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customXml/itemProps9.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4C46ADE" w14:textId="77777777" w:rsidR="00DC59A6" w:rsidRPr="00874DF2" w:rsidRDefault="004A42B5" w:rsidP="004A42B5">
      <w:pPr>
        <w:ind w:right="180"/>
        <w:jc w:val="center"/>
        <w:rPr>
          <w:rFonts w:ascii="Garamond" w:hAnsi="Garamond"/>
        </w:rPr>
      </w:pPr>
      <w:r w:rsidRPr="00D27F5D">
        <w:rPr>
          <w:noProof/>
        </w:rPr>
        <w:drawing>
          <wp:inline distT="0" distB="0" distL="0" distR="0" wp14:anchorId="59DFB655" wp14:editId="7662CE7E">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332712" cy="1410195"/>
                    </a:xfrm>
                    <a:prstGeom prst="rect">
                      <a:avLst/>
                    </a:prstGeom>
                    <a:noFill/>
                    <a:ln>
                      <a:noFill/>
                    </a:ln>
                  </pic:spPr>
                </pic:pic>
              </a:graphicData>
            </a:graphic>
          </wp:inline>
        </w:drawing>
      </w:r>
    </w:p>
    <w:p w14:paraId="4E448B35" w14:textId="479B91AC" w:rsidR="006069F8" w:rsidRDefault="006069F8" w:rsidP="005D7989">
      <w:pPr>
        <w:spacing w:line="300" w:lineRule="auto"/>
        <w:ind w:right="187"/>
        <w:rPr>
          <w:rFonts w:ascii="Garamond" w:hAnsi="Garamond" w:cs="Arial"/>
          <w:b/>
          <w:bCs/>
          <w:sz w:val="52"/>
          <w:szCs w:val="52"/>
        </w:rPr>
      </w:pPr>
      <w:r>
        <w:rPr>
          <w:rFonts w:ascii="Garamond" w:hAnsi="Garamond" w:cs="Arial"/>
          <w:b/>
          <w:bCs/>
          <w:sz w:val="52"/>
          <w:szCs w:val="52"/>
        </w:rPr>
        <w:t>Bid Solicitation</w:t>
      </w:r>
    </w:p>
    <w:p w14:paraId="7BA573CE" w14:textId="77777777" w:rsidR="001D38F3" w:rsidRDefault="001D38F3" w:rsidP="001D38F3">
      <w:pPr>
        <w:spacing w:line="300" w:lineRule="auto"/>
        <w:ind w:right="187"/>
        <w:rPr>
          <w:rFonts w:ascii="Garamond" w:hAnsi="Garamond"/>
          <w:b/>
          <w:sz w:val="52"/>
          <w:szCs w:val="52"/>
        </w:rPr>
      </w:pPr>
      <w:r w:rsidRPr="00536CE8">
        <w:rPr>
          <w:rFonts w:ascii="Garamond" w:hAnsi="Garamond" w:cs="Arial"/>
          <w:b/>
          <w:bCs/>
          <w:sz w:val="52"/>
          <w:szCs w:val="52"/>
        </w:rPr>
        <w:t>Bid #</w:t>
      </w:r>
      <w:r>
        <w:rPr>
          <w:rFonts w:ascii="Garamond" w:hAnsi="Garamond" w:cs="Arial"/>
          <w:b/>
          <w:bCs/>
          <w:sz w:val="52"/>
          <w:szCs w:val="52"/>
        </w:rPr>
        <w:tab/>
        <w:t>1</w:t>
      </w:r>
      <w:r w:rsidRPr="005A4011">
        <w:rPr>
          <w:rFonts w:ascii="Garamond" w:hAnsi="Garamond" w:cs="Arial"/>
          <w:b/>
          <w:bCs/>
          <w:sz w:val="52"/>
          <w:szCs w:val="52"/>
        </w:rPr>
        <w:t>8DPP00262</w:t>
      </w:r>
    </w:p>
    <w:tbl>
      <w:tblPr>
        <w:tblW w:w="9360" w:type="dxa"/>
        <w:tblInd w:w="108" w:type="dxa"/>
        <w:tblLook w:val="01E0" w:firstRow="1" w:lastRow="1" w:firstColumn="1" w:lastColumn="1" w:noHBand="0" w:noVBand="0"/>
      </w:tblPr>
      <w:tblGrid>
        <w:gridCol w:w="1080"/>
        <w:gridCol w:w="8280"/>
      </w:tblGrid>
      <w:tr w:rsidR="00770C95" w:rsidRPr="00370188" w14:paraId="39441B60" w14:textId="77777777" w:rsidTr="00770C95">
        <w:tc>
          <w:tcPr>
            <w:tcW w:w="1080" w:type="dxa"/>
            <w:shd w:val="clear" w:color="auto" w:fill="auto"/>
          </w:tcPr>
          <w:p w14:paraId="4C585F12" w14:textId="77777777" w:rsidR="00770C95" w:rsidRPr="00AD3D8E" w:rsidRDefault="00770C95" w:rsidP="00370188">
            <w:pPr>
              <w:ind w:left="-108" w:right="5"/>
              <w:jc w:val="center"/>
              <w:rPr>
                <w:rFonts w:ascii="Garamond" w:hAnsi="Garamond"/>
                <w:sz w:val="44"/>
                <w:szCs w:val="44"/>
              </w:rPr>
            </w:pPr>
            <w:r w:rsidRPr="00AD3D8E">
              <w:rPr>
                <w:rFonts w:ascii="Garamond" w:hAnsi="Garamond" w:cs="Arial"/>
                <w:b/>
                <w:bCs/>
                <w:sz w:val="44"/>
                <w:szCs w:val="44"/>
              </w:rPr>
              <w:t>For:</w:t>
            </w:r>
          </w:p>
        </w:tc>
        <w:tc>
          <w:tcPr>
            <w:tcW w:w="8280" w:type="dxa"/>
          </w:tcPr>
          <w:p w14:paraId="4E9EB2F4" w14:textId="50E8F919" w:rsidR="00770C95" w:rsidRPr="00AD3D8E" w:rsidRDefault="001D38F3" w:rsidP="00526222">
            <w:pPr>
              <w:ind w:left="-108"/>
              <w:rPr>
                <w:rFonts w:ascii="Garamond" w:hAnsi="Garamond"/>
                <w:sz w:val="44"/>
                <w:szCs w:val="44"/>
              </w:rPr>
            </w:pPr>
            <w:r>
              <w:rPr>
                <w:rFonts w:ascii="Garamond" w:hAnsi="Garamond"/>
                <w:sz w:val="52"/>
                <w:szCs w:val="52"/>
              </w:rPr>
              <w:t>T0303 Food Storage Facilities (Northern Region): Department of Agriculture</w:t>
            </w:r>
          </w:p>
        </w:tc>
      </w:tr>
    </w:tbl>
    <w:p w14:paraId="04DAF876" w14:textId="77777777" w:rsidR="00DC59A6" w:rsidRPr="00137A7F" w:rsidRDefault="00DC59A6" w:rsidP="00DC59A6">
      <w:pPr>
        <w:rPr>
          <w:rFonts w:ascii="Garamond" w:hAnsi="Garamond" w:cs="Arial"/>
          <w:b/>
          <w:smallCaps/>
          <w:color w:val="000000"/>
          <w:sz w:val="18"/>
          <w:szCs w:val="18"/>
        </w:rPr>
      </w:pPr>
      <w:r>
        <w:rPr>
          <w:rFonts w:ascii="Garamond" w:hAnsi="Garamond" w:cs="Arial"/>
          <w:b/>
          <w:smallCaps/>
          <w:color w:val="000000"/>
          <w:sz w:val="18"/>
          <w:szCs w:val="18"/>
        </w:rPr>
        <w:t xml:space="preserve">                                                                                  </w:t>
      </w:r>
      <w:r w:rsidRPr="005F1677">
        <w:rPr>
          <w:rFonts w:ascii="Garamond" w:hAnsi="Garamond" w:cs="Arial"/>
          <w:b/>
          <w:bCs/>
          <w:sz w:val="40"/>
          <w:szCs w:val="40"/>
        </w:rPr>
        <w:t xml:space="preserve">                      </w:t>
      </w:r>
    </w:p>
    <w:tbl>
      <w:tblPr>
        <w:tblW w:w="9180" w:type="dxa"/>
        <w:tblInd w:w="108"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517"/>
        <w:gridCol w:w="2223"/>
        <w:gridCol w:w="1440"/>
      </w:tblGrid>
      <w:tr w:rsidR="00DC59A6" w:rsidRPr="00874DF2" w14:paraId="0BC74A59" w14:textId="77777777" w:rsidTr="00F33E0E">
        <w:tc>
          <w:tcPr>
            <w:tcW w:w="5517" w:type="dxa"/>
            <w:tcBorders>
              <w:top w:val="thinThickSmallGap" w:sz="24" w:space="0" w:color="auto"/>
              <w:bottom w:val="single" w:sz="4" w:space="0" w:color="auto"/>
            </w:tcBorders>
            <w:shd w:val="clear" w:color="auto" w:fill="CCFFCC"/>
            <w:vAlign w:val="center"/>
          </w:tcPr>
          <w:p w14:paraId="5F7A7E63"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Event</w:t>
            </w:r>
          </w:p>
        </w:tc>
        <w:tc>
          <w:tcPr>
            <w:tcW w:w="2223" w:type="dxa"/>
            <w:tcBorders>
              <w:top w:val="thinThickSmallGap" w:sz="24" w:space="0" w:color="auto"/>
              <w:bottom w:val="single" w:sz="4" w:space="0" w:color="auto"/>
            </w:tcBorders>
            <w:shd w:val="clear" w:color="auto" w:fill="CCFFCC"/>
            <w:vAlign w:val="center"/>
          </w:tcPr>
          <w:p w14:paraId="794F8CA7"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Date</w:t>
            </w:r>
          </w:p>
        </w:tc>
        <w:tc>
          <w:tcPr>
            <w:tcW w:w="1440" w:type="dxa"/>
            <w:tcBorders>
              <w:top w:val="thinThickSmallGap" w:sz="24" w:space="0" w:color="auto"/>
              <w:bottom w:val="single" w:sz="4" w:space="0" w:color="auto"/>
            </w:tcBorders>
            <w:shd w:val="clear" w:color="auto" w:fill="CCFFCC"/>
            <w:vAlign w:val="center"/>
          </w:tcPr>
          <w:p w14:paraId="7BD3EA0F"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Time</w:t>
            </w:r>
          </w:p>
        </w:tc>
      </w:tr>
      <w:tr w:rsidR="001D38F3" w:rsidRPr="009E5DC9" w14:paraId="51105CE8" w14:textId="77777777" w:rsidTr="00F33E0E">
        <w:trPr>
          <w:trHeight w:val="720"/>
        </w:trPr>
        <w:tc>
          <w:tcPr>
            <w:tcW w:w="5517" w:type="dxa"/>
            <w:tcBorders>
              <w:top w:val="single" w:sz="4" w:space="0" w:color="auto"/>
            </w:tcBorders>
            <w:shd w:val="clear" w:color="auto" w:fill="auto"/>
            <w:vAlign w:val="center"/>
          </w:tcPr>
          <w:p w14:paraId="777BE669" w14:textId="77777777" w:rsidR="001D38F3" w:rsidRPr="00384C71" w:rsidRDefault="001D38F3" w:rsidP="001D38F3">
            <w:pPr>
              <w:rPr>
                <w:rFonts w:ascii="Garamond" w:hAnsi="Garamond" w:cs="Arial"/>
                <w:b/>
                <w:bCs/>
                <w:color w:val="000000"/>
                <w:sz w:val="20"/>
                <w:szCs w:val="20"/>
              </w:rPr>
            </w:pPr>
            <w:r w:rsidRPr="00384C71">
              <w:rPr>
                <w:rFonts w:ascii="Garamond" w:hAnsi="Garamond" w:cs="Arial"/>
                <w:b/>
                <w:bCs/>
                <w:color w:val="000000"/>
                <w:szCs w:val="20"/>
              </w:rPr>
              <w:t>Vendor’s {Bidder’s} Electronic Question Due Date</w:t>
            </w:r>
          </w:p>
          <w:p w14:paraId="67433F2E" w14:textId="75196930" w:rsidR="001D38F3" w:rsidRPr="00384C71" w:rsidRDefault="001D38F3" w:rsidP="001D38F3">
            <w:pPr>
              <w:rPr>
                <w:rFonts w:ascii="Garamond" w:hAnsi="Garamond" w:cs="Arial"/>
                <w:bCs/>
                <w:color w:val="000000"/>
                <w:sz w:val="20"/>
                <w:szCs w:val="20"/>
              </w:rPr>
            </w:pPr>
            <w:r w:rsidRPr="00384C71">
              <w:rPr>
                <w:rFonts w:ascii="Garamond" w:hAnsi="Garamond" w:cs="Arial"/>
                <w:bCs/>
                <w:color w:val="000000"/>
                <w:sz w:val="20"/>
                <w:szCs w:val="20"/>
              </w:rPr>
              <w:t xml:space="preserve">(Refer to Bid Solicitation </w:t>
            </w:r>
            <w:hyperlink w:anchor="_1.3.1_ELECTRONIC_QUESTION_AND ANSWE" w:history="1">
              <w:r w:rsidRPr="00384C71">
                <w:rPr>
                  <w:rFonts w:ascii="Garamond" w:hAnsi="Garamond"/>
                  <w:color w:val="0000FF"/>
                  <w:sz w:val="20"/>
                  <w:szCs w:val="20"/>
                  <w:u w:val="single"/>
                </w:rPr>
                <w:t>Section 1.3.1</w:t>
              </w:r>
            </w:hyperlink>
            <w:r w:rsidRPr="00384C71">
              <w:rPr>
                <w:rFonts w:ascii="Garamond" w:hAnsi="Garamond" w:cs="Arial"/>
                <w:bCs/>
                <w:color w:val="000000"/>
                <w:sz w:val="20"/>
                <w:szCs w:val="20"/>
              </w:rPr>
              <w:t xml:space="preserve"> for more information.)</w:t>
            </w:r>
          </w:p>
        </w:tc>
        <w:tc>
          <w:tcPr>
            <w:tcW w:w="2223" w:type="dxa"/>
            <w:tcBorders>
              <w:top w:val="single" w:sz="4" w:space="0" w:color="auto"/>
            </w:tcBorders>
            <w:shd w:val="clear" w:color="auto" w:fill="auto"/>
            <w:vAlign w:val="center"/>
          </w:tcPr>
          <w:p w14:paraId="19DBBD6D" w14:textId="0FB6DB7D" w:rsidR="001D38F3" w:rsidRPr="00840DF8" w:rsidRDefault="00F33E0E" w:rsidP="001D38F3">
            <w:pPr>
              <w:ind w:right="180"/>
              <w:jc w:val="center"/>
              <w:rPr>
                <w:rFonts w:ascii="Garamond" w:hAnsi="Garamond" w:cs="Arial"/>
                <w:bCs/>
                <w:color w:val="000000"/>
              </w:rPr>
            </w:pPr>
            <w:r>
              <w:rPr>
                <w:rFonts w:ascii="Garamond" w:hAnsi="Garamond" w:cs="Arial"/>
                <w:bCs/>
                <w:color w:val="000000"/>
              </w:rPr>
              <w:t>August 6</w:t>
            </w:r>
            <w:r w:rsidR="001D38F3">
              <w:rPr>
                <w:rFonts w:ascii="Garamond" w:hAnsi="Garamond" w:cs="Arial"/>
                <w:bCs/>
                <w:color w:val="000000"/>
              </w:rPr>
              <w:t>, 2018</w:t>
            </w:r>
          </w:p>
        </w:tc>
        <w:tc>
          <w:tcPr>
            <w:tcW w:w="1440" w:type="dxa"/>
            <w:tcBorders>
              <w:top w:val="single" w:sz="4" w:space="0" w:color="auto"/>
            </w:tcBorders>
            <w:shd w:val="clear" w:color="auto" w:fill="auto"/>
            <w:vAlign w:val="center"/>
          </w:tcPr>
          <w:p w14:paraId="1DFEBFCA" w14:textId="77777777" w:rsidR="001D38F3" w:rsidRPr="008165F1" w:rsidRDefault="001D38F3" w:rsidP="001D38F3">
            <w:pPr>
              <w:ind w:right="180"/>
              <w:jc w:val="center"/>
              <w:rPr>
                <w:rFonts w:ascii="Garamond" w:hAnsi="Garamond" w:cs="Arial"/>
                <w:bCs/>
                <w:color w:val="000000"/>
              </w:rPr>
            </w:pPr>
            <w:r>
              <w:rPr>
                <w:rFonts w:ascii="Garamond" w:hAnsi="Garamond" w:cs="Arial"/>
                <w:color w:val="000000"/>
              </w:rPr>
              <w:t>2</w:t>
            </w:r>
            <w:r w:rsidRPr="00874DF2">
              <w:rPr>
                <w:rFonts w:ascii="Garamond" w:hAnsi="Garamond" w:cs="Arial"/>
                <w:color w:val="000000"/>
              </w:rPr>
              <w:t>:00 PM</w:t>
            </w:r>
          </w:p>
        </w:tc>
      </w:tr>
      <w:tr w:rsidR="001D38F3" w:rsidRPr="00874DF2" w14:paraId="408CCF29" w14:textId="77777777" w:rsidTr="00F33E0E">
        <w:trPr>
          <w:trHeight w:val="720"/>
        </w:trPr>
        <w:tc>
          <w:tcPr>
            <w:tcW w:w="5517" w:type="dxa"/>
            <w:shd w:val="clear" w:color="auto" w:fill="auto"/>
            <w:vAlign w:val="center"/>
          </w:tcPr>
          <w:p w14:paraId="7B6BFF46" w14:textId="10976D22" w:rsidR="001D38F3" w:rsidRPr="00384C71" w:rsidRDefault="001D38F3" w:rsidP="001D38F3">
            <w:pPr>
              <w:rPr>
                <w:rFonts w:ascii="Garamond" w:hAnsi="Garamond" w:cs="Arial"/>
                <w:b/>
                <w:bCs/>
                <w:color w:val="000000"/>
                <w:szCs w:val="20"/>
              </w:rPr>
            </w:pPr>
            <w:r w:rsidRPr="00384C71">
              <w:rPr>
                <w:rFonts w:ascii="Garamond" w:hAnsi="Garamond" w:cs="Arial"/>
                <w:b/>
                <w:bCs/>
                <w:color w:val="000000"/>
                <w:szCs w:val="20"/>
              </w:rPr>
              <w:t>Quote Submission Date</w:t>
            </w:r>
          </w:p>
          <w:p w14:paraId="792D1158" w14:textId="64DED83A" w:rsidR="001D38F3" w:rsidRPr="00384C71" w:rsidRDefault="001D38F3" w:rsidP="001D38F3">
            <w:pPr>
              <w:rPr>
                <w:rFonts w:ascii="Garamond" w:hAnsi="Garamond" w:cs="Arial"/>
                <w:b/>
                <w:bCs/>
                <w:color w:val="000000"/>
                <w:szCs w:val="20"/>
              </w:rPr>
            </w:pPr>
            <w:r w:rsidRPr="00384C71">
              <w:rPr>
                <w:rFonts w:ascii="Garamond" w:hAnsi="Garamond" w:cs="Arial"/>
                <w:bCs/>
                <w:color w:val="000000"/>
                <w:sz w:val="20"/>
                <w:szCs w:val="20"/>
              </w:rPr>
              <w:t xml:space="preserve">(Refer to Bid Solicitation </w:t>
            </w:r>
            <w:hyperlink w:anchor="_1.3.3__Mandatory_Pre-Bid Conference" w:history="1">
              <w:r w:rsidRPr="00384C71">
                <w:rPr>
                  <w:rStyle w:val="Hyperlink"/>
                  <w:rFonts w:ascii="Garamond" w:hAnsi="Garamond" w:cs="Arial"/>
                  <w:bCs/>
                  <w:sz w:val="20"/>
                  <w:szCs w:val="20"/>
                </w:rPr>
                <w:t>Section 1.3.2</w:t>
              </w:r>
            </w:hyperlink>
            <w:r w:rsidRPr="00384C71">
              <w:rPr>
                <w:rFonts w:ascii="Garamond" w:hAnsi="Garamond" w:cs="Arial"/>
                <w:bCs/>
                <w:color w:val="000000"/>
                <w:sz w:val="20"/>
                <w:szCs w:val="20"/>
              </w:rPr>
              <w:t xml:space="preserve"> for more information.)</w:t>
            </w:r>
          </w:p>
        </w:tc>
        <w:tc>
          <w:tcPr>
            <w:tcW w:w="2223" w:type="dxa"/>
            <w:shd w:val="clear" w:color="auto" w:fill="auto"/>
            <w:vAlign w:val="center"/>
          </w:tcPr>
          <w:p w14:paraId="50FF52FB" w14:textId="24108394" w:rsidR="001D38F3" w:rsidRPr="00874DF2" w:rsidRDefault="00F33E0E" w:rsidP="001D38F3">
            <w:pPr>
              <w:ind w:right="180"/>
              <w:jc w:val="center"/>
              <w:rPr>
                <w:rFonts w:ascii="Garamond" w:hAnsi="Garamond" w:cs="Arial"/>
                <w:color w:val="000000"/>
              </w:rPr>
            </w:pPr>
            <w:r>
              <w:rPr>
                <w:rFonts w:ascii="Garamond" w:hAnsi="Garamond" w:cs="Arial"/>
                <w:color w:val="000000"/>
              </w:rPr>
              <w:t xml:space="preserve">September </w:t>
            </w:r>
            <w:ins w:id="0" w:author="Mcgowan, Julie" w:date="2018-08-07T15:40:00Z">
              <w:r w:rsidR="00455A05">
                <w:rPr>
                  <w:rFonts w:ascii="Garamond" w:hAnsi="Garamond" w:cs="Arial"/>
                  <w:color w:val="000000"/>
                </w:rPr>
                <w:t xml:space="preserve">5 </w:t>
              </w:r>
            </w:ins>
            <w:del w:id="1" w:author="Mcgowan, Julie" w:date="2018-08-07T15:40:00Z">
              <w:r w:rsidDel="00455A05">
                <w:rPr>
                  <w:rFonts w:ascii="Garamond" w:hAnsi="Garamond" w:cs="Arial"/>
                  <w:color w:val="000000"/>
                </w:rPr>
                <w:delText>3</w:delText>
              </w:r>
            </w:del>
            <w:r w:rsidR="001D38F3">
              <w:rPr>
                <w:rFonts w:ascii="Garamond" w:hAnsi="Garamond" w:cs="Arial"/>
                <w:color w:val="000000"/>
              </w:rPr>
              <w:t>, 2018</w:t>
            </w:r>
          </w:p>
        </w:tc>
        <w:tc>
          <w:tcPr>
            <w:tcW w:w="1440" w:type="dxa"/>
            <w:shd w:val="clear" w:color="auto" w:fill="auto"/>
            <w:vAlign w:val="center"/>
          </w:tcPr>
          <w:p w14:paraId="6E1F4451" w14:textId="77777777" w:rsidR="001D38F3" w:rsidRPr="00874DF2" w:rsidRDefault="001D38F3" w:rsidP="001D38F3">
            <w:pPr>
              <w:jc w:val="center"/>
              <w:rPr>
                <w:rFonts w:ascii="Garamond" w:hAnsi="Garamond" w:cs="Arial"/>
                <w:color w:val="000000"/>
              </w:rPr>
            </w:pPr>
            <w:r w:rsidRPr="00874DF2">
              <w:rPr>
                <w:rFonts w:ascii="Garamond" w:hAnsi="Garamond" w:cs="Arial"/>
                <w:color w:val="000000"/>
              </w:rPr>
              <w:t>2:00 PM</w:t>
            </w:r>
          </w:p>
        </w:tc>
      </w:tr>
    </w:tbl>
    <w:p w14:paraId="74F43BEC" w14:textId="77777777" w:rsidR="00DC59A6" w:rsidRDefault="00DC59A6" w:rsidP="00DC59A6">
      <w:pPr>
        <w:rPr>
          <w:rFonts w:ascii="Garamond" w:hAnsi="Garamond"/>
          <w:color w:val="000000"/>
        </w:rPr>
      </w:pPr>
    </w:p>
    <w:p w14:paraId="58ABB961" w14:textId="12BB478E" w:rsidR="00DC59A6" w:rsidRPr="00874DF2" w:rsidRDefault="00DC59A6" w:rsidP="00DC59A6">
      <w:pPr>
        <w:ind w:right="720"/>
        <w:rPr>
          <w:rFonts w:ascii="Garamond" w:hAnsi="Garamond"/>
          <w:color w:val="000000"/>
        </w:rPr>
      </w:pPr>
      <w:r w:rsidRPr="00874DF2">
        <w:rPr>
          <w:rFonts w:ascii="Garamond" w:hAnsi="Garamond"/>
          <w:color w:val="000000"/>
        </w:rPr>
        <w:t xml:space="preserve">Dates are subject to change.  </w:t>
      </w:r>
      <w:r w:rsidR="002A5D50">
        <w:rPr>
          <w:rFonts w:ascii="Garamond" w:hAnsi="Garamond"/>
          <w:color w:val="000000"/>
        </w:rPr>
        <w:t xml:space="preserve">All times contained in the Bid Solicitation refer to Eastern Time. </w:t>
      </w:r>
      <w:r w:rsidRPr="00874DF2">
        <w:rPr>
          <w:rFonts w:ascii="Garamond" w:hAnsi="Garamond"/>
          <w:color w:val="000000"/>
        </w:rPr>
        <w:t xml:space="preserve">All changes will be reflected in </w:t>
      </w:r>
      <w:r w:rsidR="0068692D">
        <w:rPr>
          <w:rFonts w:ascii="Garamond" w:hAnsi="Garamond"/>
          <w:color w:val="000000"/>
        </w:rPr>
        <w:t>Bid Amendments</w:t>
      </w:r>
      <w:r w:rsidRPr="00874DF2">
        <w:rPr>
          <w:rFonts w:ascii="Garamond" w:hAnsi="Garamond"/>
          <w:color w:val="000000"/>
        </w:rPr>
        <w:t xml:space="preserve"> to the </w:t>
      </w:r>
      <w:r w:rsidR="00C3197E">
        <w:rPr>
          <w:rFonts w:ascii="Garamond" w:hAnsi="Garamond"/>
          <w:color w:val="000000"/>
        </w:rPr>
        <w:t xml:space="preserve">Bid Solicitation </w:t>
      </w:r>
      <w:r w:rsidRPr="00874DF2">
        <w:rPr>
          <w:rFonts w:ascii="Garamond" w:hAnsi="Garamond"/>
          <w:color w:val="000000"/>
        </w:rPr>
        <w:t>posted on the Division of Purchase and Property website</w:t>
      </w:r>
      <w:r w:rsidR="00DF5D76">
        <w:rPr>
          <w:rFonts w:ascii="Garamond" w:hAnsi="Garamond"/>
          <w:color w:val="000000"/>
        </w:rPr>
        <w:t xml:space="preserve"> and on </w:t>
      </w:r>
      <w:hyperlink r:id="rId17" w:history="1">
        <w:r w:rsidR="00A2374E" w:rsidRPr="00FC49DE">
          <w:rPr>
            <w:rStyle w:val="Hyperlink"/>
            <w:rFonts w:ascii="Garamond" w:hAnsi="Garamond"/>
          </w:rPr>
          <w:t>www.njstart.gov</w:t>
        </w:r>
      </w:hyperlink>
      <w:r w:rsidRPr="00874DF2">
        <w:rPr>
          <w:rFonts w:ascii="Garamond" w:hAnsi="Garamond"/>
          <w:color w:val="000000"/>
        </w:rPr>
        <w:t>.</w:t>
      </w:r>
    </w:p>
    <w:p w14:paraId="4EF3A6C3" w14:textId="77777777" w:rsidR="00DC59A6" w:rsidRDefault="00DC59A6" w:rsidP="00DC59A6">
      <w:pPr>
        <w:rPr>
          <w:rFonts w:ascii="Garamond" w:hAnsi="Garamond"/>
          <w:b/>
          <w:color w:val="000000"/>
        </w:rPr>
      </w:pPr>
    </w:p>
    <w:tbl>
      <w:tblPr>
        <w:tblW w:w="9001" w:type="dxa"/>
        <w:tblInd w:w="108"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2647"/>
        <w:gridCol w:w="3442"/>
        <w:gridCol w:w="2912"/>
      </w:tblGrid>
      <w:tr w:rsidR="00DC59A6" w:rsidRPr="00370188" w14:paraId="7C825781" w14:textId="77777777" w:rsidTr="00C93A15">
        <w:trPr>
          <w:trHeight w:val="1998"/>
        </w:trPr>
        <w:tc>
          <w:tcPr>
            <w:tcW w:w="2647" w:type="dxa"/>
            <w:shd w:val="clear" w:color="auto" w:fill="CCFFCC"/>
            <w:vAlign w:val="center"/>
          </w:tcPr>
          <w:p w14:paraId="74516F96" w14:textId="77777777" w:rsidR="00120E7F" w:rsidRPr="00370188" w:rsidRDefault="00120E7F" w:rsidP="00370188">
            <w:pPr>
              <w:jc w:val="center"/>
              <w:rPr>
                <w:rFonts w:ascii="Garamond" w:hAnsi="Garamond" w:cs="Arial"/>
                <w:b/>
                <w:color w:val="000000"/>
              </w:rPr>
            </w:pPr>
            <w:r w:rsidRPr="00370188">
              <w:rPr>
                <w:rFonts w:ascii="Garamond" w:hAnsi="Garamond" w:cs="Arial"/>
                <w:b/>
                <w:color w:val="000000"/>
                <w:sz w:val="28"/>
                <w:szCs w:val="28"/>
              </w:rPr>
              <w:t>Small Business</w:t>
            </w:r>
          </w:p>
          <w:p w14:paraId="7332CB25" w14:textId="77777777"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Set-Aside</w:t>
            </w:r>
          </w:p>
        </w:tc>
        <w:tc>
          <w:tcPr>
            <w:tcW w:w="3442" w:type="dxa"/>
            <w:shd w:val="clear" w:color="auto" w:fill="CCFFCC"/>
          </w:tcPr>
          <w:p w14:paraId="7EA83BCE" w14:textId="77777777"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Status</w:t>
            </w:r>
          </w:p>
          <w:p w14:paraId="170B474C" w14:textId="19F0ECEF" w:rsidR="00DC59A6" w:rsidRPr="00370188" w:rsidRDefault="00455A05" w:rsidP="00576F34">
            <w:pPr>
              <w:rPr>
                <w:rFonts w:ascii="Garamond" w:hAnsi="Garamond"/>
                <w:b/>
                <w:color w:val="000000"/>
              </w:rPr>
            </w:pPr>
            <w:sdt>
              <w:sdtPr>
                <w:rPr>
                  <w:rFonts w:ascii="Garamond" w:hAnsi="Garamond"/>
                  <w:b/>
                  <w:color w:val="000000"/>
                </w:rPr>
                <w:id w:val="1277374911"/>
                <w14:checkbox>
                  <w14:checked w14:val="1"/>
                  <w14:checkedState w14:val="2612" w14:font="MS Gothic"/>
                  <w14:uncheckedState w14:val="2610" w14:font="MS Gothic"/>
                </w14:checkbox>
              </w:sdtPr>
              <w:sdtEndPr/>
              <w:sdtContent>
                <w:r w:rsidR="001D38F3">
                  <w:rPr>
                    <w:rFonts w:ascii="MS Gothic" w:eastAsia="MS Gothic" w:hAnsi="MS Gothic" w:hint="eastAsia"/>
                    <w:b/>
                    <w:color w:val="000000"/>
                  </w:rPr>
                  <w:t>☒</w:t>
                </w:r>
              </w:sdtContent>
            </w:sdt>
            <w:r w:rsidR="00DC59A6" w:rsidRPr="00370188">
              <w:rPr>
                <w:rFonts w:ascii="Garamond" w:hAnsi="Garamond"/>
                <w:b/>
                <w:color w:val="000000"/>
              </w:rPr>
              <w:t xml:space="preserve">  </w:t>
            </w:r>
            <w:r w:rsidR="00DC59A6" w:rsidRPr="00370188">
              <w:rPr>
                <w:rFonts w:ascii="Garamond" w:hAnsi="Garamond" w:cs="Arial"/>
                <w:color w:val="000000"/>
              </w:rPr>
              <w:t>Not Applicable</w:t>
            </w:r>
          </w:p>
          <w:p w14:paraId="26BAF305" w14:textId="77777777" w:rsidR="00DC59A6" w:rsidRPr="00370188" w:rsidRDefault="00DC59A6" w:rsidP="00576F34">
            <w:pPr>
              <w:rPr>
                <w:rFonts w:ascii="Garamond" w:hAnsi="Garamond"/>
                <w:b/>
                <w:color w:val="000000"/>
                <w:sz w:val="16"/>
                <w:szCs w:val="16"/>
              </w:rPr>
            </w:pPr>
          </w:p>
          <w:p w14:paraId="6D09DA6F" w14:textId="50857EAF" w:rsidR="00DC59A6" w:rsidRPr="00370188" w:rsidRDefault="00455A05" w:rsidP="00576F34">
            <w:pPr>
              <w:rPr>
                <w:rFonts w:ascii="Garamond" w:hAnsi="Garamond" w:cs="Arial"/>
                <w:color w:val="000000"/>
              </w:rPr>
            </w:pPr>
            <w:sdt>
              <w:sdtPr>
                <w:rPr>
                  <w:rFonts w:ascii="Garamond" w:hAnsi="Garamond"/>
                  <w:b/>
                  <w:color w:val="000000"/>
                </w:rPr>
                <w:id w:val="-1905216359"/>
                <w14:checkbox>
                  <w14:checked w14:val="0"/>
                  <w14:checkedState w14:val="2612" w14:font="MS Gothic"/>
                  <w14:uncheckedState w14:val="2610" w14:font="MS Gothic"/>
                </w14:checkbox>
              </w:sdtPr>
              <w:sdtEndPr/>
              <w:sdtContent>
                <w:r w:rsidR="004A42B5">
                  <w:rPr>
                    <w:rFonts w:ascii="MS Gothic" w:eastAsia="MS Gothic" w:hAnsi="MS Gothic" w:hint="eastAsia"/>
                    <w:b/>
                    <w:color w:val="000000"/>
                  </w:rPr>
                  <w:t>☐</w:t>
                </w:r>
              </w:sdtContent>
            </w:sdt>
            <w:r w:rsidR="00DC59A6" w:rsidRPr="00370188">
              <w:rPr>
                <w:rFonts w:ascii="Garamond" w:hAnsi="Garamond"/>
                <w:b/>
                <w:color w:val="000000"/>
              </w:rPr>
              <w:t xml:space="preserve">  </w:t>
            </w:r>
            <w:r w:rsidR="00DC59A6" w:rsidRPr="00370188">
              <w:rPr>
                <w:rFonts w:ascii="Garamond" w:hAnsi="Garamond" w:cs="Arial"/>
                <w:color w:val="000000"/>
              </w:rPr>
              <w:t xml:space="preserve">Entire </w:t>
            </w:r>
            <w:r w:rsidR="001D2ACC">
              <w:rPr>
                <w:rFonts w:ascii="Garamond" w:hAnsi="Garamond" w:cs="Arial"/>
                <w:color w:val="000000"/>
              </w:rPr>
              <w:t>Blanket P.O.</w:t>
            </w:r>
          </w:p>
          <w:p w14:paraId="2E0DC970" w14:textId="77777777" w:rsidR="00DC59A6" w:rsidRPr="00370188" w:rsidRDefault="00DC59A6" w:rsidP="00576F34">
            <w:pPr>
              <w:rPr>
                <w:rFonts w:ascii="Garamond" w:hAnsi="Garamond"/>
                <w:b/>
                <w:color w:val="000000"/>
                <w:sz w:val="18"/>
                <w:szCs w:val="18"/>
                <w:highlight w:val="yellow"/>
              </w:rPr>
            </w:pPr>
          </w:p>
          <w:p w14:paraId="61F5A3EE" w14:textId="576BD119" w:rsidR="00DC59A6" w:rsidRPr="00370188" w:rsidRDefault="00455A05" w:rsidP="00576F34">
            <w:pPr>
              <w:rPr>
                <w:rFonts w:ascii="Garamond" w:hAnsi="Garamond" w:cs="Arial"/>
                <w:color w:val="000000"/>
              </w:rPr>
            </w:pPr>
            <w:sdt>
              <w:sdtPr>
                <w:rPr>
                  <w:rFonts w:ascii="Garamond" w:hAnsi="Garamond"/>
                  <w:b/>
                  <w:color w:val="000000"/>
                </w:rPr>
                <w:id w:val="-1627229394"/>
                <w14:checkbox>
                  <w14:checked w14:val="0"/>
                  <w14:checkedState w14:val="2612" w14:font="MS Gothic"/>
                  <w14:uncheckedState w14:val="2610" w14:font="MS Gothic"/>
                </w14:checkbox>
              </w:sdtPr>
              <w:sdtEndPr/>
              <w:sdtContent>
                <w:r w:rsidR="004A42B5">
                  <w:rPr>
                    <w:rFonts w:ascii="MS Gothic" w:eastAsia="MS Gothic" w:hAnsi="MS Gothic" w:hint="eastAsia"/>
                    <w:b/>
                    <w:color w:val="000000"/>
                  </w:rPr>
                  <w:t>☐</w:t>
                </w:r>
              </w:sdtContent>
            </w:sdt>
            <w:r w:rsidR="00DC59A6" w:rsidRPr="00370188">
              <w:rPr>
                <w:rFonts w:ascii="Garamond" w:hAnsi="Garamond"/>
                <w:b/>
                <w:color w:val="000000"/>
              </w:rPr>
              <w:t xml:space="preserve">  </w:t>
            </w:r>
            <w:r w:rsidR="00DC59A6" w:rsidRPr="00370188">
              <w:rPr>
                <w:rFonts w:ascii="Garamond" w:hAnsi="Garamond" w:cs="Arial"/>
                <w:color w:val="000000"/>
              </w:rPr>
              <w:t xml:space="preserve">Partial </w:t>
            </w:r>
            <w:r w:rsidR="001D2ACC">
              <w:rPr>
                <w:rFonts w:ascii="Garamond" w:hAnsi="Garamond" w:cs="Arial"/>
                <w:color w:val="000000"/>
              </w:rPr>
              <w:t>Blanket P.O.</w:t>
            </w:r>
          </w:p>
          <w:p w14:paraId="279EBDED" w14:textId="77777777" w:rsidR="00DC59A6" w:rsidRPr="00370188" w:rsidRDefault="00DC59A6" w:rsidP="00576F34">
            <w:pPr>
              <w:rPr>
                <w:rFonts w:ascii="Garamond" w:hAnsi="Garamond"/>
                <w:b/>
                <w:color w:val="000000"/>
                <w:sz w:val="16"/>
                <w:szCs w:val="16"/>
              </w:rPr>
            </w:pPr>
          </w:p>
          <w:p w14:paraId="0FE8E61F" w14:textId="77777777" w:rsidR="00DC59A6" w:rsidRPr="00370188" w:rsidRDefault="00455A05" w:rsidP="00576F34">
            <w:pPr>
              <w:rPr>
                <w:rFonts w:ascii="Garamond" w:hAnsi="Garamond" w:cs="Arial"/>
                <w:color w:val="000000"/>
              </w:rPr>
            </w:pPr>
            <w:sdt>
              <w:sdtPr>
                <w:rPr>
                  <w:rFonts w:ascii="Garamond" w:hAnsi="Garamond"/>
                  <w:b/>
                  <w:color w:val="000000"/>
                </w:rPr>
                <w:id w:val="-1731531476"/>
                <w14:checkbox>
                  <w14:checked w14:val="0"/>
                  <w14:checkedState w14:val="2612" w14:font="MS Gothic"/>
                  <w14:uncheckedState w14:val="2610" w14:font="MS Gothic"/>
                </w14:checkbox>
              </w:sdtPr>
              <w:sdtEndPr/>
              <w:sdtContent>
                <w:r w:rsidR="004A42B5">
                  <w:rPr>
                    <w:rFonts w:ascii="MS Gothic" w:eastAsia="MS Gothic" w:hAnsi="MS Gothic" w:hint="eastAsia"/>
                    <w:b/>
                    <w:color w:val="000000"/>
                  </w:rPr>
                  <w:t>☐</w:t>
                </w:r>
              </w:sdtContent>
            </w:sdt>
            <w:r w:rsidR="00DC59A6" w:rsidRPr="00370188">
              <w:rPr>
                <w:rFonts w:ascii="Garamond" w:hAnsi="Garamond"/>
                <w:b/>
                <w:color w:val="000000"/>
              </w:rPr>
              <w:t xml:space="preserve"> </w:t>
            </w:r>
            <w:r w:rsidR="00056ADC" w:rsidRPr="00370188">
              <w:rPr>
                <w:rFonts w:ascii="Garamond" w:hAnsi="Garamond" w:cs="Arial"/>
                <w:color w:val="000000"/>
              </w:rPr>
              <w:t xml:space="preserve"> </w:t>
            </w:r>
            <w:r w:rsidR="00C93A15" w:rsidRPr="00C93A15">
              <w:rPr>
                <w:rFonts w:ascii="Garamond" w:hAnsi="Garamond" w:cs="Arial"/>
              </w:rPr>
              <w:t>Subcontracting Only</w:t>
            </w:r>
          </w:p>
        </w:tc>
        <w:tc>
          <w:tcPr>
            <w:tcW w:w="2912" w:type="dxa"/>
            <w:shd w:val="clear" w:color="auto" w:fill="CCFFCC"/>
          </w:tcPr>
          <w:p w14:paraId="74D0EF80" w14:textId="77777777"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Category</w:t>
            </w:r>
          </w:p>
          <w:p w14:paraId="0E810334" w14:textId="77777777" w:rsidR="00D95F53" w:rsidRPr="00370188" w:rsidRDefault="00D95F53" w:rsidP="00370188">
            <w:pPr>
              <w:jc w:val="center"/>
              <w:rPr>
                <w:rFonts w:ascii="Garamond" w:hAnsi="Garamond" w:cs="Arial"/>
                <w:b/>
                <w:color w:val="000000"/>
                <w:sz w:val="28"/>
                <w:szCs w:val="28"/>
              </w:rPr>
            </w:pPr>
          </w:p>
          <w:p w14:paraId="0664A58E" w14:textId="77777777" w:rsidR="00886927" w:rsidRPr="00DA0EF5" w:rsidRDefault="00455A05" w:rsidP="00886927">
            <w:pPr>
              <w:rPr>
                <w:rFonts w:ascii="Garamond" w:hAnsi="Garamond" w:cs="Arial"/>
                <w:b/>
                <w:color w:val="000000"/>
                <w:sz w:val="28"/>
                <w:szCs w:val="28"/>
              </w:rPr>
            </w:pPr>
            <w:sdt>
              <w:sdtPr>
                <w:rPr>
                  <w:rFonts w:ascii="Garamond" w:hAnsi="Garamond" w:cs="Arial"/>
                  <w:b/>
                  <w:color w:val="000000"/>
                </w:rPr>
                <w:id w:val="283084380"/>
                <w14:checkbox>
                  <w14:checked w14:val="0"/>
                  <w14:checkedState w14:val="2612" w14:font="MS Gothic"/>
                  <w14:uncheckedState w14:val="2610" w14:font="MS Gothic"/>
                </w14:checkbox>
              </w:sdtPr>
              <w:sdtEndPr/>
              <w:sdtContent>
                <w:r w:rsidR="004A42B5">
                  <w:rPr>
                    <w:rFonts w:ascii="MS Gothic" w:eastAsia="MS Gothic" w:hAnsi="MS Gothic" w:cs="Arial" w:hint="eastAsia"/>
                    <w:b/>
                    <w:color w:val="000000"/>
                  </w:rPr>
                  <w:t>☐</w:t>
                </w:r>
              </w:sdtContent>
            </w:sdt>
            <w:r w:rsidR="00886927" w:rsidRPr="00DA0EF5">
              <w:rPr>
                <w:rFonts w:ascii="Garamond" w:hAnsi="Garamond" w:cs="Arial"/>
                <w:b/>
                <w:color w:val="000000"/>
              </w:rPr>
              <w:t xml:space="preserve"> </w:t>
            </w:r>
            <w:r w:rsidR="004A42B5">
              <w:rPr>
                <w:rFonts w:ascii="Garamond" w:hAnsi="Garamond" w:cs="Arial"/>
                <w:b/>
                <w:color w:val="000000"/>
              </w:rPr>
              <w:t xml:space="preserve"> </w:t>
            </w:r>
            <w:r w:rsidR="00886927" w:rsidRPr="00DA0EF5">
              <w:rPr>
                <w:rFonts w:ascii="Garamond" w:hAnsi="Garamond" w:cs="Arial"/>
                <w:b/>
                <w:color w:val="000000"/>
              </w:rPr>
              <w:t xml:space="preserve"> </w:t>
            </w:r>
            <w:r w:rsidR="00886927" w:rsidRPr="00DA0EF5">
              <w:rPr>
                <w:rFonts w:ascii="Garamond" w:hAnsi="Garamond" w:cs="Arial"/>
                <w:b/>
                <w:color w:val="000000"/>
                <w:sz w:val="28"/>
                <w:szCs w:val="28"/>
              </w:rPr>
              <w:t>I</w:t>
            </w:r>
            <w:r w:rsidR="00886927">
              <w:rPr>
                <w:rFonts w:ascii="Garamond" w:hAnsi="Garamond" w:cs="Arial"/>
                <w:b/>
                <w:color w:val="000000"/>
                <w:sz w:val="28"/>
                <w:szCs w:val="28"/>
              </w:rPr>
              <w:t xml:space="preserve">     </w:t>
            </w:r>
            <w:r w:rsidR="00AD3D8E">
              <w:rPr>
                <w:rFonts w:ascii="Garamond" w:hAnsi="Garamond" w:cs="Arial"/>
                <w:b/>
                <w:color w:val="000000"/>
                <w:sz w:val="28"/>
                <w:szCs w:val="28"/>
              </w:rPr>
              <w:t xml:space="preserve">  </w:t>
            </w:r>
            <w:r w:rsidR="00886927">
              <w:rPr>
                <w:rFonts w:ascii="Garamond" w:hAnsi="Garamond" w:cs="Arial"/>
                <w:b/>
                <w:color w:val="000000"/>
                <w:sz w:val="28"/>
                <w:szCs w:val="28"/>
              </w:rPr>
              <w:t xml:space="preserve"> </w:t>
            </w:r>
            <w:sdt>
              <w:sdtPr>
                <w:rPr>
                  <w:rFonts w:ascii="Garamond" w:hAnsi="Garamond" w:cs="Arial"/>
                  <w:b/>
                  <w:color w:val="000000"/>
                  <w:sz w:val="28"/>
                  <w:szCs w:val="28"/>
                </w:rPr>
                <w:id w:val="-631328627"/>
                <w14:checkbox>
                  <w14:checked w14:val="0"/>
                  <w14:checkedState w14:val="2612" w14:font="MS Gothic"/>
                  <w14:uncheckedState w14:val="2610" w14:font="MS Gothic"/>
                </w14:checkbox>
              </w:sdtPr>
              <w:sdtEndPr/>
              <w:sdtContent>
                <w:r w:rsidR="004A42B5">
                  <w:rPr>
                    <w:rFonts w:ascii="MS Gothic" w:eastAsia="MS Gothic" w:hAnsi="MS Gothic" w:cs="Arial" w:hint="eastAsia"/>
                    <w:b/>
                    <w:color w:val="000000"/>
                    <w:sz w:val="28"/>
                    <w:szCs w:val="28"/>
                  </w:rPr>
                  <w:t>☐</w:t>
                </w:r>
              </w:sdtContent>
            </w:sdt>
            <w:r w:rsidR="00886927" w:rsidRPr="00DA0EF5">
              <w:rPr>
                <w:rFonts w:ascii="Garamond" w:hAnsi="Garamond" w:cs="Arial"/>
                <w:b/>
                <w:color w:val="000000"/>
              </w:rPr>
              <w:t xml:space="preserve">  </w:t>
            </w:r>
            <w:r w:rsidR="00886927" w:rsidRPr="00DA0EF5">
              <w:rPr>
                <w:rFonts w:ascii="Garamond" w:hAnsi="Garamond" w:cs="Arial"/>
                <w:b/>
                <w:color w:val="000000"/>
                <w:sz w:val="28"/>
                <w:szCs w:val="28"/>
              </w:rPr>
              <w:t xml:space="preserve"> </w:t>
            </w:r>
            <w:r w:rsidR="00886927">
              <w:rPr>
                <w:rFonts w:ascii="Garamond" w:hAnsi="Garamond" w:cs="Arial"/>
                <w:b/>
                <w:color w:val="000000"/>
                <w:sz w:val="28"/>
                <w:szCs w:val="28"/>
              </w:rPr>
              <w:t>IV</w:t>
            </w:r>
          </w:p>
          <w:p w14:paraId="5E2FECE2" w14:textId="77777777" w:rsidR="00886927" w:rsidRPr="00DA0EF5" w:rsidRDefault="00886927" w:rsidP="00886927">
            <w:pPr>
              <w:rPr>
                <w:rFonts w:ascii="Garamond" w:hAnsi="Garamond" w:cs="Arial"/>
                <w:b/>
                <w:color w:val="000000"/>
                <w:sz w:val="12"/>
                <w:szCs w:val="12"/>
              </w:rPr>
            </w:pPr>
          </w:p>
          <w:p w14:paraId="6F9F920F" w14:textId="77777777" w:rsidR="00886927" w:rsidRPr="00DA0EF5" w:rsidRDefault="00455A05" w:rsidP="00886927">
            <w:pPr>
              <w:rPr>
                <w:rFonts w:ascii="Garamond" w:hAnsi="Garamond" w:cs="Arial"/>
                <w:b/>
                <w:color w:val="000000"/>
                <w:sz w:val="28"/>
                <w:szCs w:val="28"/>
              </w:rPr>
            </w:pPr>
            <w:sdt>
              <w:sdtPr>
                <w:rPr>
                  <w:rFonts w:ascii="Garamond" w:hAnsi="Garamond" w:cs="Arial"/>
                  <w:b/>
                  <w:color w:val="000000"/>
                </w:rPr>
                <w:id w:val="-215737657"/>
                <w14:checkbox>
                  <w14:checked w14:val="0"/>
                  <w14:checkedState w14:val="2612" w14:font="MS Gothic"/>
                  <w14:uncheckedState w14:val="2610" w14:font="MS Gothic"/>
                </w14:checkbox>
              </w:sdtPr>
              <w:sdtEndPr/>
              <w:sdtContent>
                <w:r w:rsidR="004A42B5">
                  <w:rPr>
                    <w:rFonts w:ascii="MS Gothic" w:eastAsia="MS Gothic" w:hAnsi="MS Gothic" w:cs="Arial" w:hint="eastAsia"/>
                    <w:b/>
                    <w:color w:val="000000"/>
                  </w:rPr>
                  <w:t>☐</w:t>
                </w:r>
              </w:sdtContent>
            </w:sdt>
            <w:r w:rsidR="00886927" w:rsidRPr="00DA0EF5">
              <w:rPr>
                <w:rFonts w:ascii="Garamond" w:hAnsi="Garamond" w:cs="Arial"/>
                <w:b/>
                <w:color w:val="000000"/>
              </w:rPr>
              <w:t xml:space="preserve">   </w:t>
            </w:r>
            <w:r w:rsidR="00886927" w:rsidRPr="00DA0EF5">
              <w:rPr>
                <w:rFonts w:ascii="Garamond" w:hAnsi="Garamond" w:cs="Arial"/>
                <w:b/>
                <w:color w:val="000000"/>
                <w:sz w:val="28"/>
                <w:szCs w:val="28"/>
              </w:rPr>
              <w:t>II</w:t>
            </w:r>
            <w:r w:rsidR="00886927">
              <w:rPr>
                <w:rFonts w:ascii="Garamond" w:hAnsi="Garamond" w:cs="Arial"/>
                <w:b/>
                <w:color w:val="000000"/>
                <w:sz w:val="28"/>
                <w:szCs w:val="28"/>
              </w:rPr>
              <w:t xml:space="preserve">    </w:t>
            </w:r>
            <w:r w:rsidR="004A42B5">
              <w:rPr>
                <w:rFonts w:ascii="Garamond" w:hAnsi="Garamond" w:cs="Arial"/>
                <w:b/>
                <w:color w:val="000000"/>
                <w:sz w:val="28"/>
                <w:szCs w:val="28"/>
              </w:rPr>
              <w:t xml:space="preserve"> </w:t>
            </w:r>
            <w:r w:rsidR="00AD3D8E">
              <w:rPr>
                <w:rFonts w:ascii="Garamond" w:hAnsi="Garamond" w:cs="Arial"/>
                <w:b/>
                <w:color w:val="000000"/>
                <w:sz w:val="28"/>
                <w:szCs w:val="28"/>
              </w:rPr>
              <w:t xml:space="preserve"> </w:t>
            </w:r>
            <w:sdt>
              <w:sdtPr>
                <w:rPr>
                  <w:rFonts w:ascii="Garamond" w:hAnsi="Garamond" w:cs="Arial"/>
                  <w:b/>
                  <w:color w:val="000000"/>
                  <w:sz w:val="28"/>
                  <w:szCs w:val="28"/>
                </w:rPr>
                <w:id w:val="-1411761627"/>
                <w14:checkbox>
                  <w14:checked w14:val="0"/>
                  <w14:checkedState w14:val="2612" w14:font="MS Gothic"/>
                  <w14:uncheckedState w14:val="2610" w14:font="MS Gothic"/>
                </w14:checkbox>
              </w:sdtPr>
              <w:sdtEndPr/>
              <w:sdtContent>
                <w:r w:rsidR="004A42B5">
                  <w:rPr>
                    <w:rFonts w:ascii="MS Gothic" w:eastAsia="MS Gothic" w:hAnsi="MS Gothic" w:cs="Arial" w:hint="eastAsia"/>
                    <w:b/>
                    <w:color w:val="000000"/>
                    <w:sz w:val="28"/>
                    <w:szCs w:val="28"/>
                  </w:rPr>
                  <w:t>☐</w:t>
                </w:r>
              </w:sdtContent>
            </w:sdt>
            <w:r w:rsidR="00886927" w:rsidRPr="00DA0EF5">
              <w:rPr>
                <w:rFonts w:ascii="Garamond" w:hAnsi="Garamond" w:cs="Arial"/>
                <w:b/>
                <w:color w:val="000000"/>
              </w:rPr>
              <w:t xml:space="preserve">  </w:t>
            </w:r>
            <w:r w:rsidR="00886927" w:rsidRPr="00DA0EF5">
              <w:rPr>
                <w:rFonts w:ascii="Garamond" w:hAnsi="Garamond" w:cs="Arial"/>
                <w:b/>
                <w:color w:val="000000"/>
                <w:sz w:val="28"/>
                <w:szCs w:val="28"/>
              </w:rPr>
              <w:t xml:space="preserve"> </w:t>
            </w:r>
            <w:r w:rsidR="00886927">
              <w:rPr>
                <w:rFonts w:ascii="Garamond" w:hAnsi="Garamond" w:cs="Arial"/>
                <w:b/>
                <w:color w:val="000000"/>
                <w:sz w:val="28"/>
                <w:szCs w:val="28"/>
              </w:rPr>
              <w:t>V</w:t>
            </w:r>
          </w:p>
          <w:p w14:paraId="57B3423C" w14:textId="77777777" w:rsidR="00886927" w:rsidRPr="00DA0EF5" w:rsidRDefault="00886927" w:rsidP="00886927">
            <w:pPr>
              <w:rPr>
                <w:rFonts w:ascii="Garamond" w:hAnsi="Garamond" w:cs="Arial"/>
                <w:b/>
                <w:color w:val="000000"/>
                <w:sz w:val="12"/>
                <w:szCs w:val="12"/>
              </w:rPr>
            </w:pPr>
          </w:p>
          <w:p w14:paraId="1300CA25" w14:textId="77777777" w:rsidR="00886927" w:rsidRPr="00DA0EF5" w:rsidRDefault="00455A05" w:rsidP="00886927">
            <w:pPr>
              <w:rPr>
                <w:rFonts w:ascii="Garamond" w:hAnsi="Garamond" w:cs="Arial"/>
                <w:b/>
                <w:color w:val="000000"/>
                <w:sz w:val="28"/>
                <w:szCs w:val="28"/>
              </w:rPr>
            </w:pPr>
            <w:sdt>
              <w:sdtPr>
                <w:rPr>
                  <w:rFonts w:ascii="Garamond" w:hAnsi="Garamond" w:cs="Arial"/>
                  <w:b/>
                  <w:color w:val="000000"/>
                </w:rPr>
                <w:id w:val="-823432219"/>
                <w14:checkbox>
                  <w14:checked w14:val="0"/>
                  <w14:checkedState w14:val="2612" w14:font="MS Gothic"/>
                  <w14:uncheckedState w14:val="2610" w14:font="MS Gothic"/>
                </w14:checkbox>
              </w:sdtPr>
              <w:sdtEndPr/>
              <w:sdtContent>
                <w:r w:rsidR="004A42B5">
                  <w:rPr>
                    <w:rFonts w:ascii="MS Gothic" w:eastAsia="MS Gothic" w:hAnsi="MS Gothic" w:cs="Arial" w:hint="eastAsia"/>
                    <w:b/>
                    <w:color w:val="000000"/>
                  </w:rPr>
                  <w:t>☐</w:t>
                </w:r>
              </w:sdtContent>
            </w:sdt>
            <w:r w:rsidR="00886927" w:rsidRPr="00DA0EF5">
              <w:rPr>
                <w:rFonts w:ascii="Garamond" w:hAnsi="Garamond" w:cs="Arial"/>
                <w:b/>
                <w:color w:val="000000"/>
              </w:rPr>
              <w:t xml:space="preserve">   </w:t>
            </w:r>
            <w:r w:rsidR="00886927" w:rsidRPr="00DA0EF5">
              <w:rPr>
                <w:rFonts w:ascii="Garamond" w:hAnsi="Garamond" w:cs="Arial"/>
                <w:b/>
                <w:color w:val="000000"/>
                <w:sz w:val="28"/>
                <w:szCs w:val="28"/>
              </w:rPr>
              <w:t>II</w:t>
            </w:r>
            <w:r w:rsidR="00012F2C">
              <w:rPr>
                <w:rFonts w:ascii="Garamond" w:hAnsi="Garamond" w:cs="Arial"/>
                <w:b/>
                <w:color w:val="000000"/>
                <w:sz w:val="28"/>
                <w:szCs w:val="28"/>
              </w:rPr>
              <w:t>I</w:t>
            </w:r>
            <w:r w:rsidR="00886927">
              <w:rPr>
                <w:rFonts w:ascii="Garamond" w:hAnsi="Garamond" w:cs="Arial"/>
                <w:b/>
                <w:color w:val="000000"/>
                <w:sz w:val="28"/>
                <w:szCs w:val="28"/>
              </w:rPr>
              <w:t xml:space="preserve">  </w:t>
            </w:r>
            <w:r w:rsidR="00AD3D8E">
              <w:rPr>
                <w:rFonts w:ascii="Garamond" w:hAnsi="Garamond" w:cs="Arial"/>
                <w:b/>
                <w:color w:val="000000"/>
                <w:sz w:val="28"/>
                <w:szCs w:val="28"/>
              </w:rPr>
              <w:t xml:space="preserve"> </w:t>
            </w:r>
            <w:r w:rsidR="00886927">
              <w:rPr>
                <w:rFonts w:ascii="Garamond" w:hAnsi="Garamond" w:cs="Arial"/>
                <w:b/>
                <w:color w:val="000000"/>
                <w:sz w:val="28"/>
                <w:szCs w:val="28"/>
              </w:rPr>
              <w:t xml:space="preserve"> </w:t>
            </w:r>
            <w:r w:rsidR="004A42B5">
              <w:rPr>
                <w:rFonts w:ascii="Garamond" w:hAnsi="Garamond" w:cs="Arial"/>
                <w:b/>
                <w:color w:val="000000"/>
                <w:sz w:val="28"/>
                <w:szCs w:val="28"/>
              </w:rPr>
              <w:t xml:space="preserve"> </w:t>
            </w:r>
            <w:sdt>
              <w:sdtPr>
                <w:rPr>
                  <w:rFonts w:ascii="Garamond" w:hAnsi="Garamond" w:cs="Arial"/>
                  <w:b/>
                  <w:color w:val="000000"/>
                  <w:sz w:val="28"/>
                  <w:szCs w:val="28"/>
                </w:rPr>
                <w:id w:val="399175476"/>
                <w14:checkbox>
                  <w14:checked w14:val="0"/>
                  <w14:checkedState w14:val="2612" w14:font="MS Gothic"/>
                  <w14:uncheckedState w14:val="2610" w14:font="MS Gothic"/>
                </w14:checkbox>
              </w:sdtPr>
              <w:sdtEndPr/>
              <w:sdtContent>
                <w:r w:rsidR="004A42B5">
                  <w:rPr>
                    <w:rFonts w:ascii="MS Gothic" w:eastAsia="MS Gothic" w:hAnsi="MS Gothic" w:cs="Arial" w:hint="eastAsia"/>
                    <w:b/>
                    <w:color w:val="000000"/>
                    <w:sz w:val="28"/>
                    <w:szCs w:val="28"/>
                  </w:rPr>
                  <w:t>☐</w:t>
                </w:r>
              </w:sdtContent>
            </w:sdt>
            <w:r w:rsidR="00886927" w:rsidRPr="00DA0EF5">
              <w:rPr>
                <w:rFonts w:ascii="Garamond" w:hAnsi="Garamond" w:cs="Arial"/>
                <w:b/>
                <w:color w:val="000000"/>
              </w:rPr>
              <w:t xml:space="preserve">  </w:t>
            </w:r>
            <w:r w:rsidR="00886927" w:rsidRPr="00DA0EF5">
              <w:rPr>
                <w:rFonts w:ascii="Garamond" w:hAnsi="Garamond" w:cs="Arial"/>
                <w:b/>
                <w:color w:val="000000"/>
                <w:sz w:val="28"/>
                <w:szCs w:val="28"/>
              </w:rPr>
              <w:t xml:space="preserve"> </w:t>
            </w:r>
            <w:r w:rsidR="00886927">
              <w:rPr>
                <w:rFonts w:ascii="Garamond" w:hAnsi="Garamond" w:cs="Arial"/>
                <w:b/>
                <w:color w:val="000000"/>
                <w:sz w:val="28"/>
                <w:szCs w:val="28"/>
              </w:rPr>
              <w:t>VI</w:t>
            </w:r>
          </w:p>
          <w:p w14:paraId="2057B8D2" w14:textId="77777777" w:rsidR="00886927" w:rsidRPr="00DA0EF5" w:rsidRDefault="00886927" w:rsidP="00886927">
            <w:pPr>
              <w:rPr>
                <w:rFonts w:ascii="Garamond" w:hAnsi="Garamond" w:cs="Arial"/>
                <w:b/>
                <w:color w:val="000000"/>
                <w:sz w:val="12"/>
                <w:szCs w:val="12"/>
              </w:rPr>
            </w:pPr>
          </w:p>
          <w:p w14:paraId="605A1FC9" w14:textId="77777777" w:rsidR="00DC59A6" w:rsidRPr="00370188" w:rsidRDefault="00DC59A6" w:rsidP="00576F34">
            <w:pPr>
              <w:rPr>
                <w:rFonts w:ascii="Garamond" w:hAnsi="Garamond" w:cs="Arial"/>
                <w:color w:val="000000"/>
                <w:sz w:val="20"/>
                <w:szCs w:val="20"/>
              </w:rPr>
            </w:pPr>
          </w:p>
        </w:tc>
      </w:tr>
    </w:tbl>
    <w:p w14:paraId="2F63E8E0" w14:textId="77777777" w:rsidR="00DC59A6" w:rsidRPr="00E17F7D" w:rsidRDefault="00DC59A6" w:rsidP="002766BB">
      <w:pPr>
        <w:rPr>
          <w:rFonts w:ascii="Garamond" w:hAnsi="Garamond" w:cs="Arial"/>
          <w:b/>
          <w:color w:val="000000"/>
          <w:sz w:val="28"/>
          <w:szCs w:val="28"/>
        </w:rPr>
      </w:pPr>
    </w:p>
    <w:p w14:paraId="26E99A57" w14:textId="3E829829" w:rsidR="00DC59A6" w:rsidRPr="001D38F3" w:rsidRDefault="00C3197E" w:rsidP="002766BB">
      <w:pPr>
        <w:rPr>
          <w:rFonts w:ascii="Garamond" w:hAnsi="Garamond" w:cs="Arial"/>
          <w:bCs/>
          <w:color w:val="000000"/>
          <w:u w:val="single"/>
        </w:rPr>
      </w:pPr>
      <w:r w:rsidRPr="00770C95">
        <w:rPr>
          <w:rFonts w:ascii="Garamond" w:hAnsi="Garamond" w:cs="Arial"/>
          <w:bCs/>
          <w:color w:val="000000"/>
          <w:u w:val="single"/>
        </w:rPr>
        <w:t xml:space="preserve">Bid Solicitation </w:t>
      </w:r>
      <w:r w:rsidR="00DC59A6" w:rsidRPr="00770C95">
        <w:rPr>
          <w:rFonts w:ascii="Garamond" w:hAnsi="Garamond" w:cs="Arial"/>
          <w:bCs/>
          <w:color w:val="000000"/>
          <w:u w:val="single"/>
        </w:rPr>
        <w:t>Issued By</w:t>
      </w:r>
      <w:r w:rsidR="002766BB" w:rsidRPr="00770C95">
        <w:rPr>
          <w:rFonts w:ascii="Garamond" w:hAnsi="Garamond" w:cs="Arial"/>
          <w:bCs/>
          <w:color w:val="000000"/>
        </w:rPr>
        <w:tab/>
      </w:r>
      <w:r w:rsidR="002766BB" w:rsidRPr="00770C95">
        <w:rPr>
          <w:rFonts w:ascii="Garamond" w:hAnsi="Garamond" w:cs="Arial"/>
          <w:bCs/>
          <w:color w:val="000000"/>
        </w:rPr>
        <w:tab/>
      </w:r>
      <w:r w:rsidR="002766BB" w:rsidRPr="00770C95">
        <w:rPr>
          <w:rFonts w:ascii="Garamond" w:hAnsi="Garamond" w:cs="Arial"/>
          <w:bCs/>
          <w:color w:val="000000"/>
        </w:rPr>
        <w:tab/>
      </w:r>
      <w:r w:rsidR="00BB5A93" w:rsidRPr="001D38F3">
        <w:rPr>
          <w:rFonts w:ascii="Garamond" w:hAnsi="Garamond" w:cs="Arial"/>
          <w:bCs/>
          <w:color w:val="000000"/>
          <w:u w:val="single"/>
        </w:rPr>
        <w:t>Using Agency/Agencies</w:t>
      </w:r>
    </w:p>
    <w:p w14:paraId="6AD2C196" w14:textId="77777777" w:rsidR="00DC59A6" w:rsidRPr="001D38F3" w:rsidRDefault="00DC59A6" w:rsidP="002766BB">
      <w:pPr>
        <w:rPr>
          <w:rFonts w:ascii="Garamond" w:hAnsi="Garamond" w:cs="Arial"/>
          <w:bCs/>
          <w:color w:val="000000"/>
        </w:rPr>
      </w:pPr>
    </w:p>
    <w:p w14:paraId="32598A5C" w14:textId="77777777" w:rsidR="00DC59A6" w:rsidRPr="001D38F3" w:rsidRDefault="00DC59A6" w:rsidP="00DC59A6">
      <w:pPr>
        <w:rPr>
          <w:rFonts w:ascii="Garamond" w:hAnsi="Garamond" w:cs="Arial"/>
          <w:bCs/>
          <w:color w:val="000000"/>
        </w:rPr>
      </w:pPr>
      <w:r w:rsidRPr="001D38F3">
        <w:rPr>
          <w:rFonts w:ascii="Garamond" w:hAnsi="Garamond" w:cs="Arial"/>
          <w:bCs/>
          <w:color w:val="000000"/>
        </w:rPr>
        <w:t>State of New Jersey</w:t>
      </w:r>
      <w:r w:rsidR="00B2488D" w:rsidRPr="001D38F3">
        <w:rPr>
          <w:rFonts w:ascii="Garamond" w:hAnsi="Garamond" w:cs="Arial"/>
          <w:bCs/>
          <w:color w:val="000000"/>
        </w:rPr>
        <w:tab/>
      </w:r>
      <w:r w:rsidR="00B2488D" w:rsidRPr="001D38F3">
        <w:rPr>
          <w:rFonts w:ascii="Garamond" w:hAnsi="Garamond" w:cs="Arial"/>
          <w:bCs/>
          <w:color w:val="000000"/>
        </w:rPr>
        <w:tab/>
      </w:r>
      <w:r w:rsidR="00B2488D" w:rsidRPr="001D38F3">
        <w:rPr>
          <w:rFonts w:ascii="Garamond" w:hAnsi="Garamond" w:cs="Arial"/>
          <w:bCs/>
          <w:color w:val="000000"/>
        </w:rPr>
        <w:tab/>
      </w:r>
      <w:r w:rsidR="00B2488D" w:rsidRPr="001D38F3">
        <w:rPr>
          <w:rFonts w:ascii="Garamond" w:hAnsi="Garamond" w:cs="Arial"/>
          <w:bCs/>
          <w:color w:val="000000"/>
        </w:rPr>
        <w:tab/>
      </w:r>
      <w:r w:rsidRPr="001D38F3">
        <w:rPr>
          <w:rFonts w:ascii="Garamond" w:hAnsi="Garamond" w:cs="Arial"/>
          <w:bCs/>
          <w:color w:val="000000"/>
        </w:rPr>
        <w:t>State of New Jersey</w:t>
      </w:r>
    </w:p>
    <w:p w14:paraId="301DB06F" w14:textId="6A800770" w:rsidR="00BB5A93" w:rsidRDefault="00DC59A6" w:rsidP="00DC59A6">
      <w:pPr>
        <w:rPr>
          <w:rFonts w:ascii="Garamond" w:hAnsi="Garamond" w:cs="Arial"/>
          <w:bCs/>
          <w:color w:val="000000"/>
        </w:rPr>
      </w:pPr>
      <w:r w:rsidRPr="001D38F3">
        <w:rPr>
          <w:rFonts w:ascii="Garamond" w:hAnsi="Garamond" w:cs="Arial"/>
          <w:bCs/>
          <w:color w:val="000000"/>
        </w:rPr>
        <w:t>Department of the Treasury</w:t>
      </w:r>
      <w:r w:rsidRPr="001D38F3">
        <w:rPr>
          <w:rFonts w:ascii="Garamond" w:hAnsi="Garamond" w:cs="Arial"/>
          <w:bCs/>
          <w:color w:val="000000"/>
        </w:rPr>
        <w:tab/>
      </w:r>
      <w:r w:rsidRPr="001D38F3">
        <w:rPr>
          <w:rFonts w:ascii="Garamond" w:hAnsi="Garamond" w:cs="Arial"/>
          <w:bCs/>
          <w:color w:val="000000"/>
        </w:rPr>
        <w:tab/>
      </w:r>
      <w:r w:rsidRPr="001D38F3">
        <w:rPr>
          <w:rFonts w:ascii="Garamond" w:hAnsi="Garamond" w:cs="Arial"/>
          <w:bCs/>
          <w:color w:val="000000"/>
        </w:rPr>
        <w:tab/>
      </w:r>
      <w:r w:rsidR="001D38F3" w:rsidRPr="001D38F3">
        <w:rPr>
          <w:rFonts w:ascii="Garamond" w:hAnsi="Garamond" w:cs="Arial"/>
          <w:bCs/>
          <w:color w:val="000000"/>
        </w:rPr>
        <w:t>Department of Agriculture</w:t>
      </w:r>
      <w:r w:rsidR="001D38F3">
        <w:rPr>
          <w:rFonts w:ascii="Garamond" w:hAnsi="Garamond" w:cs="Arial"/>
          <w:bCs/>
          <w:color w:val="000000"/>
        </w:rPr>
        <w:t xml:space="preserve"> </w:t>
      </w:r>
      <w:r w:rsidR="00770C95">
        <w:rPr>
          <w:rFonts w:ascii="Garamond" w:hAnsi="Garamond" w:cs="Arial"/>
          <w:bCs/>
          <w:color w:val="000000"/>
        </w:rPr>
        <w:t xml:space="preserve"> </w:t>
      </w:r>
    </w:p>
    <w:p w14:paraId="7E0650F6" w14:textId="55574CC2" w:rsidR="00DC59A6" w:rsidRPr="00BB5A93" w:rsidRDefault="00DC59A6" w:rsidP="00DC59A6">
      <w:pPr>
        <w:rPr>
          <w:rFonts w:ascii="Garamond" w:hAnsi="Garamond" w:cs="Arial"/>
          <w:bCs/>
          <w:color w:val="000000"/>
        </w:rPr>
      </w:pPr>
      <w:r w:rsidRPr="00C93A15">
        <w:rPr>
          <w:rFonts w:ascii="Garamond" w:hAnsi="Garamond" w:cs="Arial"/>
          <w:bCs/>
          <w:color w:val="000000"/>
          <w:szCs w:val="22"/>
        </w:rPr>
        <w:t>Division of Purchase and Property</w:t>
      </w:r>
      <w:r w:rsidR="00C93A15" w:rsidRPr="00C93A15">
        <w:rPr>
          <w:rFonts w:ascii="Garamond" w:hAnsi="Garamond" w:cs="Arial"/>
          <w:bCs/>
          <w:color w:val="000000"/>
          <w:szCs w:val="22"/>
        </w:rPr>
        <w:tab/>
      </w:r>
      <w:r w:rsidR="00C93A15" w:rsidRPr="00C93A15">
        <w:rPr>
          <w:rFonts w:ascii="Garamond" w:hAnsi="Garamond" w:cs="Arial"/>
          <w:bCs/>
          <w:color w:val="000000"/>
          <w:szCs w:val="22"/>
        </w:rPr>
        <w:tab/>
      </w:r>
      <w:r w:rsidR="001D38F3">
        <w:rPr>
          <w:rFonts w:ascii="Garamond" w:hAnsi="Garamond" w:cs="Arial"/>
          <w:bCs/>
          <w:color w:val="000000"/>
          <w:szCs w:val="22"/>
        </w:rPr>
        <w:t xml:space="preserve">Division of Food and Nutrition </w:t>
      </w:r>
    </w:p>
    <w:p w14:paraId="535CE7E0" w14:textId="77777777" w:rsidR="00C93A15" w:rsidRDefault="00DC59A6" w:rsidP="00C93A15">
      <w:pPr>
        <w:pStyle w:val="BodyText2"/>
        <w:rPr>
          <w:rFonts w:ascii="Garamond" w:hAnsi="Garamond" w:cs="Arial"/>
          <w:bCs/>
          <w:color w:val="000000"/>
        </w:rPr>
      </w:pPr>
      <w:r w:rsidRPr="00C93A15">
        <w:rPr>
          <w:rFonts w:ascii="Garamond" w:hAnsi="Garamond" w:cs="Arial"/>
          <w:bCs/>
          <w:color w:val="000000"/>
        </w:rPr>
        <w:t>Trenton, New Jersey 08625</w:t>
      </w:r>
      <w:r w:rsidRPr="00C93A15">
        <w:rPr>
          <w:rFonts w:ascii="Garamond" w:hAnsi="Garamond" w:cs="Arial"/>
          <w:bCs/>
          <w:color w:val="000000"/>
        </w:rPr>
        <w:noBreakHyphen/>
        <w:t>0230</w:t>
      </w:r>
      <w:r w:rsidR="00C93A15" w:rsidRPr="00C93A15">
        <w:rPr>
          <w:rFonts w:ascii="Garamond" w:hAnsi="Garamond" w:cs="Arial"/>
          <w:bCs/>
          <w:color w:val="000000"/>
        </w:rPr>
        <w:t xml:space="preserve"> </w:t>
      </w:r>
      <w:r w:rsidR="00C93A15" w:rsidRPr="00C93A15">
        <w:rPr>
          <w:rFonts w:ascii="Garamond" w:hAnsi="Garamond" w:cs="Arial"/>
          <w:bCs/>
          <w:color w:val="000000"/>
        </w:rPr>
        <w:tab/>
      </w:r>
      <w:r w:rsidR="00C93A15" w:rsidRPr="00C93A15">
        <w:rPr>
          <w:rFonts w:ascii="Garamond" w:hAnsi="Garamond" w:cs="Arial"/>
          <w:bCs/>
          <w:color w:val="000000"/>
        </w:rPr>
        <w:tab/>
      </w:r>
      <w:r w:rsidR="00C93A15" w:rsidRPr="00C93A15">
        <w:rPr>
          <w:rFonts w:ascii="Garamond" w:hAnsi="Garamond" w:cs="Arial"/>
          <w:bCs/>
          <w:color w:val="000000"/>
        </w:rPr>
        <w:tab/>
      </w:r>
    </w:p>
    <w:p w14:paraId="2E38559E" w14:textId="77777777" w:rsidR="00C93A15" w:rsidRDefault="00C93A15" w:rsidP="003F0945">
      <w:pPr>
        <w:pStyle w:val="BodyText2"/>
        <w:jc w:val="center"/>
        <w:rPr>
          <w:rFonts w:ascii="Garamond" w:hAnsi="Garamond" w:cs="Arial"/>
          <w:bCs/>
          <w:color w:val="000000"/>
        </w:rPr>
      </w:pPr>
    </w:p>
    <w:p w14:paraId="42394EB0" w14:textId="028D037F" w:rsidR="00520D10" w:rsidRDefault="00520D10">
      <w:pPr>
        <w:jc w:val="left"/>
        <w:rPr>
          <w:rFonts w:ascii="Garamond" w:hAnsi="Garamond" w:cs="Arial"/>
          <w:bCs/>
          <w:color w:val="000000"/>
          <w:szCs w:val="22"/>
        </w:rPr>
      </w:pPr>
      <w:r w:rsidRPr="00C93A15">
        <w:rPr>
          <w:rFonts w:ascii="Garamond" w:hAnsi="Garamond" w:cs="Arial"/>
          <w:bCs/>
          <w:color w:val="000000"/>
          <w:szCs w:val="22"/>
          <w:u w:val="single"/>
        </w:rPr>
        <w:t>Date</w:t>
      </w:r>
      <w:r w:rsidR="001D38F3">
        <w:rPr>
          <w:rFonts w:ascii="Garamond" w:hAnsi="Garamond" w:cs="Arial"/>
          <w:bCs/>
          <w:color w:val="000000"/>
          <w:szCs w:val="22"/>
        </w:rPr>
        <w:t xml:space="preserve">: </w:t>
      </w:r>
      <w:del w:id="2" w:author="Mcgowan, Julie" w:date="2018-08-07T15:40:00Z">
        <w:r w:rsidR="00DA0B75" w:rsidDel="00455A05">
          <w:rPr>
            <w:rFonts w:ascii="Garamond" w:hAnsi="Garamond" w:cs="Arial"/>
            <w:bCs/>
            <w:color w:val="000000"/>
            <w:szCs w:val="22"/>
          </w:rPr>
          <w:delText xml:space="preserve">July </w:delText>
        </w:r>
        <w:r w:rsidR="00AF1E6E" w:rsidDel="00455A05">
          <w:rPr>
            <w:rFonts w:ascii="Garamond" w:hAnsi="Garamond" w:cs="Arial"/>
            <w:bCs/>
            <w:color w:val="000000"/>
            <w:szCs w:val="22"/>
          </w:rPr>
          <w:delText>1</w:delText>
        </w:r>
        <w:r w:rsidR="00E11A92" w:rsidDel="00455A05">
          <w:rPr>
            <w:rFonts w:ascii="Garamond" w:hAnsi="Garamond" w:cs="Arial"/>
            <w:bCs/>
            <w:color w:val="000000"/>
            <w:szCs w:val="22"/>
          </w:rPr>
          <w:delText>8</w:delText>
        </w:r>
        <w:r w:rsidR="00DA0B75" w:rsidDel="00455A05">
          <w:rPr>
            <w:rFonts w:ascii="Garamond" w:hAnsi="Garamond" w:cs="Arial"/>
            <w:bCs/>
            <w:color w:val="000000"/>
            <w:szCs w:val="22"/>
          </w:rPr>
          <w:delText>, 2018</w:delText>
        </w:r>
      </w:del>
      <w:ins w:id="3" w:author="Mcgowan, Julie" w:date="2018-08-07T15:40:00Z">
        <w:r w:rsidR="00455A05">
          <w:rPr>
            <w:rFonts w:ascii="Garamond" w:hAnsi="Garamond" w:cs="Arial"/>
            <w:bCs/>
            <w:color w:val="000000"/>
            <w:szCs w:val="22"/>
          </w:rPr>
          <w:t>August 7, 2018</w:t>
        </w:r>
      </w:ins>
      <w:bookmarkStart w:id="4" w:name="_GoBack"/>
      <w:bookmarkEnd w:id="4"/>
    </w:p>
    <w:p w14:paraId="702D48FE" w14:textId="77777777" w:rsidR="001D38F3" w:rsidRDefault="001D38F3">
      <w:pPr>
        <w:jc w:val="left"/>
        <w:rPr>
          <w:rFonts w:ascii="Garamond" w:hAnsi="Garamond" w:cs="Arial"/>
          <w:bCs/>
          <w:color w:val="000000"/>
          <w:szCs w:val="22"/>
        </w:rPr>
      </w:pPr>
    </w:p>
    <w:p w14:paraId="14562C31" w14:textId="77777777" w:rsidR="001D38F3" w:rsidRDefault="001D38F3">
      <w:pPr>
        <w:jc w:val="left"/>
        <w:rPr>
          <w:rFonts w:ascii="Garamond" w:hAnsi="Garamond" w:cs="Arial"/>
          <w:bCs/>
          <w:color w:val="000000"/>
          <w:szCs w:val="22"/>
        </w:rPr>
      </w:pPr>
    </w:p>
    <w:p w14:paraId="48EA0747" w14:textId="77777777" w:rsidR="001D38F3" w:rsidRDefault="001D38F3">
      <w:pPr>
        <w:jc w:val="left"/>
        <w:rPr>
          <w:rFonts w:ascii="Garamond" w:hAnsi="Garamond" w:cs="Arial"/>
          <w:bCs/>
          <w:color w:val="000000"/>
          <w:szCs w:val="22"/>
        </w:rPr>
      </w:pPr>
    </w:p>
    <w:p w14:paraId="55260077" w14:textId="77777777" w:rsidR="001D38F3" w:rsidRDefault="001D38F3">
      <w:pPr>
        <w:jc w:val="left"/>
        <w:rPr>
          <w:rFonts w:ascii="Garamond" w:hAnsi="Garamond" w:cs="Arial"/>
          <w:bCs/>
          <w:color w:val="000000"/>
          <w:szCs w:val="22"/>
        </w:rPr>
      </w:pPr>
    </w:p>
    <w:p w14:paraId="2DECAE9F" w14:textId="77777777" w:rsidR="001D38F3" w:rsidRDefault="001D38F3">
      <w:pPr>
        <w:jc w:val="left"/>
        <w:rPr>
          <w:rFonts w:eastAsia="MS Mincho" w:cs="Arial"/>
          <w:b/>
          <w:sz w:val="24"/>
        </w:rPr>
      </w:pPr>
    </w:p>
    <w:p w14:paraId="2B8C89EF" w14:textId="77777777" w:rsidR="00E651D6" w:rsidRPr="00A33B5F" w:rsidRDefault="00E651D6" w:rsidP="003F0945">
      <w:pPr>
        <w:pStyle w:val="BodyText2"/>
        <w:jc w:val="center"/>
        <w:rPr>
          <w:rFonts w:cs="Arial"/>
          <w:b/>
          <w:sz w:val="24"/>
          <w:szCs w:val="24"/>
        </w:rPr>
      </w:pPr>
      <w:r w:rsidRPr="00A33B5F">
        <w:rPr>
          <w:rFonts w:cs="Arial"/>
          <w:b/>
          <w:sz w:val="24"/>
          <w:szCs w:val="24"/>
        </w:rPr>
        <w:lastRenderedPageBreak/>
        <w:t>Table of Contents</w:t>
      </w:r>
    </w:p>
    <w:p w14:paraId="4994610D" w14:textId="77777777" w:rsidR="00E651D6" w:rsidRPr="00A33B5F" w:rsidRDefault="00E651D6" w:rsidP="00667478">
      <w:pPr>
        <w:pStyle w:val="PlainText"/>
        <w:rPr>
          <w:rFonts w:eastAsia="MS Mincho"/>
        </w:rPr>
      </w:pPr>
    </w:p>
    <w:p w14:paraId="52A5BC3A" w14:textId="77777777" w:rsidR="00DA0B75" w:rsidRDefault="001B3D50">
      <w:pPr>
        <w:pStyle w:val="TOC1"/>
        <w:tabs>
          <w:tab w:val="left" w:pos="475"/>
        </w:tabs>
        <w:rPr>
          <w:rFonts w:asciiTheme="minorHAnsi" w:eastAsiaTheme="minorEastAsia" w:hAnsiTheme="minorHAnsi" w:cstheme="minorBidi"/>
          <w:b w:val="0"/>
          <w:bCs w:val="0"/>
          <w:caps w:val="0"/>
          <w:noProof/>
          <w:sz w:val="22"/>
          <w:szCs w:val="22"/>
        </w:rPr>
      </w:pPr>
      <w:r w:rsidRPr="008673F4">
        <w:rPr>
          <w:b w:val="0"/>
          <w:szCs w:val="21"/>
        </w:rPr>
        <w:fldChar w:fldCharType="begin"/>
      </w:r>
      <w:r w:rsidR="00F52E4C" w:rsidRPr="008673F4">
        <w:rPr>
          <w:b w:val="0"/>
          <w:szCs w:val="21"/>
        </w:rPr>
        <w:instrText xml:space="preserve"> TOC \o "1-3" \h \z \u </w:instrText>
      </w:r>
      <w:r w:rsidRPr="008673F4">
        <w:rPr>
          <w:b w:val="0"/>
          <w:szCs w:val="21"/>
        </w:rPr>
        <w:fldChar w:fldCharType="separate"/>
      </w:r>
      <w:hyperlink w:anchor="_Toc519082173" w:history="1">
        <w:r w:rsidR="00DA0B75" w:rsidRPr="00090D2E">
          <w:rPr>
            <w:rStyle w:val="Hyperlink"/>
            <w:noProof/>
            <w14:scene3d>
              <w14:camera w14:prst="orthographicFront"/>
              <w14:lightRig w14:rig="threePt" w14:dir="t">
                <w14:rot w14:lat="0" w14:lon="0" w14:rev="0"/>
              </w14:lightRig>
            </w14:scene3d>
          </w:rPr>
          <w:t>1.0</w:t>
        </w:r>
        <w:r w:rsidR="00DA0B75">
          <w:rPr>
            <w:rFonts w:asciiTheme="minorHAnsi" w:eastAsiaTheme="minorEastAsia" w:hAnsiTheme="minorHAnsi" w:cstheme="minorBidi"/>
            <w:b w:val="0"/>
            <w:bCs w:val="0"/>
            <w:caps w:val="0"/>
            <w:noProof/>
            <w:sz w:val="22"/>
            <w:szCs w:val="22"/>
          </w:rPr>
          <w:tab/>
        </w:r>
        <w:r w:rsidR="00DA0B75" w:rsidRPr="00090D2E">
          <w:rPr>
            <w:rStyle w:val="Hyperlink"/>
            <w:noProof/>
          </w:rPr>
          <w:t>INFORMATION FOR VENDORS {BIDDERS}</w:t>
        </w:r>
        <w:r w:rsidR="00DA0B75">
          <w:rPr>
            <w:noProof/>
            <w:webHidden/>
          </w:rPr>
          <w:tab/>
        </w:r>
        <w:r w:rsidR="00DA0B75">
          <w:rPr>
            <w:noProof/>
            <w:webHidden/>
          </w:rPr>
          <w:fldChar w:fldCharType="begin"/>
        </w:r>
        <w:r w:rsidR="00DA0B75">
          <w:rPr>
            <w:noProof/>
            <w:webHidden/>
          </w:rPr>
          <w:instrText xml:space="preserve"> PAGEREF _Toc519082173 \h </w:instrText>
        </w:r>
        <w:r w:rsidR="00DA0B75">
          <w:rPr>
            <w:noProof/>
            <w:webHidden/>
          </w:rPr>
        </w:r>
        <w:r w:rsidR="00DA0B75">
          <w:rPr>
            <w:noProof/>
            <w:webHidden/>
          </w:rPr>
          <w:fldChar w:fldCharType="separate"/>
        </w:r>
        <w:r w:rsidR="00DA0B75">
          <w:rPr>
            <w:noProof/>
            <w:webHidden/>
          </w:rPr>
          <w:t>5</w:t>
        </w:r>
        <w:r w:rsidR="00DA0B75">
          <w:rPr>
            <w:noProof/>
            <w:webHidden/>
          </w:rPr>
          <w:fldChar w:fldCharType="end"/>
        </w:r>
      </w:hyperlink>
    </w:p>
    <w:p w14:paraId="3B32D6D6" w14:textId="77777777" w:rsidR="00DA0B75" w:rsidRDefault="00455A05">
      <w:pPr>
        <w:pStyle w:val="TOC2"/>
        <w:tabs>
          <w:tab w:val="left" w:pos="720"/>
        </w:tabs>
        <w:rPr>
          <w:rFonts w:asciiTheme="minorHAnsi" w:eastAsiaTheme="minorEastAsia" w:hAnsiTheme="minorHAnsi" w:cstheme="minorBidi"/>
          <w:caps w:val="0"/>
          <w:noProof/>
          <w:sz w:val="22"/>
          <w:szCs w:val="22"/>
        </w:rPr>
      </w:pPr>
      <w:hyperlink w:anchor="_Toc519082174" w:history="1">
        <w:r w:rsidR="00DA0B75" w:rsidRPr="00090D2E">
          <w:rPr>
            <w:rStyle w:val="Hyperlink"/>
            <w:noProof/>
            <w14:scene3d>
              <w14:camera w14:prst="orthographicFront"/>
              <w14:lightRig w14:rig="threePt" w14:dir="t">
                <w14:rot w14:lat="0" w14:lon="0" w14:rev="0"/>
              </w14:lightRig>
            </w14:scene3d>
          </w:rPr>
          <w:t>1.1</w:t>
        </w:r>
        <w:r w:rsidR="00DA0B75">
          <w:rPr>
            <w:rFonts w:asciiTheme="minorHAnsi" w:eastAsiaTheme="minorEastAsia" w:hAnsiTheme="minorHAnsi" w:cstheme="minorBidi"/>
            <w:caps w:val="0"/>
            <w:noProof/>
            <w:sz w:val="22"/>
            <w:szCs w:val="22"/>
          </w:rPr>
          <w:tab/>
        </w:r>
        <w:r w:rsidR="00DA0B75" w:rsidRPr="00090D2E">
          <w:rPr>
            <w:rStyle w:val="Hyperlink"/>
            <w:noProof/>
          </w:rPr>
          <w:t>PURPOSE AND INTENT</w:t>
        </w:r>
        <w:r w:rsidR="00DA0B75">
          <w:rPr>
            <w:noProof/>
            <w:webHidden/>
          </w:rPr>
          <w:tab/>
        </w:r>
        <w:r w:rsidR="00DA0B75">
          <w:rPr>
            <w:noProof/>
            <w:webHidden/>
          </w:rPr>
          <w:fldChar w:fldCharType="begin"/>
        </w:r>
        <w:r w:rsidR="00DA0B75">
          <w:rPr>
            <w:noProof/>
            <w:webHidden/>
          </w:rPr>
          <w:instrText xml:space="preserve"> PAGEREF _Toc519082174 \h </w:instrText>
        </w:r>
        <w:r w:rsidR="00DA0B75">
          <w:rPr>
            <w:noProof/>
            <w:webHidden/>
          </w:rPr>
        </w:r>
        <w:r w:rsidR="00DA0B75">
          <w:rPr>
            <w:noProof/>
            <w:webHidden/>
          </w:rPr>
          <w:fldChar w:fldCharType="separate"/>
        </w:r>
        <w:r w:rsidR="00DA0B75">
          <w:rPr>
            <w:noProof/>
            <w:webHidden/>
          </w:rPr>
          <w:t>5</w:t>
        </w:r>
        <w:r w:rsidR="00DA0B75">
          <w:rPr>
            <w:noProof/>
            <w:webHidden/>
          </w:rPr>
          <w:fldChar w:fldCharType="end"/>
        </w:r>
      </w:hyperlink>
    </w:p>
    <w:p w14:paraId="28689A73" w14:textId="77777777" w:rsidR="00DA0B75" w:rsidRDefault="00455A05">
      <w:pPr>
        <w:pStyle w:val="TOC2"/>
        <w:tabs>
          <w:tab w:val="left" w:pos="720"/>
        </w:tabs>
        <w:rPr>
          <w:rFonts w:asciiTheme="minorHAnsi" w:eastAsiaTheme="minorEastAsia" w:hAnsiTheme="minorHAnsi" w:cstheme="minorBidi"/>
          <w:caps w:val="0"/>
          <w:noProof/>
          <w:sz w:val="22"/>
          <w:szCs w:val="22"/>
        </w:rPr>
      </w:pPr>
      <w:hyperlink w:anchor="_Toc519082175" w:history="1">
        <w:r w:rsidR="00DA0B75" w:rsidRPr="00090D2E">
          <w:rPr>
            <w:rStyle w:val="Hyperlink"/>
            <w:noProof/>
            <w14:scene3d>
              <w14:camera w14:prst="orthographicFront"/>
              <w14:lightRig w14:rig="threePt" w14:dir="t">
                <w14:rot w14:lat="0" w14:lon="0" w14:rev="0"/>
              </w14:lightRig>
            </w14:scene3d>
          </w:rPr>
          <w:t>1.2</w:t>
        </w:r>
        <w:r w:rsidR="00DA0B75">
          <w:rPr>
            <w:rFonts w:asciiTheme="minorHAnsi" w:eastAsiaTheme="minorEastAsia" w:hAnsiTheme="minorHAnsi" w:cstheme="minorBidi"/>
            <w:caps w:val="0"/>
            <w:noProof/>
            <w:sz w:val="22"/>
            <w:szCs w:val="22"/>
          </w:rPr>
          <w:tab/>
        </w:r>
        <w:r w:rsidR="00DA0B75" w:rsidRPr="00090D2E">
          <w:rPr>
            <w:rStyle w:val="Hyperlink"/>
            <w:noProof/>
          </w:rPr>
          <w:t>BACKGROUND</w:t>
        </w:r>
        <w:r w:rsidR="00DA0B75">
          <w:rPr>
            <w:noProof/>
            <w:webHidden/>
          </w:rPr>
          <w:tab/>
        </w:r>
        <w:r w:rsidR="00DA0B75">
          <w:rPr>
            <w:noProof/>
            <w:webHidden/>
          </w:rPr>
          <w:fldChar w:fldCharType="begin"/>
        </w:r>
        <w:r w:rsidR="00DA0B75">
          <w:rPr>
            <w:noProof/>
            <w:webHidden/>
          </w:rPr>
          <w:instrText xml:space="preserve"> PAGEREF _Toc519082175 \h </w:instrText>
        </w:r>
        <w:r w:rsidR="00DA0B75">
          <w:rPr>
            <w:noProof/>
            <w:webHidden/>
          </w:rPr>
        </w:r>
        <w:r w:rsidR="00DA0B75">
          <w:rPr>
            <w:noProof/>
            <w:webHidden/>
          </w:rPr>
          <w:fldChar w:fldCharType="separate"/>
        </w:r>
        <w:r w:rsidR="00DA0B75">
          <w:rPr>
            <w:noProof/>
            <w:webHidden/>
          </w:rPr>
          <w:t>5</w:t>
        </w:r>
        <w:r w:rsidR="00DA0B75">
          <w:rPr>
            <w:noProof/>
            <w:webHidden/>
          </w:rPr>
          <w:fldChar w:fldCharType="end"/>
        </w:r>
      </w:hyperlink>
    </w:p>
    <w:p w14:paraId="4FF9E4ED" w14:textId="77777777" w:rsidR="00DA0B75" w:rsidRDefault="00455A05">
      <w:pPr>
        <w:pStyle w:val="TOC3"/>
        <w:rPr>
          <w:rFonts w:asciiTheme="minorHAnsi" w:eastAsiaTheme="minorEastAsia" w:hAnsiTheme="minorHAnsi" w:cstheme="minorBidi"/>
          <w:iCs w:val="0"/>
          <w:caps w:val="0"/>
          <w:noProof/>
          <w:sz w:val="22"/>
          <w:szCs w:val="22"/>
        </w:rPr>
      </w:pPr>
      <w:hyperlink w:anchor="_Toc519082176" w:history="1">
        <w:r w:rsidR="00DA0B75" w:rsidRPr="00090D2E">
          <w:rPr>
            <w:rStyle w:val="Hyperlink"/>
            <w:noProof/>
            <w14:scene3d>
              <w14:camera w14:prst="orthographicFront"/>
              <w14:lightRig w14:rig="threePt" w14:dir="t">
                <w14:rot w14:lat="0" w14:lon="0" w14:rev="0"/>
              </w14:lightRig>
            </w14:scene3d>
          </w:rPr>
          <w:t>1.2.1</w:t>
        </w:r>
        <w:r w:rsidR="00DA0B75">
          <w:rPr>
            <w:rFonts w:asciiTheme="minorHAnsi" w:eastAsiaTheme="minorEastAsia" w:hAnsiTheme="minorHAnsi" w:cstheme="minorBidi"/>
            <w:iCs w:val="0"/>
            <w:caps w:val="0"/>
            <w:noProof/>
            <w:sz w:val="22"/>
            <w:szCs w:val="22"/>
          </w:rPr>
          <w:tab/>
        </w:r>
        <w:r w:rsidR="00DA0B75" w:rsidRPr="00090D2E">
          <w:rPr>
            <w:rStyle w:val="Hyperlink"/>
            <w:noProof/>
          </w:rPr>
          <w:t>Geographical zones</w:t>
        </w:r>
        <w:r w:rsidR="00DA0B75">
          <w:rPr>
            <w:noProof/>
            <w:webHidden/>
          </w:rPr>
          <w:tab/>
        </w:r>
        <w:r w:rsidR="00DA0B75">
          <w:rPr>
            <w:noProof/>
            <w:webHidden/>
          </w:rPr>
          <w:fldChar w:fldCharType="begin"/>
        </w:r>
        <w:r w:rsidR="00DA0B75">
          <w:rPr>
            <w:noProof/>
            <w:webHidden/>
          </w:rPr>
          <w:instrText xml:space="preserve"> PAGEREF _Toc519082176 \h </w:instrText>
        </w:r>
        <w:r w:rsidR="00DA0B75">
          <w:rPr>
            <w:noProof/>
            <w:webHidden/>
          </w:rPr>
        </w:r>
        <w:r w:rsidR="00DA0B75">
          <w:rPr>
            <w:noProof/>
            <w:webHidden/>
          </w:rPr>
          <w:fldChar w:fldCharType="separate"/>
        </w:r>
        <w:r w:rsidR="00DA0B75">
          <w:rPr>
            <w:noProof/>
            <w:webHidden/>
          </w:rPr>
          <w:t>6</w:t>
        </w:r>
        <w:r w:rsidR="00DA0B75">
          <w:rPr>
            <w:noProof/>
            <w:webHidden/>
          </w:rPr>
          <w:fldChar w:fldCharType="end"/>
        </w:r>
      </w:hyperlink>
    </w:p>
    <w:p w14:paraId="40D025F3" w14:textId="77777777" w:rsidR="00DA0B75" w:rsidRDefault="00455A05">
      <w:pPr>
        <w:pStyle w:val="TOC2"/>
        <w:tabs>
          <w:tab w:val="left" w:pos="720"/>
        </w:tabs>
        <w:rPr>
          <w:rFonts w:asciiTheme="minorHAnsi" w:eastAsiaTheme="minorEastAsia" w:hAnsiTheme="minorHAnsi" w:cstheme="minorBidi"/>
          <w:caps w:val="0"/>
          <w:noProof/>
          <w:sz w:val="22"/>
          <w:szCs w:val="22"/>
        </w:rPr>
      </w:pPr>
      <w:hyperlink w:anchor="_Toc519082177" w:history="1">
        <w:r w:rsidR="00DA0B75" w:rsidRPr="00090D2E">
          <w:rPr>
            <w:rStyle w:val="Hyperlink"/>
            <w:noProof/>
            <w14:scene3d>
              <w14:camera w14:prst="orthographicFront"/>
              <w14:lightRig w14:rig="threePt" w14:dir="t">
                <w14:rot w14:lat="0" w14:lon="0" w14:rev="0"/>
              </w14:lightRig>
            </w14:scene3d>
          </w:rPr>
          <w:t>1.3</w:t>
        </w:r>
        <w:r w:rsidR="00DA0B75">
          <w:rPr>
            <w:rFonts w:asciiTheme="minorHAnsi" w:eastAsiaTheme="minorEastAsia" w:hAnsiTheme="minorHAnsi" w:cstheme="minorBidi"/>
            <w:caps w:val="0"/>
            <w:noProof/>
            <w:sz w:val="22"/>
            <w:szCs w:val="22"/>
          </w:rPr>
          <w:tab/>
        </w:r>
        <w:r w:rsidR="00DA0B75" w:rsidRPr="00090D2E">
          <w:rPr>
            <w:rStyle w:val="Hyperlink"/>
            <w:noProof/>
          </w:rPr>
          <w:t>KEY EVENTS</w:t>
        </w:r>
        <w:r w:rsidR="00DA0B75">
          <w:rPr>
            <w:noProof/>
            <w:webHidden/>
          </w:rPr>
          <w:tab/>
        </w:r>
        <w:r w:rsidR="00DA0B75">
          <w:rPr>
            <w:noProof/>
            <w:webHidden/>
          </w:rPr>
          <w:fldChar w:fldCharType="begin"/>
        </w:r>
        <w:r w:rsidR="00DA0B75">
          <w:rPr>
            <w:noProof/>
            <w:webHidden/>
          </w:rPr>
          <w:instrText xml:space="preserve"> PAGEREF _Toc519082177 \h </w:instrText>
        </w:r>
        <w:r w:rsidR="00DA0B75">
          <w:rPr>
            <w:noProof/>
            <w:webHidden/>
          </w:rPr>
        </w:r>
        <w:r w:rsidR="00DA0B75">
          <w:rPr>
            <w:noProof/>
            <w:webHidden/>
          </w:rPr>
          <w:fldChar w:fldCharType="separate"/>
        </w:r>
        <w:r w:rsidR="00DA0B75">
          <w:rPr>
            <w:noProof/>
            <w:webHidden/>
          </w:rPr>
          <w:t>6</w:t>
        </w:r>
        <w:r w:rsidR="00DA0B75">
          <w:rPr>
            <w:noProof/>
            <w:webHidden/>
          </w:rPr>
          <w:fldChar w:fldCharType="end"/>
        </w:r>
      </w:hyperlink>
    </w:p>
    <w:p w14:paraId="0C4CAA8E" w14:textId="77777777" w:rsidR="00DA0B75" w:rsidRDefault="00455A05">
      <w:pPr>
        <w:pStyle w:val="TOC3"/>
        <w:rPr>
          <w:rFonts w:asciiTheme="minorHAnsi" w:eastAsiaTheme="minorEastAsia" w:hAnsiTheme="minorHAnsi" w:cstheme="minorBidi"/>
          <w:iCs w:val="0"/>
          <w:caps w:val="0"/>
          <w:noProof/>
          <w:sz w:val="22"/>
          <w:szCs w:val="22"/>
        </w:rPr>
      </w:pPr>
      <w:hyperlink w:anchor="_Toc519082178" w:history="1">
        <w:r w:rsidR="00DA0B75" w:rsidRPr="00090D2E">
          <w:rPr>
            <w:rStyle w:val="Hyperlink"/>
            <w:noProof/>
            <w14:scene3d>
              <w14:camera w14:prst="orthographicFront"/>
              <w14:lightRig w14:rig="threePt" w14:dir="t">
                <w14:rot w14:lat="0" w14:lon="0" w14:rev="0"/>
              </w14:lightRig>
            </w14:scene3d>
          </w:rPr>
          <w:t>1.3.1</w:t>
        </w:r>
        <w:r w:rsidR="00DA0B75">
          <w:rPr>
            <w:rFonts w:asciiTheme="minorHAnsi" w:eastAsiaTheme="minorEastAsia" w:hAnsiTheme="minorHAnsi" w:cstheme="minorBidi"/>
            <w:iCs w:val="0"/>
            <w:caps w:val="0"/>
            <w:noProof/>
            <w:sz w:val="22"/>
            <w:szCs w:val="22"/>
          </w:rPr>
          <w:tab/>
        </w:r>
        <w:r w:rsidR="00DA0B75" w:rsidRPr="00090D2E">
          <w:rPr>
            <w:rStyle w:val="Hyperlink"/>
            <w:noProof/>
          </w:rPr>
          <w:t>ELECTRONIC QUESTION AND ANSWER PERIOD</w:t>
        </w:r>
        <w:r w:rsidR="00DA0B75">
          <w:rPr>
            <w:noProof/>
            <w:webHidden/>
          </w:rPr>
          <w:tab/>
        </w:r>
        <w:r w:rsidR="00DA0B75">
          <w:rPr>
            <w:noProof/>
            <w:webHidden/>
          </w:rPr>
          <w:fldChar w:fldCharType="begin"/>
        </w:r>
        <w:r w:rsidR="00DA0B75">
          <w:rPr>
            <w:noProof/>
            <w:webHidden/>
          </w:rPr>
          <w:instrText xml:space="preserve"> PAGEREF _Toc519082178 \h </w:instrText>
        </w:r>
        <w:r w:rsidR="00DA0B75">
          <w:rPr>
            <w:noProof/>
            <w:webHidden/>
          </w:rPr>
        </w:r>
        <w:r w:rsidR="00DA0B75">
          <w:rPr>
            <w:noProof/>
            <w:webHidden/>
          </w:rPr>
          <w:fldChar w:fldCharType="separate"/>
        </w:r>
        <w:r w:rsidR="00DA0B75">
          <w:rPr>
            <w:noProof/>
            <w:webHidden/>
          </w:rPr>
          <w:t>6</w:t>
        </w:r>
        <w:r w:rsidR="00DA0B75">
          <w:rPr>
            <w:noProof/>
            <w:webHidden/>
          </w:rPr>
          <w:fldChar w:fldCharType="end"/>
        </w:r>
      </w:hyperlink>
    </w:p>
    <w:p w14:paraId="7437C3CD" w14:textId="77777777" w:rsidR="00DA0B75" w:rsidRDefault="00455A05">
      <w:pPr>
        <w:pStyle w:val="TOC3"/>
        <w:rPr>
          <w:rFonts w:asciiTheme="minorHAnsi" w:eastAsiaTheme="minorEastAsia" w:hAnsiTheme="minorHAnsi" w:cstheme="minorBidi"/>
          <w:iCs w:val="0"/>
          <w:caps w:val="0"/>
          <w:noProof/>
          <w:sz w:val="22"/>
          <w:szCs w:val="22"/>
        </w:rPr>
      </w:pPr>
      <w:hyperlink w:anchor="_Toc519082179" w:history="1">
        <w:r w:rsidR="00DA0B75" w:rsidRPr="00090D2E">
          <w:rPr>
            <w:rStyle w:val="Hyperlink"/>
            <w:noProof/>
            <w14:scene3d>
              <w14:camera w14:prst="orthographicFront"/>
              <w14:lightRig w14:rig="threePt" w14:dir="t">
                <w14:rot w14:lat="0" w14:lon="0" w14:rev="0"/>
              </w14:lightRig>
            </w14:scene3d>
          </w:rPr>
          <w:t>1.3.2</w:t>
        </w:r>
        <w:r w:rsidR="00DA0B75">
          <w:rPr>
            <w:rFonts w:asciiTheme="minorHAnsi" w:eastAsiaTheme="minorEastAsia" w:hAnsiTheme="minorHAnsi" w:cstheme="minorBidi"/>
            <w:iCs w:val="0"/>
            <w:caps w:val="0"/>
            <w:noProof/>
            <w:sz w:val="22"/>
            <w:szCs w:val="22"/>
          </w:rPr>
          <w:tab/>
        </w:r>
        <w:r w:rsidR="00DA0B75" w:rsidRPr="00090D2E">
          <w:rPr>
            <w:rStyle w:val="Hyperlink"/>
            <w:noProof/>
          </w:rPr>
          <w:t>SUBMISSION OF QUOTES</w:t>
        </w:r>
        <w:r w:rsidR="00DA0B75">
          <w:rPr>
            <w:noProof/>
            <w:webHidden/>
          </w:rPr>
          <w:tab/>
        </w:r>
        <w:r w:rsidR="00DA0B75">
          <w:rPr>
            <w:noProof/>
            <w:webHidden/>
          </w:rPr>
          <w:fldChar w:fldCharType="begin"/>
        </w:r>
        <w:r w:rsidR="00DA0B75">
          <w:rPr>
            <w:noProof/>
            <w:webHidden/>
          </w:rPr>
          <w:instrText xml:space="preserve"> PAGEREF _Toc519082179 \h </w:instrText>
        </w:r>
        <w:r w:rsidR="00DA0B75">
          <w:rPr>
            <w:noProof/>
            <w:webHidden/>
          </w:rPr>
        </w:r>
        <w:r w:rsidR="00DA0B75">
          <w:rPr>
            <w:noProof/>
            <w:webHidden/>
          </w:rPr>
          <w:fldChar w:fldCharType="separate"/>
        </w:r>
        <w:r w:rsidR="00DA0B75">
          <w:rPr>
            <w:noProof/>
            <w:webHidden/>
          </w:rPr>
          <w:t>7</w:t>
        </w:r>
        <w:r w:rsidR="00DA0B75">
          <w:rPr>
            <w:noProof/>
            <w:webHidden/>
          </w:rPr>
          <w:fldChar w:fldCharType="end"/>
        </w:r>
      </w:hyperlink>
    </w:p>
    <w:p w14:paraId="1A5F94D9" w14:textId="77777777" w:rsidR="00DA0B75" w:rsidRDefault="00455A05">
      <w:pPr>
        <w:pStyle w:val="TOC3"/>
        <w:rPr>
          <w:rFonts w:asciiTheme="minorHAnsi" w:eastAsiaTheme="minorEastAsia" w:hAnsiTheme="minorHAnsi" w:cstheme="minorBidi"/>
          <w:iCs w:val="0"/>
          <w:caps w:val="0"/>
          <w:noProof/>
          <w:sz w:val="22"/>
          <w:szCs w:val="22"/>
        </w:rPr>
      </w:pPr>
      <w:hyperlink w:anchor="_Toc519082180" w:history="1">
        <w:r w:rsidR="00DA0B75" w:rsidRPr="00090D2E">
          <w:rPr>
            <w:rStyle w:val="Hyperlink"/>
            <w:noProof/>
            <w14:scene3d>
              <w14:camera w14:prst="orthographicFront"/>
              <w14:lightRig w14:rig="threePt" w14:dir="t">
                <w14:rot w14:lat="0" w14:lon="0" w14:rev="0"/>
              </w14:lightRig>
            </w14:scene3d>
          </w:rPr>
          <w:t>1.3.3</w:t>
        </w:r>
        <w:r w:rsidR="00DA0B75">
          <w:rPr>
            <w:rFonts w:asciiTheme="minorHAnsi" w:eastAsiaTheme="minorEastAsia" w:hAnsiTheme="minorHAnsi" w:cstheme="minorBidi"/>
            <w:iCs w:val="0"/>
            <w:caps w:val="0"/>
            <w:noProof/>
            <w:sz w:val="22"/>
            <w:szCs w:val="22"/>
          </w:rPr>
          <w:tab/>
        </w:r>
        <w:r w:rsidR="00DA0B75" w:rsidRPr="00090D2E">
          <w:rPr>
            <w:rStyle w:val="Hyperlink"/>
            <w:noProof/>
          </w:rPr>
          <w:t>VENDOR {BIDDER} SUPPORT</w:t>
        </w:r>
        <w:r w:rsidR="00DA0B75">
          <w:rPr>
            <w:noProof/>
            <w:webHidden/>
          </w:rPr>
          <w:tab/>
        </w:r>
        <w:r w:rsidR="00DA0B75">
          <w:rPr>
            <w:noProof/>
            <w:webHidden/>
          </w:rPr>
          <w:fldChar w:fldCharType="begin"/>
        </w:r>
        <w:r w:rsidR="00DA0B75">
          <w:rPr>
            <w:noProof/>
            <w:webHidden/>
          </w:rPr>
          <w:instrText xml:space="preserve"> PAGEREF _Toc519082180 \h </w:instrText>
        </w:r>
        <w:r w:rsidR="00DA0B75">
          <w:rPr>
            <w:noProof/>
            <w:webHidden/>
          </w:rPr>
        </w:r>
        <w:r w:rsidR="00DA0B75">
          <w:rPr>
            <w:noProof/>
            <w:webHidden/>
          </w:rPr>
          <w:fldChar w:fldCharType="separate"/>
        </w:r>
        <w:r w:rsidR="00DA0B75">
          <w:rPr>
            <w:noProof/>
            <w:webHidden/>
          </w:rPr>
          <w:t>7</w:t>
        </w:r>
        <w:r w:rsidR="00DA0B75">
          <w:rPr>
            <w:noProof/>
            <w:webHidden/>
          </w:rPr>
          <w:fldChar w:fldCharType="end"/>
        </w:r>
      </w:hyperlink>
    </w:p>
    <w:p w14:paraId="5FDE0898" w14:textId="77777777" w:rsidR="00DA0B75" w:rsidRDefault="00455A05">
      <w:pPr>
        <w:pStyle w:val="TOC3"/>
        <w:rPr>
          <w:rFonts w:asciiTheme="minorHAnsi" w:eastAsiaTheme="minorEastAsia" w:hAnsiTheme="minorHAnsi" w:cstheme="minorBidi"/>
          <w:iCs w:val="0"/>
          <w:caps w:val="0"/>
          <w:noProof/>
          <w:sz w:val="22"/>
          <w:szCs w:val="22"/>
        </w:rPr>
      </w:pPr>
      <w:hyperlink w:anchor="_Toc519082181" w:history="1">
        <w:r w:rsidR="00DA0B75" w:rsidRPr="00090D2E">
          <w:rPr>
            <w:rStyle w:val="Hyperlink"/>
            <w:noProof/>
            <w14:scene3d>
              <w14:camera w14:prst="orthographicFront"/>
              <w14:lightRig w14:rig="threePt" w14:dir="t">
                <w14:rot w14:lat="0" w14:lon="0" w14:rev="0"/>
              </w14:lightRig>
            </w14:scene3d>
          </w:rPr>
          <w:t>1.3.4</w:t>
        </w:r>
        <w:r w:rsidR="00DA0B75">
          <w:rPr>
            <w:rFonts w:asciiTheme="minorHAnsi" w:eastAsiaTheme="minorEastAsia" w:hAnsiTheme="minorHAnsi" w:cstheme="minorBidi"/>
            <w:iCs w:val="0"/>
            <w:caps w:val="0"/>
            <w:noProof/>
            <w:sz w:val="22"/>
            <w:szCs w:val="22"/>
          </w:rPr>
          <w:tab/>
        </w:r>
        <w:r w:rsidR="00DA0B75" w:rsidRPr="00090D2E">
          <w:rPr>
            <w:rStyle w:val="Hyperlink"/>
            <w:noProof/>
          </w:rPr>
          <w:t>MANDATORY/OPTIONAL SITE VISIT</w:t>
        </w:r>
        <w:r w:rsidR="00DA0B75">
          <w:rPr>
            <w:noProof/>
            <w:webHidden/>
          </w:rPr>
          <w:tab/>
        </w:r>
        <w:r w:rsidR="00DA0B75">
          <w:rPr>
            <w:noProof/>
            <w:webHidden/>
          </w:rPr>
          <w:fldChar w:fldCharType="begin"/>
        </w:r>
        <w:r w:rsidR="00DA0B75">
          <w:rPr>
            <w:noProof/>
            <w:webHidden/>
          </w:rPr>
          <w:instrText xml:space="preserve"> PAGEREF _Toc519082181 \h </w:instrText>
        </w:r>
        <w:r w:rsidR="00DA0B75">
          <w:rPr>
            <w:noProof/>
            <w:webHidden/>
          </w:rPr>
        </w:r>
        <w:r w:rsidR="00DA0B75">
          <w:rPr>
            <w:noProof/>
            <w:webHidden/>
          </w:rPr>
          <w:fldChar w:fldCharType="separate"/>
        </w:r>
        <w:r w:rsidR="00DA0B75">
          <w:rPr>
            <w:noProof/>
            <w:webHidden/>
          </w:rPr>
          <w:t>8</w:t>
        </w:r>
        <w:r w:rsidR="00DA0B75">
          <w:rPr>
            <w:noProof/>
            <w:webHidden/>
          </w:rPr>
          <w:fldChar w:fldCharType="end"/>
        </w:r>
      </w:hyperlink>
    </w:p>
    <w:p w14:paraId="63FC9F29" w14:textId="77777777" w:rsidR="00DA0B75" w:rsidRDefault="00455A05">
      <w:pPr>
        <w:pStyle w:val="TOC3"/>
        <w:rPr>
          <w:rFonts w:asciiTheme="minorHAnsi" w:eastAsiaTheme="minorEastAsia" w:hAnsiTheme="minorHAnsi" w:cstheme="minorBidi"/>
          <w:iCs w:val="0"/>
          <w:caps w:val="0"/>
          <w:noProof/>
          <w:sz w:val="22"/>
          <w:szCs w:val="22"/>
        </w:rPr>
      </w:pPr>
      <w:hyperlink w:anchor="_Toc519082182" w:history="1">
        <w:r w:rsidR="00DA0B75" w:rsidRPr="00090D2E">
          <w:rPr>
            <w:rStyle w:val="Hyperlink"/>
            <w:noProof/>
            <w14:scene3d>
              <w14:camera w14:prst="orthographicFront"/>
              <w14:lightRig w14:rig="threePt" w14:dir="t">
                <w14:rot w14:lat="0" w14:lon="0" w14:rev="0"/>
              </w14:lightRig>
            </w14:scene3d>
          </w:rPr>
          <w:t>1.3.5</w:t>
        </w:r>
        <w:r w:rsidR="00DA0B75">
          <w:rPr>
            <w:rFonts w:asciiTheme="minorHAnsi" w:eastAsiaTheme="minorEastAsia" w:hAnsiTheme="minorHAnsi" w:cstheme="minorBidi"/>
            <w:iCs w:val="0"/>
            <w:caps w:val="0"/>
            <w:noProof/>
            <w:sz w:val="22"/>
            <w:szCs w:val="22"/>
          </w:rPr>
          <w:tab/>
        </w:r>
        <w:r w:rsidR="00DA0B75" w:rsidRPr="00090D2E">
          <w:rPr>
            <w:rStyle w:val="Hyperlink"/>
            <w:noProof/>
          </w:rPr>
          <w:t>MANDATORY/OPTIONAL PRE-QUOTE CONFERENCE</w:t>
        </w:r>
        <w:r w:rsidR="00DA0B75">
          <w:rPr>
            <w:noProof/>
            <w:webHidden/>
          </w:rPr>
          <w:tab/>
        </w:r>
        <w:r w:rsidR="00DA0B75">
          <w:rPr>
            <w:noProof/>
            <w:webHidden/>
          </w:rPr>
          <w:fldChar w:fldCharType="begin"/>
        </w:r>
        <w:r w:rsidR="00DA0B75">
          <w:rPr>
            <w:noProof/>
            <w:webHidden/>
          </w:rPr>
          <w:instrText xml:space="preserve"> PAGEREF _Toc519082182 \h </w:instrText>
        </w:r>
        <w:r w:rsidR="00DA0B75">
          <w:rPr>
            <w:noProof/>
            <w:webHidden/>
          </w:rPr>
        </w:r>
        <w:r w:rsidR="00DA0B75">
          <w:rPr>
            <w:noProof/>
            <w:webHidden/>
          </w:rPr>
          <w:fldChar w:fldCharType="separate"/>
        </w:r>
        <w:r w:rsidR="00DA0B75">
          <w:rPr>
            <w:noProof/>
            <w:webHidden/>
          </w:rPr>
          <w:t>8</w:t>
        </w:r>
        <w:r w:rsidR="00DA0B75">
          <w:rPr>
            <w:noProof/>
            <w:webHidden/>
          </w:rPr>
          <w:fldChar w:fldCharType="end"/>
        </w:r>
      </w:hyperlink>
    </w:p>
    <w:p w14:paraId="6D72CFF8" w14:textId="77777777" w:rsidR="00DA0B75" w:rsidRDefault="00455A05">
      <w:pPr>
        <w:pStyle w:val="TOC3"/>
        <w:rPr>
          <w:rFonts w:asciiTheme="minorHAnsi" w:eastAsiaTheme="minorEastAsia" w:hAnsiTheme="minorHAnsi" w:cstheme="minorBidi"/>
          <w:iCs w:val="0"/>
          <w:caps w:val="0"/>
          <w:noProof/>
          <w:sz w:val="22"/>
          <w:szCs w:val="22"/>
        </w:rPr>
      </w:pPr>
      <w:hyperlink w:anchor="_Toc519082183" w:history="1">
        <w:r w:rsidR="00DA0B75" w:rsidRPr="00090D2E">
          <w:rPr>
            <w:rStyle w:val="Hyperlink"/>
            <w:noProof/>
            <w14:scene3d>
              <w14:camera w14:prst="orthographicFront"/>
              <w14:lightRig w14:rig="threePt" w14:dir="t">
                <w14:rot w14:lat="0" w14:lon="0" w14:rev="0"/>
              </w14:lightRig>
            </w14:scene3d>
          </w:rPr>
          <w:t>1.3.6</w:t>
        </w:r>
        <w:r w:rsidR="00DA0B75">
          <w:rPr>
            <w:rFonts w:asciiTheme="minorHAnsi" w:eastAsiaTheme="minorEastAsia" w:hAnsiTheme="minorHAnsi" w:cstheme="minorBidi"/>
            <w:iCs w:val="0"/>
            <w:caps w:val="0"/>
            <w:noProof/>
            <w:sz w:val="22"/>
            <w:szCs w:val="22"/>
          </w:rPr>
          <w:tab/>
        </w:r>
        <w:r w:rsidR="00DA0B75" w:rsidRPr="00090D2E">
          <w:rPr>
            <w:rStyle w:val="Hyperlink"/>
            <w:noProof/>
          </w:rPr>
          <w:t>PRE-QUOTE DOCUMENT REVIEW</w:t>
        </w:r>
        <w:r w:rsidR="00DA0B75">
          <w:rPr>
            <w:noProof/>
            <w:webHidden/>
          </w:rPr>
          <w:tab/>
        </w:r>
        <w:r w:rsidR="00DA0B75">
          <w:rPr>
            <w:noProof/>
            <w:webHidden/>
          </w:rPr>
          <w:fldChar w:fldCharType="begin"/>
        </w:r>
        <w:r w:rsidR="00DA0B75">
          <w:rPr>
            <w:noProof/>
            <w:webHidden/>
          </w:rPr>
          <w:instrText xml:space="preserve"> PAGEREF _Toc519082183 \h </w:instrText>
        </w:r>
        <w:r w:rsidR="00DA0B75">
          <w:rPr>
            <w:noProof/>
            <w:webHidden/>
          </w:rPr>
        </w:r>
        <w:r w:rsidR="00DA0B75">
          <w:rPr>
            <w:noProof/>
            <w:webHidden/>
          </w:rPr>
          <w:fldChar w:fldCharType="separate"/>
        </w:r>
        <w:r w:rsidR="00DA0B75">
          <w:rPr>
            <w:noProof/>
            <w:webHidden/>
          </w:rPr>
          <w:t>8</w:t>
        </w:r>
        <w:r w:rsidR="00DA0B75">
          <w:rPr>
            <w:noProof/>
            <w:webHidden/>
          </w:rPr>
          <w:fldChar w:fldCharType="end"/>
        </w:r>
      </w:hyperlink>
    </w:p>
    <w:p w14:paraId="68A14265" w14:textId="77777777" w:rsidR="00DA0B75" w:rsidRDefault="00455A05">
      <w:pPr>
        <w:pStyle w:val="TOC2"/>
        <w:tabs>
          <w:tab w:val="left" w:pos="720"/>
        </w:tabs>
        <w:rPr>
          <w:rFonts w:asciiTheme="minorHAnsi" w:eastAsiaTheme="minorEastAsia" w:hAnsiTheme="minorHAnsi" w:cstheme="minorBidi"/>
          <w:caps w:val="0"/>
          <w:noProof/>
          <w:sz w:val="22"/>
          <w:szCs w:val="22"/>
        </w:rPr>
      </w:pPr>
      <w:hyperlink w:anchor="_Toc519082184" w:history="1">
        <w:r w:rsidR="00DA0B75" w:rsidRPr="00090D2E">
          <w:rPr>
            <w:rStyle w:val="Hyperlink"/>
            <w:noProof/>
            <w14:scene3d>
              <w14:camera w14:prst="orthographicFront"/>
              <w14:lightRig w14:rig="threePt" w14:dir="t">
                <w14:rot w14:lat="0" w14:lon="0" w14:rev="0"/>
              </w14:lightRig>
            </w14:scene3d>
          </w:rPr>
          <w:t>1.4</w:t>
        </w:r>
        <w:r w:rsidR="00DA0B75">
          <w:rPr>
            <w:rFonts w:asciiTheme="minorHAnsi" w:eastAsiaTheme="minorEastAsia" w:hAnsiTheme="minorHAnsi" w:cstheme="minorBidi"/>
            <w:caps w:val="0"/>
            <w:noProof/>
            <w:sz w:val="22"/>
            <w:szCs w:val="22"/>
          </w:rPr>
          <w:tab/>
        </w:r>
        <w:r w:rsidR="00DA0B75" w:rsidRPr="00090D2E">
          <w:rPr>
            <w:rStyle w:val="Hyperlink"/>
            <w:noProof/>
          </w:rPr>
          <w:t>ADDITIONAL INFORMATION</w:t>
        </w:r>
        <w:r w:rsidR="00DA0B75">
          <w:rPr>
            <w:noProof/>
            <w:webHidden/>
          </w:rPr>
          <w:tab/>
        </w:r>
        <w:r w:rsidR="00DA0B75">
          <w:rPr>
            <w:noProof/>
            <w:webHidden/>
          </w:rPr>
          <w:fldChar w:fldCharType="begin"/>
        </w:r>
        <w:r w:rsidR="00DA0B75">
          <w:rPr>
            <w:noProof/>
            <w:webHidden/>
          </w:rPr>
          <w:instrText xml:space="preserve"> PAGEREF _Toc519082184 \h </w:instrText>
        </w:r>
        <w:r w:rsidR="00DA0B75">
          <w:rPr>
            <w:noProof/>
            <w:webHidden/>
          </w:rPr>
        </w:r>
        <w:r w:rsidR="00DA0B75">
          <w:rPr>
            <w:noProof/>
            <w:webHidden/>
          </w:rPr>
          <w:fldChar w:fldCharType="separate"/>
        </w:r>
        <w:r w:rsidR="00DA0B75">
          <w:rPr>
            <w:noProof/>
            <w:webHidden/>
          </w:rPr>
          <w:t>8</w:t>
        </w:r>
        <w:r w:rsidR="00DA0B75">
          <w:rPr>
            <w:noProof/>
            <w:webHidden/>
          </w:rPr>
          <w:fldChar w:fldCharType="end"/>
        </w:r>
      </w:hyperlink>
    </w:p>
    <w:p w14:paraId="0D7D0CB6" w14:textId="77777777" w:rsidR="00DA0B75" w:rsidRDefault="00455A05">
      <w:pPr>
        <w:pStyle w:val="TOC3"/>
        <w:rPr>
          <w:rFonts w:asciiTheme="minorHAnsi" w:eastAsiaTheme="minorEastAsia" w:hAnsiTheme="minorHAnsi" w:cstheme="minorBidi"/>
          <w:iCs w:val="0"/>
          <w:caps w:val="0"/>
          <w:noProof/>
          <w:sz w:val="22"/>
          <w:szCs w:val="22"/>
        </w:rPr>
      </w:pPr>
      <w:hyperlink w:anchor="_Toc519082185" w:history="1">
        <w:r w:rsidR="00DA0B75" w:rsidRPr="00090D2E">
          <w:rPr>
            <w:rStyle w:val="Hyperlink"/>
            <w:rFonts w:eastAsia="MS Mincho"/>
            <w:noProof/>
            <w14:scene3d>
              <w14:camera w14:prst="orthographicFront"/>
              <w14:lightRig w14:rig="threePt" w14:dir="t">
                <w14:rot w14:lat="0" w14:lon="0" w14:rev="0"/>
              </w14:lightRig>
            </w14:scene3d>
          </w:rPr>
          <w:t>1.4.1</w:t>
        </w:r>
        <w:r w:rsidR="00DA0B75">
          <w:rPr>
            <w:rFonts w:asciiTheme="minorHAnsi" w:eastAsiaTheme="minorEastAsia" w:hAnsiTheme="minorHAnsi" w:cstheme="minorBidi"/>
            <w:iCs w:val="0"/>
            <w:caps w:val="0"/>
            <w:noProof/>
            <w:sz w:val="22"/>
            <w:szCs w:val="22"/>
          </w:rPr>
          <w:tab/>
        </w:r>
        <w:r w:rsidR="00DA0B75" w:rsidRPr="00090D2E">
          <w:rPr>
            <w:rStyle w:val="Hyperlink"/>
            <w:rFonts w:eastAsia="MS Mincho"/>
            <w:noProof/>
          </w:rPr>
          <w:t>BID AMENDMENTS: Revisions to this BID SOLICITATION</w:t>
        </w:r>
        <w:r w:rsidR="00DA0B75">
          <w:rPr>
            <w:noProof/>
            <w:webHidden/>
          </w:rPr>
          <w:tab/>
        </w:r>
        <w:r w:rsidR="00DA0B75">
          <w:rPr>
            <w:noProof/>
            <w:webHidden/>
          </w:rPr>
          <w:fldChar w:fldCharType="begin"/>
        </w:r>
        <w:r w:rsidR="00DA0B75">
          <w:rPr>
            <w:noProof/>
            <w:webHidden/>
          </w:rPr>
          <w:instrText xml:space="preserve"> PAGEREF _Toc519082185 \h </w:instrText>
        </w:r>
        <w:r w:rsidR="00DA0B75">
          <w:rPr>
            <w:noProof/>
            <w:webHidden/>
          </w:rPr>
        </w:r>
        <w:r w:rsidR="00DA0B75">
          <w:rPr>
            <w:noProof/>
            <w:webHidden/>
          </w:rPr>
          <w:fldChar w:fldCharType="separate"/>
        </w:r>
        <w:r w:rsidR="00DA0B75">
          <w:rPr>
            <w:noProof/>
            <w:webHidden/>
          </w:rPr>
          <w:t>8</w:t>
        </w:r>
        <w:r w:rsidR="00DA0B75">
          <w:rPr>
            <w:noProof/>
            <w:webHidden/>
          </w:rPr>
          <w:fldChar w:fldCharType="end"/>
        </w:r>
      </w:hyperlink>
    </w:p>
    <w:p w14:paraId="115D6ACD" w14:textId="77777777" w:rsidR="00DA0B75" w:rsidRDefault="00455A05">
      <w:pPr>
        <w:pStyle w:val="TOC3"/>
        <w:rPr>
          <w:rFonts w:asciiTheme="minorHAnsi" w:eastAsiaTheme="minorEastAsia" w:hAnsiTheme="minorHAnsi" w:cstheme="minorBidi"/>
          <w:iCs w:val="0"/>
          <w:caps w:val="0"/>
          <w:noProof/>
          <w:sz w:val="22"/>
          <w:szCs w:val="22"/>
        </w:rPr>
      </w:pPr>
      <w:hyperlink w:anchor="_Toc519082186" w:history="1">
        <w:r w:rsidR="00DA0B75" w:rsidRPr="00090D2E">
          <w:rPr>
            <w:rStyle w:val="Hyperlink"/>
            <w:rFonts w:eastAsia="MS Mincho"/>
            <w:noProof/>
            <w14:scene3d>
              <w14:camera w14:prst="orthographicFront"/>
              <w14:lightRig w14:rig="threePt" w14:dir="t">
                <w14:rot w14:lat="0" w14:lon="0" w14:rev="0"/>
              </w14:lightRig>
            </w14:scene3d>
          </w:rPr>
          <w:t>1.4.2</w:t>
        </w:r>
        <w:r w:rsidR="00DA0B75">
          <w:rPr>
            <w:rFonts w:asciiTheme="minorHAnsi" w:eastAsiaTheme="minorEastAsia" w:hAnsiTheme="minorHAnsi" w:cstheme="minorBidi"/>
            <w:iCs w:val="0"/>
            <w:caps w:val="0"/>
            <w:noProof/>
            <w:sz w:val="22"/>
            <w:szCs w:val="22"/>
          </w:rPr>
          <w:tab/>
        </w:r>
        <w:r w:rsidR="00DA0B75" w:rsidRPr="00090D2E">
          <w:rPr>
            <w:rStyle w:val="Hyperlink"/>
            <w:rFonts w:eastAsia="MS Mincho"/>
            <w:noProof/>
          </w:rPr>
          <w:t>VENDOR {BIDDER} Responsibility</w:t>
        </w:r>
        <w:r w:rsidR="00DA0B75">
          <w:rPr>
            <w:noProof/>
            <w:webHidden/>
          </w:rPr>
          <w:tab/>
        </w:r>
        <w:r w:rsidR="00DA0B75">
          <w:rPr>
            <w:noProof/>
            <w:webHidden/>
          </w:rPr>
          <w:fldChar w:fldCharType="begin"/>
        </w:r>
        <w:r w:rsidR="00DA0B75">
          <w:rPr>
            <w:noProof/>
            <w:webHidden/>
          </w:rPr>
          <w:instrText xml:space="preserve"> PAGEREF _Toc519082186 \h </w:instrText>
        </w:r>
        <w:r w:rsidR="00DA0B75">
          <w:rPr>
            <w:noProof/>
            <w:webHidden/>
          </w:rPr>
        </w:r>
        <w:r w:rsidR="00DA0B75">
          <w:rPr>
            <w:noProof/>
            <w:webHidden/>
          </w:rPr>
          <w:fldChar w:fldCharType="separate"/>
        </w:r>
        <w:r w:rsidR="00DA0B75">
          <w:rPr>
            <w:noProof/>
            <w:webHidden/>
          </w:rPr>
          <w:t>9</w:t>
        </w:r>
        <w:r w:rsidR="00DA0B75">
          <w:rPr>
            <w:noProof/>
            <w:webHidden/>
          </w:rPr>
          <w:fldChar w:fldCharType="end"/>
        </w:r>
      </w:hyperlink>
    </w:p>
    <w:p w14:paraId="47D6F54B" w14:textId="77777777" w:rsidR="00DA0B75" w:rsidRDefault="00455A05">
      <w:pPr>
        <w:pStyle w:val="TOC3"/>
        <w:rPr>
          <w:rFonts w:asciiTheme="minorHAnsi" w:eastAsiaTheme="minorEastAsia" w:hAnsiTheme="minorHAnsi" w:cstheme="minorBidi"/>
          <w:iCs w:val="0"/>
          <w:caps w:val="0"/>
          <w:noProof/>
          <w:sz w:val="22"/>
          <w:szCs w:val="22"/>
        </w:rPr>
      </w:pPr>
      <w:hyperlink w:anchor="_Toc519082187" w:history="1">
        <w:r w:rsidR="00DA0B75" w:rsidRPr="00090D2E">
          <w:rPr>
            <w:rStyle w:val="Hyperlink"/>
            <w:rFonts w:eastAsia="MS Mincho"/>
            <w:noProof/>
            <w14:scene3d>
              <w14:camera w14:prst="orthographicFront"/>
              <w14:lightRig w14:rig="threePt" w14:dir="t">
                <w14:rot w14:lat="0" w14:lon="0" w14:rev="0"/>
              </w14:lightRig>
            </w14:scene3d>
          </w:rPr>
          <w:t>1.4.3</w:t>
        </w:r>
        <w:r w:rsidR="00DA0B75">
          <w:rPr>
            <w:rFonts w:asciiTheme="minorHAnsi" w:eastAsiaTheme="minorEastAsia" w:hAnsiTheme="minorHAnsi" w:cstheme="minorBidi"/>
            <w:iCs w:val="0"/>
            <w:caps w:val="0"/>
            <w:noProof/>
            <w:sz w:val="22"/>
            <w:szCs w:val="22"/>
          </w:rPr>
          <w:tab/>
        </w:r>
        <w:r w:rsidR="00DA0B75" w:rsidRPr="00090D2E">
          <w:rPr>
            <w:rStyle w:val="Hyperlink"/>
            <w:rFonts w:eastAsia="MS Mincho"/>
            <w:noProof/>
          </w:rPr>
          <w:t>COST LIABILITY</w:t>
        </w:r>
        <w:r w:rsidR="00DA0B75">
          <w:rPr>
            <w:noProof/>
            <w:webHidden/>
          </w:rPr>
          <w:tab/>
        </w:r>
        <w:r w:rsidR="00DA0B75">
          <w:rPr>
            <w:noProof/>
            <w:webHidden/>
          </w:rPr>
          <w:fldChar w:fldCharType="begin"/>
        </w:r>
        <w:r w:rsidR="00DA0B75">
          <w:rPr>
            <w:noProof/>
            <w:webHidden/>
          </w:rPr>
          <w:instrText xml:space="preserve"> PAGEREF _Toc519082187 \h </w:instrText>
        </w:r>
        <w:r w:rsidR="00DA0B75">
          <w:rPr>
            <w:noProof/>
            <w:webHidden/>
          </w:rPr>
        </w:r>
        <w:r w:rsidR="00DA0B75">
          <w:rPr>
            <w:noProof/>
            <w:webHidden/>
          </w:rPr>
          <w:fldChar w:fldCharType="separate"/>
        </w:r>
        <w:r w:rsidR="00DA0B75">
          <w:rPr>
            <w:noProof/>
            <w:webHidden/>
          </w:rPr>
          <w:t>9</w:t>
        </w:r>
        <w:r w:rsidR="00DA0B75">
          <w:rPr>
            <w:noProof/>
            <w:webHidden/>
          </w:rPr>
          <w:fldChar w:fldCharType="end"/>
        </w:r>
      </w:hyperlink>
    </w:p>
    <w:p w14:paraId="1C8D0847" w14:textId="77777777" w:rsidR="00DA0B75" w:rsidRDefault="00455A05">
      <w:pPr>
        <w:pStyle w:val="TOC3"/>
        <w:rPr>
          <w:rFonts w:asciiTheme="minorHAnsi" w:eastAsiaTheme="minorEastAsia" w:hAnsiTheme="minorHAnsi" w:cstheme="minorBidi"/>
          <w:iCs w:val="0"/>
          <w:caps w:val="0"/>
          <w:noProof/>
          <w:sz w:val="22"/>
          <w:szCs w:val="22"/>
        </w:rPr>
      </w:pPr>
      <w:hyperlink w:anchor="_Toc519082188" w:history="1">
        <w:r w:rsidR="00DA0B75" w:rsidRPr="00090D2E">
          <w:rPr>
            <w:rStyle w:val="Hyperlink"/>
            <w:rFonts w:eastAsia="MS Mincho"/>
            <w:noProof/>
            <w14:scene3d>
              <w14:camera w14:prst="orthographicFront"/>
              <w14:lightRig w14:rig="threePt" w14:dir="t">
                <w14:rot w14:lat="0" w14:lon="0" w14:rev="0"/>
              </w14:lightRig>
            </w14:scene3d>
          </w:rPr>
          <w:t>1.4.4</w:t>
        </w:r>
        <w:r w:rsidR="00DA0B75">
          <w:rPr>
            <w:rFonts w:asciiTheme="minorHAnsi" w:eastAsiaTheme="minorEastAsia" w:hAnsiTheme="minorHAnsi" w:cstheme="minorBidi"/>
            <w:iCs w:val="0"/>
            <w:caps w:val="0"/>
            <w:noProof/>
            <w:sz w:val="22"/>
            <w:szCs w:val="22"/>
          </w:rPr>
          <w:tab/>
        </w:r>
        <w:r w:rsidR="00DA0B75" w:rsidRPr="00090D2E">
          <w:rPr>
            <w:rStyle w:val="Hyperlink"/>
            <w:rFonts w:eastAsia="MS Mincho"/>
            <w:noProof/>
          </w:rPr>
          <w:t>CONTENTS OF QUOTE</w:t>
        </w:r>
        <w:r w:rsidR="00DA0B75">
          <w:rPr>
            <w:noProof/>
            <w:webHidden/>
          </w:rPr>
          <w:tab/>
        </w:r>
        <w:r w:rsidR="00DA0B75">
          <w:rPr>
            <w:noProof/>
            <w:webHidden/>
          </w:rPr>
          <w:fldChar w:fldCharType="begin"/>
        </w:r>
        <w:r w:rsidR="00DA0B75">
          <w:rPr>
            <w:noProof/>
            <w:webHidden/>
          </w:rPr>
          <w:instrText xml:space="preserve"> PAGEREF _Toc519082188 \h </w:instrText>
        </w:r>
        <w:r w:rsidR="00DA0B75">
          <w:rPr>
            <w:noProof/>
            <w:webHidden/>
          </w:rPr>
        </w:r>
        <w:r w:rsidR="00DA0B75">
          <w:rPr>
            <w:noProof/>
            <w:webHidden/>
          </w:rPr>
          <w:fldChar w:fldCharType="separate"/>
        </w:r>
        <w:r w:rsidR="00DA0B75">
          <w:rPr>
            <w:noProof/>
            <w:webHidden/>
          </w:rPr>
          <w:t>9</w:t>
        </w:r>
        <w:r w:rsidR="00DA0B75">
          <w:rPr>
            <w:noProof/>
            <w:webHidden/>
          </w:rPr>
          <w:fldChar w:fldCharType="end"/>
        </w:r>
      </w:hyperlink>
    </w:p>
    <w:p w14:paraId="698350F3" w14:textId="77777777" w:rsidR="00DA0B75" w:rsidRDefault="00455A05">
      <w:pPr>
        <w:pStyle w:val="TOC3"/>
        <w:rPr>
          <w:rFonts w:asciiTheme="minorHAnsi" w:eastAsiaTheme="minorEastAsia" w:hAnsiTheme="minorHAnsi" w:cstheme="minorBidi"/>
          <w:iCs w:val="0"/>
          <w:caps w:val="0"/>
          <w:noProof/>
          <w:sz w:val="22"/>
          <w:szCs w:val="22"/>
        </w:rPr>
      </w:pPr>
      <w:hyperlink w:anchor="_Toc519082189" w:history="1">
        <w:r w:rsidR="00DA0B75" w:rsidRPr="00090D2E">
          <w:rPr>
            <w:rStyle w:val="Hyperlink"/>
            <w:rFonts w:eastAsia="MS Mincho"/>
            <w:noProof/>
            <w14:scene3d>
              <w14:camera w14:prst="orthographicFront"/>
              <w14:lightRig w14:rig="threePt" w14:dir="t">
                <w14:rot w14:lat="0" w14:lon="0" w14:rev="0"/>
              </w14:lightRig>
            </w14:scene3d>
          </w:rPr>
          <w:t>1.4.5</w:t>
        </w:r>
        <w:r w:rsidR="00DA0B75">
          <w:rPr>
            <w:rFonts w:asciiTheme="minorHAnsi" w:eastAsiaTheme="minorEastAsia" w:hAnsiTheme="minorHAnsi" w:cstheme="minorBidi"/>
            <w:iCs w:val="0"/>
            <w:caps w:val="0"/>
            <w:noProof/>
            <w:sz w:val="22"/>
            <w:szCs w:val="22"/>
          </w:rPr>
          <w:tab/>
        </w:r>
        <w:r w:rsidR="00DA0B75" w:rsidRPr="00090D2E">
          <w:rPr>
            <w:rStyle w:val="Hyperlink"/>
            <w:rFonts w:eastAsia="MS Mincho"/>
            <w:noProof/>
          </w:rPr>
          <w:t>ANNOUNCEMENT OF QUOTE INFORMATION</w:t>
        </w:r>
        <w:r w:rsidR="00DA0B75">
          <w:rPr>
            <w:noProof/>
            <w:webHidden/>
          </w:rPr>
          <w:tab/>
        </w:r>
        <w:r w:rsidR="00DA0B75">
          <w:rPr>
            <w:noProof/>
            <w:webHidden/>
          </w:rPr>
          <w:fldChar w:fldCharType="begin"/>
        </w:r>
        <w:r w:rsidR="00DA0B75">
          <w:rPr>
            <w:noProof/>
            <w:webHidden/>
          </w:rPr>
          <w:instrText xml:space="preserve"> PAGEREF _Toc519082189 \h </w:instrText>
        </w:r>
        <w:r w:rsidR="00DA0B75">
          <w:rPr>
            <w:noProof/>
            <w:webHidden/>
          </w:rPr>
        </w:r>
        <w:r w:rsidR="00DA0B75">
          <w:rPr>
            <w:noProof/>
            <w:webHidden/>
          </w:rPr>
          <w:fldChar w:fldCharType="separate"/>
        </w:r>
        <w:r w:rsidR="00DA0B75">
          <w:rPr>
            <w:noProof/>
            <w:webHidden/>
          </w:rPr>
          <w:t>9</w:t>
        </w:r>
        <w:r w:rsidR="00DA0B75">
          <w:rPr>
            <w:noProof/>
            <w:webHidden/>
          </w:rPr>
          <w:fldChar w:fldCharType="end"/>
        </w:r>
      </w:hyperlink>
    </w:p>
    <w:p w14:paraId="6DC56D37" w14:textId="77777777" w:rsidR="00DA0B75" w:rsidRDefault="00455A05">
      <w:pPr>
        <w:pStyle w:val="TOC3"/>
        <w:rPr>
          <w:rFonts w:asciiTheme="minorHAnsi" w:eastAsiaTheme="minorEastAsia" w:hAnsiTheme="minorHAnsi" w:cstheme="minorBidi"/>
          <w:iCs w:val="0"/>
          <w:caps w:val="0"/>
          <w:noProof/>
          <w:sz w:val="22"/>
          <w:szCs w:val="22"/>
        </w:rPr>
      </w:pPr>
      <w:hyperlink w:anchor="_Toc519082190" w:history="1">
        <w:r w:rsidR="00DA0B75" w:rsidRPr="00090D2E">
          <w:rPr>
            <w:rStyle w:val="Hyperlink"/>
            <w:rFonts w:eastAsia="MS Mincho"/>
            <w:noProof/>
            <w14:scene3d>
              <w14:camera w14:prst="orthographicFront"/>
              <w14:lightRig w14:rig="threePt" w14:dir="t">
                <w14:rot w14:lat="0" w14:lon="0" w14:rev="0"/>
              </w14:lightRig>
            </w14:scene3d>
          </w:rPr>
          <w:t>1.4.6</w:t>
        </w:r>
        <w:r w:rsidR="00DA0B75">
          <w:rPr>
            <w:rFonts w:asciiTheme="minorHAnsi" w:eastAsiaTheme="minorEastAsia" w:hAnsiTheme="minorHAnsi" w:cstheme="minorBidi"/>
            <w:iCs w:val="0"/>
            <w:caps w:val="0"/>
            <w:noProof/>
            <w:sz w:val="22"/>
            <w:szCs w:val="22"/>
          </w:rPr>
          <w:tab/>
        </w:r>
        <w:r w:rsidR="00DA0B75" w:rsidRPr="00090D2E">
          <w:rPr>
            <w:rStyle w:val="Hyperlink"/>
            <w:rFonts w:eastAsia="MS Mincho"/>
            <w:noProof/>
          </w:rPr>
          <w:t>PRICE ALTERATION IN QUOTES</w:t>
        </w:r>
        <w:r w:rsidR="00DA0B75">
          <w:rPr>
            <w:noProof/>
            <w:webHidden/>
          </w:rPr>
          <w:tab/>
        </w:r>
        <w:r w:rsidR="00DA0B75">
          <w:rPr>
            <w:noProof/>
            <w:webHidden/>
          </w:rPr>
          <w:fldChar w:fldCharType="begin"/>
        </w:r>
        <w:r w:rsidR="00DA0B75">
          <w:rPr>
            <w:noProof/>
            <w:webHidden/>
          </w:rPr>
          <w:instrText xml:space="preserve"> PAGEREF _Toc519082190 \h </w:instrText>
        </w:r>
        <w:r w:rsidR="00DA0B75">
          <w:rPr>
            <w:noProof/>
            <w:webHidden/>
          </w:rPr>
        </w:r>
        <w:r w:rsidR="00DA0B75">
          <w:rPr>
            <w:noProof/>
            <w:webHidden/>
          </w:rPr>
          <w:fldChar w:fldCharType="separate"/>
        </w:r>
        <w:r w:rsidR="00DA0B75">
          <w:rPr>
            <w:noProof/>
            <w:webHidden/>
          </w:rPr>
          <w:t>10</w:t>
        </w:r>
        <w:r w:rsidR="00DA0B75">
          <w:rPr>
            <w:noProof/>
            <w:webHidden/>
          </w:rPr>
          <w:fldChar w:fldCharType="end"/>
        </w:r>
      </w:hyperlink>
    </w:p>
    <w:p w14:paraId="49FBC93F" w14:textId="77777777" w:rsidR="00DA0B75" w:rsidRDefault="00455A05">
      <w:pPr>
        <w:pStyle w:val="TOC3"/>
        <w:rPr>
          <w:rFonts w:asciiTheme="minorHAnsi" w:eastAsiaTheme="minorEastAsia" w:hAnsiTheme="minorHAnsi" w:cstheme="minorBidi"/>
          <w:iCs w:val="0"/>
          <w:caps w:val="0"/>
          <w:noProof/>
          <w:sz w:val="22"/>
          <w:szCs w:val="22"/>
        </w:rPr>
      </w:pPr>
      <w:hyperlink w:anchor="_Toc519082191" w:history="1">
        <w:r w:rsidR="00DA0B75" w:rsidRPr="00090D2E">
          <w:rPr>
            <w:rStyle w:val="Hyperlink"/>
            <w:rFonts w:eastAsia="MS Mincho"/>
            <w:noProof/>
            <w14:scene3d>
              <w14:camera w14:prst="orthographicFront"/>
              <w14:lightRig w14:rig="threePt" w14:dir="t">
                <w14:rot w14:lat="0" w14:lon="0" w14:rev="0"/>
              </w14:lightRig>
            </w14:scene3d>
          </w:rPr>
          <w:t>1.4.7</w:t>
        </w:r>
        <w:r w:rsidR="00DA0B75">
          <w:rPr>
            <w:rFonts w:asciiTheme="minorHAnsi" w:eastAsiaTheme="minorEastAsia" w:hAnsiTheme="minorHAnsi" w:cstheme="minorBidi"/>
            <w:iCs w:val="0"/>
            <w:caps w:val="0"/>
            <w:noProof/>
            <w:sz w:val="22"/>
            <w:szCs w:val="22"/>
          </w:rPr>
          <w:tab/>
        </w:r>
        <w:r w:rsidR="00DA0B75" w:rsidRPr="00090D2E">
          <w:rPr>
            <w:rStyle w:val="Hyperlink"/>
            <w:rFonts w:eastAsia="MS Mincho"/>
            <w:noProof/>
          </w:rPr>
          <w:t>QUOTE ERRORS</w:t>
        </w:r>
        <w:r w:rsidR="00DA0B75">
          <w:rPr>
            <w:noProof/>
            <w:webHidden/>
          </w:rPr>
          <w:tab/>
        </w:r>
        <w:r w:rsidR="00DA0B75">
          <w:rPr>
            <w:noProof/>
            <w:webHidden/>
          </w:rPr>
          <w:fldChar w:fldCharType="begin"/>
        </w:r>
        <w:r w:rsidR="00DA0B75">
          <w:rPr>
            <w:noProof/>
            <w:webHidden/>
          </w:rPr>
          <w:instrText xml:space="preserve"> PAGEREF _Toc519082191 \h </w:instrText>
        </w:r>
        <w:r w:rsidR="00DA0B75">
          <w:rPr>
            <w:noProof/>
            <w:webHidden/>
          </w:rPr>
        </w:r>
        <w:r w:rsidR="00DA0B75">
          <w:rPr>
            <w:noProof/>
            <w:webHidden/>
          </w:rPr>
          <w:fldChar w:fldCharType="separate"/>
        </w:r>
        <w:r w:rsidR="00DA0B75">
          <w:rPr>
            <w:noProof/>
            <w:webHidden/>
          </w:rPr>
          <w:t>10</w:t>
        </w:r>
        <w:r w:rsidR="00DA0B75">
          <w:rPr>
            <w:noProof/>
            <w:webHidden/>
          </w:rPr>
          <w:fldChar w:fldCharType="end"/>
        </w:r>
      </w:hyperlink>
    </w:p>
    <w:p w14:paraId="5B644FE0" w14:textId="77777777" w:rsidR="00DA0B75" w:rsidRDefault="00455A05">
      <w:pPr>
        <w:pStyle w:val="TOC3"/>
        <w:rPr>
          <w:rFonts w:asciiTheme="minorHAnsi" w:eastAsiaTheme="minorEastAsia" w:hAnsiTheme="minorHAnsi" w:cstheme="minorBidi"/>
          <w:iCs w:val="0"/>
          <w:caps w:val="0"/>
          <w:noProof/>
          <w:sz w:val="22"/>
          <w:szCs w:val="22"/>
        </w:rPr>
      </w:pPr>
      <w:hyperlink w:anchor="_Toc519082192" w:history="1">
        <w:r w:rsidR="00DA0B75" w:rsidRPr="00090D2E">
          <w:rPr>
            <w:rStyle w:val="Hyperlink"/>
            <w:rFonts w:eastAsia="MS Mincho"/>
            <w:noProof/>
            <w14:scene3d>
              <w14:camera w14:prst="orthographicFront"/>
              <w14:lightRig w14:rig="threePt" w14:dir="t">
                <w14:rot w14:lat="0" w14:lon="0" w14:rev="0"/>
              </w14:lightRig>
            </w14:scene3d>
          </w:rPr>
          <w:t>1.4.8</w:t>
        </w:r>
        <w:r w:rsidR="00DA0B75">
          <w:rPr>
            <w:rFonts w:asciiTheme="minorHAnsi" w:eastAsiaTheme="minorEastAsia" w:hAnsiTheme="minorHAnsi" w:cstheme="minorBidi"/>
            <w:iCs w:val="0"/>
            <w:caps w:val="0"/>
            <w:noProof/>
            <w:sz w:val="22"/>
            <w:szCs w:val="22"/>
          </w:rPr>
          <w:tab/>
        </w:r>
        <w:r w:rsidR="00DA0B75" w:rsidRPr="00090D2E">
          <w:rPr>
            <w:rStyle w:val="Hyperlink"/>
            <w:rFonts w:eastAsia="MS Mincho"/>
            <w:noProof/>
          </w:rPr>
          <w:t>JOINT VENTURE</w:t>
        </w:r>
        <w:r w:rsidR="00DA0B75">
          <w:rPr>
            <w:noProof/>
            <w:webHidden/>
          </w:rPr>
          <w:tab/>
        </w:r>
        <w:r w:rsidR="00DA0B75">
          <w:rPr>
            <w:noProof/>
            <w:webHidden/>
          </w:rPr>
          <w:fldChar w:fldCharType="begin"/>
        </w:r>
        <w:r w:rsidR="00DA0B75">
          <w:rPr>
            <w:noProof/>
            <w:webHidden/>
          </w:rPr>
          <w:instrText xml:space="preserve"> PAGEREF _Toc519082192 \h </w:instrText>
        </w:r>
        <w:r w:rsidR="00DA0B75">
          <w:rPr>
            <w:noProof/>
            <w:webHidden/>
          </w:rPr>
        </w:r>
        <w:r w:rsidR="00DA0B75">
          <w:rPr>
            <w:noProof/>
            <w:webHidden/>
          </w:rPr>
          <w:fldChar w:fldCharType="separate"/>
        </w:r>
        <w:r w:rsidR="00DA0B75">
          <w:rPr>
            <w:noProof/>
            <w:webHidden/>
          </w:rPr>
          <w:t>11</w:t>
        </w:r>
        <w:r w:rsidR="00DA0B75">
          <w:rPr>
            <w:noProof/>
            <w:webHidden/>
          </w:rPr>
          <w:fldChar w:fldCharType="end"/>
        </w:r>
      </w:hyperlink>
    </w:p>
    <w:p w14:paraId="325923FC" w14:textId="77777777" w:rsidR="00DA0B75" w:rsidRDefault="00455A05">
      <w:pPr>
        <w:pStyle w:val="TOC3"/>
        <w:rPr>
          <w:rFonts w:asciiTheme="minorHAnsi" w:eastAsiaTheme="minorEastAsia" w:hAnsiTheme="minorHAnsi" w:cstheme="minorBidi"/>
          <w:iCs w:val="0"/>
          <w:caps w:val="0"/>
          <w:noProof/>
          <w:sz w:val="22"/>
          <w:szCs w:val="22"/>
        </w:rPr>
      </w:pPr>
      <w:hyperlink w:anchor="_Toc519082193" w:history="1">
        <w:r w:rsidR="00DA0B75" w:rsidRPr="00090D2E">
          <w:rPr>
            <w:rStyle w:val="Hyperlink"/>
            <w:noProof/>
            <w14:scene3d>
              <w14:camera w14:prst="orthographicFront"/>
              <w14:lightRig w14:rig="threePt" w14:dir="t">
                <w14:rot w14:lat="0" w14:lon="0" w14:rev="0"/>
              </w14:lightRig>
            </w14:scene3d>
          </w:rPr>
          <w:t>1.4.9</w:t>
        </w:r>
        <w:r w:rsidR="00DA0B75">
          <w:rPr>
            <w:rFonts w:asciiTheme="minorHAnsi" w:eastAsiaTheme="minorEastAsia" w:hAnsiTheme="minorHAnsi" w:cstheme="minorBidi"/>
            <w:iCs w:val="0"/>
            <w:caps w:val="0"/>
            <w:noProof/>
            <w:sz w:val="22"/>
            <w:szCs w:val="22"/>
          </w:rPr>
          <w:tab/>
        </w:r>
        <w:r w:rsidR="00DA0B75" w:rsidRPr="00090D2E">
          <w:rPr>
            <w:rStyle w:val="Hyperlink"/>
            <w:noProof/>
          </w:rPr>
          <w:t>RECIPROCITY FOR JURISDICTIONAL VENDOR {BIDDER} PREFERENCE</w:t>
        </w:r>
        <w:r w:rsidR="00DA0B75">
          <w:rPr>
            <w:noProof/>
            <w:webHidden/>
          </w:rPr>
          <w:tab/>
        </w:r>
        <w:r w:rsidR="00DA0B75">
          <w:rPr>
            <w:noProof/>
            <w:webHidden/>
          </w:rPr>
          <w:fldChar w:fldCharType="begin"/>
        </w:r>
        <w:r w:rsidR="00DA0B75">
          <w:rPr>
            <w:noProof/>
            <w:webHidden/>
          </w:rPr>
          <w:instrText xml:space="preserve"> PAGEREF _Toc519082193 \h </w:instrText>
        </w:r>
        <w:r w:rsidR="00DA0B75">
          <w:rPr>
            <w:noProof/>
            <w:webHidden/>
          </w:rPr>
        </w:r>
        <w:r w:rsidR="00DA0B75">
          <w:rPr>
            <w:noProof/>
            <w:webHidden/>
          </w:rPr>
          <w:fldChar w:fldCharType="separate"/>
        </w:r>
        <w:r w:rsidR="00DA0B75">
          <w:rPr>
            <w:noProof/>
            <w:webHidden/>
          </w:rPr>
          <w:t>11</w:t>
        </w:r>
        <w:r w:rsidR="00DA0B75">
          <w:rPr>
            <w:noProof/>
            <w:webHidden/>
          </w:rPr>
          <w:fldChar w:fldCharType="end"/>
        </w:r>
      </w:hyperlink>
    </w:p>
    <w:p w14:paraId="20C64BB2" w14:textId="77777777" w:rsidR="00DA0B75" w:rsidRDefault="00455A05">
      <w:pPr>
        <w:pStyle w:val="TOC3"/>
        <w:rPr>
          <w:rFonts w:asciiTheme="minorHAnsi" w:eastAsiaTheme="minorEastAsia" w:hAnsiTheme="minorHAnsi" w:cstheme="minorBidi"/>
          <w:iCs w:val="0"/>
          <w:caps w:val="0"/>
          <w:noProof/>
          <w:sz w:val="22"/>
          <w:szCs w:val="22"/>
        </w:rPr>
      </w:pPr>
      <w:hyperlink w:anchor="_Toc519082194" w:history="1">
        <w:r w:rsidR="00DA0B75" w:rsidRPr="00090D2E">
          <w:rPr>
            <w:rStyle w:val="Hyperlink"/>
            <w:noProof/>
            <w14:scene3d>
              <w14:camera w14:prst="orthographicFront"/>
              <w14:lightRig w14:rig="threePt" w14:dir="t">
                <w14:rot w14:lat="0" w14:lon="0" w14:rev="0"/>
              </w14:lightRig>
            </w14:scene3d>
          </w:rPr>
          <w:t>1.4.10</w:t>
        </w:r>
        <w:r w:rsidR="00DA0B75">
          <w:rPr>
            <w:rFonts w:asciiTheme="minorHAnsi" w:eastAsiaTheme="minorEastAsia" w:hAnsiTheme="minorHAnsi" w:cstheme="minorBidi"/>
            <w:iCs w:val="0"/>
            <w:caps w:val="0"/>
            <w:noProof/>
            <w:sz w:val="22"/>
            <w:szCs w:val="22"/>
          </w:rPr>
          <w:tab/>
        </w:r>
        <w:r w:rsidR="00DA0B75" w:rsidRPr="00090D2E">
          <w:rPr>
            <w:rStyle w:val="Hyperlink"/>
            <w:noProof/>
          </w:rPr>
          <w:t>QUOTE ACCEPTANCES AND REJECTIONS</w:t>
        </w:r>
        <w:r w:rsidR="00DA0B75">
          <w:rPr>
            <w:noProof/>
            <w:webHidden/>
          </w:rPr>
          <w:tab/>
        </w:r>
        <w:r w:rsidR="00DA0B75">
          <w:rPr>
            <w:noProof/>
            <w:webHidden/>
          </w:rPr>
          <w:fldChar w:fldCharType="begin"/>
        </w:r>
        <w:r w:rsidR="00DA0B75">
          <w:rPr>
            <w:noProof/>
            <w:webHidden/>
          </w:rPr>
          <w:instrText xml:space="preserve"> PAGEREF _Toc519082194 \h </w:instrText>
        </w:r>
        <w:r w:rsidR="00DA0B75">
          <w:rPr>
            <w:noProof/>
            <w:webHidden/>
          </w:rPr>
        </w:r>
        <w:r w:rsidR="00DA0B75">
          <w:rPr>
            <w:noProof/>
            <w:webHidden/>
          </w:rPr>
          <w:fldChar w:fldCharType="separate"/>
        </w:r>
        <w:r w:rsidR="00DA0B75">
          <w:rPr>
            <w:noProof/>
            <w:webHidden/>
          </w:rPr>
          <w:t>11</w:t>
        </w:r>
        <w:r w:rsidR="00DA0B75">
          <w:rPr>
            <w:noProof/>
            <w:webHidden/>
          </w:rPr>
          <w:fldChar w:fldCharType="end"/>
        </w:r>
      </w:hyperlink>
    </w:p>
    <w:p w14:paraId="7252BAA3" w14:textId="77777777" w:rsidR="00DA0B75" w:rsidRDefault="00455A05">
      <w:pPr>
        <w:pStyle w:val="TOC3"/>
        <w:rPr>
          <w:rFonts w:asciiTheme="minorHAnsi" w:eastAsiaTheme="minorEastAsia" w:hAnsiTheme="minorHAnsi" w:cstheme="minorBidi"/>
          <w:iCs w:val="0"/>
          <w:caps w:val="0"/>
          <w:noProof/>
          <w:sz w:val="22"/>
          <w:szCs w:val="22"/>
        </w:rPr>
      </w:pPr>
      <w:hyperlink w:anchor="_Toc519082195" w:history="1">
        <w:r w:rsidR="00DA0B75" w:rsidRPr="00090D2E">
          <w:rPr>
            <w:rStyle w:val="Hyperlink"/>
            <w:noProof/>
            <w14:scene3d>
              <w14:camera w14:prst="orthographicFront"/>
              <w14:lightRig w14:rig="threePt" w14:dir="t">
                <w14:rot w14:lat="0" w14:lon="0" w14:rev="0"/>
              </w14:lightRig>
            </w14:scene3d>
          </w:rPr>
          <w:t>1.4.11</w:t>
        </w:r>
        <w:r w:rsidR="00DA0B75">
          <w:rPr>
            <w:rFonts w:asciiTheme="minorHAnsi" w:eastAsiaTheme="minorEastAsia" w:hAnsiTheme="minorHAnsi" w:cstheme="minorBidi"/>
            <w:iCs w:val="0"/>
            <w:caps w:val="0"/>
            <w:noProof/>
            <w:sz w:val="22"/>
            <w:szCs w:val="22"/>
          </w:rPr>
          <w:tab/>
        </w:r>
        <w:r w:rsidR="00DA0B75" w:rsidRPr="00090D2E">
          <w:rPr>
            <w:rStyle w:val="Hyperlink"/>
            <w:noProof/>
          </w:rPr>
          <w:t>ELECTRONIC SIGNATURES</w:t>
        </w:r>
        <w:r w:rsidR="00DA0B75">
          <w:rPr>
            <w:noProof/>
            <w:webHidden/>
          </w:rPr>
          <w:tab/>
        </w:r>
        <w:r w:rsidR="00DA0B75">
          <w:rPr>
            <w:noProof/>
            <w:webHidden/>
          </w:rPr>
          <w:fldChar w:fldCharType="begin"/>
        </w:r>
        <w:r w:rsidR="00DA0B75">
          <w:rPr>
            <w:noProof/>
            <w:webHidden/>
          </w:rPr>
          <w:instrText xml:space="preserve"> PAGEREF _Toc519082195 \h </w:instrText>
        </w:r>
        <w:r w:rsidR="00DA0B75">
          <w:rPr>
            <w:noProof/>
            <w:webHidden/>
          </w:rPr>
        </w:r>
        <w:r w:rsidR="00DA0B75">
          <w:rPr>
            <w:noProof/>
            <w:webHidden/>
          </w:rPr>
          <w:fldChar w:fldCharType="separate"/>
        </w:r>
        <w:r w:rsidR="00DA0B75">
          <w:rPr>
            <w:noProof/>
            <w:webHidden/>
          </w:rPr>
          <w:t>11</w:t>
        </w:r>
        <w:r w:rsidR="00DA0B75">
          <w:rPr>
            <w:noProof/>
            <w:webHidden/>
          </w:rPr>
          <w:fldChar w:fldCharType="end"/>
        </w:r>
      </w:hyperlink>
    </w:p>
    <w:p w14:paraId="6ACEEA49" w14:textId="77777777" w:rsidR="00DA0B75" w:rsidRDefault="00455A05">
      <w:pPr>
        <w:pStyle w:val="TOC1"/>
        <w:tabs>
          <w:tab w:val="left" w:pos="475"/>
        </w:tabs>
        <w:rPr>
          <w:rFonts w:asciiTheme="minorHAnsi" w:eastAsiaTheme="minorEastAsia" w:hAnsiTheme="minorHAnsi" w:cstheme="minorBidi"/>
          <w:b w:val="0"/>
          <w:bCs w:val="0"/>
          <w:caps w:val="0"/>
          <w:noProof/>
          <w:sz w:val="22"/>
          <w:szCs w:val="22"/>
        </w:rPr>
      </w:pPr>
      <w:hyperlink w:anchor="_Toc519082196" w:history="1">
        <w:r w:rsidR="00DA0B75" w:rsidRPr="00090D2E">
          <w:rPr>
            <w:rStyle w:val="Hyperlink"/>
            <w:noProof/>
            <w14:scene3d>
              <w14:camera w14:prst="orthographicFront"/>
              <w14:lightRig w14:rig="threePt" w14:dir="t">
                <w14:rot w14:lat="0" w14:lon="0" w14:rev="0"/>
              </w14:lightRig>
            </w14:scene3d>
          </w:rPr>
          <w:t>2.0</w:t>
        </w:r>
        <w:r w:rsidR="00DA0B75">
          <w:rPr>
            <w:rFonts w:asciiTheme="minorHAnsi" w:eastAsiaTheme="minorEastAsia" w:hAnsiTheme="minorHAnsi" w:cstheme="minorBidi"/>
            <w:b w:val="0"/>
            <w:bCs w:val="0"/>
            <w:caps w:val="0"/>
            <w:noProof/>
            <w:sz w:val="22"/>
            <w:szCs w:val="22"/>
          </w:rPr>
          <w:tab/>
        </w:r>
        <w:r w:rsidR="00DA0B75" w:rsidRPr="00090D2E">
          <w:rPr>
            <w:rStyle w:val="Hyperlink"/>
            <w:noProof/>
          </w:rPr>
          <w:t>DEFINITIONS</w:t>
        </w:r>
        <w:r w:rsidR="00DA0B75">
          <w:rPr>
            <w:noProof/>
            <w:webHidden/>
          </w:rPr>
          <w:tab/>
        </w:r>
        <w:r w:rsidR="00DA0B75">
          <w:rPr>
            <w:noProof/>
            <w:webHidden/>
          </w:rPr>
          <w:fldChar w:fldCharType="begin"/>
        </w:r>
        <w:r w:rsidR="00DA0B75">
          <w:rPr>
            <w:noProof/>
            <w:webHidden/>
          </w:rPr>
          <w:instrText xml:space="preserve"> PAGEREF _Toc519082196 \h </w:instrText>
        </w:r>
        <w:r w:rsidR="00DA0B75">
          <w:rPr>
            <w:noProof/>
            <w:webHidden/>
          </w:rPr>
        </w:r>
        <w:r w:rsidR="00DA0B75">
          <w:rPr>
            <w:noProof/>
            <w:webHidden/>
          </w:rPr>
          <w:fldChar w:fldCharType="separate"/>
        </w:r>
        <w:r w:rsidR="00DA0B75">
          <w:rPr>
            <w:noProof/>
            <w:webHidden/>
          </w:rPr>
          <w:t>12</w:t>
        </w:r>
        <w:r w:rsidR="00DA0B75">
          <w:rPr>
            <w:noProof/>
            <w:webHidden/>
          </w:rPr>
          <w:fldChar w:fldCharType="end"/>
        </w:r>
      </w:hyperlink>
    </w:p>
    <w:p w14:paraId="1EFEE217" w14:textId="77777777" w:rsidR="00DA0B75" w:rsidRDefault="00455A05">
      <w:pPr>
        <w:pStyle w:val="TOC2"/>
        <w:tabs>
          <w:tab w:val="left" w:pos="720"/>
        </w:tabs>
        <w:rPr>
          <w:rFonts w:asciiTheme="minorHAnsi" w:eastAsiaTheme="minorEastAsia" w:hAnsiTheme="minorHAnsi" w:cstheme="minorBidi"/>
          <w:caps w:val="0"/>
          <w:noProof/>
          <w:sz w:val="22"/>
          <w:szCs w:val="22"/>
        </w:rPr>
      </w:pPr>
      <w:hyperlink w:anchor="_Toc519082197" w:history="1">
        <w:r w:rsidR="00DA0B75" w:rsidRPr="00090D2E">
          <w:rPr>
            <w:rStyle w:val="Hyperlink"/>
            <w:noProof/>
            <w14:scene3d>
              <w14:camera w14:prst="orthographicFront"/>
              <w14:lightRig w14:rig="threePt" w14:dir="t">
                <w14:rot w14:lat="0" w14:lon="0" w14:rev="0"/>
              </w14:lightRig>
            </w14:scene3d>
          </w:rPr>
          <w:t>2.1</w:t>
        </w:r>
        <w:r w:rsidR="00DA0B75">
          <w:rPr>
            <w:rFonts w:asciiTheme="minorHAnsi" w:eastAsiaTheme="minorEastAsia" w:hAnsiTheme="minorHAnsi" w:cstheme="minorBidi"/>
            <w:caps w:val="0"/>
            <w:noProof/>
            <w:sz w:val="22"/>
            <w:szCs w:val="22"/>
          </w:rPr>
          <w:tab/>
        </w:r>
        <w:r w:rsidR="00DA0B75" w:rsidRPr="00090D2E">
          <w:rPr>
            <w:rStyle w:val="Hyperlink"/>
            <w:noProof/>
          </w:rPr>
          <w:t>CROSSWALK</w:t>
        </w:r>
        <w:r w:rsidR="00DA0B75">
          <w:rPr>
            <w:noProof/>
            <w:webHidden/>
          </w:rPr>
          <w:tab/>
        </w:r>
        <w:r w:rsidR="00DA0B75">
          <w:rPr>
            <w:noProof/>
            <w:webHidden/>
          </w:rPr>
          <w:fldChar w:fldCharType="begin"/>
        </w:r>
        <w:r w:rsidR="00DA0B75">
          <w:rPr>
            <w:noProof/>
            <w:webHidden/>
          </w:rPr>
          <w:instrText xml:space="preserve"> PAGEREF _Toc519082197 \h </w:instrText>
        </w:r>
        <w:r w:rsidR="00DA0B75">
          <w:rPr>
            <w:noProof/>
            <w:webHidden/>
          </w:rPr>
        </w:r>
        <w:r w:rsidR="00DA0B75">
          <w:rPr>
            <w:noProof/>
            <w:webHidden/>
          </w:rPr>
          <w:fldChar w:fldCharType="separate"/>
        </w:r>
        <w:r w:rsidR="00DA0B75">
          <w:rPr>
            <w:noProof/>
            <w:webHidden/>
          </w:rPr>
          <w:t>12</w:t>
        </w:r>
        <w:r w:rsidR="00DA0B75">
          <w:rPr>
            <w:noProof/>
            <w:webHidden/>
          </w:rPr>
          <w:fldChar w:fldCharType="end"/>
        </w:r>
      </w:hyperlink>
    </w:p>
    <w:p w14:paraId="333451AA" w14:textId="77777777" w:rsidR="00DA0B75" w:rsidRDefault="00455A05">
      <w:pPr>
        <w:pStyle w:val="TOC2"/>
        <w:tabs>
          <w:tab w:val="left" w:pos="720"/>
        </w:tabs>
        <w:rPr>
          <w:rFonts w:asciiTheme="minorHAnsi" w:eastAsiaTheme="minorEastAsia" w:hAnsiTheme="minorHAnsi" w:cstheme="minorBidi"/>
          <w:caps w:val="0"/>
          <w:noProof/>
          <w:sz w:val="22"/>
          <w:szCs w:val="22"/>
        </w:rPr>
      </w:pPr>
      <w:hyperlink w:anchor="_Toc519082198" w:history="1">
        <w:r w:rsidR="00DA0B75" w:rsidRPr="00090D2E">
          <w:rPr>
            <w:rStyle w:val="Hyperlink"/>
            <w:noProof/>
            <w14:scene3d>
              <w14:camera w14:prst="orthographicFront"/>
              <w14:lightRig w14:rig="threePt" w14:dir="t">
                <w14:rot w14:lat="0" w14:lon="0" w14:rev="0"/>
              </w14:lightRig>
            </w14:scene3d>
          </w:rPr>
          <w:t>2.2</w:t>
        </w:r>
        <w:r w:rsidR="00DA0B75">
          <w:rPr>
            <w:rFonts w:asciiTheme="minorHAnsi" w:eastAsiaTheme="minorEastAsia" w:hAnsiTheme="minorHAnsi" w:cstheme="minorBidi"/>
            <w:caps w:val="0"/>
            <w:noProof/>
            <w:sz w:val="22"/>
            <w:szCs w:val="22"/>
          </w:rPr>
          <w:tab/>
        </w:r>
        <w:r w:rsidR="00DA0B75" w:rsidRPr="00090D2E">
          <w:rPr>
            <w:rStyle w:val="Hyperlink"/>
            <w:noProof/>
          </w:rPr>
          <w:t>GENERAL DEFINITIONS</w:t>
        </w:r>
        <w:r w:rsidR="00DA0B75">
          <w:rPr>
            <w:noProof/>
            <w:webHidden/>
          </w:rPr>
          <w:tab/>
        </w:r>
        <w:r w:rsidR="00DA0B75">
          <w:rPr>
            <w:noProof/>
            <w:webHidden/>
          </w:rPr>
          <w:fldChar w:fldCharType="begin"/>
        </w:r>
        <w:r w:rsidR="00DA0B75">
          <w:rPr>
            <w:noProof/>
            <w:webHidden/>
          </w:rPr>
          <w:instrText xml:space="preserve"> PAGEREF _Toc519082198 \h </w:instrText>
        </w:r>
        <w:r w:rsidR="00DA0B75">
          <w:rPr>
            <w:noProof/>
            <w:webHidden/>
          </w:rPr>
        </w:r>
        <w:r w:rsidR="00DA0B75">
          <w:rPr>
            <w:noProof/>
            <w:webHidden/>
          </w:rPr>
          <w:fldChar w:fldCharType="separate"/>
        </w:r>
        <w:r w:rsidR="00DA0B75">
          <w:rPr>
            <w:noProof/>
            <w:webHidden/>
          </w:rPr>
          <w:t>12</w:t>
        </w:r>
        <w:r w:rsidR="00DA0B75">
          <w:rPr>
            <w:noProof/>
            <w:webHidden/>
          </w:rPr>
          <w:fldChar w:fldCharType="end"/>
        </w:r>
      </w:hyperlink>
    </w:p>
    <w:p w14:paraId="792DC145" w14:textId="77777777" w:rsidR="00DA0B75" w:rsidRDefault="00455A05">
      <w:pPr>
        <w:pStyle w:val="TOC2"/>
        <w:tabs>
          <w:tab w:val="left" w:pos="720"/>
        </w:tabs>
        <w:rPr>
          <w:rFonts w:asciiTheme="minorHAnsi" w:eastAsiaTheme="minorEastAsia" w:hAnsiTheme="minorHAnsi" w:cstheme="minorBidi"/>
          <w:caps w:val="0"/>
          <w:noProof/>
          <w:sz w:val="22"/>
          <w:szCs w:val="22"/>
        </w:rPr>
      </w:pPr>
      <w:hyperlink w:anchor="_Toc519082199" w:history="1">
        <w:r w:rsidR="00DA0B75" w:rsidRPr="00090D2E">
          <w:rPr>
            <w:rStyle w:val="Hyperlink"/>
            <w:noProof/>
            <w14:scene3d>
              <w14:camera w14:prst="orthographicFront"/>
              <w14:lightRig w14:rig="threePt" w14:dir="t">
                <w14:rot w14:lat="0" w14:lon="0" w14:rev="0"/>
              </w14:lightRig>
            </w14:scene3d>
          </w:rPr>
          <w:t>2.3</w:t>
        </w:r>
        <w:r w:rsidR="00DA0B75">
          <w:rPr>
            <w:rFonts w:asciiTheme="minorHAnsi" w:eastAsiaTheme="minorEastAsia" w:hAnsiTheme="minorHAnsi" w:cstheme="minorBidi"/>
            <w:caps w:val="0"/>
            <w:noProof/>
            <w:sz w:val="22"/>
            <w:szCs w:val="22"/>
          </w:rPr>
          <w:tab/>
        </w:r>
        <w:r w:rsidR="00DA0B75" w:rsidRPr="00090D2E">
          <w:rPr>
            <w:rStyle w:val="Hyperlink"/>
            <w:noProof/>
          </w:rPr>
          <w:t>BLANKET P.O.-SPECIFIC DEFINITIONS/ACRONYMS</w:t>
        </w:r>
        <w:r w:rsidR="00DA0B75">
          <w:rPr>
            <w:noProof/>
            <w:webHidden/>
          </w:rPr>
          <w:tab/>
        </w:r>
        <w:r w:rsidR="00DA0B75">
          <w:rPr>
            <w:noProof/>
            <w:webHidden/>
          </w:rPr>
          <w:fldChar w:fldCharType="begin"/>
        </w:r>
        <w:r w:rsidR="00DA0B75">
          <w:rPr>
            <w:noProof/>
            <w:webHidden/>
          </w:rPr>
          <w:instrText xml:space="preserve"> PAGEREF _Toc519082199 \h </w:instrText>
        </w:r>
        <w:r w:rsidR="00DA0B75">
          <w:rPr>
            <w:noProof/>
            <w:webHidden/>
          </w:rPr>
        </w:r>
        <w:r w:rsidR="00DA0B75">
          <w:rPr>
            <w:noProof/>
            <w:webHidden/>
          </w:rPr>
          <w:fldChar w:fldCharType="separate"/>
        </w:r>
        <w:r w:rsidR="00DA0B75">
          <w:rPr>
            <w:noProof/>
            <w:webHidden/>
          </w:rPr>
          <w:t>14</w:t>
        </w:r>
        <w:r w:rsidR="00DA0B75">
          <w:rPr>
            <w:noProof/>
            <w:webHidden/>
          </w:rPr>
          <w:fldChar w:fldCharType="end"/>
        </w:r>
      </w:hyperlink>
    </w:p>
    <w:p w14:paraId="6B5C5E16" w14:textId="77777777" w:rsidR="00DA0B75" w:rsidRDefault="00455A05">
      <w:pPr>
        <w:pStyle w:val="TOC1"/>
        <w:tabs>
          <w:tab w:val="left" w:pos="475"/>
        </w:tabs>
        <w:rPr>
          <w:rFonts w:asciiTheme="minorHAnsi" w:eastAsiaTheme="minorEastAsia" w:hAnsiTheme="minorHAnsi" w:cstheme="minorBidi"/>
          <w:b w:val="0"/>
          <w:bCs w:val="0"/>
          <w:caps w:val="0"/>
          <w:noProof/>
          <w:sz w:val="22"/>
          <w:szCs w:val="22"/>
        </w:rPr>
      </w:pPr>
      <w:hyperlink w:anchor="_Toc519082200" w:history="1">
        <w:r w:rsidR="00DA0B75" w:rsidRPr="00090D2E">
          <w:rPr>
            <w:rStyle w:val="Hyperlink"/>
            <w:noProof/>
            <w14:scene3d>
              <w14:camera w14:prst="orthographicFront"/>
              <w14:lightRig w14:rig="threePt" w14:dir="t">
                <w14:rot w14:lat="0" w14:lon="0" w14:rev="0"/>
              </w14:lightRig>
            </w14:scene3d>
          </w:rPr>
          <w:t>3.0</w:t>
        </w:r>
        <w:r w:rsidR="00DA0B75">
          <w:rPr>
            <w:rFonts w:asciiTheme="minorHAnsi" w:eastAsiaTheme="minorEastAsia" w:hAnsiTheme="minorHAnsi" w:cstheme="minorBidi"/>
            <w:b w:val="0"/>
            <w:bCs w:val="0"/>
            <w:caps w:val="0"/>
            <w:noProof/>
            <w:sz w:val="22"/>
            <w:szCs w:val="22"/>
          </w:rPr>
          <w:tab/>
        </w:r>
        <w:r w:rsidR="00DA0B75" w:rsidRPr="00090D2E">
          <w:rPr>
            <w:rStyle w:val="Hyperlink"/>
            <w:noProof/>
          </w:rPr>
          <w:t>SCOPE OF WORK</w:t>
        </w:r>
        <w:r w:rsidR="00DA0B75">
          <w:rPr>
            <w:noProof/>
            <w:webHidden/>
          </w:rPr>
          <w:tab/>
        </w:r>
        <w:r w:rsidR="00DA0B75">
          <w:rPr>
            <w:noProof/>
            <w:webHidden/>
          </w:rPr>
          <w:fldChar w:fldCharType="begin"/>
        </w:r>
        <w:r w:rsidR="00DA0B75">
          <w:rPr>
            <w:noProof/>
            <w:webHidden/>
          </w:rPr>
          <w:instrText xml:space="preserve"> PAGEREF _Toc519082200 \h </w:instrText>
        </w:r>
        <w:r w:rsidR="00DA0B75">
          <w:rPr>
            <w:noProof/>
            <w:webHidden/>
          </w:rPr>
        </w:r>
        <w:r w:rsidR="00DA0B75">
          <w:rPr>
            <w:noProof/>
            <w:webHidden/>
          </w:rPr>
          <w:fldChar w:fldCharType="separate"/>
        </w:r>
        <w:r w:rsidR="00DA0B75">
          <w:rPr>
            <w:noProof/>
            <w:webHidden/>
          </w:rPr>
          <w:t>18</w:t>
        </w:r>
        <w:r w:rsidR="00DA0B75">
          <w:rPr>
            <w:noProof/>
            <w:webHidden/>
          </w:rPr>
          <w:fldChar w:fldCharType="end"/>
        </w:r>
      </w:hyperlink>
    </w:p>
    <w:p w14:paraId="51927318" w14:textId="77777777" w:rsidR="00DA0B75" w:rsidRDefault="00455A05">
      <w:pPr>
        <w:pStyle w:val="TOC2"/>
        <w:tabs>
          <w:tab w:val="left" w:pos="720"/>
        </w:tabs>
        <w:rPr>
          <w:rFonts w:asciiTheme="minorHAnsi" w:eastAsiaTheme="minorEastAsia" w:hAnsiTheme="minorHAnsi" w:cstheme="minorBidi"/>
          <w:caps w:val="0"/>
          <w:noProof/>
          <w:sz w:val="22"/>
          <w:szCs w:val="22"/>
        </w:rPr>
      </w:pPr>
      <w:hyperlink w:anchor="_Toc519082201" w:history="1">
        <w:r w:rsidR="00DA0B75" w:rsidRPr="00090D2E">
          <w:rPr>
            <w:rStyle w:val="Hyperlink"/>
            <w:noProof/>
            <w14:scene3d>
              <w14:camera w14:prst="orthographicFront"/>
              <w14:lightRig w14:rig="threePt" w14:dir="t">
                <w14:rot w14:lat="0" w14:lon="0" w14:rev="0"/>
              </w14:lightRig>
            </w14:scene3d>
          </w:rPr>
          <w:t>3.1</w:t>
        </w:r>
        <w:r w:rsidR="00DA0B75">
          <w:rPr>
            <w:rFonts w:asciiTheme="minorHAnsi" w:eastAsiaTheme="minorEastAsia" w:hAnsiTheme="minorHAnsi" w:cstheme="minorBidi"/>
            <w:caps w:val="0"/>
            <w:noProof/>
            <w:sz w:val="22"/>
            <w:szCs w:val="22"/>
          </w:rPr>
          <w:tab/>
        </w:r>
        <w:r w:rsidR="00DA0B75" w:rsidRPr="00090D2E">
          <w:rPr>
            <w:rStyle w:val="Hyperlink"/>
            <w:noProof/>
          </w:rPr>
          <w:t>KICKOFF MEETING (KM)</w:t>
        </w:r>
        <w:r w:rsidR="00DA0B75">
          <w:rPr>
            <w:noProof/>
            <w:webHidden/>
          </w:rPr>
          <w:tab/>
        </w:r>
        <w:r w:rsidR="00DA0B75">
          <w:rPr>
            <w:noProof/>
            <w:webHidden/>
          </w:rPr>
          <w:fldChar w:fldCharType="begin"/>
        </w:r>
        <w:r w:rsidR="00DA0B75">
          <w:rPr>
            <w:noProof/>
            <w:webHidden/>
          </w:rPr>
          <w:instrText xml:space="preserve"> PAGEREF _Toc519082201 \h </w:instrText>
        </w:r>
        <w:r w:rsidR="00DA0B75">
          <w:rPr>
            <w:noProof/>
            <w:webHidden/>
          </w:rPr>
        </w:r>
        <w:r w:rsidR="00DA0B75">
          <w:rPr>
            <w:noProof/>
            <w:webHidden/>
          </w:rPr>
          <w:fldChar w:fldCharType="separate"/>
        </w:r>
        <w:r w:rsidR="00DA0B75">
          <w:rPr>
            <w:noProof/>
            <w:webHidden/>
          </w:rPr>
          <w:t>18</w:t>
        </w:r>
        <w:r w:rsidR="00DA0B75">
          <w:rPr>
            <w:noProof/>
            <w:webHidden/>
          </w:rPr>
          <w:fldChar w:fldCharType="end"/>
        </w:r>
      </w:hyperlink>
    </w:p>
    <w:p w14:paraId="7A56385B" w14:textId="77777777" w:rsidR="00DA0B75" w:rsidRDefault="00455A05">
      <w:pPr>
        <w:pStyle w:val="TOC2"/>
        <w:tabs>
          <w:tab w:val="left" w:pos="720"/>
        </w:tabs>
        <w:rPr>
          <w:rFonts w:asciiTheme="minorHAnsi" w:eastAsiaTheme="minorEastAsia" w:hAnsiTheme="minorHAnsi" w:cstheme="minorBidi"/>
          <w:caps w:val="0"/>
          <w:noProof/>
          <w:sz w:val="22"/>
          <w:szCs w:val="22"/>
        </w:rPr>
      </w:pPr>
      <w:hyperlink w:anchor="_Toc519082202" w:history="1">
        <w:r w:rsidR="00DA0B75" w:rsidRPr="00090D2E">
          <w:rPr>
            <w:rStyle w:val="Hyperlink"/>
            <w:noProof/>
            <w14:scene3d>
              <w14:camera w14:prst="orthographicFront"/>
              <w14:lightRig w14:rig="threePt" w14:dir="t">
                <w14:rot w14:lat="0" w14:lon="0" w14:rev="0"/>
              </w14:lightRig>
            </w14:scene3d>
          </w:rPr>
          <w:t>3.2</w:t>
        </w:r>
        <w:r w:rsidR="00DA0B75">
          <w:rPr>
            <w:rFonts w:asciiTheme="minorHAnsi" w:eastAsiaTheme="minorEastAsia" w:hAnsiTheme="minorHAnsi" w:cstheme="minorBidi"/>
            <w:caps w:val="0"/>
            <w:noProof/>
            <w:sz w:val="22"/>
            <w:szCs w:val="22"/>
          </w:rPr>
          <w:tab/>
        </w:r>
        <w:r w:rsidR="00DA0B75" w:rsidRPr="00090D2E">
          <w:rPr>
            <w:rStyle w:val="Hyperlink"/>
            <w:noProof/>
          </w:rPr>
          <w:t>ESSENTIAL REQUIREMENTS</w:t>
        </w:r>
        <w:r w:rsidR="00DA0B75">
          <w:rPr>
            <w:noProof/>
            <w:webHidden/>
          </w:rPr>
          <w:tab/>
        </w:r>
        <w:r w:rsidR="00DA0B75">
          <w:rPr>
            <w:noProof/>
            <w:webHidden/>
          </w:rPr>
          <w:fldChar w:fldCharType="begin"/>
        </w:r>
        <w:r w:rsidR="00DA0B75">
          <w:rPr>
            <w:noProof/>
            <w:webHidden/>
          </w:rPr>
          <w:instrText xml:space="preserve"> PAGEREF _Toc519082202 \h </w:instrText>
        </w:r>
        <w:r w:rsidR="00DA0B75">
          <w:rPr>
            <w:noProof/>
            <w:webHidden/>
          </w:rPr>
        </w:r>
        <w:r w:rsidR="00DA0B75">
          <w:rPr>
            <w:noProof/>
            <w:webHidden/>
          </w:rPr>
          <w:fldChar w:fldCharType="separate"/>
        </w:r>
        <w:r w:rsidR="00DA0B75">
          <w:rPr>
            <w:noProof/>
            <w:webHidden/>
          </w:rPr>
          <w:t>18</w:t>
        </w:r>
        <w:r w:rsidR="00DA0B75">
          <w:rPr>
            <w:noProof/>
            <w:webHidden/>
          </w:rPr>
          <w:fldChar w:fldCharType="end"/>
        </w:r>
      </w:hyperlink>
    </w:p>
    <w:p w14:paraId="58BCF6B0" w14:textId="77777777" w:rsidR="00DA0B75" w:rsidRDefault="00455A05">
      <w:pPr>
        <w:pStyle w:val="TOC2"/>
        <w:tabs>
          <w:tab w:val="left" w:pos="720"/>
        </w:tabs>
        <w:rPr>
          <w:rFonts w:asciiTheme="minorHAnsi" w:eastAsiaTheme="minorEastAsia" w:hAnsiTheme="minorHAnsi" w:cstheme="minorBidi"/>
          <w:caps w:val="0"/>
          <w:noProof/>
          <w:sz w:val="22"/>
          <w:szCs w:val="22"/>
        </w:rPr>
      </w:pPr>
      <w:hyperlink w:anchor="_Toc519082203" w:history="1">
        <w:r w:rsidR="00DA0B75" w:rsidRPr="00090D2E">
          <w:rPr>
            <w:rStyle w:val="Hyperlink"/>
            <w:noProof/>
            <w14:scene3d>
              <w14:camera w14:prst="orthographicFront"/>
              <w14:lightRig w14:rig="threePt" w14:dir="t">
                <w14:rot w14:lat="0" w14:lon="0" w14:rev="0"/>
              </w14:lightRig>
            </w14:scene3d>
          </w:rPr>
          <w:t>3.3</w:t>
        </w:r>
        <w:r w:rsidR="00DA0B75">
          <w:rPr>
            <w:rFonts w:asciiTheme="minorHAnsi" w:eastAsiaTheme="minorEastAsia" w:hAnsiTheme="minorHAnsi" w:cstheme="minorBidi"/>
            <w:caps w:val="0"/>
            <w:noProof/>
            <w:sz w:val="22"/>
            <w:szCs w:val="22"/>
          </w:rPr>
          <w:tab/>
        </w:r>
        <w:r w:rsidR="00DA0B75" w:rsidRPr="00090D2E">
          <w:rPr>
            <w:rStyle w:val="Hyperlink"/>
            <w:noProof/>
          </w:rPr>
          <w:t>FOOD DISTRIBUTION PROGRAM REGULATIONS</w:t>
        </w:r>
        <w:r w:rsidR="00DA0B75">
          <w:rPr>
            <w:noProof/>
            <w:webHidden/>
          </w:rPr>
          <w:tab/>
        </w:r>
        <w:r w:rsidR="00DA0B75">
          <w:rPr>
            <w:noProof/>
            <w:webHidden/>
          </w:rPr>
          <w:fldChar w:fldCharType="begin"/>
        </w:r>
        <w:r w:rsidR="00DA0B75">
          <w:rPr>
            <w:noProof/>
            <w:webHidden/>
          </w:rPr>
          <w:instrText xml:space="preserve"> PAGEREF _Toc519082203 \h </w:instrText>
        </w:r>
        <w:r w:rsidR="00DA0B75">
          <w:rPr>
            <w:noProof/>
            <w:webHidden/>
          </w:rPr>
        </w:r>
        <w:r w:rsidR="00DA0B75">
          <w:rPr>
            <w:noProof/>
            <w:webHidden/>
          </w:rPr>
          <w:fldChar w:fldCharType="separate"/>
        </w:r>
        <w:r w:rsidR="00DA0B75">
          <w:rPr>
            <w:noProof/>
            <w:webHidden/>
          </w:rPr>
          <w:t>19</w:t>
        </w:r>
        <w:r w:rsidR="00DA0B75">
          <w:rPr>
            <w:noProof/>
            <w:webHidden/>
          </w:rPr>
          <w:fldChar w:fldCharType="end"/>
        </w:r>
      </w:hyperlink>
    </w:p>
    <w:p w14:paraId="6450B30C" w14:textId="77777777" w:rsidR="00DA0B75" w:rsidRDefault="00455A05">
      <w:pPr>
        <w:pStyle w:val="TOC2"/>
        <w:tabs>
          <w:tab w:val="left" w:pos="720"/>
        </w:tabs>
        <w:rPr>
          <w:rFonts w:asciiTheme="minorHAnsi" w:eastAsiaTheme="minorEastAsia" w:hAnsiTheme="minorHAnsi" w:cstheme="minorBidi"/>
          <w:caps w:val="0"/>
          <w:noProof/>
          <w:sz w:val="22"/>
          <w:szCs w:val="22"/>
        </w:rPr>
      </w:pPr>
      <w:hyperlink w:anchor="_Toc519082204" w:history="1">
        <w:r w:rsidR="00DA0B75" w:rsidRPr="00090D2E">
          <w:rPr>
            <w:rStyle w:val="Hyperlink"/>
            <w:rFonts w:eastAsia="Arial"/>
            <w:noProof/>
            <w14:scene3d>
              <w14:camera w14:prst="orthographicFront"/>
              <w14:lightRig w14:rig="threePt" w14:dir="t">
                <w14:rot w14:lat="0" w14:lon="0" w14:rev="0"/>
              </w14:lightRig>
            </w14:scene3d>
          </w:rPr>
          <w:t>3.4</w:t>
        </w:r>
        <w:r w:rsidR="00DA0B75">
          <w:rPr>
            <w:rFonts w:asciiTheme="minorHAnsi" w:eastAsiaTheme="minorEastAsia" w:hAnsiTheme="minorHAnsi" w:cstheme="minorBidi"/>
            <w:caps w:val="0"/>
            <w:noProof/>
            <w:sz w:val="22"/>
            <w:szCs w:val="22"/>
          </w:rPr>
          <w:tab/>
        </w:r>
        <w:r w:rsidR="00DA0B75" w:rsidRPr="00090D2E">
          <w:rPr>
            <w:rStyle w:val="Hyperlink"/>
            <w:rFonts w:eastAsia="Arial"/>
            <w:noProof/>
          </w:rPr>
          <w:t>PERSONNEL</w:t>
        </w:r>
        <w:r w:rsidR="00DA0B75">
          <w:rPr>
            <w:noProof/>
            <w:webHidden/>
          </w:rPr>
          <w:tab/>
        </w:r>
        <w:r w:rsidR="00DA0B75">
          <w:rPr>
            <w:noProof/>
            <w:webHidden/>
          </w:rPr>
          <w:fldChar w:fldCharType="begin"/>
        </w:r>
        <w:r w:rsidR="00DA0B75">
          <w:rPr>
            <w:noProof/>
            <w:webHidden/>
          </w:rPr>
          <w:instrText xml:space="preserve"> PAGEREF _Toc519082204 \h </w:instrText>
        </w:r>
        <w:r w:rsidR="00DA0B75">
          <w:rPr>
            <w:noProof/>
            <w:webHidden/>
          </w:rPr>
        </w:r>
        <w:r w:rsidR="00DA0B75">
          <w:rPr>
            <w:noProof/>
            <w:webHidden/>
          </w:rPr>
          <w:fldChar w:fldCharType="separate"/>
        </w:r>
        <w:r w:rsidR="00DA0B75">
          <w:rPr>
            <w:noProof/>
            <w:webHidden/>
          </w:rPr>
          <w:t>20</w:t>
        </w:r>
        <w:r w:rsidR="00DA0B75">
          <w:rPr>
            <w:noProof/>
            <w:webHidden/>
          </w:rPr>
          <w:fldChar w:fldCharType="end"/>
        </w:r>
      </w:hyperlink>
    </w:p>
    <w:p w14:paraId="06F1CFE5" w14:textId="77777777" w:rsidR="00DA0B75" w:rsidRDefault="00455A05">
      <w:pPr>
        <w:pStyle w:val="TOC2"/>
        <w:tabs>
          <w:tab w:val="left" w:pos="720"/>
        </w:tabs>
        <w:rPr>
          <w:rFonts w:asciiTheme="minorHAnsi" w:eastAsiaTheme="minorEastAsia" w:hAnsiTheme="minorHAnsi" w:cstheme="minorBidi"/>
          <w:caps w:val="0"/>
          <w:noProof/>
          <w:sz w:val="22"/>
          <w:szCs w:val="22"/>
        </w:rPr>
      </w:pPr>
      <w:hyperlink w:anchor="_Toc519082205" w:history="1">
        <w:r w:rsidR="00DA0B75" w:rsidRPr="00090D2E">
          <w:rPr>
            <w:rStyle w:val="Hyperlink"/>
            <w:noProof/>
            <w14:scene3d>
              <w14:camera w14:prst="orthographicFront"/>
              <w14:lightRig w14:rig="threePt" w14:dir="t">
                <w14:rot w14:lat="0" w14:lon="0" w14:rev="0"/>
              </w14:lightRig>
            </w14:scene3d>
          </w:rPr>
          <w:t>3.5</w:t>
        </w:r>
        <w:r w:rsidR="00DA0B75">
          <w:rPr>
            <w:rFonts w:asciiTheme="minorHAnsi" w:eastAsiaTheme="minorEastAsia" w:hAnsiTheme="minorHAnsi" w:cstheme="minorBidi"/>
            <w:caps w:val="0"/>
            <w:noProof/>
            <w:sz w:val="22"/>
            <w:szCs w:val="22"/>
          </w:rPr>
          <w:tab/>
        </w:r>
        <w:r w:rsidR="00DA0B75" w:rsidRPr="00090D2E">
          <w:rPr>
            <w:rStyle w:val="Hyperlink"/>
            <w:noProof/>
          </w:rPr>
          <w:t>FACILITY</w:t>
        </w:r>
        <w:r w:rsidR="00DA0B75">
          <w:rPr>
            <w:noProof/>
            <w:webHidden/>
          </w:rPr>
          <w:tab/>
        </w:r>
        <w:r w:rsidR="00DA0B75">
          <w:rPr>
            <w:noProof/>
            <w:webHidden/>
          </w:rPr>
          <w:fldChar w:fldCharType="begin"/>
        </w:r>
        <w:r w:rsidR="00DA0B75">
          <w:rPr>
            <w:noProof/>
            <w:webHidden/>
          </w:rPr>
          <w:instrText xml:space="preserve"> PAGEREF _Toc519082205 \h </w:instrText>
        </w:r>
        <w:r w:rsidR="00DA0B75">
          <w:rPr>
            <w:noProof/>
            <w:webHidden/>
          </w:rPr>
        </w:r>
        <w:r w:rsidR="00DA0B75">
          <w:rPr>
            <w:noProof/>
            <w:webHidden/>
          </w:rPr>
          <w:fldChar w:fldCharType="separate"/>
        </w:r>
        <w:r w:rsidR="00DA0B75">
          <w:rPr>
            <w:noProof/>
            <w:webHidden/>
          </w:rPr>
          <w:t>20</w:t>
        </w:r>
        <w:r w:rsidR="00DA0B75">
          <w:rPr>
            <w:noProof/>
            <w:webHidden/>
          </w:rPr>
          <w:fldChar w:fldCharType="end"/>
        </w:r>
      </w:hyperlink>
    </w:p>
    <w:p w14:paraId="05C13353" w14:textId="77777777" w:rsidR="00DA0B75" w:rsidRDefault="00455A05">
      <w:pPr>
        <w:pStyle w:val="TOC3"/>
        <w:rPr>
          <w:rFonts w:asciiTheme="minorHAnsi" w:eastAsiaTheme="minorEastAsia" w:hAnsiTheme="minorHAnsi" w:cstheme="minorBidi"/>
          <w:iCs w:val="0"/>
          <w:caps w:val="0"/>
          <w:noProof/>
          <w:sz w:val="22"/>
          <w:szCs w:val="22"/>
        </w:rPr>
      </w:pPr>
      <w:hyperlink w:anchor="_Toc519082206" w:history="1">
        <w:r w:rsidR="00DA0B75" w:rsidRPr="00090D2E">
          <w:rPr>
            <w:rStyle w:val="Hyperlink"/>
            <w:noProof/>
            <w14:scene3d>
              <w14:camera w14:prst="orthographicFront"/>
              <w14:lightRig w14:rig="threePt" w14:dir="t">
                <w14:rot w14:lat="0" w14:lon="0" w14:rev="0"/>
              </w14:lightRig>
            </w14:scene3d>
          </w:rPr>
          <w:t>3.5.1</w:t>
        </w:r>
        <w:r w:rsidR="00DA0B75">
          <w:rPr>
            <w:rFonts w:asciiTheme="minorHAnsi" w:eastAsiaTheme="minorEastAsia" w:hAnsiTheme="minorHAnsi" w:cstheme="minorBidi"/>
            <w:iCs w:val="0"/>
            <w:caps w:val="0"/>
            <w:noProof/>
            <w:sz w:val="22"/>
            <w:szCs w:val="22"/>
          </w:rPr>
          <w:tab/>
        </w:r>
        <w:r w:rsidR="00DA0B75" w:rsidRPr="00090D2E">
          <w:rPr>
            <w:rStyle w:val="Hyperlink"/>
            <w:noProof/>
          </w:rPr>
          <w:t>Facility STORAGE TEMPERATURE RANGES</w:t>
        </w:r>
        <w:r w:rsidR="00DA0B75">
          <w:rPr>
            <w:noProof/>
            <w:webHidden/>
          </w:rPr>
          <w:tab/>
        </w:r>
        <w:r w:rsidR="00DA0B75">
          <w:rPr>
            <w:noProof/>
            <w:webHidden/>
          </w:rPr>
          <w:fldChar w:fldCharType="begin"/>
        </w:r>
        <w:r w:rsidR="00DA0B75">
          <w:rPr>
            <w:noProof/>
            <w:webHidden/>
          </w:rPr>
          <w:instrText xml:space="preserve"> PAGEREF _Toc519082206 \h </w:instrText>
        </w:r>
        <w:r w:rsidR="00DA0B75">
          <w:rPr>
            <w:noProof/>
            <w:webHidden/>
          </w:rPr>
        </w:r>
        <w:r w:rsidR="00DA0B75">
          <w:rPr>
            <w:noProof/>
            <w:webHidden/>
          </w:rPr>
          <w:fldChar w:fldCharType="separate"/>
        </w:r>
        <w:r w:rsidR="00DA0B75">
          <w:rPr>
            <w:noProof/>
            <w:webHidden/>
          </w:rPr>
          <w:t>21</w:t>
        </w:r>
        <w:r w:rsidR="00DA0B75">
          <w:rPr>
            <w:noProof/>
            <w:webHidden/>
          </w:rPr>
          <w:fldChar w:fldCharType="end"/>
        </w:r>
      </w:hyperlink>
    </w:p>
    <w:p w14:paraId="5FDAB44B" w14:textId="77777777" w:rsidR="00DA0B75" w:rsidRDefault="00455A05">
      <w:pPr>
        <w:pStyle w:val="TOC3"/>
        <w:rPr>
          <w:rFonts w:asciiTheme="minorHAnsi" w:eastAsiaTheme="minorEastAsia" w:hAnsiTheme="minorHAnsi" w:cstheme="minorBidi"/>
          <w:iCs w:val="0"/>
          <w:caps w:val="0"/>
          <w:noProof/>
          <w:sz w:val="22"/>
          <w:szCs w:val="22"/>
        </w:rPr>
      </w:pPr>
      <w:hyperlink w:anchor="_Toc519082207" w:history="1">
        <w:r w:rsidR="00DA0B75" w:rsidRPr="00090D2E">
          <w:rPr>
            <w:rStyle w:val="Hyperlink"/>
            <w:rFonts w:eastAsia="Arial"/>
            <w:noProof/>
            <w14:scene3d>
              <w14:camera w14:prst="orthographicFront"/>
              <w14:lightRig w14:rig="threePt" w14:dir="t">
                <w14:rot w14:lat="0" w14:lon="0" w14:rev="0"/>
              </w14:lightRig>
            </w14:scene3d>
          </w:rPr>
          <w:t>3.5.2</w:t>
        </w:r>
        <w:r w:rsidR="00DA0B75">
          <w:rPr>
            <w:rFonts w:asciiTheme="minorHAnsi" w:eastAsiaTheme="minorEastAsia" w:hAnsiTheme="minorHAnsi" w:cstheme="minorBidi"/>
            <w:iCs w:val="0"/>
            <w:caps w:val="0"/>
            <w:noProof/>
            <w:sz w:val="22"/>
            <w:szCs w:val="22"/>
          </w:rPr>
          <w:tab/>
        </w:r>
        <w:r w:rsidR="00DA0B75" w:rsidRPr="00090D2E">
          <w:rPr>
            <w:rStyle w:val="Hyperlink"/>
            <w:rFonts w:eastAsia="Arial"/>
            <w:noProof/>
          </w:rPr>
          <w:t>FACILITY SECURITY</w:t>
        </w:r>
        <w:r w:rsidR="00DA0B75">
          <w:rPr>
            <w:noProof/>
            <w:webHidden/>
          </w:rPr>
          <w:tab/>
        </w:r>
        <w:r w:rsidR="00DA0B75">
          <w:rPr>
            <w:noProof/>
            <w:webHidden/>
          </w:rPr>
          <w:fldChar w:fldCharType="begin"/>
        </w:r>
        <w:r w:rsidR="00DA0B75">
          <w:rPr>
            <w:noProof/>
            <w:webHidden/>
          </w:rPr>
          <w:instrText xml:space="preserve"> PAGEREF _Toc519082207 \h </w:instrText>
        </w:r>
        <w:r w:rsidR="00DA0B75">
          <w:rPr>
            <w:noProof/>
            <w:webHidden/>
          </w:rPr>
        </w:r>
        <w:r w:rsidR="00DA0B75">
          <w:rPr>
            <w:noProof/>
            <w:webHidden/>
          </w:rPr>
          <w:fldChar w:fldCharType="separate"/>
        </w:r>
        <w:r w:rsidR="00DA0B75">
          <w:rPr>
            <w:noProof/>
            <w:webHidden/>
          </w:rPr>
          <w:t>21</w:t>
        </w:r>
        <w:r w:rsidR="00DA0B75">
          <w:rPr>
            <w:noProof/>
            <w:webHidden/>
          </w:rPr>
          <w:fldChar w:fldCharType="end"/>
        </w:r>
      </w:hyperlink>
    </w:p>
    <w:p w14:paraId="6443837A" w14:textId="77777777" w:rsidR="00DA0B75" w:rsidRDefault="00455A05">
      <w:pPr>
        <w:pStyle w:val="TOC2"/>
        <w:tabs>
          <w:tab w:val="left" w:pos="720"/>
        </w:tabs>
        <w:rPr>
          <w:rFonts w:asciiTheme="minorHAnsi" w:eastAsiaTheme="minorEastAsia" w:hAnsiTheme="minorHAnsi" w:cstheme="minorBidi"/>
          <w:caps w:val="0"/>
          <w:noProof/>
          <w:sz w:val="22"/>
          <w:szCs w:val="22"/>
        </w:rPr>
      </w:pPr>
      <w:hyperlink w:anchor="_Toc519082208" w:history="1">
        <w:r w:rsidR="00DA0B75" w:rsidRPr="00090D2E">
          <w:rPr>
            <w:rStyle w:val="Hyperlink"/>
            <w:noProof/>
            <w14:scene3d>
              <w14:camera w14:prst="orthographicFront"/>
              <w14:lightRig w14:rig="threePt" w14:dir="t">
                <w14:rot w14:lat="0" w14:lon="0" w14:rev="0"/>
              </w14:lightRig>
            </w14:scene3d>
          </w:rPr>
          <w:t>3.6</w:t>
        </w:r>
        <w:r w:rsidR="00DA0B75">
          <w:rPr>
            <w:rFonts w:asciiTheme="minorHAnsi" w:eastAsiaTheme="minorEastAsia" w:hAnsiTheme="minorHAnsi" w:cstheme="minorBidi"/>
            <w:caps w:val="0"/>
            <w:noProof/>
            <w:sz w:val="22"/>
            <w:szCs w:val="22"/>
          </w:rPr>
          <w:tab/>
        </w:r>
        <w:r w:rsidR="00DA0B75" w:rsidRPr="00090D2E">
          <w:rPr>
            <w:rStyle w:val="Hyperlink"/>
            <w:noProof/>
          </w:rPr>
          <w:t>DELIVERIES</w:t>
        </w:r>
        <w:r w:rsidR="00DA0B75">
          <w:rPr>
            <w:noProof/>
            <w:webHidden/>
          </w:rPr>
          <w:tab/>
        </w:r>
        <w:r w:rsidR="00DA0B75">
          <w:rPr>
            <w:noProof/>
            <w:webHidden/>
          </w:rPr>
          <w:fldChar w:fldCharType="begin"/>
        </w:r>
        <w:r w:rsidR="00DA0B75">
          <w:rPr>
            <w:noProof/>
            <w:webHidden/>
          </w:rPr>
          <w:instrText xml:space="preserve"> PAGEREF _Toc519082208 \h </w:instrText>
        </w:r>
        <w:r w:rsidR="00DA0B75">
          <w:rPr>
            <w:noProof/>
            <w:webHidden/>
          </w:rPr>
        </w:r>
        <w:r w:rsidR="00DA0B75">
          <w:rPr>
            <w:noProof/>
            <w:webHidden/>
          </w:rPr>
          <w:fldChar w:fldCharType="separate"/>
        </w:r>
        <w:r w:rsidR="00DA0B75">
          <w:rPr>
            <w:noProof/>
            <w:webHidden/>
          </w:rPr>
          <w:t>22</w:t>
        </w:r>
        <w:r w:rsidR="00DA0B75">
          <w:rPr>
            <w:noProof/>
            <w:webHidden/>
          </w:rPr>
          <w:fldChar w:fldCharType="end"/>
        </w:r>
      </w:hyperlink>
    </w:p>
    <w:p w14:paraId="0D17BE2F" w14:textId="77777777" w:rsidR="00DA0B75" w:rsidRDefault="00455A05">
      <w:pPr>
        <w:pStyle w:val="TOC3"/>
        <w:rPr>
          <w:rFonts w:asciiTheme="minorHAnsi" w:eastAsiaTheme="minorEastAsia" w:hAnsiTheme="minorHAnsi" w:cstheme="minorBidi"/>
          <w:iCs w:val="0"/>
          <w:caps w:val="0"/>
          <w:noProof/>
          <w:sz w:val="22"/>
          <w:szCs w:val="22"/>
        </w:rPr>
      </w:pPr>
      <w:hyperlink w:anchor="_Toc519082209" w:history="1">
        <w:r w:rsidR="00DA0B75" w:rsidRPr="00090D2E">
          <w:rPr>
            <w:rStyle w:val="Hyperlink"/>
            <w:noProof/>
            <w14:scene3d>
              <w14:camera w14:prst="orthographicFront"/>
              <w14:lightRig w14:rig="threePt" w14:dir="t">
                <w14:rot w14:lat="0" w14:lon="0" w14:rev="0"/>
              </w14:lightRig>
            </w14:scene3d>
          </w:rPr>
          <w:t>3.6.1</w:t>
        </w:r>
        <w:r w:rsidR="00DA0B75">
          <w:rPr>
            <w:rFonts w:asciiTheme="minorHAnsi" w:eastAsiaTheme="minorEastAsia" w:hAnsiTheme="minorHAnsi" w:cstheme="minorBidi"/>
            <w:iCs w:val="0"/>
            <w:caps w:val="0"/>
            <w:noProof/>
            <w:sz w:val="22"/>
            <w:szCs w:val="22"/>
          </w:rPr>
          <w:tab/>
        </w:r>
        <w:r w:rsidR="00DA0B75" w:rsidRPr="00090D2E">
          <w:rPr>
            <w:rStyle w:val="Hyperlink"/>
            <w:noProof/>
          </w:rPr>
          <w:t>SCHEDULING DELIVERY APPOINTMENTS:</w:t>
        </w:r>
        <w:r w:rsidR="00DA0B75">
          <w:rPr>
            <w:noProof/>
            <w:webHidden/>
          </w:rPr>
          <w:tab/>
        </w:r>
        <w:r w:rsidR="00DA0B75">
          <w:rPr>
            <w:noProof/>
            <w:webHidden/>
          </w:rPr>
          <w:fldChar w:fldCharType="begin"/>
        </w:r>
        <w:r w:rsidR="00DA0B75">
          <w:rPr>
            <w:noProof/>
            <w:webHidden/>
          </w:rPr>
          <w:instrText xml:space="preserve"> PAGEREF _Toc519082209 \h </w:instrText>
        </w:r>
        <w:r w:rsidR="00DA0B75">
          <w:rPr>
            <w:noProof/>
            <w:webHidden/>
          </w:rPr>
        </w:r>
        <w:r w:rsidR="00DA0B75">
          <w:rPr>
            <w:noProof/>
            <w:webHidden/>
          </w:rPr>
          <w:fldChar w:fldCharType="separate"/>
        </w:r>
        <w:r w:rsidR="00DA0B75">
          <w:rPr>
            <w:noProof/>
            <w:webHidden/>
          </w:rPr>
          <w:t>22</w:t>
        </w:r>
        <w:r w:rsidR="00DA0B75">
          <w:rPr>
            <w:noProof/>
            <w:webHidden/>
          </w:rPr>
          <w:fldChar w:fldCharType="end"/>
        </w:r>
      </w:hyperlink>
    </w:p>
    <w:p w14:paraId="62E7C2E6" w14:textId="77777777" w:rsidR="00DA0B75" w:rsidRDefault="00455A05">
      <w:pPr>
        <w:pStyle w:val="TOC3"/>
        <w:rPr>
          <w:rFonts w:asciiTheme="minorHAnsi" w:eastAsiaTheme="minorEastAsia" w:hAnsiTheme="minorHAnsi" w:cstheme="minorBidi"/>
          <w:iCs w:val="0"/>
          <w:caps w:val="0"/>
          <w:noProof/>
          <w:sz w:val="22"/>
          <w:szCs w:val="22"/>
        </w:rPr>
      </w:pPr>
      <w:hyperlink w:anchor="_Toc519082210" w:history="1">
        <w:r w:rsidR="00DA0B75" w:rsidRPr="00090D2E">
          <w:rPr>
            <w:rStyle w:val="Hyperlink"/>
            <w:noProof/>
            <w14:scene3d>
              <w14:camera w14:prst="orthographicFront"/>
              <w14:lightRig w14:rig="threePt" w14:dir="t">
                <w14:rot w14:lat="0" w14:lon="0" w14:rev="0"/>
              </w14:lightRig>
            </w14:scene3d>
          </w:rPr>
          <w:t>3.6.2</w:t>
        </w:r>
        <w:r w:rsidR="00DA0B75">
          <w:rPr>
            <w:rFonts w:asciiTheme="minorHAnsi" w:eastAsiaTheme="minorEastAsia" w:hAnsiTheme="minorHAnsi" w:cstheme="minorBidi"/>
            <w:iCs w:val="0"/>
            <w:caps w:val="0"/>
            <w:noProof/>
            <w:sz w:val="22"/>
            <w:szCs w:val="22"/>
          </w:rPr>
          <w:tab/>
        </w:r>
        <w:r w:rsidR="00DA0B75" w:rsidRPr="00090D2E">
          <w:rPr>
            <w:rStyle w:val="Hyperlink"/>
            <w:noProof/>
          </w:rPr>
          <w:t>INSPECTING THE Delivery SHIPMENT</w:t>
        </w:r>
        <w:r w:rsidR="00DA0B75">
          <w:rPr>
            <w:noProof/>
            <w:webHidden/>
          </w:rPr>
          <w:tab/>
        </w:r>
        <w:r w:rsidR="00DA0B75">
          <w:rPr>
            <w:noProof/>
            <w:webHidden/>
          </w:rPr>
          <w:fldChar w:fldCharType="begin"/>
        </w:r>
        <w:r w:rsidR="00DA0B75">
          <w:rPr>
            <w:noProof/>
            <w:webHidden/>
          </w:rPr>
          <w:instrText xml:space="preserve"> PAGEREF _Toc519082210 \h </w:instrText>
        </w:r>
        <w:r w:rsidR="00DA0B75">
          <w:rPr>
            <w:noProof/>
            <w:webHidden/>
          </w:rPr>
        </w:r>
        <w:r w:rsidR="00DA0B75">
          <w:rPr>
            <w:noProof/>
            <w:webHidden/>
          </w:rPr>
          <w:fldChar w:fldCharType="separate"/>
        </w:r>
        <w:r w:rsidR="00DA0B75">
          <w:rPr>
            <w:noProof/>
            <w:webHidden/>
          </w:rPr>
          <w:t>22</w:t>
        </w:r>
        <w:r w:rsidR="00DA0B75">
          <w:rPr>
            <w:noProof/>
            <w:webHidden/>
          </w:rPr>
          <w:fldChar w:fldCharType="end"/>
        </w:r>
      </w:hyperlink>
    </w:p>
    <w:p w14:paraId="702CE9BD" w14:textId="77777777" w:rsidR="00DA0B75" w:rsidRDefault="00455A05">
      <w:pPr>
        <w:pStyle w:val="TOC3"/>
        <w:rPr>
          <w:rFonts w:asciiTheme="minorHAnsi" w:eastAsiaTheme="minorEastAsia" w:hAnsiTheme="minorHAnsi" w:cstheme="minorBidi"/>
          <w:iCs w:val="0"/>
          <w:caps w:val="0"/>
          <w:noProof/>
          <w:sz w:val="22"/>
          <w:szCs w:val="22"/>
        </w:rPr>
      </w:pPr>
      <w:hyperlink w:anchor="_Toc519082211" w:history="1">
        <w:r w:rsidR="00DA0B75" w:rsidRPr="00090D2E">
          <w:rPr>
            <w:rStyle w:val="Hyperlink"/>
            <w:noProof/>
            <w14:scene3d>
              <w14:camera w14:prst="orthographicFront"/>
              <w14:lightRig w14:rig="threePt" w14:dir="t">
                <w14:rot w14:lat="0" w14:lon="0" w14:rev="0"/>
              </w14:lightRig>
            </w14:scene3d>
          </w:rPr>
          <w:t>3.6.3</w:t>
        </w:r>
        <w:r w:rsidR="00DA0B75">
          <w:rPr>
            <w:rFonts w:asciiTheme="minorHAnsi" w:eastAsiaTheme="minorEastAsia" w:hAnsiTheme="minorHAnsi" w:cstheme="minorBidi"/>
            <w:iCs w:val="0"/>
            <w:caps w:val="0"/>
            <w:noProof/>
            <w:sz w:val="22"/>
            <w:szCs w:val="22"/>
          </w:rPr>
          <w:tab/>
        </w:r>
        <w:r w:rsidR="00DA0B75" w:rsidRPr="00090D2E">
          <w:rPr>
            <w:rStyle w:val="Hyperlink"/>
            <w:noProof/>
          </w:rPr>
          <w:t>UNLOADING SHIPMENTS:</w:t>
        </w:r>
        <w:r w:rsidR="00DA0B75">
          <w:rPr>
            <w:noProof/>
            <w:webHidden/>
          </w:rPr>
          <w:tab/>
        </w:r>
        <w:r w:rsidR="00DA0B75">
          <w:rPr>
            <w:noProof/>
            <w:webHidden/>
          </w:rPr>
          <w:fldChar w:fldCharType="begin"/>
        </w:r>
        <w:r w:rsidR="00DA0B75">
          <w:rPr>
            <w:noProof/>
            <w:webHidden/>
          </w:rPr>
          <w:instrText xml:space="preserve"> PAGEREF _Toc519082211 \h </w:instrText>
        </w:r>
        <w:r w:rsidR="00DA0B75">
          <w:rPr>
            <w:noProof/>
            <w:webHidden/>
          </w:rPr>
        </w:r>
        <w:r w:rsidR="00DA0B75">
          <w:rPr>
            <w:noProof/>
            <w:webHidden/>
          </w:rPr>
          <w:fldChar w:fldCharType="separate"/>
        </w:r>
        <w:r w:rsidR="00DA0B75">
          <w:rPr>
            <w:noProof/>
            <w:webHidden/>
          </w:rPr>
          <w:t>23</w:t>
        </w:r>
        <w:r w:rsidR="00DA0B75">
          <w:rPr>
            <w:noProof/>
            <w:webHidden/>
          </w:rPr>
          <w:fldChar w:fldCharType="end"/>
        </w:r>
      </w:hyperlink>
    </w:p>
    <w:p w14:paraId="060FDEFD" w14:textId="77777777" w:rsidR="00DA0B75" w:rsidRDefault="00455A05">
      <w:pPr>
        <w:pStyle w:val="TOC3"/>
        <w:rPr>
          <w:rFonts w:asciiTheme="minorHAnsi" w:eastAsiaTheme="minorEastAsia" w:hAnsiTheme="minorHAnsi" w:cstheme="minorBidi"/>
          <w:iCs w:val="0"/>
          <w:caps w:val="0"/>
          <w:noProof/>
          <w:sz w:val="22"/>
          <w:szCs w:val="22"/>
        </w:rPr>
      </w:pPr>
      <w:hyperlink w:anchor="_Toc519082212" w:history="1">
        <w:r w:rsidR="00DA0B75" w:rsidRPr="00090D2E">
          <w:rPr>
            <w:rStyle w:val="Hyperlink"/>
            <w:noProof/>
            <w14:scene3d>
              <w14:camera w14:prst="orthographicFront"/>
              <w14:lightRig w14:rig="threePt" w14:dir="t">
                <w14:rot w14:lat="0" w14:lon="0" w14:rev="0"/>
              </w14:lightRig>
            </w14:scene3d>
          </w:rPr>
          <w:t>3.6.4</w:t>
        </w:r>
        <w:r w:rsidR="00DA0B75">
          <w:rPr>
            <w:rFonts w:asciiTheme="minorHAnsi" w:eastAsiaTheme="minorEastAsia" w:hAnsiTheme="minorHAnsi" w:cstheme="minorBidi"/>
            <w:iCs w:val="0"/>
            <w:caps w:val="0"/>
            <w:noProof/>
            <w:sz w:val="22"/>
            <w:szCs w:val="22"/>
          </w:rPr>
          <w:tab/>
        </w:r>
        <w:r w:rsidR="00DA0B75" w:rsidRPr="00090D2E">
          <w:rPr>
            <w:rStyle w:val="Hyperlink"/>
            <w:noProof/>
          </w:rPr>
          <w:t>SEGREGATING OUT-OF-CONDITION USDA FOODS</w:t>
        </w:r>
        <w:r w:rsidR="00DA0B75">
          <w:rPr>
            <w:noProof/>
            <w:webHidden/>
          </w:rPr>
          <w:tab/>
        </w:r>
        <w:r w:rsidR="00DA0B75">
          <w:rPr>
            <w:noProof/>
            <w:webHidden/>
          </w:rPr>
          <w:fldChar w:fldCharType="begin"/>
        </w:r>
        <w:r w:rsidR="00DA0B75">
          <w:rPr>
            <w:noProof/>
            <w:webHidden/>
          </w:rPr>
          <w:instrText xml:space="preserve"> PAGEREF _Toc519082212 \h </w:instrText>
        </w:r>
        <w:r w:rsidR="00DA0B75">
          <w:rPr>
            <w:noProof/>
            <w:webHidden/>
          </w:rPr>
        </w:r>
        <w:r w:rsidR="00DA0B75">
          <w:rPr>
            <w:noProof/>
            <w:webHidden/>
          </w:rPr>
          <w:fldChar w:fldCharType="separate"/>
        </w:r>
        <w:r w:rsidR="00DA0B75">
          <w:rPr>
            <w:noProof/>
            <w:webHidden/>
          </w:rPr>
          <w:t>24</w:t>
        </w:r>
        <w:r w:rsidR="00DA0B75">
          <w:rPr>
            <w:noProof/>
            <w:webHidden/>
          </w:rPr>
          <w:fldChar w:fldCharType="end"/>
        </w:r>
      </w:hyperlink>
    </w:p>
    <w:p w14:paraId="29EA55F8" w14:textId="77777777" w:rsidR="00DA0B75" w:rsidRDefault="00455A05">
      <w:pPr>
        <w:pStyle w:val="TOC3"/>
        <w:rPr>
          <w:rFonts w:asciiTheme="minorHAnsi" w:eastAsiaTheme="minorEastAsia" w:hAnsiTheme="minorHAnsi" w:cstheme="minorBidi"/>
          <w:iCs w:val="0"/>
          <w:caps w:val="0"/>
          <w:noProof/>
          <w:sz w:val="22"/>
          <w:szCs w:val="22"/>
        </w:rPr>
      </w:pPr>
      <w:hyperlink w:anchor="_Toc519082213" w:history="1">
        <w:r w:rsidR="00DA0B75" w:rsidRPr="00090D2E">
          <w:rPr>
            <w:rStyle w:val="Hyperlink"/>
            <w:noProof/>
            <w14:scene3d>
              <w14:camera w14:prst="orthographicFront"/>
              <w14:lightRig w14:rig="threePt" w14:dir="t">
                <w14:rot w14:lat="0" w14:lon="0" w14:rev="0"/>
              </w14:lightRig>
            </w14:scene3d>
          </w:rPr>
          <w:t>3.6.5</w:t>
        </w:r>
        <w:r w:rsidR="00DA0B75">
          <w:rPr>
            <w:rFonts w:asciiTheme="minorHAnsi" w:eastAsiaTheme="minorEastAsia" w:hAnsiTheme="minorHAnsi" w:cstheme="minorBidi"/>
            <w:iCs w:val="0"/>
            <w:caps w:val="0"/>
            <w:noProof/>
            <w:sz w:val="22"/>
            <w:szCs w:val="22"/>
          </w:rPr>
          <w:tab/>
        </w:r>
        <w:r w:rsidR="00DA0B75" w:rsidRPr="00090D2E">
          <w:rPr>
            <w:rStyle w:val="Hyperlink"/>
            <w:noProof/>
          </w:rPr>
          <w:t>FRESH PRODUCE</w:t>
        </w:r>
        <w:r w:rsidR="00DA0B75">
          <w:rPr>
            <w:noProof/>
            <w:webHidden/>
          </w:rPr>
          <w:tab/>
        </w:r>
        <w:r w:rsidR="00DA0B75">
          <w:rPr>
            <w:noProof/>
            <w:webHidden/>
          </w:rPr>
          <w:fldChar w:fldCharType="begin"/>
        </w:r>
        <w:r w:rsidR="00DA0B75">
          <w:rPr>
            <w:noProof/>
            <w:webHidden/>
          </w:rPr>
          <w:instrText xml:space="preserve"> PAGEREF _Toc519082213 \h </w:instrText>
        </w:r>
        <w:r w:rsidR="00DA0B75">
          <w:rPr>
            <w:noProof/>
            <w:webHidden/>
          </w:rPr>
        </w:r>
        <w:r w:rsidR="00DA0B75">
          <w:rPr>
            <w:noProof/>
            <w:webHidden/>
          </w:rPr>
          <w:fldChar w:fldCharType="separate"/>
        </w:r>
        <w:r w:rsidR="00DA0B75">
          <w:rPr>
            <w:noProof/>
            <w:webHidden/>
          </w:rPr>
          <w:t>24</w:t>
        </w:r>
        <w:r w:rsidR="00DA0B75">
          <w:rPr>
            <w:noProof/>
            <w:webHidden/>
          </w:rPr>
          <w:fldChar w:fldCharType="end"/>
        </w:r>
      </w:hyperlink>
    </w:p>
    <w:p w14:paraId="1DF0DE91" w14:textId="77777777" w:rsidR="00DA0B75" w:rsidRDefault="00455A05">
      <w:pPr>
        <w:pStyle w:val="TOC3"/>
        <w:rPr>
          <w:rFonts w:asciiTheme="minorHAnsi" w:eastAsiaTheme="minorEastAsia" w:hAnsiTheme="minorHAnsi" w:cstheme="minorBidi"/>
          <w:iCs w:val="0"/>
          <w:caps w:val="0"/>
          <w:noProof/>
          <w:sz w:val="22"/>
          <w:szCs w:val="22"/>
        </w:rPr>
      </w:pPr>
      <w:hyperlink w:anchor="_Toc519082214" w:history="1">
        <w:r w:rsidR="00DA0B75" w:rsidRPr="00090D2E">
          <w:rPr>
            <w:rStyle w:val="Hyperlink"/>
            <w:noProof/>
            <w14:scene3d>
              <w14:camera w14:prst="orthographicFront"/>
              <w14:lightRig w14:rig="threePt" w14:dir="t">
                <w14:rot w14:lat="0" w14:lon="0" w14:rev="0"/>
              </w14:lightRig>
            </w14:scene3d>
          </w:rPr>
          <w:t>3.6.6</w:t>
        </w:r>
        <w:r w:rsidR="00DA0B75">
          <w:rPr>
            <w:rFonts w:asciiTheme="minorHAnsi" w:eastAsiaTheme="minorEastAsia" w:hAnsiTheme="minorHAnsi" w:cstheme="minorBidi"/>
            <w:iCs w:val="0"/>
            <w:caps w:val="0"/>
            <w:noProof/>
            <w:sz w:val="22"/>
            <w:szCs w:val="22"/>
          </w:rPr>
          <w:tab/>
        </w:r>
        <w:r w:rsidR="00DA0B75" w:rsidRPr="00090D2E">
          <w:rPr>
            <w:rStyle w:val="Hyperlink"/>
            <w:noProof/>
          </w:rPr>
          <w:t>PALLET EXCHANGE</w:t>
        </w:r>
        <w:r w:rsidR="00DA0B75">
          <w:rPr>
            <w:noProof/>
            <w:webHidden/>
          </w:rPr>
          <w:tab/>
        </w:r>
        <w:r w:rsidR="00DA0B75">
          <w:rPr>
            <w:noProof/>
            <w:webHidden/>
          </w:rPr>
          <w:fldChar w:fldCharType="begin"/>
        </w:r>
        <w:r w:rsidR="00DA0B75">
          <w:rPr>
            <w:noProof/>
            <w:webHidden/>
          </w:rPr>
          <w:instrText xml:space="preserve"> PAGEREF _Toc519082214 \h </w:instrText>
        </w:r>
        <w:r w:rsidR="00DA0B75">
          <w:rPr>
            <w:noProof/>
            <w:webHidden/>
          </w:rPr>
        </w:r>
        <w:r w:rsidR="00DA0B75">
          <w:rPr>
            <w:noProof/>
            <w:webHidden/>
          </w:rPr>
          <w:fldChar w:fldCharType="separate"/>
        </w:r>
        <w:r w:rsidR="00DA0B75">
          <w:rPr>
            <w:noProof/>
            <w:webHidden/>
          </w:rPr>
          <w:t>24</w:t>
        </w:r>
        <w:r w:rsidR="00DA0B75">
          <w:rPr>
            <w:noProof/>
            <w:webHidden/>
          </w:rPr>
          <w:fldChar w:fldCharType="end"/>
        </w:r>
      </w:hyperlink>
    </w:p>
    <w:p w14:paraId="3C97217D" w14:textId="77777777" w:rsidR="00DA0B75" w:rsidRDefault="00455A05">
      <w:pPr>
        <w:pStyle w:val="TOC3"/>
        <w:rPr>
          <w:rFonts w:asciiTheme="minorHAnsi" w:eastAsiaTheme="minorEastAsia" w:hAnsiTheme="minorHAnsi" w:cstheme="minorBidi"/>
          <w:iCs w:val="0"/>
          <w:caps w:val="0"/>
          <w:noProof/>
          <w:sz w:val="22"/>
          <w:szCs w:val="22"/>
        </w:rPr>
      </w:pPr>
      <w:hyperlink w:anchor="_Toc519082215" w:history="1">
        <w:r w:rsidR="00DA0B75" w:rsidRPr="00090D2E">
          <w:rPr>
            <w:rStyle w:val="Hyperlink"/>
            <w:rFonts w:eastAsia="Arial"/>
            <w:noProof/>
            <w14:scene3d>
              <w14:camera w14:prst="orthographicFront"/>
              <w14:lightRig w14:rig="threePt" w14:dir="t">
                <w14:rot w14:lat="0" w14:lon="0" w14:rev="0"/>
              </w14:lightRig>
            </w14:scene3d>
          </w:rPr>
          <w:t>3.6.7</w:t>
        </w:r>
        <w:r w:rsidR="00DA0B75">
          <w:rPr>
            <w:rFonts w:asciiTheme="minorHAnsi" w:eastAsiaTheme="minorEastAsia" w:hAnsiTheme="minorHAnsi" w:cstheme="minorBidi"/>
            <w:iCs w:val="0"/>
            <w:caps w:val="0"/>
            <w:noProof/>
            <w:sz w:val="22"/>
            <w:szCs w:val="22"/>
          </w:rPr>
          <w:tab/>
        </w:r>
        <w:r w:rsidR="00DA0B75" w:rsidRPr="00090D2E">
          <w:rPr>
            <w:rStyle w:val="Hyperlink"/>
            <w:rFonts w:eastAsia="Arial"/>
            <w:noProof/>
          </w:rPr>
          <w:t>DELIVERY RECEIPTS</w:t>
        </w:r>
        <w:r w:rsidR="00DA0B75">
          <w:rPr>
            <w:noProof/>
            <w:webHidden/>
          </w:rPr>
          <w:tab/>
        </w:r>
        <w:r w:rsidR="00DA0B75">
          <w:rPr>
            <w:noProof/>
            <w:webHidden/>
          </w:rPr>
          <w:fldChar w:fldCharType="begin"/>
        </w:r>
        <w:r w:rsidR="00DA0B75">
          <w:rPr>
            <w:noProof/>
            <w:webHidden/>
          </w:rPr>
          <w:instrText xml:space="preserve"> PAGEREF _Toc519082215 \h </w:instrText>
        </w:r>
        <w:r w:rsidR="00DA0B75">
          <w:rPr>
            <w:noProof/>
            <w:webHidden/>
          </w:rPr>
        </w:r>
        <w:r w:rsidR="00DA0B75">
          <w:rPr>
            <w:noProof/>
            <w:webHidden/>
          </w:rPr>
          <w:fldChar w:fldCharType="separate"/>
        </w:r>
        <w:r w:rsidR="00DA0B75">
          <w:rPr>
            <w:noProof/>
            <w:webHidden/>
          </w:rPr>
          <w:t>24</w:t>
        </w:r>
        <w:r w:rsidR="00DA0B75">
          <w:rPr>
            <w:noProof/>
            <w:webHidden/>
          </w:rPr>
          <w:fldChar w:fldCharType="end"/>
        </w:r>
      </w:hyperlink>
    </w:p>
    <w:p w14:paraId="0CEC96D3" w14:textId="77777777" w:rsidR="00DA0B75" w:rsidRDefault="00455A05">
      <w:pPr>
        <w:pStyle w:val="TOC3"/>
        <w:rPr>
          <w:rFonts w:asciiTheme="minorHAnsi" w:eastAsiaTheme="minorEastAsia" w:hAnsiTheme="minorHAnsi" w:cstheme="minorBidi"/>
          <w:iCs w:val="0"/>
          <w:caps w:val="0"/>
          <w:noProof/>
          <w:sz w:val="22"/>
          <w:szCs w:val="22"/>
        </w:rPr>
      </w:pPr>
      <w:hyperlink w:anchor="_Toc519082216" w:history="1">
        <w:r w:rsidR="00DA0B75" w:rsidRPr="00090D2E">
          <w:rPr>
            <w:rStyle w:val="Hyperlink"/>
            <w:noProof/>
            <w14:scene3d>
              <w14:camera w14:prst="orthographicFront"/>
              <w14:lightRig w14:rig="threePt" w14:dir="t">
                <w14:rot w14:lat="0" w14:lon="0" w14:rev="0"/>
              </w14:lightRig>
            </w14:scene3d>
          </w:rPr>
          <w:t>3.6.8</w:t>
        </w:r>
        <w:r w:rsidR="00DA0B75">
          <w:rPr>
            <w:rFonts w:asciiTheme="minorHAnsi" w:eastAsiaTheme="minorEastAsia" w:hAnsiTheme="minorHAnsi" w:cstheme="minorBidi"/>
            <w:iCs w:val="0"/>
            <w:caps w:val="0"/>
            <w:noProof/>
            <w:sz w:val="22"/>
            <w:szCs w:val="22"/>
          </w:rPr>
          <w:tab/>
        </w:r>
        <w:r w:rsidR="00DA0B75" w:rsidRPr="00090D2E">
          <w:rPr>
            <w:rStyle w:val="Hyperlink"/>
            <w:noProof/>
          </w:rPr>
          <w:t>Delivery RECORDS MAINTAINED BY THE VENDOR {CONTRACTOR}</w:t>
        </w:r>
        <w:r w:rsidR="00DA0B75">
          <w:rPr>
            <w:noProof/>
            <w:webHidden/>
          </w:rPr>
          <w:tab/>
        </w:r>
        <w:r w:rsidR="00DA0B75">
          <w:rPr>
            <w:noProof/>
            <w:webHidden/>
          </w:rPr>
          <w:fldChar w:fldCharType="begin"/>
        </w:r>
        <w:r w:rsidR="00DA0B75">
          <w:rPr>
            <w:noProof/>
            <w:webHidden/>
          </w:rPr>
          <w:instrText xml:space="preserve"> PAGEREF _Toc519082216 \h </w:instrText>
        </w:r>
        <w:r w:rsidR="00DA0B75">
          <w:rPr>
            <w:noProof/>
            <w:webHidden/>
          </w:rPr>
        </w:r>
        <w:r w:rsidR="00DA0B75">
          <w:rPr>
            <w:noProof/>
            <w:webHidden/>
          </w:rPr>
          <w:fldChar w:fldCharType="separate"/>
        </w:r>
        <w:r w:rsidR="00DA0B75">
          <w:rPr>
            <w:noProof/>
            <w:webHidden/>
          </w:rPr>
          <w:t>25</w:t>
        </w:r>
        <w:r w:rsidR="00DA0B75">
          <w:rPr>
            <w:noProof/>
            <w:webHidden/>
          </w:rPr>
          <w:fldChar w:fldCharType="end"/>
        </w:r>
      </w:hyperlink>
    </w:p>
    <w:p w14:paraId="6B62CB08" w14:textId="77777777" w:rsidR="00DA0B75" w:rsidRDefault="00455A05">
      <w:pPr>
        <w:pStyle w:val="TOC2"/>
        <w:tabs>
          <w:tab w:val="left" w:pos="720"/>
        </w:tabs>
        <w:rPr>
          <w:rFonts w:asciiTheme="minorHAnsi" w:eastAsiaTheme="minorEastAsia" w:hAnsiTheme="minorHAnsi" w:cstheme="minorBidi"/>
          <w:caps w:val="0"/>
          <w:noProof/>
          <w:sz w:val="22"/>
          <w:szCs w:val="22"/>
        </w:rPr>
      </w:pPr>
      <w:hyperlink w:anchor="_Toc519082217" w:history="1">
        <w:r w:rsidR="00DA0B75" w:rsidRPr="00090D2E">
          <w:rPr>
            <w:rStyle w:val="Hyperlink"/>
            <w:noProof/>
            <w14:scene3d>
              <w14:camera w14:prst="orthographicFront"/>
              <w14:lightRig w14:rig="threePt" w14:dir="t">
                <w14:rot w14:lat="0" w14:lon="0" w14:rev="0"/>
              </w14:lightRig>
            </w14:scene3d>
          </w:rPr>
          <w:t>3.7</w:t>
        </w:r>
        <w:r w:rsidR="00DA0B75">
          <w:rPr>
            <w:rFonts w:asciiTheme="minorHAnsi" w:eastAsiaTheme="minorEastAsia" w:hAnsiTheme="minorHAnsi" w:cstheme="minorBidi"/>
            <w:caps w:val="0"/>
            <w:noProof/>
            <w:sz w:val="22"/>
            <w:szCs w:val="22"/>
          </w:rPr>
          <w:tab/>
        </w:r>
        <w:r w:rsidR="00DA0B75" w:rsidRPr="00090D2E">
          <w:rPr>
            <w:rStyle w:val="Hyperlink"/>
            <w:noProof/>
          </w:rPr>
          <w:t>DISPOSITION OF OUT-OF-CONDITION USDA FOODS</w:t>
        </w:r>
        <w:r w:rsidR="00DA0B75">
          <w:rPr>
            <w:noProof/>
            <w:webHidden/>
          </w:rPr>
          <w:tab/>
        </w:r>
        <w:r w:rsidR="00DA0B75">
          <w:rPr>
            <w:noProof/>
            <w:webHidden/>
          </w:rPr>
          <w:fldChar w:fldCharType="begin"/>
        </w:r>
        <w:r w:rsidR="00DA0B75">
          <w:rPr>
            <w:noProof/>
            <w:webHidden/>
          </w:rPr>
          <w:instrText xml:space="preserve"> PAGEREF _Toc519082217 \h </w:instrText>
        </w:r>
        <w:r w:rsidR="00DA0B75">
          <w:rPr>
            <w:noProof/>
            <w:webHidden/>
          </w:rPr>
        </w:r>
        <w:r w:rsidR="00DA0B75">
          <w:rPr>
            <w:noProof/>
            <w:webHidden/>
          </w:rPr>
          <w:fldChar w:fldCharType="separate"/>
        </w:r>
        <w:r w:rsidR="00DA0B75">
          <w:rPr>
            <w:noProof/>
            <w:webHidden/>
          </w:rPr>
          <w:t>26</w:t>
        </w:r>
        <w:r w:rsidR="00DA0B75">
          <w:rPr>
            <w:noProof/>
            <w:webHidden/>
          </w:rPr>
          <w:fldChar w:fldCharType="end"/>
        </w:r>
      </w:hyperlink>
    </w:p>
    <w:p w14:paraId="4813DC74" w14:textId="77777777" w:rsidR="00DA0B75" w:rsidRDefault="00455A05">
      <w:pPr>
        <w:pStyle w:val="TOC2"/>
        <w:tabs>
          <w:tab w:val="left" w:pos="720"/>
        </w:tabs>
        <w:rPr>
          <w:rFonts w:asciiTheme="minorHAnsi" w:eastAsiaTheme="minorEastAsia" w:hAnsiTheme="minorHAnsi" w:cstheme="minorBidi"/>
          <w:caps w:val="0"/>
          <w:noProof/>
          <w:sz w:val="22"/>
          <w:szCs w:val="22"/>
        </w:rPr>
      </w:pPr>
      <w:hyperlink w:anchor="_Toc519082218" w:history="1">
        <w:r w:rsidR="00DA0B75" w:rsidRPr="00090D2E">
          <w:rPr>
            <w:rStyle w:val="Hyperlink"/>
            <w:noProof/>
            <w14:scene3d>
              <w14:camera w14:prst="orthographicFront"/>
              <w14:lightRig w14:rig="threePt" w14:dir="t">
                <w14:rot w14:lat="0" w14:lon="0" w14:rev="0"/>
              </w14:lightRig>
            </w14:scene3d>
          </w:rPr>
          <w:t>3.8</w:t>
        </w:r>
        <w:r w:rsidR="00DA0B75">
          <w:rPr>
            <w:rFonts w:asciiTheme="minorHAnsi" w:eastAsiaTheme="minorEastAsia" w:hAnsiTheme="minorHAnsi" w:cstheme="minorBidi"/>
            <w:caps w:val="0"/>
            <w:noProof/>
            <w:sz w:val="22"/>
            <w:szCs w:val="22"/>
          </w:rPr>
          <w:tab/>
        </w:r>
        <w:r w:rsidR="00DA0B75" w:rsidRPr="00090D2E">
          <w:rPr>
            <w:rStyle w:val="Hyperlink"/>
            <w:noProof/>
          </w:rPr>
          <w:t>RECIPIENT AGENCY PICK-UP REQUIRMENTS</w:t>
        </w:r>
        <w:r w:rsidR="00DA0B75">
          <w:rPr>
            <w:noProof/>
            <w:webHidden/>
          </w:rPr>
          <w:tab/>
        </w:r>
        <w:r w:rsidR="00DA0B75">
          <w:rPr>
            <w:noProof/>
            <w:webHidden/>
          </w:rPr>
          <w:fldChar w:fldCharType="begin"/>
        </w:r>
        <w:r w:rsidR="00DA0B75">
          <w:rPr>
            <w:noProof/>
            <w:webHidden/>
          </w:rPr>
          <w:instrText xml:space="preserve"> PAGEREF _Toc519082218 \h </w:instrText>
        </w:r>
        <w:r w:rsidR="00DA0B75">
          <w:rPr>
            <w:noProof/>
            <w:webHidden/>
          </w:rPr>
        </w:r>
        <w:r w:rsidR="00DA0B75">
          <w:rPr>
            <w:noProof/>
            <w:webHidden/>
          </w:rPr>
          <w:fldChar w:fldCharType="separate"/>
        </w:r>
        <w:r w:rsidR="00DA0B75">
          <w:rPr>
            <w:noProof/>
            <w:webHidden/>
          </w:rPr>
          <w:t>27</w:t>
        </w:r>
        <w:r w:rsidR="00DA0B75">
          <w:rPr>
            <w:noProof/>
            <w:webHidden/>
          </w:rPr>
          <w:fldChar w:fldCharType="end"/>
        </w:r>
      </w:hyperlink>
    </w:p>
    <w:p w14:paraId="3CFD335F" w14:textId="77777777" w:rsidR="00DA0B75" w:rsidRDefault="00455A05">
      <w:pPr>
        <w:pStyle w:val="TOC2"/>
        <w:tabs>
          <w:tab w:val="left" w:pos="720"/>
        </w:tabs>
        <w:rPr>
          <w:rFonts w:asciiTheme="minorHAnsi" w:eastAsiaTheme="minorEastAsia" w:hAnsiTheme="minorHAnsi" w:cstheme="minorBidi"/>
          <w:caps w:val="0"/>
          <w:noProof/>
          <w:sz w:val="22"/>
          <w:szCs w:val="22"/>
        </w:rPr>
      </w:pPr>
      <w:hyperlink w:anchor="_Toc519082219" w:history="1">
        <w:r w:rsidR="00DA0B75" w:rsidRPr="00090D2E">
          <w:rPr>
            <w:rStyle w:val="Hyperlink"/>
            <w:noProof/>
            <w14:scene3d>
              <w14:camera w14:prst="orthographicFront"/>
              <w14:lightRig w14:rig="threePt" w14:dir="t">
                <w14:rot w14:lat="0" w14:lon="0" w14:rev="0"/>
              </w14:lightRig>
            </w14:scene3d>
          </w:rPr>
          <w:t>3.9</w:t>
        </w:r>
        <w:r w:rsidR="00DA0B75">
          <w:rPr>
            <w:rFonts w:asciiTheme="minorHAnsi" w:eastAsiaTheme="minorEastAsia" w:hAnsiTheme="minorHAnsi" w:cstheme="minorBidi"/>
            <w:caps w:val="0"/>
            <w:noProof/>
            <w:sz w:val="22"/>
            <w:szCs w:val="22"/>
          </w:rPr>
          <w:tab/>
        </w:r>
        <w:r w:rsidR="00DA0B75" w:rsidRPr="00090D2E">
          <w:rPr>
            <w:rStyle w:val="Hyperlink"/>
            <w:noProof/>
          </w:rPr>
          <w:t>Reporting and Inventory Settlement</w:t>
        </w:r>
        <w:r w:rsidR="00DA0B75">
          <w:rPr>
            <w:noProof/>
            <w:webHidden/>
          </w:rPr>
          <w:tab/>
        </w:r>
        <w:r w:rsidR="00DA0B75">
          <w:rPr>
            <w:noProof/>
            <w:webHidden/>
          </w:rPr>
          <w:fldChar w:fldCharType="begin"/>
        </w:r>
        <w:r w:rsidR="00DA0B75">
          <w:rPr>
            <w:noProof/>
            <w:webHidden/>
          </w:rPr>
          <w:instrText xml:space="preserve"> PAGEREF _Toc519082219 \h </w:instrText>
        </w:r>
        <w:r w:rsidR="00DA0B75">
          <w:rPr>
            <w:noProof/>
            <w:webHidden/>
          </w:rPr>
        </w:r>
        <w:r w:rsidR="00DA0B75">
          <w:rPr>
            <w:noProof/>
            <w:webHidden/>
          </w:rPr>
          <w:fldChar w:fldCharType="separate"/>
        </w:r>
        <w:r w:rsidR="00DA0B75">
          <w:rPr>
            <w:noProof/>
            <w:webHidden/>
          </w:rPr>
          <w:t>28</w:t>
        </w:r>
        <w:r w:rsidR="00DA0B75">
          <w:rPr>
            <w:noProof/>
            <w:webHidden/>
          </w:rPr>
          <w:fldChar w:fldCharType="end"/>
        </w:r>
      </w:hyperlink>
    </w:p>
    <w:p w14:paraId="58A88632" w14:textId="77777777" w:rsidR="00DA0B75" w:rsidRDefault="00455A05">
      <w:pPr>
        <w:pStyle w:val="TOC3"/>
        <w:rPr>
          <w:rFonts w:asciiTheme="minorHAnsi" w:eastAsiaTheme="minorEastAsia" w:hAnsiTheme="minorHAnsi" w:cstheme="minorBidi"/>
          <w:iCs w:val="0"/>
          <w:caps w:val="0"/>
          <w:noProof/>
          <w:sz w:val="22"/>
          <w:szCs w:val="22"/>
        </w:rPr>
      </w:pPr>
      <w:hyperlink w:anchor="_Toc519082220" w:history="1">
        <w:r w:rsidR="00DA0B75" w:rsidRPr="00090D2E">
          <w:rPr>
            <w:rStyle w:val="Hyperlink"/>
            <w:noProof/>
            <w14:scene3d>
              <w14:camera w14:prst="orthographicFront"/>
              <w14:lightRig w14:rig="threePt" w14:dir="t">
                <w14:rot w14:lat="0" w14:lon="0" w14:rev="0"/>
              </w14:lightRig>
            </w14:scene3d>
          </w:rPr>
          <w:t>3.9.1</w:t>
        </w:r>
        <w:r w:rsidR="00DA0B75">
          <w:rPr>
            <w:rFonts w:asciiTheme="minorHAnsi" w:eastAsiaTheme="minorEastAsia" w:hAnsiTheme="minorHAnsi" w:cstheme="minorBidi"/>
            <w:iCs w:val="0"/>
            <w:caps w:val="0"/>
            <w:noProof/>
            <w:sz w:val="22"/>
            <w:szCs w:val="22"/>
          </w:rPr>
          <w:tab/>
        </w:r>
        <w:r w:rsidR="00DA0B75" w:rsidRPr="00090D2E">
          <w:rPr>
            <w:rStyle w:val="Hyperlink"/>
            <w:noProof/>
          </w:rPr>
          <w:t>REPORTS, COUNTS, AND NOTIFICATION OF SHIPMENTS</w:t>
        </w:r>
        <w:r w:rsidR="00DA0B75">
          <w:rPr>
            <w:noProof/>
            <w:webHidden/>
          </w:rPr>
          <w:tab/>
        </w:r>
        <w:r w:rsidR="00DA0B75">
          <w:rPr>
            <w:noProof/>
            <w:webHidden/>
          </w:rPr>
          <w:fldChar w:fldCharType="begin"/>
        </w:r>
        <w:r w:rsidR="00DA0B75">
          <w:rPr>
            <w:noProof/>
            <w:webHidden/>
          </w:rPr>
          <w:instrText xml:space="preserve"> PAGEREF _Toc519082220 \h </w:instrText>
        </w:r>
        <w:r w:rsidR="00DA0B75">
          <w:rPr>
            <w:noProof/>
            <w:webHidden/>
          </w:rPr>
        </w:r>
        <w:r w:rsidR="00DA0B75">
          <w:rPr>
            <w:noProof/>
            <w:webHidden/>
          </w:rPr>
          <w:fldChar w:fldCharType="separate"/>
        </w:r>
        <w:r w:rsidR="00DA0B75">
          <w:rPr>
            <w:noProof/>
            <w:webHidden/>
          </w:rPr>
          <w:t>28</w:t>
        </w:r>
        <w:r w:rsidR="00DA0B75">
          <w:rPr>
            <w:noProof/>
            <w:webHidden/>
          </w:rPr>
          <w:fldChar w:fldCharType="end"/>
        </w:r>
      </w:hyperlink>
    </w:p>
    <w:p w14:paraId="54311F54" w14:textId="77777777" w:rsidR="00DA0B75" w:rsidRDefault="00455A05">
      <w:pPr>
        <w:pStyle w:val="TOC3"/>
        <w:rPr>
          <w:rFonts w:asciiTheme="minorHAnsi" w:eastAsiaTheme="minorEastAsia" w:hAnsiTheme="minorHAnsi" w:cstheme="minorBidi"/>
          <w:iCs w:val="0"/>
          <w:caps w:val="0"/>
          <w:noProof/>
          <w:sz w:val="22"/>
          <w:szCs w:val="22"/>
        </w:rPr>
      </w:pPr>
      <w:hyperlink w:anchor="_Toc519082221" w:history="1">
        <w:r w:rsidR="00DA0B75" w:rsidRPr="00090D2E">
          <w:rPr>
            <w:rStyle w:val="Hyperlink"/>
            <w:noProof/>
            <w14:scene3d>
              <w14:camera w14:prst="orthographicFront"/>
              <w14:lightRig w14:rig="threePt" w14:dir="t">
                <w14:rot w14:lat="0" w14:lon="0" w14:rev="0"/>
              </w14:lightRig>
            </w14:scene3d>
          </w:rPr>
          <w:t>3.9.2</w:t>
        </w:r>
        <w:r w:rsidR="00DA0B75">
          <w:rPr>
            <w:rFonts w:asciiTheme="minorHAnsi" w:eastAsiaTheme="minorEastAsia" w:hAnsiTheme="minorHAnsi" w:cstheme="minorBidi"/>
            <w:iCs w:val="0"/>
            <w:caps w:val="0"/>
            <w:noProof/>
            <w:sz w:val="22"/>
            <w:szCs w:val="22"/>
          </w:rPr>
          <w:tab/>
        </w:r>
        <w:r w:rsidR="00DA0B75" w:rsidRPr="00090D2E">
          <w:rPr>
            <w:rStyle w:val="Hyperlink"/>
            <w:noProof/>
          </w:rPr>
          <w:t>STORAGE INVENTORY SETTLEMENT PROCEDURE</w:t>
        </w:r>
        <w:r w:rsidR="00DA0B75">
          <w:rPr>
            <w:noProof/>
            <w:webHidden/>
          </w:rPr>
          <w:tab/>
        </w:r>
        <w:r w:rsidR="00DA0B75">
          <w:rPr>
            <w:noProof/>
            <w:webHidden/>
          </w:rPr>
          <w:fldChar w:fldCharType="begin"/>
        </w:r>
        <w:r w:rsidR="00DA0B75">
          <w:rPr>
            <w:noProof/>
            <w:webHidden/>
          </w:rPr>
          <w:instrText xml:space="preserve"> PAGEREF _Toc519082221 \h </w:instrText>
        </w:r>
        <w:r w:rsidR="00DA0B75">
          <w:rPr>
            <w:noProof/>
            <w:webHidden/>
          </w:rPr>
        </w:r>
        <w:r w:rsidR="00DA0B75">
          <w:rPr>
            <w:noProof/>
            <w:webHidden/>
          </w:rPr>
          <w:fldChar w:fldCharType="separate"/>
        </w:r>
        <w:r w:rsidR="00DA0B75">
          <w:rPr>
            <w:noProof/>
            <w:webHidden/>
          </w:rPr>
          <w:t>28</w:t>
        </w:r>
        <w:r w:rsidR="00DA0B75">
          <w:rPr>
            <w:noProof/>
            <w:webHidden/>
          </w:rPr>
          <w:fldChar w:fldCharType="end"/>
        </w:r>
      </w:hyperlink>
    </w:p>
    <w:p w14:paraId="7B8BBA52" w14:textId="77777777" w:rsidR="00DA0B75" w:rsidRDefault="00455A05">
      <w:pPr>
        <w:pStyle w:val="TOC2"/>
        <w:tabs>
          <w:tab w:val="left" w:pos="1200"/>
        </w:tabs>
        <w:rPr>
          <w:rFonts w:asciiTheme="minorHAnsi" w:eastAsiaTheme="minorEastAsia" w:hAnsiTheme="minorHAnsi" w:cstheme="minorBidi"/>
          <w:caps w:val="0"/>
          <w:noProof/>
          <w:sz w:val="22"/>
          <w:szCs w:val="22"/>
        </w:rPr>
      </w:pPr>
      <w:hyperlink w:anchor="_Toc519082222" w:history="1">
        <w:r w:rsidR="00DA0B75" w:rsidRPr="00090D2E">
          <w:rPr>
            <w:rStyle w:val="Hyperlink"/>
            <w:noProof/>
            <w14:scene3d>
              <w14:camera w14:prst="orthographicFront"/>
              <w14:lightRig w14:rig="threePt" w14:dir="t">
                <w14:rot w14:lat="0" w14:lon="0" w14:rev="0"/>
              </w14:lightRig>
            </w14:scene3d>
          </w:rPr>
          <w:t>3.10</w:t>
        </w:r>
        <w:r w:rsidR="00DA0B75">
          <w:rPr>
            <w:rFonts w:asciiTheme="minorHAnsi" w:eastAsiaTheme="minorEastAsia" w:hAnsiTheme="minorHAnsi" w:cstheme="minorBidi"/>
            <w:caps w:val="0"/>
            <w:noProof/>
            <w:sz w:val="22"/>
            <w:szCs w:val="22"/>
          </w:rPr>
          <w:tab/>
        </w:r>
        <w:r w:rsidR="00DA0B75" w:rsidRPr="00090D2E">
          <w:rPr>
            <w:rStyle w:val="Hyperlink"/>
            <w:noProof/>
          </w:rPr>
          <w:t>CHARGES/BILLING</w:t>
        </w:r>
        <w:r w:rsidR="00DA0B75">
          <w:rPr>
            <w:noProof/>
            <w:webHidden/>
          </w:rPr>
          <w:tab/>
        </w:r>
        <w:r w:rsidR="00DA0B75">
          <w:rPr>
            <w:noProof/>
            <w:webHidden/>
          </w:rPr>
          <w:fldChar w:fldCharType="begin"/>
        </w:r>
        <w:r w:rsidR="00DA0B75">
          <w:rPr>
            <w:noProof/>
            <w:webHidden/>
          </w:rPr>
          <w:instrText xml:space="preserve"> PAGEREF _Toc519082222 \h </w:instrText>
        </w:r>
        <w:r w:rsidR="00DA0B75">
          <w:rPr>
            <w:noProof/>
            <w:webHidden/>
          </w:rPr>
        </w:r>
        <w:r w:rsidR="00DA0B75">
          <w:rPr>
            <w:noProof/>
            <w:webHidden/>
          </w:rPr>
          <w:fldChar w:fldCharType="separate"/>
        </w:r>
        <w:r w:rsidR="00DA0B75">
          <w:rPr>
            <w:noProof/>
            <w:webHidden/>
          </w:rPr>
          <w:t>28</w:t>
        </w:r>
        <w:r w:rsidR="00DA0B75">
          <w:rPr>
            <w:noProof/>
            <w:webHidden/>
          </w:rPr>
          <w:fldChar w:fldCharType="end"/>
        </w:r>
      </w:hyperlink>
    </w:p>
    <w:p w14:paraId="3A77CFB4" w14:textId="77777777" w:rsidR="00DA0B75" w:rsidRDefault="00455A05">
      <w:pPr>
        <w:pStyle w:val="TOC2"/>
        <w:tabs>
          <w:tab w:val="left" w:pos="1200"/>
        </w:tabs>
        <w:rPr>
          <w:rFonts w:asciiTheme="minorHAnsi" w:eastAsiaTheme="minorEastAsia" w:hAnsiTheme="minorHAnsi" w:cstheme="minorBidi"/>
          <w:caps w:val="0"/>
          <w:noProof/>
          <w:sz w:val="22"/>
          <w:szCs w:val="22"/>
        </w:rPr>
      </w:pPr>
      <w:hyperlink w:anchor="_Toc519082223" w:history="1">
        <w:r w:rsidR="00DA0B75" w:rsidRPr="00090D2E">
          <w:rPr>
            <w:rStyle w:val="Hyperlink"/>
            <w:noProof/>
            <w14:scene3d>
              <w14:camera w14:prst="orthographicFront"/>
              <w14:lightRig w14:rig="threePt" w14:dir="t">
                <w14:rot w14:lat="0" w14:lon="0" w14:rev="0"/>
              </w14:lightRig>
            </w14:scene3d>
          </w:rPr>
          <w:t>3.11</w:t>
        </w:r>
        <w:r w:rsidR="00DA0B75">
          <w:rPr>
            <w:rFonts w:asciiTheme="minorHAnsi" w:eastAsiaTheme="minorEastAsia" w:hAnsiTheme="minorHAnsi" w:cstheme="minorBidi"/>
            <w:caps w:val="0"/>
            <w:noProof/>
            <w:sz w:val="22"/>
            <w:szCs w:val="22"/>
          </w:rPr>
          <w:tab/>
        </w:r>
        <w:r w:rsidR="00DA0B75" w:rsidRPr="00090D2E">
          <w:rPr>
            <w:rStyle w:val="Hyperlink"/>
            <w:noProof/>
          </w:rPr>
          <w:t>ELECTRONIC DATA PROCESSING INFORMATION/WEB BASED SYSTEM REQUIREMENTS</w:t>
        </w:r>
        <w:r w:rsidR="00DA0B75">
          <w:rPr>
            <w:noProof/>
            <w:webHidden/>
          </w:rPr>
          <w:tab/>
        </w:r>
        <w:r w:rsidR="00DA0B75">
          <w:rPr>
            <w:noProof/>
            <w:webHidden/>
          </w:rPr>
          <w:fldChar w:fldCharType="begin"/>
        </w:r>
        <w:r w:rsidR="00DA0B75">
          <w:rPr>
            <w:noProof/>
            <w:webHidden/>
          </w:rPr>
          <w:instrText xml:space="preserve"> PAGEREF _Toc519082223 \h </w:instrText>
        </w:r>
        <w:r w:rsidR="00DA0B75">
          <w:rPr>
            <w:noProof/>
            <w:webHidden/>
          </w:rPr>
        </w:r>
        <w:r w:rsidR="00DA0B75">
          <w:rPr>
            <w:noProof/>
            <w:webHidden/>
          </w:rPr>
          <w:fldChar w:fldCharType="separate"/>
        </w:r>
        <w:r w:rsidR="00DA0B75">
          <w:rPr>
            <w:noProof/>
            <w:webHidden/>
          </w:rPr>
          <w:t>29</w:t>
        </w:r>
        <w:r w:rsidR="00DA0B75">
          <w:rPr>
            <w:noProof/>
            <w:webHidden/>
          </w:rPr>
          <w:fldChar w:fldCharType="end"/>
        </w:r>
      </w:hyperlink>
    </w:p>
    <w:p w14:paraId="2168063B" w14:textId="77777777" w:rsidR="00DA0B75" w:rsidRDefault="00455A05">
      <w:pPr>
        <w:pStyle w:val="TOC1"/>
        <w:tabs>
          <w:tab w:val="left" w:pos="475"/>
        </w:tabs>
        <w:rPr>
          <w:rFonts w:asciiTheme="minorHAnsi" w:eastAsiaTheme="minorEastAsia" w:hAnsiTheme="minorHAnsi" w:cstheme="minorBidi"/>
          <w:b w:val="0"/>
          <w:bCs w:val="0"/>
          <w:caps w:val="0"/>
          <w:noProof/>
          <w:sz w:val="22"/>
          <w:szCs w:val="22"/>
        </w:rPr>
      </w:pPr>
      <w:hyperlink w:anchor="_Toc519082224" w:history="1">
        <w:r w:rsidR="00DA0B75" w:rsidRPr="00090D2E">
          <w:rPr>
            <w:rStyle w:val="Hyperlink"/>
            <w:noProof/>
            <w14:scene3d>
              <w14:camera w14:prst="orthographicFront"/>
              <w14:lightRig w14:rig="threePt" w14:dir="t">
                <w14:rot w14:lat="0" w14:lon="0" w14:rev="0"/>
              </w14:lightRig>
            </w14:scene3d>
          </w:rPr>
          <w:t>4.0</w:t>
        </w:r>
        <w:r w:rsidR="00DA0B75">
          <w:rPr>
            <w:rFonts w:asciiTheme="minorHAnsi" w:eastAsiaTheme="minorEastAsia" w:hAnsiTheme="minorHAnsi" w:cstheme="minorBidi"/>
            <w:b w:val="0"/>
            <w:bCs w:val="0"/>
            <w:caps w:val="0"/>
            <w:noProof/>
            <w:sz w:val="22"/>
            <w:szCs w:val="22"/>
          </w:rPr>
          <w:tab/>
        </w:r>
        <w:r w:rsidR="00DA0B75" w:rsidRPr="00090D2E">
          <w:rPr>
            <w:rStyle w:val="Hyperlink"/>
            <w:noProof/>
          </w:rPr>
          <w:t>QUOTE PREPARATION AND SUBMISSION</w:t>
        </w:r>
        <w:r w:rsidR="00DA0B75">
          <w:rPr>
            <w:noProof/>
            <w:webHidden/>
          </w:rPr>
          <w:tab/>
        </w:r>
        <w:r w:rsidR="00DA0B75">
          <w:rPr>
            <w:noProof/>
            <w:webHidden/>
          </w:rPr>
          <w:fldChar w:fldCharType="begin"/>
        </w:r>
        <w:r w:rsidR="00DA0B75">
          <w:rPr>
            <w:noProof/>
            <w:webHidden/>
          </w:rPr>
          <w:instrText xml:space="preserve"> PAGEREF _Toc519082224 \h </w:instrText>
        </w:r>
        <w:r w:rsidR="00DA0B75">
          <w:rPr>
            <w:noProof/>
            <w:webHidden/>
          </w:rPr>
        </w:r>
        <w:r w:rsidR="00DA0B75">
          <w:rPr>
            <w:noProof/>
            <w:webHidden/>
          </w:rPr>
          <w:fldChar w:fldCharType="separate"/>
        </w:r>
        <w:r w:rsidR="00DA0B75">
          <w:rPr>
            <w:noProof/>
            <w:webHidden/>
          </w:rPr>
          <w:t>31</w:t>
        </w:r>
        <w:r w:rsidR="00DA0B75">
          <w:rPr>
            <w:noProof/>
            <w:webHidden/>
          </w:rPr>
          <w:fldChar w:fldCharType="end"/>
        </w:r>
      </w:hyperlink>
    </w:p>
    <w:p w14:paraId="2EC3D71B" w14:textId="77777777" w:rsidR="00DA0B75" w:rsidRDefault="00455A05">
      <w:pPr>
        <w:pStyle w:val="TOC2"/>
        <w:tabs>
          <w:tab w:val="left" w:pos="720"/>
        </w:tabs>
        <w:rPr>
          <w:rFonts w:asciiTheme="minorHAnsi" w:eastAsiaTheme="minorEastAsia" w:hAnsiTheme="minorHAnsi" w:cstheme="minorBidi"/>
          <w:caps w:val="0"/>
          <w:noProof/>
          <w:sz w:val="22"/>
          <w:szCs w:val="22"/>
        </w:rPr>
      </w:pPr>
      <w:hyperlink w:anchor="_Toc519082225" w:history="1">
        <w:r w:rsidR="00DA0B75" w:rsidRPr="00090D2E">
          <w:rPr>
            <w:rStyle w:val="Hyperlink"/>
            <w:noProof/>
            <w14:scene3d>
              <w14:camera w14:prst="orthographicFront"/>
              <w14:lightRig w14:rig="threePt" w14:dir="t">
                <w14:rot w14:lat="0" w14:lon="0" w14:rev="0"/>
              </w14:lightRig>
            </w14:scene3d>
          </w:rPr>
          <w:t>4.1</w:t>
        </w:r>
        <w:r w:rsidR="00DA0B75">
          <w:rPr>
            <w:rFonts w:asciiTheme="minorHAnsi" w:eastAsiaTheme="minorEastAsia" w:hAnsiTheme="minorHAnsi" w:cstheme="minorBidi"/>
            <w:caps w:val="0"/>
            <w:noProof/>
            <w:sz w:val="22"/>
            <w:szCs w:val="22"/>
          </w:rPr>
          <w:tab/>
        </w:r>
        <w:r w:rsidR="00DA0B75" w:rsidRPr="00090D2E">
          <w:rPr>
            <w:rStyle w:val="Hyperlink"/>
            <w:noProof/>
          </w:rPr>
          <w:t>GENERAL</w:t>
        </w:r>
        <w:r w:rsidR="00DA0B75">
          <w:rPr>
            <w:noProof/>
            <w:webHidden/>
          </w:rPr>
          <w:tab/>
        </w:r>
        <w:r w:rsidR="00DA0B75">
          <w:rPr>
            <w:noProof/>
            <w:webHidden/>
          </w:rPr>
          <w:fldChar w:fldCharType="begin"/>
        </w:r>
        <w:r w:rsidR="00DA0B75">
          <w:rPr>
            <w:noProof/>
            <w:webHidden/>
          </w:rPr>
          <w:instrText xml:space="preserve"> PAGEREF _Toc519082225 \h </w:instrText>
        </w:r>
        <w:r w:rsidR="00DA0B75">
          <w:rPr>
            <w:noProof/>
            <w:webHidden/>
          </w:rPr>
        </w:r>
        <w:r w:rsidR="00DA0B75">
          <w:rPr>
            <w:noProof/>
            <w:webHidden/>
          </w:rPr>
          <w:fldChar w:fldCharType="separate"/>
        </w:r>
        <w:r w:rsidR="00DA0B75">
          <w:rPr>
            <w:noProof/>
            <w:webHidden/>
          </w:rPr>
          <w:t>31</w:t>
        </w:r>
        <w:r w:rsidR="00DA0B75">
          <w:rPr>
            <w:noProof/>
            <w:webHidden/>
          </w:rPr>
          <w:fldChar w:fldCharType="end"/>
        </w:r>
      </w:hyperlink>
    </w:p>
    <w:p w14:paraId="2A200033" w14:textId="77777777" w:rsidR="00DA0B75" w:rsidRDefault="00455A05">
      <w:pPr>
        <w:pStyle w:val="TOC2"/>
        <w:tabs>
          <w:tab w:val="left" w:pos="720"/>
        </w:tabs>
        <w:rPr>
          <w:rFonts w:asciiTheme="minorHAnsi" w:eastAsiaTheme="minorEastAsia" w:hAnsiTheme="minorHAnsi" w:cstheme="minorBidi"/>
          <w:caps w:val="0"/>
          <w:noProof/>
          <w:sz w:val="22"/>
          <w:szCs w:val="22"/>
        </w:rPr>
      </w:pPr>
      <w:hyperlink w:anchor="_Toc519082226" w:history="1">
        <w:r w:rsidR="00DA0B75" w:rsidRPr="00090D2E">
          <w:rPr>
            <w:rStyle w:val="Hyperlink"/>
            <w:noProof/>
            <w14:scene3d>
              <w14:camera w14:prst="orthographicFront"/>
              <w14:lightRig w14:rig="threePt" w14:dir="t">
                <w14:rot w14:lat="0" w14:lon="0" w14:rev="0"/>
              </w14:lightRig>
            </w14:scene3d>
          </w:rPr>
          <w:t>4.2</w:t>
        </w:r>
        <w:r w:rsidR="00DA0B75">
          <w:rPr>
            <w:rFonts w:asciiTheme="minorHAnsi" w:eastAsiaTheme="minorEastAsia" w:hAnsiTheme="minorHAnsi" w:cstheme="minorBidi"/>
            <w:caps w:val="0"/>
            <w:noProof/>
            <w:sz w:val="22"/>
            <w:szCs w:val="22"/>
          </w:rPr>
          <w:tab/>
        </w:r>
        <w:r w:rsidR="00DA0B75" w:rsidRPr="00090D2E">
          <w:rPr>
            <w:rStyle w:val="Hyperlink"/>
            <w:noProof/>
          </w:rPr>
          <w:t>QUOTE DELIVERY AND IDENTIFICATION</w:t>
        </w:r>
        <w:r w:rsidR="00DA0B75">
          <w:rPr>
            <w:noProof/>
            <w:webHidden/>
          </w:rPr>
          <w:tab/>
        </w:r>
        <w:r w:rsidR="00DA0B75">
          <w:rPr>
            <w:noProof/>
            <w:webHidden/>
          </w:rPr>
          <w:fldChar w:fldCharType="begin"/>
        </w:r>
        <w:r w:rsidR="00DA0B75">
          <w:rPr>
            <w:noProof/>
            <w:webHidden/>
          </w:rPr>
          <w:instrText xml:space="preserve"> PAGEREF _Toc519082226 \h </w:instrText>
        </w:r>
        <w:r w:rsidR="00DA0B75">
          <w:rPr>
            <w:noProof/>
            <w:webHidden/>
          </w:rPr>
        </w:r>
        <w:r w:rsidR="00DA0B75">
          <w:rPr>
            <w:noProof/>
            <w:webHidden/>
          </w:rPr>
          <w:fldChar w:fldCharType="separate"/>
        </w:r>
        <w:r w:rsidR="00DA0B75">
          <w:rPr>
            <w:noProof/>
            <w:webHidden/>
          </w:rPr>
          <w:t>31</w:t>
        </w:r>
        <w:r w:rsidR="00DA0B75">
          <w:rPr>
            <w:noProof/>
            <w:webHidden/>
          </w:rPr>
          <w:fldChar w:fldCharType="end"/>
        </w:r>
      </w:hyperlink>
    </w:p>
    <w:p w14:paraId="28B472C1" w14:textId="77777777" w:rsidR="00DA0B75" w:rsidRDefault="00455A05">
      <w:pPr>
        <w:pStyle w:val="TOC2"/>
        <w:tabs>
          <w:tab w:val="left" w:pos="720"/>
        </w:tabs>
        <w:rPr>
          <w:rFonts w:asciiTheme="minorHAnsi" w:eastAsiaTheme="minorEastAsia" w:hAnsiTheme="minorHAnsi" w:cstheme="minorBidi"/>
          <w:caps w:val="0"/>
          <w:noProof/>
          <w:sz w:val="22"/>
          <w:szCs w:val="22"/>
        </w:rPr>
      </w:pPr>
      <w:hyperlink w:anchor="_Toc519082227" w:history="1">
        <w:r w:rsidR="00DA0B75" w:rsidRPr="00090D2E">
          <w:rPr>
            <w:rStyle w:val="Hyperlink"/>
            <w:noProof/>
            <w14:scene3d>
              <w14:camera w14:prst="orthographicFront"/>
              <w14:lightRig w14:rig="threePt" w14:dir="t">
                <w14:rot w14:lat="0" w14:lon="0" w14:rev="0"/>
              </w14:lightRig>
            </w14:scene3d>
          </w:rPr>
          <w:t>4.3</w:t>
        </w:r>
        <w:r w:rsidR="00DA0B75">
          <w:rPr>
            <w:rFonts w:asciiTheme="minorHAnsi" w:eastAsiaTheme="minorEastAsia" w:hAnsiTheme="minorHAnsi" w:cstheme="minorBidi"/>
            <w:caps w:val="0"/>
            <w:noProof/>
            <w:sz w:val="22"/>
            <w:szCs w:val="22"/>
          </w:rPr>
          <w:tab/>
        </w:r>
        <w:r w:rsidR="00DA0B75" w:rsidRPr="00090D2E">
          <w:rPr>
            <w:rStyle w:val="Hyperlink"/>
            <w:rFonts w:ascii="Arial" w:hAnsi="Arial" w:cs="Arial"/>
            <w:i/>
            <w:iCs/>
            <w:noProof/>
          </w:rPr>
          <w:t>NJSTART</w:t>
        </w:r>
        <w:r w:rsidR="00DA0B75" w:rsidRPr="00090D2E">
          <w:rPr>
            <w:rStyle w:val="Hyperlink"/>
            <w:noProof/>
          </w:rPr>
          <w:t xml:space="preserve"> ELECTRONIC SUBMISSION VS. HARD COPY SUBMISSION INSTRUCTION</w:t>
        </w:r>
        <w:r w:rsidR="00DA0B75">
          <w:rPr>
            <w:noProof/>
            <w:webHidden/>
          </w:rPr>
          <w:tab/>
        </w:r>
        <w:r w:rsidR="00DA0B75">
          <w:rPr>
            <w:noProof/>
            <w:webHidden/>
          </w:rPr>
          <w:fldChar w:fldCharType="begin"/>
        </w:r>
        <w:r w:rsidR="00DA0B75">
          <w:rPr>
            <w:noProof/>
            <w:webHidden/>
          </w:rPr>
          <w:instrText xml:space="preserve"> PAGEREF _Toc519082227 \h </w:instrText>
        </w:r>
        <w:r w:rsidR="00DA0B75">
          <w:rPr>
            <w:noProof/>
            <w:webHidden/>
          </w:rPr>
        </w:r>
        <w:r w:rsidR="00DA0B75">
          <w:rPr>
            <w:noProof/>
            <w:webHidden/>
          </w:rPr>
          <w:fldChar w:fldCharType="separate"/>
        </w:r>
        <w:r w:rsidR="00DA0B75">
          <w:rPr>
            <w:noProof/>
            <w:webHidden/>
          </w:rPr>
          <w:t>31</w:t>
        </w:r>
        <w:r w:rsidR="00DA0B75">
          <w:rPr>
            <w:noProof/>
            <w:webHidden/>
          </w:rPr>
          <w:fldChar w:fldCharType="end"/>
        </w:r>
      </w:hyperlink>
    </w:p>
    <w:p w14:paraId="2DA321DE" w14:textId="77777777" w:rsidR="00DA0B75" w:rsidRDefault="00455A05">
      <w:pPr>
        <w:pStyle w:val="TOC3"/>
        <w:rPr>
          <w:rFonts w:asciiTheme="minorHAnsi" w:eastAsiaTheme="minorEastAsia" w:hAnsiTheme="minorHAnsi" w:cstheme="minorBidi"/>
          <w:iCs w:val="0"/>
          <w:caps w:val="0"/>
          <w:noProof/>
          <w:sz w:val="22"/>
          <w:szCs w:val="22"/>
        </w:rPr>
      </w:pPr>
      <w:hyperlink w:anchor="_Toc519082228" w:history="1">
        <w:r w:rsidR="00DA0B75" w:rsidRPr="00090D2E">
          <w:rPr>
            <w:rStyle w:val="Hyperlink"/>
            <w:noProof/>
            <w14:scene3d>
              <w14:camera w14:prst="orthographicFront"/>
              <w14:lightRig w14:rig="threePt" w14:dir="t">
                <w14:rot w14:lat="0" w14:lon="0" w14:rev="0"/>
              </w14:lightRig>
            </w14:scene3d>
          </w:rPr>
          <w:t>4.3.1</w:t>
        </w:r>
        <w:r w:rsidR="00DA0B75">
          <w:rPr>
            <w:rFonts w:asciiTheme="minorHAnsi" w:eastAsiaTheme="minorEastAsia" w:hAnsiTheme="minorHAnsi" w:cstheme="minorBidi"/>
            <w:iCs w:val="0"/>
            <w:caps w:val="0"/>
            <w:noProof/>
            <w:sz w:val="22"/>
            <w:szCs w:val="22"/>
          </w:rPr>
          <w:tab/>
        </w:r>
        <w:r w:rsidR="00DA0B75" w:rsidRPr="00090D2E">
          <w:rPr>
            <w:rStyle w:val="Hyperlink"/>
            <w:rFonts w:ascii="Arial" w:hAnsi="Arial"/>
            <w:i/>
            <w:noProof/>
          </w:rPr>
          <w:t>NJSTART</w:t>
        </w:r>
        <w:r w:rsidR="00DA0B75" w:rsidRPr="00090D2E">
          <w:rPr>
            <w:rStyle w:val="Hyperlink"/>
            <w:noProof/>
          </w:rPr>
          <w:t xml:space="preserve"> SUBMISSION OF QUOTE</w:t>
        </w:r>
        <w:r w:rsidR="00DA0B75">
          <w:rPr>
            <w:noProof/>
            <w:webHidden/>
          </w:rPr>
          <w:tab/>
        </w:r>
        <w:r w:rsidR="00DA0B75">
          <w:rPr>
            <w:noProof/>
            <w:webHidden/>
          </w:rPr>
          <w:fldChar w:fldCharType="begin"/>
        </w:r>
        <w:r w:rsidR="00DA0B75">
          <w:rPr>
            <w:noProof/>
            <w:webHidden/>
          </w:rPr>
          <w:instrText xml:space="preserve"> PAGEREF _Toc519082228 \h </w:instrText>
        </w:r>
        <w:r w:rsidR="00DA0B75">
          <w:rPr>
            <w:noProof/>
            <w:webHidden/>
          </w:rPr>
        </w:r>
        <w:r w:rsidR="00DA0B75">
          <w:rPr>
            <w:noProof/>
            <w:webHidden/>
          </w:rPr>
          <w:fldChar w:fldCharType="separate"/>
        </w:r>
        <w:r w:rsidR="00DA0B75">
          <w:rPr>
            <w:noProof/>
            <w:webHidden/>
          </w:rPr>
          <w:t>31</w:t>
        </w:r>
        <w:r w:rsidR="00DA0B75">
          <w:rPr>
            <w:noProof/>
            <w:webHidden/>
          </w:rPr>
          <w:fldChar w:fldCharType="end"/>
        </w:r>
      </w:hyperlink>
    </w:p>
    <w:p w14:paraId="66570DA0" w14:textId="77777777" w:rsidR="00DA0B75" w:rsidRDefault="00455A05">
      <w:pPr>
        <w:pStyle w:val="TOC3"/>
        <w:rPr>
          <w:rFonts w:asciiTheme="minorHAnsi" w:eastAsiaTheme="minorEastAsia" w:hAnsiTheme="minorHAnsi" w:cstheme="minorBidi"/>
          <w:iCs w:val="0"/>
          <w:caps w:val="0"/>
          <w:noProof/>
          <w:sz w:val="22"/>
          <w:szCs w:val="22"/>
        </w:rPr>
      </w:pPr>
      <w:hyperlink w:anchor="_Toc519082229" w:history="1">
        <w:r w:rsidR="00DA0B75" w:rsidRPr="00090D2E">
          <w:rPr>
            <w:rStyle w:val="Hyperlink"/>
            <w:noProof/>
            <w14:scene3d>
              <w14:camera w14:prst="orthographicFront"/>
              <w14:lightRig w14:rig="threePt" w14:dir="t">
                <w14:rot w14:lat="0" w14:lon="0" w14:rev="0"/>
              </w14:lightRig>
            </w14:scene3d>
          </w:rPr>
          <w:t>4.3.2</w:t>
        </w:r>
        <w:r w:rsidR="00DA0B75">
          <w:rPr>
            <w:rFonts w:asciiTheme="minorHAnsi" w:eastAsiaTheme="minorEastAsia" w:hAnsiTheme="minorHAnsi" w:cstheme="minorBidi"/>
            <w:iCs w:val="0"/>
            <w:caps w:val="0"/>
            <w:noProof/>
            <w:sz w:val="22"/>
            <w:szCs w:val="22"/>
          </w:rPr>
          <w:tab/>
        </w:r>
        <w:r w:rsidR="00DA0B75" w:rsidRPr="00090D2E">
          <w:rPr>
            <w:rStyle w:val="Hyperlink"/>
            <w:noProof/>
          </w:rPr>
          <w:t>HARD COPY SUBMISSION</w:t>
        </w:r>
        <w:r w:rsidR="00DA0B75">
          <w:rPr>
            <w:noProof/>
            <w:webHidden/>
          </w:rPr>
          <w:tab/>
        </w:r>
        <w:r w:rsidR="00DA0B75">
          <w:rPr>
            <w:noProof/>
            <w:webHidden/>
          </w:rPr>
          <w:fldChar w:fldCharType="begin"/>
        </w:r>
        <w:r w:rsidR="00DA0B75">
          <w:rPr>
            <w:noProof/>
            <w:webHidden/>
          </w:rPr>
          <w:instrText xml:space="preserve"> PAGEREF _Toc519082229 \h </w:instrText>
        </w:r>
        <w:r w:rsidR="00DA0B75">
          <w:rPr>
            <w:noProof/>
            <w:webHidden/>
          </w:rPr>
        </w:r>
        <w:r w:rsidR="00DA0B75">
          <w:rPr>
            <w:noProof/>
            <w:webHidden/>
          </w:rPr>
          <w:fldChar w:fldCharType="separate"/>
        </w:r>
        <w:r w:rsidR="00DA0B75">
          <w:rPr>
            <w:noProof/>
            <w:webHidden/>
          </w:rPr>
          <w:t>32</w:t>
        </w:r>
        <w:r w:rsidR="00DA0B75">
          <w:rPr>
            <w:noProof/>
            <w:webHidden/>
          </w:rPr>
          <w:fldChar w:fldCharType="end"/>
        </w:r>
      </w:hyperlink>
    </w:p>
    <w:p w14:paraId="34B29402" w14:textId="77777777" w:rsidR="00DA0B75" w:rsidRDefault="00455A05">
      <w:pPr>
        <w:pStyle w:val="TOC2"/>
        <w:tabs>
          <w:tab w:val="left" w:pos="720"/>
        </w:tabs>
        <w:rPr>
          <w:rFonts w:asciiTheme="minorHAnsi" w:eastAsiaTheme="minorEastAsia" w:hAnsiTheme="minorHAnsi" w:cstheme="minorBidi"/>
          <w:caps w:val="0"/>
          <w:noProof/>
          <w:sz w:val="22"/>
          <w:szCs w:val="22"/>
        </w:rPr>
      </w:pPr>
      <w:hyperlink w:anchor="_Toc519082230" w:history="1">
        <w:r w:rsidR="00DA0B75" w:rsidRPr="00090D2E">
          <w:rPr>
            <w:rStyle w:val="Hyperlink"/>
            <w:noProof/>
            <w14:scene3d>
              <w14:camera w14:prst="orthographicFront"/>
              <w14:lightRig w14:rig="threePt" w14:dir="t">
                <w14:rot w14:lat="0" w14:lon="0" w14:rev="0"/>
              </w14:lightRig>
            </w14:scene3d>
          </w:rPr>
          <w:t>4.4</w:t>
        </w:r>
        <w:r w:rsidR="00DA0B75">
          <w:rPr>
            <w:rFonts w:asciiTheme="minorHAnsi" w:eastAsiaTheme="minorEastAsia" w:hAnsiTheme="minorHAnsi" w:cstheme="minorBidi"/>
            <w:caps w:val="0"/>
            <w:noProof/>
            <w:sz w:val="22"/>
            <w:szCs w:val="22"/>
          </w:rPr>
          <w:tab/>
        </w:r>
        <w:r w:rsidR="00DA0B75" w:rsidRPr="00090D2E">
          <w:rPr>
            <w:rStyle w:val="Hyperlink"/>
            <w:noProof/>
          </w:rPr>
          <w:t>QUOTE CONTENT</w:t>
        </w:r>
        <w:r w:rsidR="00DA0B75">
          <w:rPr>
            <w:noProof/>
            <w:webHidden/>
          </w:rPr>
          <w:tab/>
        </w:r>
        <w:r w:rsidR="00DA0B75">
          <w:rPr>
            <w:noProof/>
            <w:webHidden/>
          </w:rPr>
          <w:fldChar w:fldCharType="begin"/>
        </w:r>
        <w:r w:rsidR="00DA0B75">
          <w:rPr>
            <w:noProof/>
            <w:webHidden/>
          </w:rPr>
          <w:instrText xml:space="preserve"> PAGEREF _Toc519082230 \h </w:instrText>
        </w:r>
        <w:r w:rsidR="00DA0B75">
          <w:rPr>
            <w:noProof/>
            <w:webHidden/>
          </w:rPr>
        </w:r>
        <w:r w:rsidR="00DA0B75">
          <w:rPr>
            <w:noProof/>
            <w:webHidden/>
          </w:rPr>
          <w:fldChar w:fldCharType="separate"/>
        </w:r>
        <w:r w:rsidR="00DA0B75">
          <w:rPr>
            <w:noProof/>
            <w:webHidden/>
          </w:rPr>
          <w:t>33</w:t>
        </w:r>
        <w:r w:rsidR="00DA0B75">
          <w:rPr>
            <w:noProof/>
            <w:webHidden/>
          </w:rPr>
          <w:fldChar w:fldCharType="end"/>
        </w:r>
      </w:hyperlink>
    </w:p>
    <w:p w14:paraId="41E4E53F" w14:textId="77777777" w:rsidR="00DA0B75" w:rsidRDefault="00455A05">
      <w:pPr>
        <w:pStyle w:val="TOC3"/>
        <w:rPr>
          <w:rFonts w:asciiTheme="minorHAnsi" w:eastAsiaTheme="minorEastAsia" w:hAnsiTheme="minorHAnsi" w:cstheme="minorBidi"/>
          <w:iCs w:val="0"/>
          <w:caps w:val="0"/>
          <w:noProof/>
          <w:sz w:val="22"/>
          <w:szCs w:val="22"/>
        </w:rPr>
      </w:pPr>
      <w:hyperlink w:anchor="_Toc519082231" w:history="1">
        <w:r w:rsidR="00DA0B75" w:rsidRPr="00090D2E">
          <w:rPr>
            <w:rStyle w:val="Hyperlink"/>
            <w:noProof/>
            <w14:scene3d>
              <w14:camera w14:prst="orthographicFront"/>
              <w14:lightRig w14:rig="threePt" w14:dir="t">
                <w14:rot w14:lat="0" w14:lon="0" w14:rev="0"/>
              </w14:lightRig>
            </w14:scene3d>
          </w:rPr>
          <w:t>4.4.1</w:t>
        </w:r>
        <w:r w:rsidR="00DA0B75">
          <w:rPr>
            <w:rFonts w:asciiTheme="minorHAnsi" w:eastAsiaTheme="minorEastAsia" w:hAnsiTheme="minorHAnsi" w:cstheme="minorBidi"/>
            <w:iCs w:val="0"/>
            <w:caps w:val="0"/>
            <w:noProof/>
            <w:sz w:val="22"/>
            <w:szCs w:val="22"/>
          </w:rPr>
          <w:tab/>
        </w:r>
        <w:r w:rsidR="00DA0B75" w:rsidRPr="00090D2E">
          <w:rPr>
            <w:rStyle w:val="Hyperlink"/>
            <w:noProof/>
          </w:rPr>
          <w:t>FORMS, REGISTRATIONS AND CERTIFICATIONS REQUIRED WITH QUOTE</w:t>
        </w:r>
        <w:r w:rsidR="00DA0B75">
          <w:rPr>
            <w:noProof/>
            <w:webHidden/>
          </w:rPr>
          <w:tab/>
        </w:r>
        <w:r w:rsidR="00DA0B75">
          <w:rPr>
            <w:noProof/>
            <w:webHidden/>
          </w:rPr>
          <w:fldChar w:fldCharType="begin"/>
        </w:r>
        <w:r w:rsidR="00DA0B75">
          <w:rPr>
            <w:noProof/>
            <w:webHidden/>
          </w:rPr>
          <w:instrText xml:space="preserve"> PAGEREF _Toc519082231 \h </w:instrText>
        </w:r>
        <w:r w:rsidR="00DA0B75">
          <w:rPr>
            <w:noProof/>
            <w:webHidden/>
          </w:rPr>
        </w:r>
        <w:r w:rsidR="00DA0B75">
          <w:rPr>
            <w:noProof/>
            <w:webHidden/>
          </w:rPr>
          <w:fldChar w:fldCharType="separate"/>
        </w:r>
        <w:r w:rsidR="00DA0B75">
          <w:rPr>
            <w:noProof/>
            <w:webHidden/>
          </w:rPr>
          <w:t>33</w:t>
        </w:r>
        <w:r w:rsidR="00DA0B75">
          <w:rPr>
            <w:noProof/>
            <w:webHidden/>
          </w:rPr>
          <w:fldChar w:fldCharType="end"/>
        </w:r>
      </w:hyperlink>
    </w:p>
    <w:p w14:paraId="053B7789" w14:textId="77777777" w:rsidR="00DA0B75" w:rsidRDefault="00455A05">
      <w:pPr>
        <w:pStyle w:val="TOC3"/>
        <w:rPr>
          <w:rFonts w:asciiTheme="minorHAnsi" w:eastAsiaTheme="minorEastAsia" w:hAnsiTheme="minorHAnsi" w:cstheme="minorBidi"/>
          <w:iCs w:val="0"/>
          <w:caps w:val="0"/>
          <w:noProof/>
          <w:sz w:val="22"/>
          <w:szCs w:val="22"/>
        </w:rPr>
      </w:pPr>
      <w:hyperlink w:anchor="_Toc519082232" w:history="1">
        <w:r w:rsidR="00DA0B75" w:rsidRPr="00090D2E">
          <w:rPr>
            <w:rStyle w:val="Hyperlink"/>
            <w:noProof/>
            <w14:scene3d>
              <w14:camera w14:prst="orthographicFront"/>
              <w14:lightRig w14:rig="threePt" w14:dir="t">
                <w14:rot w14:lat="0" w14:lon="0" w14:rev="0"/>
              </w14:lightRig>
            </w14:scene3d>
          </w:rPr>
          <w:t>4.4.2</w:t>
        </w:r>
        <w:r w:rsidR="00DA0B75">
          <w:rPr>
            <w:rFonts w:asciiTheme="minorHAnsi" w:eastAsiaTheme="minorEastAsia" w:hAnsiTheme="minorHAnsi" w:cstheme="minorBidi"/>
            <w:iCs w:val="0"/>
            <w:caps w:val="0"/>
            <w:noProof/>
            <w:sz w:val="22"/>
            <w:szCs w:val="22"/>
          </w:rPr>
          <w:tab/>
        </w:r>
        <w:r w:rsidR="00DA0B75" w:rsidRPr="00090D2E">
          <w:rPr>
            <w:rStyle w:val="Hyperlink"/>
            <w:noProof/>
          </w:rPr>
          <w:t>FORMS, REGISTRATIONS AND CERTIFICATIONS REQUIRED BEFORE BLANKET P.O. AWARD AND THAT SHOULD BE SUBMITTED WITH THE QUOTE</w:t>
        </w:r>
        <w:r w:rsidR="00DA0B75">
          <w:rPr>
            <w:noProof/>
            <w:webHidden/>
          </w:rPr>
          <w:tab/>
        </w:r>
        <w:r w:rsidR="00DA0B75">
          <w:rPr>
            <w:noProof/>
            <w:webHidden/>
          </w:rPr>
          <w:fldChar w:fldCharType="begin"/>
        </w:r>
        <w:r w:rsidR="00DA0B75">
          <w:rPr>
            <w:noProof/>
            <w:webHidden/>
          </w:rPr>
          <w:instrText xml:space="preserve"> PAGEREF _Toc519082232 \h </w:instrText>
        </w:r>
        <w:r w:rsidR="00DA0B75">
          <w:rPr>
            <w:noProof/>
            <w:webHidden/>
          </w:rPr>
        </w:r>
        <w:r w:rsidR="00DA0B75">
          <w:rPr>
            <w:noProof/>
            <w:webHidden/>
          </w:rPr>
          <w:fldChar w:fldCharType="separate"/>
        </w:r>
        <w:r w:rsidR="00DA0B75">
          <w:rPr>
            <w:noProof/>
            <w:webHidden/>
          </w:rPr>
          <w:t>37</w:t>
        </w:r>
        <w:r w:rsidR="00DA0B75">
          <w:rPr>
            <w:noProof/>
            <w:webHidden/>
          </w:rPr>
          <w:fldChar w:fldCharType="end"/>
        </w:r>
      </w:hyperlink>
    </w:p>
    <w:p w14:paraId="5565677C" w14:textId="77777777" w:rsidR="00DA0B75" w:rsidRDefault="00455A05">
      <w:pPr>
        <w:pStyle w:val="TOC3"/>
        <w:rPr>
          <w:rFonts w:asciiTheme="minorHAnsi" w:eastAsiaTheme="minorEastAsia" w:hAnsiTheme="minorHAnsi" w:cstheme="minorBidi"/>
          <w:iCs w:val="0"/>
          <w:caps w:val="0"/>
          <w:noProof/>
          <w:sz w:val="22"/>
          <w:szCs w:val="22"/>
        </w:rPr>
      </w:pPr>
      <w:hyperlink w:anchor="_Toc519082233" w:history="1">
        <w:r w:rsidR="00DA0B75" w:rsidRPr="00090D2E">
          <w:rPr>
            <w:rStyle w:val="Hyperlink"/>
            <w:rFonts w:eastAsia="MS Mincho"/>
            <w:noProof/>
            <w14:scene3d>
              <w14:camera w14:prst="orthographicFront"/>
              <w14:lightRig w14:rig="threePt" w14:dir="t">
                <w14:rot w14:lat="0" w14:lon="0" w14:rev="0"/>
              </w14:lightRig>
            </w14:scene3d>
          </w:rPr>
          <w:t>4.4.3</w:t>
        </w:r>
        <w:r w:rsidR="00DA0B75">
          <w:rPr>
            <w:rFonts w:asciiTheme="minorHAnsi" w:eastAsiaTheme="minorEastAsia" w:hAnsiTheme="minorHAnsi" w:cstheme="minorBidi"/>
            <w:iCs w:val="0"/>
            <w:caps w:val="0"/>
            <w:noProof/>
            <w:sz w:val="22"/>
            <w:szCs w:val="22"/>
          </w:rPr>
          <w:tab/>
        </w:r>
        <w:r w:rsidR="00DA0B75" w:rsidRPr="00090D2E">
          <w:rPr>
            <w:rStyle w:val="Hyperlink"/>
            <w:rFonts w:eastAsia="MS Mincho"/>
            <w:noProof/>
          </w:rPr>
          <w:t>VENDOR {BIDDER} DEMONSTRATION OF ITS ABILITY TO COMPLETE THE SCOPE OF WORK</w:t>
        </w:r>
        <w:r w:rsidR="00DA0B75">
          <w:rPr>
            <w:noProof/>
            <w:webHidden/>
          </w:rPr>
          <w:tab/>
        </w:r>
        <w:r w:rsidR="00DA0B75">
          <w:rPr>
            <w:noProof/>
            <w:webHidden/>
          </w:rPr>
          <w:fldChar w:fldCharType="begin"/>
        </w:r>
        <w:r w:rsidR="00DA0B75">
          <w:rPr>
            <w:noProof/>
            <w:webHidden/>
          </w:rPr>
          <w:instrText xml:space="preserve"> PAGEREF _Toc519082233 \h </w:instrText>
        </w:r>
        <w:r w:rsidR="00DA0B75">
          <w:rPr>
            <w:noProof/>
            <w:webHidden/>
          </w:rPr>
        </w:r>
        <w:r w:rsidR="00DA0B75">
          <w:rPr>
            <w:noProof/>
            <w:webHidden/>
          </w:rPr>
          <w:fldChar w:fldCharType="separate"/>
        </w:r>
        <w:r w:rsidR="00DA0B75">
          <w:rPr>
            <w:noProof/>
            <w:webHidden/>
          </w:rPr>
          <w:t>38</w:t>
        </w:r>
        <w:r w:rsidR="00DA0B75">
          <w:rPr>
            <w:noProof/>
            <w:webHidden/>
          </w:rPr>
          <w:fldChar w:fldCharType="end"/>
        </w:r>
      </w:hyperlink>
    </w:p>
    <w:p w14:paraId="2E3FDA0A" w14:textId="77777777" w:rsidR="00DA0B75" w:rsidRDefault="00455A05">
      <w:pPr>
        <w:pStyle w:val="TOC3"/>
        <w:rPr>
          <w:rFonts w:asciiTheme="minorHAnsi" w:eastAsiaTheme="minorEastAsia" w:hAnsiTheme="minorHAnsi" w:cstheme="minorBidi"/>
          <w:iCs w:val="0"/>
          <w:caps w:val="0"/>
          <w:noProof/>
          <w:sz w:val="22"/>
          <w:szCs w:val="22"/>
        </w:rPr>
      </w:pPr>
      <w:hyperlink w:anchor="_Toc519082234" w:history="1">
        <w:r w:rsidR="00DA0B75" w:rsidRPr="00090D2E">
          <w:rPr>
            <w:rStyle w:val="Hyperlink"/>
            <w:noProof/>
            <w14:scene3d>
              <w14:camera w14:prst="orthographicFront"/>
              <w14:lightRig w14:rig="threePt" w14:dir="t">
                <w14:rot w14:lat="0" w14:lon="0" w14:rev="0"/>
              </w14:lightRig>
            </w14:scene3d>
          </w:rPr>
          <w:t>4.4.4</w:t>
        </w:r>
        <w:r w:rsidR="00DA0B75">
          <w:rPr>
            <w:rFonts w:asciiTheme="minorHAnsi" w:eastAsiaTheme="minorEastAsia" w:hAnsiTheme="minorHAnsi" w:cstheme="minorBidi"/>
            <w:iCs w:val="0"/>
            <w:caps w:val="0"/>
            <w:noProof/>
            <w:sz w:val="22"/>
            <w:szCs w:val="22"/>
          </w:rPr>
          <w:tab/>
        </w:r>
        <w:r w:rsidR="00DA0B75" w:rsidRPr="00090D2E">
          <w:rPr>
            <w:rStyle w:val="Hyperlink"/>
            <w:noProof/>
          </w:rPr>
          <w:t>FINANCIAL CAPABILITY OF THE VENDOR {BIDDER}</w:t>
        </w:r>
        <w:r w:rsidR="00DA0B75">
          <w:rPr>
            <w:noProof/>
            <w:webHidden/>
          </w:rPr>
          <w:tab/>
        </w:r>
        <w:r w:rsidR="00DA0B75">
          <w:rPr>
            <w:noProof/>
            <w:webHidden/>
          </w:rPr>
          <w:fldChar w:fldCharType="begin"/>
        </w:r>
        <w:r w:rsidR="00DA0B75">
          <w:rPr>
            <w:noProof/>
            <w:webHidden/>
          </w:rPr>
          <w:instrText xml:space="preserve"> PAGEREF _Toc519082234 \h </w:instrText>
        </w:r>
        <w:r w:rsidR="00DA0B75">
          <w:rPr>
            <w:noProof/>
            <w:webHidden/>
          </w:rPr>
        </w:r>
        <w:r w:rsidR="00DA0B75">
          <w:rPr>
            <w:noProof/>
            <w:webHidden/>
          </w:rPr>
          <w:fldChar w:fldCharType="separate"/>
        </w:r>
        <w:r w:rsidR="00DA0B75">
          <w:rPr>
            <w:noProof/>
            <w:webHidden/>
          </w:rPr>
          <w:t>40</w:t>
        </w:r>
        <w:r w:rsidR="00DA0B75">
          <w:rPr>
            <w:noProof/>
            <w:webHidden/>
          </w:rPr>
          <w:fldChar w:fldCharType="end"/>
        </w:r>
      </w:hyperlink>
    </w:p>
    <w:p w14:paraId="629C6AE0" w14:textId="77777777" w:rsidR="00DA0B75" w:rsidRDefault="00455A05">
      <w:pPr>
        <w:pStyle w:val="TOC3"/>
        <w:rPr>
          <w:rFonts w:asciiTheme="minorHAnsi" w:eastAsiaTheme="minorEastAsia" w:hAnsiTheme="minorHAnsi" w:cstheme="minorBidi"/>
          <w:iCs w:val="0"/>
          <w:caps w:val="0"/>
          <w:noProof/>
          <w:sz w:val="22"/>
          <w:szCs w:val="22"/>
        </w:rPr>
      </w:pPr>
      <w:hyperlink w:anchor="_Toc519082235" w:history="1">
        <w:r w:rsidR="00DA0B75" w:rsidRPr="00090D2E">
          <w:rPr>
            <w:rStyle w:val="Hyperlink"/>
            <w:rFonts w:eastAsia="MS Mincho"/>
            <w:noProof/>
            <w14:scene3d>
              <w14:camera w14:prst="orthographicFront"/>
              <w14:lightRig w14:rig="threePt" w14:dir="t">
                <w14:rot w14:lat="0" w14:lon="0" w14:rev="0"/>
              </w14:lightRig>
            </w14:scene3d>
          </w:rPr>
          <w:t>4.4.5</w:t>
        </w:r>
        <w:r w:rsidR="00DA0B75">
          <w:rPr>
            <w:rFonts w:asciiTheme="minorHAnsi" w:eastAsiaTheme="minorEastAsia" w:hAnsiTheme="minorHAnsi" w:cstheme="minorBidi"/>
            <w:iCs w:val="0"/>
            <w:caps w:val="0"/>
            <w:noProof/>
            <w:sz w:val="22"/>
            <w:szCs w:val="22"/>
          </w:rPr>
          <w:tab/>
        </w:r>
        <w:r w:rsidR="00DA0B75" w:rsidRPr="00090D2E">
          <w:rPr>
            <w:rStyle w:val="Hyperlink"/>
            <w:rFonts w:eastAsia="MS Mincho"/>
            <w:noProof/>
          </w:rPr>
          <w:t>STATE-SUPPLIED PRICE SHEET</w:t>
        </w:r>
        <w:r w:rsidR="00DA0B75">
          <w:rPr>
            <w:noProof/>
            <w:webHidden/>
          </w:rPr>
          <w:tab/>
        </w:r>
        <w:r w:rsidR="00DA0B75">
          <w:rPr>
            <w:noProof/>
            <w:webHidden/>
          </w:rPr>
          <w:fldChar w:fldCharType="begin"/>
        </w:r>
        <w:r w:rsidR="00DA0B75">
          <w:rPr>
            <w:noProof/>
            <w:webHidden/>
          </w:rPr>
          <w:instrText xml:space="preserve"> PAGEREF _Toc519082235 \h </w:instrText>
        </w:r>
        <w:r w:rsidR="00DA0B75">
          <w:rPr>
            <w:noProof/>
            <w:webHidden/>
          </w:rPr>
        </w:r>
        <w:r w:rsidR="00DA0B75">
          <w:rPr>
            <w:noProof/>
            <w:webHidden/>
          </w:rPr>
          <w:fldChar w:fldCharType="separate"/>
        </w:r>
        <w:r w:rsidR="00DA0B75">
          <w:rPr>
            <w:noProof/>
            <w:webHidden/>
          </w:rPr>
          <w:t>40</w:t>
        </w:r>
        <w:r w:rsidR="00DA0B75">
          <w:rPr>
            <w:noProof/>
            <w:webHidden/>
          </w:rPr>
          <w:fldChar w:fldCharType="end"/>
        </w:r>
      </w:hyperlink>
    </w:p>
    <w:p w14:paraId="25BD0AE3" w14:textId="77777777" w:rsidR="00DA0B75" w:rsidRDefault="00455A05">
      <w:pPr>
        <w:pStyle w:val="TOC3"/>
        <w:rPr>
          <w:rFonts w:asciiTheme="minorHAnsi" w:eastAsiaTheme="minorEastAsia" w:hAnsiTheme="minorHAnsi" w:cstheme="minorBidi"/>
          <w:iCs w:val="0"/>
          <w:caps w:val="0"/>
          <w:noProof/>
          <w:sz w:val="22"/>
          <w:szCs w:val="22"/>
        </w:rPr>
      </w:pPr>
      <w:hyperlink w:anchor="_Toc519082236" w:history="1">
        <w:r w:rsidR="00DA0B75" w:rsidRPr="00090D2E">
          <w:rPr>
            <w:rStyle w:val="Hyperlink"/>
            <w:noProof/>
            <w14:scene3d>
              <w14:camera w14:prst="orthographicFront"/>
              <w14:lightRig w14:rig="threePt" w14:dir="t">
                <w14:rot w14:lat="0" w14:lon="0" w14:rev="0"/>
              </w14:lightRig>
            </w14:scene3d>
          </w:rPr>
          <w:t>4.4.6</w:t>
        </w:r>
        <w:r w:rsidR="00DA0B75">
          <w:rPr>
            <w:rFonts w:asciiTheme="minorHAnsi" w:eastAsiaTheme="minorEastAsia" w:hAnsiTheme="minorHAnsi" w:cstheme="minorBidi"/>
            <w:iCs w:val="0"/>
            <w:caps w:val="0"/>
            <w:noProof/>
            <w:sz w:val="22"/>
            <w:szCs w:val="22"/>
          </w:rPr>
          <w:tab/>
        </w:r>
        <w:r w:rsidR="00DA0B75" w:rsidRPr="00090D2E">
          <w:rPr>
            <w:rStyle w:val="Hyperlink"/>
            <w:noProof/>
          </w:rPr>
          <w:t>COOPERATIVE PURCHASING PROGRAM</w:t>
        </w:r>
        <w:r w:rsidR="00DA0B75">
          <w:rPr>
            <w:noProof/>
            <w:webHidden/>
          </w:rPr>
          <w:tab/>
        </w:r>
        <w:r w:rsidR="00DA0B75">
          <w:rPr>
            <w:noProof/>
            <w:webHidden/>
          </w:rPr>
          <w:fldChar w:fldCharType="begin"/>
        </w:r>
        <w:r w:rsidR="00DA0B75">
          <w:rPr>
            <w:noProof/>
            <w:webHidden/>
          </w:rPr>
          <w:instrText xml:space="preserve"> PAGEREF _Toc519082236 \h </w:instrText>
        </w:r>
        <w:r w:rsidR="00DA0B75">
          <w:rPr>
            <w:noProof/>
            <w:webHidden/>
          </w:rPr>
        </w:r>
        <w:r w:rsidR="00DA0B75">
          <w:rPr>
            <w:noProof/>
            <w:webHidden/>
          </w:rPr>
          <w:fldChar w:fldCharType="separate"/>
        </w:r>
        <w:r w:rsidR="00DA0B75">
          <w:rPr>
            <w:noProof/>
            <w:webHidden/>
          </w:rPr>
          <w:t>42</w:t>
        </w:r>
        <w:r w:rsidR="00DA0B75">
          <w:rPr>
            <w:noProof/>
            <w:webHidden/>
          </w:rPr>
          <w:fldChar w:fldCharType="end"/>
        </w:r>
      </w:hyperlink>
    </w:p>
    <w:p w14:paraId="60577570" w14:textId="77777777" w:rsidR="00DA0B75" w:rsidRDefault="00455A05">
      <w:pPr>
        <w:pStyle w:val="TOC3"/>
        <w:rPr>
          <w:rFonts w:asciiTheme="minorHAnsi" w:eastAsiaTheme="minorEastAsia" w:hAnsiTheme="minorHAnsi" w:cstheme="minorBidi"/>
          <w:iCs w:val="0"/>
          <w:caps w:val="0"/>
          <w:noProof/>
          <w:sz w:val="22"/>
          <w:szCs w:val="22"/>
        </w:rPr>
      </w:pPr>
      <w:hyperlink w:anchor="_Toc519082237" w:history="1">
        <w:r w:rsidR="00DA0B75" w:rsidRPr="00090D2E">
          <w:rPr>
            <w:rStyle w:val="Hyperlink"/>
            <w:rFonts w:eastAsia="MS Mincho"/>
            <w:noProof/>
            <w14:scene3d>
              <w14:camera w14:prst="orthographicFront"/>
              <w14:lightRig w14:rig="threePt" w14:dir="t">
                <w14:rot w14:lat="0" w14:lon="0" w14:rev="0"/>
              </w14:lightRig>
            </w14:scene3d>
          </w:rPr>
          <w:t>4.4.7</w:t>
        </w:r>
        <w:r w:rsidR="00DA0B75">
          <w:rPr>
            <w:rFonts w:asciiTheme="minorHAnsi" w:eastAsiaTheme="minorEastAsia" w:hAnsiTheme="minorHAnsi" w:cstheme="minorBidi"/>
            <w:iCs w:val="0"/>
            <w:caps w:val="0"/>
            <w:noProof/>
            <w:sz w:val="22"/>
            <w:szCs w:val="22"/>
          </w:rPr>
          <w:tab/>
        </w:r>
        <w:r w:rsidR="00DA0B75" w:rsidRPr="00090D2E">
          <w:rPr>
            <w:rStyle w:val="Hyperlink"/>
            <w:rFonts w:eastAsia="MS Mincho"/>
            <w:noProof/>
          </w:rPr>
          <w:t>ORAL PRESENTATIONS</w:t>
        </w:r>
        <w:r w:rsidR="00DA0B75">
          <w:rPr>
            <w:noProof/>
            <w:webHidden/>
          </w:rPr>
          <w:tab/>
        </w:r>
        <w:r w:rsidR="00DA0B75">
          <w:rPr>
            <w:noProof/>
            <w:webHidden/>
          </w:rPr>
          <w:fldChar w:fldCharType="begin"/>
        </w:r>
        <w:r w:rsidR="00DA0B75">
          <w:rPr>
            <w:noProof/>
            <w:webHidden/>
          </w:rPr>
          <w:instrText xml:space="preserve"> PAGEREF _Toc519082237 \h </w:instrText>
        </w:r>
        <w:r w:rsidR="00DA0B75">
          <w:rPr>
            <w:noProof/>
            <w:webHidden/>
          </w:rPr>
        </w:r>
        <w:r w:rsidR="00DA0B75">
          <w:rPr>
            <w:noProof/>
            <w:webHidden/>
          </w:rPr>
          <w:fldChar w:fldCharType="separate"/>
        </w:r>
        <w:r w:rsidR="00DA0B75">
          <w:rPr>
            <w:noProof/>
            <w:webHidden/>
          </w:rPr>
          <w:t>42</w:t>
        </w:r>
        <w:r w:rsidR="00DA0B75">
          <w:rPr>
            <w:noProof/>
            <w:webHidden/>
          </w:rPr>
          <w:fldChar w:fldCharType="end"/>
        </w:r>
      </w:hyperlink>
    </w:p>
    <w:p w14:paraId="164134C3" w14:textId="77777777" w:rsidR="00DA0B75" w:rsidRDefault="00455A05">
      <w:pPr>
        <w:pStyle w:val="TOC1"/>
        <w:tabs>
          <w:tab w:val="left" w:pos="475"/>
        </w:tabs>
        <w:rPr>
          <w:rFonts w:asciiTheme="minorHAnsi" w:eastAsiaTheme="minorEastAsia" w:hAnsiTheme="minorHAnsi" w:cstheme="minorBidi"/>
          <w:b w:val="0"/>
          <w:bCs w:val="0"/>
          <w:caps w:val="0"/>
          <w:noProof/>
          <w:sz w:val="22"/>
          <w:szCs w:val="22"/>
        </w:rPr>
      </w:pPr>
      <w:hyperlink w:anchor="_Toc519082238" w:history="1">
        <w:r w:rsidR="00DA0B75" w:rsidRPr="00090D2E">
          <w:rPr>
            <w:rStyle w:val="Hyperlink"/>
            <w:noProof/>
            <w14:scene3d>
              <w14:camera w14:prst="orthographicFront"/>
              <w14:lightRig w14:rig="threePt" w14:dir="t">
                <w14:rot w14:lat="0" w14:lon="0" w14:rev="0"/>
              </w14:lightRig>
            </w14:scene3d>
          </w:rPr>
          <w:t>5.0</w:t>
        </w:r>
        <w:r w:rsidR="00DA0B75">
          <w:rPr>
            <w:rFonts w:asciiTheme="minorHAnsi" w:eastAsiaTheme="minorEastAsia" w:hAnsiTheme="minorHAnsi" w:cstheme="minorBidi"/>
            <w:b w:val="0"/>
            <w:bCs w:val="0"/>
            <w:caps w:val="0"/>
            <w:noProof/>
            <w:sz w:val="22"/>
            <w:szCs w:val="22"/>
          </w:rPr>
          <w:tab/>
        </w:r>
        <w:r w:rsidR="00DA0B75" w:rsidRPr="00090D2E">
          <w:rPr>
            <w:rStyle w:val="Hyperlink"/>
            <w:noProof/>
          </w:rPr>
          <w:t>SPECIAL CONTRACTUAL TERMS AND CONDITIONS APPLICABLE TO THE BLANKET P.O.</w:t>
        </w:r>
        <w:r w:rsidR="00DA0B75">
          <w:rPr>
            <w:noProof/>
            <w:webHidden/>
          </w:rPr>
          <w:tab/>
        </w:r>
        <w:r w:rsidR="00DA0B75">
          <w:rPr>
            <w:noProof/>
            <w:webHidden/>
          </w:rPr>
          <w:fldChar w:fldCharType="begin"/>
        </w:r>
        <w:r w:rsidR="00DA0B75">
          <w:rPr>
            <w:noProof/>
            <w:webHidden/>
          </w:rPr>
          <w:instrText xml:space="preserve"> PAGEREF _Toc519082238 \h </w:instrText>
        </w:r>
        <w:r w:rsidR="00DA0B75">
          <w:rPr>
            <w:noProof/>
            <w:webHidden/>
          </w:rPr>
        </w:r>
        <w:r w:rsidR="00DA0B75">
          <w:rPr>
            <w:noProof/>
            <w:webHidden/>
          </w:rPr>
          <w:fldChar w:fldCharType="separate"/>
        </w:r>
        <w:r w:rsidR="00DA0B75">
          <w:rPr>
            <w:noProof/>
            <w:webHidden/>
          </w:rPr>
          <w:t>43</w:t>
        </w:r>
        <w:r w:rsidR="00DA0B75">
          <w:rPr>
            <w:noProof/>
            <w:webHidden/>
          </w:rPr>
          <w:fldChar w:fldCharType="end"/>
        </w:r>
      </w:hyperlink>
    </w:p>
    <w:p w14:paraId="5E91E5F8" w14:textId="77777777" w:rsidR="00DA0B75" w:rsidRDefault="00455A05">
      <w:pPr>
        <w:pStyle w:val="TOC2"/>
        <w:tabs>
          <w:tab w:val="left" w:pos="720"/>
        </w:tabs>
        <w:rPr>
          <w:rFonts w:asciiTheme="minorHAnsi" w:eastAsiaTheme="minorEastAsia" w:hAnsiTheme="minorHAnsi" w:cstheme="minorBidi"/>
          <w:caps w:val="0"/>
          <w:noProof/>
          <w:sz w:val="22"/>
          <w:szCs w:val="22"/>
        </w:rPr>
      </w:pPr>
      <w:hyperlink w:anchor="_Toc519082239" w:history="1">
        <w:r w:rsidR="00DA0B75" w:rsidRPr="00090D2E">
          <w:rPr>
            <w:rStyle w:val="Hyperlink"/>
            <w:noProof/>
            <w14:scene3d>
              <w14:camera w14:prst="orthographicFront"/>
              <w14:lightRig w14:rig="threePt" w14:dir="t">
                <w14:rot w14:lat="0" w14:lon="0" w14:rev="0"/>
              </w14:lightRig>
            </w14:scene3d>
          </w:rPr>
          <w:t>5.1</w:t>
        </w:r>
        <w:r w:rsidR="00DA0B75">
          <w:rPr>
            <w:rFonts w:asciiTheme="minorHAnsi" w:eastAsiaTheme="minorEastAsia" w:hAnsiTheme="minorHAnsi" w:cstheme="minorBidi"/>
            <w:caps w:val="0"/>
            <w:noProof/>
            <w:sz w:val="22"/>
            <w:szCs w:val="22"/>
          </w:rPr>
          <w:tab/>
        </w:r>
        <w:r w:rsidR="00DA0B75" w:rsidRPr="00090D2E">
          <w:rPr>
            <w:rStyle w:val="Hyperlink"/>
            <w:noProof/>
          </w:rPr>
          <w:t>PRECEDENCE OF SPECIAL CONTRACTUAL TERMS AND CONDITIONS</w:t>
        </w:r>
        <w:r w:rsidR="00DA0B75">
          <w:rPr>
            <w:noProof/>
            <w:webHidden/>
          </w:rPr>
          <w:tab/>
        </w:r>
        <w:r w:rsidR="00DA0B75">
          <w:rPr>
            <w:noProof/>
            <w:webHidden/>
          </w:rPr>
          <w:fldChar w:fldCharType="begin"/>
        </w:r>
        <w:r w:rsidR="00DA0B75">
          <w:rPr>
            <w:noProof/>
            <w:webHidden/>
          </w:rPr>
          <w:instrText xml:space="preserve"> PAGEREF _Toc519082239 \h </w:instrText>
        </w:r>
        <w:r w:rsidR="00DA0B75">
          <w:rPr>
            <w:noProof/>
            <w:webHidden/>
          </w:rPr>
        </w:r>
        <w:r w:rsidR="00DA0B75">
          <w:rPr>
            <w:noProof/>
            <w:webHidden/>
          </w:rPr>
          <w:fldChar w:fldCharType="separate"/>
        </w:r>
        <w:r w:rsidR="00DA0B75">
          <w:rPr>
            <w:noProof/>
            <w:webHidden/>
          </w:rPr>
          <w:t>43</w:t>
        </w:r>
        <w:r w:rsidR="00DA0B75">
          <w:rPr>
            <w:noProof/>
            <w:webHidden/>
          </w:rPr>
          <w:fldChar w:fldCharType="end"/>
        </w:r>
      </w:hyperlink>
    </w:p>
    <w:p w14:paraId="1E303FBA" w14:textId="77777777" w:rsidR="00DA0B75" w:rsidRDefault="00455A05">
      <w:pPr>
        <w:pStyle w:val="TOC2"/>
        <w:tabs>
          <w:tab w:val="left" w:pos="720"/>
        </w:tabs>
        <w:rPr>
          <w:rFonts w:asciiTheme="minorHAnsi" w:eastAsiaTheme="minorEastAsia" w:hAnsiTheme="minorHAnsi" w:cstheme="minorBidi"/>
          <w:caps w:val="0"/>
          <w:noProof/>
          <w:sz w:val="22"/>
          <w:szCs w:val="22"/>
        </w:rPr>
      </w:pPr>
      <w:hyperlink w:anchor="_Toc519082240" w:history="1">
        <w:r w:rsidR="00DA0B75" w:rsidRPr="00090D2E">
          <w:rPr>
            <w:rStyle w:val="Hyperlink"/>
            <w:noProof/>
            <w14:scene3d>
              <w14:camera w14:prst="orthographicFront"/>
              <w14:lightRig w14:rig="threePt" w14:dir="t">
                <w14:rot w14:lat="0" w14:lon="0" w14:rev="0"/>
              </w14:lightRig>
            </w14:scene3d>
          </w:rPr>
          <w:t>5.2</w:t>
        </w:r>
        <w:r w:rsidR="00DA0B75">
          <w:rPr>
            <w:rFonts w:asciiTheme="minorHAnsi" w:eastAsiaTheme="minorEastAsia" w:hAnsiTheme="minorHAnsi" w:cstheme="minorBidi"/>
            <w:caps w:val="0"/>
            <w:noProof/>
            <w:sz w:val="22"/>
            <w:szCs w:val="22"/>
          </w:rPr>
          <w:tab/>
        </w:r>
        <w:r w:rsidR="00DA0B75" w:rsidRPr="00090D2E">
          <w:rPr>
            <w:rStyle w:val="Hyperlink"/>
            <w:noProof/>
          </w:rPr>
          <w:t>BLANKET P.O. TERM AND EXTENSION OPTION</w:t>
        </w:r>
        <w:r w:rsidR="00DA0B75">
          <w:rPr>
            <w:noProof/>
            <w:webHidden/>
          </w:rPr>
          <w:tab/>
        </w:r>
        <w:r w:rsidR="00DA0B75">
          <w:rPr>
            <w:noProof/>
            <w:webHidden/>
          </w:rPr>
          <w:fldChar w:fldCharType="begin"/>
        </w:r>
        <w:r w:rsidR="00DA0B75">
          <w:rPr>
            <w:noProof/>
            <w:webHidden/>
          </w:rPr>
          <w:instrText xml:space="preserve"> PAGEREF _Toc519082240 \h </w:instrText>
        </w:r>
        <w:r w:rsidR="00DA0B75">
          <w:rPr>
            <w:noProof/>
            <w:webHidden/>
          </w:rPr>
        </w:r>
        <w:r w:rsidR="00DA0B75">
          <w:rPr>
            <w:noProof/>
            <w:webHidden/>
          </w:rPr>
          <w:fldChar w:fldCharType="separate"/>
        </w:r>
        <w:r w:rsidR="00DA0B75">
          <w:rPr>
            <w:noProof/>
            <w:webHidden/>
          </w:rPr>
          <w:t>43</w:t>
        </w:r>
        <w:r w:rsidR="00DA0B75">
          <w:rPr>
            <w:noProof/>
            <w:webHidden/>
          </w:rPr>
          <w:fldChar w:fldCharType="end"/>
        </w:r>
      </w:hyperlink>
    </w:p>
    <w:p w14:paraId="3C0973E0" w14:textId="77777777" w:rsidR="00DA0B75" w:rsidRDefault="00455A05">
      <w:pPr>
        <w:pStyle w:val="TOC2"/>
        <w:tabs>
          <w:tab w:val="left" w:pos="720"/>
        </w:tabs>
        <w:rPr>
          <w:rFonts w:asciiTheme="minorHAnsi" w:eastAsiaTheme="minorEastAsia" w:hAnsiTheme="minorHAnsi" w:cstheme="minorBidi"/>
          <w:caps w:val="0"/>
          <w:noProof/>
          <w:sz w:val="22"/>
          <w:szCs w:val="22"/>
        </w:rPr>
      </w:pPr>
      <w:hyperlink w:anchor="_Toc519082241" w:history="1">
        <w:r w:rsidR="00DA0B75" w:rsidRPr="00090D2E">
          <w:rPr>
            <w:rStyle w:val="Hyperlink"/>
            <w:noProof/>
            <w14:scene3d>
              <w14:camera w14:prst="orthographicFront"/>
              <w14:lightRig w14:rig="threePt" w14:dir="t">
                <w14:rot w14:lat="0" w14:lon="0" w14:rev="0"/>
              </w14:lightRig>
            </w14:scene3d>
          </w:rPr>
          <w:t>5.3</w:t>
        </w:r>
        <w:r w:rsidR="00DA0B75">
          <w:rPr>
            <w:rFonts w:asciiTheme="minorHAnsi" w:eastAsiaTheme="minorEastAsia" w:hAnsiTheme="minorHAnsi" w:cstheme="minorBidi"/>
            <w:caps w:val="0"/>
            <w:noProof/>
            <w:sz w:val="22"/>
            <w:szCs w:val="22"/>
          </w:rPr>
          <w:tab/>
        </w:r>
        <w:r w:rsidR="00DA0B75" w:rsidRPr="00090D2E">
          <w:rPr>
            <w:rStyle w:val="Hyperlink"/>
            <w:noProof/>
          </w:rPr>
          <w:t>BLANKET P.O. TRANSITION</w:t>
        </w:r>
        <w:r w:rsidR="00DA0B75">
          <w:rPr>
            <w:noProof/>
            <w:webHidden/>
          </w:rPr>
          <w:tab/>
        </w:r>
        <w:r w:rsidR="00DA0B75">
          <w:rPr>
            <w:noProof/>
            <w:webHidden/>
          </w:rPr>
          <w:fldChar w:fldCharType="begin"/>
        </w:r>
        <w:r w:rsidR="00DA0B75">
          <w:rPr>
            <w:noProof/>
            <w:webHidden/>
          </w:rPr>
          <w:instrText xml:space="preserve"> PAGEREF _Toc519082241 \h </w:instrText>
        </w:r>
        <w:r w:rsidR="00DA0B75">
          <w:rPr>
            <w:noProof/>
            <w:webHidden/>
          </w:rPr>
        </w:r>
        <w:r w:rsidR="00DA0B75">
          <w:rPr>
            <w:noProof/>
            <w:webHidden/>
          </w:rPr>
          <w:fldChar w:fldCharType="separate"/>
        </w:r>
        <w:r w:rsidR="00DA0B75">
          <w:rPr>
            <w:noProof/>
            <w:webHidden/>
          </w:rPr>
          <w:t>43</w:t>
        </w:r>
        <w:r w:rsidR="00DA0B75">
          <w:rPr>
            <w:noProof/>
            <w:webHidden/>
          </w:rPr>
          <w:fldChar w:fldCharType="end"/>
        </w:r>
      </w:hyperlink>
    </w:p>
    <w:p w14:paraId="51AF1FC8" w14:textId="77777777" w:rsidR="00DA0B75" w:rsidRDefault="00455A05">
      <w:pPr>
        <w:pStyle w:val="TOC2"/>
        <w:tabs>
          <w:tab w:val="left" w:pos="720"/>
        </w:tabs>
        <w:rPr>
          <w:rFonts w:asciiTheme="minorHAnsi" w:eastAsiaTheme="minorEastAsia" w:hAnsiTheme="minorHAnsi" w:cstheme="minorBidi"/>
          <w:caps w:val="0"/>
          <w:noProof/>
          <w:sz w:val="22"/>
          <w:szCs w:val="22"/>
        </w:rPr>
      </w:pPr>
      <w:hyperlink w:anchor="_Toc519082242" w:history="1">
        <w:r w:rsidR="00DA0B75" w:rsidRPr="00090D2E">
          <w:rPr>
            <w:rStyle w:val="Hyperlink"/>
            <w:noProof/>
            <w14:scene3d>
              <w14:camera w14:prst="orthographicFront"/>
              <w14:lightRig w14:rig="threePt" w14:dir="t">
                <w14:rot w14:lat="0" w14:lon="0" w14:rev="0"/>
              </w14:lightRig>
            </w14:scene3d>
          </w:rPr>
          <w:t>5.4</w:t>
        </w:r>
        <w:r w:rsidR="00DA0B75">
          <w:rPr>
            <w:rFonts w:asciiTheme="minorHAnsi" w:eastAsiaTheme="minorEastAsia" w:hAnsiTheme="minorHAnsi" w:cstheme="minorBidi"/>
            <w:caps w:val="0"/>
            <w:noProof/>
            <w:sz w:val="22"/>
            <w:szCs w:val="22"/>
          </w:rPr>
          <w:tab/>
        </w:r>
        <w:r w:rsidR="00DA0B75" w:rsidRPr="00090D2E">
          <w:rPr>
            <w:rStyle w:val="Hyperlink"/>
            <w:noProof/>
          </w:rPr>
          <w:t>CHANGE ORDER</w:t>
        </w:r>
        <w:r w:rsidR="00DA0B75">
          <w:rPr>
            <w:noProof/>
            <w:webHidden/>
          </w:rPr>
          <w:tab/>
        </w:r>
        <w:r w:rsidR="00DA0B75">
          <w:rPr>
            <w:noProof/>
            <w:webHidden/>
          </w:rPr>
          <w:fldChar w:fldCharType="begin"/>
        </w:r>
        <w:r w:rsidR="00DA0B75">
          <w:rPr>
            <w:noProof/>
            <w:webHidden/>
          </w:rPr>
          <w:instrText xml:space="preserve"> PAGEREF _Toc519082242 \h </w:instrText>
        </w:r>
        <w:r w:rsidR="00DA0B75">
          <w:rPr>
            <w:noProof/>
            <w:webHidden/>
          </w:rPr>
        </w:r>
        <w:r w:rsidR="00DA0B75">
          <w:rPr>
            <w:noProof/>
            <w:webHidden/>
          </w:rPr>
          <w:fldChar w:fldCharType="separate"/>
        </w:r>
        <w:r w:rsidR="00DA0B75">
          <w:rPr>
            <w:noProof/>
            <w:webHidden/>
          </w:rPr>
          <w:t>43</w:t>
        </w:r>
        <w:r w:rsidR="00DA0B75">
          <w:rPr>
            <w:noProof/>
            <w:webHidden/>
          </w:rPr>
          <w:fldChar w:fldCharType="end"/>
        </w:r>
      </w:hyperlink>
    </w:p>
    <w:p w14:paraId="46631977" w14:textId="77777777" w:rsidR="00DA0B75" w:rsidRDefault="00455A05">
      <w:pPr>
        <w:pStyle w:val="TOC2"/>
        <w:tabs>
          <w:tab w:val="left" w:pos="720"/>
        </w:tabs>
        <w:rPr>
          <w:rFonts w:asciiTheme="minorHAnsi" w:eastAsiaTheme="minorEastAsia" w:hAnsiTheme="minorHAnsi" w:cstheme="minorBidi"/>
          <w:caps w:val="0"/>
          <w:noProof/>
          <w:sz w:val="22"/>
          <w:szCs w:val="22"/>
        </w:rPr>
      </w:pPr>
      <w:hyperlink w:anchor="_Toc519082243" w:history="1">
        <w:r w:rsidR="00DA0B75" w:rsidRPr="00090D2E">
          <w:rPr>
            <w:rStyle w:val="Hyperlink"/>
            <w:noProof/>
            <w14:scene3d>
              <w14:camera w14:prst="orthographicFront"/>
              <w14:lightRig w14:rig="threePt" w14:dir="t">
                <w14:rot w14:lat="0" w14:lon="0" w14:rev="0"/>
              </w14:lightRig>
            </w14:scene3d>
          </w:rPr>
          <w:t>5.5</w:t>
        </w:r>
        <w:r w:rsidR="00DA0B75">
          <w:rPr>
            <w:rFonts w:asciiTheme="minorHAnsi" w:eastAsiaTheme="minorEastAsia" w:hAnsiTheme="minorHAnsi" w:cstheme="minorBidi"/>
            <w:caps w:val="0"/>
            <w:noProof/>
            <w:sz w:val="22"/>
            <w:szCs w:val="22"/>
          </w:rPr>
          <w:tab/>
        </w:r>
        <w:r w:rsidR="00DA0B75" w:rsidRPr="00090D2E">
          <w:rPr>
            <w:rStyle w:val="Hyperlink"/>
            <w:noProof/>
          </w:rPr>
          <w:t>VENDOR {CONTRACTOR} RESPONSIBILITIES</w:t>
        </w:r>
        <w:r w:rsidR="00DA0B75">
          <w:rPr>
            <w:noProof/>
            <w:webHidden/>
          </w:rPr>
          <w:tab/>
        </w:r>
        <w:r w:rsidR="00DA0B75">
          <w:rPr>
            <w:noProof/>
            <w:webHidden/>
          </w:rPr>
          <w:fldChar w:fldCharType="begin"/>
        </w:r>
        <w:r w:rsidR="00DA0B75">
          <w:rPr>
            <w:noProof/>
            <w:webHidden/>
          </w:rPr>
          <w:instrText xml:space="preserve"> PAGEREF _Toc519082243 \h </w:instrText>
        </w:r>
        <w:r w:rsidR="00DA0B75">
          <w:rPr>
            <w:noProof/>
            <w:webHidden/>
          </w:rPr>
        </w:r>
        <w:r w:rsidR="00DA0B75">
          <w:rPr>
            <w:noProof/>
            <w:webHidden/>
          </w:rPr>
          <w:fldChar w:fldCharType="separate"/>
        </w:r>
        <w:r w:rsidR="00DA0B75">
          <w:rPr>
            <w:noProof/>
            <w:webHidden/>
          </w:rPr>
          <w:t>44</w:t>
        </w:r>
        <w:r w:rsidR="00DA0B75">
          <w:rPr>
            <w:noProof/>
            <w:webHidden/>
          </w:rPr>
          <w:fldChar w:fldCharType="end"/>
        </w:r>
      </w:hyperlink>
    </w:p>
    <w:p w14:paraId="62D4D3F4" w14:textId="77777777" w:rsidR="00DA0B75" w:rsidRDefault="00455A05">
      <w:pPr>
        <w:pStyle w:val="TOC2"/>
        <w:tabs>
          <w:tab w:val="left" w:pos="720"/>
        </w:tabs>
        <w:rPr>
          <w:rFonts w:asciiTheme="minorHAnsi" w:eastAsiaTheme="minorEastAsia" w:hAnsiTheme="minorHAnsi" w:cstheme="minorBidi"/>
          <w:caps w:val="0"/>
          <w:noProof/>
          <w:sz w:val="22"/>
          <w:szCs w:val="22"/>
        </w:rPr>
      </w:pPr>
      <w:hyperlink w:anchor="_Toc519082244" w:history="1">
        <w:r w:rsidR="00DA0B75" w:rsidRPr="00090D2E">
          <w:rPr>
            <w:rStyle w:val="Hyperlink"/>
            <w:noProof/>
            <w14:scene3d>
              <w14:camera w14:prst="orthographicFront"/>
              <w14:lightRig w14:rig="threePt" w14:dir="t">
                <w14:rot w14:lat="0" w14:lon="0" w14:rev="0"/>
              </w14:lightRig>
            </w14:scene3d>
          </w:rPr>
          <w:t>5.6</w:t>
        </w:r>
        <w:r w:rsidR="00DA0B75">
          <w:rPr>
            <w:rFonts w:asciiTheme="minorHAnsi" w:eastAsiaTheme="minorEastAsia" w:hAnsiTheme="minorHAnsi" w:cstheme="minorBidi"/>
            <w:caps w:val="0"/>
            <w:noProof/>
            <w:sz w:val="22"/>
            <w:szCs w:val="22"/>
          </w:rPr>
          <w:tab/>
        </w:r>
        <w:r w:rsidR="00DA0B75" w:rsidRPr="00090D2E">
          <w:rPr>
            <w:rStyle w:val="Hyperlink"/>
            <w:noProof/>
          </w:rPr>
          <w:t>SUBSTITUTION OF STAFF</w:t>
        </w:r>
        <w:r w:rsidR="00DA0B75">
          <w:rPr>
            <w:noProof/>
            <w:webHidden/>
          </w:rPr>
          <w:tab/>
        </w:r>
        <w:r w:rsidR="00DA0B75">
          <w:rPr>
            <w:noProof/>
            <w:webHidden/>
          </w:rPr>
          <w:fldChar w:fldCharType="begin"/>
        </w:r>
        <w:r w:rsidR="00DA0B75">
          <w:rPr>
            <w:noProof/>
            <w:webHidden/>
          </w:rPr>
          <w:instrText xml:space="preserve"> PAGEREF _Toc519082244 \h </w:instrText>
        </w:r>
        <w:r w:rsidR="00DA0B75">
          <w:rPr>
            <w:noProof/>
            <w:webHidden/>
          </w:rPr>
        </w:r>
        <w:r w:rsidR="00DA0B75">
          <w:rPr>
            <w:noProof/>
            <w:webHidden/>
          </w:rPr>
          <w:fldChar w:fldCharType="separate"/>
        </w:r>
        <w:r w:rsidR="00DA0B75">
          <w:rPr>
            <w:noProof/>
            <w:webHidden/>
          </w:rPr>
          <w:t>44</w:t>
        </w:r>
        <w:r w:rsidR="00DA0B75">
          <w:rPr>
            <w:noProof/>
            <w:webHidden/>
          </w:rPr>
          <w:fldChar w:fldCharType="end"/>
        </w:r>
      </w:hyperlink>
    </w:p>
    <w:p w14:paraId="19D41CCC" w14:textId="77777777" w:rsidR="00DA0B75" w:rsidRDefault="00455A05">
      <w:pPr>
        <w:pStyle w:val="TOC2"/>
        <w:tabs>
          <w:tab w:val="left" w:pos="720"/>
        </w:tabs>
        <w:rPr>
          <w:rFonts w:asciiTheme="minorHAnsi" w:eastAsiaTheme="minorEastAsia" w:hAnsiTheme="minorHAnsi" w:cstheme="minorBidi"/>
          <w:caps w:val="0"/>
          <w:noProof/>
          <w:sz w:val="22"/>
          <w:szCs w:val="22"/>
        </w:rPr>
      </w:pPr>
      <w:hyperlink w:anchor="_Toc519082245" w:history="1">
        <w:r w:rsidR="00DA0B75" w:rsidRPr="00090D2E">
          <w:rPr>
            <w:rStyle w:val="Hyperlink"/>
            <w:noProof/>
            <w14:scene3d>
              <w14:camera w14:prst="orthographicFront"/>
              <w14:lightRig w14:rig="threePt" w14:dir="t">
                <w14:rot w14:lat="0" w14:lon="0" w14:rev="0"/>
              </w14:lightRig>
            </w14:scene3d>
          </w:rPr>
          <w:t>5.7</w:t>
        </w:r>
        <w:r w:rsidR="00DA0B75">
          <w:rPr>
            <w:rFonts w:asciiTheme="minorHAnsi" w:eastAsiaTheme="minorEastAsia" w:hAnsiTheme="minorHAnsi" w:cstheme="minorBidi"/>
            <w:caps w:val="0"/>
            <w:noProof/>
            <w:sz w:val="22"/>
            <w:szCs w:val="22"/>
          </w:rPr>
          <w:tab/>
        </w:r>
        <w:r w:rsidR="00DA0B75" w:rsidRPr="00090D2E">
          <w:rPr>
            <w:rStyle w:val="Hyperlink"/>
            <w:noProof/>
          </w:rPr>
          <w:t>SUBSTITUTION OR ADDITION OF SUBCONTRACTOR(S)</w:t>
        </w:r>
        <w:r w:rsidR="00DA0B75">
          <w:rPr>
            <w:noProof/>
            <w:webHidden/>
          </w:rPr>
          <w:tab/>
        </w:r>
        <w:r w:rsidR="00DA0B75">
          <w:rPr>
            <w:noProof/>
            <w:webHidden/>
          </w:rPr>
          <w:fldChar w:fldCharType="begin"/>
        </w:r>
        <w:r w:rsidR="00DA0B75">
          <w:rPr>
            <w:noProof/>
            <w:webHidden/>
          </w:rPr>
          <w:instrText xml:space="preserve"> PAGEREF _Toc519082245 \h </w:instrText>
        </w:r>
        <w:r w:rsidR="00DA0B75">
          <w:rPr>
            <w:noProof/>
            <w:webHidden/>
          </w:rPr>
        </w:r>
        <w:r w:rsidR="00DA0B75">
          <w:rPr>
            <w:noProof/>
            <w:webHidden/>
          </w:rPr>
          <w:fldChar w:fldCharType="separate"/>
        </w:r>
        <w:r w:rsidR="00DA0B75">
          <w:rPr>
            <w:noProof/>
            <w:webHidden/>
          </w:rPr>
          <w:t>44</w:t>
        </w:r>
        <w:r w:rsidR="00DA0B75">
          <w:rPr>
            <w:noProof/>
            <w:webHidden/>
          </w:rPr>
          <w:fldChar w:fldCharType="end"/>
        </w:r>
      </w:hyperlink>
    </w:p>
    <w:p w14:paraId="796179D3" w14:textId="77777777" w:rsidR="00DA0B75" w:rsidRDefault="00455A05">
      <w:pPr>
        <w:pStyle w:val="TOC2"/>
        <w:tabs>
          <w:tab w:val="left" w:pos="720"/>
        </w:tabs>
        <w:rPr>
          <w:rFonts w:asciiTheme="minorHAnsi" w:eastAsiaTheme="minorEastAsia" w:hAnsiTheme="minorHAnsi" w:cstheme="minorBidi"/>
          <w:caps w:val="0"/>
          <w:noProof/>
          <w:sz w:val="22"/>
          <w:szCs w:val="22"/>
        </w:rPr>
      </w:pPr>
      <w:hyperlink w:anchor="_Toc519082246" w:history="1">
        <w:r w:rsidR="00DA0B75" w:rsidRPr="00090D2E">
          <w:rPr>
            <w:rStyle w:val="Hyperlink"/>
            <w:noProof/>
            <w14:scene3d>
              <w14:camera w14:prst="orthographicFront"/>
              <w14:lightRig w14:rig="threePt" w14:dir="t">
                <w14:rot w14:lat="0" w14:lon="0" w14:rev="0"/>
              </w14:lightRig>
            </w14:scene3d>
          </w:rPr>
          <w:t>5.8</w:t>
        </w:r>
        <w:r w:rsidR="00DA0B75">
          <w:rPr>
            <w:rFonts w:asciiTheme="minorHAnsi" w:eastAsiaTheme="minorEastAsia" w:hAnsiTheme="minorHAnsi" w:cstheme="minorBidi"/>
            <w:caps w:val="0"/>
            <w:noProof/>
            <w:sz w:val="22"/>
            <w:szCs w:val="22"/>
          </w:rPr>
          <w:tab/>
        </w:r>
        <w:r w:rsidR="00DA0B75" w:rsidRPr="00090D2E">
          <w:rPr>
            <w:rStyle w:val="Hyperlink"/>
            <w:noProof/>
          </w:rPr>
          <w:t>OWNERSHIP OF MATERIAL</w:t>
        </w:r>
        <w:r w:rsidR="00DA0B75">
          <w:rPr>
            <w:noProof/>
            <w:webHidden/>
          </w:rPr>
          <w:tab/>
        </w:r>
        <w:r w:rsidR="00DA0B75">
          <w:rPr>
            <w:noProof/>
            <w:webHidden/>
          </w:rPr>
          <w:fldChar w:fldCharType="begin"/>
        </w:r>
        <w:r w:rsidR="00DA0B75">
          <w:rPr>
            <w:noProof/>
            <w:webHidden/>
          </w:rPr>
          <w:instrText xml:space="preserve"> PAGEREF _Toc519082246 \h </w:instrText>
        </w:r>
        <w:r w:rsidR="00DA0B75">
          <w:rPr>
            <w:noProof/>
            <w:webHidden/>
          </w:rPr>
        </w:r>
        <w:r w:rsidR="00DA0B75">
          <w:rPr>
            <w:noProof/>
            <w:webHidden/>
          </w:rPr>
          <w:fldChar w:fldCharType="separate"/>
        </w:r>
        <w:r w:rsidR="00DA0B75">
          <w:rPr>
            <w:noProof/>
            <w:webHidden/>
          </w:rPr>
          <w:t>45</w:t>
        </w:r>
        <w:r w:rsidR="00DA0B75">
          <w:rPr>
            <w:noProof/>
            <w:webHidden/>
          </w:rPr>
          <w:fldChar w:fldCharType="end"/>
        </w:r>
      </w:hyperlink>
    </w:p>
    <w:p w14:paraId="2B8B8AF1" w14:textId="77777777" w:rsidR="00DA0B75" w:rsidRDefault="00455A05">
      <w:pPr>
        <w:pStyle w:val="TOC2"/>
        <w:tabs>
          <w:tab w:val="left" w:pos="720"/>
        </w:tabs>
        <w:rPr>
          <w:rFonts w:asciiTheme="minorHAnsi" w:eastAsiaTheme="minorEastAsia" w:hAnsiTheme="minorHAnsi" w:cstheme="minorBidi"/>
          <w:caps w:val="0"/>
          <w:noProof/>
          <w:sz w:val="22"/>
          <w:szCs w:val="22"/>
        </w:rPr>
      </w:pPr>
      <w:hyperlink w:anchor="_Toc519082247" w:history="1">
        <w:r w:rsidR="00DA0B75" w:rsidRPr="00090D2E">
          <w:rPr>
            <w:rStyle w:val="Hyperlink"/>
            <w:noProof/>
            <w14:scene3d>
              <w14:camera w14:prst="orthographicFront"/>
              <w14:lightRig w14:rig="threePt" w14:dir="t">
                <w14:rot w14:lat="0" w14:lon="0" w14:rev="0"/>
              </w14:lightRig>
            </w14:scene3d>
          </w:rPr>
          <w:t>5.9</w:t>
        </w:r>
        <w:r w:rsidR="00DA0B75">
          <w:rPr>
            <w:rFonts w:asciiTheme="minorHAnsi" w:eastAsiaTheme="minorEastAsia" w:hAnsiTheme="minorHAnsi" w:cstheme="minorBidi"/>
            <w:caps w:val="0"/>
            <w:noProof/>
            <w:sz w:val="22"/>
            <w:szCs w:val="22"/>
          </w:rPr>
          <w:tab/>
        </w:r>
        <w:r w:rsidR="00DA0B75" w:rsidRPr="00090D2E">
          <w:rPr>
            <w:rStyle w:val="Hyperlink"/>
            <w:noProof/>
          </w:rPr>
          <w:t>SECURITY AND CONFIDENTIALITY</w:t>
        </w:r>
        <w:r w:rsidR="00DA0B75">
          <w:rPr>
            <w:noProof/>
            <w:webHidden/>
          </w:rPr>
          <w:tab/>
        </w:r>
        <w:r w:rsidR="00DA0B75">
          <w:rPr>
            <w:noProof/>
            <w:webHidden/>
          </w:rPr>
          <w:fldChar w:fldCharType="begin"/>
        </w:r>
        <w:r w:rsidR="00DA0B75">
          <w:rPr>
            <w:noProof/>
            <w:webHidden/>
          </w:rPr>
          <w:instrText xml:space="preserve"> PAGEREF _Toc519082247 \h </w:instrText>
        </w:r>
        <w:r w:rsidR="00DA0B75">
          <w:rPr>
            <w:noProof/>
            <w:webHidden/>
          </w:rPr>
        </w:r>
        <w:r w:rsidR="00DA0B75">
          <w:rPr>
            <w:noProof/>
            <w:webHidden/>
          </w:rPr>
          <w:fldChar w:fldCharType="separate"/>
        </w:r>
        <w:r w:rsidR="00DA0B75">
          <w:rPr>
            <w:noProof/>
            <w:webHidden/>
          </w:rPr>
          <w:t>46</w:t>
        </w:r>
        <w:r w:rsidR="00DA0B75">
          <w:rPr>
            <w:noProof/>
            <w:webHidden/>
          </w:rPr>
          <w:fldChar w:fldCharType="end"/>
        </w:r>
      </w:hyperlink>
    </w:p>
    <w:p w14:paraId="235DF99F" w14:textId="77777777" w:rsidR="00DA0B75" w:rsidRDefault="00455A05">
      <w:pPr>
        <w:pStyle w:val="TOC3"/>
        <w:rPr>
          <w:rFonts w:asciiTheme="minorHAnsi" w:eastAsiaTheme="minorEastAsia" w:hAnsiTheme="minorHAnsi" w:cstheme="minorBidi"/>
          <w:iCs w:val="0"/>
          <w:caps w:val="0"/>
          <w:noProof/>
          <w:sz w:val="22"/>
          <w:szCs w:val="22"/>
        </w:rPr>
      </w:pPr>
      <w:hyperlink w:anchor="_Toc519082248" w:history="1">
        <w:r w:rsidR="00DA0B75" w:rsidRPr="00090D2E">
          <w:rPr>
            <w:rStyle w:val="Hyperlink"/>
            <w:noProof/>
            <w14:scene3d>
              <w14:camera w14:prst="orthographicFront"/>
              <w14:lightRig w14:rig="threePt" w14:dir="t">
                <w14:rot w14:lat="0" w14:lon="0" w14:rev="0"/>
              </w14:lightRig>
            </w14:scene3d>
          </w:rPr>
          <w:t>5.9.1</w:t>
        </w:r>
        <w:r w:rsidR="00DA0B75">
          <w:rPr>
            <w:rFonts w:asciiTheme="minorHAnsi" w:eastAsiaTheme="minorEastAsia" w:hAnsiTheme="minorHAnsi" w:cstheme="minorBidi"/>
            <w:iCs w:val="0"/>
            <w:caps w:val="0"/>
            <w:noProof/>
            <w:sz w:val="22"/>
            <w:szCs w:val="22"/>
          </w:rPr>
          <w:tab/>
        </w:r>
        <w:r w:rsidR="00DA0B75" w:rsidRPr="00090D2E">
          <w:rPr>
            <w:rStyle w:val="Hyperlink"/>
            <w:noProof/>
          </w:rPr>
          <w:t>DATA CONFIDENTIALITY</w:t>
        </w:r>
        <w:r w:rsidR="00DA0B75">
          <w:rPr>
            <w:noProof/>
            <w:webHidden/>
          </w:rPr>
          <w:tab/>
        </w:r>
        <w:r w:rsidR="00DA0B75">
          <w:rPr>
            <w:noProof/>
            <w:webHidden/>
          </w:rPr>
          <w:fldChar w:fldCharType="begin"/>
        </w:r>
        <w:r w:rsidR="00DA0B75">
          <w:rPr>
            <w:noProof/>
            <w:webHidden/>
          </w:rPr>
          <w:instrText xml:space="preserve"> PAGEREF _Toc519082248 \h </w:instrText>
        </w:r>
        <w:r w:rsidR="00DA0B75">
          <w:rPr>
            <w:noProof/>
            <w:webHidden/>
          </w:rPr>
        </w:r>
        <w:r w:rsidR="00DA0B75">
          <w:rPr>
            <w:noProof/>
            <w:webHidden/>
          </w:rPr>
          <w:fldChar w:fldCharType="separate"/>
        </w:r>
        <w:r w:rsidR="00DA0B75">
          <w:rPr>
            <w:noProof/>
            <w:webHidden/>
          </w:rPr>
          <w:t>46</w:t>
        </w:r>
        <w:r w:rsidR="00DA0B75">
          <w:rPr>
            <w:noProof/>
            <w:webHidden/>
          </w:rPr>
          <w:fldChar w:fldCharType="end"/>
        </w:r>
      </w:hyperlink>
    </w:p>
    <w:p w14:paraId="673E19D5" w14:textId="77777777" w:rsidR="00DA0B75" w:rsidRDefault="00455A05">
      <w:pPr>
        <w:pStyle w:val="TOC3"/>
        <w:rPr>
          <w:rFonts w:asciiTheme="minorHAnsi" w:eastAsiaTheme="minorEastAsia" w:hAnsiTheme="minorHAnsi" w:cstheme="minorBidi"/>
          <w:iCs w:val="0"/>
          <w:caps w:val="0"/>
          <w:noProof/>
          <w:sz w:val="22"/>
          <w:szCs w:val="22"/>
        </w:rPr>
      </w:pPr>
      <w:hyperlink w:anchor="_Toc519082249" w:history="1">
        <w:r w:rsidR="00DA0B75" w:rsidRPr="00090D2E">
          <w:rPr>
            <w:rStyle w:val="Hyperlink"/>
            <w:rFonts w:eastAsia="Calibri"/>
            <w:noProof/>
            <w14:scene3d>
              <w14:camera w14:prst="orthographicFront"/>
              <w14:lightRig w14:rig="threePt" w14:dir="t">
                <w14:rot w14:lat="0" w14:lon="0" w14:rev="0"/>
              </w14:lightRig>
            </w14:scene3d>
          </w:rPr>
          <w:t>5.9.2</w:t>
        </w:r>
        <w:r w:rsidR="00DA0B75">
          <w:rPr>
            <w:rFonts w:asciiTheme="minorHAnsi" w:eastAsiaTheme="minorEastAsia" w:hAnsiTheme="minorHAnsi" w:cstheme="minorBidi"/>
            <w:iCs w:val="0"/>
            <w:caps w:val="0"/>
            <w:noProof/>
            <w:sz w:val="22"/>
            <w:szCs w:val="22"/>
          </w:rPr>
          <w:tab/>
        </w:r>
        <w:r w:rsidR="00DA0B75" w:rsidRPr="00090D2E">
          <w:rPr>
            <w:rStyle w:val="Hyperlink"/>
            <w:rFonts w:eastAsia="Calibri"/>
            <w:noProof/>
          </w:rPr>
          <w:t>DATA SECURITY STANDARDS</w:t>
        </w:r>
        <w:r w:rsidR="00DA0B75">
          <w:rPr>
            <w:noProof/>
            <w:webHidden/>
          </w:rPr>
          <w:tab/>
        </w:r>
        <w:r w:rsidR="00DA0B75">
          <w:rPr>
            <w:noProof/>
            <w:webHidden/>
          </w:rPr>
          <w:fldChar w:fldCharType="begin"/>
        </w:r>
        <w:r w:rsidR="00DA0B75">
          <w:rPr>
            <w:noProof/>
            <w:webHidden/>
          </w:rPr>
          <w:instrText xml:space="preserve"> PAGEREF _Toc519082249 \h </w:instrText>
        </w:r>
        <w:r w:rsidR="00DA0B75">
          <w:rPr>
            <w:noProof/>
            <w:webHidden/>
          </w:rPr>
        </w:r>
        <w:r w:rsidR="00DA0B75">
          <w:rPr>
            <w:noProof/>
            <w:webHidden/>
          </w:rPr>
          <w:fldChar w:fldCharType="separate"/>
        </w:r>
        <w:r w:rsidR="00DA0B75">
          <w:rPr>
            <w:noProof/>
            <w:webHidden/>
          </w:rPr>
          <w:t>47</w:t>
        </w:r>
        <w:r w:rsidR="00DA0B75">
          <w:rPr>
            <w:noProof/>
            <w:webHidden/>
          </w:rPr>
          <w:fldChar w:fldCharType="end"/>
        </w:r>
      </w:hyperlink>
    </w:p>
    <w:p w14:paraId="5471EEBF" w14:textId="77777777" w:rsidR="00DA0B75" w:rsidRDefault="00455A05">
      <w:pPr>
        <w:pStyle w:val="TOC3"/>
        <w:rPr>
          <w:rFonts w:asciiTheme="minorHAnsi" w:eastAsiaTheme="minorEastAsia" w:hAnsiTheme="minorHAnsi" w:cstheme="minorBidi"/>
          <w:iCs w:val="0"/>
          <w:caps w:val="0"/>
          <w:noProof/>
          <w:sz w:val="22"/>
          <w:szCs w:val="22"/>
        </w:rPr>
      </w:pPr>
      <w:hyperlink w:anchor="_Toc519082250" w:history="1">
        <w:r w:rsidR="00DA0B75" w:rsidRPr="00090D2E">
          <w:rPr>
            <w:rStyle w:val="Hyperlink"/>
            <w:rFonts w:eastAsia="Calibri"/>
            <w:noProof/>
            <w14:scene3d>
              <w14:camera w14:prst="orthographicFront"/>
              <w14:lightRig w14:rig="threePt" w14:dir="t">
                <w14:rot w14:lat="0" w14:lon="0" w14:rev="0"/>
              </w14:lightRig>
            </w14:scene3d>
          </w:rPr>
          <w:t>5.9.3</w:t>
        </w:r>
        <w:r w:rsidR="00DA0B75">
          <w:rPr>
            <w:rFonts w:asciiTheme="minorHAnsi" w:eastAsiaTheme="minorEastAsia" w:hAnsiTheme="minorHAnsi" w:cstheme="minorBidi"/>
            <w:iCs w:val="0"/>
            <w:caps w:val="0"/>
            <w:noProof/>
            <w:sz w:val="22"/>
            <w:szCs w:val="22"/>
          </w:rPr>
          <w:tab/>
        </w:r>
        <w:r w:rsidR="00DA0B75" w:rsidRPr="00090D2E">
          <w:rPr>
            <w:rStyle w:val="Hyperlink"/>
            <w:noProof/>
          </w:rPr>
          <w:t>TAX RETURN DATA SECURITY</w:t>
        </w:r>
        <w:r w:rsidR="00DA0B75">
          <w:rPr>
            <w:noProof/>
            <w:webHidden/>
          </w:rPr>
          <w:tab/>
        </w:r>
        <w:r w:rsidR="00DA0B75">
          <w:rPr>
            <w:noProof/>
            <w:webHidden/>
          </w:rPr>
          <w:fldChar w:fldCharType="begin"/>
        </w:r>
        <w:r w:rsidR="00DA0B75">
          <w:rPr>
            <w:noProof/>
            <w:webHidden/>
          </w:rPr>
          <w:instrText xml:space="preserve"> PAGEREF _Toc519082250 \h </w:instrText>
        </w:r>
        <w:r w:rsidR="00DA0B75">
          <w:rPr>
            <w:noProof/>
            <w:webHidden/>
          </w:rPr>
        </w:r>
        <w:r w:rsidR="00DA0B75">
          <w:rPr>
            <w:noProof/>
            <w:webHidden/>
          </w:rPr>
          <w:fldChar w:fldCharType="separate"/>
        </w:r>
        <w:r w:rsidR="00DA0B75">
          <w:rPr>
            <w:noProof/>
            <w:webHidden/>
          </w:rPr>
          <w:t>49</w:t>
        </w:r>
        <w:r w:rsidR="00DA0B75">
          <w:rPr>
            <w:noProof/>
            <w:webHidden/>
          </w:rPr>
          <w:fldChar w:fldCharType="end"/>
        </w:r>
      </w:hyperlink>
    </w:p>
    <w:p w14:paraId="31E10495" w14:textId="77777777" w:rsidR="00DA0B75" w:rsidRDefault="00455A05">
      <w:pPr>
        <w:pStyle w:val="TOC3"/>
        <w:rPr>
          <w:rFonts w:asciiTheme="minorHAnsi" w:eastAsiaTheme="minorEastAsia" w:hAnsiTheme="minorHAnsi" w:cstheme="minorBidi"/>
          <w:iCs w:val="0"/>
          <w:caps w:val="0"/>
          <w:noProof/>
          <w:sz w:val="22"/>
          <w:szCs w:val="22"/>
        </w:rPr>
      </w:pPr>
      <w:hyperlink w:anchor="_Toc519082251" w:history="1">
        <w:r w:rsidR="00DA0B75" w:rsidRPr="00090D2E">
          <w:rPr>
            <w:rStyle w:val="Hyperlink"/>
            <w:noProof/>
            <w14:scene3d>
              <w14:camera w14:prst="orthographicFront"/>
              <w14:lightRig w14:rig="threePt" w14:dir="t">
                <w14:rot w14:lat="0" w14:lon="0" w14:rev="0"/>
              </w14:lightRig>
            </w14:scene3d>
          </w:rPr>
          <w:t>5.9.4</w:t>
        </w:r>
        <w:r w:rsidR="00DA0B75">
          <w:rPr>
            <w:rFonts w:asciiTheme="minorHAnsi" w:eastAsiaTheme="minorEastAsia" w:hAnsiTheme="minorHAnsi" w:cstheme="minorBidi"/>
            <w:iCs w:val="0"/>
            <w:caps w:val="0"/>
            <w:noProof/>
            <w:sz w:val="22"/>
            <w:szCs w:val="22"/>
          </w:rPr>
          <w:tab/>
        </w:r>
        <w:r w:rsidR="00DA0B75" w:rsidRPr="00090D2E">
          <w:rPr>
            <w:rStyle w:val="Hyperlink"/>
            <w:noProof/>
          </w:rPr>
          <w:t>SECURITY PLAN</w:t>
        </w:r>
        <w:r w:rsidR="00DA0B75">
          <w:rPr>
            <w:noProof/>
            <w:webHidden/>
          </w:rPr>
          <w:tab/>
        </w:r>
        <w:r w:rsidR="00DA0B75">
          <w:rPr>
            <w:noProof/>
            <w:webHidden/>
          </w:rPr>
          <w:fldChar w:fldCharType="begin"/>
        </w:r>
        <w:r w:rsidR="00DA0B75">
          <w:rPr>
            <w:noProof/>
            <w:webHidden/>
          </w:rPr>
          <w:instrText xml:space="preserve"> PAGEREF _Toc519082251 \h </w:instrText>
        </w:r>
        <w:r w:rsidR="00DA0B75">
          <w:rPr>
            <w:noProof/>
            <w:webHidden/>
          </w:rPr>
        </w:r>
        <w:r w:rsidR="00DA0B75">
          <w:rPr>
            <w:noProof/>
            <w:webHidden/>
          </w:rPr>
          <w:fldChar w:fldCharType="separate"/>
        </w:r>
        <w:r w:rsidR="00DA0B75">
          <w:rPr>
            <w:noProof/>
            <w:webHidden/>
          </w:rPr>
          <w:t>49</w:t>
        </w:r>
        <w:r w:rsidR="00DA0B75">
          <w:rPr>
            <w:noProof/>
            <w:webHidden/>
          </w:rPr>
          <w:fldChar w:fldCharType="end"/>
        </w:r>
      </w:hyperlink>
    </w:p>
    <w:p w14:paraId="207990E3" w14:textId="77777777" w:rsidR="00DA0B75" w:rsidRDefault="00455A05">
      <w:pPr>
        <w:pStyle w:val="TOC2"/>
        <w:tabs>
          <w:tab w:val="left" w:pos="1200"/>
        </w:tabs>
        <w:rPr>
          <w:rFonts w:asciiTheme="minorHAnsi" w:eastAsiaTheme="minorEastAsia" w:hAnsiTheme="minorHAnsi" w:cstheme="minorBidi"/>
          <w:caps w:val="0"/>
          <w:noProof/>
          <w:sz w:val="22"/>
          <w:szCs w:val="22"/>
        </w:rPr>
      </w:pPr>
      <w:hyperlink w:anchor="_Toc519082252" w:history="1">
        <w:r w:rsidR="00DA0B75" w:rsidRPr="00090D2E">
          <w:rPr>
            <w:rStyle w:val="Hyperlink"/>
            <w:noProof/>
            <w14:scene3d>
              <w14:camera w14:prst="orthographicFront"/>
              <w14:lightRig w14:rig="threePt" w14:dir="t">
                <w14:rot w14:lat="0" w14:lon="0" w14:rev="0"/>
              </w14:lightRig>
            </w14:scene3d>
          </w:rPr>
          <w:t>5.10</w:t>
        </w:r>
        <w:r w:rsidR="00DA0B75">
          <w:rPr>
            <w:rFonts w:asciiTheme="minorHAnsi" w:eastAsiaTheme="minorEastAsia" w:hAnsiTheme="minorHAnsi" w:cstheme="minorBidi"/>
            <w:caps w:val="0"/>
            <w:noProof/>
            <w:sz w:val="22"/>
            <w:szCs w:val="22"/>
          </w:rPr>
          <w:tab/>
        </w:r>
        <w:r w:rsidR="00DA0B75" w:rsidRPr="00090D2E">
          <w:rPr>
            <w:rStyle w:val="Hyperlink"/>
            <w:noProof/>
          </w:rPr>
          <w:t>NEWS RELEASES</w:t>
        </w:r>
        <w:r w:rsidR="00DA0B75">
          <w:rPr>
            <w:noProof/>
            <w:webHidden/>
          </w:rPr>
          <w:tab/>
        </w:r>
        <w:r w:rsidR="00DA0B75">
          <w:rPr>
            <w:noProof/>
            <w:webHidden/>
          </w:rPr>
          <w:fldChar w:fldCharType="begin"/>
        </w:r>
        <w:r w:rsidR="00DA0B75">
          <w:rPr>
            <w:noProof/>
            <w:webHidden/>
          </w:rPr>
          <w:instrText xml:space="preserve"> PAGEREF _Toc519082252 \h </w:instrText>
        </w:r>
        <w:r w:rsidR="00DA0B75">
          <w:rPr>
            <w:noProof/>
            <w:webHidden/>
          </w:rPr>
        </w:r>
        <w:r w:rsidR="00DA0B75">
          <w:rPr>
            <w:noProof/>
            <w:webHidden/>
          </w:rPr>
          <w:fldChar w:fldCharType="separate"/>
        </w:r>
        <w:r w:rsidR="00DA0B75">
          <w:rPr>
            <w:noProof/>
            <w:webHidden/>
          </w:rPr>
          <w:t>49</w:t>
        </w:r>
        <w:r w:rsidR="00DA0B75">
          <w:rPr>
            <w:noProof/>
            <w:webHidden/>
          </w:rPr>
          <w:fldChar w:fldCharType="end"/>
        </w:r>
      </w:hyperlink>
    </w:p>
    <w:p w14:paraId="72B81640" w14:textId="77777777" w:rsidR="00DA0B75" w:rsidRDefault="00455A05">
      <w:pPr>
        <w:pStyle w:val="TOC2"/>
        <w:tabs>
          <w:tab w:val="left" w:pos="1200"/>
        </w:tabs>
        <w:rPr>
          <w:rFonts w:asciiTheme="minorHAnsi" w:eastAsiaTheme="minorEastAsia" w:hAnsiTheme="minorHAnsi" w:cstheme="minorBidi"/>
          <w:caps w:val="0"/>
          <w:noProof/>
          <w:sz w:val="22"/>
          <w:szCs w:val="22"/>
        </w:rPr>
      </w:pPr>
      <w:hyperlink w:anchor="_Toc519082253" w:history="1">
        <w:r w:rsidR="00DA0B75" w:rsidRPr="00090D2E">
          <w:rPr>
            <w:rStyle w:val="Hyperlink"/>
            <w:noProof/>
            <w14:scene3d>
              <w14:camera w14:prst="orthographicFront"/>
              <w14:lightRig w14:rig="threePt" w14:dir="t">
                <w14:rot w14:lat="0" w14:lon="0" w14:rev="0"/>
              </w14:lightRig>
            </w14:scene3d>
          </w:rPr>
          <w:t>5.11</w:t>
        </w:r>
        <w:r w:rsidR="00DA0B75">
          <w:rPr>
            <w:rFonts w:asciiTheme="minorHAnsi" w:eastAsiaTheme="minorEastAsia" w:hAnsiTheme="minorHAnsi" w:cstheme="minorBidi"/>
            <w:caps w:val="0"/>
            <w:noProof/>
            <w:sz w:val="22"/>
            <w:szCs w:val="22"/>
          </w:rPr>
          <w:tab/>
        </w:r>
        <w:r w:rsidR="00DA0B75" w:rsidRPr="00090D2E">
          <w:rPr>
            <w:rStyle w:val="Hyperlink"/>
            <w:noProof/>
          </w:rPr>
          <w:t>ADVERTISING</w:t>
        </w:r>
        <w:r w:rsidR="00DA0B75">
          <w:rPr>
            <w:noProof/>
            <w:webHidden/>
          </w:rPr>
          <w:tab/>
        </w:r>
        <w:r w:rsidR="00DA0B75">
          <w:rPr>
            <w:noProof/>
            <w:webHidden/>
          </w:rPr>
          <w:fldChar w:fldCharType="begin"/>
        </w:r>
        <w:r w:rsidR="00DA0B75">
          <w:rPr>
            <w:noProof/>
            <w:webHidden/>
          </w:rPr>
          <w:instrText xml:space="preserve"> PAGEREF _Toc519082253 \h </w:instrText>
        </w:r>
        <w:r w:rsidR="00DA0B75">
          <w:rPr>
            <w:noProof/>
            <w:webHidden/>
          </w:rPr>
        </w:r>
        <w:r w:rsidR="00DA0B75">
          <w:rPr>
            <w:noProof/>
            <w:webHidden/>
          </w:rPr>
          <w:fldChar w:fldCharType="separate"/>
        </w:r>
        <w:r w:rsidR="00DA0B75">
          <w:rPr>
            <w:noProof/>
            <w:webHidden/>
          </w:rPr>
          <w:t>49</w:t>
        </w:r>
        <w:r w:rsidR="00DA0B75">
          <w:rPr>
            <w:noProof/>
            <w:webHidden/>
          </w:rPr>
          <w:fldChar w:fldCharType="end"/>
        </w:r>
      </w:hyperlink>
    </w:p>
    <w:p w14:paraId="1B3A8186" w14:textId="77777777" w:rsidR="00DA0B75" w:rsidRDefault="00455A05">
      <w:pPr>
        <w:pStyle w:val="TOC2"/>
        <w:tabs>
          <w:tab w:val="left" w:pos="1200"/>
        </w:tabs>
        <w:rPr>
          <w:rFonts w:asciiTheme="minorHAnsi" w:eastAsiaTheme="minorEastAsia" w:hAnsiTheme="minorHAnsi" w:cstheme="minorBidi"/>
          <w:caps w:val="0"/>
          <w:noProof/>
          <w:sz w:val="22"/>
          <w:szCs w:val="22"/>
        </w:rPr>
      </w:pPr>
      <w:hyperlink w:anchor="_Toc519082254" w:history="1">
        <w:r w:rsidR="00DA0B75" w:rsidRPr="00090D2E">
          <w:rPr>
            <w:rStyle w:val="Hyperlink"/>
            <w:noProof/>
            <w14:scene3d>
              <w14:camera w14:prst="orthographicFront"/>
              <w14:lightRig w14:rig="threePt" w14:dir="t">
                <w14:rot w14:lat="0" w14:lon="0" w14:rev="0"/>
              </w14:lightRig>
            </w14:scene3d>
          </w:rPr>
          <w:t>5.12</w:t>
        </w:r>
        <w:r w:rsidR="00DA0B75">
          <w:rPr>
            <w:rFonts w:asciiTheme="minorHAnsi" w:eastAsiaTheme="minorEastAsia" w:hAnsiTheme="minorHAnsi" w:cstheme="minorBidi"/>
            <w:caps w:val="0"/>
            <w:noProof/>
            <w:sz w:val="22"/>
            <w:szCs w:val="22"/>
          </w:rPr>
          <w:tab/>
        </w:r>
        <w:r w:rsidR="00DA0B75" w:rsidRPr="00090D2E">
          <w:rPr>
            <w:rStyle w:val="Hyperlink"/>
            <w:noProof/>
          </w:rPr>
          <w:t>LICENSES AND PERMITS</w:t>
        </w:r>
        <w:r w:rsidR="00DA0B75">
          <w:rPr>
            <w:noProof/>
            <w:webHidden/>
          </w:rPr>
          <w:tab/>
        </w:r>
        <w:r w:rsidR="00DA0B75">
          <w:rPr>
            <w:noProof/>
            <w:webHidden/>
          </w:rPr>
          <w:fldChar w:fldCharType="begin"/>
        </w:r>
        <w:r w:rsidR="00DA0B75">
          <w:rPr>
            <w:noProof/>
            <w:webHidden/>
          </w:rPr>
          <w:instrText xml:space="preserve"> PAGEREF _Toc519082254 \h </w:instrText>
        </w:r>
        <w:r w:rsidR="00DA0B75">
          <w:rPr>
            <w:noProof/>
            <w:webHidden/>
          </w:rPr>
        </w:r>
        <w:r w:rsidR="00DA0B75">
          <w:rPr>
            <w:noProof/>
            <w:webHidden/>
          </w:rPr>
          <w:fldChar w:fldCharType="separate"/>
        </w:r>
        <w:r w:rsidR="00DA0B75">
          <w:rPr>
            <w:noProof/>
            <w:webHidden/>
          </w:rPr>
          <w:t>49</w:t>
        </w:r>
        <w:r w:rsidR="00DA0B75">
          <w:rPr>
            <w:noProof/>
            <w:webHidden/>
          </w:rPr>
          <w:fldChar w:fldCharType="end"/>
        </w:r>
      </w:hyperlink>
    </w:p>
    <w:p w14:paraId="2E87B74A" w14:textId="77777777" w:rsidR="00DA0B75" w:rsidRDefault="00455A05">
      <w:pPr>
        <w:pStyle w:val="TOC2"/>
        <w:tabs>
          <w:tab w:val="left" w:pos="1200"/>
        </w:tabs>
        <w:rPr>
          <w:rFonts w:asciiTheme="minorHAnsi" w:eastAsiaTheme="minorEastAsia" w:hAnsiTheme="minorHAnsi" w:cstheme="minorBidi"/>
          <w:caps w:val="0"/>
          <w:noProof/>
          <w:sz w:val="22"/>
          <w:szCs w:val="22"/>
        </w:rPr>
      </w:pPr>
      <w:hyperlink w:anchor="_Toc519082255" w:history="1">
        <w:r w:rsidR="00DA0B75" w:rsidRPr="00090D2E">
          <w:rPr>
            <w:rStyle w:val="Hyperlink"/>
            <w:noProof/>
            <w14:scene3d>
              <w14:camera w14:prst="orthographicFront"/>
              <w14:lightRig w14:rig="threePt" w14:dir="t">
                <w14:rot w14:lat="0" w14:lon="0" w14:rev="0"/>
              </w14:lightRig>
            </w14:scene3d>
          </w:rPr>
          <w:t>5.13</w:t>
        </w:r>
        <w:r w:rsidR="00DA0B75">
          <w:rPr>
            <w:rFonts w:asciiTheme="minorHAnsi" w:eastAsiaTheme="minorEastAsia" w:hAnsiTheme="minorHAnsi" w:cstheme="minorBidi"/>
            <w:caps w:val="0"/>
            <w:noProof/>
            <w:sz w:val="22"/>
            <w:szCs w:val="22"/>
          </w:rPr>
          <w:tab/>
        </w:r>
        <w:r w:rsidR="00DA0B75" w:rsidRPr="00090D2E">
          <w:rPr>
            <w:rStyle w:val="Hyperlink"/>
            <w:noProof/>
          </w:rPr>
          <w:t>CLAIMS AND REMEDIES</w:t>
        </w:r>
        <w:r w:rsidR="00DA0B75">
          <w:rPr>
            <w:noProof/>
            <w:webHidden/>
          </w:rPr>
          <w:tab/>
        </w:r>
        <w:r w:rsidR="00DA0B75">
          <w:rPr>
            <w:noProof/>
            <w:webHidden/>
          </w:rPr>
          <w:fldChar w:fldCharType="begin"/>
        </w:r>
        <w:r w:rsidR="00DA0B75">
          <w:rPr>
            <w:noProof/>
            <w:webHidden/>
          </w:rPr>
          <w:instrText xml:space="preserve"> PAGEREF _Toc519082255 \h </w:instrText>
        </w:r>
        <w:r w:rsidR="00DA0B75">
          <w:rPr>
            <w:noProof/>
            <w:webHidden/>
          </w:rPr>
        </w:r>
        <w:r w:rsidR="00DA0B75">
          <w:rPr>
            <w:noProof/>
            <w:webHidden/>
          </w:rPr>
          <w:fldChar w:fldCharType="separate"/>
        </w:r>
        <w:r w:rsidR="00DA0B75">
          <w:rPr>
            <w:noProof/>
            <w:webHidden/>
          </w:rPr>
          <w:t>49</w:t>
        </w:r>
        <w:r w:rsidR="00DA0B75">
          <w:rPr>
            <w:noProof/>
            <w:webHidden/>
          </w:rPr>
          <w:fldChar w:fldCharType="end"/>
        </w:r>
      </w:hyperlink>
    </w:p>
    <w:p w14:paraId="278F61E8" w14:textId="77777777" w:rsidR="00DA0B75" w:rsidRDefault="00455A05">
      <w:pPr>
        <w:pStyle w:val="TOC3"/>
        <w:rPr>
          <w:rFonts w:asciiTheme="minorHAnsi" w:eastAsiaTheme="minorEastAsia" w:hAnsiTheme="minorHAnsi" w:cstheme="minorBidi"/>
          <w:iCs w:val="0"/>
          <w:caps w:val="0"/>
          <w:noProof/>
          <w:sz w:val="22"/>
          <w:szCs w:val="22"/>
        </w:rPr>
      </w:pPr>
      <w:hyperlink w:anchor="_Toc519082256" w:history="1">
        <w:r w:rsidR="00DA0B75" w:rsidRPr="00090D2E">
          <w:rPr>
            <w:rStyle w:val="Hyperlink"/>
            <w:rFonts w:eastAsia="MS Mincho"/>
            <w:noProof/>
            <w14:scene3d>
              <w14:camera w14:prst="orthographicFront"/>
              <w14:lightRig w14:rig="threePt" w14:dir="t">
                <w14:rot w14:lat="0" w14:lon="0" w14:rev="0"/>
              </w14:lightRig>
            </w14:scene3d>
          </w:rPr>
          <w:t>5.13.1</w:t>
        </w:r>
        <w:r w:rsidR="00DA0B75">
          <w:rPr>
            <w:rFonts w:asciiTheme="minorHAnsi" w:eastAsiaTheme="minorEastAsia" w:hAnsiTheme="minorHAnsi" w:cstheme="minorBidi"/>
            <w:iCs w:val="0"/>
            <w:caps w:val="0"/>
            <w:noProof/>
            <w:sz w:val="22"/>
            <w:szCs w:val="22"/>
          </w:rPr>
          <w:tab/>
        </w:r>
        <w:r w:rsidR="00DA0B75" w:rsidRPr="00090D2E">
          <w:rPr>
            <w:rStyle w:val="Hyperlink"/>
            <w:rFonts w:eastAsia="MS Mincho"/>
            <w:noProof/>
          </w:rPr>
          <w:t>CLAIMS</w:t>
        </w:r>
        <w:r w:rsidR="00DA0B75">
          <w:rPr>
            <w:noProof/>
            <w:webHidden/>
          </w:rPr>
          <w:tab/>
        </w:r>
        <w:r w:rsidR="00DA0B75">
          <w:rPr>
            <w:noProof/>
            <w:webHidden/>
          </w:rPr>
          <w:fldChar w:fldCharType="begin"/>
        </w:r>
        <w:r w:rsidR="00DA0B75">
          <w:rPr>
            <w:noProof/>
            <w:webHidden/>
          </w:rPr>
          <w:instrText xml:space="preserve"> PAGEREF _Toc519082256 \h </w:instrText>
        </w:r>
        <w:r w:rsidR="00DA0B75">
          <w:rPr>
            <w:noProof/>
            <w:webHidden/>
          </w:rPr>
        </w:r>
        <w:r w:rsidR="00DA0B75">
          <w:rPr>
            <w:noProof/>
            <w:webHidden/>
          </w:rPr>
          <w:fldChar w:fldCharType="separate"/>
        </w:r>
        <w:r w:rsidR="00DA0B75">
          <w:rPr>
            <w:noProof/>
            <w:webHidden/>
          </w:rPr>
          <w:t>49</w:t>
        </w:r>
        <w:r w:rsidR="00DA0B75">
          <w:rPr>
            <w:noProof/>
            <w:webHidden/>
          </w:rPr>
          <w:fldChar w:fldCharType="end"/>
        </w:r>
      </w:hyperlink>
    </w:p>
    <w:p w14:paraId="42ABDAD2" w14:textId="77777777" w:rsidR="00DA0B75" w:rsidRDefault="00455A05">
      <w:pPr>
        <w:pStyle w:val="TOC3"/>
        <w:rPr>
          <w:rFonts w:asciiTheme="minorHAnsi" w:eastAsiaTheme="minorEastAsia" w:hAnsiTheme="minorHAnsi" w:cstheme="minorBidi"/>
          <w:iCs w:val="0"/>
          <w:caps w:val="0"/>
          <w:noProof/>
          <w:sz w:val="22"/>
          <w:szCs w:val="22"/>
        </w:rPr>
      </w:pPr>
      <w:hyperlink w:anchor="_Toc519082257" w:history="1">
        <w:r w:rsidR="00DA0B75" w:rsidRPr="00090D2E">
          <w:rPr>
            <w:rStyle w:val="Hyperlink"/>
            <w:rFonts w:eastAsia="MS Mincho"/>
            <w:noProof/>
            <w14:scene3d>
              <w14:camera w14:prst="orthographicFront"/>
              <w14:lightRig w14:rig="threePt" w14:dir="t">
                <w14:rot w14:lat="0" w14:lon="0" w14:rev="0"/>
              </w14:lightRig>
            </w14:scene3d>
          </w:rPr>
          <w:t>5.13.2</w:t>
        </w:r>
        <w:r w:rsidR="00DA0B75">
          <w:rPr>
            <w:rFonts w:asciiTheme="minorHAnsi" w:eastAsiaTheme="minorEastAsia" w:hAnsiTheme="minorHAnsi" w:cstheme="minorBidi"/>
            <w:iCs w:val="0"/>
            <w:caps w:val="0"/>
            <w:noProof/>
            <w:sz w:val="22"/>
            <w:szCs w:val="22"/>
          </w:rPr>
          <w:tab/>
        </w:r>
        <w:r w:rsidR="00DA0B75" w:rsidRPr="00090D2E">
          <w:rPr>
            <w:rStyle w:val="Hyperlink"/>
            <w:rFonts w:eastAsia="MS Mincho"/>
            <w:noProof/>
          </w:rPr>
          <w:t>REMEDIES</w:t>
        </w:r>
        <w:r w:rsidR="00DA0B75">
          <w:rPr>
            <w:noProof/>
            <w:webHidden/>
          </w:rPr>
          <w:tab/>
        </w:r>
        <w:r w:rsidR="00DA0B75">
          <w:rPr>
            <w:noProof/>
            <w:webHidden/>
          </w:rPr>
          <w:fldChar w:fldCharType="begin"/>
        </w:r>
        <w:r w:rsidR="00DA0B75">
          <w:rPr>
            <w:noProof/>
            <w:webHidden/>
          </w:rPr>
          <w:instrText xml:space="preserve"> PAGEREF _Toc519082257 \h </w:instrText>
        </w:r>
        <w:r w:rsidR="00DA0B75">
          <w:rPr>
            <w:noProof/>
            <w:webHidden/>
          </w:rPr>
        </w:r>
        <w:r w:rsidR="00DA0B75">
          <w:rPr>
            <w:noProof/>
            <w:webHidden/>
          </w:rPr>
          <w:fldChar w:fldCharType="separate"/>
        </w:r>
        <w:r w:rsidR="00DA0B75">
          <w:rPr>
            <w:noProof/>
            <w:webHidden/>
          </w:rPr>
          <w:t>49</w:t>
        </w:r>
        <w:r w:rsidR="00DA0B75">
          <w:rPr>
            <w:noProof/>
            <w:webHidden/>
          </w:rPr>
          <w:fldChar w:fldCharType="end"/>
        </w:r>
      </w:hyperlink>
    </w:p>
    <w:p w14:paraId="55F68673" w14:textId="77777777" w:rsidR="00DA0B75" w:rsidRDefault="00455A05">
      <w:pPr>
        <w:pStyle w:val="TOC3"/>
        <w:rPr>
          <w:rFonts w:asciiTheme="minorHAnsi" w:eastAsiaTheme="minorEastAsia" w:hAnsiTheme="minorHAnsi" w:cstheme="minorBidi"/>
          <w:iCs w:val="0"/>
          <w:caps w:val="0"/>
          <w:noProof/>
          <w:sz w:val="22"/>
          <w:szCs w:val="22"/>
        </w:rPr>
      </w:pPr>
      <w:hyperlink w:anchor="_Toc519082258" w:history="1">
        <w:r w:rsidR="00DA0B75" w:rsidRPr="00090D2E">
          <w:rPr>
            <w:rStyle w:val="Hyperlink"/>
            <w:rFonts w:eastAsia="MS Mincho"/>
            <w:noProof/>
            <w14:scene3d>
              <w14:camera w14:prst="orthographicFront"/>
              <w14:lightRig w14:rig="threePt" w14:dir="t">
                <w14:rot w14:lat="0" w14:lon="0" w14:rev="0"/>
              </w14:lightRig>
            </w14:scene3d>
          </w:rPr>
          <w:t>5.13.3</w:t>
        </w:r>
        <w:r w:rsidR="00DA0B75">
          <w:rPr>
            <w:rFonts w:asciiTheme="minorHAnsi" w:eastAsiaTheme="minorEastAsia" w:hAnsiTheme="minorHAnsi" w:cstheme="minorBidi"/>
            <w:iCs w:val="0"/>
            <w:caps w:val="0"/>
            <w:noProof/>
            <w:sz w:val="22"/>
            <w:szCs w:val="22"/>
          </w:rPr>
          <w:tab/>
        </w:r>
        <w:r w:rsidR="00DA0B75" w:rsidRPr="00090D2E">
          <w:rPr>
            <w:rStyle w:val="Hyperlink"/>
            <w:rFonts w:eastAsia="MS Mincho"/>
            <w:noProof/>
          </w:rPr>
          <w:t>REMEDIES FOR FAILURE TO COMPLY WITH MATERIAL BLANKET P.O. REQUIREMENTS</w:t>
        </w:r>
        <w:r w:rsidR="00DA0B75">
          <w:rPr>
            <w:noProof/>
            <w:webHidden/>
          </w:rPr>
          <w:tab/>
        </w:r>
        <w:r w:rsidR="00DA0B75">
          <w:rPr>
            <w:noProof/>
            <w:webHidden/>
          </w:rPr>
          <w:fldChar w:fldCharType="begin"/>
        </w:r>
        <w:r w:rsidR="00DA0B75">
          <w:rPr>
            <w:noProof/>
            <w:webHidden/>
          </w:rPr>
          <w:instrText xml:space="preserve"> PAGEREF _Toc519082258 \h </w:instrText>
        </w:r>
        <w:r w:rsidR="00DA0B75">
          <w:rPr>
            <w:noProof/>
            <w:webHidden/>
          </w:rPr>
        </w:r>
        <w:r w:rsidR="00DA0B75">
          <w:rPr>
            <w:noProof/>
            <w:webHidden/>
          </w:rPr>
          <w:fldChar w:fldCharType="separate"/>
        </w:r>
        <w:r w:rsidR="00DA0B75">
          <w:rPr>
            <w:noProof/>
            <w:webHidden/>
          </w:rPr>
          <w:t>49</w:t>
        </w:r>
        <w:r w:rsidR="00DA0B75">
          <w:rPr>
            <w:noProof/>
            <w:webHidden/>
          </w:rPr>
          <w:fldChar w:fldCharType="end"/>
        </w:r>
      </w:hyperlink>
    </w:p>
    <w:p w14:paraId="6D90D3A6" w14:textId="77777777" w:rsidR="00DA0B75" w:rsidRDefault="00455A05">
      <w:pPr>
        <w:pStyle w:val="TOC2"/>
        <w:tabs>
          <w:tab w:val="left" w:pos="1200"/>
        </w:tabs>
        <w:rPr>
          <w:rFonts w:asciiTheme="minorHAnsi" w:eastAsiaTheme="minorEastAsia" w:hAnsiTheme="minorHAnsi" w:cstheme="minorBidi"/>
          <w:caps w:val="0"/>
          <w:noProof/>
          <w:sz w:val="22"/>
          <w:szCs w:val="22"/>
        </w:rPr>
      </w:pPr>
      <w:hyperlink w:anchor="_Toc519082259" w:history="1">
        <w:r w:rsidR="00DA0B75" w:rsidRPr="00090D2E">
          <w:rPr>
            <w:rStyle w:val="Hyperlink"/>
            <w:noProof/>
            <w14:scene3d>
              <w14:camera w14:prst="orthographicFront"/>
              <w14:lightRig w14:rig="threePt" w14:dir="t">
                <w14:rot w14:lat="0" w14:lon="0" w14:rev="0"/>
              </w14:lightRig>
            </w14:scene3d>
          </w:rPr>
          <w:t>5.14</w:t>
        </w:r>
        <w:r w:rsidR="00DA0B75">
          <w:rPr>
            <w:rFonts w:asciiTheme="minorHAnsi" w:eastAsiaTheme="minorEastAsia" w:hAnsiTheme="minorHAnsi" w:cstheme="minorBidi"/>
            <w:caps w:val="0"/>
            <w:noProof/>
            <w:sz w:val="22"/>
            <w:szCs w:val="22"/>
          </w:rPr>
          <w:tab/>
        </w:r>
        <w:r w:rsidR="00DA0B75" w:rsidRPr="00090D2E">
          <w:rPr>
            <w:rStyle w:val="Hyperlink"/>
            <w:noProof/>
          </w:rPr>
          <w:t>LIQUIDATED DAMAGES</w:t>
        </w:r>
        <w:r w:rsidR="00DA0B75">
          <w:rPr>
            <w:noProof/>
            <w:webHidden/>
          </w:rPr>
          <w:tab/>
        </w:r>
        <w:r w:rsidR="00DA0B75">
          <w:rPr>
            <w:noProof/>
            <w:webHidden/>
          </w:rPr>
          <w:fldChar w:fldCharType="begin"/>
        </w:r>
        <w:r w:rsidR="00DA0B75">
          <w:rPr>
            <w:noProof/>
            <w:webHidden/>
          </w:rPr>
          <w:instrText xml:space="preserve"> PAGEREF _Toc519082259 \h </w:instrText>
        </w:r>
        <w:r w:rsidR="00DA0B75">
          <w:rPr>
            <w:noProof/>
            <w:webHidden/>
          </w:rPr>
        </w:r>
        <w:r w:rsidR="00DA0B75">
          <w:rPr>
            <w:noProof/>
            <w:webHidden/>
          </w:rPr>
          <w:fldChar w:fldCharType="separate"/>
        </w:r>
        <w:r w:rsidR="00DA0B75">
          <w:rPr>
            <w:noProof/>
            <w:webHidden/>
          </w:rPr>
          <w:t>50</w:t>
        </w:r>
        <w:r w:rsidR="00DA0B75">
          <w:rPr>
            <w:noProof/>
            <w:webHidden/>
          </w:rPr>
          <w:fldChar w:fldCharType="end"/>
        </w:r>
      </w:hyperlink>
    </w:p>
    <w:p w14:paraId="68147A64" w14:textId="77777777" w:rsidR="00DA0B75" w:rsidRDefault="00455A05">
      <w:pPr>
        <w:pStyle w:val="TOC2"/>
        <w:tabs>
          <w:tab w:val="left" w:pos="1200"/>
        </w:tabs>
        <w:rPr>
          <w:rFonts w:asciiTheme="minorHAnsi" w:eastAsiaTheme="minorEastAsia" w:hAnsiTheme="minorHAnsi" w:cstheme="minorBidi"/>
          <w:caps w:val="0"/>
          <w:noProof/>
          <w:sz w:val="22"/>
          <w:szCs w:val="22"/>
        </w:rPr>
      </w:pPr>
      <w:hyperlink w:anchor="_Toc519082260" w:history="1">
        <w:r w:rsidR="00DA0B75" w:rsidRPr="00090D2E">
          <w:rPr>
            <w:rStyle w:val="Hyperlink"/>
            <w:noProof/>
            <w14:scene3d>
              <w14:camera w14:prst="orthographicFront"/>
              <w14:lightRig w14:rig="threePt" w14:dir="t">
                <w14:rot w14:lat="0" w14:lon="0" w14:rev="0"/>
              </w14:lightRig>
            </w14:scene3d>
          </w:rPr>
          <w:t>5.15</w:t>
        </w:r>
        <w:r w:rsidR="00DA0B75">
          <w:rPr>
            <w:rFonts w:asciiTheme="minorHAnsi" w:eastAsiaTheme="minorEastAsia" w:hAnsiTheme="minorHAnsi" w:cstheme="minorBidi"/>
            <w:caps w:val="0"/>
            <w:noProof/>
            <w:sz w:val="22"/>
            <w:szCs w:val="22"/>
          </w:rPr>
          <w:tab/>
        </w:r>
        <w:r w:rsidR="00DA0B75" w:rsidRPr="00090D2E">
          <w:rPr>
            <w:rStyle w:val="Hyperlink"/>
            <w:noProof/>
          </w:rPr>
          <w:t>RETAINAGE</w:t>
        </w:r>
        <w:r w:rsidR="00DA0B75">
          <w:rPr>
            <w:noProof/>
            <w:webHidden/>
          </w:rPr>
          <w:tab/>
        </w:r>
        <w:r w:rsidR="00DA0B75">
          <w:rPr>
            <w:noProof/>
            <w:webHidden/>
          </w:rPr>
          <w:fldChar w:fldCharType="begin"/>
        </w:r>
        <w:r w:rsidR="00DA0B75">
          <w:rPr>
            <w:noProof/>
            <w:webHidden/>
          </w:rPr>
          <w:instrText xml:space="preserve"> PAGEREF _Toc519082260 \h </w:instrText>
        </w:r>
        <w:r w:rsidR="00DA0B75">
          <w:rPr>
            <w:noProof/>
            <w:webHidden/>
          </w:rPr>
        </w:r>
        <w:r w:rsidR="00DA0B75">
          <w:rPr>
            <w:noProof/>
            <w:webHidden/>
          </w:rPr>
          <w:fldChar w:fldCharType="separate"/>
        </w:r>
        <w:r w:rsidR="00DA0B75">
          <w:rPr>
            <w:noProof/>
            <w:webHidden/>
          </w:rPr>
          <w:t>50</w:t>
        </w:r>
        <w:r w:rsidR="00DA0B75">
          <w:rPr>
            <w:noProof/>
            <w:webHidden/>
          </w:rPr>
          <w:fldChar w:fldCharType="end"/>
        </w:r>
      </w:hyperlink>
    </w:p>
    <w:p w14:paraId="74A84E87" w14:textId="77777777" w:rsidR="00DA0B75" w:rsidRDefault="00455A05">
      <w:pPr>
        <w:pStyle w:val="TOC2"/>
        <w:tabs>
          <w:tab w:val="left" w:pos="1200"/>
        </w:tabs>
        <w:rPr>
          <w:rFonts w:asciiTheme="minorHAnsi" w:eastAsiaTheme="minorEastAsia" w:hAnsiTheme="minorHAnsi" w:cstheme="minorBidi"/>
          <w:caps w:val="0"/>
          <w:noProof/>
          <w:sz w:val="22"/>
          <w:szCs w:val="22"/>
        </w:rPr>
      </w:pPr>
      <w:hyperlink w:anchor="_Toc519082261" w:history="1">
        <w:r w:rsidR="00DA0B75" w:rsidRPr="00090D2E">
          <w:rPr>
            <w:rStyle w:val="Hyperlink"/>
            <w:noProof/>
            <w14:scene3d>
              <w14:camera w14:prst="orthographicFront"/>
              <w14:lightRig w14:rig="threePt" w14:dir="t">
                <w14:rot w14:lat="0" w14:lon="0" w14:rev="0"/>
              </w14:lightRig>
            </w14:scene3d>
          </w:rPr>
          <w:t>5.16</w:t>
        </w:r>
        <w:r w:rsidR="00DA0B75">
          <w:rPr>
            <w:rFonts w:asciiTheme="minorHAnsi" w:eastAsiaTheme="minorEastAsia" w:hAnsiTheme="minorHAnsi" w:cstheme="minorBidi"/>
            <w:caps w:val="0"/>
            <w:noProof/>
            <w:sz w:val="22"/>
            <w:szCs w:val="22"/>
          </w:rPr>
          <w:tab/>
        </w:r>
        <w:r w:rsidR="00DA0B75" w:rsidRPr="00090D2E">
          <w:rPr>
            <w:rStyle w:val="Hyperlink"/>
            <w:noProof/>
          </w:rPr>
          <w:t>ADDITIONAL WORK AND/OR SPECIAL PROJECTS</w:t>
        </w:r>
        <w:r w:rsidR="00DA0B75">
          <w:rPr>
            <w:noProof/>
            <w:webHidden/>
          </w:rPr>
          <w:tab/>
        </w:r>
        <w:r w:rsidR="00DA0B75">
          <w:rPr>
            <w:noProof/>
            <w:webHidden/>
          </w:rPr>
          <w:fldChar w:fldCharType="begin"/>
        </w:r>
        <w:r w:rsidR="00DA0B75">
          <w:rPr>
            <w:noProof/>
            <w:webHidden/>
          </w:rPr>
          <w:instrText xml:space="preserve"> PAGEREF _Toc519082261 \h </w:instrText>
        </w:r>
        <w:r w:rsidR="00DA0B75">
          <w:rPr>
            <w:noProof/>
            <w:webHidden/>
          </w:rPr>
        </w:r>
        <w:r w:rsidR="00DA0B75">
          <w:rPr>
            <w:noProof/>
            <w:webHidden/>
          </w:rPr>
          <w:fldChar w:fldCharType="separate"/>
        </w:r>
        <w:r w:rsidR="00DA0B75">
          <w:rPr>
            <w:noProof/>
            <w:webHidden/>
          </w:rPr>
          <w:t>50</w:t>
        </w:r>
        <w:r w:rsidR="00DA0B75">
          <w:rPr>
            <w:noProof/>
            <w:webHidden/>
          </w:rPr>
          <w:fldChar w:fldCharType="end"/>
        </w:r>
      </w:hyperlink>
    </w:p>
    <w:p w14:paraId="77D98913" w14:textId="77777777" w:rsidR="00DA0B75" w:rsidRDefault="00455A05">
      <w:pPr>
        <w:pStyle w:val="TOC2"/>
        <w:tabs>
          <w:tab w:val="left" w:pos="1200"/>
        </w:tabs>
        <w:rPr>
          <w:rFonts w:asciiTheme="minorHAnsi" w:eastAsiaTheme="minorEastAsia" w:hAnsiTheme="minorHAnsi" w:cstheme="minorBidi"/>
          <w:caps w:val="0"/>
          <w:noProof/>
          <w:sz w:val="22"/>
          <w:szCs w:val="22"/>
        </w:rPr>
      </w:pPr>
      <w:hyperlink w:anchor="_Toc519082262" w:history="1">
        <w:r w:rsidR="00DA0B75" w:rsidRPr="00090D2E">
          <w:rPr>
            <w:rStyle w:val="Hyperlink"/>
            <w:rFonts w:cs="Arial"/>
            <w:noProof/>
            <w14:scene3d>
              <w14:camera w14:prst="orthographicFront"/>
              <w14:lightRig w14:rig="threePt" w14:dir="t">
                <w14:rot w14:lat="0" w14:lon="0" w14:rev="0"/>
              </w14:lightRig>
            </w14:scene3d>
          </w:rPr>
          <w:t>5.17</w:t>
        </w:r>
        <w:r w:rsidR="00DA0B75">
          <w:rPr>
            <w:rFonts w:asciiTheme="minorHAnsi" w:eastAsiaTheme="minorEastAsia" w:hAnsiTheme="minorHAnsi" w:cstheme="minorBidi"/>
            <w:caps w:val="0"/>
            <w:noProof/>
            <w:sz w:val="22"/>
            <w:szCs w:val="22"/>
          </w:rPr>
          <w:tab/>
        </w:r>
        <w:r w:rsidR="00DA0B75" w:rsidRPr="00090D2E">
          <w:rPr>
            <w:rStyle w:val="Hyperlink"/>
            <w:noProof/>
          </w:rPr>
          <w:t>MODIFICATIONS AND CHANGES TO THE State of NJ STANDARD TERMS AND CONDITIONS (SSTC)</w:t>
        </w:r>
        <w:r w:rsidR="00DA0B75">
          <w:rPr>
            <w:noProof/>
            <w:webHidden/>
          </w:rPr>
          <w:tab/>
        </w:r>
        <w:r w:rsidR="00DA0B75">
          <w:rPr>
            <w:noProof/>
            <w:webHidden/>
          </w:rPr>
          <w:fldChar w:fldCharType="begin"/>
        </w:r>
        <w:r w:rsidR="00DA0B75">
          <w:rPr>
            <w:noProof/>
            <w:webHidden/>
          </w:rPr>
          <w:instrText xml:space="preserve"> PAGEREF _Toc519082262 \h </w:instrText>
        </w:r>
        <w:r w:rsidR="00DA0B75">
          <w:rPr>
            <w:noProof/>
            <w:webHidden/>
          </w:rPr>
        </w:r>
        <w:r w:rsidR="00DA0B75">
          <w:rPr>
            <w:noProof/>
            <w:webHidden/>
          </w:rPr>
          <w:fldChar w:fldCharType="separate"/>
        </w:r>
        <w:r w:rsidR="00DA0B75">
          <w:rPr>
            <w:noProof/>
            <w:webHidden/>
          </w:rPr>
          <w:t>50</w:t>
        </w:r>
        <w:r w:rsidR="00DA0B75">
          <w:rPr>
            <w:noProof/>
            <w:webHidden/>
          </w:rPr>
          <w:fldChar w:fldCharType="end"/>
        </w:r>
      </w:hyperlink>
    </w:p>
    <w:p w14:paraId="6F6C9DCD" w14:textId="77777777" w:rsidR="00DA0B75" w:rsidRDefault="00455A05">
      <w:pPr>
        <w:pStyle w:val="TOC2"/>
        <w:tabs>
          <w:tab w:val="left" w:pos="1200"/>
        </w:tabs>
        <w:rPr>
          <w:rFonts w:asciiTheme="minorHAnsi" w:eastAsiaTheme="minorEastAsia" w:hAnsiTheme="minorHAnsi" w:cstheme="minorBidi"/>
          <w:caps w:val="0"/>
          <w:noProof/>
          <w:sz w:val="22"/>
          <w:szCs w:val="22"/>
        </w:rPr>
      </w:pPr>
      <w:hyperlink w:anchor="_Toc519082263" w:history="1">
        <w:r w:rsidR="00DA0B75" w:rsidRPr="00090D2E">
          <w:rPr>
            <w:rStyle w:val="Hyperlink"/>
            <w:noProof/>
            <w14:scene3d>
              <w14:camera w14:prst="orthographicFront"/>
              <w14:lightRig w14:rig="threePt" w14:dir="t">
                <w14:rot w14:lat="0" w14:lon="0" w14:rev="0"/>
              </w14:lightRig>
            </w14:scene3d>
          </w:rPr>
          <w:t>5.18</w:t>
        </w:r>
        <w:r w:rsidR="00DA0B75">
          <w:rPr>
            <w:rFonts w:asciiTheme="minorHAnsi" w:eastAsiaTheme="minorEastAsia" w:hAnsiTheme="minorHAnsi" w:cstheme="minorBidi"/>
            <w:caps w:val="0"/>
            <w:noProof/>
            <w:sz w:val="22"/>
            <w:szCs w:val="22"/>
          </w:rPr>
          <w:tab/>
        </w:r>
        <w:r w:rsidR="00DA0B75" w:rsidRPr="00090D2E">
          <w:rPr>
            <w:rStyle w:val="Hyperlink"/>
            <w:noProof/>
          </w:rPr>
          <w:t>ACCESSIBILITY COMPLIANCE</w:t>
        </w:r>
        <w:r w:rsidR="00DA0B75">
          <w:rPr>
            <w:noProof/>
            <w:webHidden/>
          </w:rPr>
          <w:tab/>
        </w:r>
        <w:r w:rsidR="00DA0B75">
          <w:rPr>
            <w:noProof/>
            <w:webHidden/>
          </w:rPr>
          <w:fldChar w:fldCharType="begin"/>
        </w:r>
        <w:r w:rsidR="00DA0B75">
          <w:rPr>
            <w:noProof/>
            <w:webHidden/>
          </w:rPr>
          <w:instrText xml:space="preserve"> PAGEREF _Toc519082263 \h </w:instrText>
        </w:r>
        <w:r w:rsidR="00DA0B75">
          <w:rPr>
            <w:noProof/>
            <w:webHidden/>
          </w:rPr>
        </w:r>
        <w:r w:rsidR="00DA0B75">
          <w:rPr>
            <w:noProof/>
            <w:webHidden/>
          </w:rPr>
          <w:fldChar w:fldCharType="separate"/>
        </w:r>
        <w:r w:rsidR="00DA0B75">
          <w:rPr>
            <w:noProof/>
            <w:webHidden/>
          </w:rPr>
          <w:t>50</w:t>
        </w:r>
        <w:r w:rsidR="00DA0B75">
          <w:rPr>
            <w:noProof/>
            <w:webHidden/>
          </w:rPr>
          <w:fldChar w:fldCharType="end"/>
        </w:r>
      </w:hyperlink>
    </w:p>
    <w:p w14:paraId="34EEC413" w14:textId="77777777" w:rsidR="00DA0B75" w:rsidRDefault="00455A05">
      <w:pPr>
        <w:pStyle w:val="TOC2"/>
        <w:tabs>
          <w:tab w:val="left" w:pos="1200"/>
        </w:tabs>
        <w:rPr>
          <w:rFonts w:asciiTheme="minorHAnsi" w:eastAsiaTheme="minorEastAsia" w:hAnsiTheme="minorHAnsi" w:cstheme="minorBidi"/>
          <w:caps w:val="0"/>
          <w:noProof/>
          <w:sz w:val="22"/>
          <w:szCs w:val="22"/>
        </w:rPr>
      </w:pPr>
      <w:hyperlink w:anchor="_Toc519082264" w:history="1">
        <w:r w:rsidR="00DA0B75" w:rsidRPr="00090D2E">
          <w:rPr>
            <w:rStyle w:val="Hyperlink"/>
            <w:noProof/>
            <w14:scene3d>
              <w14:camera w14:prst="orthographicFront"/>
              <w14:lightRig w14:rig="threePt" w14:dir="t">
                <w14:rot w14:lat="0" w14:lon="0" w14:rev="0"/>
              </w14:lightRig>
            </w14:scene3d>
          </w:rPr>
          <w:t>5.19</w:t>
        </w:r>
        <w:r w:rsidR="00DA0B75">
          <w:rPr>
            <w:rFonts w:asciiTheme="minorHAnsi" w:eastAsiaTheme="minorEastAsia" w:hAnsiTheme="minorHAnsi" w:cstheme="minorBidi"/>
            <w:caps w:val="0"/>
            <w:noProof/>
            <w:sz w:val="22"/>
            <w:szCs w:val="22"/>
          </w:rPr>
          <w:tab/>
        </w:r>
        <w:r w:rsidR="00DA0B75" w:rsidRPr="00090D2E">
          <w:rPr>
            <w:rStyle w:val="Hyperlink"/>
            <w:noProof/>
          </w:rPr>
          <w:t>BLANKET P.O. ACTIVITY REPORT</w:t>
        </w:r>
        <w:r w:rsidR="00DA0B75">
          <w:rPr>
            <w:noProof/>
            <w:webHidden/>
          </w:rPr>
          <w:tab/>
        </w:r>
        <w:r w:rsidR="00DA0B75">
          <w:rPr>
            <w:noProof/>
            <w:webHidden/>
          </w:rPr>
          <w:fldChar w:fldCharType="begin"/>
        </w:r>
        <w:r w:rsidR="00DA0B75">
          <w:rPr>
            <w:noProof/>
            <w:webHidden/>
          </w:rPr>
          <w:instrText xml:space="preserve"> PAGEREF _Toc519082264 \h </w:instrText>
        </w:r>
        <w:r w:rsidR="00DA0B75">
          <w:rPr>
            <w:noProof/>
            <w:webHidden/>
          </w:rPr>
        </w:r>
        <w:r w:rsidR="00DA0B75">
          <w:rPr>
            <w:noProof/>
            <w:webHidden/>
          </w:rPr>
          <w:fldChar w:fldCharType="separate"/>
        </w:r>
        <w:r w:rsidR="00DA0B75">
          <w:rPr>
            <w:noProof/>
            <w:webHidden/>
          </w:rPr>
          <w:t>50</w:t>
        </w:r>
        <w:r w:rsidR="00DA0B75">
          <w:rPr>
            <w:noProof/>
            <w:webHidden/>
          </w:rPr>
          <w:fldChar w:fldCharType="end"/>
        </w:r>
      </w:hyperlink>
    </w:p>
    <w:p w14:paraId="46E4D775" w14:textId="77777777" w:rsidR="00DA0B75" w:rsidRDefault="00455A05">
      <w:pPr>
        <w:pStyle w:val="TOC2"/>
        <w:tabs>
          <w:tab w:val="left" w:pos="1200"/>
        </w:tabs>
        <w:rPr>
          <w:rFonts w:asciiTheme="minorHAnsi" w:eastAsiaTheme="minorEastAsia" w:hAnsiTheme="minorHAnsi" w:cstheme="minorBidi"/>
          <w:caps w:val="0"/>
          <w:noProof/>
          <w:sz w:val="22"/>
          <w:szCs w:val="22"/>
        </w:rPr>
      </w:pPr>
      <w:hyperlink w:anchor="_Toc519082265" w:history="1">
        <w:r w:rsidR="00DA0B75" w:rsidRPr="00090D2E">
          <w:rPr>
            <w:rStyle w:val="Hyperlink"/>
            <w:noProof/>
            <w14:scene3d>
              <w14:camera w14:prst="orthographicFront"/>
              <w14:lightRig w14:rig="threePt" w14:dir="t">
                <w14:rot w14:lat="0" w14:lon="0" w14:rev="0"/>
              </w14:lightRig>
            </w14:scene3d>
          </w:rPr>
          <w:t>5.20</w:t>
        </w:r>
        <w:r w:rsidR="00DA0B75">
          <w:rPr>
            <w:rFonts w:asciiTheme="minorHAnsi" w:eastAsiaTheme="minorEastAsia" w:hAnsiTheme="minorHAnsi" w:cstheme="minorBidi"/>
            <w:caps w:val="0"/>
            <w:noProof/>
            <w:sz w:val="22"/>
            <w:szCs w:val="22"/>
          </w:rPr>
          <w:tab/>
        </w:r>
        <w:r w:rsidR="00DA0B75" w:rsidRPr="00090D2E">
          <w:rPr>
            <w:rStyle w:val="Hyperlink"/>
            <w:noProof/>
          </w:rPr>
          <w:t>ELECTRONIC PAYMENTS</w:t>
        </w:r>
        <w:r w:rsidR="00DA0B75">
          <w:rPr>
            <w:noProof/>
            <w:webHidden/>
          </w:rPr>
          <w:tab/>
        </w:r>
        <w:r w:rsidR="00DA0B75">
          <w:rPr>
            <w:noProof/>
            <w:webHidden/>
          </w:rPr>
          <w:fldChar w:fldCharType="begin"/>
        </w:r>
        <w:r w:rsidR="00DA0B75">
          <w:rPr>
            <w:noProof/>
            <w:webHidden/>
          </w:rPr>
          <w:instrText xml:space="preserve"> PAGEREF _Toc519082265 \h </w:instrText>
        </w:r>
        <w:r w:rsidR="00DA0B75">
          <w:rPr>
            <w:noProof/>
            <w:webHidden/>
          </w:rPr>
        </w:r>
        <w:r w:rsidR="00DA0B75">
          <w:rPr>
            <w:noProof/>
            <w:webHidden/>
          </w:rPr>
          <w:fldChar w:fldCharType="separate"/>
        </w:r>
        <w:r w:rsidR="00DA0B75">
          <w:rPr>
            <w:noProof/>
            <w:webHidden/>
          </w:rPr>
          <w:t>51</w:t>
        </w:r>
        <w:r w:rsidR="00DA0B75">
          <w:rPr>
            <w:noProof/>
            <w:webHidden/>
          </w:rPr>
          <w:fldChar w:fldCharType="end"/>
        </w:r>
      </w:hyperlink>
    </w:p>
    <w:p w14:paraId="542A7314" w14:textId="77777777" w:rsidR="00DA0B75" w:rsidRDefault="00455A05">
      <w:pPr>
        <w:pStyle w:val="TOC2"/>
        <w:tabs>
          <w:tab w:val="left" w:pos="1200"/>
        </w:tabs>
        <w:rPr>
          <w:rFonts w:asciiTheme="minorHAnsi" w:eastAsiaTheme="minorEastAsia" w:hAnsiTheme="minorHAnsi" w:cstheme="minorBidi"/>
          <w:caps w:val="0"/>
          <w:noProof/>
          <w:sz w:val="22"/>
          <w:szCs w:val="22"/>
        </w:rPr>
      </w:pPr>
      <w:hyperlink w:anchor="_Toc519082266" w:history="1">
        <w:r w:rsidR="00DA0B75" w:rsidRPr="00090D2E">
          <w:rPr>
            <w:rStyle w:val="Hyperlink"/>
            <w:noProof/>
            <w14:scene3d>
              <w14:camera w14:prst="orthographicFront"/>
              <w14:lightRig w14:rig="threePt" w14:dir="t">
                <w14:rot w14:lat="0" w14:lon="0" w14:rev="0"/>
              </w14:lightRig>
            </w14:scene3d>
          </w:rPr>
          <w:t>5.21</w:t>
        </w:r>
        <w:r w:rsidR="00DA0B75">
          <w:rPr>
            <w:rFonts w:asciiTheme="minorHAnsi" w:eastAsiaTheme="minorEastAsia" w:hAnsiTheme="minorHAnsi" w:cstheme="minorBidi"/>
            <w:caps w:val="0"/>
            <w:noProof/>
            <w:sz w:val="22"/>
            <w:szCs w:val="22"/>
          </w:rPr>
          <w:tab/>
        </w:r>
        <w:r w:rsidR="00DA0B75" w:rsidRPr="00090D2E">
          <w:rPr>
            <w:rStyle w:val="Hyperlink"/>
            <w:noProof/>
          </w:rPr>
          <w:t>PROGRAM EFFICIENCY ASSESSMENT FOR STATE USING AGENCIES</w:t>
        </w:r>
        <w:r w:rsidR="00DA0B75">
          <w:rPr>
            <w:noProof/>
            <w:webHidden/>
          </w:rPr>
          <w:tab/>
        </w:r>
        <w:r w:rsidR="00DA0B75">
          <w:rPr>
            <w:noProof/>
            <w:webHidden/>
          </w:rPr>
          <w:fldChar w:fldCharType="begin"/>
        </w:r>
        <w:r w:rsidR="00DA0B75">
          <w:rPr>
            <w:noProof/>
            <w:webHidden/>
          </w:rPr>
          <w:instrText xml:space="preserve"> PAGEREF _Toc519082266 \h </w:instrText>
        </w:r>
        <w:r w:rsidR="00DA0B75">
          <w:rPr>
            <w:noProof/>
            <w:webHidden/>
          </w:rPr>
        </w:r>
        <w:r w:rsidR="00DA0B75">
          <w:rPr>
            <w:noProof/>
            <w:webHidden/>
          </w:rPr>
          <w:fldChar w:fldCharType="separate"/>
        </w:r>
        <w:r w:rsidR="00DA0B75">
          <w:rPr>
            <w:noProof/>
            <w:webHidden/>
          </w:rPr>
          <w:t>51</w:t>
        </w:r>
        <w:r w:rsidR="00DA0B75">
          <w:rPr>
            <w:noProof/>
            <w:webHidden/>
          </w:rPr>
          <w:fldChar w:fldCharType="end"/>
        </w:r>
      </w:hyperlink>
    </w:p>
    <w:p w14:paraId="7B8D9C5B" w14:textId="77777777" w:rsidR="00DA0B75" w:rsidRDefault="00455A05">
      <w:pPr>
        <w:pStyle w:val="TOC1"/>
        <w:tabs>
          <w:tab w:val="left" w:pos="475"/>
        </w:tabs>
        <w:rPr>
          <w:rFonts w:asciiTheme="minorHAnsi" w:eastAsiaTheme="minorEastAsia" w:hAnsiTheme="minorHAnsi" w:cstheme="minorBidi"/>
          <w:b w:val="0"/>
          <w:bCs w:val="0"/>
          <w:caps w:val="0"/>
          <w:noProof/>
          <w:sz w:val="22"/>
          <w:szCs w:val="22"/>
        </w:rPr>
      </w:pPr>
      <w:hyperlink w:anchor="_Toc519082267" w:history="1">
        <w:r w:rsidR="00DA0B75" w:rsidRPr="00090D2E">
          <w:rPr>
            <w:rStyle w:val="Hyperlink"/>
            <w:noProof/>
            <w14:scene3d>
              <w14:camera w14:prst="orthographicFront"/>
              <w14:lightRig w14:rig="threePt" w14:dir="t">
                <w14:rot w14:lat="0" w14:lon="0" w14:rev="0"/>
              </w14:lightRig>
            </w14:scene3d>
          </w:rPr>
          <w:t>6.0</w:t>
        </w:r>
        <w:r w:rsidR="00DA0B75">
          <w:rPr>
            <w:rFonts w:asciiTheme="minorHAnsi" w:eastAsiaTheme="minorEastAsia" w:hAnsiTheme="minorHAnsi" w:cstheme="minorBidi"/>
            <w:b w:val="0"/>
            <w:bCs w:val="0"/>
            <w:caps w:val="0"/>
            <w:noProof/>
            <w:sz w:val="22"/>
            <w:szCs w:val="22"/>
          </w:rPr>
          <w:tab/>
        </w:r>
        <w:r w:rsidR="00DA0B75" w:rsidRPr="00090D2E">
          <w:rPr>
            <w:rStyle w:val="Hyperlink"/>
            <w:noProof/>
          </w:rPr>
          <w:t>QUOTE EVALUATION</w:t>
        </w:r>
        <w:r w:rsidR="00DA0B75">
          <w:rPr>
            <w:noProof/>
            <w:webHidden/>
          </w:rPr>
          <w:tab/>
        </w:r>
        <w:r w:rsidR="00DA0B75">
          <w:rPr>
            <w:noProof/>
            <w:webHidden/>
          </w:rPr>
          <w:fldChar w:fldCharType="begin"/>
        </w:r>
        <w:r w:rsidR="00DA0B75">
          <w:rPr>
            <w:noProof/>
            <w:webHidden/>
          </w:rPr>
          <w:instrText xml:space="preserve"> PAGEREF _Toc519082267 \h </w:instrText>
        </w:r>
        <w:r w:rsidR="00DA0B75">
          <w:rPr>
            <w:noProof/>
            <w:webHidden/>
          </w:rPr>
        </w:r>
        <w:r w:rsidR="00DA0B75">
          <w:rPr>
            <w:noProof/>
            <w:webHidden/>
          </w:rPr>
          <w:fldChar w:fldCharType="separate"/>
        </w:r>
        <w:r w:rsidR="00DA0B75">
          <w:rPr>
            <w:noProof/>
            <w:webHidden/>
          </w:rPr>
          <w:t>53</w:t>
        </w:r>
        <w:r w:rsidR="00DA0B75">
          <w:rPr>
            <w:noProof/>
            <w:webHidden/>
          </w:rPr>
          <w:fldChar w:fldCharType="end"/>
        </w:r>
      </w:hyperlink>
    </w:p>
    <w:p w14:paraId="02B443F3" w14:textId="77777777" w:rsidR="00DA0B75" w:rsidRDefault="00455A05">
      <w:pPr>
        <w:pStyle w:val="TOC2"/>
        <w:tabs>
          <w:tab w:val="left" w:pos="720"/>
        </w:tabs>
        <w:rPr>
          <w:rFonts w:asciiTheme="minorHAnsi" w:eastAsiaTheme="minorEastAsia" w:hAnsiTheme="minorHAnsi" w:cstheme="minorBidi"/>
          <w:caps w:val="0"/>
          <w:noProof/>
          <w:sz w:val="22"/>
          <w:szCs w:val="22"/>
        </w:rPr>
      </w:pPr>
      <w:hyperlink w:anchor="_Toc519082268" w:history="1">
        <w:r w:rsidR="00DA0B75" w:rsidRPr="00090D2E">
          <w:rPr>
            <w:rStyle w:val="Hyperlink"/>
            <w:noProof/>
            <w14:scene3d>
              <w14:camera w14:prst="orthographicFront"/>
              <w14:lightRig w14:rig="threePt" w14:dir="t">
                <w14:rot w14:lat="0" w14:lon="0" w14:rev="0"/>
              </w14:lightRig>
            </w14:scene3d>
          </w:rPr>
          <w:t>6.1</w:t>
        </w:r>
        <w:r w:rsidR="00DA0B75">
          <w:rPr>
            <w:rFonts w:asciiTheme="minorHAnsi" w:eastAsiaTheme="minorEastAsia" w:hAnsiTheme="minorHAnsi" w:cstheme="minorBidi"/>
            <w:caps w:val="0"/>
            <w:noProof/>
            <w:sz w:val="22"/>
            <w:szCs w:val="22"/>
          </w:rPr>
          <w:tab/>
        </w:r>
        <w:r w:rsidR="00DA0B75" w:rsidRPr="00090D2E">
          <w:rPr>
            <w:rStyle w:val="Hyperlink"/>
            <w:noProof/>
          </w:rPr>
          <w:t>RIGHT TO WAIVE</w:t>
        </w:r>
        <w:r w:rsidR="00DA0B75">
          <w:rPr>
            <w:noProof/>
            <w:webHidden/>
          </w:rPr>
          <w:tab/>
        </w:r>
        <w:r w:rsidR="00DA0B75">
          <w:rPr>
            <w:noProof/>
            <w:webHidden/>
          </w:rPr>
          <w:fldChar w:fldCharType="begin"/>
        </w:r>
        <w:r w:rsidR="00DA0B75">
          <w:rPr>
            <w:noProof/>
            <w:webHidden/>
          </w:rPr>
          <w:instrText xml:space="preserve"> PAGEREF _Toc519082268 \h </w:instrText>
        </w:r>
        <w:r w:rsidR="00DA0B75">
          <w:rPr>
            <w:noProof/>
            <w:webHidden/>
          </w:rPr>
        </w:r>
        <w:r w:rsidR="00DA0B75">
          <w:rPr>
            <w:noProof/>
            <w:webHidden/>
          </w:rPr>
          <w:fldChar w:fldCharType="separate"/>
        </w:r>
        <w:r w:rsidR="00DA0B75">
          <w:rPr>
            <w:noProof/>
            <w:webHidden/>
          </w:rPr>
          <w:t>53</w:t>
        </w:r>
        <w:r w:rsidR="00DA0B75">
          <w:rPr>
            <w:noProof/>
            <w:webHidden/>
          </w:rPr>
          <w:fldChar w:fldCharType="end"/>
        </w:r>
      </w:hyperlink>
    </w:p>
    <w:p w14:paraId="589F828A" w14:textId="77777777" w:rsidR="00DA0B75" w:rsidRDefault="00455A05">
      <w:pPr>
        <w:pStyle w:val="TOC2"/>
        <w:tabs>
          <w:tab w:val="left" w:pos="720"/>
        </w:tabs>
        <w:rPr>
          <w:rFonts w:asciiTheme="minorHAnsi" w:eastAsiaTheme="minorEastAsia" w:hAnsiTheme="minorHAnsi" w:cstheme="minorBidi"/>
          <w:caps w:val="0"/>
          <w:noProof/>
          <w:sz w:val="22"/>
          <w:szCs w:val="22"/>
        </w:rPr>
      </w:pPr>
      <w:hyperlink w:anchor="_Toc519082269" w:history="1">
        <w:r w:rsidR="00DA0B75" w:rsidRPr="00090D2E">
          <w:rPr>
            <w:rStyle w:val="Hyperlink"/>
            <w:noProof/>
            <w14:scene3d>
              <w14:camera w14:prst="orthographicFront"/>
              <w14:lightRig w14:rig="threePt" w14:dir="t">
                <w14:rot w14:lat="0" w14:lon="0" w14:rev="0"/>
              </w14:lightRig>
            </w14:scene3d>
          </w:rPr>
          <w:t>6.2</w:t>
        </w:r>
        <w:r w:rsidR="00DA0B75">
          <w:rPr>
            <w:rFonts w:asciiTheme="minorHAnsi" w:eastAsiaTheme="minorEastAsia" w:hAnsiTheme="minorHAnsi" w:cstheme="minorBidi"/>
            <w:caps w:val="0"/>
            <w:noProof/>
            <w:sz w:val="22"/>
            <w:szCs w:val="22"/>
          </w:rPr>
          <w:tab/>
        </w:r>
        <w:r w:rsidR="00DA0B75" w:rsidRPr="00090D2E">
          <w:rPr>
            <w:rStyle w:val="Hyperlink"/>
            <w:noProof/>
          </w:rPr>
          <w:t>DIRECTOR’S RIGHT OF FINAL Quote ACCEPTANCE</w:t>
        </w:r>
        <w:r w:rsidR="00DA0B75">
          <w:rPr>
            <w:noProof/>
            <w:webHidden/>
          </w:rPr>
          <w:tab/>
        </w:r>
        <w:r w:rsidR="00DA0B75">
          <w:rPr>
            <w:noProof/>
            <w:webHidden/>
          </w:rPr>
          <w:fldChar w:fldCharType="begin"/>
        </w:r>
        <w:r w:rsidR="00DA0B75">
          <w:rPr>
            <w:noProof/>
            <w:webHidden/>
          </w:rPr>
          <w:instrText xml:space="preserve"> PAGEREF _Toc519082269 \h </w:instrText>
        </w:r>
        <w:r w:rsidR="00DA0B75">
          <w:rPr>
            <w:noProof/>
            <w:webHidden/>
          </w:rPr>
        </w:r>
        <w:r w:rsidR="00DA0B75">
          <w:rPr>
            <w:noProof/>
            <w:webHidden/>
          </w:rPr>
          <w:fldChar w:fldCharType="separate"/>
        </w:r>
        <w:r w:rsidR="00DA0B75">
          <w:rPr>
            <w:noProof/>
            <w:webHidden/>
          </w:rPr>
          <w:t>53</w:t>
        </w:r>
        <w:r w:rsidR="00DA0B75">
          <w:rPr>
            <w:noProof/>
            <w:webHidden/>
          </w:rPr>
          <w:fldChar w:fldCharType="end"/>
        </w:r>
      </w:hyperlink>
    </w:p>
    <w:p w14:paraId="7A5FC9FD" w14:textId="77777777" w:rsidR="00DA0B75" w:rsidRDefault="00455A05">
      <w:pPr>
        <w:pStyle w:val="TOC2"/>
        <w:tabs>
          <w:tab w:val="left" w:pos="720"/>
        </w:tabs>
        <w:rPr>
          <w:rFonts w:asciiTheme="minorHAnsi" w:eastAsiaTheme="minorEastAsia" w:hAnsiTheme="minorHAnsi" w:cstheme="minorBidi"/>
          <w:caps w:val="0"/>
          <w:noProof/>
          <w:sz w:val="22"/>
          <w:szCs w:val="22"/>
        </w:rPr>
      </w:pPr>
      <w:hyperlink w:anchor="_Toc519082270" w:history="1">
        <w:r w:rsidR="00DA0B75" w:rsidRPr="00090D2E">
          <w:rPr>
            <w:rStyle w:val="Hyperlink"/>
            <w:noProof/>
            <w14:scene3d>
              <w14:camera w14:prst="orthographicFront"/>
              <w14:lightRig w14:rig="threePt" w14:dir="t">
                <w14:rot w14:lat="0" w14:lon="0" w14:rev="0"/>
              </w14:lightRig>
            </w14:scene3d>
          </w:rPr>
          <w:t>6.3</w:t>
        </w:r>
        <w:r w:rsidR="00DA0B75">
          <w:rPr>
            <w:rFonts w:asciiTheme="minorHAnsi" w:eastAsiaTheme="minorEastAsia" w:hAnsiTheme="minorHAnsi" w:cstheme="minorBidi"/>
            <w:caps w:val="0"/>
            <w:noProof/>
            <w:sz w:val="22"/>
            <w:szCs w:val="22"/>
          </w:rPr>
          <w:tab/>
        </w:r>
        <w:r w:rsidR="00DA0B75" w:rsidRPr="00090D2E">
          <w:rPr>
            <w:rStyle w:val="Hyperlink"/>
            <w:noProof/>
          </w:rPr>
          <w:t>STATE'S RIGHT TO INSPECT VENDOR (BIDDER) FACILITIES</w:t>
        </w:r>
        <w:r w:rsidR="00DA0B75">
          <w:rPr>
            <w:noProof/>
            <w:webHidden/>
          </w:rPr>
          <w:tab/>
        </w:r>
        <w:r w:rsidR="00DA0B75">
          <w:rPr>
            <w:noProof/>
            <w:webHidden/>
          </w:rPr>
          <w:fldChar w:fldCharType="begin"/>
        </w:r>
        <w:r w:rsidR="00DA0B75">
          <w:rPr>
            <w:noProof/>
            <w:webHidden/>
          </w:rPr>
          <w:instrText xml:space="preserve"> PAGEREF _Toc519082270 \h </w:instrText>
        </w:r>
        <w:r w:rsidR="00DA0B75">
          <w:rPr>
            <w:noProof/>
            <w:webHidden/>
          </w:rPr>
        </w:r>
        <w:r w:rsidR="00DA0B75">
          <w:rPr>
            <w:noProof/>
            <w:webHidden/>
          </w:rPr>
          <w:fldChar w:fldCharType="separate"/>
        </w:r>
        <w:r w:rsidR="00DA0B75">
          <w:rPr>
            <w:noProof/>
            <w:webHidden/>
          </w:rPr>
          <w:t>53</w:t>
        </w:r>
        <w:r w:rsidR="00DA0B75">
          <w:rPr>
            <w:noProof/>
            <w:webHidden/>
          </w:rPr>
          <w:fldChar w:fldCharType="end"/>
        </w:r>
      </w:hyperlink>
    </w:p>
    <w:p w14:paraId="47D4E84B" w14:textId="77777777" w:rsidR="00DA0B75" w:rsidRDefault="00455A05">
      <w:pPr>
        <w:pStyle w:val="TOC2"/>
        <w:tabs>
          <w:tab w:val="left" w:pos="720"/>
        </w:tabs>
        <w:rPr>
          <w:rFonts w:asciiTheme="minorHAnsi" w:eastAsiaTheme="minorEastAsia" w:hAnsiTheme="minorHAnsi" w:cstheme="minorBidi"/>
          <w:caps w:val="0"/>
          <w:noProof/>
          <w:sz w:val="22"/>
          <w:szCs w:val="22"/>
        </w:rPr>
      </w:pPr>
      <w:hyperlink w:anchor="_Toc519082271" w:history="1">
        <w:r w:rsidR="00DA0B75" w:rsidRPr="00090D2E">
          <w:rPr>
            <w:rStyle w:val="Hyperlink"/>
            <w:noProof/>
            <w14:scene3d>
              <w14:camera w14:prst="orthographicFront"/>
              <w14:lightRig w14:rig="threePt" w14:dir="t">
                <w14:rot w14:lat="0" w14:lon="0" w14:rev="0"/>
              </w14:lightRig>
            </w14:scene3d>
          </w:rPr>
          <w:t>6.4</w:t>
        </w:r>
        <w:r w:rsidR="00DA0B75">
          <w:rPr>
            <w:rFonts w:asciiTheme="minorHAnsi" w:eastAsiaTheme="minorEastAsia" w:hAnsiTheme="minorHAnsi" w:cstheme="minorBidi"/>
            <w:caps w:val="0"/>
            <w:noProof/>
            <w:sz w:val="22"/>
            <w:szCs w:val="22"/>
          </w:rPr>
          <w:tab/>
        </w:r>
        <w:r w:rsidR="00DA0B75" w:rsidRPr="00090D2E">
          <w:rPr>
            <w:rStyle w:val="Hyperlink"/>
            <w:noProof/>
          </w:rPr>
          <w:t>Clarification of Quote / STATE'S RIGHT TO REQUEST FURTHER INFORMATION</w:t>
        </w:r>
        <w:r w:rsidR="00DA0B75">
          <w:rPr>
            <w:noProof/>
            <w:webHidden/>
          </w:rPr>
          <w:tab/>
        </w:r>
        <w:r w:rsidR="00DA0B75">
          <w:rPr>
            <w:noProof/>
            <w:webHidden/>
          </w:rPr>
          <w:fldChar w:fldCharType="begin"/>
        </w:r>
        <w:r w:rsidR="00DA0B75">
          <w:rPr>
            <w:noProof/>
            <w:webHidden/>
          </w:rPr>
          <w:instrText xml:space="preserve"> PAGEREF _Toc519082271 \h </w:instrText>
        </w:r>
        <w:r w:rsidR="00DA0B75">
          <w:rPr>
            <w:noProof/>
            <w:webHidden/>
          </w:rPr>
        </w:r>
        <w:r w:rsidR="00DA0B75">
          <w:rPr>
            <w:noProof/>
            <w:webHidden/>
          </w:rPr>
          <w:fldChar w:fldCharType="separate"/>
        </w:r>
        <w:r w:rsidR="00DA0B75">
          <w:rPr>
            <w:noProof/>
            <w:webHidden/>
          </w:rPr>
          <w:t>53</w:t>
        </w:r>
        <w:r w:rsidR="00DA0B75">
          <w:rPr>
            <w:noProof/>
            <w:webHidden/>
          </w:rPr>
          <w:fldChar w:fldCharType="end"/>
        </w:r>
      </w:hyperlink>
    </w:p>
    <w:p w14:paraId="4DE068FA" w14:textId="77777777" w:rsidR="00DA0B75" w:rsidRDefault="00455A05">
      <w:pPr>
        <w:pStyle w:val="TOC2"/>
        <w:tabs>
          <w:tab w:val="left" w:pos="720"/>
        </w:tabs>
        <w:rPr>
          <w:rFonts w:asciiTheme="minorHAnsi" w:eastAsiaTheme="minorEastAsia" w:hAnsiTheme="minorHAnsi" w:cstheme="minorBidi"/>
          <w:caps w:val="0"/>
          <w:noProof/>
          <w:sz w:val="22"/>
          <w:szCs w:val="22"/>
        </w:rPr>
      </w:pPr>
      <w:hyperlink w:anchor="_Toc519082272" w:history="1">
        <w:r w:rsidR="00DA0B75" w:rsidRPr="00090D2E">
          <w:rPr>
            <w:rStyle w:val="Hyperlink"/>
            <w:noProof/>
            <w14:scene3d>
              <w14:camera w14:prst="orthographicFront"/>
              <w14:lightRig w14:rig="threePt" w14:dir="t">
                <w14:rot w14:lat="0" w14:lon="0" w14:rev="0"/>
              </w14:lightRig>
            </w14:scene3d>
          </w:rPr>
          <w:t>6.5</w:t>
        </w:r>
        <w:r w:rsidR="00DA0B75">
          <w:rPr>
            <w:rFonts w:asciiTheme="minorHAnsi" w:eastAsiaTheme="minorEastAsia" w:hAnsiTheme="minorHAnsi" w:cstheme="minorBidi"/>
            <w:caps w:val="0"/>
            <w:noProof/>
            <w:sz w:val="22"/>
            <w:szCs w:val="22"/>
          </w:rPr>
          <w:tab/>
        </w:r>
        <w:r w:rsidR="00DA0B75" w:rsidRPr="00090D2E">
          <w:rPr>
            <w:rStyle w:val="Hyperlink"/>
            <w:noProof/>
          </w:rPr>
          <w:t>QUOTE EVALUATION COMMITTEE</w:t>
        </w:r>
        <w:r w:rsidR="00DA0B75">
          <w:rPr>
            <w:noProof/>
            <w:webHidden/>
          </w:rPr>
          <w:tab/>
        </w:r>
        <w:r w:rsidR="00DA0B75">
          <w:rPr>
            <w:noProof/>
            <w:webHidden/>
          </w:rPr>
          <w:fldChar w:fldCharType="begin"/>
        </w:r>
        <w:r w:rsidR="00DA0B75">
          <w:rPr>
            <w:noProof/>
            <w:webHidden/>
          </w:rPr>
          <w:instrText xml:space="preserve"> PAGEREF _Toc519082272 \h </w:instrText>
        </w:r>
        <w:r w:rsidR="00DA0B75">
          <w:rPr>
            <w:noProof/>
            <w:webHidden/>
          </w:rPr>
        </w:r>
        <w:r w:rsidR="00DA0B75">
          <w:rPr>
            <w:noProof/>
            <w:webHidden/>
          </w:rPr>
          <w:fldChar w:fldCharType="separate"/>
        </w:r>
        <w:r w:rsidR="00DA0B75">
          <w:rPr>
            <w:noProof/>
            <w:webHidden/>
          </w:rPr>
          <w:t>53</w:t>
        </w:r>
        <w:r w:rsidR="00DA0B75">
          <w:rPr>
            <w:noProof/>
            <w:webHidden/>
          </w:rPr>
          <w:fldChar w:fldCharType="end"/>
        </w:r>
      </w:hyperlink>
    </w:p>
    <w:p w14:paraId="35280F98" w14:textId="77777777" w:rsidR="00DA0B75" w:rsidRDefault="00455A05">
      <w:pPr>
        <w:pStyle w:val="TOC2"/>
        <w:tabs>
          <w:tab w:val="left" w:pos="720"/>
        </w:tabs>
        <w:rPr>
          <w:rFonts w:asciiTheme="minorHAnsi" w:eastAsiaTheme="minorEastAsia" w:hAnsiTheme="minorHAnsi" w:cstheme="minorBidi"/>
          <w:caps w:val="0"/>
          <w:noProof/>
          <w:sz w:val="22"/>
          <w:szCs w:val="22"/>
        </w:rPr>
      </w:pPr>
      <w:hyperlink w:anchor="_Toc519082273" w:history="1">
        <w:r w:rsidR="00DA0B75" w:rsidRPr="00090D2E">
          <w:rPr>
            <w:rStyle w:val="Hyperlink"/>
            <w:noProof/>
            <w14:scene3d>
              <w14:camera w14:prst="orthographicFront"/>
              <w14:lightRig w14:rig="threePt" w14:dir="t">
                <w14:rot w14:lat="0" w14:lon="0" w14:rev="0"/>
              </w14:lightRig>
            </w14:scene3d>
          </w:rPr>
          <w:t>6.6</w:t>
        </w:r>
        <w:r w:rsidR="00DA0B75">
          <w:rPr>
            <w:rFonts w:asciiTheme="minorHAnsi" w:eastAsiaTheme="minorEastAsia" w:hAnsiTheme="minorHAnsi" w:cstheme="minorBidi"/>
            <w:caps w:val="0"/>
            <w:noProof/>
            <w:sz w:val="22"/>
            <w:szCs w:val="22"/>
          </w:rPr>
          <w:tab/>
        </w:r>
        <w:r w:rsidR="00DA0B75" w:rsidRPr="00090D2E">
          <w:rPr>
            <w:rStyle w:val="Hyperlink"/>
            <w:noProof/>
          </w:rPr>
          <w:t>ORAL PRESENTATION</w:t>
        </w:r>
        <w:r w:rsidR="00DA0B75">
          <w:rPr>
            <w:noProof/>
            <w:webHidden/>
          </w:rPr>
          <w:tab/>
        </w:r>
        <w:r w:rsidR="00DA0B75">
          <w:rPr>
            <w:noProof/>
            <w:webHidden/>
          </w:rPr>
          <w:fldChar w:fldCharType="begin"/>
        </w:r>
        <w:r w:rsidR="00DA0B75">
          <w:rPr>
            <w:noProof/>
            <w:webHidden/>
          </w:rPr>
          <w:instrText xml:space="preserve"> PAGEREF _Toc519082273 \h </w:instrText>
        </w:r>
        <w:r w:rsidR="00DA0B75">
          <w:rPr>
            <w:noProof/>
            <w:webHidden/>
          </w:rPr>
        </w:r>
        <w:r w:rsidR="00DA0B75">
          <w:rPr>
            <w:noProof/>
            <w:webHidden/>
          </w:rPr>
          <w:fldChar w:fldCharType="separate"/>
        </w:r>
        <w:r w:rsidR="00DA0B75">
          <w:rPr>
            <w:noProof/>
            <w:webHidden/>
          </w:rPr>
          <w:t>53</w:t>
        </w:r>
        <w:r w:rsidR="00DA0B75">
          <w:rPr>
            <w:noProof/>
            <w:webHidden/>
          </w:rPr>
          <w:fldChar w:fldCharType="end"/>
        </w:r>
      </w:hyperlink>
    </w:p>
    <w:p w14:paraId="5CEB0CB7" w14:textId="77777777" w:rsidR="00DA0B75" w:rsidRDefault="00455A05">
      <w:pPr>
        <w:pStyle w:val="TOC2"/>
        <w:tabs>
          <w:tab w:val="left" w:pos="720"/>
        </w:tabs>
        <w:rPr>
          <w:rFonts w:asciiTheme="minorHAnsi" w:eastAsiaTheme="minorEastAsia" w:hAnsiTheme="minorHAnsi" w:cstheme="minorBidi"/>
          <w:caps w:val="0"/>
          <w:noProof/>
          <w:sz w:val="22"/>
          <w:szCs w:val="22"/>
        </w:rPr>
      </w:pPr>
      <w:hyperlink w:anchor="_Toc519082274" w:history="1">
        <w:r w:rsidR="00DA0B75" w:rsidRPr="00090D2E">
          <w:rPr>
            <w:rStyle w:val="Hyperlink"/>
            <w:noProof/>
            <w14:scene3d>
              <w14:camera w14:prst="orthographicFront"/>
              <w14:lightRig w14:rig="threePt" w14:dir="t">
                <w14:rot w14:lat="0" w14:lon="0" w14:rev="0"/>
              </w14:lightRig>
            </w14:scene3d>
          </w:rPr>
          <w:t>6.7</w:t>
        </w:r>
        <w:r w:rsidR="00DA0B75">
          <w:rPr>
            <w:rFonts w:asciiTheme="minorHAnsi" w:eastAsiaTheme="minorEastAsia" w:hAnsiTheme="minorHAnsi" w:cstheme="minorBidi"/>
            <w:caps w:val="0"/>
            <w:noProof/>
            <w:sz w:val="22"/>
            <w:szCs w:val="22"/>
          </w:rPr>
          <w:tab/>
        </w:r>
        <w:r w:rsidR="00DA0B75" w:rsidRPr="00090D2E">
          <w:rPr>
            <w:rStyle w:val="Hyperlink"/>
            <w:noProof/>
          </w:rPr>
          <w:t>EVALUATION CRITERIA</w:t>
        </w:r>
        <w:r w:rsidR="00DA0B75">
          <w:rPr>
            <w:noProof/>
            <w:webHidden/>
          </w:rPr>
          <w:tab/>
        </w:r>
        <w:r w:rsidR="00DA0B75">
          <w:rPr>
            <w:noProof/>
            <w:webHidden/>
          </w:rPr>
          <w:fldChar w:fldCharType="begin"/>
        </w:r>
        <w:r w:rsidR="00DA0B75">
          <w:rPr>
            <w:noProof/>
            <w:webHidden/>
          </w:rPr>
          <w:instrText xml:space="preserve"> PAGEREF _Toc519082274 \h </w:instrText>
        </w:r>
        <w:r w:rsidR="00DA0B75">
          <w:rPr>
            <w:noProof/>
            <w:webHidden/>
          </w:rPr>
        </w:r>
        <w:r w:rsidR="00DA0B75">
          <w:rPr>
            <w:noProof/>
            <w:webHidden/>
          </w:rPr>
          <w:fldChar w:fldCharType="separate"/>
        </w:r>
        <w:r w:rsidR="00DA0B75">
          <w:rPr>
            <w:noProof/>
            <w:webHidden/>
          </w:rPr>
          <w:t>53</w:t>
        </w:r>
        <w:r w:rsidR="00DA0B75">
          <w:rPr>
            <w:noProof/>
            <w:webHidden/>
          </w:rPr>
          <w:fldChar w:fldCharType="end"/>
        </w:r>
      </w:hyperlink>
    </w:p>
    <w:p w14:paraId="4053A1CC" w14:textId="77777777" w:rsidR="00DA0B75" w:rsidRDefault="00455A05">
      <w:pPr>
        <w:pStyle w:val="TOC3"/>
        <w:rPr>
          <w:rFonts w:asciiTheme="minorHAnsi" w:eastAsiaTheme="minorEastAsia" w:hAnsiTheme="minorHAnsi" w:cstheme="minorBidi"/>
          <w:iCs w:val="0"/>
          <w:caps w:val="0"/>
          <w:noProof/>
          <w:sz w:val="22"/>
          <w:szCs w:val="22"/>
        </w:rPr>
      </w:pPr>
      <w:hyperlink w:anchor="_Toc519082275" w:history="1">
        <w:r w:rsidR="00DA0B75" w:rsidRPr="00090D2E">
          <w:rPr>
            <w:rStyle w:val="Hyperlink"/>
            <w:rFonts w:eastAsia="MS Mincho"/>
            <w:noProof/>
            <w14:scene3d>
              <w14:camera w14:prst="orthographicFront"/>
              <w14:lightRig w14:rig="threePt" w14:dir="t">
                <w14:rot w14:lat="0" w14:lon="0" w14:rev="0"/>
              </w14:lightRig>
            </w14:scene3d>
          </w:rPr>
          <w:t>6.7.1</w:t>
        </w:r>
        <w:r w:rsidR="00DA0B75">
          <w:rPr>
            <w:rFonts w:asciiTheme="minorHAnsi" w:eastAsiaTheme="minorEastAsia" w:hAnsiTheme="minorHAnsi" w:cstheme="minorBidi"/>
            <w:iCs w:val="0"/>
            <w:caps w:val="0"/>
            <w:noProof/>
            <w:sz w:val="22"/>
            <w:szCs w:val="22"/>
          </w:rPr>
          <w:tab/>
        </w:r>
        <w:r w:rsidR="00DA0B75" w:rsidRPr="00090D2E">
          <w:rPr>
            <w:rStyle w:val="Hyperlink"/>
            <w:rFonts w:eastAsia="MS Mincho"/>
            <w:noProof/>
          </w:rPr>
          <w:t>VENDOR’S {BIDDER’S} STATE-SUPPLIED PRICE SHEET</w:t>
        </w:r>
        <w:r w:rsidR="00DA0B75">
          <w:rPr>
            <w:noProof/>
            <w:webHidden/>
          </w:rPr>
          <w:tab/>
        </w:r>
        <w:r w:rsidR="00DA0B75">
          <w:rPr>
            <w:noProof/>
            <w:webHidden/>
          </w:rPr>
          <w:fldChar w:fldCharType="begin"/>
        </w:r>
        <w:r w:rsidR="00DA0B75">
          <w:rPr>
            <w:noProof/>
            <w:webHidden/>
          </w:rPr>
          <w:instrText xml:space="preserve"> PAGEREF _Toc519082275 \h </w:instrText>
        </w:r>
        <w:r w:rsidR="00DA0B75">
          <w:rPr>
            <w:noProof/>
            <w:webHidden/>
          </w:rPr>
        </w:r>
        <w:r w:rsidR="00DA0B75">
          <w:rPr>
            <w:noProof/>
            <w:webHidden/>
          </w:rPr>
          <w:fldChar w:fldCharType="separate"/>
        </w:r>
        <w:r w:rsidR="00DA0B75">
          <w:rPr>
            <w:noProof/>
            <w:webHidden/>
          </w:rPr>
          <w:t>54</w:t>
        </w:r>
        <w:r w:rsidR="00DA0B75">
          <w:rPr>
            <w:noProof/>
            <w:webHidden/>
          </w:rPr>
          <w:fldChar w:fldCharType="end"/>
        </w:r>
      </w:hyperlink>
    </w:p>
    <w:p w14:paraId="6372D65D" w14:textId="77777777" w:rsidR="00DA0B75" w:rsidRDefault="00455A05">
      <w:pPr>
        <w:pStyle w:val="TOC3"/>
        <w:rPr>
          <w:rFonts w:asciiTheme="minorHAnsi" w:eastAsiaTheme="minorEastAsia" w:hAnsiTheme="minorHAnsi" w:cstheme="minorBidi"/>
          <w:iCs w:val="0"/>
          <w:caps w:val="0"/>
          <w:noProof/>
          <w:sz w:val="22"/>
          <w:szCs w:val="22"/>
        </w:rPr>
      </w:pPr>
      <w:hyperlink w:anchor="_Toc519082276" w:history="1">
        <w:r w:rsidR="00DA0B75" w:rsidRPr="00090D2E">
          <w:rPr>
            <w:rStyle w:val="Hyperlink"/>
            <w:rFonts w:eastAsia="MS Mincho"/>
            <w:noProof/>
            <w14:scene3d>
              <w14:camera w14:prst="orthographicFront"/>
              <w14:lightRig w14:rig="threePt" w14:dir="t">
                <w14:rot w14:lat="0" w14:lon="0" w14:rev="0"/>
              </w14:lightRig>
            </w14:scene3d>
          </w:rPr>
          <w:t>6.7.2</w:t>
        </w:r>
        <w:r w:rsidR="00DA0B75">
          <w:rPr>
            <w:rFonts w:asciiTheme="minorHAnsi" w:eastAsiaTheme="minorEastAsia" w:hAnsiTheme="minorHAnsi" w:cstheme="minorBidi"/>
            <w:iCs w:val="0"/>
            <w:caps w:val="0"/>
            <w:noProof/>
            <w:sz w:val="22"/>
            <w:szCs w:val="22"/>
          </w:rPr>
          <w:tab/>
        </w:r>
        <w:r w:rsidR="00DA0B75" w:rsidRPr="00090D2E">
          <w:rPr>
            <w:rStyle w:val="Hyperlink"/>
            <w:rFonts w:eastAsia="MS Mincho"/>
            <w:noProof/>
          </w:rPr>
          <w:t>QUOTE DISCREPANCIES</w:t>
        </w:r>
        <w:r w:rsidR="00DA0B75">
          <w:rPr>
            <w:noProof/>
            <w:webHidden/>
          </w:rPr>
          <w:tab/>
        </w:r>
        <w:r w:rsidR="00DA0B75">
          <w:rPr>
            <w:noProof/>
            <w:webHidden/>
          </w:rPr>
          <w:fldChar w:fldCharType="begin"/>
        </w:r>
        <w:r w:rsidR="00DA0B75">
          <w:rPr>
            <w:noProof/>
            <w:webHidden/>
          </w:rPr>
          <w:instrText xml:space="preserve"> PAGEREF _Toc519082276 \h </w:instrText>
        </w:r>
        <w:r w:rsidR="00DA0B75">
          <w:rPr>
            <w:noProof/>
            <w:webHidden/>
          </w:rPr>
        </w:r>
        <w:r w:rsidR="00DA0B75">
          <w:rPr>
            <w:noProof/>
            <w:webHidden/>
          </w:rPr>
          <w:fldChar w:fldCharType="separate"/>
        </w:r>
        <w:r w:rsidR="00DA0B75">
          <w:rPr>
            <w:noProof/>
            <w:webHidden/>
          </w:rPr>
          <w:t>54</w:t>
        </w:r>
        <w:r w:rsidR="00DA0B75">
          <w:rPr>
            <w:noProof/>
            <w:webHidden/>
          </w:rPr>
          <w:fldChar w:fldCharType="end"/>
        </w:r>
      </w:hyperlink>
    </w:p>
    <w:p w14:paraId="4796A406" w14:textId="77777777" w:rsidR="00DA0B75" w:rsidRDefault="00455A05">
      <w:pPr>
        <w:pStyle w:val="TOC2"/>
        <w:tabs>
          <w:tab w:val="left" w:pos="720"/>
        </w:tabs>
        <w:rPr>
          <w:rFonts w:asciiTheme="minorHAnsi" w:eastAsiaTheme="minorEastAsia" w:hAnsiTheme="minorHAnsi" w:cstheme="minorBidi"/>
          <w:caps w:val="0"/>
          <w:noProof/>
          <w:sz w:val="22"/>
          <w:szCs w:val="22"/>
        </w:rPr>
      </w:pPr>
      <w:hyperlink w:anchor="_Toc519082277" w:history="1">
        <w:r w:rsidR="00DA0B75" w:rsidRPr="00090D2E">
          <w:rPr>
            <w:rStyle w:val="Hyperlink"/>
            <w:noProof/>
            <w14:scene3d>
              <w14:camera w14:prst="orthographicFront"/>
              <w14:lightRig w14:rig="threePt" w14:dir="t">
                <w14:rot w14:lat="0" w14:lon="0" w14:rev="0"/>
              </w14:lightRig>
            </w14:scene3d>
          </w:rPr>
          <w:t>6.8</w:t>
        </w:r>
        <w:r w:rsidR="00DA0B75">
          <w:rPr>
            <w:rFonts w:asciiTheme="minorHAnsi" w:eastAsiaTheme="minorEastAsia" w:hAnsiTheme="minorHAnsi" w:cstheme="minorBidi"/>
            <w:caps w:val="0"/>
            <w:noProof/>
            <w:sz w:val="22"/>
            <w:szCs w:val="22"/>
          </w:rPr>
          <w:tab/>
        </w:r>
        <w:r w:rsidR="00DA0B75" w:rsidRPr="00090D2E">
          <w:rPr>
            <w:rStyle w:val="Hyperlink"/>
            <w:noProof/>
          </w:rPr>
          <w:t>NEGOTIATION AND BEST AND FINAL OFFER (BAFO)</w:t>
        </w:r>
        <w:r w:rsidR="00DA0B75">
          <w:rPr>
            <w:noProof/>
            <w:webHidden/>
          </w:rPr>
          <w:tab/>
        </w:r>
        <w:r w:rsidR="00DA0B75">
          <w:rPr>
            <w:noProof/>
            <w:webHidden/>
          </w:rPr>
          <w:fldChar w:fldCharType="begin"/>
        </w:r>
        <w:r w:rsidR="00DA0B75">
          <w:rPr>
            <w:noProof/>
            <w:webHidden/>
          </w:rPr>
          <w:instrText xml:space="preserve"> PAGEREF _Toc519082277 \h </w:instrText>
        </w:r>
        <w:r w:rsidR="00DA0B75">
          <w:rPr>
            <w:noProof/>
            <w:webHidden/>
          </w:rPr>
        </w:r>
        <w:r w:rsidR="00DA0B75">
          <w:rPr>
            <w:noProof/>
            <w:webHidden/>
          </w:rPr>
          <w:fldChar w:fldCharType="separate"/>
        </w:r>
        <w:r w:rsidR="00DA0B75">
          <w:rPr>
            <w:noProof/>
            <w:webHidden/>
          </w:rPr>
          <w:t>54</w:t>
        </w:r>
        <w:r w:rsidR="00DA0B75">
          <w:rPr>
            <w:noProof/>
            <w:webHidden/>
          </w:rPr>
          <w:fldChar w:fldCharType="end"/>
        </w:r>
      </w:hyperlink>
    </w:p>
    <w:p w14:paraId="791F45C7" w14:textId="77777777" w:rsidR="00DA0B75" w:rsidRDefault="00455A05">
      <w:pPr>
        <w:pStyle w:val="TOC2"/>
        <w:tabs>
          <w:tab w:val="left" w:pos="720"/>
        </w:tabs>
        <w:rPr>
          <w:rFonts w:asciiTheme="minorHAnsi" w:eastAsiaTheme="minorEastAsia" w:hAnsiTheme="minorHAnsi" w:cstheme="minorBidi"/>
          <w:caps w:val="0"/>
          <w:noProof/>
          <w:sz w:val="22"/>
          <w:szCs w:val="22"/>
        </w:rPr>
      </w:pPr>
      <w:hyperlink w:anchor="_Toc519082278" w:history="1">
        <w:r w:rsidR="00DA0B75" w:rsidRPr="00090D2E">
          <w:rPr>
            <w:rStyle w:val="Hyperlink"/>
            <w:noProof/>
            <w14:scene3d>
              <w14:camera w14:prst="orthographicFront"/>
              <w14:lightRig w14:rig="threePt" w14:dir="t">
                <w14:rot w14:lat="0" w14:lon="0" w14:rev="0"/>
              </w14:lightRig>
            </w14:scene3d>
          </w:rPr>
          <w:t>6.9</w:t>
        </w:r>
        <w:r w:rsidR="00DA0B75">
          <w:rPr>
            <w:rFonts w:asciiTheme="minorHAnsi" w:eastAsiaTheme="minorEastAsia" w:hAnsiTheme="minorHAnsi" w:cstheme="minorBidi"/>
            <w:caps w:val="0"/>
            <w:noProof/>
            <w:sz w:val="22"/>
            <w:szCs w:val="22"/>
          </w:rPr>
          <w:tab/>
        </w:r>
        <w:r w:rsidR="00DA0B75" w:rsidRPr="00090D2E">
          <w:rPr>
            <w:rStyle w:val="Hyperlink"/>
            <w:noProof/>
          </w:rPr>
          <w:t xml:space="preserve">“REQUEST FOR REVISION” WITHIN </w:t>
        </w:r>
        <w:r w:rsidR="00DA0B75" w:rsidRPr="00090D2E">
          <w:rPr>
            <w:rStyle w:val="Hyperlink"/>
            <w:i/>
            <w:iCs/>
            <w:noProof/>
          </w:rPr>
          <w:t>NJSTART</w:t>
        </w:r>
        <w:r w:rsidR="00DA0B75">
          <w:rPr>
            <w:noProof/>
            <w:webHidden/>
          </w:rPr>
          <w:tab/>
        </w:r>
        <w:r w:rsidR="00DA0B75">
          <w:rPr>
            <w:noProof/>
            <w:webHidden/>
          </w:rPr>
          <w:fldChar w:fldCharType="begin"/>
        </w:r>
        <w:r w:rsidR="00DA0B75">
          <w:rPr>
            <w:noProof/>
            <w:webHidden/>
          </w:rPr>
          <w:instrText xml:space="preserve"> PAGEREF _Toc519082278 \h </w:instrText>
        </w:r>
        <w:r w:rsidR="00DA0B75">
          <w:rPr>
            <w:noProof/>
            <w:webHidden/>
          </w:rPr>
        </w:r>
        <w:r w:rsidR="00DA0B75">
          <w:rPr>
            <w:noProof/>
            <w:webHidden/>
          </w:rPr>
          <w:fldChar w:fldCharType="separate"/>
        </w:r>
        <w:r w:rsidR="00DA0B75">
          <w:rPr>
            <w:noProof/>
            <w:webHidden/>
          </w:rPr>
          <w:t>55</w:t>
        </w:r>
        <w:r w:rsidR="00DA0B75">
          <w:rPr>
            <w:noProof/>
            <w:webHidden/>
          </w:rPr>
          <w:fldChar w:fldCharType="end"/>
        </w:r>
      </w:hyperlink>
    </w:p>
    <w:p w14:paraId="3FC4EE0F" w14:textId="77777777" w:rsidR="00DA0B75" w:rsidRDefault="00455A05">
      <w:pPr>
        <w:pStyle w:val="TOC2"/>
        <w:tabs>
          <w:tab w:val="left" w:pos="1200"/>
        </w:tabs>
        <w:rPr>
          <w:rFonts w:asciiTheme="minorHAnsi" w:eastAsiaTheme="minorEastAsia" w:hAnsiTheme="minorHAnsi" w:cstheme="minorBidi"/>
          <w:caps w:val="0"/>
          <w:noProof/>
          <w:sz w:val="22"/>
          <w:szCs w:val="22"/>
        </w:rPr>
      </w:pPr>
      <w:hyperlink w:anchor="_Toc519082279" w:history="1">
        <w:r w:rsidR="00DA0B75" w:rsidRPr="00090D2E">
          <w:rPr>
            <w:rStyle w:val="Hyperlink"/>
            <w:noProof/>
            <w14:scene3d>
              <w14:camera w14:prst="orthographicFront"/>
              <w14:lightRig w14:rig="threePt" w14:dir="t">
                <w14:rot w14:lat="0" w14:lon="0" w14:rev="0"/>
              </w14:lightRig>
            </w14:scene3d>
          </w:rPr>
          <w:t>6.10</w:t>
        </w:r>
        <w:r w:rsidR="00DA0B75">
          <w:rPr>
            <w:rFonts w:asciiTheme="minorHAnsi" w:eastAsiaTheme="minorEastAsia" w:hAnsiTheme="minorHAnsi" w:cstheme="minorBidi"/>
            <w:caps w:val="0"/>
            <w:noProof/>
            <w:sz w:val="22"/>
            <w:szCs w:val="22"/>
          </w:rPr>
          <w:tab/>
        </w:r>
        <w:r w:rsidR="00DA0B75" w:rsidRPr="00090D2E">
          <w:rPr>
            <w:rStyle w:val="Hyperlink"/>
            <w:noProof/>
          </w:rPr>
          <w:t>POOR PERFORMANCE</w:t>
        </w:r>
        <w:r w:rsidR="00DA0B75">
          <w:rPr>
            <w:noProof/>
            <w:webHidden/>
          </w:rPr>
          <w:tab/>
        </w:r>
        <w:r w:rsidR="00DA0B75">
          <w:rPr>
            <w:noProof/>
            <w:webHidden/>
          </w:rPr>
          <w:fldChar w:fldCharType="begin"/>
        </w:r>
        <w:r w:rsidR="00DA0B75">
          <w:rPr>
            <w:noProof/>
            <w:webHidden/>
          </w:rPr>
          <w:instrText xml:space="preserve"> PAGEREF _Toc519082279 \h </w:instrText>
        </w:r>
        <w:r w:rsidR="00DA0B75">
          <w:rPr>
            <w:noProof/>
            <w:webHidden/>
          </w:rPr>
        </w:r>
        <w:r w:rsidR="00DA0B75">
          <w:rPr>
            <w:noProof/>
            <w:webHidden/>
          </w:rPr>
          <w:fldChar w:fldCharType="separate"/>
        </w:r>
        <w:r w:rsidR="00DA0B75">
          <w:rPr>
            <w:noProof/>
            <w:webHidden/>
          </w:rPr>
          <w:t>55</w:t>
        </w:r>
        <w:r w:rsidR="00DA0B75">
          <w:rPr>
            <w:noProof/>
            <w:webHidden/>
          </w:rPr>
          <w:fldChar w:fldCharType="end"/>
        </w:r>
      </w:hyperlink>
    </w:p>
    <w:p w14:paraId="00ED9E94" w14:textId="77777777" w:rsidR="00DA0B75" w:rsidRDefault="00455A05">
      <w:pPr>
        <w:pStyle w:val="TOC1"/>
        <w:tabs>
          <w:tab w:val="left" w:pos="475"/>
        </w:tabs>
        <w:rPr>
          <w:rFonts w:asciiTheme="minorHAnsi" w:eastAsiaTheme="minorEastAsia" w:hAnsiTheme="minorHAnsi" w:cstheme="minorBidi"/>
          <w:b w:val="0"/>
          <w:bCs w:val="0"/>
          <w:caps w:val="0"/>
          <w:noProof/>
          <w:sz w:val="22"/>
          <w:szCs w:val="22"/>
        </w:rPr>
      </w:pPr>
      <w:hyperlink w:anchor="_Toc519082280" w:history="1">
        <w:r w:rsidR="00DA0B75" w:rsidRPr="00090D2E">
          <w:rPr>
            <w:rStyle w:val="Hyperlink"/>
            <w:noProof/>
            <w14:scene3d>
              <w14:camera w14:prst="orthographicFront"/>
              <w14:lightRig w14:rig="threePt" w14:dir="t">
                <w14:rot w14:lat="0" w14:lon="0" w14:rev="0"/>
              </w14:lightRig>
            </w14:scene3d>
          </w:rPr>
          <w:t>7.0</w:t>
        </w:r>
        <w:r w:rsidR="00DA0B75">
          <w:rPr>
            <w:rFonts w:asciiTheme="minorHAnsi" w:eastAsiaTheme="minorEastAsia" w:hAnsiTheme="minorHAnsi" w:cstheme="minorBidi"/>
            <w:b w:val="0"/>
            <w:bCs w:val="0"/>
            <w:caps w:val="0"/>
            <w:noProof/>
            <w:sz w:val="22"/>
            <w:szCs w:val="22"/>
          </w:rPr>
          <w:tab/>
        </w:r>
        <w:r w:rsidR="00DA0B75" w:rsidRPr="00090D2E">
          <w:rPr>
            <w:rStyle w:val="Hyperlink"/>
            <w:noProof/>
          </w:rPr>
          <w:t>BLANKET P.O. AWARD</w:t>
        </w:r>
        <w:r w:rsidR="00DA0B75">
          <w:rPr>
            <w:noProof/>
            <w:webHidden/>
          </w:rPr>
          <w:tab/>
        </w:r>
        <w:r w:rsidR="00DA0B75">
          <w:rPr>
            <w:noProof/>
            <w:webHidden/>
          </w:rPr>
          <w:fldChar w:fldCharType="begin"/>
        </w:r>
        <w:r w:rsidR="00DA0B75">
          <w:rPr>
            <w:noProof/>
            <w:webHidden/>
          </w:rPr>
          <w:instrText xml:space="preserve"> PAGEREF _Toc519082280 \h </w:instrText>
        </w:r>
        <w:r w:rsidR="00DA0B75">
          <w:rPr>
            <w:noProof/>
            <w:webHidden/>
          </w:rPr>
        </w:r>
        <w:r w:rsidR="00DA0B75">
          <w:rPr>
            <w:noProof/>
            <w:webHidden/>
          </w:rPr>
          <w:fldChar w:fldCharType="separate"/>
        </w:r>
        <w:r w:rsidR="00DA0B75">
          <w:rPr>
            <w:noProof/>
            <w:webHidden/>
          </w:rPr>
          <w:t>56</w:t>
        </w:r>
        <w:r w:rsidR="00DA0B75">
          <w:rPr>
            <w:noProof/>
            <w:webHidden/>
          </w:rPr>
          <w:fldChar w:fldCharType="end"/>
        </w:r>
      </w:hyperlink>
    </w:p>
    <w:p w14:paraId="36E9412C" w14:textId="77777777" w:rsidR="00DA0B75" w:rsidRDefault="00455A05">
      <w:pPr>
        <w:pStyle w:val="TOC2"/>
        <w:tabs>
          <w:tab w:val="left" w:pos="720"/>
        </w:tabs>
        <w:rPr>
          <w:rFonts w:asciiTheme="minorHAnsi" w:eastAsiaTheme="minorEastAsia" w:hAnsiTheme="minorHAnsi" w:cstheme="minorBidi"/>
          <w:caps w:val="0"/>
          <w:noProof/>
          <w:sz w:val="22"/>
          <w:szCs w:val="22"/>
        </w:rPr>
      </w:pPr>
      <w:hyperlink w:anchor="_Toc519082281" w:history="1">
        <w:r w:rsidR="00DA0B75" w:rsidRPr="00090D2E">
          <w:rPr>
            <w:rStyle w:val="Hyperlink"/>
            <w:rFonts w:eastAsia="MS Mincho"/>
            <w:noProof/>
            <w14:scene3d>
              <w14:camera w14:prst="orthographicFront"/>
              <w14:lightRig w14:rig="threePt" w14:dir="t">
                <w14:rot w14:lat="0" w14:lon="0" w14:rev="0"/>
              </w14:lightRig>
            </w14:scene3d>
          </w:rPr>
          <w:t>7.1</w:t>
        </w:r>
        <w:r w:rsidR="00DA0B75">
          <w:rPr>
            <w:rFonts w:asciiTheme="minorHAnsi" w:eastAsiaTheme="minorEastAsia" w:hAnsiTheme="minorHAnsi" w:cstheme="minorBidi"/>
            <w:caps w:val="0"/>
            <w:noProof/>
            <w:sz w:val="22"/>
            <w:szCs w:val="22"/>
          </w:rPr>
          <w:tab/>
        </w:r>
        <w:r w:rsidR="00DA0B75" w:rsidRPr="00090D2E">
          <w:rPr>
            <w:rStyle w:val="Hyperlink"/>
            <w:rFonts w:eastAsia="MS Mincho"/>
            <w:noProof/>
          </w:rPr>
          <w:t>DOCUMENTS REQUIRED BEFORE BLANKET P.O. AWARD</w:t>
        </w:r>
        <w:r w:rsidR="00DA0B75">
          <w:rPr>
            <w:noProof/>
            <w:webHidden/>
          </w:rPr>
          <w:tab/>
        </w:r>
        <w:r w:rsidR="00DA0B75">
          <w:rPr>
            <w:noProof/>
            <w:webHidden/>
          </w:rPr>
          <w:fldChar w:fldCharType="begin"/>
        </w:r>
        <w:r w:rsidR="00DA0B75">
          <w:rPr>
            <w:noProof/>
            <w:webHidden/>
          </w:rPr>
          <w:instrText xml:space="preserve"> PAGEREF _Toc519082281 \h </w:instrText>
        </w:r>
        <w:r w:rsidR="00DA0B75">
          <w:rPr>
            <w:noProof/>
            <w:webHidden/>
          </w:rPr>
        </w:r>
        <w:r w:rsidR="00DA0B75">
          <w:rPr>
            <w:noProof/>
            <w:webHidden/>
          </w:rPr>
          <w:fldChar w:fldCharType="separate"/>
        </w:r>
        <w:r w:rsidR="00DA0B75">
          <w:rPr>
            <w:noProof/>
            <w:webHidden/>
          </w:rPr>
          <w:t>56</w:t>
        </w:r>
        <w:r w:rsidR="00DA0B75">
          <w:rPr>
            <w:noProof/>
            <w:webHidden/>
          </w:rPr>
          <w:fldChar w:fldCharType="end"/>
        </w:r>
      </w:hyperlink>
    </w:p>
    <w:p w14:paraId="2D7611AC" w14:textId="77777777" w:rsidR="00DA0B75" w:rsidRDefault="00455A05">
      <w:pPr>
        <w:pStyle w:val="TOC3"/>
        <w:rPr>
          <w:rFonts w:asciiTheme="minorHAnsi" w:eastAsiaTheme="minorEastAsia" w:hAnsiTheme="minorHAnsi" w:cstheme="minorBidi"/>
          <w:iCs w:val="0"/>
          <w:caps w:val="0"/>
          <w:noProof/>
          <w:sz w:val="22"/>
          <w:szCs w:val="22"/>
        </w:rPr>
      </w:pPr>
      <w:hyperlink w:anchor="_Toc519082282" w:history="1">
        <w:r w:rsidR="00DA0B75" w:rsidRPr="00090D2E">
          <w:rPr>
            <w:rStyle w:val="Hyperlink"/>
            <w:rFonts w:eastAsia="MS Mincho"/>
            <w:noProof/>
            <w14:scene3d>
              <w14:camera w14:prst="orthographicFront"/>
              <w14:lightRig w14:rig="threePt" w14:dir="t">
                <w14:rot w14:lat="0" w14:lon="0" w14:rev="0"/>
              </w14:lightRig>
            </w14:scene3d>
          </w:rPr>
          <w:t>7.1.1</w:t>
        </w:r>
        <w:r w:rsidR="00DA0B75">
          <w:rPr>
            <w:rFonts w:asciiTheme="minorHAnsi" w:eastAsiaTheme="minorEastAsia" w:hAnsiTheme="minorHAnsi" w:cstheme="minorBidi"/>
            <w:iCs w:val="0"/>
            <w:caps w:val="0"/>
            <w:noProof/>
            <w:sz w:val="22"/>
            <w:szCs w:val="22"/>
          </w:rPr>
          <w:tab/>
        </w:r>
        <w:r w:rsidR="00DA0B75" w:rsidRPr="00090D2E">
          <w:rPr>
            <w:rStyle w:val="Hyperlink"/>
            <w:rFonts w:eastAsia="MS Mincho"/>
            <w:noProof/>
          </w:rPr>
          <w:t>REQUIREMENTS OF PUBLIC LAW 2005, CHAPTER 51, N</w:t>
        </w:r>
        <w:r w:rsidR="00DA0B75" w:rsidRPr="00090D2E">
          <w:rPr>
            <w:rStyle w:val="Hyperlink"/>
            <w:noProof/>
          </w:rPr>
          <w:t>.J.S.A.</w:t>
        </w:r>
        <w:r w:rsidR="00DA0B75" w:rsidRPr="00090D2E">
          <w:rPr>
            <w:rStyle w:val="Hyperlink"/>
            <w:rFonts w:eastAsia="MS Mincho"/>
            <w:noProof/>
          </w:rPr>
          <w:t xml:space="preserve"> 19:44A-20.13 - </w:t>
        </w:r>
        <w:r w:rsidR="00DA0B75" w:rsidRPr="00090D2E">
          <w:rPr>
            <w:rStyle w:val="Hyperlink"/>
            <w:noProof/>
          </w:rPr>
          <w:t>N.J.S.A.</w:t>
        </w:r>
        <w:r w:rsidR="00DA0B75" w:rsidRPr="00090D2E">
          <w:rPr>
            <w:rStyle w:val="Hyperlink"/>
            <w:rFonts w:eastAsia="MS Mincho"/>
            <w:noProof/>
          </w:rPr>
          <w:t xml:space="preserve"> 19:44A-20.25 (FORMERLY EXECUTIVE ORDER NO. 134), EXECUTIVE ORDER NO. 117 (2008) AND N.J.A.C. 17:12-5 </w:t>
        </w:r>
        <w:r w:rsidR="00DA0B75" w:rsidRPr="00090D2E">
          <w:rPr>
            <w:rStyle w:val="Hyperlink"/>
            <w:rFonts w:eastAsia="MS Mincho"/>
            <w:i/>
            <w:noProof/>
          </w:rPr>
          <w:t>ET SEQ</w:t>
        </w:r>
        <w:r w:rsidR="00DA0B75" w:rsidRPr="00090D2E">
          <w:rPr>
            <w:rStyle w:val="Hyperlink"/>
            <w:rFonts w:eastAsia="MS Mincho"/>
            <w:noProof/>
          </w:rPr>
          <w:t>.</w:t>
        </w:r>
        <w:r w:rsidR="00DA0B75">
          <w:rPr>
            <w:noProof/>
            <w:webHidden/>
          </w:rPr>
          <w:tab/>
        </w:r>
        <w:r w:rsidR="00DA0B75">
          <w:rPr>
            <w:noProof/>
            <w:webHidden/>
          </w:rPr>
          <w:fldChar w:fldCharType="begin"/>
        </w:r>
        <w:r w:rsidR="00DA0B75">
          <w:rPr>
            <w:noProof/>
            <w:webHidden/>
          </w:rPr>
          <w:instrText xml:space="preserve"> PAGEREF _Toc519082282 \h </w:instrText>
        </w:r>
        <w:r w:rsidR="00DA0B75">
          <w:rPr>
            <w:noProof/>
            <w:webHidden/>
          </w:rPr>
        </w:r>
        <w:r w:rsidR="00DA0B75">
          <w:rPr>
            <w:noProof/>
            <w:webHidden/>
          </w:rPr>
          <w:fldChar w:fldCharType="separate"/>
        </w:r>
        <w:r w:rsidR="00DA0B75">
          <w:rPr>
            <w:noProof/>
            <w:webHidden/>
          </w:rPr>
          <w:t>56</w:t>
        </w:r>
        <w:r w:rsidR="00DA0B75">
          <w:rPr>
            <w:noProof/>
            <w:webHidden/>
          </w:rPr>
          <w:fldChar w:fldCharType="end"/>
        </w:r>
      </w:hyperlink>
    </w:p>
    <w:p w14:paraId="2590CCE0" w14:textId="77777777" w:rsidR="00DA0B75" w:rsidRDefault="00455A05">
      <w:pPr>
        <w:pStyle w:val="TOC3"/>
        <w:rPr>
          <w:rFonts w:asciiTheme="minorHAnsi" w:eastAsiaTheme="minorEastAsia" w:hAnsiTheme="minorHAnsi" w:cstheme="minorBidi"/>
          <w:iCs w:val="0"/>
          <w:caps w:val="0"/>
          <w:noProof/>
          <w:sz w:val="22"/>
          <w:szCs w:val="22"/>
        </w:rPr>
      </w:pPr>
      <w:hyperlink w:anchor="_Toc519082283" w:history="1">
        <w:r w:rsidR="00DA0B75" w:rsidRPr="00090D2E">
          <w:rPr>
            <w:rStyle w:val="Hyperlink"/>
            <w:noProof/>
            <w14:scene3d>
              <w14:camera w14:prst="orthographicFront"/>
              <w14:lightRig w14:rig="threePt" w14:dir="t">
                <w14:rot w14:lat="0" w14:lon="0" w14:rev="0"/>
              </w14:lightRig>
            </w14:scene3d>
          </w:rPr>
          <w:t>7.1.2</w:t>
        </w:r>
        <w:r w:rsidR="00DA0B75">
          <w:rPr>
            <w:rFonts w:asciiTheme="minorHAnsi" w:eastAsiaTheme="minorEastAsia" w:hAnsiTheme="minorHAnsi" w:cstheme="minorBidi"/>
            <w:iCs w:val="0"/>
            <w:caps w:val="0"/>
            <w:noProof/>
            <w:sz w:val="22"/>
            <w:szCs w:val="22"/>
          </w:rPr>
          <w:tab/>
        </w:r>
        <w:r w:rsidR="00DA0B75" w:rsidRPr="00090D2E">
          <w:rPr>
            <w:rStyle w:val="Hyperlink"/>
            <w:noProof/>
          </w:rPr>
          <w:t>SOURCE DISCLOSURE REQUIREMENTS</w:t>
        </w:r>
        <w:r w:rsidR="00DA0B75">
          <w:rPr>
            <w:noProof/>
            <w:webHidden/>
          </w:rPr>
          <w:tab/>
        </w:r>
        <w:r w:rsidR="00DA0B75">
          <w:rPr>
            <w:noProof/>
            <w:webHidden/>
          </w:rPr>
          <w:fldChar w:fldCharType="begin"/>
        </w:r>
        <w:r w:rsidR="00DA0B75">
          <w:rPr>
            <w:noProof/>
            <w:webHidden/>
          </w:rPr>
          <w:instrText xml:space="preserve"> PAGEREF _Toc519082283 \h </w:instrText>
        </w:r>
        <w:r w:rsidR="00DA0B75">
          <w:rPr>
            <w:noProof/>
            <w:webHidden/>
          </w:rPr>
        </w:r>
        <w:r w:rsidR="00DA0B75">
          <w:rPr>
            <w:noProof/>
            <w:webHidden/>
          </w:rPr>
          <w:fldChar w:fldCharType="separate"/>
        </w:r>
        <w:r w:rsidR="00DA0B75">
          <w:rPr>
            <w:noProof/>
            <w:webHidden/>
          </w:rPr>
          <w:t>57</w:t>
        </w:r>
        <w:r w:rsidR="00DA0B75">
          <w:rPr>
            <w:noProof/>
            <w:webHidden/>
          </w:rPr>
          <w:fldChar w:fldCharType="end"/>
        </w:r>
      </w:hyperlink>
    </w:p>
    <w:p w14:paraId="3F107B9A" w14:textId="77777777" w:rsidR="00DA0B75" w:rsidRDefault="00455A05">
      <w:pPr>
        <w:pStyle w:val="TOC3"/>
        <w:rPr>
          <w:rFonts w:asciiTheme="minorHAnsi" w:eastAsiaTheme="minorEastAsia" w:hAnsiTheme="minorHAnsi" w:cstheme="minorBidi"/>
          <w:iCs w:val="0"/>
          <w:caps w:val="0"/>
          <w:noProof/>
          <w:sz w:val="22"/>
          <w:szCs w:val="22"/>
        </w:rPr>
      </w:pPr>
      <w:hyperlink w:anchor="_Toc519082284" w:history="1">
        <w:r w:rsidR="00DA0B75" w:rsidRPr="00090D2E">
          <w:rPr>
            <w:rStyle w:val="Hyperlink"/>
            <w:noProof/>
            <w14:scene3d>
              <w14:camera w14:prst="orthographicFront"/>
              <w14:lightRig w14:rig="threePt" w14:dir="t">
                <w14:rot w14:lat="0" w14:lon="0" w14:rev="0"/>
              </w14:lightRig>
            </w14:scene3d>
          </w:rPr>
          <w:t>7.1.3</w:t>
        </w:r>
        <w:r w:rsidR="00DA0B75">
          <w:rPr>
            <w:rFonts w:asciiTheme="minorHAnsi" w:eastAsiaTheme="minorEastAsia" w:hAnsiTheme="minorHAnsi" w:cstheme="minorBidi"/>
            <w:iCs w:val="0"/>
            <w:caps w:val="0"/>
            <w:noProof/>
            <w:sz w:val="22"/>
            <w:szCs w:val="22"/>
          </w:rPr>
          <w:tab/>
        </w:r>
        <w:r w:rsidR="00DA0B75" w:rsidRPr="00090D2E">
          <w:rPr>
            <w:rStyle w:val="Hyperlink"/>
            <w:noProof/>
          </w:rPr>
          <w:t>AFFIRMATIVE ACTION</w:t>
        </w:r>
        <w:r w:rsidR="00DA0B75">
          <w:rPr>
            <w:noProof/>
            <w:webHidden/>
          </w:rPr>
          <w:tab/>
        </w:r>
        <w:r w:rsidR="00DA0B75">
          <w:rPr>
            <w:noProof/>
            <w:webHidden/>
          </w:rPr>
          <w:fldChar w:fldCharType="begin"/>
        </w:r>
        <w:r w:rsidR="00DA0B75">
          <w:rPr>
            <w:noProof/>
            <w:webHidden/>
          </w:rPr>
          <w:instrText xml:space="preserve"> PAGEREF _Toc519082284 \h </w:instrText>
        </w:r>
        <w:r w:rsidR="00DA0B75">
          <w:rPr>
            <w:noProof/>
            <w:webHidden/>
          </w:rPr>
        </w:r>
        <w:r w:rsidR="00DA0B75">
          <w:rPr>
            <w:noProof/>
            <w:webHidden/>
          </w:rPr>
          <w:fldChar w:fldCharType="separate"/>
        </w:r>
        <w:r w:rsidR="00DA0B75">
          <w:rPr>
            <w:noProof/>
            <w:webHidden/>
          </w:rPr>
          <w:t>57</w:t>
        </w:r>
        <w:r w:rsidR="00DA0B75">
          <w:rPr>
            <w:noProof/>
            <w:webHidden/>
          </w:rPr>
          <w:fldChar w:fldCharType="end"/>
        </w:r>
      </w:hyperlink>
    </w:p>
    <w:p w14:paraId="76628EB2" w14:textId="77777777" w:rsidR="00DA0B75" w:rsidRDefault="00455A05">
      <w:pPr>
        <w:pStyle w:val="TOC3"/>
        <w:rPr>
          <w:rFonts w:asciiTheme="minorHAnsi" w:eastAsiaTheme="minorEastAsia" w:hAnsiTheme="minorHAnsi" w:cstheme="minorBidi"/>
          <w:iCs w:val="0"/>
          <w:caps w:val="0"/>
          <w:noProof/>
          <w:sz w:val="22"/>
          <w:szCs w:val="22"/>
        </w:rPr>
      </w:pPr>
      <w:hyperlink w:anchor="_Toc519082285" w:history="1">
        <w:r w:rsidR="00DA0B75" w:rsidRPr="00090D2E">
          <w:rPr>
            <w:rStyle w:val="Hyperlink"/>
            <w:noProof/>
            <w14:scene3d>
              <w14:camera w14:prst="orthographicFront"/>
              <w14:lightRig w14:rig="threePt" w14:dir="t">
                <w14:rot w14:lat="0" w14:lon="0" w14:rev="0"/>
              </w14:lightRig>
            </w14:scene3d>
          </w:rPr>
          <w:t>7.1.4</w:t>
        </w:r>
        <w:r w:rsidR="00DA0B75">
          <w:rPr>
            <w:rFonts w:asciiTheme="minorHAnsi" w:eastAsiaTheme="minorEastAsia" w:hAnsiTheme="minorHAnsi" w:cstheme="minorBidi"/>
            <w:iCs w:val="0"/>
            <w:caps w:val="0"/>
            <w:noProof/>
            <w:sz w:val="22"/>
            <w:szCs w:val="22"/>
          </w:rPr>
          <w:tab/>
        </w:r>
        <w:r w:rsidR="00DA0B75" w:rsidRPr="00090D2E">
          <w:rPr>
            <w:rStyle w:val="Hyperlink"/>
            <w:noProof/>
          </w:rPr>
          <w:t>BUSINESS REGISTRATION</w:t>
        </w:r>
        <w:r w:rsidR="00DA0B75">
          <w:rPr>
            <w:noProof/>
            <w:webHidden/>
          </w:rPr>
          <w:tab/>
        </w:r>
        <w:r w:rsidR="00DA0B75">
          <w:rPr>
            <w:noProof/>
            <w:webHidden/>
          </w:rPr>
          <w:fldChar w:fldCharType="begin"/>
        </w:r>
        <w:r w:rsidR="00DA0B75">
          <w:rPr>
            <w:noProof/>
            <w:webHidden/>
          </w:rPr>
          <w:instrText xml:space="preserve"> PAGEREF _Toc519082285 \h </w:instrText>
        </w:r>
        <w:r w:rsidR="00DA0B75">
          <w:rPr>
            <w:noProof/>
            <w:webHidden/>
          </w:rPr>
        </w:r>
        <w:r w:rsidR="00DA0B75">
          <w:rPr>
            <w:noProof/>
            <w:webHidden/>
          </w:rPr>
          <w:fldChar w:fldCharType="separate"/>
        </w:r>
        <w:r w:rsidR="00DA0B75">
          <w:rPr>
            <w:noProof/>
            <w:webHidden/>
          </w:rPr>
          <w:t>57</w:t>
        </w:r>
        <w:r w:rsidR="00DA0B75">
          <w:rPr>
            <w:noProof/>
            <w:webHidden/>
          </w:rPr>
          <w:fldChar w:fldCharType="end"/>
        </w:r>
      </w:hyperlink>
    </w:p>
    <w:p w14:paraId="3E093501" w14:textId="77777777" w:rsidR="00DA0B75" w:rsidRDefault="00455A05">
      <w:pPr>
        <w:pStyle w:val="TOC2"/>
        <w:tabs>
          <w:tab w:val="left" w:pos="720"/>
        </w:tabs>
        <w:rPr>
          <w:rFonts w:asciiTheme="minorHAnsi" w:eastAsiaTheme="minorEastAsia" w:hAnsiTheme="minorHAnsi" w:cstheme="minorBidi"/>
          <w:caps w:val="0"/>
          <w:noProof/>
          <w:sz w:val="22"/>
          <w:szCs w:val="22"/>
        </w:rPr>
      </w:pPr>
      <w:hyperlink w:anchor="_Toc519082286" w:history="1">
        <w:r w:rsidR="00DA0B75" w:rsidRPr="00090D2E">
          <w:rPr>
            <w:rStyle w:val="Hyperlink"/>
            <w:rFonts w:eastAsia="MS Mincho"/>
            <w:noProof/>
            <w14:scene3d>
              <w14:camera w14:prst="orthographicFront"/>
              <w14:lightRig w14:rig="threePt" w14:dir="t">
                <w14:rot w14:lat="0" w14:lon="0" w14:rev="0"/>
              </w14:lightRig>
            </w14:scene3d>
          </w:rPr>
          <w:t>7.2</w:t>
        </w:r>
        <w:r w:rsidR="00DA0B75">
          <w:rPr>
            <w:rFonts w:asciiTheme="minorHAnsi" w:eastAsiaTheme="minorEastAsia" w:hAnsiTheme="minorHAnsi" w:cstheme="minorBidi"/>
            <w:caps w:val="0"/>
            <w:noProof/>
            <w:sz w:val="22"/>
            <w:szCs w:val="22"/>
          </w:rPr>
          <w:tab/>
        </w:r>
        <w:r w:rsidR="00DA0B75" w:rsidRPr="00090D2E">
          <w:rPr>
            <w:rStyle w:val="Hyperlink"/>
            <w:rFonts w:eastAsia="MS Mincho"/>
            <w:noProof/>
          </w:rPr>
          <w:t>FINAL BLANKET P.O. AWARD</w:t>
        </w:r>
        <w:r w:rsidR="00DA0B75">
          <w:rPr>
            <w:noProof/>
            <w:webHidden/>
          </w:rPr>
          <w:tab/>
        </w:r>
        <w:r w:rsidR="00DA0B75">
          <w:rPr>
            <w:noProof/>
            <w:webHidden/>
          </w:rPr>
          <w:fldChar w:fldCharType="begin"/>
        </w:r>
        <w:r w:rsidR="00DA0B75">
          <w:rPr>
            <w:noProof/>
            <w:webHidden/>
          </w:rPr>
          <w:instrText xml:space="preserve"> PAGEREF _Toc519082286 \h </w:instrText>
        </w:r>
        <w:r w:rsidR="00DA0B75">
          <w:rPr>
            <w:noProof/>
            <w:webHidden/>
          </w:rPr>
        </w:r>
        <w:r w:rsidR="00DA0B75">
          <w:rPr>
            <w:noProof/>
            <w:webHidden/>
          </w:rPr>
          <w:fldChar w:fldCharType="separate"/>
        </w:r>
        <w:r w:rsidR="00DA0B75">
          <w:rPr>
            <w:noProof/>
            <w:webHidden/>
          </w:rPr>
          <w:t>58</w:t>
        </w:r>
        <w:r w:rsidR="00DA0B75">
          <w:rPr>
            <w:noProof/>
            <w:webHidden/>
          </w:rPr>
          <w:fldChar w:fldCharType="end"/>
        </w:r>
      </w:hyperlink>
    </w:p>
    <w:p w14:paraId="02434866" w14:textId="77777777" w:rsidR="00DA0B75" w:rsidRDefault="00455A05">
      <w:pPr>
        <w:pStyle w:val="TOC2"/>
        <w:tabs>
          <w:tab w:val="left" w:pos="720"/>
        </w:tabs>
        <w:rPr>
          <w:rFonts w:asciiTheme="minorHAnsi" w:eastAsiaTheme="minorEastAsia" w:hAnsiTheme="minorHAnsi" w:cstheme="minorBidi"/>
          <w:caps w:val="0"/>
          <w:noProof/>
          <w:sz w:val="22"/>
          <w:szCs w:val="22"/>
        </w:rPr>
      </w:pPr>
      <w:hyperlink w:anchor="_Toc519082287" w:history="1">
        <w:r w:rsidR="00DA0B75" w:rsidRPr="00090D2E">
          <w:rPr>
            <w:rStyle w:val="Hyperlink"/>
            <w:noProof/>
            <w14:scene3d>
              <w14:camera w14:prst="orthographicFront"/>
              <w14:lightRig w14:rig="threePt" w14:dir="t">
                <w14:rot w14:lat="0" w14:lon="0" w14:rev="0"/>
              </w14:lightRig>
            </w14:scene3d>
          </w:rPr>
          <w:t>7.3</w:t>
        </w:r>
        <w:r w:rsidR="00DA0B75">
          <w:rPr>
            <w:rFonts w:asciiTheme="minorHAnsi" w:eastAsiaTheme="minorEastAsia" w:hAnsiTheme="minorHAnsi" w:cstheme="minorBidi"/>
            <w:caps w:val="0"/>
            <w:noProof/>
            <w:sz w:val="22"/>
            <w:szCs w:val="22"/>
          </w:rPr>
          <w:tab/>
        </w:r>
        <w:r w:rsidR="00DA0B75" w:rsidRPr="00090D2E">
          <w:rPr>
            <w:rStyle w:val="Hyperlink"/>
            <w:noProof/>
          </w:rPr>
          <w:t>INSURANCE CERTIFICATES</w:t>
        </w:r>
        <w:r w:rsidR="00DA0B75">
          <w:rPr>
            <w:noProof/>
            <w:webHidden/>
          </w:rPr>
          <w:tab/>
        </w:r>
        <w:r w:rsidR="00DA0B75">
          <w:rPr>
            <w:noProof/>
            <w:webHidden/>
          </w:rPr>
          <w:fldChar w:fldCharType="begin"/>
        </w:r>
        <w:r w:rsidR="00DA0B75">
          <w:rPr>
            <w:noProof/>
            <w:webHidden/>
          </w:rPr>
          <w:instrText xml:space="preserve"> PAGEREF _Toc519082287 \h </w:instrText>
        </w:r>
        <w:r w:rsidR="00DA0B75">
          <w:rPr>
            <w:noProof/>
            <w:webHidden/>
          </w:rPr>
        </w:r>
        <w:r w:rsidR="00DA0B75">
          <w:rPr>
            <w:noProof/>
            <w:webHidden/>
          </w:rPr>
          <w:fldChar w:fldCharType="separate"/>
        </w:r>
        <w:r w:rsidR="00DA0B75">
          <w:rPr>
            <w:noProof/>
            <w:webHidden/>
          </w:rPr>
          <w:t>58</w:t>
        </w:r>
        <w:r w:rsidR="00DA0B75">
          <w:rPr>
            <w:noProof/>
            <w:webHidden/>
          </w:rPr>
          <w:fldChar w:fldCharType="end"/>
        </w:r>
      </w:hyperlink>
    </w:p>
    <w:p w14:paraId="6A3D2D25" w14:textId="77777777" w:rsidR="00DA0B75" w:rsidRDefault="00455A05">
      <w:pPr>
        <w:pStyle w:val="TOC2"/>
        <w:tabs>
          <w:tab w:val="left" w:pos="720"/>
        </w:tabs>
        <w:rPr>
          <w:rFonts w:asciiTheme="minorHAnsi" w:eastAsiaTheme="minorEastAsia" w:hAnsiTheme="minorHAnsi" w:cstheme="minorBidi"/>
          <w:caps w:val="0"/>
          <w:noProof/>
          <w:sz w:val="22"/>
          <w:szCs w:val="22"/>
        </w:rPr>
      </w:pPr>
      <w:hyperlink w:anchor="_Toc519082288" w:history="1">
        <w:r w:rsidR="00DA0B75" w:rsidRPr="00090D2E">
          <w:rPr>
            <w:rStyle w:val="Hyperlink"/>
            <w:noProof/>
            <w14:scene3d>
              <w14:camera w14:prst="orthographicFront"/>
              <w14:lightRig w14:rig="threePt" w14:dir="t">
                <w14:rot w14:lat="0" w14:lon="0" w14:rev="0"/>
              </w14:lightRig>
            </w14:scene3d>
          </w:rPr>
          <w:t>7.4</w:t>
        </w:r>
        <w:r w:rsidR="00DA0B75">
          <w:rPr>
            <w:rFonts w:asciiTheme="minorHAnsi" w:eastAsiaTheme="minorEastAsia" w:hAnsiTheme="minorHAnsi" w:cstheme="minorBidi"/>
            <w:caps w:val="0"/>
            <w:noProof/>
            <w:sz w:val="22"/>
            <w:szCs w:val="22"/>
          </w:rPr>
          <w:tab/>
        </w:r>
        <w:r w:rsidR="00DA0B75" w:rsidRPr="00090D2E">
          <w:rPr>
            <w:rStyle w:val="Hyperlink"/>
            <w:noProof/>
          </w:rPr>
          <w:t>PERFORMANCE SECURITY</w:t>
        </w:r>
        <w:r w:rsidR="00DA0B75">
          <w:rPr>
            <w:noProof/>
            <w:webHidden/>
          </w:rPr>
          <w:tab/>
        </w:r>
        <w:r w:rsidR="00DA0B75">
          <w:rPr>
            <w:noProof/>
            <w:webHidden/>
          </w:rPr>
          <w:fldChar w:fldCharType="begin"/>
        </w:r>
        <w:r w:rsidR="00DA0B75">
          <w:rPr>
            <w:noProof/>
            <w:webHidden/>
          </w:rPr>
          <w:instrText xml:space="preserve"> PAGEREF _Toc519082288 \h </w:instrText>
        </w:r>
        <w:r w:rsidR="00DA0B75">
          <w:rPr>
            <w:noProof/>
            <w:webHidden/>
          </w:rPr>
        </w:r>
        <w:r w:rsidR="00DA0B75">
          <w:rPr>
            <w:noProof/>
            <w:webHidden/>
          </w:rPr>
          <w:fldChar w:fldCharType="separate"/>
        </w:r>
        <w:r w:rsidR="00DA0B75">
          <w:rPr>
            <w:noProof/>
            <w:webHidden/>
          </w:rPr>
          <w:t>58</w:t>
        </w:r>
        <w:r w:rsidR="00DA0B75">
          <w:rPr>
            <w:noProof/>
            <w:webHidden/>
          </w:rPr>
          <w:fldChar w:fldCharType="end"/>
        </w:r>
      </w:hyperlink>
    </w:p>
    <w:p w14:paraId="47F9D835" w14:textId="77777777" w:rsidR="00DA0B75" w:rsidRDefault="00455A05">
      <w:pPr>
        <w:pStyle w:val="TOC1"/>
        <w:tabs>
          <w:tab w:val="left" w:pos="475"/>
        </w:tabs>
        <w:rPr>
          <w:rFonts w:asciiTheme="minorHAnsi" w:eastAsiaTheme="minorEastAsia" w:hAnsiTheme="minorHAnsi" w:cstheme="minorBidi"/>
          <w:b w:val="0"/>
          <w:bCs w:val="0"/>
          <w:caps w:val="0"/>
          <w:noProof/>
          <w:sz w:val="22"/>
          <w:szCs w:val="22"/>
        </w:rPr>
      </w:pPr>
      <w:hyperlink w:anchor="_Toc519082289" w:history="1">
        <w:r w:rsidR="00DA0B75" w:rsidRPr="00090D2E">
          <w:rPr>
            <w:rStyle w:val="Hyperlink"/>
            <w:noProof/>
            <w14:scene3d>
              <w14:camera w14:prst="orthographicFront"/>
              <w14:lightRig w14:rig="threePt" w14:dir="t">
                <w14:rot w14:lat="0" w14:lon="0" w14:rev="0"/>
              </w14:lightRig>
            </w14:scene3d>
          </w:rPr>
          <w:t>8.0</w:t>
        </w:r>
        <w:r w:rsidR="00DA0B75">
          <w:rPr>
            <w:rFonts w:asciiTheme="minorHAnsi" w:eastAsiaTheme="minorEastAsia" w:hAnsiTheme="minorHAnsi" w:cstheme="minorBidi"/>
            <w:b w:val="0"/>
            <w:bCs w:val="0"/>
            <w:caps w:val="0"/>
            <w:noProof/>
            <w:sz w:val="22"/>
            <w:szCs w:val="22"/>
          </w:rPr>
          <w:tab/>
        </w:r>
        <w:r w:rsidR="00DA0B75" w:rsidRPr="00090D2E">
          <w:rPr>
            <w:rStyle w:val="Hyperlink"/>
            <w:noProof/>
          </w:rPr>
          <w:t>BLANKET P.O. ADMINISTRATION</w:t>
        </w:r>
        <w:r w:rsidR="00DA0B75">
          <w:rPr>
            <w:noProof/>
            <w:webHidden/>
          </w:rPr>
          <w:tab/>
        </w:r>
        <w:r w:rsidR="00DA0B75">
          <w:rPr>
            <w:noProof/>
            <w:webHidden/>
          </w:rPr>
          <w:fldChar w:fldCharType="begin"/>
        </w:r>
        <w:r w:rsidR="00DA0B75">
          <w:rPr>
            <w:noProof/>
            <w:webHidden/>
          </w:rPr>
          <w:instrText xml:space="preserve"> PAGEREF _Toc519082289 \h </w:instrText>
        </w:r>
        <w:r w:rsidR="00DA0B75">
          <w:rPr>
            <w:noProof/>
            <w:webHidden/>
          </w:rPr>
        </w:r>
        <w:r w:rsidR="00DA0B75">
          <w:rPr>
            <w:noProof/>
            <w:webHidden/>
          </w:rPr>
          <w:fldChar w:fldCharType="separate"/>
        </w:r>
        <w:r w:rsidR="00DA0B75">
          <w:rPr>
            <w:noProof/>
            <w:webHidden/>
          </w:rPr>
          <w:t>59</w:t>
        </w:r>
        <w:r w:rsidR="00DA0B75">
          <w:rPr>
            <w:noProof/>
            <w:webHidden/>
          </w:rPr>
          <w:fldChar w:fldCharType="end"/>
        </w:r>
      </w:hyperlink>
    </w:p>
    <w:p w14:paraId="56E84C15" w14:textId="77777777" w:rsidR="00DA0B75" w:rsidRDefault="00455A05">
      <w:pPr>
        <w:pStyle w:val="TOC2"/>
        <w:tabs>
          <w:tab w:val="left" w:pos="720"/>
        </w:tabs>
        <w:rPr>
          <w:rFonts w:asciiTheme="minorHAnsi" w:eastAsiaTheme="minorEastAsia" w:hAnsiTheme="minorHAnsi" w:cstheme="minorBidi"/>
          <w:caps w:val="0"/>
          <w:noProof/>
          <w:sz w:val="22"/>
          <w:szCs w:val="22"/>
        </w:rPr>
      </w:pPr>
      <w:hyperlink w:anchor="_Toc519082290" w:history="1">
        <w:r w:rsidR="00DA0B75" w:rsidRPr="00090D2E">
          <w:rPr>
            <w:rStyle w:val="Hyperlink"/>
            <w:noProof/>
            <w14:scene3d>
              <w14:camera w14:prst="orthographicFront"/>
              <w14:lightRig w14:rig="threePt" w14:dir="t">
                <w14:rot w14:lat="0" w14:lon="0" w14:rev="0"/>
              </w14:lightRig>
            </w14:scene3d>
          </w:rPr>
          <w:t>8.1</w:t>
        </w:r>
        <w:r w:rsidR="00DA0B75">
          <w:rPr>
            <w:rFonts w:asciiTheme="minorHAnsi" w:eastAsiaTheme="minorEastAsia" w:hAnsiTheme="minorHAnsi" w:cstheme="minorBidi"/>
            <w:caps w:val="0"/>
            <w:noProof/>
            <w:sz w:val="22"/>
            <w:szCs w:val="22"/>
          </w:rPr>
          <w:tab/>
        </w:r>
        <w:r w:rsidR="00DA0B75" w:rsidRPr="00090D2E">
          <w:rPr>
            <w:rStyle w:val="Hyperlink"/>
            <w:noProof/>
          </w:rPr>
          <w:t>STATE CONTRACT MANAGER</w:t>
        </w:r>
        <w:r w:rsidR="00DA0B75">
          <w:rPr>
            <w:noProof/>
            <w:webHidden/>
          </w:rPr>
          <w:tab/>
        </w:r>
        <w:r w:rsidR="00DA0B75">
          <w:rPr>
            <w:noProof/>
            <w:webHidden/>
          </w:rPr>
          <w:fldChar w:fldCharType="begin"/>
        </w:r>
        <w:r w:rsidR="00DA0B75">
          <w:rPr>
            <w:noProof/>
            <w:webHidden/>
          </w:rPr>
          <w:instrText xml:space="preserve"> PAGEREF _Toc519082290 \h </w:instrText>
        </w:r>
        <w:r w:rsidR="00DA0B75">
          <w:rPr>
            <w:noProof/>
            <w:webHidden/>
          </w:rPr>
        </w:r>
        <w:r w:rsidR="00DA0B75">
          <w:rPr>
            <w:noProof/>
            <w:webHidden/>
          </w:rPr>
          <w:fldChar w:fldCharType="separate"/>
        </w:r>
        <w:r w:rsidR="00DA0B75">
          <w:rPr>
            <w:noProof/>
            <w:webHidden/>
          </w:rPr>
          <w:t>59</w:t>
        </w:r>
        <w:r w:rsidR="00DA0B75">
          <w:rPr>
            <w:noProof/>
            <w:webHidden/>
          </w:rPr>
          <w:fldChar w:fldCharType="end"/>
        </w:r>
      </w:hyperlink>
    </w:p>
    <w:p w14:paraId="28BBB1E0" w14:textId="77777777" w:rsidR="00DA0B75" w:rsidRDefault="00455A05">
      <w:pPr>
        <w:pStyle w:val="TOC3"/>
        <w:rPr>
          <w:rFonts w:asciiTheme="minorHAnsi" w:eastAsiaTheme="minorEastAsia" w:hAnsiTheme="minorHAnsi" w:cstheme="minorBidi"/>
          <w:iCs w:val="0"/>
          <w:caps w:val="0"/>
          <w:noProof/>
          <w:sz w:val="22"/>
          <w:szCs w:val="22"/>
        </w:rPr>
      </w:pPr>
      <w:hyperlink w:anchor="_Toc519082291" w:history="1">
        <w:r w:rsidR="00DA0B75" w:rsidRPr="00090D2E">
          <w:rPr>
            <w:rStyle w:val="Hyperlink"/>
            <w:noProof/>
            <w14:scene3d>
              <w14:camera w14:prst="orthographicFront"/>
              <w14:lightRig w14:rig="threePt" w14:dir="t">
                <w14:rot w14:lat="0" w14:lon="0" w14:rev="0"/>
              </w14:lightRig>
            </w14:scene3d>
          </w:rPr>
          <w:t>8.1.1</w:t>
        </w:r>
        <w:r w:rsidR="00DA0B75">
          <w:rPr>
            <w:rFonts w:asciiTheme="minorHAnsi" w:eastAsiaTheme="minorEastAsia" w:hAnsiTheme="minorHAnsi" w:cstheme="minorBidi"/>
            <w:iCs w:val="0"/>
            <w:caps w:val="0"/>
            <w:noProof/>
            <w:sz w:val="22"/>
            <w:szCs w:val="22"/>
          </w:rPr>
          <w:tab/>
        </w:r>
        <w:r w:rsidR="00DA0B75" w:rsidRPr="00090D2E">
          <w:rPr>
            <w:rStyle w:val="Hyperlink"/>
            <w:noProof/>
          </w:rPr>
          <w:t>STATE CONTRACT MANAGER RESPONSIBILITIES</w:t>
        </w:r>
        <w:r w:rsidR="00DA0B75">
          <w:rPr>
            <w:noProof/>
            <w:webHidden/>
          </w:rPr>
          <w:tab/>
        </w:r>
        <w:r w:rsidR="00DA0B75">
          <w:rPr>
            <w:noProof/>
            <w:webHidden/>
          </w:rPr>
          <w:fldChar w:fldCharType="begin"/>
        </w:r>
        <w:r w:rsidR="00DA0B75">
          <w:rPr>
            <w:noProof/>
            <w:webHidden/>
          </w:rPr>
          <w:instrText xml:space="preserve"> PAGEREF _Toc519082291 \h </w:instrText>
        </w:r>
        <w:r w:rsidR="00DA0B75">
          <w:rPr>
            <w:noProof/>
            <w:webHidden/>
          </w:rPr>
        </w:r>
        <w:r w:rsidR="00DA0B75">
          <w:rPr>
            <w:noProof/>
            <w:webHidden/>
          </w:rPr>
          <w:fldChar w:fldCharType="separate"/>
        </w:r>
        <w:r w:rsidR="00DA0B75">
          <w:rPr>
            <w:noProof/>
            <w:webHidden/>
          </w:rPr>
          <w:t>59</w:t>
        </w:r>
        <w:r w:rsidR="00DA0B75">
          <w:rPr>
            <w:noProof/>
            <w:webHidden/>
          </w:rPr>
          <w:fldChar w:fldCharType="end"/>
        </w:r>
      </w:hyperlink>
    </w:p>
    <w:p w14:paraId="43A39599" w14:textId="77777777" w:rsidR="00DA0B75" w:rsidRDefault="00455A05">
      <w:pPr>
        <w:pStyle w:val="TOC3"/>
        <w:rPr>
          <w:rFonts w:asciiTheme="minorHAnsi" w:eastAsiaTheme="minorEastAsia" w:hAnsiTheme="minorHAnsi" w:cstheme="minorBidi"/>
          <w:iCs w:val="0"/>
          <w:caps w:val="0"/>
          <w:noProof/>
          <w:sz w:val="22"/>
          <w:szCs w:val="22"/>
        </w:rPr>
      </w:pPr>
      <w:hyperlink w:anchor="_Toc519082292" w:history="1">
        <w:r w:rsidR="00DA0B75" w:rsidRPr="00090D2E">
          <w:rPr>
            <w:rStyle w:val="Hyperlink"/>
            <w:noProof/>
            <w14:scene3d>
              <w14:camera w14:prst="orthographicFront"/>
              <w14:lightRig w14:rig="threePt" w14:dir="t">
                <w14:rot w14:lat="0" w14:lon="0" w14:rev="0"/>
              </w14:lightRig>
            </w14:scene3d>
          </w:rPr>
          <w:t>8.1.2</w:t>
        </w:r>
        <w:r w:rsidR="00DA0B75">
          <w:rPr>
            <w:rFonts w:asciiTheme="minorHAnsi" w:eastAsiaTheme="minorEastAsia" w:hAnsiTheme="minorHAnsi" w:cstheme="minorBidi"/>
            <w:iCs w:val="0"/>
            <w:caps w:val="0"/>
            <w:noProof/>
            <w:sz w:val="22"/>
            <w:szCs w:val="22"/>
          </w:rPr>
          <w:tab/>
        </w:r>
        <w:r w:rsidR="00DA0B75" w:rsidRPr="00090D2E">
          <w:rPr>
            <w:rStyle w:val="Hyperlink"/>
            <w:noProof/>
          </w:rPr>
          <w:t>COORDINATION WITH THE STATE CONTRACT MANAGER</w:t>
        </w:r>
        <w:r w:rsidR="00DA0B75">
          <w:rPr>
            <w:noProof/>
            <w:webHidden/>
          </w:rPr>
          <w:tab/>
        </w:r>
        <w:r w:rsidR="00DA0B75">
          <w:rPr>
            <w:noProof/>
            <w:webHidden/>
          </w:rPr>
          <w:fldChar w:fldCharType="begin"/>
        </w:r>
        <w:r w:rsidR="00DA0B75">
          <w:rPr>
            <w:noProof/>
            <w:webHidden/>
          </w:rPr>
          <w:instrText xml:space="preserve"> PAGEREF _Toc519082292 \h </w:instrText>
        </w:r>
        <w:r w:rsidR="00DA0B75">
          <w:rPr>
            <w:noProof/>
            <w:webHidden/>
          </w:rPr>
        </w:r>
        <w:r w:rsidR="00DA0B75">
          <w:rPr>
            <w:noProof/>
            <w:webHidden/>
          </w:rPr>
          <w:fldChar w:fldCharType="separate"/>
        </w:r>
        <w:r w:rsidR="00DA0B75">
          <w:rPr>
            <w:noProof/>
            <w:webHidden/>
          </w:rPr>
          <w:t>59</w:t>
        </w:r>
        <w:r w:rsidR="00DA0B75">
          <w:rPr>
            <w:noProof/>
            <w:webHidden/>
          </w:rPr>
          <w:fldChar w:fldCharType="end"/>
        </w:r>
      </w:hyperlink>
    </w:p>
    <w:p w14:paraId="75AEE366" w14:textId="77777777" w:rsidR="00DA0B75" w:rsidRDefault="00455A05">
      <w:pPr>
        <w:pStyle w:val="TOC1"/>
        <w:tabs>
          <w:tab w:val="left" w:pos="475"/>
        </w:tabs>
        <w:rPr>
          <w:rFonts w:asciiTheme="minorHAnsi" w:eastAsiaTheme="minorEastAsia" w:hAnsiTheme="minorHAnsi" w:cstheme="minorBidi"/>
          <w:b w:val="0"/>
          <w:bCs w:val="0"/>
          <w:caps w:val="0"/>
          <w:noProof/>
          <w:sz w:val="22"/>
          <w:szCs w:val="22"/>
        </w:rPr>
      </w:pPr>
      <w:hyperlink w:anchor="_Toc519082293" w:history="1">
        <w:r w:rsidR="00DA0B75" w:rsidRPr="00090D2E">
          <w:rPr>
            <w:rStyle w:val="Hyperlink"/>
            <w:noProof/>
            <w14:scene3d>
              <w14:camera w14:prst="orthographicFront"/>
              <w14:lightRig w14:rig="threePt" w14:dir="t">
                <w14:rot w14:lat="0" w14:lon="0" w14:rev="0"/>
              </w14:lightRig>
            </w14:scene3d>
          </w:rPr>
          <w:t>9.0</w:t>
        </w:r>
        <w:r w:rsidR="00DA0B75">
          <w:rPr>
            <w:rFonts w:asciiTheme="minorHAnsi" w:eastAsiaTheme="minorEastAsia" w:hAnsiTheme="minorHAnsi" w:cstheme="minorBidi"/>
            <w:b w:val="0"/>
            <w:bCs w:val="0"/>
            <w:caps w:val="0"/>
            <w:noProof/>
            <w:sz w:val="22"/>
            <w:szCs w:val="22"/>
          </w:rPr>
          <w:tab/>
        </w:r>
        <w:r w:rsidR="00DA0B75" w:rsidRPr="00090D2E">
          <w:rPr>
            <w:rStyle w:val="Hyperlink"/>
            <w:noProof/>
          </w:rPr>
          <w:t>STATE OF NEW JERSEY STANDARD TERMS AND CONDITIONS</w:t>
        </w:r>
        <w:r w:rsidR="00DA0B75">
          <w:rPr>
            <w:noProof/>
            <w:webHidden/>
          </w:rPr>
          <w:tab/>
        </w:r>
        <w:r w:rsidR="00DA0B75">
          <w:rPr>
            <w:noProof/>
            <w:webHidden/>
          </w:rPr>
          <w:fldChar w:fldCharType="begin"/>
        </w:r>
        <w:r w:rsidR="00DA0B75">
          <w:rPr>
            <w:noProof/>
            <w:webHidden/>
          </w:rPr>
          <w:instrText xml:space="preserve"> PAGEREF _Toc519082293 \h </w:instrText>
        </w:r>
        <w:r w:rsidR="00DA0B75">
          <w:rPr>
            <w:noProof/>
            <w:webHidden/>
          </w:rPr>
        </w:r>
        <w:r w:rsidR="00DA0B75">
          <w:rPr>
            <w:noProof/>
            <w:webHidden/>
          </w:rPr>
          <w:fldChar w:fldCharType="separate"/>
        </w:r>
        <w:r w:rsidR="00DA0B75">
          <w:rPr>
            <w:noProof/>
            <w:webHidden/>
          </w:rPr>
          <w:t>60</w:t>
        </w:r>
        <w:r w:rsidR="00DA0B75">
          <w:rPr>
            <w:noProof/>
            <w:webHidden/>
          </w:rPr>
          <w:fldChar w:fldCharType="end"/>
        </w:r>
      </w:hyperlink>
    </w:p>
    <w:p w14:paraId="5D7E43E2" w14:textId="19AABB51" w:rsidR="00CD2CC8" w:rsidRDefault="001B3D50" w:rsidP="001B21C2">
      <w:pPr>
        <w:rPr>
          <w:rFonts w:cs="Arial"/>
          <w:b/>
          <w:bCs/>
          <w:u w:val="single"/>
        </w:rPr>
      </w:pPr>
      <w:r w:rsidRPr="008673F4">
        <w:fldChar w:fldCharType="end"/>
      </w:r>
      <w:r w:rsidR="00CD2CC8" w:rsidRPr="00250AAA">
        <w:rPr>
          <w:rFonts w:cs="Arial"/>
          <w:b/>
          <w:bCs/>
          <w:u w:val="single"/>
        </w:rPr>
        <w:t>Bid-Specific Documents/Attachments/Appendices:</w:t>
      </w:r>
    </w:p>
    <w:p w14:paraId="4FFF2F4F" w14:textId="77777777" w:rsidR="00CD2CC8" w:rsidRPr="00250AAA" w:rsidRDefault="00CD2CC8" w:rsidP="00CD2CC8">
      <w:pPr>
        <w:pStyle w:val="CommentText"/>
        <w:tabs>
          <w:tab w:val="right" w:leader="dot" w:pos="9990"/>
        </w:tabs>
        <w:ind w:right="-90"/>
        <w:rPr>
          <w:rFonts w:cs="Arial"/>
          <w:b/>
          <w:bCs/>
          <w:u w:val="single"/>
        </w:rPr>
      </w:pPr>
    </w:p>
    <w:p w14:paraId="0BC6CD5B" w14:textId="77777777" w:rsidR="00CD2CC8" w:rsidRDefault="00CD2CC8" w:rsidP="00CE655B">
      <w:pPr>
        <w:pStyle w:val="ListParagraph"/>
        <w:numPr>
          <w:ilvl w:val="0"/>
          <w:numId w:val="44"/>
        </w:numPr>
        <w:ind w:left="360"/>
        <w:rPr>
          <w:rFonts w:eastAsia="MS Mincho" w:cs="Arial"/>
          <w:szCs w:val="22"/>
        </w:rPr>
      </w:pPr>
      <w:r>
        <w:rPr>
          <w:rFonts w:eastAsia="MS Mincho" w:cs="Arial"/>
          <w:szCs w:val="22"/>
        </w:rPr>
        <w:t>Price Schedule;</w:t>
      </w:r>
    </w:p>
    <w:p w14:paraId="64C0E5DC" w14:textId="50BB3C2A" w:rsidR="00CD2CC8" w:rsidRPr="00DA2BBB" w:rsidRDefault="001D38F3" w:rsidP="00CE655B">
      <w:pPr>
        <w:pStyle w:val="ListParagraph"/>
        <w:numPr>
          <w:ilvl w:val="0"/>
          <w:numId w:val="44"/>
        </w:numPr>
        <w:ind w:left="360"/>
        <w:rPr>
          <w:rFonts w:eastAsia="MS Mincho" w:cs="Arial"/>
          <w:szCs w:val="22"/>
        </w:rPr>
      </w:pPr>
      <w:r>
        <w:rPr>
          <w:szCs w:val="22"/>
        </w:rPr>
        <w:t>Attachment 1 – Commodity Storage, Handling and Pickup Data Sheet;</w:t>
      </w:r>
    </w:p>
    <w:p w14:paraId="573F25E7" w14:textId="03195EB8" w:rsidR="00CD2CC8" w:rsidRPr="001D38F3" w:rsidRDefault="00CD2CC8" w:rsidP="00CE655B">
      <w:pPr>
        <w:pStyle w:val="ListParagraph"/>
        <w:numPr>
          <w:ilvl w:val="0"/>
          <w:numId w:val="44"/>
        </w:numPr>
        <w:ind w:left="360"/>
        <w:rPr>
          <w:rFonts w:eastAsia="MS Mincho" w:cs="Arial"/>
          <w:szCs w:val="22"/>
        </w:rPr>
      </w:pPr>
      <w:r w:rsidRPr="001525E7">
        <w:rPr>
          <w:szCs w:val="22"/>
        </w:rPr>
        <w:t xml:space="preserve">Attachment </w:t>
      </w:r>
      <w:r>
        <w:rPr>
          <w:szCs w:val="22"/>
        </w:rPr>
        <w:t>2</w:t>
      </w:r>
      <w:r w:rsidRPr="001525E7">
        <w:rPr>
          <w:szCs w:val="22"/>
        </w:rPr>
        <w:t xml:space="preserve"> – </w:t>
      </w:r>
      <w:r w:rsidR="001D38F3">
        <w:rPr>
          <w:szCs w:val="22"/>
        </w:rPr>
        <w:t>Warehouse Receipts – FY17;</w:t>
      </w:r>
    </w:p>
    <w:p w14:paraId="39B9C300" w14:textId="3B331924" w:rsidR="001D38F3" w:rsidRDefault="001D38F3" w:rsidP="00CE655B">
      <w:pPr>
        <w:pStyle w:val="ListParagraph"/>
        <w:numPr>
          <w:ilvl w:val="0"/>
          <w:numId w:val="44"/>
        </w:numPr>
        <w:ind w:left="360"/>
        <w:rPr>
          <w:rFonts w:eastAsia="MS Mincho" w:cs="Arial"/>
          <w:szCs w:val="22"/>
        </w:rPr>
      </w:pPr>
      <w:r>
        <w:rPr>
          <w:szCs w:val="22"/>
        </w:rPr>
        <w:t>Attachment 3 – Warehouse Outbound – FY17;</w:t>
      </w:r>
    </w:p>
    <w:p w14:paraId="2C9DE7DC" w14:textId="77777777" w:rsidR="00CD2CC8" w:rsidRPr="009E70E0" w:rsidRDefault="00CD2CC8" w:rsidP="00CE655B">
      <w:pPr>
        <w:pStyle w:val="ListParagraph"/>
        <w:numPr>
          <w:ilvl w:val="0"/>
          <w:numId w:val="44"/>
        </w:numPr>
        <w:ind w:left="360"/>
        <w:rPr>
          <w:rFonts w:eastAsia="MS Mincho" w:cs="Arial"/>
          <w:szCs w:val="22"/>
        </w:rPr>
      </w:pPr>
      <w:r w:rsidRPr="009E70E0">
        <w:rPr>
          <w:rFonts w:eastAsia="MS Mincho" w:cs="Arial"/>
          <w:szCs w:val="22"/>
        </w:rPr>
        <w:t>Offer &amp; Acceptance Page;</w:t>
      </w:r>
    </w:p>
    <w:p w14:paraId="40D4ADB3" w14:textId="77777777" w:rsidR="00CD2CC8" w:rsidRDefault="00CD2CC8" w:rsidP="00CE655B">
      <w:pPr>
        <w:pStyle w:val="ListParagraph"/>
        <w:numPr>
          <w:ilvl w:val="0"/>
          <w:numId w:val="44"/>
        </w:numPr>
        <w:ind w:left="360"/>
        <w:rPr>
          <w:rFonts w:eastAsia="MS Mincho" w:cs="Arial"/>
          <w:szCs w:val="22"/>
        </w:rPr>
      </w:pPr>
      <w:r w:rsidRPr="009E70E0">
        <w:rPr>
          <w:rFonts w:eastAsia="MS Mincho" w:cs="Arial"/>
          <w:szCs w:val="22"/>
        </w:rPr>
        <w:t xml:space="preserve">Vendor {Bidder} </w:t>
      </w:r>
      <w:r>
        <w:rPr>
          <w:rFonts w:eastAsia="MS Mincho" w:cs="Arial"/>
          <w:szCs w:val="22"/>
        </w:rPr>
        <w:t>Quote</w:t>
      </w:r>
      <w:r w:rsidRPr="009E70E0">
        <w:rPr>
          <w:rFonts w:eastAsia="MS Mincho" w:cs="Arial"/>
          <w:szCs w:val="22"/>
        </w:rPr>
        <w:t xml:space="preserve"> </w:t>
      </w:r>
      <w:r>
        <w:rPr>
          <w:rFonts w:eastAsia="MS Mincho" w:cs="Arial"/>
          <w:szCs w:val="22"/>
        </w:rPr>
        <w:t xml:space="preserve">Overview </w:t>
      </w:r>
      <w:r w:rsidRPr="009E70E0">
        <w:rPr>
          <w:rFonts w:eastAsia="MS Mincho" w:cs="Arial"/>
          <w:szCs w:val="22"/>
        </w:rPr>
        <w:t>Form;</w:t>
      </w:r>
    </w:p>
    <w:p w14:paraId="3A189082" w14:textId="77777777" w:rsidR="00CD2CC8" w:rsidRPr="009E70E0" w:rsidRDefault="00CD2CC8" w:rsidP="00CE655B">
      <w:pPr>
        <w:pStyle w:val="ListParagraph"/>
        <w:numPr>
          <w:ilvl w:val="0"/>
          <w:numId w:val="44"/>
        </w:numPr>
        <w:ind w:left="360"/>
        <w:rPr>
          <w:rFonts w:eastAsia="MS Mincho" w:cs="Arial"/>
          <w:szCs w:val="22"/>
        </w:rPr>
      </w:pPr>
      <w:r>
        <w:rPr>
          <w:rFonts w:eastAsia="MS Mincho" w:cs="Arial"/>
          <w:szCs w:val="22"/>
        </w:rPr>
        <w:t>Vendor {Bidder} Data Sheet; and</w:t>
      </w:r>
    </w:p>
    <w:p w14:paraId="5B6C94F4" w14:textId="29FB6704" w:rsidR="00CD2CC8" w:rsidRPr="00C51652" w:rsidRDefault="00F04E00" w:rsidP="00CE655B">
      <w:pPr>
        <w:pStyle w:val="ListParagraph"/>
        <w:numPr>
          <w:ilvl w:val="0"/>
          <w:numId w:val="44"/>
        </w:numPr>
        <w:ind w:left="360"/>
        <w:rPr>
          <w:rFonts w:eastAsia="MS Mincho" w:cs="Arial"/>
          <w:szCs w:val="22"/>
        </w:rPr>
      </w:pPr>
      <w:r>
        <w:rPr>
          <w:rFonts w:eastAsia="MS Mincho" w:cs="Arial"/>
          <w:szCs w:val="22"/>
        </w:rPr>
        <w:t xml:space="preserve">Bid Solicitation Checklist. </w:t>
      </w:r>
    </w:p>
    <w:p w14:paraId="5F4C4515" w14:textId="6F9B4AA6" w:rsidR="00CD2CC8" w:rsidRDefault="00CD2CC8">
      <w:pPr>
        <w:jc w:val="left"/>
        <w:rPr>
          <w:b/>
          <w:szCs w:val="20"/>
          <w:highlight w:val="green"/>
        </w:rPr>
      </w:pPr>
      <w:r>
        <w:rPr>
          <w:b/>
          <w:highlight w:val="green"/>
        </w:rPr>
        <w:br w:type="page"/>
      </w:r>
    </w:p>
    <w:p w14:paraId="117802F6" w14:textId="77777777" w:rsidR="00296A2F" w:rsidRPr="009921DC" w:rsidRDefault="00296A2F" w:rsidP="009D1F90">
      <w:pPr>
        <w:pStyle w:val="Heading1"/>
        <w:keepNext/>
      </w:pPr>
      <w:bookmarkStart w:id="5" w:name="_Toc428533936"/>
      <w:bookmarkStart w:id="6" w:name="_Toc519082173"/>
      <w:r w:rsidRPr="009921DC">
        <w:lastRenderedPageBreak/>
        <w:t xml:space="preserve">INFORMATION FOR </w:t>
      </w:r>
      <w:r w:rsidR="00526170">
        <w:t xml:space="preserve">VENDORS </w:t>
      </w:r>
      <w:r w:rsidR="00647C5C">
        <w:t>{</w:t>
      </w:r>
      <w:r w:rsidR="00526170">
        <w:t>BIDDERS</w:t>
      </w:r>
      <w:r w:rsidR="00647C5C">
        <w:t>}</w:t>
      </w:r>
      <w:bookmarkEnd w:id="5"/>
      <w:bookmarkEnd w:id="6"/>
    </w:p>
    <w:p w14:paraId="44163FAE" w14:textId="77777777" w:rsidR="00E651D6" w:rsidRPr="00851065" w:rsidRDefault="00E651D6" w:rsidP="009D1F90">
      <w:pPr>
        <w:keepNext/>
      </w:pPr>
    </w:p>
    <w:p w14:paraId="65B3035E" w14:textId="77777777" w:rsidR="007325E6" w:rsidRPr="00851065" w:rsidRDefault="007325E6" w:rsidP="007325E6">
      <w:r w:rsidRPr="00851065">
        <w:rPr>
          <w:rFonts w:ascii="Arial Narrow" w:hAnsi="Arial Narrow"/>
          <w:b/>
          <w:sz w:val="24"/>
        </w:rPr>
        <w:t xml:space="preserve">NOTICE: </w:t>
      </w:r>
      <w:r w:rsidRPr="00851065">
        <w:t xml:space="preserve">This Bid Solicitation is part of the </w:t>
      </w:r>
      <w:r w:rsidRPr="002C35C8">
        <w:rPr>
          <w:rStyle w:val="IntenseEmphasis"/>
          <w:color w:val="00B050"/>
        </w:rPr>
        <w:t>NJ</w:t>
      </w:r>
      <w:r w:rsidRPr="002C35C8">
        <w:rPr>
          <w:rStyle w:val="IntenseEmphasis"/>
          <w:color w:val="0070C0"/>
        </w:rPr>
        <w:t>START</w:t>
      </w:r>
      <w:r w:rsidRPr="00851065">
        <w:t xml:space="preserve"> Procurement Program. </w:t>
      </w:r>
      <w:r w:rsidRPr="00851065">
        <w:rPr>
          <w:b/>
          <w:i/>
        </w:rPr>
        <w:t xml:space="preserve">The Vendor {Bidder} is advised to thoroughly read all sections, as many have been revised, and follow all instructions contained in this Bid Solicitation, including the instructions on the Bid Solicitation’s Offer and Acceptance </w:t>
      </w:r>
      <w:r>
        <w:rPr>
          <w:b/>
          <w:i/>
        </w:rPr>
        <w:t>Page</w:t>
      </w:r>
      <w:r w:rsidRPr="00851065">
        <w:t xml:space="preserve"> and read through all Quick Reference Guides (QRGs) located on the </w:t>
      </w:r>
      <w:hyperlink r:id="rId18" w:history="1">
        <w:r w:rsidRPr="00851065">
          <w:rPr>
            <w:rStyle w:val="Hyperlink"/>
          </w:rPr>
          <w:t>NJSTART Vendor Support Page</w:t>
        </w:r>
      </w:hyperlink>
      <w:r w:rsidRPr="00851065">
        <w:rPr>
          <w:rStyle w:val="Hyperlink"/>
        </w:rPr>
        <w:t xml:space="preserve"> (</w:t>
      </w:r>
      <w:hyperlink r:id="rId19" w:history="1">
        <w:r w:rsidRPr="00851065">
          <w:rPr>
            <w:rStyle w:val="Hyperlink"/>
            <w:rFonts w:eastAsiaTheme="minorHAnsi"/>
          </w:rPr>
          <w:t>http://www.state.nj.us/treasury/purchase/njstart/vendor.shtml</w:t>
        </w:r>
      </w:hyperlink>
      <w:r w:rsidRPr="00851065">
        <w:rPr>
          <w:rStyle w:val="Hyperlink"/>
          <w:rFonts w:eastAsiaTheme="minorHAnsi"/>
        </w:rPr>
        <w:t>)</w:t>
      </w:r>
      <w:r w:rsidRPr="00851065">
        <w:t xml:space="preserve">, </w:t>
      </w:r>
      <w:r>
        <w:t>before</w:t>
      </w:r>
      <w:r w:rsidRPr="00851065">
        <w:t xml:space="preserve"> preparing and submitting its </w:t>
      </w:r>
      <w:r>
        <w:t>Quote</w:t>
      </w:r>
      <w:r w:rsidRPr="00851065">
        <w:t>.</w:t>
      </w:r>
    </w:p>
    <w:p w14:paraId="1F952543" w14:textId="77777777" w:rsidR="007325E6" w:rsidRPr="00851065" w:rsidRDefault="007325E6" w:rsidP="007325E6">
      <w:pPr>
        <w:rPr>
          <w:rFonts w:ascii="Arial Narrow" w:hAnsi="Arial Narrow"/>
          <w:b/>
          <w:sz w:val="24"/>
        </w:rPr>
      </w:pPr>
    </w:p>
    <w:p w14:paraId="37C33556" w14:textId="033C75DF" w:rsidR="007325E6" w:rsidRPr="00851065" w:rsidRDefault="007325E6" w:rsidP="007325E6">
      <w:r w:rsidRPr="00A6462B">
        <w:rPr>
          <w:rStyle w:val="IntenseEmphasis"/>
          <w:color w:val="00B050"/>
        </w:rPr>
        <w:t>NJ</w:t>
      </w:r>
      <w:r w:rsidRPr="00A6462B">
        <w:rPr>
          <w:rStyle w:val="IntenseEmphasis"/>
          <w:color w:val="0070C0"/>
        </w:rPr>
        <w:t>START</w:t>
      </w:r>
      <w:r w:rsidRPr="00A6462B">
        <w:rPr>
          <w:rStyle w:val="IntenseEmphasis"/>
        </w:rPr>
        <w:t xml:space="preserve"> </w:t>
      </w:r>
      <w:r w:rsidRPr="00851065">
        <w:t>term</w:t>
      </w:r>
      <w:r>
        <w:t>inology is used throughout this document.</w:t>
      </w:r>
      <w:r w:rsidRPr="00851065">
        <w:t xml:space="preserve"> </w:t>
      </w:r>
      <w:r>
        <w:t xml:space="preserve">See Bid Solicitation Section 2.1 for a crosswalk of </w:t>
      </w:r>
      <w:r w:rsidRPr="00A6462B">
        <w:rPr>
          <w:rStyle w:val="IntenseEmphasis"/>
          <w:color w:val="00B050"/>
        </w:rPr>
        <w:t>NJ</w:t>
      </w:r>
      <w:r w:rsidRPr="00A6462B">
        <w:rPr>
          <w:rStyle w:val="IntenseEmphasis"/>
          <w:color w:val="0070C0"/>
        </w:rPr>
        <w:t>START</w:t>
      </w:r>
      <w:r>
        <w:t xml:space="preserve"> terminology to legacy terminology</w:t>
      </w:r>
      <w:r w:rsidRPr="00851065">
        <w:t>.</w:t>
      </w:r>
    </w:p>
    <w:p w14:paraId="56E1EE58" w14:textId="77777777" w:rsidR="007325E6" w:rsidRDefault="007325E6" w:rsidP="007325E6">
      <w:pPr>
        <w:pStyle w:val="BodyText"/>
        <w:ind w:left="0" w:right="108"/>
        <w:rPr>
          <w:rFonts w:ascii="Arial Narrow" w:hAnsi="Arial Narrow"/>
          <w:b/>
          <w:sz w:val="24"/>
        </w:rPr>
      </w:pPr>
    </w:p>
    <w:p w14:paraId="34819876" w14:textId="77777777" w:rsidR="007325E6" w:rsidRPr="000F7EEE" w:rsidRDefault="007325E6" w:rsidP="007325E6">
      <w:pPr>
        <w:rPr>
          <w:color w:val="000000"/>
        </w:rPr>
      </w:pPr>
      <w:r>
        <w:rPr>
          <w:color w:val="000000"/>
        </w:rPr>
        <w:t xml:space="preserve">Please be advised that in accordance with P.L. 2018, c. 9, also known as the Diane B, Allen Equal Pay Act, which was signed in to law by Governor Phil Murphy on April 24, 2018, a contractor performing “qualifying services” or “public work” to the State or any agency or instrumentality of the State shall provide the Commissioner of Labor and Workforce Development a report regarding the compensation and hours worked by employees categorized by gender, race, ethnicity, and job category. For more information and report templates see </w:t>
      </w:r>
      <w:hyperlink r:id="rId20" w:history="1">
        <w:r w:rsidRPr="00390AD9">
          <w:rPr>
            <w:rStyle w:val="Hyperlink"/>
          </w:rPr>
          <w:t>https://nj.gov/labor/equalpay/equalpay.html</w:t>
        </w:r>
      </w:hyperlink>
      <w:r>
        <w:rPr>
          <w:color w:val="000000"/>
        </w:rPr>
        <w:t xml:space="preserve">.  </w:t>
      </w:r>
    </w:p>
    <w:p w14:paraId="5A06F70F" w14:textId="77777777" w:rsidR="00257282" w:rsidRPr="00851065" w:rsidRDefault="00257282" w:rsidP="00E651D6">
      <w:pPr>
        <w:pStyle w:val="BodyText"/>
        <w:ind w:left="0" w:right="108"/>
        <w:rPr>
          <w:rFonts w:ascii="Arial Narrow" w:hAnsi="Arial Narrow"/>
          <w:b/>
          <w:sz w:val="24"/>
        </w:rPr>
      </w:pPr>
    </w:p>
    <w:p w14:paraId="5840EE10" w14:textId="77777777" w:rsidR="00E651D6" w:rsidRPr="0071274F" w:rsidRDefault="00E651D6" w:rsidP="009D1F90">
      <w:pPr>
        <w:pStyle w:val="Heading2"/>
        <w:keepNext/>
      </w:pPr>
      <w:bookmarkStart w:id="7" w:name="_Toc400531467"/>
      <w:bookmarkStart w:id="8" w:name="_Toc428533937"/>
      <w:bookmarkStart w:id="9" w:name="_Toc519082174"/>
      <w:r w:rsidRPr="00B94382">
        <w:t>P</w:t>
      </w:r>
      <w:r w:rsidRPr="0071274F">
        <w:t>URPOSE AND INTENT</w:t>
      </w:r>
      <w:bookmarkEnd w:id="7"/>
      <w:bookmarkEnd w:id="8"/>
      <w:bookmarkEnd w:id="9"/>
    </w:p>
    <w:p w14:paraId="4DF9C011" w14:textId="77777777" w:rsidR="00E651D6" w:rsidRDefault="00E651D6" w:rsidP="009D1F90">
      <w:pPr>
        <w:keepNext/>
      </w:pPr>
    </w:p>
    <w:p w14:paraId="611563B8" w14:textId="72394378" w:rsidR="00183744" w:rsidRPr="005B339D" w:rsidRDefault="00183744" w:rsidP="00183744">
      <w:r w:rsidRPr="005B339D">
        <w:t xml:space="preserve">This </w:t>
      </w:r>
      <w:r>
        <w:t xml:space="preserve">Bid Solicitation </w:t>
      </w:r>
      <w:r w:rsidRPr="005B339D">
        <w:t xml:space="preserve">is issued by the </w:t>
      </w:r>
      <w:r>
        <w:t>Procurement Bureau</w:t>
      </w:r>
      <w:r w:rsidRPr="005B339D">
        <w:t>, Division of Purchase and Property</w:t>
      </w:r>
      <w:r>
        <w:t xml:space="preserve"> (Division)</w:t>
      </w:r>
      <w:r w:rsidRPr="005B339D">
        <w:t xml:space="preserve">, Department of the Treasury on behalf of </w:t>
      </w:r>
      <w:r>
        <w:t>the Department of Agriculture (NJDA), Division of Food and Nutrition</w:t>
      </w:r>
      <w:r w:rsidRPr="005B339D">
        <w:t>.</w:t>
      </w:r>
      <w:r>
        <w:t xml:space="preserve">  </w:t>
      </w:r>
      <w:r w:rsidRPr="005B339D">
        <w:t xml:space="preserve">The purpose of this </w:t>
      </w:r>
      <w:r>
        <w:t xml:space="preserve">Bid Solicitation </w:t>
      </w:r>
      <w:r w:rsidRPr="005B339D">
        <w:t xml:space="preserve">is to solicit </w:t>
      </w:r>
      <w:r>
        <w:t xml:space="preserve">Quotes </w:t>
      </w:r>
      <w:r w:rsidRPr="005B339D">
        <w:t xml:space="preserve">for </w:t>
      </w:r>
      <w:r>
        <w:rPr>
          <w:rFonts w:eastAsia="Arial" w:cs="Arial"/>
          <w:spacing w:val="1"/>
        </w:rPr>
        <w:t>t</w:t>
      </w:r>
      <w:r>
        <w:rPr>
          <w:rFonts w:eastAsia="Arial" w:cs="Arial"/>
        </w:rPr>
        <w:t>he</w:t>
      </w:r>
      <w:r>
        <w:rPr>
          <w:rFonts w:eastAsia="Arial" w:cs="Arial"/>
          <w:spacing w:val="1"/>
        </w:rPr>
        <w:t xml:space="preserve"> </w:t>
      </w:r>
      <w:r>
        <w:rPr>
          <w:rFonts w:eastAsia="Arial" w:cs="Arial"/>
        </w:rPr>
        <w:t>s</w:t>
      </w:r>
      <w:r>
        <w:rPr>
          <w:rFonts w:eastAsia="Arial" w:cs="Arial"/>
          <w:spacing w:val="1"/>
        </w:rPr>
        <w:t>t</w:t>
      </w:r>
      <w:r>
        <w:rPr>
          <w:rFonts w:eastAsia="Arial" w:cs="Arial"/>
        </w:rPr>
        <w:t>o</w:t>
      </w:r>
      <w:r>
        <w:rPr>
          <w:rFonts w:eastAsia="Arial" w:cs="Arial"/>
          <w:spacing w:val="1"/>
        </w:rPr>
        <w:t>r</w:t>
      </w:r>
      <w:r>
        <w:rPr>
          <w:rFonts w:eastAsia="Arial" w:cs="Arial"/>
          <w:spacing w:val="-3"/>
        </w:rPr>
        <w:t>a</w:t>
      </w:r>
      <w:r>
        <w:rPr>
          <w:rFonts w:eastAsia="Arial" w:cs="Arial"/>
          <w:spacing w:val="2"/>
        </w:rPr>
        <w:t>g</w:t>
      </w:r>
      <w:r>
        <w:rPr>
          <w:rFonts w:eastAsia="Arial" w:cs="Arial"/>
        </w:rPr>
        <w:t>e</w:t>
      </w:r>
      <w:r>
        <w:rPr>
          <w:rFonts w:eastAsia="Arial" w:cs="Arial"/>
          <w:spacing w:val="1"/>
        </w:rPr>
        <w:t xml:space="preserve"> </w:t>
      </w:r>
      <w:r>
        <w:rPr>
          <w:rFonts w:eastAsia="Arial" w:cs="Arial"/>
          <w:spacing w:val="-3"/>
        </w:rPr>
        <w:t>o</w:t>
      </w:r>
      <w:r>
        <w:rPr>
          <w:rFonts w:eastAsia="Arial" w:cs="Arial"/>
        </w:rPr>
        <w:t xml:space="preserve">f donated </w:t>
      </w:r>
      <w:r w:rsidRPr="00823EE4">
        <w:rPr>
          <w:rFonts w:eastAsia="Arial" w:cs="Arial"/>
          <w:color w:val="000000" w:themeColor="text1"/>
          <w:spacing w:val="-2"/>
        </w:rPr>
        <w:t>United States</w:t>
      </w:r>
      <w:r>
        <w:rPr>
          <w:rFonts w:eastAsia="Arial" w:cs="Arial"/>
          <w:spacing w:val="-2"/>
        </w:rPr>
        <w:t xml:space="preserve"> </w:t>
      </w:r>
      <w:r w:rsidRPr="00823EE4">
        <w:rPr>
          <w:rFonts w:eastAsia="Arial" w:cs="Arial"/>
          <w:color w:val="000000" w:themeColor="text1"/>
          <w:spacing w:val="-2"/>
        </w:rPr>
        <w:t xml:space="preserve">Department of Agriculture (USDA) </w:t>
      </w:r>
      <w:r>
        <w:rPr>
          <w:rFonts w:cs="Arial"/>
          <w:color w:val="000000" w:themeColor="text1"/>
        </w:rPr>
        <w:t>f</w:t>
      </w:r>
      <w:r w:rsidRPr="00823EE4">
        <w:rPr>
          <w:rFonts w:cs="Arial"/>
          <w:color w:val="000000" w:themeColor="text1"/>
        </w:rPr>
        <w:t>ood</w:t>
      </w:r>
      <w:r w:rsidRPr="00823EE4">
        <w:rPr>
          <w:color w:val="000000" w:themeColor="text1"/>
        </w:rPr>
        <w:t xml:space="preserve"> </w:t>
      </w:r>
      <w:r>
        <w:rPr>
          <w:color w:val="000000" w:themeColor="text1"/>
        </w:rPr>
        <w:t>(</w:t>
      </w:r>
      <w:r>
        <w:rPr>
          <w:rFonts w:eastAsia="Arial" w:cs="Arial"/>
          <w:color w:val="000000" w:themeColor="text1"/>
          <w:spacing w:val="-2"/>
        </w:rPr>
        <w:t xml:space="preserve">USDA Food), </w:t>
      </w:r>
      <w:r w:rsidRPr="00823EE4">
        <w:rPr>
          <w:rFonts w:eastAsia="Arial" w:cs="Arial"/>
          <w:color w:val="000000" w:themeColor="text1"/>
          <w:spacing w:val="-2"/>
        </w:rPr>
        <w:t>under the</w:t>
      </w:r>
      <w:r>
        <w:rPr>
          <w:rFonts w:eastAsia="Arial" w:cs="Arial"/>
          <w:color w:val="FF0000"/>
          <w:spacing w:val="-2"/>
        </w:rPr>
        <w:t xml:space="preserve"> </w:t>
      </w:r>
      <w:r w:rsidRPr="00BA39B8">
        <w:rPr>
          <w:rFonts w:eastAsia="Arial" w:cs="Arial"/>
          <w:spacing w:val="-2"/>
        </w:rPr>
        <w:t>National School Lunch Program (NSLP), Child and Adult Care Feeding Program (CACFP)</w:t>
      </w:r>
      <w:r>
        <w:rPr>
          <w:rFonts w:eastAsia="Arial" w:cs="Arial"/>
          <w:spacing w:val="-2"/>
        </w:rPr>
        <w:t>,</w:t>
      </w:r>
      <w:r w:rsidRPr="00BA39B8">
        <w:rPr>
          <w:rFonts w:eastAsia="Arial" w:cs="Arial"/>
          <w:spacing w:val="-2"/>
        </w:rPr>
        <w:t xml:space="preserve"> and </w:t>
      </w:r>
      <w:r>
        <w:rPr>
          <w:rFonts w:eastAsia="Arial" w:cs="Arial"/>
          <w:spacing w:val="-2"/>
        </w:rPr>
        <w:t xml:space="preserve">the </w:t>
      </w:r>
      <w:r w:rsidRPr="00BA39B8">
        <w:rPr>
          <w:rFonts w:eastAsia="Arial" w:cs="Arial"/>
          <w:spacing w:val="-2"/>
        </w:rPr>
        <w:t>Summer Food Service Program (SFSP)</w:t>
      </w:r>
      <w:r>
        <w:rPr>
          <w:rFonts w:eastAsia="Arial" w:cs="Arial"/>
          <w:spacing w:val="-2"/>
        </w:rPr>
        <w:t>.</w:t>
      </w:r>
      <w:r>
        <w:rPr>
          <w:rFonts w:eastAsia="Arial" w:cs="Arial"/>
        </w:rPr>
        <w:t xml:space="preserve"> This Bid Solicitation</w:t>
      </w:r>
      <w:r>
        <w:t xml:space="preserve"> is for the provision of services in the Northern </w:t>
      </w:r>
      <w:r w:rsidR="00F04E00">
        <w:t xml:space="preserve">Region </w:t>
      </w:r>
      <w:r>
        <w:t>(Zone B) only.</w:t>
      </w:r>
    </w:p>
    <w:p w14:paraId="0C9F71FF" w14:textId="77777777" w:rsidR="00183744" w:rsidRPr="005B339D" w:rsidRDefault="00183744" w:rsidP="00183744"/>
    <w:p w14:paraId="5BE5098B" w14:textId="77777777" w:rsidR="00183744" w:rsidRDefault="00183744" w:rsidP="00183744">
      <w:r w:rsidRPr="00625C5C">
        <w:t>The intent of this Bid Solicitation is to award a Master Blanket Purchase Order (Blanket P.O.) to that responsible Vendor {Bidder} whose Quote, conforming to this Bid Solicitation is most advantageous to the State, price and other factors considered.  The State may award any and all price lines.  The State, however, reserves the right to separately procure individual requirements that are the subject of the Blanket P.O. during the Blanket P.O. term, when deemed by the Director of the Division of Purchase and Property (Director) to be in the State’s best interest.</w:t>
      </w:r>
    </w:p>
    <w:p w14:paraId="7CAC0564" w14:textId="77777777" w:rsidR="00183744" w:rsidRDefault="00183744" w:rsidP="00183744"/>
    <w:p w14:paraId="6E57BCBE" w14:textId="77777777" w:rsidR="00183744" w:rsidRPr="00BA39B8" w:rsidRDefault="00183744" w:rsidP="00183744">
      <w:pPr>
        <w:spacing w:before="37" w:line="252" w:lineRule="exact"/>
        <w:ind w:right="50"/>
        <w:rPr>
          <w:rFonts w:cs="Arial"/>
        </w:rPr>
      </w:pPr>
      <w:r w:rsidRPr="00425F72">
        <w:t>The evaluation will be conducted in accordance with Secti</w:t>
      </w:r>
      <w:r>
        <w:t>on 6.7 of this Bid Solicitation</w:t>
      </w:r>
      <w:r w:rsidRPr="00425F72">
        <w:t>.</w:t>
      </w:r>
      <w:r>
        <w:t xml:space="preserve"> </w:t>
      </w:r>
      <w:r>
        <w:rPr>
          <w:rFonts w:cs="Arial"/>
          <w:color w:val="000000" w:themeColor="text1"/>
        </w:rPr>
        <w:t xml:space="preserve">One (1) award will be made for Zone B. For additional information regarding Zone B, please reference Bid Solicitation Section 1.2.1, Geographical </w:t>
      </w:r>
      <w:r>
        <w:rPr>
          <w:rFonts w:cs="Arial"/>
          <w:i/>
          <w:color w:val="000000" w:themeColor="text1"/>
        </w:rPr>
        <w:t>Zone.</w:t>
      </w:r>
      <w:r>
        <w:rPr>
          <w:rFonts w:cs="Arial"/>
          <w:color w:val="000000" w:themeColor="text1"/>
        </w:rPr>
        <w:t xml:space="preserve"> </w:t>
      </w:r>
    </w:p>
    <w:p w14:paraId="36F0C91F" w14:textId="77777777" w:rsidR="00183744" w:rsidRPr="00DD4351" w:rsidRDefault="00183744" w:rsidP="00183744">
      <w:pPr>
        <w:rPr>
          <w:rFonts w:cs="Arial"/>
          <w:szCs w:val="22"/>
        </w:rPr>
      </w:pPr>
    </w:p>
    <w:p w14:paraId="4E608D17" w14:textId="77777777" w:rsidR="00183744" w:rsidRDefault="00183744" w:rsidP="00183744">
      <w:r w:rsidRPr="009A56D5">
        <w:t xml:space="preserve">The State of NJ Standard Terms and Conditions (SSTC) accompanying this Bid Solicitation </w:t>
      </w:r>
      <w:r w:rsidRPr="005B339D">
        <w:t xml:space="preserve">will apply to all </w:t>
      </w:r>
      <w:r>
        <w:t xml:space="preserve">Blanket P.O.s </w:t>
      </w:r>
      <w:r w:rsidRPr="005B339D">
        <w:t xml:space="preserve">made with the State of New Jersey.  These terms are in addition to the terms and conditions set forth in this </w:t>
      </w:r>
      <w:r>
        <w:t xml:space="preserve">Bid Solicitation </w:t>
      </w:r>
      <w:r w:rsidRPr="005B339D">
        <w:t xml:space="preserve">and should be read in conjunction with them unless the </w:t>
      </w:r>
      <w:r>
        <w:t xml:space="preserve">Bid Solicitation </w:t>
      </w:r>
      <w:r w:rsidRPr="005B339D">
        <w:t>specifically indicates otherwise</w:t>
      </w:r>
      <w:r>
        <w:t>.</w:t>
      </w:r>
    </w:p>
    <w:p w14:paraId="16012E88" w14:textId="77777777" w:rsidR="00CE66B8" w:rsidRDefault="00CE66B8" w:rsidP="00851065"/>
    <w:p w14:paraId="4662D4B3" w14:textId="77777777" w:rsidR="00E651D6" w:rsidRPr="00B94382" w:rsidRDefault="00E651D6" w:rsidP="009D1F90">
      <w:pPr>
        <w:pStyle w:val="Heading2"/>
        <w:keepNext/>
      </w:pPr>
      <w:bookmarkStart w:id="10" w:name="_Toc400531468"/>
      <w:bookmarkStart w:id="11" w:name="_Toc428533938"/>
      <w:bookmarkStart w:id="12" w:name="_Toc519082175"/>
      <w:r w:rsidRPr="00B94382">
        <w:t>BACKGROUND</w:t>
      </w:r>
      <w:bookmarkEnd w:id="10"/>
      <w:bookmarkEnd w:id="11"/>
      <w:bookmarkEnd w:id="12"/>
      <w:r w:rsidRPr="00B94382">
        <w:t xml:space="preserve"> </w:t>
      </w:r>
    </w:p>
    <w:p w14:paraId="64EECC93" w14:textId="77777777" w:rsidR="00650B2B" w:rsidRDefault="00650B2B" w:rsidP="009D1F90">
      <w:pPr>
        <w:keepNext/>
        <w:rPr>
          <w:b/>
          <w:highlight w:val="green"/>
        </w:rPr>
      </w:pPr>
    </w:p>
    <w:p w14:paraId="07939957" w14:textId="6BDF3838" w:rsidR="001936CC" w:rsidRDefault="001936CC" w:rsidP="001936CC">
      <w:r w:rsidRPr="00851065">
        <w:t>This is a</w:t>
      </w:r>
      <w:r>
        <w:t xml:space="preserve"> supplemental Bid Solicitation to 18DPP00195,</w:t>
      </w:r>
      <w:r w:rsidRPr="00DB2E39">
        <w:rPr>
          <w:b/>
        </w:rPr>
        <w:t xml:space="preserve"> </w:t>
      </w:r>
      <w:r>
        <w:rPr>
          <w:b/>
        </w:rPr>
        <w:t>T-0303 Food Storage Facilities for The Department of Agriculture</w:t>
      </w:r>
      <w:r>
        <w:t xml:space="preserve"> that was awarded to provide services to the Southern</w:t>
      </w:r>
      <w:r w:rsidR="00F04E00">
        <w:t xml:space="preserve"> Region</w:t>
      </w:r>
      <w:r>
        <w:t xml:space="preserve"> (Zone A).</w:t>
      </w:r>
      <w:r>
        <w:rPr>
          <w:b/>
        </w:rPr>
        <w:t xml:space="preserve"> </w:t>
      </w:r>
      <w:r w:rsidRPr="00DB2E39">
        <w:t>Services for the Northern</w:t>
      </w:r>
      <w:r>
        <w:t xml:space="preserve"> </w:t>
      </w:r>
      <w:r w:rsidR="00F04E00">
        <w:t xml:space="preserve">Region </w:t>
      </w:r>
      <w:r>
        <w:t>(Zone B) are currently under AM-014.</w:t>
      </w:r>
      <w:r w:rsidRPr="00DB2E39">
        <w:t xml:space="preserve"> </w:t>
      </w:r>
      <w:r>
        <w:t xml:space="preserve">The services for this </w:t>
      </w:r>
      <w:r w:rsidR="00F04E00">
        <w:t>Blanket P.O.</w:t>
      </w:r>
      <w:r>
        <w:t xml:space="preserve"> will begin in the 2019-2020 school year. </w:t>
      </w:r>
    </w:p>
    <w:p w14:paraId="446E4618" w14:textId="77777777" w:rsidR="001936CC" w:rsidRDefault="001936CC" w:rsidP="001936CC"/>
    <w:p w14:paraId="5583D5FE" w14:textId="77777777" w:rsidR="001936CC" w:rsidRPr="00BA39B8" w:rsidRDefault="001936CC" w:rsidP="001936CC">
      <w:pPr>
        <w:spacing w:line="252" w:lineRule="exact"/>
        <w:ind w:right="50"/>
        <w:rPr>
          <w:rFonts w:cs="Arial"/>
        </w:rPr>
      </w:pPr>
      <w:r w:rsidRPr="00307BDB">
        <w:rPr>
          <w:rFonts w:cs="Arial"/>
          <w:color w:val="000000" w:themeColor="text1"/>
        </w:rPr>
        <w:lastRenderedPageBreak/>
        <w:t xml:space="preserve">The </w:t>
      </w:r>
      <w:r>
        <w:rPr>
          <w:rFonts w:cs="Arial"/>
          <w:color w:val="000000" w:themeColor="text1"/>
        </w:rPr>
        <w:t>awarded Vendor {</w:t>
      </w:r>
      <w:r w:rsidRPr="00307BDB">
        <w:rPr>
          <w:rFonts w:cs="Arial"/>
          <w:color w:val="000000" w:themeColor="text1"/>
        </w:rPr>
        <w:t>Contractor</w:t>
      </w:r>
      <w:r>
        <w:rPr>
          <w:rFonts w:cs="Arial"/>
          <w:color w:val="000000" w:themeColor="text1"/>
        </w:rPr>
        <w:t>}</w:t>
      </w:r>
      <w:r w:rsidRPr="00307BDB">
        <w:rPr>
          <w:rFonts w:cs="Arial"/>
          <w:color w:val="000000" w:themeColor="text1"/>
        </w:rPr>
        <w:t xml:space="preserve"> </w:t>
      </w:r>
      <w:r>
        <w:rPr>
          <w:rFonts w:cs="Arial"/>
          <w:color w:val="000000" w:themeColor="text1"/>
        </w:rPr>
        <w:t>will</w:t>
      </w:r>
      <w:r w:rsidRPr="00307BDB">
        <w:rPr>
          <w:rFonts w:cs="Arial"/>
          <w:color w:val="000000" w:themeColor="text1"/>
        </w:rPr>
        <w:t xml:space="preserve"> be responsible for </w:t>
      </w:r>
      <w:r w:rsidRPr="00BA39B8">
        <w:rPr>
          <w:rFonts w:cs="Arial"/>
        </w:rPr>
        <w:t>providing warehousing services</w:t>
      </w:r>
      <w:r>
        <w:rPr>
          <w:rFonts w:cs="Arial"/>
        </w:rPr>
        <w:t xml:space="preserve">, including, but not limited to storage and inventory management of USDA Food and the subsequent coordination of its receipt and pick-up by Carriers and Requesting Agencies </w:t>
      </w:r>
      <w:r w:rsidRPr="00BA39B8">
        <w:rPr>
          <w:rFonts w:cs="Arial"/>
        </w:rPr>
        <w:t xml:space="preserve">for all counties within </w:t>
      </w:r>
      <w:r>
        <w:rPr>
          <w:rFonts w:cs="Arial"/>
        </w:rPr>
        <w:t>Z</w:t>
      </w:r>
      <w:r w:rsidRPr="00BA39B8">
        <w:rPr>
          <w:rFonts w:cs="Arial"/>
        </w:rPr>
        <w:t>one</w:t>
      </w:r>
      <w:r>
        <w:rPr>
          <w:rFonts w:cs="Arial"/>
        </w:rPr>
        <w:t xml:space="preserve"> B</w:t>
      </w:r>
      <w:r w:rsidRPr="00BA39B8">
        <w:rPr>
          <w:rFonts w:cs="Arial"/>
        </w:rPr>
        <w:t>.</w:t>
      </w:r>
      <w:r>
        <w:rPr>
          <w:rFonts w:cs="Arial"/>
        </w:rPr>
        <w:t xml:space="preserve"> T</w:t>
      </w:r>
      <w:r w:rsidRPr="00BA39B8">
        <w:rPr>
          <w:rFonts w:cs="Arial"/>
        </w:rPr>
        <w:t xml:space="preserve">he warehouse must be physically located in </w:t>
      </w:r>
      <w:r>
        <w:rPr>
          <w:rFonts w:cs="Arial"/>
        </w:rPr>
        <w:t>Z</w:t>
      </w:r>
      <w:r w:rsidRPr="00BA39B8">
        <w:rPr>
          <w:rFonts w:cs="Arial"/>
        </w:rPr>
        <w:t>one</w:t>
      </w:r>
      <w:r>
        <w:rPr>
          <w:rFonts w:cs="Arial"/>
        </w:rPr>
        <w:t xml:space="preserve"> B,</w:t>
      </w:r>
      <w:r w:rsidRPr="00BA39B8">
        <w:rPr>
          <w:rFonts w:cs="Arial"/>
        </w:rPr>
        <w:t xml:space="preserve"> th</w:t>
      </w:r>
      <w:r>
        <w:rPr>
          <w:rFonts w:cs="Arial"/>
        </w:rPr>
        <w:t>at</w:t>
      </w:r>
      <w:r w:rsidRPr="00BA39B8">
        <w:rPr>
          <w:rFonts w:cs="Arial"/>
        </w:rPr>
        <w:t xml:space="preserve"> </w:t>
      </w:r>
      <w:r>
        <w:rPr>
          <w:rFonts w:cs="Arial"/>
        </w:rPr>
        <w:t xml:space="preserve">the </w:t>
      </w:r>
      <w:r>
        <w:rPr>
          <w:rFonts w:cs="Arial"/>
          <w:color w:val="000000" w:themeColor="text1"/>
        </w:rPr>
        <w:t>Vendor {</w:t>
      </w:r>
      <w:r w:rsidRPr="00307BDB">
        <w:rPr>
          <w:rFonts w:cs="Arial"/>
          <w:color w:val="000000" w:themeColor="text1"/>
        </w:rPr>
        <w:t>Contractor</w:t>
      </w:r>
      <w:r>
        <w:rPr>
          <w:rFonts w:cs="Arial"/>
          <w:color w:val="000000" w:themeColor="text1"/>
        </w:rPr>
        <w:t>}</w:t>
      </w:r>
      <w:r w:rsidRPr="00BA39B8">
        <w:rPr>
          <w:rFonts w:cs="Arial"/>
        </w:rPr>
        <w:t xml:space="preserve"> service</w:t>
      </w:r>
      <w:r>
        <w:rPr>
          <w:rFonts w:cs="Arial"/>
        </w:rPr>
        <w:t>s</w:t>
      </w:r>
      <w:r w:rsidRPr="00BA39B8">
        <w:rPr>
          <w:rFonts w:cs="Arial"/>
        </w:rPr>
        <w:t>.</w:t>
      </w:r>
      <w:r>
        <w:rPr>
          <w:rFonts w:cs="Arial"/>
        </w:rPr>
        <w:t xml:space="preserve"> USDA Foods include, those </w:t>
      </w:r>
      <w:r w:rsidRPr="00823EE4">
        <w:rPr>
          <w:rFonts w:eastAsia="Arial" w:cs="Arial"/>
          <w:color w:val="000000" w:themeColor="text1"/>
          <w:spacing w:val="-2"/>
        </w:rPr>
        <w:t>under the</w:t>
      </w:r>
      <w:r>
        <w:rPr>
          <w:rFonts w:eastAsia="Arial" w:cs="Arial"/>
          <w:color w:val="FF0000"/>
          <w:spacing w:val="-2"/>
        </w:rPr>
        <w:t xml:space="preserve"> </w:t>
      </w:r>
      <w:r>
        <w:rPr>
          <w:rFonts w:eastAsia="Arial" w:cs="Arial"/>
          <w:spacing w:val="-2"/>
        </w:rPr>
        <w:t>NSLP</w:t>
      </w:r>
      <w:r w:rsidRPr="00BA39B8">
        <w:rPr>
          <w:rFonts w:eastAsia="Arial" w:cs="Arial"/>
          <w:spacing w:val="-2"/>
        </w:rPr>
        <w:t>, CACFP</w:t>
      </w:r>
      <w:r>
        <w:rPr>
          <w:rFonts w:eastAsia="Arial" w:cs="Arial"/>
          <w:spacing w:val="-2"/>
        </w:rPr>
        <w:t>,</w:t>
      </w:r>
      <w:r w:rsidRPr="00BA39B8">
        <w:rPr>
          <w:rFonts w:eastAsia="Arial" w:cs="Arial"/>
          <w:spacing w:val="-2"/>
        </w:rPr>
        <w:t xml:space="preserve"> and </w:t>
      </w:r>
      <w:r>
        <w:rPr>
          <w:rFonts w:eastAsia="Arial" w:cs="Arial"/>
          <w:spacing w:val="-2"/>
        </w:rPr>
        <w:t>the SFSP.</w:t>
      </w:r>
    </w:p>
    <w:p w14:paraId="3DB551DB" w14:textId="77777777" w:rsidR="001936CC" w:rsidRDefault="001936CC" w:rsidP="001936CC">
      <w:pPr>
        <w:spacing w:line="252" w:lineRule="exact"/>
        <w:ind w:right="50"/>
        <w:rPr>
          <w:rFonts w:cs="Arial"/>
          <w:color w:val="000000" w:themeColor="text1"/>
        </w:rPr>
      </w:pPr>
    </w:p>
    <w:p w14:paraId="70121D91" w14:textId="77777777" w:rsidR="001936CC" w:rsidRPr="00154B0C" w:rsidRDefault="001936CC" w:rsidP="001936CC">
      <w:pPr>
        <w:rPr>
          <w:color w:val="000000"/>
          <w:lang w:val="en"/>
        </w:rPr>
      </w:pPr>
      <w:r w:rsidRPr="00154B0C">
        <w:rPr>
          <w:color w:val="000000"/>
          <w:lang w:val="en"/>
        </w:rPr>
        <w:t xml:space="preserve">The NSLP began in 1946 and is a federally assisted meal program operating in public and nonprofit private schools and residential child care institutions. It provides nutritionally balanced, low-cost or free lunches to children each school day. The </w:t>
      </w:r>
      <w:r>
        <w:rPr>
          <w:color w:val="000000"/>
          <w:lang w:val="en"/>
        </w:rPr>
        <w:t>CACFP</w:t>
      </w:r>
      <w:r w:rsidRPr="00154B0C">
        <w:rPr>
          <w:color w:val="000000"/>
          <w:lang w:val="en"/>
        </w:rPr>
        <w:t xml:space="preserve"> provides aid to child and adult care institutions and family or group day care homes. The SFSP ensures that low-income children continue to receive nutritious meals when school is not in session.</w:t>
      </w:r>
    </w:p>
    <w:p w14:paraId="020529CF" w14:textId="77777777" w:rsidR="001936CC" w:rsidRPr="00154B0C" w:rsidRDefault="001936CC" w:rsidP="001936CC">
      <w:pPr>
        <w:rPr>
          <w:color w:val="000000"/>
          <w:lang w:val="en"/>
        </w:rPr>
      </w:pPr>
    </w:p>
    <w:p w14:paraId="1B218D7E" w14:textId="77777777" w:rsidR="001936CC" w:rsidRPr="00154B0C" w:rsidRDefault="001936CC" w:rsidP="001936CC">
      <w:pPr>
        <w:rPr>
          <w:color w:val="000000"/>
          <w:lang w:val="en"/>
        </w:rPr>
      </w:pPr>
      <w:r w:rsidRPr="00154B0C">
        <w:rPr>
          <w:color w:val="000000"/>
          <w:lang w:val="en"/>
        </w:rPr>
        <w:t xml:space="preserve">As part of these programs federal funds are set aside for the purchase of USDA Foods and Department of Defense (DOD) fresh produce. The amount of these funds varies annually and is based on a cents per meal rate, published annually in the </w:t>
      </w:r>
      <w:r>
        <w:rPr>
          <w:color w:val="000000"/>
          <w:lang w:val="en"/>
        </w:rPr>
        <w:t>F</w:t>
      </w:r>
      <w:r w:rsidRPr="00154B0C">
        <w:rPr>
          <w:color w:val="000000"/>
          <w:lang w:val="en"/>
        </w:rPr>
        <w:t xml:space="preserve">ederal </w:t>
      </w:r>
      <w:r>
        <w:rPr>
          <w:color w:val="000000"/>
          <w:lang w:val="en"/>
        </w:rPr>
        <w:t>R</w:t>
      </w:r>
      <w:r w:rsidRPr="00154B0C">
        <w:rPr>
          <w:color w:val="000000"/>
          <w:lang w:val="en"/>
        </w:rPr>
        <w:t xml:space="preserve">egister, multiplied by the Average Daily Participation (ADP) or average number of reimbursable meals served daily in the schools. The majority of the USDA Foods </w:t>
      </w:r>
      <w:r>
        <w:rPr>
          <w:color w:val="000000"/>
          <w:lang w:val="en"/>
        </w:rPr>
        <w:t xml:space="preserve">are provided through the NSLP. </w:t>
      </w:r>
      <w:r w:rsidRPr="00154B0C">
        <w:rPr>
          <w:color w:val="000000"/>
          <w:lang w:val="en"/>
        </w:rPr>
        <w:t>The USDA Foods provided through CACFP and SFSP are minimal.</w:t>
      </w:r>
    </w:p>
    <w:p w14:paraId="713DE374" w14:textId="77777777" w:rsidR="001936CC" w:rsidRPr="00154B0C" w:rsidRDefault="001936CC" w:rsidP="001936CC">
      <w:pPr>
        <w:rPr>
          <w:color w:val="000000"/>
          <w:lang w:val="en"/>
        </w:rPr>
      </w:pPr>
    </w:p>
    <w:p w14:paraId="6E4BD153" w14:textId="77777777" w:rsidR="001936CC" w:rsidRDefault="001936CC" w:rsidP="001936CC">
      <w:r w:rsidRPr="00154B0C">
        <w:rPr>
          <w:color w:val="000000"/>
          <w:lang w:val="en"/>
        </w:rPr>
        <w:t xml:space="preserve">Each school district receives a certain amount of entitlement dollars based on </w:t>
      </w:r>
      <w:r>
        <w:rPr>
          <w:color w:val="000000"/>
          <w:lang w:val="en"/>
        </w:rPr>
        <w:t>its</w:t>
      </w:r>
      <w:r w:rsidRPr="00154B0C">
        <w:rPr>
          <w:color w:val="000000"/>
          <w:lang w:val="en"/>
        </w:rPr>
        <w:t xml:space="preserve"> ADP.  </w:t>
      </w:r>
      <w:r>
        <w:rPr>
          <w:color w:val="000000"/>
          <w:lang w:val="en"/>
        </w:rPr>
        <w:t>It</w:t>
      </w:r>
      <w:r w:rsidRPr="00154B0C">
        <w:rPr>
          <w:color w:val="000000"/>
          <w:lang w:val="en"/>
        </w:rPr>
        <w:t xml:space="preserve"> then determine</w:t>
      </w:r>
      <w:r>
        <w:rPr>
          <w:color w:val="000000"/>
          <w:lang w:val="en"/>
        </w:rPr>
        <w:t>s</w:t>
      </w:r>
      <w:r w:rsidRPr="00154B0C">
        <w:rPr>
          <w:color w:val="000000"/>
          <w:lang w:val="en"/>
        </w:rPr>
        <w:t xml:space="preserve"> how </w:t>
      </w:r>
      <w:r>
        <w:rPr>
          <w:color w:val="000000"/>
          <w:lang w:val="en"/>
        </w:rPr>
        <w:t>its</w:t>
      </w:r>
      <w:r w:rsidRPr="00154B0C">
        <w:rPr>
          <w:color w:val="000000"/>
          <w:lang w:val="en"/>
        </w:rPr>
        <w:t xml:space="preserve"> entitlement funds will be used.  One</w:t>
      </w:r>
      <w:r>
        <w:rPr>
          <w:color w:val="000000"/>
          <w:lang w:val="en"/>
        </w:rPr>
        <w:t xml:space="preserve"> (1)</w:t>
      </w:r>
      <w:r w:rsidRPr="00154B0C">
        <w:rPr>
          <w:color w:val="000000"/>
          <w:lang w:val="en"/>
        </w:rPr>
        <w:t xml:space="preserve"> option is to allow the State to purchase USDA Foods on </w:t>
      </w:r>
      <w:r>
        <w:rPr>
          <w:color w:val="000000"/>
          <w:lang w:val="en"/>
        </w:rPr>
        <w:t>its</w:t>
      </w:r>
      <w:r w:rsidRPr="00154B0C">
        <w:rPr>
          <w:color w:val="000000"/>
          <w:lang w:val="en"/>
        </w:rPr>
        <w:t xml:space="preserve"> behalf.  The USDA foods purchased by the State on behalf of the school districts are the foods that will be managed through this contract.</w:t>
      </w:r>
      <w:r>
        <w:rPr>
          <w:rFonts w:eastAsia="Arial" w:cs="Arial"/>
          <w:spacing w:val="2"/>
        </w:rPr>
        <w:t xml:space="preserve">  T</w:t>
      </w:r>
      <w:r>
        <w:rPr>
          <w:rFonts w:eastAsia="Arial" w:cs="Arial"/>
        </w:rPr>
        <w:t xml:space="preserve">he </w:t>
      </w:r>
      <w:r w:rsidRPr="00823EE4">
        <w:rPr>
          <w:rFonts w:eastAsia="Arial" w:cs="Arial"/>
          <w:color w:val="000000" w:themeColor="text1"/>
        </w:rPr>
        <w:t>USDA Foods</w:t>
      </w:r>
      <w:r>
        <w:rPr>
          <w:rFonts w:eastAsia="Arial" w:cs="Arial"/>
          <w:spacing w:val="15"/>
        </w:rPr>
        <w:t xml:space="preserve"> </w:t>
      </w:r>
      <w:r>
        <w:rPr>
          <w:rFonts w:eastAsia="Arial" w:cs="Arial"/>
        </w:rPr>
        <w:t>a</w:t>
      </w:r>
      <w:r>
        <w:rPr>
          <w:rFonts w:eastAsia="Arial" w:cs="Arial"/>
          <w:spacing w:val="1"/>
        </w:rPr>
        <w:t>r</w:t>
      </w:r>
      <w:r>
        <w:rPr>
          <w:rFonts w:eastAsia="Arial" w:cs="Arial"/>
        </w:rPr>
        <w:t>e</w:t>
      </w:r>
      <w:r>
        <w:rPr>
          <w:rFonts w:eastAsia="Arial" w:cs="Arial"/>
          <w:spacing w:val="18"/>
        </w:rPr>
        <w:t xml:space="preserve"> </w:t>
      </w:r>
      <w:r>
        <w:rPr>
          <w:rFonts w:eastAsia="Arial" w:cs="Arial"/>
        </w:rPr>
        <w:t>p</w:t>
      </w:r>
      <w:r>
        <w:rPr>
          <w:rFonts w:eastAsia="Arial" w:cs="Arial"/>
          <w:spacing w:val="-1"/>
        </w:rPr>
        <w:t>i</w:t>
      </w:r>
      <w:r>
        <w:rPr>
          <w:rFonts w:eastAsia="Arial" w:cs="Arial"/>
        </w:rPr>
        <w:t>c</w:t>
      </w:r>
      <w:r>
        <w:rPr>
          <w:rFonts w:eastAsia="Arial" w:cs="Arial"/>
          <w:spacing w:val="2"/>
        </w:rPr>
        <w:t>k</w:t>
      </w:r>
      <w:r>
        <w:rPr>
          <w:rFonts w:eastAsia="Arial" w:cs="Arial"/>
        </w:rPr>
        <w:t>e</w:t>
      </w:r>
      <w:r>
        <w:rPr>
          <w:rFonts w:eastAsia="Arial" w:cs="Arial"/>
          <w:spacing w:val="2"/>
        </w:rPr>
        <w:t>d</w:t>
      </w:r>
      <w:r>
        <w:rPr>
          <w:rFonts w:eastAsia="Arial" w:cs="Arial"/>
          <w:spacing w:val="1"/>
        </w:rPr>
        <w:t>-</w:t>
      </w:r>
      <w:r>
        <w:rPr>
          <w:rFonts w:eastAsia="Arial" w:cs="Arial"/>
        </w:rPr>
        <w:t>up</w:t>
      </w:r>
      <w:r>
        <w:rPr>
          <w:rFonts w:eastAsia="Arial" w:cs="Arial"/>
          <w:spacing w:val="15"/>
        </w:rPr>
        <w:t xml:space="preserve"> </w:t>
      </w:r>
      <w:r>
        <w:rPr>
          <w:rFonts w:eastAsia="Arial" w:cs="Arial"/>
          <w:spacing w:val="1"/>
        </w:rPr>
        <w:t>fr</w:t>
      </w:r>
      <w:r>
        <w:rPr>
          <w:rFonts w:eastAsia="Arial" w:cs="Arial"/>
          <w:spacing w:val="-3"/>
        </w:rPr>
        <w:t>o</w:t>
      </w:r>
      <w:r>
        <w:rPr>
          <w:rFonts w:eastAsia="Arial" w:cs="Arial"/>
        </w:rPr>
        <w:t xml:space="preserve">m </w:t>
      </w:r>
      <w:r>
        <w:rPr>
          <w:rFonts w:eastAsia="Arial" w:cs="Arial"/>
          <w:spacing w:val="1"/>
        </w:rPr>
        <w:t>t</w:t>
      </w:r>
      <w:r>
        <w:rPr>
          <w:rFonts w:eastAsia="Arial" w:cs="Arial"/>
        </w:rPr>
        <w:t>he</w:t>
      </w:r>
      <w:r>
        <w:rPr>
          <w:rFonts w:eastAsia="Arial" w:cs="Arial"/>
          <w:spacing w:val="4"/>
        </w:rPr>
        <w:t xml:space="preserve"> </w:t>
      </w:r>
      <w:r>
        <w:rPr>
          <w:rFonts w:eastAsia="Arial" w:cs="Arial"/>
          <w:spacing w:val="-2"/>
        </w:rPr>
        <w:t>s</w:t>
      </w:r>
      <w:r>
        <w:rPr>
          <w:rFonts w:eastAsia="Arial" w:cs="Arial"/>
          <w:spacing w:val="1"/>
        </w:rPr>
        <w:t>t</w:t>
      </w:r>
      <w:r>
        <w:rPr>
          <w:rFonts w:eastAsia="Arial" w:cs="Arial"/>
        </w:rPr>
        <w:t>o</w:t>
      </w:r>
      <w:r>
        <w:rPr>
          <w:rFonts w:eastAsia="Arial" w:cs="Arial"/>
          <w:spacing w:val="1"/>
        </w:rPr>
        <w:t>r</w:t>
      </w:r>
      <w:r>
        <w:rPr>
          <w:rFonts w:eastAsia="Arial" w:cs="Arial"/>
          <w:spacing w:val="-3"/>
        </w:rPr>
        <w:t>a</w:t>
      </w:r>
      <w:r>
        <w:rPr>
          <w:rFonts w:eastAsia="Arial" w:cs="Arial"/>
          <w:spacing w:val="2"/>
        </w:rPr>
        <w:t>g</w:t>
      </w:r>
      <w:r>
        <w:rPr>
          <w:rFonts w:eastAsia="Arial" w:cs="Arial"/>
        </w:rPr>
        <w:t xml:space="preserve">e </w:t>
      </w:r>
      <w:r>
        <w:rPr>
          <w:rFonts w:eastAsia="Arial" w:cs="Arial"/>
          <w:spacing w:val="3"/>
        </w:rPr>
        <w:t>f</w:t>
      </w:r>
      <w:r>
        <w:rPr>
          <w:rFonts w:eastAsia="Arial" w:cs="Arial"/>
        </w:rPr>
        <w:t>ac</w:t>
      </w:r>
      <w:r>
        <w:rPr>
          <w:rFonts w:eastAsia="Arial" w:cs="Arial"/>
          <w:spacing w:val="-1"/>
        </w:rPr>
        <w:t>ili</w:t>
      </w:r>
      <w:r>
        <w:rPr>
          <w:rFonts w:eastAsia="Arial" w:cs="Arial"/>
          <w:spacing w:val="1"/>
        </w:rPr>
        <w:t>t</w:t>
      </w:r>
      <w:r>
        <w:rPr>
          <w:rFonts w:eastAsia="Arial" w:cs="Arial"/>
          <w:spacing w:val="-1"/>
        </w:rPr>
        <w:t>i</w:t>
      </w:r>
      <w:r>
        <w:rPr>
          <w:rFonts w:eastAsia="Arial" w:cs="Arial"/>
        </w:rPr>
        <w:t>es</w:t>
      </w:r>
      <w:r>
        <w:rPr>
          <w:rFonts w:eastAsia="Arial" w:cs="Arial"/>
          <w:spacing w:val="5"/>
        </w:rPr>
        <w:t xml:space="preserve"> </w:t>
      </w:r>
      <w:r>
        <w:rPr>
          <w:rFonts w:eastAsia="Arial" w:cs="Arial"/>
          <w:spacing w:val="-3"/>
        </w:rPr>
        <w:t>b</w:t>
      </w:r>
      <w:r>
        <w:rPr>
          <w:rFonts w:eastAsia="Arial" w:cs="Arial"/>
        </w:rPr>
        <w:t>y</w:t>
      </w:r>
      <w:r>
        <w:rPr>
          <w:rFonts w:eastAsia="Arial" w:cs="Arial"/>
          <w:spacing w:val="2"/>
        </w:rPr>
        <w:t xml:space="preserve"> </w:t>
      </w:r>
      <w:r>
        <w:rPr>
          <w:rFonts w:eastAsia="Arial" w:cs="Arial"/>
          <w:spacing w:val="-2"/>
        </w:rPr>
        <w:t>v</w:t>
      </w:r>
      <w:r>
        <w:rPr>
          <w:rFonts w:eastAsia="Arial" w:cs="Arial"/>
        </w:rPr>
        <w:t>a</w:t>
      </w:r>
      <w:r>
        <w:rPr>
          <w:rFonts w:eastAsia="Arial" w:cs="Arial"/>
          <w:spacing w:val="1"/>
        </w:rPr>
        <w:t>r</w:t>
      </w:r>
      <w:r>
        <w:rPr>
          <w:rFonts w:eastAsia="Arial" w:cs="Arial"/>
          <w:spacing w:val="-1"/>
        </w:rPr>
        <w:t>i</w:t>
      </w:r>
      <w:r>
        <w:rPr>
          <w:rFonts w:eastAsia="Arial" w:cs="Arial"/>
        </w:rPr>
        <w:t>ous</w:t>
      </w:r>
      <w:r>
        <w:rPr>
          <w:rFonts w:eastAsia="Arial" w:cs="Arial"/>
          <w:spacing w:val="5"/>
        </w:rPr>
        <w:t xml:space="preserve"> </w:t>
      </w:r>
      <w:r>
        <w:rPr>
          <w:rFonts w:eastAsia="Arial" w:cs="Arial"/>
          <w:spacing w:val="1"/>
        </w:rPr>
        <w:t>R</w:t>
      </w:r>
      <w:r>
        <w:rPr>
          <w:rFonts w:eastAsia="Arial" w:cs="Arial"/>
        </w:rPr>
        <w:t>ec</w:t>
      </w:r>
      <w:r>
        <w:rPr>
          <w:rFonts w:eastAsia="Arial" w:cs="Arial"/>
          <w:spacing w:val="-1"/>
        </w:rPr>
        <w:t>i</w:t>
      </w:r>
      <w:r>
        <w:rPr>
          <w:rFonts w:eastAsia="Arial" w:cs="Arial"/>
        </w:rPr>
        <w:t>p</w:t>
      </w:r>
      <w:r>
        <w:rPr>
          <w:rFonts w:eastAsia="Arial" w:cs="Arial"/>
          <w:spacing w:val="-1"/>
        </w:rPr>
        <w:t>i</w:t>
      </w:r>
      <w:r>
        <w:rPr>
          <w:rFonts w:eastAsia="Arial" w:cs="Arial"/>
        </w:rPr>
        <w:t>ent</w:t>
      </w:r>
      <w:r>
        <w:rPr>
          <w:rFonts w:eastAsia="Arial" w:cs="Arial"/>
          <w:spacing w:val="6"/>
        </w:rPr>
        <w:t xml:space="preserve"> </w:t>
      </w:r>
      <w:r>
        <w:rPr>
          <w:rFonts w:eastAsia="Arial" w:cs="Arial"/>
          <w:spacing w:val="-3"/>
        </w:rPr>
        <w:t>A</w:t>
      </w:r>
      <w:r>
        <w:rPr>
          <w:rFonts w:eastAsia="Arial" w:cs="Arial"/>
        </w:rPr>
        <w:t>genc</w:t>
      </w:r>
      <w:r>
        <w:rPr>
          <w:rFonts w:eastAsia="Arial" w:cs="Arial"/>
          <w:spacing w:val="-1"/>
        </w:rPr>
        <w:t>i</w:t>
      </w:r>
      <w:r>
        <w:rPr>
          <w:rFonts w:eastAsia="Arial" w:cs="Arial"/>
        </w:rPr>
        <w:t>es (RA)</w:t>
      </w:r>
      <w:r>
        <w:rPr>
          <w:rFonts w:eastAsia="Arial" w:cs="Arial"/>
          <w:spacing w:val="5"/>
        </w:rPr>
        <w:t xml:space="preserve"> </w:t>
      </w:r>
      <w:r>
        <w:rPr>
          <w:rFonts w:eastAsia="Arial" w:cs="Arial"/>
          <w:spacing w:val="1"/>
        </w:rPr>
        <w:t>t</w:t>
      </w:r>
      <w:r>
        <w:rPr>
          <w:rFonts w:eastAsia="Arial" w:cs="Arial"/>
        </w:rPr>
        <w:t>o</w:t>
      </w:r>
      <w:r>
        <w:rPr>
          <w:rFonts w:eastAsia="Arial" w:cs="Arial"/>
          <w:spacing w:val="4"/>
        </w:rPr>
        <w:t xml:space="preserve"> </w:t>
      </w:r>
      <w:r>
        <w:rPr>
          <w:rFonts w:eastAsia="Arial" w:cs="Arial"/>
          <w:spacing w:val="-1"/>
        </w:rPr>
        <w:t>i</w:t>
      </w:r>
      <w:r>
        <w:rPr>
          <w:rFonts w:eastAsia="Arial" w:cs="Arial"/>
        </w:rPr>
        <w:t>nc</w:t>
      </w:r>
      <w:r>
        <w:rPr>
          <w:rFonts w:eastAsia="Arial" w:cs="Arial"/>
          <w:spacing w:val="-1"/>
        </w:rPr>
        <w:t>l</w:t>
      </w:r>
      <w:r>
        <w:rPr>
          <w:rFonts w:eastAsia="Arial" w:cs="Arial"/>
        </w:rPr>
        <w:t>ude</w:t>
      </w:r>
      <w:r>
        <w:rPr>
          <w:rFonts w:eastAsia="Arial" w:cs="Arial"/>
          <w:spacing w:val="2"/>
        </w:rPr>
        <w:t xml:space="preserve"> </w:t>
      </w:r>
      <w:r>
        <w:rPr>
          <w:rFonts w:eastAsia="Arial" w:cs="Arial"/>
        </w:rPr>
        <w:t>sch</w:t>
      </w:r>
      <w:r>
        <w:rPr>
          <w:rFonts w:eastAsia="Arial" w:cs="Arial"/>
          <w:spacing w:val="-3"/>
        </w:rPr>
        <w:t>o</w:t>
      </w:r>
      <w:r>
        <w:rPr>
          <w:rFonts w:eastAsia="Arial" w:cs="Arial"/>
        </w:rPr>
        <w:t>ol</w:t>
      </w:r>
      <w:r>
        <w:rPr>
          <w:rFonts w:eastAsia="Arial" w:cs="Arial"/>
          <w:spacing w:val="4"/>
        </w:rPr>
        <w:t xml:space="preserve"> </w:t>
      </w:r>
      <w:r>
        <w:rPr>
          <w:rFonts w:eastAsia="Arial" w:cs="Arial"/>
        </w:rPr>
        <w:t>d</w:t>
      </w:r>
      <w:r>
        <w:rPr>
          <w:rFonts w:eastAsia="Arial" w:cs="Arial"/>
          <w:spacing w:val="-1"/>
        </w:rPr>
        <w:t>i</w:t>
      </w:r>
      <w:r>
        <w:rPr>
          <w:rFonts w:eastAsia="Arial" w:cs="Arial"/>
        </w:rPr>
        <w:t>s</w:t>
      </w:r>
      <w:r>
        <w:rPr>
          <w:rFonts w:eastAsia="Arial" w:cs="Arial"/>
          <w:spacing w:val="1"/>
        </w:rPr>
        <w:t>tr</w:t>
      </w:r>
      <w:r>
        <w:rPr>
          <w:rFonts w:eastAsia="Arial" w:cs="Arial"/>
          <w:spacing w:val="-1"/>
        </w:rPr>
        <w:t>i</w:t>
      </w:r>
      <w:r>
        <w:rPr>
          <w:rFonts w:eastAsia="Arial" w:cs="Arial"/>
        </w:rPr>
        <w:t>c</w:t>
      </w:r>
      <w:r>
        <w:rPr>
          <w:rFonts w:eastAsia="Arial" w:cs="Arial"/>
          <w:spacing w:val="1"/>
        </w:rPr>
        <w:t>t</w:t>
      </w:r>
      <w:r>
        <w:rPr>
          <w:rFonts w:eastAsia="Arial" w:cs="Arial"/>
          <w:spacing w:val="-2"/>
        </w:rPr>
        <w:t>s</w:t>
      </w:r>
      <w:r>
        <w:rPr>
          <w:rFonts w:eastAsia="Arial" w:cs="Arial"/>
        </w:rPr>
        <w:t>,</w:t>
      </w:r>
      <w:r>
        <w:rPr>
          <w:rFonts w:eastAsia="Arial" w:cs="Arial"/>
          <w:spacing w:val="6"/>
        </w:rPr>
        <w:t xml:space="preserve"> </w:t>
      </w:r>
      <w:r>
        <w:rPr>
          <w:rFonts w:eastAsia="Arial" w:cs="Arial"/>
        </w:rPr>
        <w:t>no</w:t>
      </w:r>
      <w:r>
        <w:rPr>
          <w:rFonts w:eastAsia="Arial" w:cs="Arial"/>
          <w:spacing w:val="-1"/>
        </w:rPr>
        <w:t>n</w:t>
      </w:r>
      <w:r>
        <w:rPr>
          <w:rFonts w:eastAsia="Arial" w:cs="Arial"/>
          <w:spacing w:val="1"/>
        </w:rPr>
        <w:t>-</w:t>
      </w:r>
      <w:r>
        <w:rPr>
          <w:rFonts w:eastAsia="Arial" w:cs="Arial"/>
        </w:rPr>
        <w:t>p</w:t>
      </w:r>
      <w:r>
        <w:rPr>
          <w:rFonts w:eastAsia="Arial" w:cs="Arial"/>
          <w:spacing w:val="1"/>
        </w:rPr>
        <w:t>r</w:t>
      </w:r>
      <w:r>
        <w:rPr>
          <w:rFonts w:eastAsia="Arial" w:cs="Arial"/>
          <w:spacing w:val="-3"/>
        </w:rPr>
        <w:t>o</w:t>
      </w:r>
      <w:r>
        <w:rPr>
          <w:rFonts w:eastAsia="Arial" w:cs="Arial"/>
          <w:spacing w:val="1"/>
        </w:rPr>
        <w:t>f</w:t>
      </w:r>
      <w:r>
        <w:rPr>
          <w:rFonts w:eastAsia="Arial" w:cs="Arial"/>
          <w:spacing w:val="-1"/>
        </w:rPr>
        <w:t>i</w:t>
      </w:r>
      <w:r>
        <w:rPr>
          <w:rFonts w:eastAsia="Arial" w:cs="Arial"/>
        </w:rPr>
        <w:t>t o</w:t>
      </w:r>
      <w:r>
        <w:rPr>
          <w:rFonts w:eastAsia="Arial" w:cs="Arial"/>
          <w:spacing w:val="-2"/>
        </w:rPr>
        <w:t>r</w:t>
      </w:r>
      <w:r>
        <w:rPr>
          <w:rFonts w:eastAsia="Arial" w:cs="Arial"/>
          <w:spacing w:val="2"/>
        </w:rPr>
        <w:t>g</w:t>
      </w:r>
      <w:r>
        <w:rPr>
          <w:rFonts w:eastAsia="Arial" w:cs="Arial"/>
        </w:rPr>
        <w:t>an</w:t>
      </w:r>
      <w:r>
        <w:rPr>
          <w:rFonts w:eastAsia="Arial" w:cs="Arial"/>
          <w:spacing w:val="-1"/>
        </w:rPr>
        <w:t>i</w:t>
      </w:r>
      <w:r>
        <w:rPr>
          <w:rFonts w:eastAsia="Arial" w:cs="Arial"/>
          <w:spacing w:val="-2"/>
        </w:rPr>
        <w:t>z</w:t>
      </w:r>
      <w:r>
        <w:rPr>
          <w:rFonts w:eastAsia="Arial" w:cs="Arial"/>
        </w:rPr>
        <w:t>a</w:t>
      </w:r>
      <w:r>
        <w:rPr>
          <w:rFonts w:eastAsia="Arial" w:cs="Arial"/>
          <w:spacing w:val="1"/>
        </w:rPr>
        <w:t>t</w:t>
      </w:r>
      <w:r>
        <w:rPr>
          <w:rFonts w:eastAsia="Arial" w:cs="Arial"/>
          <w:spacing w:val="-1"/>
        </w:rPr>
        <w:t>i</w:t>
      </w:r>
      <w:r>
        <w:rPr>
          <w:rFonts w:eastAsia="Arial" w:cs="Arial"/>
        </w:rPr>
        <w:t>ons</w:t>
      </w:r>
      <w:r>
        <w:rPr>
          <w:rFonts w:eastAsia="Arial" w:cs="Arial"/>
          <w:spacing w:val="30"/>
        </w:rPr>
        <w:t xml:space="preserve"> </w:t>
      </w:r>
      <w:r>
        <w:rPr>
          <w:rFonts w:eastAsia="Arial" w:cs="Arial"/>
        </w:rPr>
        <w:t>and</w:t>
      </w:r>
      <w:r>
        <w:rPr>
          <w:rFonts w:eastAsia="Arial" w:cs="Arial"/>
          <w:spacing w:val="30"/>
        </w:rPr>
        <w:t xml:space="preserve"> </w:t>
      </w:r>
      <w:r>
        <w:rPr>
          <w:rFonts w:eastAsia="Arial" w:cs="Arial"/>
          <w:spacing w:val="-2"/>
        </w:rPr>
        <w:t>v</w:t>
      </w:r>
      <w:r>
        <w:rPr>
          <w:rFonts w:eastAsia="Arial" w:cs="Arial"/>
        </w:rPr>
        <w:t>a</w:t>
      </w:r>
      <w:r>
        <w:rPr>
          <w:rFonts w:eastAsia="Arial" w:cs="Arial"/>
          <w:spacing w:val="1"/>
        </w:rPr>
        <w:t>r</w:t>
      </w:r>
      <w:r>
        <w:rPr>
          <w:rFonts w:eastAsia="Arial" w:cs="Arial"/>
          <w:spacing w:val="-1"/>
        </w:rPr>
        <w:t>i</w:t>
      </w:r>
      <w:r>
        <w:rPr>
          <w:rFonts w:eastAsia="Arial" w:cs="Arial"/>
        </w:rPr>
        <w:t>ous</w:t>
      </w:r>
      <w:r>
        <w:rPr>
          <w:rFonts w:eastAsia="Arial" w:cs="Arial"/>
          <w:spacing w:val="30"/>
        </w:rPr>
        <w:t xml:space="preserve"> </w:t>
      </w:r>
      <w:r>
        <w:rPr>
          <w:rFonts w:eastAsia="Arial" w:cs="Arial"/>
          <w:spacing w:val="-1"/>
        </w:rPr>
        <w:t>S</w:t>
      </w:r>
      <w:r>
        <w:rPr>
          <w:rFonts w:eastAsia="Arial" w:cs="Arial"/>
          <w:spacing w:val="1"/>
        </w:rPr>
        <w:t>t</w:t>
      </w:r>
      <w:r>
        <w:rPr>
          <w:rFonts w:eastAsia="Arial" w:cs="Arial"/>
        </w:rPr>
        <w:t>a</w:t>
      </w:r>
      <w:r>
        <w:rPr>
          <w:rFonts w:eastAsia="Arial" w:cs="Arial"/>
          <w:spacing w:val="1"/>
        </w:rPr>
        <w:t>t</w:t>
      </w:r>
      <w:r>
        <w:rPr>
          <w:rFonts w:eastAsia="Arial" w:cs="Arial"/>
        </w:rPr>
        <w:t>e</w:t>
      </w:r>
      <w:r>
        <w:rPr>
          <w:rFonts w:eastAsia="Arial" w:cs="Arial"/>
          <w:spacing w:val="27"/>
        </w:rPr>
        <w:t xml:space="preserve"> </w:t>
      </w:r>
      <w:r>
        <w:rPr>
          <w:rFonts w:eastAsia="Arial" w:cs="Arial"/>
          <w:spacing w:val="-3"/>
        </w:rPr>
        <w:t>A</w:t>
      </w:r>
      <w:r>
        <w:rPr>
          <w:rFonts w:eastAsia="Arial" w:cs="Arial"/>
          <w:spacing w:val="2"/>
        </w:rPr>
        <w:t>g</w:t>
      </w:r>
      <w:r>
        <w:rPr>
          <w:rFonts w:eastAsia="Arial" w:cs="Arial"/>
        </w:rPr>
        <w:t>enc</w:t>
      </w:r>
      <w:r>
        <w:rPr>
          <w:rFonts w:eastAsia="Arial" w:cs="Arial"/>
          <w:spacing w:val="-1"/>
        </w:rPr>
        <w:t>i</w:t>
      </w:r>
      <w:r>
        <w:rPr>
          <w:rFonts w:eastAsia="Arial" w:cs="Arial"/>
        </w:rPr>
        <w:t xml:space="preserve">es. </w:t>
      </w:r>
      <w:r>
        <w:rPr>
          <w:rFonts w:eastAsia="Arial" w:cs="Arial"/>
          <w:spacing w:val="59"/>
        </w:rPr>
        <w:t xml:space="preserve"> </w:t>
      </w:r>
      <w:r>
        <w:rPr>
          <w:rFonts w:eastAsia="Arial" w:cs="Arial"/>
        </w:rPr>
        <w:t>Food</w:t>
      </w:r>
      <w:r>
        <w:rPr>
          <w:rFonts w:eastAsia="Arial" w:cs="Arial"/>
          <w:spacing w:val="27"/>
        </w:rPr>
        <w:t xml:space="preserve"> </w:t>
      </w:r>
      <w:r>
        <w:rPr>
          <w:rFonts w:eastAsia="Arial" w:cs="Arial"/>
        </w:rPr>
        <w:t>s</w:t>
      </w:r>
      <w:r>
        <w:rPr>
          <w:rFonts w:eastAsia="Arial" w:cs="Arial"/>
          <w:spacing w:val="1"/>
        </w:rPr>
        <w:t>t</w:t>
      </w:r>
      <w:r>
        <w:rPr>
          <w:rFonts w:eastAsia="Arial" w:cs="Arial"/>
        </w:rPr>
        <w:t>o</w:t>
      </w:r>
      <w:r>
        <w:rPr>
          <w:rFonts w:eastAsia="Arial" w:cs="Arial"/>
          <w:spacing w:val="1"/>
        </w:rPr>
        <w:t>r</w:t>
      </w:r>
      <w:r>
        <w:rPr>
          <w:rFonts w:eastAsia="Arial" w:cs="Arial"/>
          <w:spacing w:val="-3"/>
        </w:rPr>
        <w:t>a</w:t>
      </w:r>
      <w:r>
        <w:rPr>
          <w:rFonts w:eastAsia="Arial" w:cs="Arial"/>
        </w:rPr>
        <w:t>ge</w:t>
      </w:r>
      <w:r>
        <w:rPr>
          <w:rFonts w:eastAsia="Arial" w:cs="Arial"/>
          <w:spacing w:val="27"/>
        </w:rPr>
        <w:t xml:space="preserve"> </w:t>
      </w:r>
      <w:r>
        <w:rPr>
          <w:rFonts w:eastAsia="Arial" w:cs="Arial"/>
          <w:spacing w:val="3"/>
        </w:rPr>
        <w:t>f</w:t>
      </w:r>
      <w:r>
        <w:rPr>
          <w:rFonts w:eastAsia="Arial" w:cs="Arial"/>
        </w:rPr>
        <w:t>ac</w:t>
      </w:r>
      <w:r>
        <w:rPr>
          <w:rFonts w:eastAsia="Arial" w:cs="Arial"/>
          <w:spacing w:val="-1"/>
        </w:rPr>
        <w:t>ili</w:t>
      </w:r>
      <w:r>
        <w:rPr>
          <w:rFonts w:eastAsia="Arial" w:cs="Arial"/>
          <w:spacing w:val="1"/>
        </w:rPr>
        <w:t>t</w:t>
      </w:r>
      <w:r>
        <w:rPr>
          <w:rFonts w:eastAsia="Arial" w:cs="Arial"/>
          <w:spacing w:val="-1"/>
        </w:rPr>
        <w:t>i</w:t>
      </w:r>
      <w:r>
        <w:rPr>
          <w:rFonts w:eastAsia="Arial" w:cs="Arial"/>
        </w:rPr>
        <w:t>es</w:t>
      </w:r>
      <w:r>
        <w:rPr>
          <w:rFonts w:eastAsia="Arial" w:cs="Arial"/>
          <w:spacing w:val="30"/>
        </w:rPr>
        <w:t xml:space="preserve"> </w:t>
      </w:r>
      <w:r>
        <w:rPr>
          <w:rFonts w:eastAsia="Arial" w:cs="Arial"/>
        </w:rPr>
        <w:t>sha</w:t>
      </w:r>
      <w:r>
        <w:rPr>
          <w:rFonts w:eastAsia="Arial" w:cs="Arial"/>
          <w:spacing w:val="-1"/>
        </w:rPr>
        <w:t>l</w:t>
      </w:r>
      <w:r>
        <w:rPr>
          <w:rFonts w:eastAsia="Arial" w:cs="Arial"/>
        </w:rPr>
        <w:t>l</w:t>
      </w:r>
      <w:r>
        <w:rPr>
          <w:rFonts w:eastAsia="Arial" w:cs="Arial"/>
          <w:spacing w:val="29"/>
        </w:rPr>
        <w:t xml:space="preserve"> </w:t>
      </w:r>
      <w:r>
        <w:rPr>
          <w:rFonts w:eastAsia="Arial" w:cs="Arial"/>
          <w:spacing w:val="-1"/>
        </w:rPr>
        <w:t>i</w:t>
      </w:r>
      <w:r>
        <w:rPr>
          <w:rFonts w:eastAsia="Arial" w:cs="Arial"/>
        </w:rPr>
        <w:t>nc</w:t>
      </w:r>
      <w:r>
        <w:rPr>
          <w:rFonts w:eastAsia="Arial" w:cs="Arial"/>
          <w:spacing w:val="-1"/>
        </w:rPr>
        <w:t>l</w:t>
      </w:r>
      <w:r>
        <w:rPr>
          <w:rFonts w:eastAsia="Arial" w:cs="Arial"/>
        </w:rPr>
        <w:t>ude</w:t>
      </w:r>
      <w:r>
        <w:rPr>
          <w:rFonts w:eastAsia="Arial" w:cs="Arial"/>
          <w:spacing w:val="30"/>
        </w:rPr>
        <w:t xml:space="preserve"> </w:t>
      </w:r>
      <w:r>
        <w:rPr>
          <w:rFonts w:eastAsia="Arial" w:cs="Arial"/>
          <w:spacing w:val="1"/>
        </w:rPr>
        <w:t>t</w:t>
      </w:r>
      <w:r>
        <w:rPr>
          <w:rFonts w:eastAsia="Arial" w:cs="Arial"/>
        </w:rPr>
        <w:t>he</w:t>
      </w:r>
      <w:r>
        <w:rPr>
          <w:rFonts w:eastAsia="Arial" w:cs="Arial"/>
          <w:spacing w:val="30"/>
        </w:rPr>
        <w:t xml:space="preserve"> </w:t>
      </w:r>
      <w:r>
        <w:rPr>
          <w:rFonts w:eastAsia="Arial" w:cs="Arial"/>
          <w:spacing w:val="-2"/>
        </w:rPr>
        <w:t>s</w:t>
      </w:r>
      <w:r>
        <w:rPr>
          <w:rFonts w:eastAsia="Arial" w:cs="Arial"/>
          <w:spacing w:val="1"/>
        </w:rPr>
        <w:t>t</w:t>
      </w:r>
      <w:r>
        <w:rPr>
          <w:rFonts w:eastAsia="Arial" w:cs="Arial"/>
        </w:rPr>
        <w:t>o</w:t>
      </w:r>
      <w:r>
        <w:rPr>
          <w:rFonts w:eastAsia="Arial" w:cs="Arial"/>
          <w:spacing w:val="1"/>
        </w:rPr>
        <w:t>r</w:t>
      </w:r>
      <w:r>
        <w:rPr>
          <w:rFonts w:eastAsia="Arial" w:cs="Arial"/>
          <w:spacing w:val="-3"/>
        </w:rPr>
        <w:t>a</w:t>
      </w:r>
      <w:r>
        <w:rPr>
          <w:rFonts w:eastAsia="Arial" w:cs="Arial"/>
          <w:spacing w:val="2"/>
        </w:rPr>
        <w:t>g</w:t>
      </w:r>
      <w:r>
        <w:rPr>
          <w:rFonts w:eastAsia="Arial" w:cs="Arial"/>
        </w:rPr>
        <w:t>e</w:t>
      </w:r>
      <w:r>
        <w:rPr>
          <w:rFonts w:eastAsia="Arial" w:cs="Arial"/>
          <w:spacing w:val="27"/>
        </w:rPr>
        <w:t xml:space="preserve"> </w:t>
      </w:r>
      <w:r>
        <w:rPr>
          <w:rFonts w:eastAsia="Arial" w:cs="Arial"/>
          <w:spacing w:val="-3"/>
        </w:rPr>
        <w:t>o</w:t>
      </w:r>
      <w:r>
        <w:rPr>
          <w:rFonts w:eastAsia="Arial" w:cs="Arial"/>
        </w:rPr>
        <w:t>f d</w:t>
      </w:r>
      <w:r>
        <w:rPr>
          <w:rFonts w:eastAsia="Arial" w:cs="Arial"/>
          <w:spacing w:val="1"/>
        </w:rPr>
        <w:t>r</w:t>
      </w:r>
      <w:r>
        <w:rPr>
          <w:rFonts w:eastAsia="Arial" w:cs="Arial"/>
          <w:spacing w:val="-2"/>
        </w:rPr>
        <w:t>y</w:t>
      </w:r>
      <w:r>
        <w:rPr>
          <w:rFonts w:eastAsia="Arial" w:cs="Arial"/>
        </w:rPr>
        <w:t>,</w:t>
      </w:r>
      <w:r>
        <w:rPr>
          <w:rFonts w:eastAsia="Arial" w:cs="Arial"/>
          <w:spacing w:val="2"/>
        </w:rPr>
        <w:t xml:space="preserve"> </w:t>
      </w:r>
      <w:r>
        <w:rPr>
          <w:rFonts w:eastAsia="Arial" w:cs="Arial"/>
        </w:rPr>
        <w:t>coo</w:t>
      </w:r>
      <w:r>
        <w:rPr>
          <w:rFonts w:eastAsia="Arial" w:cs="Arial"/>
          <w:spacing w:val="-1"/>
        </w:rPr>
        <w:t>l</w:t>
      </w:r>
      <w:r>
        <w:rPr>
          <w:rFonts w:eastAsia="Arial" w:cs="Arial"/>
        </w:rPr>
        <w:t>er and</w:t>
      </w:r>
      <w:r>
        <w:rPr>
          <w:rFonts w:eastAsia="Arial" w:cs="Arial"/>
          <w:spacing w:val="-2"/>
        </w:rPr>
        <w:t xml:space="preserve"> </w:t>
      </w:r>
      <w:r>
        <w:rPr>
          <w:rFonts w:eastAsia="Arial" w:cs="Arial"/>
          <w:spacing w:val="1"/>
        </w:rPr>
        <w:t>fr</w:t>
      </w:r>
      <w:r>
        <w:rPr>
          <w:rFonts w:eastAsia="Arial" w:cs="Arial"/>
        </w:rPr>
        <w:t>ee</w:t>
      </w:r>
      <w:r>
        <w:rPr>
          <w:rFonts w:eastAsia="Arial" w:cs="Arial"/>
          <w:spacing w:val="-2"/>
        </w:rPr>
        <w:t>z</w:t>
      </w:r>
      <w:r>
        <w:rPr>
          <w:rFonts w:eastAsia="Arial" w:cs="Arial"/>
        </w:rPr>
        <w:t xml:space="preserve">er </w:t>
      </w:r>
      <w:r>
        <w:rPr>
          <w:rFonts w:eastAsia="Arial" w:cs="Arial"/>
          <w:spacing w:val="1"/>
        </w:rPr>
        <w:t>f</w:t>
      </w:r>
      <w:r>
        <w:rPr>
          <w:rFonts w:eastAsia="Arial" w:cs="Arial"/>
          <w:spacing w:val="-3"/>
        </w:rPr>
        <w:t>o</w:t>
      </w:r>
      <w:r>
        <w:rPr>
          <w:rFonts w:eastAsia="Arial" w:cs="Arial"/>
        </w:rPr>
        <w:t>od</w:t>
      </w:r>
      <w:r>
        <w:rPr>
          <w:rFonts w:eastAsia="Arial" w:cs="Arial"/>
          <w:spacing w:val="1"/>
        </w:rPr>
        <w:t xml:space="preserve"> </w:t>
      </w:r>
      <w:r>
        <w:rPr>
          <w:rFonts w:eastAsia="Arial" w:cs="Arial"/>
        </w:rPr>
        <w:t>co</w:t>
      </w:r>
      <w:r>
        <w:rPr>
          <w:rFonts w:eastAsia="Arial" w:cs="Arial"/>
          <w:spacing w:val="-2"/>
        </w:rPr>
        <w:t>m</w:t>
      </w:r>
      <w:r>
        <w:rPr>
          <w:rFonts w:eastAsia="Arial" w:cs="Arial"/>
          <w:spacing w:val="1"/>
        </w:rPr>
        <w:t>m</w:t>
      </w:r>
      <w:r>
        <w:rPr>
          <w:rFonts w:eastAsia="Arial" w:cs="Arial"/>
        </w:rPr>
        <w:t>od</w:t>
      </w:r>
      <w:r>
        <w:rPr>
          <w:rFonts w:eastAsia="Arial" w:cs="Arial"/>
          <w:spacing w:val="-1"/>
        </w:rPr>
        <w:t>i</w:t>
      </w:r>
      <w:r>
        <w:rPr>
          <w:rFonts w:eastAsia="Arial" w:cs="Arial"/>
          <w:spacing w:val="1"/>
        </w:rPr>
        <w:t>t</w:t>
      </w:r>
      <w:r>
        <w:rPr>
          <w:rFonts w:eastAsia="Arial" w:cs="Arial"/>
          <w:spacing w:val="-1"/>
        </w:rPr>
        <w:t>i</w:t>
      </w:r>
      <w:r>
        <w:rPr>
          <w:rFonts w:eastAsia="Arial" w:cs="Arial"/>
        </w:rPr>
        <w:t>e</w:t>
      </w:r>
      <w:r>
        <w:rPr>
          <w:rFonts w:eastAsia="Arial" w:cs="Arial"/>
          <w:spacing w:val="-2"/>
        </w:rPr>
        <w:t>s</w:t>
      </w:r>
      <w:r>
        <w:rPr>
          <w:rFonts w:eastAsia="Arial" w:cs="Arial"/>
        </w:rPr>
        <w:t>.</w:t>
      </w:r>
    </w:p>
    <w:p w14:paraId="6DAA447A" w14:textId="77777777" w:rsidR="001936CC" w:rsidRPr="00154B0C" w:rsidRDefault="001936CC" w:rsidP="001936CC">
      <w:pPr>
        <w:rPr>
          <w:color w:val="000000"/>
        </w:rPr>
      </w:pPr>
    </w:p>
    <w:p w14:paraId="3811E8BE" w14:textId="77777777" w:rsidR="001936CC" w:rsidRDefault="001936CC" w:rsidP="001936CC">
      <w:r w:rsidRPr="00A522B8">
        <w:rPr>
          <w:b/>
          <w:color w:val="000000"/>
        </w:rPr>
        <w:t>Note:</w:t>
      </w:r>
      <w:r>
        <w:rPr>
          <w:color w:val="000000"/>
        </w:rPr>
        <w:t xml:space="preserve"> </w:t>
      </w:r>
      <w:r w:rsidRPr="00154B0C">
        <w:rPr>
          <w:color w:val="000000"/>
        </w:rPr>
        <w:t>The State’s obligation to continue this agreement is contingent upon the continued donations, by USDA, of USDA Foods for which warehousing is required. If USDA Foods are not made available, the State has no obligation to guarantee any volume of product for storage</w:t>
      </w:r>
      <w:r>
        <w:t>.</w:t>
      </w:r>
    </w:p>
    <w:p w14:paraId="03FB02A6" w14:textId="77777777" w:rsidR="001936CC" w:rsidRDefault="001936CC" w:rsidP="001936CC"/>
    <w:p w14:paraId="4FA1574C" w14:textId="77777777" w:rsidR="001936CC" w:rsidRDefault="001936CC" w:rsidP="001936CC">
      <w:pPr>
        <w:pStyle w:val="Heading3"/>
      </w:pPr>
      <w:bookmarkStart w:id="13" w:name="_Toc513460725"/>
      <w:bookmarkStart w:id="14" w:name="_Toc519082176"/>
      <w:r>
        <w:t>Geographical zones</w:t>
      </w:r>
      <w:bookmarkEnd w:id="13"/>
      <w:bookmarkEnd w:id="14"/>
      <w:r>
        <w:t xml:space="preserve"> </w:t>
      </w:r>
    </w:p>
    <w:p w14:paraId="7B9ED2E7" w14:textId="77777777" w:rsidR="001936CC" w:rsidRDefault="001936CC" w:rsidP="001936CC">
      <w:pPr>
        <w:tabs>
          <w:tab w:val="left" w:pos="1050"/>
        </w:tabs>
      </w:pPr>
      <w:r>
        <w:tab/>
      </w:r>
    </w:p>
    <w:p w14:paraId="170DCF06" w14:textId="6DBAF3FF" w:rsidR="001936CC" w:rsidRDefault="001936CC" w:rsidP="001936CC">
      <w:pPr>
        <w:spacing w:line="252" w:lineRule="exact"/>
        <w:ind w:right="50"/>
        <w:rPr>
          <w:rFonts w:cs="Arial"/>
          <w:color w:val="000000" w:themeColor="text1"/>
        </w:rPr>
      </w:pPr>
      <w:r w:rsidRPr="00307BDB">
        <w:rPr>
          <w:rFonts w:cs="Arial"/>
          <w:color w:val="000000" w:themeColor="text1"/>
        </w:rPr>
        <w:t xml:space="preserve">For </w:t>
      </w:r>
      <w:r>
        <w:rPr>
          <w:rFonts w:cs="Arial"/>
          <w:color w:val="000000" w:themeColor="text1"/>
        </w:rPr>
        <w:t>the purpose of this</w:t>
      </w:r>
      <w:r w:rsidRPr="00307BDB">
        <w:rPr>
          <w:rFonts w:cs="Arial"/>
          <w:color w:val="000000" w:themeColor="text1"/>
        </w:rPr>
        <w:t xml:space="preserve"> </w:t>
      </w:r>
      <w:r>
        <w:rPr>
          <w:rFonts w:cs="Arial"/>
          <w:color w:val="000000" w:themeColor="text1"/>
        </w:rPr>
        <w:t xml:space="preserve">Bid Solicitation and its resulting </w:t>
      </w:r>
      <w:r>
        <w:t>Blanket P.O.</w:t>
      </w:r>
      <w:r w:rsidRPr="00307BDB">
        <w:rPr>
          <w:rFonts w:cs="Arial"/>
          <w:color w:val="000000" w:themeColor="text1"/>
        </w:rPr>
        <w:t xml:space="preserve">, the State has been divided into two (2) </w:t>
      </w:r>
      <w:r>
        <w:rPr>
          <w:rFonts w:cs="Arial"/>
          <w:color w:val="000000" w:themeColor="text1"/>
        </w:rPr>
        <w:t>Z</w:t>
      </w:r>
      <w:r w:rsidRPr="00307BDB">
        <w:rPr>
          <w:rFonts w:cs="Arial"/>
          <w:color w:val="000000" w:themeColor="text1"/>
        </w:rPr>
        <w:t>o</w:t>
      </w:r>
      <w:r>
        <w:rPr>
          <w:rFonts w:cs="Arial"/>
          <w:color w:val="000000" w:themeColor="text1"/>
        </w:rPr>
        <w:t xml:space="preserve">nes as follows: Zone A, and </w:t>
      </w:r>
      <w:r w:rsidR="00F04E00">
        <w:rPr>
          <w:rFonts w:cs="Arial"/>
          <w:color w:val="000000" w:themeColor="text1"/>
        </w:rPr>
        <w:t xml:space="preserve">Zone B. </w:t>
      </w:r>
      <w:r>
        <w:rPr>
          <w:rFonts w:cs="Arial"/>
          <w:color w:val="000000" w:themeColor="text1"/>
        </w:rPr>
        <w:t>Zone A was previously awarded. This Bid Solicitation is for Zone B only.</w:t>
      </w:r>
    </w:p>
    <w:p w14:paraId="07CBCA43" w14:textId="77777777" w:rsidR="001936CC" w:rsidRDefault="001936CC" w:rsidP="001936CC">
      <w:pPr>
        <w:tabs>
          <w:tab w:val="left" w:pos="2745"/>
        </w:tabs>
        <w:spacing w:line="252" w:lineRule="exact"/>
        <w:ind w:right="50"/>
        <w:rPr>
          <w:rFonts w:cs="Arial"/>
          <w:color w:val="000000" w:themeColor="text1"/>
        </w:rPr>
      </w:pPr>
      <w:r>
        <w:rPr>
          <w:rFonts w:cs="Arial"/>
          <w:color w:val="000000" w:themeColor="text1"/>
        </w:rPr>
        <w:tab/>
      </w:r>
    </w:p>
    <w:p w14:paraId="301B1ED8" w14:textId="77777777" w:rsidR="001936CC" w:rsidRDefault="001936CC" w:rsidP="001936CC">
      <w:pPr>
        <w:rPr>
          <w:rFonts w:cs="Arial"/>
          <w:color w:val="000000" w:themeColor="text1"/>
        </w:rPr>
      </w:pPr>
      <w:r>
        <w:rPr>
          <w:rFonts w:cs="Arial"/>
          <w:color w:val="000000" w:themeColor="text1"/>
        </w:rPr>
        <w:t>The Counties comprising Zone B are indicated in the table below:</w:t>
      </w:r>
    </w:p>
    <w:p w14:paraId="1B7B0848" w14:textId="77777777" w:rsidR="001936CC" w:rsidRDefault="001936CC" w:rsidP="001936CC">
      <w:pPr>
        <w:rPr>
          <w:rFonts w:cs="Arial"/>
          <w:color w:val="000000" w:themeColor="text1"/>
        </w:rPr>
      </w:pPr>
    </w:p>
    <w:tbl>
      <w:tblPr>
        <w:tblStyle w:val="TableGrid"/>
        <w:tblW w:w="0" w:type="auto"/>
        <w:tblInd w:w="120" w:type="dxa"/>
        <w:tblLook w:val="04A0" w:firstRow="1" w:lastRow="0" w:firstColumn="1" w:lastColumn="0" w:noHBand="0" w:noVBand="1"/>
      </w:tblPr>
      <w:tblGrid>
        <w:gridCol w:w="4705"/>
      </w:tblGrid>
      <w:tr w:rsidR="001936CC" w14:paraId="51F3100C" w14:textId="77777777" w:rsidTr="001B21C2">
        <w:tc>
          <w:tcPr>
            <w:tcW w:w="4705" w:type="dxa"/>
          </w:tcPr>
          <w:p w14:paraId="59F97464" w14:textId="382F6A22" w:rsidR="001936CC" w:rsidRPr="00AF28F0" w:rsidRDefault="001936CC" w:rsidP="001B21C2">
            <w:pPr>
              <w:spacing w:before="37" w:line="252" w:lineRule="exact"/>
              <w:ind w:right="50"/>
              <w:jc w:val="center"/>
              <w:rPr>
                <w:rFonts w:cs="Arial"/>
                <w:b/>
                <w:color w:val="000000" w:themeColor="text1"/>
              </w:rPr>
            </w:pPr>
            <w:r>
              <w:rPr>
                <w:rFonts w:cs="Arial"/>
                <w:b/>
                <w:color w:val="000000" w:themeColor="text1"/>
              </w:rPr>
              <w:t>Zone B</w:t>
            </w:r>
          </w:p>
        </w:tc>
      </w:tr>
      <w:tr w:rsidR="001936CC" w14:paraId="55B27FB5" w14:textId="77777777" w:rsidTr="001B21C2">
        <w:tc>
          <w:tcPr>
            <w:tcW w:w="4705" w:type="dxa"/>
          </w:tcPr>
          <w:p w14:paraId="74BB6F87" w14:textId="77777777" w:rsidR="001936CC" w:rsidRDefault="001936CC" w:rsidP="001B21C2">
            <w:pPr>
              <w:spacing w:before="37" w:line="252" w:lineRule="exact"/>
              <w:ind w:right="50"/>
              <w:rPr>
                <w:rFonts w:cs="Arial"/>
                <w:color w:val="000000" w:themeColor="text1"/>
              </w:rPr>
            </w:pPr>
            <w:r>
              <w:rPr>
                <w:rFonts w:cs="Arial"/>
                <w:color w:val="000000" w:themeColor="text1"/>
              </w:rPr>
              <w:t>Bergen County</w:t>
            </w:r>
          </w:p>
        </w:tc>
      </w:tr>
      <w:tr w:rsidR="001936CC" w14:paraId="3CB2606C" w14:textId="77777777" w:rsidTr="001B21C2">
        <w:tc>
          <w:tcPr>
            <w:tcW w:w="4705" w:type="dxa"/>
          </w:tcPr>
          <w:p w14:paraId="3BDA31B9" w14:textId="77777777" w:rsidR="001936CC" w:rsidRDefault="001936CC" w:rsidP="001B21C2">
            <w:pPr>
              <w:spacing w:before="37" w:line="252" w:lineRule="exact"/>
              <w:ind w:right="50"/>
              <w:rPr>
                <w:rFonts w:cs="Arial"/>
                <w:color w:val="000000" w:themeColor="text1"/>
              </w:rPr>
            </w:pPr>
            <w:r>
              <w:rPr>
                <w:rFonts w:cs="Arial"/>
                <w:color w:val="000000" w:themeColor="text1"/>
              </w:rPr>
              <w:t>Essex County</w:t>
            </w:r>
          </w:p>
        </w:tc>
      </w:tr>
      <w:tr w:rsidR="001936CC" w14:paraId="3B1EE3C0" w14:textId="77777777" w:rsidTr="001B21C2">
        <w:tc>
          <w:tcPr>
            <w:tcW w:w="4705" w:type="dxa"/>
          </w:tcPr>
          <w:p w14:paraId="2229DD63" w14:textId="77777777" w:rsidR="001936CC" w:rsidRDefault="001936CC" w:rsidP="001B21C2">
            <w:pPr>
              <w:spacing w:before="37" w:line="252" w:lineRule="exact"/>
              <w:ind w:right="50"/>
              <w:rPr>
                <w:rFonts w:cs="Arial"/>
                <w:color w:val="000000" w:themeColor="text1"/>
              </w:rPr>
            </w:pPr>
            <w:r>
              <w:rPr>
                <w:rFonts w:cs="Arial"/>
                <w:color w:val="000000" w:themeColor="text1"/>
              </w:rPr>
              <w:t>Hudson County</w:t>
            </w:r>
          </w:p>
        </w:tc>
      </w:tr>
      <w:tr w:rsidR="001936CC" w14:paraId="3B3DC157" w14:textId="77777777" w:rsidTr="001B21C2">
        <w:tc>
          <w:tcPr>
            <w:tcW w:w="4705" w:type="dxa"/>
          </w:tcPr>
          <w:p w14:paraId="2B140CDA" w14:textId="77777777" w:rsidR="001936CC" w:rsidRDefault="001936CC" w:rsidP="001B21C2">
            <w:pPr>
              <w:spacing w:before="37" w:line="252" w:lineRule="exact"/>
              <w:ind w:right="50"/>
              <w:rPr>
                <w:rFonts w:cs="Arial"/>
                <w:color w:val="000000" w:themeColor="text1"/>
              </w:rPr>
            </w:pPr>
            <w:r>
              <w:rPr>
                <w:rFonts w:cs="Arial"/>
                <w:color w:val="000000" w:themeColor="text1"/>
              </w:rPr>
              <w:t>Hunterdon County</w:t>
            </w:r>
          </w:p>
        </w:tc>
      </w:tr>
      <w:tr w:rsidR="001936CC" w14:paraId="64EBEA30" w14:textId="77777777" w:rsidTr="001B21C2">
        <w:tc>
          <w:tcPr>
            <w:tcW w:w="4705" w:type="dxa"/>
          </w:tcPr>
          <w:p w14:paraId="4B2EFEA5" w14:textId="77777777" w:rsidR="001936CC" w:rsidRDefault="001936CC" w:rsidP="001B21C2">
            <w:pPr>
              <w:spacing w:before="37" w:line="252" w:lineRule="exact"/>
              <w:ind w:right="50"/>
              <w:rPr>
                <w:rFonts w:cs="Arial"/>
                <w:color w:val="000000" w:themeColor="text1"/>
              </w:rPr>
            </w:pPr>
            <w:r>
              <w:rPr>
                <w:rFonts w:cs="Arial"/>
                <w:color w:val="000000" w:themeColor="text1"/>
              </w:rPr>
              <w:t>Middlesex County</w:t>
            </w:r>
          </w:p>
        </w:tc>
      </w:tr>
      <w:tr w:rsidR="001936CC" w14:paraId="6D3FC8F5" w14:textId="77777777" w:rsidTr="001B21C2">
        <w:tc>
          <w:tcPr>
            <w:tcW w:w="4705" w:type="dxa"/>
          </w:tcPr>
          <w:p w14:paraId="49842301" w14:textId="77777777" w:rsidR="001936CC" w:rsidRDefault="001936CC" w:rsidP="001B21C2">
            <w:pPr>
              <w:spacing w:before="37" w:line="252" w:lineRule="exact"/>
              <w:ind w:right="50"/>
              <w:rPr>
                <w:rFonts w:cs="Arial"/>
                <w:color w:val="000000" w:themeColor="text1"/>
              </w:rPr>
            </w:pPr>
            <w:r>
              <w:rPr>
                <w:rFonts w:cs="Arial"/>
                <w:color w:val="000000" w:themeColor="text1"/>
              </w:rPr>
              <w:t>Monmouth County</w:t>
            </w:r>
          </w:p>
        </w:tc>
      </w:tr>
      <w:tr w:rsidR="001936CC" w14:paraId="7218D0DC" w14:textId="77777777" w:rsidTr="001B21C2">
        <w:tc>
          <w:tcPr>
            <w:tcW w:w="4705" w:type="dxa"/>
          </w:tcPr>
          <w:p w14:paraId="430D58EA" w14:textId="77777777" w:rsidR="001936CC" w:rsidRDefault="001936CC" w:rsidP="001B21C2">
            <w:pPr>
              <w:spacing w:before="37" w:line="252" w:lineRule="exact"/>
              <w:ind w:right="50"/>
              <w:rPr>
                <w:rFonts w:cs="Arial"/>
                <w:color w:val="000000" w:themeColor="text1"/>
              </w:rPr>
            </w:pPr>
            <w:r>
              <w:rPr>
                <w:rFonts w:cs="Arial"/>
                <w:color w:val="000000" w:themeColor="text1"/>
              </w:rPr>
              <w:t>Morris County</w:t>
            </w:r>
          </w:p>
        </w:tc>
      </w:tr>
      <w:tr w:rsidR="001936CC" w14:paraId="65BC98A4" w14:textId="77777777" w:rsidTr="001B21C2">
        <w:tc>
          <w:tcPr>
            <w:tcW w:w="4705" w:type="dxa"/>
          </w:tcPr>
          <w:p w14:paraId="3D118F8B" w14:textId="77777777" w:rsidR="001936CC" w:rsidRDefault="001936CC" w:rsidP="001B21C2">
            <w:pPr>
              <w:spacing w:before="37" w:line="252" w:lineRule="exact"/>
              <w:ind w:right="50"/>
              <w:rPr>
                <w:rFonts w:cs="Arial"/>
                <w:color w:val="000000" w:themeColor="text1"/>
              </w:rPr>
            </w:pPr>
            <w:r>
              <w:rPr>
                <w:rFonts w:cs="Arial"/>
                <w:color w:val="000000" w:themeColor="text1"/>
              </w:rPr>
              <w:t>Passaic County</w:t>
            </w:r>
          </w:p>
        </w:tc>
      </w:tr>
      <w:tr w:rsidR="001936CC" w14:paraId="0F4DBC15" w14:textId="77777777" w:rsidTr="001B21C2">
        <w:tc>
          <w:tcPr>
            <w:tcW w:w="4705" w:type="dxa"/>
          </w:tcPr>
          <w:p w14:paraId="0F38C0EB" w14:textId="77777777" w:rsidR="001936CC" w:rsidRDefault="001936CC" w:rsidP="001B21C2">
            <w:pPr>
              <w:spacing w:before="37" w:line="252" w:lineRule="exact"/>
              <w:ind w:right="50"/>
              <w:rPr>
                <w:rFonts w:cs="Arial"/>
                <w:color w:val="000000" w:themeColor="text1"/>
              </w:rPr>
            </w:pPr>
            <w:r>
              <w:rPr>
                <w:rFonts w:cs="Arial"/>
                <w:color w:val="000000" w:themeColor="text1"/>
              </w:rPr>
              <w:t>Somerset County</w:t>
            </w:r>
          </w:p>
        </w:tc>
      </w:tr>
      <w:tr w:rsidR="001936CC" w14:paraId="791C091A" w14:textId="77777777" w:rsidTr="001B21C2">
        <w:tc>
          <w:tcPr>
            <w:tcW w:w="4705" w:type="dxa"/>
          </w:tcPr>
          <w:p w14:paraId="34353AC3" w14:textId="77777777" w:rsidR="001936CC" w:rsidRDefault="001936CC" w:rsidP="001B21C2">
            <w:pPr>
              <w:spacing w:before="37" w:line="252" w:lineRule="exact"/>
              <w:ind w:right="50"/>
              <w:rPr>
                <w:rFonts w:cs="Arial"/>
                <w:color w:val="000000" w:themeColor="text1"/>
              </w:rPr>
            </w:pPr>
            <w:r>
              <w:rPr>
                <w:rFonts w:cs="Arial"/>
                <w:color w:val="000000" w:themeColor="text1"/>
              </w:rPr>
              <w:t>Sussex County</w:t>
            </w:r>
          </w:p>
        </w:tc>
      </w:tr>
      <w:tr w:rsidR="001936CC" w14:paraId="729B97E0" w14:textId="77777777" w:rsidTr="001B21C2">
        <w:tc>
          <w:tcPr>
            <w:tcW w:w="4705" w:type="dxa"/>
          </w:tcPr>
          <w:p w14:paraId="4396287A" w14:textId="77777777" w:rsidR="001936CC" w:rsidRDefault="001936CC" w:rsidP="001B21C2">
            <w:pPr>
              <w:spacing w:before="37" w:line="252" w:lineRule="exact"/>
              <w:ind w:right="50"/>
              <w:rPr>
                <w:rFonts w:cs="Arial"/>
                <w:color w:val="000000" w:themeColor="text1"/>
              </w:rPr>
            </w:pPr>
            <w:r>
              <w:rPr>
                <w:rFonts w:cs="Arial"/>
                <w:color w:val="000000" w:themeColor="text1"/>
              </w:rPr>
              <w:t>Union County</w:t>
            </w:r>
          </w:p>
        </w:tc>
      </w:tr>
      <w:tr w:rsidR="001936CC" w14:paraId="65277EE4" w14:textId="77777777" w:rsidTr="001B21C2">
        <w:tc>
          <w:tcPr>
            <w:tcW w:w="4705" w:type="dxa"/>
          </w:tcPr>
          <w:p w14:paraId="561E581F" w14:textId="77777777" w:rsidR="001936CC" w:rsidRDefault="001936CC" w:rsidP="001B21C2">
            <w:pPr>
              <w:spacing w:before="37" w:line="252" w:lineRule="exact"/>
              <w:ind w:right="50"/>
              <w:rPr>
                <w:rFonts w:cs="Arial"/>
                <w:color w:val="000000" w:themeColor="text1"/>
              </w:rPr>
            </w:pPr>
            <w:r>
              <w:rPr>
                <w:rFonts w:cs="Arial"/>
                <w:color w:val="000000" w:themeColor="text1"/>
              </w:rPr>
              <w:t>Warren County</w:t>
            </w:r>
          </w:p>
        </w:tc>
      </w:tr>
    </w:tbl>
    <w:p w14:paraId="373BE4AB" w14:textId="77777777" w:rsidR="001936CC" w:rsidRDefault="001936CC" w:rsidP="001936CC"/>
    <w:p w14:paraId="1A8479AC" w14:textId="77777777" w:rsidR="003A3A24" w:rsidRPr="00851065" w:rsidRDefault="00B0703C" w:rsidP="00414292">
      <w:pPr>
        <w:pStyle w:val="Heading2"/>
        <w:keepNext/>
      </w:pPr>
      <w:bookmarkStart w:id="15" w:name="_Toc428533939"/>
      <w:bookmarkStart w:id="16" w:name="_Toc519082177"/>
      <w:r w:rsidRPr="00851065">
        <w:rPr>
          <w:caps w:val="0"/>
        </w:rPr>
        <w:lastRenderedPageBreak/>
        <w:t>KEY EVENTS</w:t>
      </w:r>
      <w:bookmarkEnd w:id="15"/>
      <w:bookmarkEnd w:id="16"/>
    </w:p>
    <w:p w14:paraId="673C752D" w14:textId="77777777" w:rsidR="00EB648B" w:rsidRPr="00851065" w:rsidRDefault="00EB648B" w:rsidP="00414292">
      <w:pPr>
        <w:keepNext/>
      </w:pPr>
    </w:p>
    <w:p w14:paraId="1F8B973D" w14:textId="77777777" w:rsidR="003A3A24" w:rsidRPr="00851065" w:rsidRDefault="003A3A24" w:rsidP="00743A52">
      <w:pPr>
        <w:pStyle w:val="Heading3"/>
        <w:keepNext/>
      </w:pPr>
      <w:bookmarkStart w:id="17" w:name="_1.3.1_ELECTRONIC_QUESTION_AND_ANSWE"/>
      <w:bookmarkStart w:id="18" w:name="_Toc428533940"/>
      <w:bookmarkStart w:id="19" w:name="_Toc519082178"/>
      <w:bookmarkEnd w:id="17"/>
      <w:r w:rsidRPr="00851065">
        <w:t>ELECTRONIC QUESTION AND ANSWER PERIOD</w:t>
      </w:r>
      <w:bookmarkEnd w:id="18"/>
      <w:bookmarkEnd w:id="19"/>
    </w:p>
    <w:p w14:paraId="4935B329" w14:textId="77777777" w:rsidR="003A3A24" w:rsidRPr="00851065" w:rsidRDefault="003A3A24" w:rsidP="00743A52">
      <w:pPr>
        <w:keepNext/>
        <w:rPr>
          <w:rFonts w:eastAsia="MS Mincho"/>
        </w:rPr>
      </w:pPr>
    </w:p>
    <w:p w14:paraId="2C2707FC" w14:textId="74C67ED3" w:rsidR="003A3A24" w:rsidRPr="00851065" w:rsidRDefault="003A3A24" w:rsidP="009D1F90">
      <w:pPr>
        <w:keepNext/>
        <w:rPr>
          <w:rFonts w:eastAsia="MS Mincho"/>
        </w:rPr>
      </w:pPr>
      <w:r w:rsidRPr="00851065">
        <w:rPr>
          <w:rFonts w:eastAsia="MS Mincho"/>
        </w:rPr>
        <w:t xml:space="preserve">The Division will electronically accept questions and inquiries from all potential </w:t>
      </w:r>
      <w:r w:rsidR="00A3247E">
        <w:rPr>
          <w:rFonts w:eastAsia="MS Mincho"/>
        </w:rPr>
        <w:t>V</w:t>
      </w:r>
      <w:r w:rsidR="00526170" w:rsidRPr="00EB648B">
        <w:rPr>
          <w:rFonts w:eastAsia="MS Mincho"/>
        </w:rPr>
        <w:t xml:space="preserve">endors </w:t>
      </w:r>
      <w:r w:rsidR="00DE7682">
        <w:rPr>
          <w:rFonts w:eastAsia="MS Mincho"/>
        </w:rPr>
        <w:t>{</w:t>
      </w:r>
      <w:r w:rsidR="00A3247E">
        <w:rPr>
          <w:rFonts w:eastAsia="MS Mincho"/>
        </w:rPr>
        <w:t>B</w:t>
      </w:r>
      <w:r w:rsidR="00526170" w:rsidRPr="00EB648B">
        <w:rPr>
          <w:rFonts w:eastAsia="MS Mincho"/>
        </w:rPr>
        <w:t>idders</w:t>
      </w:r>
      <w:r w:rsidR="00DE7682" w:rsidRPr="00851065">
        <w:rPr>
          <w:rFonts w:eastAsia="MS Mincho"/>
        </w:rPr>
        <w:t>}</w:t>
      </w:r>
      <w:r w:rsidR="008E24C3" w:rsidRPr="00851065">
        <w:rPr>
          <w:rFonts w:eastAsia="MS Mincho"/>
        </w:rPr>
        <w:t xml:space="preserve"> </w:t>
      </w:r>
      <w:r w:rsidRPr="00851065">
        <w:rPr>
          <w:rFonts w:eastAsia="MS Mincho"/>
        </w:rPr>
        <w:t xml:space="preserve">via the </w:t>
      </w:r>
      <w:r w:rsidR="00664541" w:rsidRPr="00851065">
        <w:rPr>
          <w:rFonts w:eastAsia="MS Mincho"/>
        </w:rPr>
        <w:t>“</w:t>
      </w:r>
      <w:r w:rsidRPr="00851065">
        <w:rPr>
          <w:rFonts w:eastAsia="MS Mincho"/>
        </w:rPr>
        <w:t>Q&amp;A</w:t>
      </w:r>
      <w:r w:rsidR="00664541" w:rsidRPr="00851065">
        <w:rPr>
          <w:rFonts w:eastAsia="MS Mincho"/>
        </w:rPr>
        <w:t>”</w:t>
      </w:r>
      <w:r w:rsidRPr="00851065">
        <w:rPr>
          <w:rFonts w:eastAsia="MS Mincho"/>
        </w:rPr>
        <w:t xml:space="preserve"> </w:t>
      </w:r>
      <w:r w:rsidR="00CA116A" w:rsidRPr="00851065">
        <w:rPr>
          <w:rFonts w:eastAsia="MS Mincho"/>
        </w:rPr>
        <w:t>T</w:t>
      </w:r>
      <w:r w:rsidRPr="00851065">
        <w:rPr>
          <w:rFonts w:eastAsia="MS Mincho"/>
        </w:rPr>
        <w:t xml:space="preserve">ab of the Bid </w:t>
      </w:r>
      <w:r w:rsidR="00650B2B">
        <w:rPr>
          <w:rFonts w:eastAsia="MS Mincho"/>
        </w:rPr>
        <w:t xml:space="preserve">Solicitation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w:t>
      </w:r>
    </w:p>
    <w:p w14:paraId="706A0B16" w14:textId="77777777" w:rsidR="003A3A24" w:rsidRPr="00851065" w:rsidRDefault="003A3A24" w:rsidP="00851065">
      <w:pPr>
        <w:rPr>
          <w:rFonts w:eastAsia="MS Mincho"/>
        </w:rPr>
      </w:pPr>
    </w:p>
    <w:p w14:paraId="2F384234" w14:textId="2053AFBC" w:rsidR="003A3A24" w:rsidRPr="00851065" w:rsidRDefault="003A3A24" w:rsidP="00CE655B">
      <w:pPr>
        <w:numPr>
          <w:ilvl w:val="0"/>
          <w:numId w:val="3"/>
        </w:numPr>
        <w:ind w:right="108"/>
        <w:rPr>
          <w:rFonts w:eastAsia="MS Mincho"/>
        </w:rPr>
      </w:pPr>
      <w:r w:rsidRPr="00851065">
        <w:rPr>
          <w:rFonts w:eastAsia="MS Mincho"/>
        </w:rPr>
        <w:t xml:space="preserve">Questions should be directly tied to the </w:t>
      </w:r>
      <w:r w:rsidR="00CA116A" w:rsidRPr="00851065">
        <w:rPr>
          <w:rFonts w:eastAsia="MS Mincho"/>
        </w:rPr>
        <w:t xml:space="preserve">Bid Solicitation </w:t>
      </w:r>
      <w:r w:rsidRPr="00851065">
        <w:rPr>
          <w:rFonts w:eastAsia="MS Mincho"/>
        </w:rPr>
        <w:t xml:space="preserve">and asked in consecutive order, from beginning to end, following the organization of the </w:t>
      </w:r>
      <w:r w:rsidR="00CA116A" w:rsidRPr="00851065">
        <w:rPr>
          <w:rFonts w:eastAsia="MS Mincho"/>
        </w:rPr>
        <w:t>Bid Solicitation</w:t>
      </w:r>
      <w:r w:rsidR="00B44B63">
        <w:rPr>
          <w:rFonts w:eastAsia="MS Mincho"/>
        </w:rPr>
        <w:t xml:space="preserve">; </w:t>
      </w:r>
      <w:r w:rsidR="00DF5D76">
        <w:rPr>
          <w:rFonts w:eastAsia="MS Mincho"/>
        </w:rPr>
        <w:t>and</w:t>
      </w:r>
      <w:r w:rsidRPr="00851065">
        <w:rPr>
          <w:rFonts w:eastAsia="MS Mincho"/>
        </w:rPr>
        <w:t xml:space="preserve">  </w:t>
      </w:r>
    </w:p>
    <w:p w14:paraId="1C509E6F" w14:textId="77777777" w:rsidR="003A3A24" w:rsidRPr="00851065" w:rsidRDefault="003A3A24" w:rsidP="00851065">
      <w:pPr>
        <w:ind w:left="720" w:right="108"/>
        <w:rPr>
          <w:rFonts w:eastAsia="MS Mincho"/>
        </w:rPr>
      </w:pPr>
    </w:p>
    <w:p w14:paraId="5BDABE1F" w14:textId="137D3273" w:rsidR="003A3A24" w:rsidRPr="00851065" w:rsidRDefault="003A3A24" w:rsidP="00CE655B">
      <w:pPr>
        <w:numPr>
          <w:ilvl w:val="0"/>
          <w:numId w:val="3"/>
        </w:numPr>
        <w:ind w:right="108"/>
        <w:rPr>
          <w:rFonts w:eastAsia="MS Mincho"/>
        </w:rPr>
      </w:pPr>
      <w:r w:rsidRPr="00851065">
        <w:rPr>
          <w:rFonts w:eastAsia="MS Mincho"/>
        </w:rPr>
        <w:t xml:space="preserve">Each question should begin by referencing the </w:t>
      </w:r>
      <w:r w:rsidR="00CA116A" w:rsidRPr="00851065">
        <w:rPr>
          <w:rFonts w:eastAsia="MS Mincho"/>
        </w:rPr>
        <w:t xml:space="preserve">Bid Solicitation </w:t>
      </w:r>
      <w:r w:rsidRPr="00851065">
        <w:rPr>
          <w:rFonts w:eastAsia="MS Mincho"/>
        </w:rPr>
        <w:t>page number and section number to which it relates.</w:t>
      </w:r>
    </w:p>
    <w:p w14:paraId="71BC9522" w14:textId="77777777" w:rsidR="003A3A24" w:rsidRDefault="003A3A24" w:rsidP="00A9160A"/>
    <w:p w14:paraId="6AB22C70" w14:textId="77777777" w:rsidR="008A2EB0" w:rsidRPr="00851065" w:rsidRDefault="008A2EB0" w:rsidP="00851065">
      <w:pPr>
        <w:rPr>
          <w:rFonts w:eastAsia="MS Mincho"/>
          <w:u w:val="single"/>
        </w:rPr>
      </w:pPr>
      <w:r w:rsidRPr="00851065">
        <w:rPr>
          <w:rFonts w:eastAsia="MS Mincho"/>
        </w:rPr>
        <w:t xml:space="preserve">Vendors </w:t>
      </w:r>
      <w:r w:rsidR="00DE7682" w:rsidRPr="00851065">
        <w:rPr>
          <w:rFonts w:eastAsia="MS Mincho"/>
        </w:rPr>
        <w:t>{</w:t>
      </w:r>
      <w:r w:rsidRPr="00851065">
        <w:rPr>
          <w:rFonts w:eastAsia="MS Mincho"/>
        </w:rPr>
        <w:t>Bidders</w:t>
      </w:r>
      <w:r w:rsidR="00DE7682" w:rsidRPr="00851065">
        <w:rPr>
          <w:rFonts w:eastAsia="MS Mincho"/>
        </w:rPr>
        <w:t>}</w:t>
      </w:r>
      <w:r w:rsidRPr="00851065">
        <w:rPr>
          <w:rFonts w:eastAsia="MS Mincho"/>
        </w:rPr>
        <w:t xml:space="preserve"> may refer to the QRG “Submit a </w:t>
      </w:r>
      <w:r w:rsidR="00CE00E7">
        <w:rPr>
          <w:rFonts w:eastAsia="MS Mincho"/>
        </w:rPr>
        <w:t>Quote</w:t>
      </w:r>
      <w:r w:rsidRPr="00851065">
        <w:rPr>
          <w:rFonts w:eastAsia="MS Mincho"/>
        </w:rPr>
        <w:t xml:space="preserve">” for additional instruction. QRGs are located on the </w:t>
      </w:r>
      <w:hyperlink r:id="rId21" w:history="1">
        <w:r w:rsidRPr="00851065">
          <w:rPr>
            <w:rStyle w:val="Hyperlink"/>
            <w:rFonts w:eastAsiaTheme="minorHAnsi"/>
          </w:rPr>
          <w:t>NJSTART Vendor Support Page</w:t>
        </w:r>
      </w:hyperlink>
      <w:r w:rsidRPr="00851065">
        <w:rPr>
          <w:rStyle w:val="Hyperlink"/>
          <w:rFonts w:eastAsiaTheme="minorHAnsi"/>
        </w:rPr>
        <w:t xml:space="preserve">.  </w:t>
      </w:r>
    </w:p>
    <w:p w14:paraId="505FC4E4" w14:textId="77777777" w:rsidR="008A2EB0" w:rsidRPr="00EB648B" w:rsidRDefault="008A2EB0" w:rsidP="00A9160A"/>
    <w:p w14:paraId="05113081" w14:textId="0F48D2E0" w:rsidR="003A3A24" w:rsidRPr="00851065" w:rsidRDefault="003A3A24" w:rsidP="00851065">
      <w:pPr>
        <w:rPr>
          <w:rFonts w:eastAsia="MS Mincho"/>
        </w:rPr>
      </w:pPr>
      <w:r w:rsidRPr="00851065">
        <w:rPr>
          <w:rFonts w:eastAsia="MS Mincho"/>
        </w:rPr>
        <w:t xml:space="preserve">A </w:t>
      </w:r>
      <w:r w:rsidR="00A3247E">
        <w:rPr>
          <w:rFonts w:eastAsia="MS Mincho"/>
          <w:szCs w:val="22"/>
        </w:rPr>
        <w:t>V</w:t>
      </w:r>
      <w:r w:rsidR="00526170" w:rsidRPr="00EB648B">
        <w:rPr>
          <w:rFonts w:eastAsia="MS Mincho"/>
          <w:szCs w:val="22"/>
        </w:rPr>
        <w:t xml:space="preserve">endor </w:t>
      </w:r>
      <w:r w:rsidR="00DE7682">
        <w:rPr>
          <w:rFonts w:eastAsia="MS Mincho"/>
          <w:szCs w:val="22"/>
        </w:rPr>
        <w:t>{</w:t>
      </w:r>
      <w:r w:rsidR="00A3247E">
        <w:rPr>
          <w:rFonts w:eastAsia="MS Mincho"/>
          <w:szCs w:val="22"/>
        </w:rPr>
        <w:t>B</w:t>
      </w:r>
      <w:r w:rsidR="00526170" w:rsidRPr="00EB648B">
        <w:rPr>
          <w:rFonts w:eastAsia="MS Mincho"/>
          <w:szCs w:val="22"/>
        </w:rPr>
        <w:t>idder</w:t>
      </w:r>
      <w:r w:rsidR="00DE7682" w:rsidRPr="00851065">
        <w:rPr>
          <w:rFonts w:eastAsia="MS Mincho"/>
        </w:rPr>
        <w:t>}</w:t>
      </w:r>
      <w:r w:rsidRPr="00851065">
        <w:rPr>
          <w:rFonts w:eastAsia="MS Mincho"/>
        </w:rPr>
        <w:t xml:space="preserve"> </w:t>
      </w:r>
      <w:r w:rsidR="004A42B5">
        <w:rPr>
          <w:rFonts w:eastAsia="MS Mincho"/>
        </w:rPr>
        <w:t>shall</w:t>
      </w:r>
      <w:r w:rsidR="00C64BE2">
        <w:rPr>
          <w:rFonts w:eastAsia="MS Mincho"/>
        </w:rPr>
        <w:t xml:space="preserve"> </w:t>
      </w:r>
      <w:r w:rsidRPr="00851065">
        <w:rPr>
          <w:rFonts w:eastAsia="MS Mincho"/>
        </w:rPr>
        <w:t xml:space="preserve">not contact the Using Agency </w:t>
      </w:r>
      <w:r w:rsidR="00F947BD">
        <w:rPr>
          <w:rFonts w:eastAsia="MS Mincho"/>
        </w:rPr>
        <w:t>and/</w:t>
      </w:r>
      <w:r w:rsidR="00967E30" w:rsidRPr="00FA5EB5">
        <w:rPr>
          <w:rFonts w:cs="Arial"/>
        </w:rPr>
        <w:t xml:space="preserve">or the Procurement Specialist </w:t>
      </w:r>
      <w:r w:rsidRPr="00851065">
        <w:rPr>
          <w:rFonts w:eastAsia="MS Mincho"/>
        </w:rPr>
        <w:t xml:space="preserve">directly, in person, by telephone or by e-mail, concerning this </w:t>
      </w:r>
      <w:r w:rsidR="00CA116A" w:rsidRPr="00851065">
        <w:rPr>
          <w:rFonts w:eastAsia="MS Mincho"/>
        </w:rPr>
        <w:t>Bid Solicitation</w:t>
      </w:r>
      <w:r w:rsidR="00B44B63">
        <w:rPr>
          <w:rFonts w:eastAsia="MS Mincho"/>
        </w:rPr>
        <w:t xml:space="preserve">, </w:t>
      </w:r>
      <w:r w:rsidR="004A42B5" w:rsidRPr="004A42B5">
        <w:rPr>
          <w:rFonts w:eastAsia="MS Mincho"/>
        </w:rPr>
        <w:t>prior to the final award of the Blanket P.O</w:t>
      </w:r>
      <w:r w:rsidRPr="00851065">
        <w:rPr>
          <w:rFonts w:eastAsia="MS Mincho"/>
        </w:rPr>
        <w:t>.</w:t>
      </w:r>
    </w:p>
    <w:p w14:paraId="7F7E77E3" w14:textId="77777777" w:rsidR="003A3A24" w:rsidRPr="00851065" w:rsidRDefault="003A3A24" w:rsidP="00851065">
      <w:pPr>
        <w:rPr>
          <w:rFonts w:eastAsia="MS Mincho"/>
        </w:rPr>
      </w:pPr>
    </w:p>
    <w:p w14:paraId="31CA340E" w14:textId="000BA6AE" w:rsidR="003A3A24" w:rsidRPr="00851065" w:rsidRDefault="003A3A24" w:rsidP="00851065">
      <w:pPr>
        <w:rPr>
          <w:rFonts w:eastAsia="MS Mincho"/>
        </w:rPr>
      </w:pPr>
      <w:r w:rsidRPr="00851065">
        <w:rPr>
          <w:rFonts w:eastAsia="MS Mincho"/>
        </w:rPr>
        <w:t xml:space="preserve">The cut-off date for electronic questions and inquiries relating to this </w:t>
      </w:r>
      <w:r w:rsidR="00CA116A" w:rsidRPr="00851065">
        <w:rPr>
          <w:rFonts w:eastAsia="MS Mincho"/>
        </w:rPr>
        <w:t xml:space="preserve">Bid Solicitation </w:t>
      </w:r>
      <w:r w:rsidRPr="00851065">
        <w:rPr>
          <w:rFonts w:eastAsia="MS Mincho"/>
        </w:rPr>
        <w:t xml:space="preserve">is indicated on the </w:t>
      </w:r>
      <w:r w:rsidR="00CA116A" w:rsidRPr="00851065">
        <w:rPr>
          <w:rFonts w:eastAsia="MS Mincho"/>
        </w:rPr>
        <w:t xml:space="preserve">Bid Solicitation </w:t>
      </w:r>
      <w:r w:rsidRPr="00851065">
        <w:rPr>
          <w:rFonts w:eastAsia="MS Mincho"/>
        </w:rPr>
        <w:t>cover</w:t>
      </w:r>
      <w:r w:rsidR="00F947BD">
        <w:rPr>
          <w:rFonts w:eastAsia="MS Mincho"/>
        </w:rPr>
        <w:t xml:space="preserve"> sheet</w:t>
      </w:r>
      <w:r w:rsidRPr="00851065">
        <w:rPr>
          <w:rFonts w:eastAsia="MS Mincho"/>
        </w:rPr>
        <w:t xml:space="preserve">.  </w:t>
      </w:r>
      <w:r w:rsidR="00AE4A9F" w:rsidRPr="00851065">
        <w:rPr>
          <w:rFonts w:eastAsia="MS Mincho"/>
        </w:rPr>
        <w:t xml:space="preserve">In the event that questions are posed by </w:t>
      </w:r>
      <w:r w:rsidR="00A3247E">
        <w:rPr>
          <w:rFonts w:eastAsia="MS Mincho"/>
          <w:szCs w:val="22"/>
        </w:rPr>
        <w:t>V</w:t>
      </w:r>
      <w:r w:rsidR="00AE4A9F">
        <w:rPr>
          <w:rFonts w:eastAsia="MS Mincho"/>
          <w:szCs w:val="22"/>
        </w:rPr>
        <w:t>endors {</w:t>
      </w:r>
      <w:r w:rsidR="00A3247E">
        <w:rPr>
          <w:rFonts w:eastAsia="MS Mincho"/>
          <w:szCs w:val="22"/>
        </w:rPr>
        <w:t>B</w:t>
      </w:r>
      <w:r w:rsidR="00AE4A9F">
        <w:rPr>
          <w:rFonts w:eastAsia="MS Mincho"/>
          <w:szCs w:val="22"/>
        </w:rPr>
        <w:t>idders</w:t>
      </w:r>
      <w:r w:rsidR="00AE4A9F" w:rsidRPr="00851065">
        <w:rPr>
          <w:rFonts w:eastAsia="MS Mincho"/>
        </w:rPr>
        <w:t xml:space="preserve">}, answers to such questions will be issued by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mendment</w:t>
      </w:r>
      <w:r w:rsidR="00AE4A9F" w:rsidRPr="00851065">
        <w:rPr>
          <w:rFonts w:eastAsia="MS Mincho"/>
        </w:rPr>
        <w:t xml:space="preserve">.  Any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mendment</w:t>
      </w:r>
      <w:r w:rsidR="00AE4A9F" w:rsidRPr="00851065">
        <w:rPr>
          <w:rFonts w:eastAsia="MS Mincho"/>
        </w:rPr>
        <w:t xml:space="preserve"> to this Bid Solicitation will become part of this Bid Solicitation and part of any </w:t>
      </w:r>
      <w:r w:rsidR="001D2ACC">
        <w:rPr>
          <w:rFonts w:eastAsia="MS Mincho"/>
        </w:rPr>
        <w:t>Blanket P.O.</w:t>
      </w:r>
      <w:r w:rsidR="00AE4A9F" w:rsidRPr="00851065">
        <w:rPr>
          <w:rFonts w:eastAsia="MS Mincho"/>
        </w:rPr>
        <w:t xml:space="preserve"> awarded as a result of this Bid Solicitation</w:t>
      </w:r>
      <w:r w:rsidR="00B44B63">
        <w:rPr>
          <w:rFonts w:eastAsia="MS Mincho"/>
        </w:rPr>
        <w:t xml:space="preserve">. </w:t>
      </w:r>
      <w:r w:rsidRPr="00851065">
        <w:rPr>
          <w:rFonts w:eastAsia="MS Mincho"/>
        </w:rPr>
        <w:t xml:space="preserve">Bid </w:t>
      </w:r>
      <w:r w:rsidR="00A15D0B" w:rsidRPr="00851065">
        <w:rPr>
          <w:rFonts w:eastAsia="MS Mincho"/>
        </w:rPr>
        <w:t>A</w:t>
      </w:r>
      <w:r w:rsidRPr="00851065">
        <w:rPr>
          <w:rFonts w:eastAsia="MS Mincho"/>
        </w:rPr>
        <w:t xml:space="preserve">mendments </w:t>
      </w:r>
      <w:r w:rsidR="00DE7682" w:rsidRPr="00851065">
        <w:rPr>
          <w:rFonts w:eastAsia="MS Mincho"/>
        </w:rPr>
        <w:t>{</w:t>
      </w:r>
      <w:r w:rsidR="00CA116A" w:rsidRPr="00851065">
        <w:rPr>
          <w:rFonts w:eastAsia="MS Mincho"/>
        </w:rPr>
        <w:t>Addenda</w:t>
      </w:r>
      <w:r w:rsidR="00DE7682" w:rsidRPr="00851065">
        <w:rPr>
          <w:rFonts w:eastAsia="MS Mincho"/>
        </w:rPr>
        <w:t>}</w:t>
      </w:r>
      <w:r w:rsidR="00CA116A" w:rsidRPr="00851065">
        <w:rPr>
          <w:rFonts w:eastAsia="MS Mincho"/>
        </w:rPr>
        <w:t xml:space="preserve"> </w:t>
      </w:r>
      <w:r w:rsidRPr="00851065">
        <w:rPr>
          <w:rFonts w:eastAsia="MS Mincho"/>
        </w:rPr>
        <w:t>to this</w:t>
      </w:r>
      <w:r w:rsidR="00CA116A" w:rsidRPr="00851065">
        <w:rPr>
          <w:rFonts w:eastAsia="MS Mincho"/>
        </w:rPr>
        <w:t xml:space="preserve"> Bid Solicitation</w:t>
      </w:r>
      <w:r w:rsidR="00B44B63">
        <w:rPr>
          <w:rFonts w:eastAsia="MS Mincho"/>
        </w:rPr>
        <w:t xml:space="preserve">, </w:t>
      </w:r>
      <w:r w:rsidRPr="00851065">
        <w:rPr>
          <w:rFonts w:eastAsia="MS Mincho"/>
        </w:rPr>
        <w:t xml:space="preserve">if any, will be posted </w:t>
      </w:r>
      <w:r w:rsidR="006C21C7" w:rsidRPr="00851065">
        <w:rPr>
          <w:rFonts w:eastAsia="MS Mincho"/>
        </w:rPr>
        <w:t xml:space="preserve">as a File Attachment on the </w:t>
      </w:r>
      <w:r w:rsidR="00664541" w:rsidRPr="00851065">
        <w:rPr>
          <w:rFonts w:eastAsia="MS Mincho"/>
        </w:rPr>
        <w:t>“</w:t>
      </w:r>
      <w:r w:rsidR="006C21C7" w:rsidRPr="00851065">
        <w:rPr>
          <w:rFonts w:eastAsia="MS Mincho"/>
        </w:rPr>
        <w:t>Summary</w:t>
      </w:r>
      <w:r w:rsidR="00664541" w:rsidRPr="00851065">
        <w:rPr>
          <w:rFonts w:eastAsia="MS Mincho"/>
        </w:rPr>
        <w:t>”</w:t>
      </w:r>
      <w:r w:rsidR="006C21C7" w:rsidRPr="00851065">
        <w:rPr>
          <w:rFonts w:eastAsia="MS Mincho"/>
        </w:rPr>
        <w:t xml:space="preserve"> </w:t>
      </w:r>
      <w:r w:rsidR="00664541" w:rsidRPr="00851065">
        <w:rPr>
          <w:rFonts w:eastAsia="MS Mincho"/>
        </w:rPr>
        <w:t>p</w:t>
      </w:r>
      <w:r w:rsidR="006C21C7" w:rsidRPr="00851065">
        <w:rPr>
          <w:rFonts w:eastAsia="MS Mincho"/>
        </w:rPr>
        <w:t xml:space="preserve">age </w:t>
      </w:r>
      <w:r w:rsidRPr="00851065">
        <w:rPr>
          <w:rFonts w:eastAsia="MS Mincho"/>
        </w:rPr>
        <w:t xml:space="preserve">of the Bid </w:t>
      </w:r>
      <w:r w:rsidR="006C21C7" w:rsidRPr="00851065">
        <w:rPr>
          <w:rFonts w:eastAsia="MS Mincho"/>
        </w:rPr>
        <w:t xml:space="preserve">Solicitation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after the cut-off date.  (See </w:t>
      </w:r>
      <w:r w:rsidR="00CA116A" w:rsidRPr="00851065">
        <w:rPr>
          <w:rFonts w:eastAsia="MS Mincho"/>
        </w:rPr>
        <w:t xml:space="preserve">Bid Solicitation </w:t>
      </w:r>
      <w:r w:rsidRPr="00851065">
        <w:rPr>
          <w:rFonts w:eastAsia="MS Mincho"/>
        </w:rPr>
        <w:t>Section 1.4.1 for further information.)</w:t>
      </w:r>
    </w:p>
    <w:p w14:paraId="353BC8D7" w14:textId="77777777" w:rsidR="00E651D6" w:rsidRPr="00EB648B" w:rsidRDefault="00E651D6" w:rsidP="00A9160A">
      <w:bookmarkStart w:id="20" w:name="_1.3.3__Mandatory_Pre-Bid_Conference"/>
      <w:bookmarkStart w:id="21" w:name="_1.3.5__SUBMISSION_OF_BID_PROPOSAL"/>
      <w:bookmarkStart w:id="22" w:name="_1.3.2_SUBMISSION_OF_BID_PROPOSAL"/>
      <w:bookmarkEnd w:id="20"/>
      <w:bookmarkEnd w:id="21"/>
      <w:bookmarkEnd w:id="22"/>
    </w:p>
    <w:p w14:paraId="5194AC15" w14:textId="77777777" w:rsidR="00215FC4" w:rsidRPr="00EB648B" w:rsidRDefault="00215FC4" w:rsidP="009D1F90">
      <w:pPr>
        <w:pStyle w:val="Heading4"/>
        <w:keepNext/>
      </w:pPr>
      <w:r w:rsidRPr="009A56D5">
        <w:t>EXCEPTION</w:t>
      </w:r>
      <w:r w:rsidR="0067185F" w:rsidRPr="009A56D5">
        <w:t>S</w:t>
      </w:r>
      <w:r w:rsidRPr="009A56D5">
        <w:t xml:space="preserve"> TO THE STATE OF NJ STANDARD TERMS AND CONDITIONS</w:t>
      </w:r>
      <w:r w:rsidR="000D4025" w:rsidRPr="009A56D5">
        <w:t xml:space="preserve"> (SSTC)</w:t>
      </w:r>
    </w:p>
    <w:p w14:paraId="4F9A8283" w14:textId="77777777" w:rsidR="00215FC4" w:rsidRPr="00EB648B" w:rsidRDefault="00215FC4" w:rsidP="009D1F90">
      <w:pPr>
        <w:keepNext/>
        <w:rPr>
          <w:rFonts w:ascii="Arial Narrow" w:hAnsi="Arial Narrow"/>
          <w:b/>
          <w:u w:val="single"/>
        </w:rPr>
      </w:pPr>
    </w:p>
    <w:p w14:paraId="758DB01B" w14:textId="77777777" w:rsidR="00215FC4" w:rsidRPr="00851065" w:rsidRDefault="00215FC4" w:rsidP="009D1F90">
      <w:pPr>
        <w:keepNext/>
        <w:ind w:right="108"/>
        <w:rPr>
          <w:rFonts w:eastAsia="MS Mincho"/>
          <w:b/>
          <w:u w:val="single"/>
        </w:rPr>
      </w:pPr>
      <w:r w:rsidRPr="00851065">
        <w:rPr>
          <w:rFonts w:eastAsia="MS Mincho"/>
          <w:b/>
          <w:u w:val="single"/>
        </w:rPr>
        <w:t xml:space="preserve">Questions regarding the </w:t>
      </w:r>
      <w:r w:rsidR="00CC6865" w:rsidRPr="00CC6865">
        <w:rPr>
          <w:rFonts w:eastAsia="MS Mincho"/>
          <w:b/>
          <w:u w:val="single"/>
        </w:rPr>
        <w:t>State of New Jersey Standard Terms and Conditions (</w:t>
      </w:r>
      <w:r w:rsidR="000D4025" w:rsidRPr="00851065">
        <w:rPr>
          <w:rFonts w:eastAsia="MS Mincho"/>
          <w:b/>
          <w:u w:val="single"/>
        </w:rPr>
        <w:t>SSTC</w:t>
      </w:r>
      <w:r w:rsidR="00CC6865">
        <w:rPr>
          <w:rFonts w:eastAsia="MS Mincho"/>
          <w:b/>
          <w:u w:val="single"/>
        </w:rPr>
        <w:t>)</w:t>
      </w:r>
      <w:r w:rsidR="000D4025" w:rsidRPr="00851065">
        <w:rPr>
          <w:rFonts w:eastAsia="MS Mincho"/>
          <w:b/>
          <w:u w:val="single"/>
        </w:rPr>
        <w:t xml:space="preserve"> </w:t>
      </w:r>
      <w:r w:rsidRPr="00851065">
        <w:rPr>
          <w:rFonts w:eastAsia="MS Mincho"/>
          <w:b/>
          <w:u w:val="single"/>
        </w:rPr>
        <w:t>and exceptions to mandatory requirements must be posed during this Electronic Question and Answer period and sh</w:t>
      </w:r>
      <w:r w:rsidR="00257282" w:rsidRPr="00851065">
        <w:rPr>
          <w:rFonts w:eastAsia="MS Mincho"/>
          <w:b/>
          <w:u w:val="single"/>
        </w:rPr>
        <w:t>all</w:t>
      </w:r>
      <w:r w:rsidRPr="00851065">
        <w:rPr>
          <w:rFonts w:eastAsia="MS Mincho"/>
          <w:b/>
          <w:u w:val="single"/>
        </w:rPr>
        <w:t xml:space="preserve"> contain the </w:t>
      </w:r>
      <w:r w:rsidR="00526170" w:rsidRPr="00851065">
        <w:rPr>
          <w:rFonts w:eastAsia="MS Mincho"/>
          <w:b/>
          <w:u w:val="single"/>
        </w:rPr>
        <w:t xml:space="preserve">Vendor’s </w:t>
      </w:r>
      <w:r w:rsidR="00DE7682" w:rsidRPr="00851065">
        <w:rPr>
          <w:rFonts w:eastAsia="MS Mincho"/>
          <w:b/>
          <w:u w:val="single"/>
        </w:rPr>
        <w:t>{</w:t>
      </w:r>
      <w:r w:rsidR="00526170" w:rsidRPr="00851065">
        <w:rPr>
          <w:rFonts w:eastAsia="MS Mincho"/>
          <w:b/>
          <w:u w:val="single"/>
        </w:rPr>
        <w:t>Bidder</w:t>
      </w:r>
      <w:r w:rsidRPr="00851065">
        <w:rPr>
          <w:rFonts w:eastAsia="MS Mincho"/>
          <w:b/>
          <w:u w:val="single"/>
        </w:rPr>
        <w:t>’s</w:t>
      </w:r>
      <w:r w:rsidR="00DE7682" w:rsidRPr="00851065">
        <w:rPr>
          <w:rFonts w:eastAsia="MS Mincho"/>
          <w:b/>
          <w:u w:val="single"/>
        </w:rPr>
        <w:t>}</w:t>
      </w:r>
      <w:r w:rsidRPr="00851065">
        <w:rPr>
          <w:rFonts w:eastAsia="MS Mincho"/>
          <w:b/>
          <w:u w:val="single"/>
        </w:rPr>
        <w:t xml:space="preserve"> suggested changes and the reason</w:t>
      </w:r>
      <w:r w:rsidR="00610D95">
        <w:rPr>
          <w:rFonts w:eastAsia="MS Mincho"/>
          <w:b/>
          <w:u w:val="single"/>
        </w:rPr>
        <w:t>(s)</w:t>
      </w:r>
      <w:r w:rsidRPr="00851065">
        <w:rPr>
          <w:rFonts w:eastAsia="MS Mincho"/>
          <w:b/>
          <w:u w:val="single"/>
        </w:rPr>
        <w:t xml:space="preserve"> for the suggested changes.</w:t>
      </w:r>
    </w:p>
    <w:p w14:paraId="57A9F7D0" w14:textId="77777777" w:rsidR="00D974E0" w:rsidRPr="00EB648B" w:rsidRDefault="00D974E0" w:rsidP="00215FC4">
      <w:pPr>
        <w:ind w:right="108"/>
        <w:rPr>
          <w:rFonts w:eastAsia="MS Mincho"/>
          <w:b/>
          <w:szCs w:val="22"/>
          <w:u w:val="single"/>
        </w:rPr>
      </w:pPr>
    </w:p>
    <w:p w14:paraId="2E94D815" w14:textId="76B7D05D" w:rsidR="00F9570B" w:rsidRPr="00851065" w:rsidRDefault="00F9570B" w:rsidP="009D1F90">
      <w:pPr>
        <w:pStyle w:val="Heading3"/>
        <w:keepNext/>
      </w:pPr>
      <w:bookmarkStart w:id="23" w:name="_Toc519082179"/>
      <w:bookmarkStart w:id="24" w:name="_Toc428533941"/>
      <w:r w:rsidRPr="00851065">
        <w:t xml:space="preserve">SUBMISSION OF </w:t>
      </w:r>
      <w:r w:rsidR="00CE00E7">
        <w:t>QUOTE</w:t>
      </w:r>
      <w:r w:rsidR="00CA116A" w:rsidRPr="00851065">
        <w:t>S</w:t>
      </w:r>
      <w:bookmarkEnd w:id="23"/>
      <w:r w:rsidR="00CA116A" w:rsidRPr="00851065">
        <w:t xml:space="preserve"> </w:t>
      </w:r>
      <w:bookmarkEnd w:id="24"/>
    </w:p>
    <w:p w14:paraId="1F32583A" w14:textId="77777777" w:rsidR="00F9570B" w:rsidRPr="00F9570B" w:rsidRDefault="00F9570B" w:rsidP="009D1F90">
      <w:pPr>
        <w:keepNext/>
      </w:pPr>
    </w:p>
    <w:p w14:paraId="696F5E31" w14:textId="451A7EF4" w:rsidR="003400C2" w:rsidRDefault="00F9570B" w:rsidP="009D1F90">
      <w:pPr>
        <w:keepNext/>
      </w:pPr>
      <w:r w:rsidRPr="00851065">
        <w:rPr>
          <w:rFonts w:eastAsia="MS Mincho"/>
        </w:rPr>
        <w:t xml:space="preserve">In order to be considered for award, the </w:t>
      </w:r>
      <w:r w:rsidR="00CE00E7">
        <w:rPr>
          <w:rFonts w:eastAsia="MS Mincho"/>
        </w:rPr>
        <w:t>Quote</w:t>
      </w:r>
      <w:r w:rsidRPr="00851065">
        <w:rPr>
          <w:rFonts w:eastAsia="MS Mincho"/>
        </w:rPr>
        <w:t xml:space="preserve"> must be received by the Procurement Bureau of the Division at the appropriate location by the required time.</w:t>
      </w:r>
      <w:r w:rsidR="003400C2" w:rsidRPr="003400C2">
        <w:t xml:space="preserve"> </w:t>
      </w:r>
    </w:p>
    <w:p w14:paraId="707D75AF" w14:textId="77777777" w:rsidR="003400C2" w:rsidRDefault="003400C2" w:rsidP="003400C2">
      <w:pPr>
        <w:rPr>
          <w:rFonts w:eastAsia="MS Mincho"/>
        </w:rPr>
      </w:pPr>
    </w:p>
    <w:p w14:paraId="1818AC65" w14:textId="31CCB429" w:rsidR="00397AC3" w:rsidRPr="00851065" w:rsidRDefault="00526170" w:rsidP="00851065">
      <w:pPr>
        <w:rPr>
          <w:rFonts w:eastAsia="MS Mincho"/>
        </w:rPr>
      </w:pPr>
      <w:r w:rsidRPr="00851065">
        <w:rPr>
          <w:rFonts w:eastAsia="MS Mincho"/>
        </w:rPr>
        <w:t xml:space="preserve">Vendors </w:t>
      </w:r>
      <w:r w:rsidR="00DE7682" w:rsidRPr="00851065">
        <w:rPr>
          <w:rFonts w:eastAsia="MS Mincho"/>
        </w:rPr>
        <w:t>{</w:t>
      </w:r>
      <w:r w:rsidRPr="00851065">
        <w:rPr>
          <w:rFonts w:eastAsia="MS Mincho"/>
        </w:rPr>
        <w:t>Bidders</w:t>
      </w:r>
      <w:r w:rsidR="00DE7682" w:rsidRPr="00851065">
        <w:rPr>
          <w:rFonts w:eastAsia="MS Mincho"/>
        </w:rPr>
        <w:t>}</w:t>
      </w:r>
      <w:r w:rsidR="008E24C3" w:rsidRPr="00851065">
        <w:rPr>
          <w:rFonts w:eastAsia="MS Mincho"/>
        </w:rPr>
        <w:t xml:space="preserve"> </w:t>
      </w:r>
      <w:r w:rsidR="00B90662" w:rsidRPr="00851065">
        <w:rPr>
          <w:rFonts w:eastAsia="MS Mincho"/>
        </w:rPr>
        <w:t>shall</w:t>
      </w:r>
      <w:r w:rsidR="000E7515" w:rsidRPr="00851065">
        <w:rPr>
          <w:rFonts w:eastAsia="MS Mincho"/>
        </w:rPr>
        <w:t xml:space="preserve"> submit a </w:t>
      </w:r>
      <w:r w:rsidR="00CE00E7">
        <w:rPr>
          <w:rFonts w:eastAsia="MS Mincho"/>
        </w:rPr>
        <w:t>Quote</w:t>
      </w:r>
      <w:r w:rsidR="000E7515" w:rsidRPr="00851065">
        <w:rPr>
          <w:rFonts w:eastAsia="MS Mincho"/>
        </w:rPr>
        <w:t xml:space="preserve"> either electronically</w:t>
      </w:r>
      <w:r w:rsidR="00CA116A" w:rsidRPr="00851065">
        <w:rPr>
          <w:rFonts w:eastAsia="MS Mincho"/>
        </w:rPr>
        <w:t xml:space="preserve"> through </w:t>
      </w:r>
      <w:r w:rsidR="00CA116A" w:rsidRPr="00A6462B">
        <w:rPr>
          <w:rStyle w:val="IntenseEmphasis"/>
          <w:rFonts w:eastAsia="MS Mincho" w:cs="Arial"/>
          <w:color w:val="00B050"/>
        </w:rPr>
        <w:t>NJ</w:t>
      </w:r>
      <w:r w:rsidR="00CA116A" w:rsidRPr="00A6462B">
        <w:rPr>
          <w:rStyle w:val="IntenseEmphasis"/>
          <w:rFonts w:eastAsia="MS Mincho" w:cs="Arial"/>
          <w:color w:val="0070C0"/>
        </w:rPr>
        <w:t>START</w:t>
      </w:r>
      <w:r w:rsidR="000E7515" w:rsidRPr="00851065">
        <w:rPr>
          <w:rFonts w:eastAsia="MS Mincho"/>
          <w:color w:val="0070C0"/>
        </w:rPr>
        <w:t xml:space="preserve"> </w:t>
      </w:r>
      <w:r w:rsidR="000E7515" w:rsidRPr="00851065">
        <w:rPr>
          <w:rFonts w:eastAsia="MS Mincho"/>
        </w:rPr>
        <w:t xml:space="preserve">or via hard copy. </w:t>
      </w:r>
    </w:p>
    <w:p w14:paraId="059A4EE0" w14:textId="77777777" w:rsidR="00F9570B" w:rsidRPr="00851065" w:rsidRDefault="00F9570B" w:rsidP="00851065">
      <w:pPr>
        <w:rPr>
          <w:color w:val="000000"/>
        </w:rPr>
      </w:pPr>
    </w:p>
    <w:p w14:paraId="0BD092FD" w14:textId="258055E3" w:rsidR="00CC6865" w:rsidRPr="00CC6865" w:rsidRDefault="00CC6865" w:rsidP="00CC6865">
      <w:pPr>
        <w:ind w:right="108"/>
        <w:rPr>
          <w:rFonts w:eastAsia="MS Mincho"/>
          <w:b/>
          <w:u w:val="single"/>
        </w:rPr>
      </w:pPr>
      <w:r w:rsidRPr="00CC6865">
        <w:rPr>
          <w:rFonts w:eastAsia="MS Mincho"/>
          <w:b/>
          <w:u w:val="single"/>
        </w:rPr>
        <w:t xml:space="preserve">QUOTES NOT RECEIVED PRIOR TO THE QUOTE OPENING DEADLINE SHALL BE REJECTED.  THE DATE </w:t>
      </w:r>
      <w:r w:rsidR="00E6763F">
        <w:rPr>
          <w:rFonts w:eastAsia="MS Mincho"/>
          <w:b/>
          <w:u w:val="single"/>
        </w:rPr>
        <w:t>AND TIME OF THE QUOTE OPENING ARE</w:t>
      </w:r>
      <w:r w:rsidRPr="00CC6865">
        <w:rPr>
          <w:rFonts w:eastAsia="MS Mincho"/>
          <w:b/>
          <w:u w:val="single"/>
        </w:rPr>
        <w:t xml:space="preserve"> INDICATED ON THE BID SOLICITATION COVER SHEET AND ON THE “SUMMARY” TAB OF THE BID SOLICITATION WEBPAGE WITHIN </w:t>
      </w:r>
      <w:r w:rsidR="000F7305" w:rsidRPr="000F7305">
        <w:rPr>
          <w:rStyle w:val="IntenseEmphasis"/>
          <w:rFonts w:eastAsia="MS Mincho" w:cs="Arial"/>
          <w:color w:val="00B050"/>
          <w:u w:val="single"/>
        </w:rPr>
        <w:t>NJ</w:t>
      </w:r>
      <w:r w:rsidR="000F7305" w:rsidRPr="000F7305">
        <w:rPr>
          <w:rStyle w:val="IntenseEmphasis"/>
          <w:rFonts w:eastAsia="MS Mincho" w:cs="Arial"/>
          <w:color w:val="0070C0"/>
          <w:u w:val="single"/>
        </w:rPr>
        <w:t>START</w:t>
      </w:r>
      <w:r w:rsidRPr="000F7305">
        <w:rPr>
          <w:rFonts w:eastAsia="MS Mincho"/>
          <w:b/>
          <w:u w:val="single"/>
        </w:rPr>
        <w:t>.</w:t>
      </w:r>
      <w:r w:rsidRPr="00CC6865">
        <w:rPr>
          <w:rFonts w:eastAsia="MS Mincho"/>
          <w:b/>
          <w:u w:val="single"/>
        </w:rPr>
        <w:t xml:space="preserve">  </w:t>
      </w:r>
    </w:p>
    <w:p w14:paraId="5BA39C72" w14:textId="77777777" w:rsidR="00CC6865" w:rsidRPr="00CC6865" w:rsidRDefault="00CC6865" w:rsidP="00CC6865">
      <w:pPr>
        <w:ind w:right="108"/>
        <w:rPr>
          <w:rFonts w:eastAsia="MS Mincho"/>
          <w:b/>
          <w:u w:val="single"/>
        </w:rPr>
      </w:pPr>
    </w:p>
    <w:p w14:paraId="2EB5A585" w14:textId="534C9206" w:rsidR="00CC6865" w:rsidRPr="00CC6865" w:rsidRDefault="00CC6865" w:rsidP="00CC6865">
      <w:pPr>
        <w:ind w:right="108"/>
        <w:rPr>
          <w:rFonts w:eastAsia="MS Mincho"/>
          <w:b/>
          <w:u w:val="single"/>
        </w:rPr>
      </w:pPr>
      <w:r w:rsidRPr="00CC6865">
        <w:rPr>
          <w:rFonts w:eastAsia="MS Mincho"/>
          <w:b/>
          <w:u w:val="single"/>
        </w:rPr>
        <w:t xml:space="preserve">IF THE QUOTE OPENING DEADLINE HAS BEEN REVISED, THE NEW QUOTE OPENING DEADLINE SHALL BE SHOWN ON THE POSTED BID AMENDMENT AND ON THE “SUMMARY” TAB OF THE BID SOLICITATION WEBPAGE </w:t>
      </w:r>
      <w:r w:rsidRPr="000F7305">
        <w:rPr>
          <w:rFonts w:eastAsia="MS Mincho"/>
          <w:b/>
          <w:u w:val="single"/>
        </w:rPr>
        <w:t xml:space="preserve">WITHIN </w:t>
      </w:r>
      <w:r w:rsidR="000F7305" w:rsidRPr="000F7305">
        <w:rPr>
          <w:rStyle w:val="IntenseEmphasis"/>
          <w:rFonts w:eastAsia="MS Mincho" w:cs="Arial"/>
          <w:color w:val="00B050"/>
          <w:u w:val="single"/>
        </w:rPr>
        <w:t>NJ</w:t>
      </w:r>
      <w:r w:rsidR="000F7305" w:rsidRPr="000F7305">
        <w:rPr>
          <w:rStyle w:val="IntenseEmphasis"/>
          <w:rFonts w:eastAsia="MS Mincho" w:cs="Arial"/>
          <w:color w:val="0070C0"/>
          <w:u w:val="single"/>
        </w:rPr>
        <w:t>START</w:t>
      </w:r>
      <w:r w:rsidRPr="000F7305">
        <w:rPr>
          <w:rFonts w:eastAsia="MS Mincho"/>
          <w:b/>
          <w:u w:val="single"/>
        </w:rPr>
        <w:t>.</w:t>
      </w:r>
      <w:r w:rsidRPr="00CC6865">
        <w:rPr>
          <w:rFonts w:eastAsia="MS Mincho"/>
          <w:b/>
          <w:u w:val="single"/>
        </w:rPr>
        <w:t xml:space="preserve"> </w:t>
      </w:r>
    </w:p>
    <w:p w14:paraId="099BAC92" w14:textId="77777777" w:rsidR="00F9570B" w:rsidRPr="00851065" w:rsidRDefault="00F9570B" w:rsidP="00851065">
      <w:pPr>
        <w:rPr>
          <w:color w:val="000000"/>
        </w:rPr>
      </w:pPr>
    </w:p>
    <w:p w14:paraId="676DF7A6" w14:textId="77777777" w:rsidR="00DC44B5" w:rsidRDefault="00F9570B" w:rsidP="00DC44B5">
      <w:pPr>
        <w:rPr>
          <w:rFonts w:eastAsia="MS Mincho"/>
        </w:rPr>
      </w:pPr>
      <w:r w:rsidRPr="00851065">
        <w:rPr>
          <w:rFonts w:eastAsia="MS Mincho"/>
        </w:rPr>
        <w:t xml:space="preserve">Procedural inquiries concerning </w:t>
      </w:r>
      <w:r w:rsidR="00CC6865" w:rsidRPr="00CC6865">
        <w:rPr>
          <w:rFonts w:eastAsia="MS Mincho"/>
        </w:rPr>
        <w:t xml:space="preserve">the use of </w:t>
      </w:r>
      <w:r w:rsidR="001B33C9" w:rsidRPr="00A6462B">
        <w:rPr>
          <w:rStyle w:val="IntenseEmphasis"/>
          <w:rFonts w:eastAsia="MS Mincho" w:cs="Arial"/>
          <w:color w:val="00B050"/>
        </w:rPr>
        <w:t>NJ</w:t>
      </w:r>
      <w:r w:rsidR="001B33C9" w:rsidRPr="00A6462B">
        <w:rPr>
          <w:rStyle w:val="IntenseEmphasis"/>
          <w:rFonts w:eastAsia="MS Mincho" w:cs="Arial"/>
          <w:color w:val="0070C0"/>
        </w:rPr>
        <w:t>START</w:t>
      </w:r>
      <w:r w:rsidR="00CC6865" w:rsidRPr="00CC6865">
        <w:rPr>
          <w:rFonts w:eastAsia="MS Mincho"/>
        </w:rPr>
        <w:t xml:space="preserve"> </w:t>
      </w:r>
      <w:r w:rsidRPr="00851065">
        <w:rPr>
          <w:rFonts w:eastAsia="MS Mincho"/>
        </w:rPr>
        <w:t xml:space="preserve">may be directed to </w:t>
      </w:r>
      <w:hyperlink r:id="rId22" w:history="1">
        <w:r w:rsidR="00602528" w:rsidRPr="007D2F00">
          <w:rPr>
            <w:rStyle w:val="Hyperlink"/>
            <w:rFonts w:eastAsia="MS Mincho"/>
          </w:rPr>
          <w:t>njstart@treas.nj.gov</w:t>
        </w:r>
      </w:hyperlink>
      <w:r w:rsidR="00602528">
        <w:rPr>
          <w:rFonts w:eastAsia="MS Mincho"/>
        </w:rPr>
        <w:t xml:space="preserve"> </w:t>
      </w:r>
      <w:r w:rsidR="00602528" w:rsidRPr="00602528">
        <w:rPr>
          <w:rFonts w:eastAsia="MS Mincho"/>
        </w:rPr>
        <w:t>and/or (609) 341-3500</w:t>
      </w:r>
      <w:r w:rsidR="00DC44B5" w:rsidRPr="00152AB6">
        <w:rPr>
          <w:rFonts w:eastAsia="MS Mincho"/>
        </w:rPr>
        <w:t>.</w:t>
      </w:r>
    </w:p>
    <w:p w14:paraId="00C27752" w14:textId="77777777" w:rsidR="009F0764" w:rsidRPr="00851065" w:rsidRDefault="009F0764" w:rsidP="00851065">
      <w:pPr>
        <w:rPr>
          <w:rFonts w:eastAsia="MS Mincho"/>
        </w:rPr>
      </w:pPr>
    </w:p>
    <w:p w14:paraId="3F683A5D" w14:textId="094EA36F" w:rsidR="00F9570B" w:rsidRPr="00851065" w:rsidRDefault="00F07533" w:rsidP="00851065">
      <w:pPr>
        <w:rPr>
          <w:rFonts w:eastAsia="MS Mincho"/>
        </w:rPr>
      </w:pPr>
      <w:r w:rsidRPr="00851065">
        <w:rPr>
          <w:rFonts w:eastAsia="MS Mincho"/>
        </w:rPr>
        <w:lastRenderedPageBreak/>
        <w:t>The</w:t>
      </w:r>
      <w:r w:rsidR="00F9570B" w:rsidRPr="00851065">
        <w:rPr>
          <w:rFonts w:eastAsia="MS Mincho"/>
        </w:rPr>
        <w:t xml:space="preserve"> State will not respond to substantive questions related to the </w:t>
      </w:r>
      <w:r w:rsidR="00CA116A" w:rsidRPr="00851065">
        <w:rPr>
          <w:rFonts w:eastAsia="MS Mincho"/>
        </w:rPr>
        <w:t xml:space="preserve">Bid </w:t>
      </w:r>
      <w:r w:rsidR="00431D84" w:rsidRPr="00851065">
        <w:rPr>
          <w:rFonts w:eastAsia="MS Mincho"/>
        </w:rPr>
        <w:t xml:space="preserve">Solicitation </w:t>
      </w:r>
      <w:r w:rsidR="00F9570B" w:rsidRPr="00851065">
        <w:rPr>
          <w:rFonts w:eastAsia="MS Mincho"/>
        </w:rPr>
        <w:t xml:space="preserve">or any other </w:t>
      </w:r>
      <w:r w:rsidR="001D2ACC">
        <w:rPr>
          <w:rFonts w:eastAsia="MS Mincho"/>
        </w:rPr>
        <w:t>Blanket P.O.</w:t>
      </w:r>
      <w:r w:rsidR="00F9570B" w:rsidRPr="00851065">
        <w:rPr>
          <w:rFonts w:eastAsia="MS Mincho"/>
        </w:rPr>
        <w:t xml:space="preserve"> via this e-mail address</w:t>
      </w:r>
      <w:r w:rsidR="00071310">
        <w:rPr>
          <w:rFonts w:eastAsia="MS Mincho"/>
        </w:rPr>
        <w:t xml:space="preserve"> or phone number</w:t>
      </w:r>
      <w:r w:rsidR="00F9570B" w:rsidRPr="00851065">
        <w:rPr>
          <w:rFonts w:eastAsia="MS Mincho"/>
        </w:rPr>
        <w:t>.</w:t>
      </w:r>
      <w:r w:rsidR="00FA5EB5">
        <w:rPr>
          <w:rFonts w:eastAsia="MS Mincho"/>
        </w:rPr>
        <w:t xml:space="preserve">  For inquir</w:t>
      </w:r>
      <w:r w:rsidR="00942902">
        <w:rPr>
          <w:rFonts w:eastAsia="MS Mincho"/>
        </w:rPr>
        <w:t>i</w:t>
      </w:r>
      <w:r w:rsidR="00FA5EB5">
        <w:rPr>
          <w:rFonts w:eastAsia="MS Mincho"/>
        </w:rPr>
        <w:t>es related to substantive questions refer to Section 1.3.1 (Electronic Question and Answer Period)</w:t>
      </w:r>
      <w:r w:rsidR="00B1507A">
        <w:rPr>
          <w:rFonts w:eastAsia="MS Mincho"/>
        </w:rPr>
        <w:t>.</w:t>
      </w:r>
    </w:p>
    <w:p w14:paraId="1C93D6C2" w14:textId="77777777" w:rsidR="00F9570B" w:rsidRPr="00851065" w:rsidRDefault="00F9570B" w:rsidP="00851065">
      <w:pPr>
        <w:rPr>
          <w:rFonts w:eastAsia="MS Mincho"/>
        </w:rPr>
      </w:pPr>
    </w:p>
    <w:p w14:paraId="7F3A71E3" w14:textId="77777777" w:rsidR="00E23BE0" w:rsidRPr="000F7305" w:rsidRDefault="00CC6865" w:rsidP="00414292">
      <w:pPr>
        <w:pStyle w:val="Heading3"/>
        <w:keepNext/>
        <w:ind w:right="108"/>
        <w:rPr>
          <w:caps w:val="0"/>
          <w:color w:val="000000" w:themeColor="text1"/>
        </w:rPr>
      </w:pPr>
      <w:bookmarkStart w:id="25" w:name="site_visit"/>
      <w:bookmarkStart w:id="26" w:name="_Toc519082180"/>
      <w:bookmarkEnd w:id="25"/>
      <w:r w:rsidRPr="000F7305">
        <w:rPr>
          <w:caps w:val="0"/>
          <w:color w:val="000000" w:themeColor="text1"/>
        </w:rPr>
        <w:t>VENDOR {BIDDER} SUPPORT</w:t>
      </w:r>
      <w:bookmarkEnd w:id="26"/>
    </w:p>
    <w:p w14:paraId="00301C50" w14:textId="77777777" w:rsidR="00E23BE0" w:rsidRPr="00851065" w:rsidRDefault="00E23BE0" w:rsidP="009D1F90">
      <w:pPr>
        <w:keepNext/>
      </w:pPr>
    </w:p>
    <w:p w14:paraId="50BACC81" w14:textId="77777777" w:rsidR="006A5709" w:rsidRPr="00851065" w:rsidRDefault="00CA116A" w:rsidP="009D1F90">
      <w:pPr>
        <w:keepNext/>
        <w:rPr>
          <w:rFonts w:eastAsiaTheme="minorHAnsi"/>
        </w:rPr>
      </w:pPr>
      <w:r w:rsidRPr="00851065">
        <w:rPr>
          <w:rFonts w:eastAsiaTheme="minorHAnsi"/>
        </w:rPr>
        <w:t xml:space="preserve">Vendors </w:t>
      </w:r>
      <w:r w:rsidR="00DE7682" w:rsidRPr="00851065">
        <w:rPr>
          <w:rFonts w:eastAsiaTheme="minorHAnsi"/>
        </w:rPr>
        <w:t>{</w:t>
      </w:r>
      <w:r w:rsidR="006A5709" w:rsidRPr="00851065">
        <w:rPr>
          <w:rFonts w:eastAsiaTheme="minorHAnsi"/>
        </w:rPr>
        <w:t>Bidders</w:t>
      </w:r>
      <w:r w:rsidR="00DE7682" w:rsidRPr="00851065">
        <w:rPr>
          <w:rFonts w:eastAsiaTheme="minorHAnsi"/>
        </w:rPr>
        <w:t>}</w:t>
      </w:r>
      <w:r w:rsidR="006A5709" w:rsidRPr="00851065">
        <w:rPr>
          <w:rFonts w:eastAsiaTheme="minorHAnsi"/>
        </w:rPr>
        <w:t xml:space="preserve"> are strongly encouraged to visit the </w:t>
      </w:r>
      <w:hyperlink r:id="rId23" w:history="1">
        <w:r w:rsidR="006A5709" w:rsidRPr="00851065">
          <w:rPr>
            <w:rStyle w:val="Hyperlink"/>
            <w:rFonts w:eastAsiaTheme="minorHAnsi"/>
          </w:rPr>
          <w:t>NJSTART Vendor Support Page</w:t>
        </w:r>
      </w:hyperlink>
      <w:r w:rsidR="00522EAA" w:rsidRPr="00851065">
        <w:rPr>
          <w:rStyle w:val="Hyperlink"/>
          <w:rFonts w:eastAsiaTheme="minorHAnsi"/>
        </w:rPr>
        <w:t xml:space="preserve">, </w:t>
      </w:r>
      <w:r w:rsidR="006A5709" w:rsidRPr="00851065">
        <w:rPr>
          <w:rFonts w:eastAsiaTheme="minorHAnsi"/>
        </w:rPr>
        <w:t>which contains Quick Reference Guides</w:t>
      </w:r>
      <w:r w:rsidR="003A6622" w:rsidRPr="00851065">
        <w:rPr>
          <w:rFonts w:eastAsiaTheme="minorHAnsi"/>
        </w:rPr>
        <w:t xml:space="preserve"> (QRGs)</w:t>
      </w:r>
      <w:r w:rsidR="006A5709" w:rsidRPr="00851065">
        <w:rPr>
          <w:rFonts w:eastAsiaTheme="minorHAnsi"/>
        </w:rPr>
        <w:t xml:space="preserve">, supporting videos, a glossary of </w:t>
      </w:r>
      <w:r w:rsidR="006A5709" w:rsidRPr="00A6462B">
        <w:rPr>
          <w:rStyle w:val="IntenseEmphasis"/>
          <w:rFonts w:eastAsiaTheme="minorHAnsi"/>
          <w:color w:val="00B050"/>
        </w:rPr>
        <w:t>NJ</w:t>
      </w:r>
      <w:r w:rsidR="006A5709" w:rsidRPr="00A6462B">
        <w:rPr>
          <w:rStyle w:val="IntenseEmphasis"/>
          <w:rFonts w:eastAsiaTheme="minorHAnsi"/>
          <w:color w:val="0070C0"/>
        </w:rPr>
        <w:t>START</w:t>
      </w:r>
      <w:r w:rsidR="006A5709" w:rsidRPr="00851065">
        <w:rPr>
          <w:rFonts w:eastAsiaTheme="minorHAnsi"/>
          <w:color w:val="0070C0"/>
        </w:rPr>
        <w:t xml:space="preserve"> </w:t>
      </w:r>
      <w:r w:rsidR="006A5709" w:rsidRPr="00851065">
        <w:rPr>
          <w:rFonts w:eastAsiaTheme="minorHAnsi"/>
        </w:rPr>
        <w:t xml:space="preserve">terms, and helpdesk contact information.  </w:t>
      </w:r>
    </w:p>
    <w:p w14:paraId="2944477C" w14:textId="77777777" w:rsidR="00A9160A" w:rsidRPr="00522EAA" w:rsidRDefault="00A9160A" w:rsidP="00A9160A">
      <w:pPr>
        <w:rPr>
          <w:rFonts w:eastAsiaTheme="minorHAnsi"/>
          <w:color w:val="0000FF"/>
          <w:u w:val="single"/>
        </w:rPr>
      </w:pPr>
    </w:p>
    <w:p w14:paraId="3B772103" w14:textId="1D8AFB61" w:rsidR="00E23BE0" w:rsidRPr="00851065" w:rsidRDefault="00E23BE0" w:rsidP="00851065">
      <w:r w:rsidRPr="00851065">
        <w:t xml:space="preserve">The </w:t>
      </w:r>
      <w:r w:rsidR="00526170" w:rsidRPr="00851065">
        <w:t xml:space="preserve">Vendor </w:t>
      </w:r>
      <w:r w:rsidR="00DE7682" w:rsidRPr="00851065">
        <w:t>{</w:t>
      </w:r>
      <w:r w:rsidR="00526170" w:rsidRPr="00851065">
        <w:t>Bidder</w:t>
      </w:r>
      <w:r w:rsidR="00DE7682" w:rsidRPr="00851065">
        <w:t>}</w:t>
      </w:r>
      <w:r w:rsidRPr="00851065">
        <w:t xml:space="preserve"> </w:t>
      </w:r>
      <w:r w:rsidR="0077670E" w:rsidRPr="00851065">
        <w:t>should</w:t>
      </w:r>
      <w:r w:rsidRPr="00851065">
        <w:t xml:space="preserve"> utilize the QRGs before attempting to submit its </w:t>
      </w:r>
      <w:r w:rsidR="00CE00E7">
        <w:t>Quote</w:t>
      </w:r>
      <w:r w:rsidRPr="00851065">
        <w:t xml:space="preserve"> using the </w:t>
      </w:r>
      <w:r w:rsidRPr="00A6462B">
        <w:rPr>
          <w:rStyle w:val="IntenseEmphasis"/>
          <w:color w:val="00B050"/>
        </w:rPr>
        <w:t>NJ</w:t>
      </w:r>
      <w:r w:rsidRPr="00A6462B">
        <w:rPr>
          <w:rStyle w:val="IntenseEmphasis"/>
          <w:color w:val="0070C0"/>
        </w:rPr>
        <w:t>START</w:t>
      </w:r>
      <w:r w:rsidRPr="00851065">
        <w:t xml:space="preserve"> process.   </w:t>
      </w:r>
      <w:r w:rsidR="00D7366F" w:rsidRPr="00851065">
        <w:t>It is the</w:t>
      </w:r>
      <w:r w:rsidRPr="00851065">
        <w:t xml:space="preserve"> Vendor’s </w:t>
      </w:r>
      <w:r w:rsidR="00DE7682" w:rsidRPr="00851065">
        <w:t>{</w:t>
      </w:r>
      <w:r w:rsidR="00526170" w:rsidRPr="00851065">
        <w:t>Bidder</w:t>
      </w:r>
      <w:r w:rsidRPr="00851065">
        <w:t>’s</w:t>
      </w:r>
      <w:r w:rsidR="00DE7682" w:rsidRPr="00851065">
        <w:t>}</w:t>
      </w:r>
      <w:r w:rsidRPr="00851065">
        <w:t xml:space="preserve"> responsibility to ensure that the </w:t>
      </w:r>
      <w:r w:rsidRPr="00A6462B">
        <w:rPr>
          <w:rStyle w:val="IntenseEmphasis"/>
          <w:color w:val="00B050"/>
        </w:rPr>
        <w:t>NJ</w:t>
      </w:r>
      <w:r w:rsidRPr="00A6462B">
        <w:rPr>
          <w:rStyle w:val="IntenseEmphasis"/>
          <w:color w:val="0070C0"/>
        </w:rPr>
        <w:t>START</w:t>
      </w:r>
      <w:r w:rsidR="006C21C7" w:rsidRPr="00851065">
        <w:t xml:space="preserve"> </w:t>
      </w:r>
      <w:r w:rsidR="00CE00E7">
        <w:t>Quote</w:t>
      </w:r>
      <w:r w:rsidRPr="00851065">
        <w:t xml:space="preserve"> and attachments have been properly submitted.</w:t>
      </w:r>
    </w:p>
    <w:p w14:paraId="643A3612" w14:textId="77777777" w:rsidR="00E23BE0" w:rsidRPr="002812B4" w:rsidRDefault="00E23BE0" w:rsidP="00851065">
      <w:pPr>
        <w:rPr>
          <w:b/>
          <w:bCs/>
          <w:highlight w:val="green"/>
        </w:rPr>
      </w:pPr>
    </w:p>
    <w:p w14:paraId="28394368" w14:textId="77777777" w:rsidR="00EC7B0A" w:rsidRPr="001936CC" w:rsidRDefault="00EC7B0A" w:rsidP="009D1F90">
      <w:pPr>
        <w:pStyle w:val="Heading3"/>
        <w:keepNext/>
      </w:pPr>
      <w:bookmarkStart w:id="27" w:name="_1.3.4_MANDATORY/OPTIONAL_SITE"/>
      <w:bookmarkStart w:id="28" w:name="_1.3.45_MANDATORY/OPTIONAL_SITE"/>
      <w:bookmarkStart w:id="29" w:name="_Toc224543885"/>
      <w:bookmarkStart w:id="30" w:name="_Toc238623352"/>
      <w:bookmarkStart w:id="31" w:name="_Toc400531474"/>
      <w:bookmarkStart w:id="32" w:name="_Toc428533944"/>
      <w:bookmarkStart w:id="33" w:name="_Toc519082181"/>
      <w:bookmarkEnd w:id="27"/>
      <w:bookmarkEnd w:id="28"/>
      <w:r w:rsidRPr="001936CC">
        <w:rPr>
          <w:caps w:val="0"/>
        </w:rPr>
        <w:t>MANDATORY/OPTIONAL SITE VISIT</w:t>
      </w:r>
      <w:bookmarkEnd w:id="29"/>
      <w:bookmarkEnd w:id="30"/>
      <w:bookmarkEnd w:id="31"/>
      <w:bookmarkEnd w:id="32"/>
      <w:bookmarkEnd w:id="33"/>
    </w:p>
    <w:p w14:paraId="37DBB1B7" w14:textId="77777777" w:rsidR="00EC7B0A" w:rsidRPr="001154A3" w:rsidRDefault="00EC7B0A" w:rsidP="009D1F90">
      <w:pPr>
        <w:keepNext/>
      </w:pPr>
    </w:p>
    <w:p w14:paraId="3662D9D9" w14:textId="77777777" w:rsidR="001936CC" w:rsidRPr="00B45F1E" w:rsidRDefault="001936CC" w:rsidP="001936CC">
      <w:pPr>
        <w:rPr>
          <w:rFonts w:eastAsia="MS Mincho"/>
        </w:rPr>
      </w:pPr>
      <w:r w:rsidRPr="00B45F1E">
        <w:rPr>
          <w:rFonts w:eastAsia="MS Mincho"/>
        </w:rPr>
        <w:t>Not applicable for this procurement.</w:t>
      </w:r>
    </w:p>
    <w:p w14:paraId="05FFE536" w14:textId="77777777" w:rsidR="00EF244D" w:rsidRPr="00851065" w:rsidRDefault="00EF244D" w:rsidP="00851065">
      <w:pPr>
        <w:rPr>
          <w:rFonts w:eastAsia="MS Mincho"/>
          <w:highlight w:val="green"/>
        </w:rPr>
      </w:pPr>
    </w:p>
    <w:p w14:paraId="4508EC0F" w14:textId="5C15FC46" w:rsidR="00EF244D" w:rsidRPr="001936CC" w:rsidRDefault="00EF244D" w:rsidP="009D1F90">
      <w:pPr>
        <w:pStyle w:val="Heading3"/>
        <w:keepNext/>
      </w:pPr>
      <w:bookmarkStart w:id="34" w:name="_1.3.5__MANDATORY/OPTIONAL"/>
      <w:bookmarkStart w:id="35" w:name="_1.3.6__MANDATORY/OPTIONAL"/>
      <w:bookmarkStart w:id="36" w:name="_Toc224543888"/>
      <w:bookmarkStart w:id="37" w:name="_Toc238623354"/>
      <w:bookmarkStart w:id="38" w:name="_Toc428533945"/>
      <w:bookmarkStart w:id="39" w:name="_Toc519082182"/>
      <w:bookmarkEnd w:id="34"/>
      <w:bookmarkEnd w:id="35"/>
      <w:r w:rsidRPr="001936CC">
        <w:t>MANDATORY/OPTIONAL PRE-</w:t>
      </w:r>
      <w:r w:rsidR="00CE00E7" w:rsidRPr="001936CC">
        <w:t>QUOTE</w:t>
      </w:r>
      <w:r w:rsidR="009F0764" w:rsidRPr="001936CC">
        <w:t xml:space="preserve"> </w:t>
      </w:r>
      <w:r w:rsidRPr="001936CC">
        <w:t>CONFERENCE</w:t>
      </w:r>
      <w:bookmarkEnd w:id="36"/>
      <w:bookmarkEnd w:id="37"/>
      <w:bookmarkEnd w:id="38"/>
      <w:bookmarkEnd w:id="39"/>
    </w:p>
    <w:p w14:paraId="0254D212" w14:textId="77777777" w:rsidR="00EF244D" w:rsidRPr="00851065" w:rsidRDefault="00EF244D" w:rsidP="009D1F90">
      <w:pPr>
        <w:keepNext/>
        <w:rPr>
          <w:rFonts w:eastAsia="MS Mincho"/>
        </w:rPr>
      </w:pPr>
    </w:p>
    <w:p w14:paraId="094C389F" w14:textId="77777777" w:rsidR="001936CC" w:rsidRPr="00B45F1E" w:rsidRDefault="001936CC" w:rsidP="001936CC">
      <w:pPr>
        <w:rPr>
          <w:rFonts w:eastAsia="MS Mincho"/>
        </w:rPr>
      </w:pPr>
      <w:bookmarkStart w:id="40" w:name="_Toc95619434"/>
      <w:bookmarkStart w:id="41" w:name="_Toc109701220"/>
      <w:bookmarkStart w:id="42" w:name="_Toc225321579"/>
      <w:bookmarkStart w:id="43" w:name="_Toc94946029"/>
      <w:bookmarkStart w:id="44" w:name="_Toc72744593"/>
      <w:r w:rsidRPr="00B45F1E">
        <w:rPr>
          <w:rFonts w:eastAsia="MS Mincho"/>
        </w:rPr>
        <w:t>Not applicable for this procurement.</w:t>
      </w:r>
    </w:p>
    <w:p w14:paraId="0DD1DA7B" w14:textId="77777777" w:rsidR="00770AB5" w:rsidRPr="00042DA4" w:rsidRDefault="00770AB5" w:rsidP="00851065">
      <w:pPr>
        <w:rPr>
          <w:b/>
        </w:rPr>
      </w:pPr>
    </w:p>
    <w:p w14:paraId="46B759DB" w14:textId="41FAFC15" w:rsidR="00652B3B" w:rsidRPr="009A34D4" w:rsidRDefault="00B60519" w:rsidP="009D1F90">
      <w:pPr>
        <w:pStyle w:val="Heading3"/>
        <w:keepNext/>
        <w:ind w:right="108"/>
        <w:rPr>
          <w:bCs w:val="0"/>
          <w:caps w:val="0"/>
        </w:rPr>
      </w:pPr>
      <w:bookmarkStart w:id="45" w:name="_Toc400531476"/>
      <w:bookmarkStart w:id="46" w:name="_Toc428533946"/>
      <w:bookmarkStart w:id="47" w:name="_Toc519082183"/>
      <w:r>
        <w:rPr>
          <w:bCs w:val="0"/>
          <w:caps w:val="0"/>
        </w:rPr>
        <w:t>PRE</w:t>
      </w:r>
      <w:r w:rsidR="006D56F1">
        <w:rPr>
          <w:bCs w:val="0"/>
          <w:caps w:val="0"/>
        </w:rPr>
        <w:t>-</w:t>
      </w:r>
      <w:r w:rsidR="00CE00E7">
        <w:rPr>
          <w:bCs w:val="0"/>
          <w:caps w:val="0"/>
        </w:rPr>
        <w:t>QUOTE</w:t>
      </w:r>
      <w:r>
        <w:rPr>
          <w:bCs w:val="0"/>
          <w:caps w:val="0"/>
        </w:rPr>
        <w:t xml:space="preserve"> </w:t>
      </w:r>
      <w:r w:rsidR="00652B3B" w:rsidRPr="009A34D4">
        <w:rPr>
          <w:bCs w:val="0"/>
          <w:caps w:val="0"/>
        </w:rPr>
        <w:t>DOCUMENT R</w:t>
      </w:r>
      <w:bookmarkEnd w:id="40"/>
      <w:bookmarkEnd w:id="41"/>
      <w:r w:rsidR="00652B3B" w:rsidRPr="009A34D4">
        <w:rPr>
          <w:bCs w:val="0"/>
          <w:caps w:val="0"/>
        </w:rPr>
        <w:t>EVIEW</w:t>
      </w:r>
      <w:bookmarkEnd w:id="42"/>
      <w:bookmarkEnd w:id="45"/>
      <w:bookmarkEnd w:id="46"/>
      <w:bookmarkEnd w:id="47"/>
      <w:r w:rsidR="00652B3B" w:rsidRPr="009A34D4">
        <w:rPr>
          <w:bCs w:val="0"/>
          <w:caps w:val="0"/>
        </w:rPr>
        <w:t xml:space="preserve"> </w:t>
      </w:r>
      <w:bookmarkEnd w:id="43"/>
    </w:p>
    <w:bookmarkEnd w:id="44"/>
    <w:p w14:paraId="02FEF0BE" w14:textId="77777777" w:rsidR="0058591B" w:rsidRDefault="0058591B" w:rsidP="009D1F90">
      <w:pPr>
        <w:keepNext/>
      </w:pPr>
    </w:p>
    <w:p w14:paraId="096655C2" w14:textId="4DD950DC" w:rsidR="00652B3B" w:rsidRPr="00542477" w:rsidRDefault="00652B3B" w:rsidP="009D1F90">
      <w:pPr>
        <w:keepNext/>
      </w:pPr>
      <w:r w:rsidRPr="00542477">
        <w:t xml:space="preserve">The following are publicly available documents that </w:t>
      </w:r>
      <w:r w:rsidR="00691DBF">
        <w:t xml:space="preserve">a </w:t>
      </w:r>
      <w:r w:rsidR="00A3247E">
        <w:t>V</w:t>
      </w:r>
      <w:r w:rsidR="00526170">
        <w:t xml:space="preserve">endor </w:t>
      </w:r>
      <w:r w:rsidR="00DE7682">
        <w:t>{</w:t>
      </w:r>
      <w:r w:rsidR="00A3247E">
        <w:t>B</w:t>
      </w:r>
      <w:r w:rsidR="00526170">
        <w:t>idder</w:t>
      </w:r>
      <w:r w:rsidR="00DE7682">
        <w:t>}</w:t>
      </w:r>
      <w:r w:rsidRPr="00542477">
        <w:t xml:space="preserve"> need</w:t>
      </w:r>
      <w:r w:rsidR="00691DBF">
        <w:t>s</w:t>
      </w:r>
      <w:r w:rsidRPr="00542477">
        <w:t xml:space="preserve"> to review in order to prepare and submit accurate and comprehensive </w:t>
      </w:r>
      <w:r w:rsidR="00CE00E7">
        <w:t>Quote</w:t>
      </w:r>
      <w:r w:rsidR="003F12E1">
        <w:t>s</w:t>
      </w:r>
      <w:r w:rsidRPr="00542477">
        <w:t>:</w:t>
      </w:r>
    </w:p>
    <w:p w14:paraId="35F4B7D0" w14:textId="77777777" w:rsidR="00652B3B" w:rsidRPr="001154A3" w:rsidRDefault="00652B3B" w:rsidP="00851065"/>
    <w:p w14:paraId="78DB4029" w14:textId="77777777" w:rsidR="00D629FA" w:rsidRPr="0001386D" w:rsidRDefault="00D629FA" w:rsidP="00CE655B">
      <w:pPr>
        <w:pStyle w:val="ListParagraph"/>
        <w:numPr>
          <w:ilvl w:val="0"/>
          <w:numId w:val="45"/>
        </w:numPr>
        <w:spacing w:after="120"/>
        <w:rPr>
          <w:rFonts w:eastAsia="MS Mincho"/>
        </w:rPr>
      </w:pPr>
      <w:r w:rsidRPr="001572B9">
        <w:rPr>
          <w:rFonts w:cs="Arial"/>
          <w:i/>
          <w:szCs w:val="22"/>
        </w:rPr>
        <w:t>Donation Of Foods For Use In the United States, its Territories and Possessions and Areas Under its Jurisdiction</w:t>
      </w:r>
      <w:r>
        <w:rPr>
          <w:rFonts w:cs="Arial"/>
          <w:i/>
          <w:szCs w:val="22"/>
        </w:rPr>
        <w:t xml:space="preserve"> (</w:t>
      </w:r>
      <w:r w:rsidRPr="00587564">
        <w:rPr>
          <w:rFonts w:cs="Arial"/>
          <w:color w:val="000000" w:themeColor="text1"/>
          <w:szCs w:val="22"/>
        </w:rPr>
        <w:t xml:space="preserve">7 CFR </w:t>
      </w:r>
      <w:r w:rsidRPr="0001386D">
        <w:rPr>
          <w:rFonts w:ascii="Helvetica" w:hAnsi="Helvetica" w:cs="Helvetica"/>
          <w:caps/>
          <w:color w:val="000000"/>
        </w:rPr>
        <w:t>§</w:t>
      </w:r>
      <w:r>
        <w:rPr>
          <w:rFonts w:ascii="Helvetica" w:hAnsi="Helvetica" w:cs="Helvetica"/>
          <w:caps/>
          <w:color w:val="000000"/>
        </w:rPr>
        <w:t xml:space="preserve"> </w:t>
      </w:r>
      <w:r w:rsidRPr="00587564">
        <w:rPr>
          <w:rFonts w:cs="Arial"/>
          <w:color w:val="000000" w:themeColor="text1"/>
          <w:szCs w:val="22"/>
        </w:rPr>
        <w:t>Part 250</w:t>
      </w:r>
      <w:r>
        <w:rPr>
          <w:rFonts w:cs="Arial"/>
          <w:color w:val="000000" w:themeColor="text1"/>
          <w:szCs w:val="22"/>
        </w:rPr>
        <w:t>) at</w:t>
      </w:r>
      <w:r>
        <w:rPr>
          <w:rFonts w:eastAsia="MS Mincho"/>
        </w:rPr>
        <w:t xml:space="preserve">: </w:t>
      </w:r>
      <w:hyperlink r:id="rId24" w:history="1">
        <w:r w:rsidRPr="00E25620">
          <w:rPr>
            <w:rStyle w:val="Hyperlink"/>
            <w:szCs w:val="22"/>
          </w:rPr>
          <w:t>www.fns.usda.gov/nslp/national-schoollunch-program</w:t>
        </w:r>
      </w:hyperlink>
      <w:r>
        <w:rPr>
          <w:rStyle w:val="Hyperlink"/>
          <w:szCs w:val="22"/>
        </w:rPr>
        <w:t>;</w:t>
      </w:r>
    </w:p>
    <w:p w14:paraId="0E3952D1" w14:textId="77777777" w:rsidR="00D629FA" w:rsidRDefault="00D629FA" w:rsidP="00CE655B">
      <w:pPr>
        <w:pStyle w:val="ListParagraph"/>
        <w:numPr>
          <w:ilvl w:val="0"/>
          <w:numId w:val="45"/>
        </w:numPr>
        <w:spacing w:after="120"/>
        <w:rPr>
          <w:rFonts w:eastAsia="MS Mincho"/>
        </w:rPr>
      </w:pPr>
      <w:r w:rsidRPr="001572B9">
        <w:rPr>
          <w:rFonts w:eastAsia="MS Mincho"/>
          <w:i/>
        </w:rPr>
        <w:t>Storage and Inventory Management at the Distributing Agency Level</w:t>
      </w:r>
      <w:r>
        <w:rPr>
          <w:rFonts w:eastAsia="MS Mincho"/>
          <w:i/>
        </w:rPr>
        <w:t xml:space="preserve"> </w:t>
      </w:r>
      <w:r w:rsidRPr="0001386D">
        <w:t>(7 CFR</w:t>
      </w:r>
      <w:r>
        <w:t xml:space="preserve"> </w:t>
      </w:r>
      <w:r w:rsidRPr="0001386D">
        <w:rPr>
          <w:rFonts w:ascii="Helvetica" w:hAnsi="Helvetica" w:cs="Helvetica"/>
          <w:caps/>
          <w:color w:val="000000"/>
        </w:rPr>
        <w:t>§</w:t>
      </w:r>
      <w:r>
        <w:rPr>
          <w:rFonts w:ascii="Helvetica" w:hAnsi="Helvetica" w:cs="Helvetica"/>
          <w:caps/>
          <w:color w:val="000000"/>
        </w:rPr>
        <w:t xml:space="preserve"> </w:t>
      </w:r>
      <w:r w:rsidRPr="0001386D">
        <w:t>250.1</w:t>
      </w:r>
      <w:r>
        <w:t>2)</w:t>
      </w:r>
      <w:r w:rsidRPr="0001386D">
        <w:t xml:space="preserve"> </w:t>
      </w:r>
      <w:r w:rsidRPr="0001386D">
        <w:rPr>
          <w:rFonts w:eastAsia="MS Mincho"/>
          <w:i/>
        </w:rPr>
        <w:t xml:space="preserve"> </w:t>
      </w:r>
      <w:r w:rsidRPr="0001386D">
        <w:rPr>
          <w:rFonts w:eastAsia="MS Mincho"/>
        </w:rPr>
        <w:t xml:space="preserve">at: </w:t>
      </w:r>
      <w:hyperlink r:id="rId25" w:history="1">
        <w:r w:rsidRPr="0001386D">
          <w:rPr>
            <w:rStyle w:val="Hyperlink"/>
            <w:rFonts w:eastAsia="MS Mincho"/>
          </w:rPr>
          <w:t>https://www.gpo.gov/fdsys/search/pagedetails.action?st=average+days+inventory+on+hand&amp;ps=10&amp;na=&amp;se=&amp;sb=re&amp;timeFrame=&amp;dateBrowse=&amp;govAuthBrowse=&amp;collection=CFR&amp;historical=false&amp;granuleId=CFR-2017-title7-vol4-sec250-12&amp;packageId=CFR-2017-title7-vol4&amp;fromState</w:t>
        </w:r>
      </w:hyperlink>
      <w:r w:rsidRPr="0001386D">
        <w:rPr>
          <w:rFonts w:eastAsia="MS Mincho"/>
        </w:rPr>
        <w:t>=</w:t>
      </w:r>
      <w:r>
        <w:rPr>
          <w:rFonts w:eastAsia="MS Mincho"/>
        </w:rPr>
        <w:t>;</w:t>
      </w:r>
      <w:r w:rsidRPr="0001386D">
        <w:rPr>
          <w:rFonts w:eastAsia="MS Mincho"/>
        </w:rPr>
        <w:t xml:space="preserve"> </w:t>
      </w:r>
    </w:p>
    <w:p w14:paraId="482AE162" w14:textId="77777777" w:rsidR="00D629FA" w:rsidRPr="0001386D" w:rsidRDefault="00D629FA" w:rsidP="00CE655B">
      <w:pPr>
        <w:pStyle w:val="ListParagraph"/>
        <w:numPr>
          <w:ilvl w:val="0"/>
          <w:numId w:val="45"/>
        </w:numPr>
        <w:spacing w:after="120"/>
        <w:rPr>
          <w:rFonts w:eastAsia="MS Mincho"/>
        </w:rPr>
      </w:pPr>
      <w:r w:rsidRPr="001572B9">
        <w:rPr>
          <w:i/>
        </w:rPr>
        <w:t>Warehousing, Distribution and Storage of Donated Foods</w:t>
      </w:r>
      <w:r w:rsidRPr="0001386D">
        <w:t xml:space="preserve"> (7 CFR</w:t>
      </w:r>
      <w:r>
        <w:t xml:space="preserve"> </w:t>
      </w:r>
      <w:r w:rsidRPr="0001386D">
        <w:rPr>
          <w:rFonts w:ascii="Helvetica" w:hAnsi="Helvetica" w:cs="Helvetica"/>
          <w:caps/>
          <w:color w:val="000000"/>
        </w:rPr>
        <w:t>§</w:t>
      </w:r>
      <w:r>
        <w:rPr>
          <w:rFonts w:ascii="Helvetica" w:hAnsi="Helvetica" w:cs="Helvetica"/>
          <w:caps/>
          <w:color w:val="000000"/>
        </w:rPr>
        <w:t xml:space="preserve"> </w:t>
      </w:r>
      <w:r w:rsidRPr="0001386D">
        <w:t xml:space="preserve">250.14) at: </w:t>
      </w:r>
      <w:hyperlink r:id="rId26" w:history="1">
        <w:r w:rsidRPr="0001386D">
          <w:rPr>
            <w:rStyle w:val="Hyperlink"/>
            <w:rFonts w:cs="Arial"/>
            <w:szCs w:val="22"/>
          </w:rPr>
          <w:t>https://www.gpo.gov/fdsys/granule/CFR-2003-title7-vol4/CFR-2003-title7-vol4-sec250-14</w:t>
        </w:r>
      </w:hyperlink>
      <w:r w:rsidRPr="0001386D">
        <w:t xml:space="preserve">; and </w:t>
      </w:r>
    </w:p>
    <w:p w14:paraId="3015550E" w14:textId="77777777" w:rsidR="00D629FA" w:rsidRDefault="00D629FA" w:rsidP="00CE655B">
      <w:pPr>
        <w:pStyle w:val="ListParagraph"/>
        <w:numPr>
          <w:ilvl w:val="0"/>
          <w:numId w:val="45"/>
        </w:numPr>
        <w:spacing w:after="120"/>
        <w:rPr>
          <w:rFonts w:eastAsia="MS Mincho"/>
        </w:rPr>
      </w:pPr>
      <w:r w:rsidRPr="001572B9">
        <w:rPr>
          <w:rFonts w:eastAsia="MS Mincho"/>
          <w:i/>
        </w:rPr>
        <w:t>Web-Based Supply Chain Management (WBSCM)</w:t>
      </w:r>
      <w:r w:rsidRPr="00D360F9">
        <w:rPr>
          <w:rFonts w:eastAsia="MS Mincho"/>
        </w:rPr>
        <w:t xml:space="preserve"> </w:t>
      </w:r>
      <w:r>
        <w:rPr>
          <w:rFonts w:eastAsia="MS Mincho"/>
        </w:rPr>
        <w:t xml:space="preserve">at: </w:t>
      </w:r>
      <w:hyperlink r:id="rId27" w:history="1">
        <w:r w:rsidRPr="00FA4A20">
          <w:rPr>
            <w:rStyle w:val="Hyperlink"/>
            <w:rFonts w:eastAsia="MS Mincho"/>
          </w:rPr>
          <w:t>http://www.fns.usda.gov/fdd/wbscm</w:t>
        </w:r>
      </w:hyperlink>
      <w:r>
        <w:rPr>
          <w:rFonts w:eastAsia="MS Mincho"/>
        </w:rPr>
        <w:t>.</w:t>
      </w:r>
    </w:p>
    <w:p w14:paraId="387C1E60" w14:textId="77777777" w:rsidR="00D629FA" w:rsidRPr="00D629FA" w:rsidRDefault="00D629FA" w:rsidP="00D629FA">
      <w:pPr>
        <w:pStyle w:val="Heading2"/>
        <w:keepNext/>
        <w:numPr>
          <w:ilvl w:val="0"/>
          <w:numId w:val="0"/>
        </w:numPr>
        <w:ind w:left="576"/>
      </w:pPr>
      <w:bookmarkStart w:id="48" w:name="_Toc428533947"/>
    </w:p>
    <w:p w14:paraId="2C001021" w14:textId="77777777" w:rsidR="00C12155" w:rsidRPr="00851065" w:rsidRDefault="00AC3C7B" w:rsidP="009D1F90">
      <w:pPr>
        <w:pStyle w:val="Heading2"/>
        <w:keepNext/>
      </w:pPr>
      <w:bookmarkStart w:id="49" w:name="_Toc519082184"/>
      <w:r w:rsidRPr="00851065">
        <w:rPr>
          <w:caps w:val="0"/>
        </w:rPr>
        <w:t>ADDITIONAL INFORMATION</w:t>
      </w:r>
      <w:bookmarkEnd w:id="48"/>
      <w:bookmarkEnd w:id="49"/>
    </w:p>
    <w:p w14:paraId="19779BFB" w14:textId="77777777" w:rsidR="00C12155" w:rsidRPr="00851065" w:rsidRDefault="00C12155" w:rsidP="009D1F90">
      <w:pPr>
        <w:keepNext/>
        <w:rPr>
          <w:rFonts w:eastAsia="MS Mincho"/>
        </w:rPr>
      </w:pPr>
    </w:p>
    <w:p w14:paraId="1CA7A56E" w14:textId="1598347B" w:rsidR="00C12155" w:rsidRPr="00851065" w:rsidRDefault="00C12155" w:rsidP="009D1F90">
      <w:pPr>
        <w:pStyle w:val="Heading3"/>
        <w:keepNext/>
        <w:ind w:right="108"/>
        <w:rPr>
          <w:rFonts w:eastAsia="MS Mincho"/>
          <w:b w:val="0"/>
          <w:caps w:val="0"/>
        </w:rPr>
      </w:pPr>
      <w:bookmarkStart w:id="50" w:name="_Toc519082185"/>
      <w:bookmarkStart w:id="51" w:name="_Toc428533948"/>
      <w:r w:rsidRPr="00851065">
        <w:rPr>
          <w:rFonts w:eastAsia="MS Mincho"/>
        </w:rPr>
        <w:t>BID AMENDMENT</w:t>
      </w:r>
      <w:r w:rsidR="00A511FC" w:rsidRPr="00851065">
        <w:rPr>
          <w:rFonts w:eastAsia="MS Mincho"/>
        </w:rPr>
        <w:t>S</w:t>
      </w:r>
      <w:r w:rsidRPr="00851065">
        <w:rPr>
          <w:rFonts w:eastAsia="MS Mincho"/>
        </w:rPr>
        <w:t xml:space="preserve">: Revisions to this </w:t>
      </w:r>
      <w:r w:rsidR="003F12E1" w:rsidRPr="00851065">
        <w:rPr>
          <w:rFonts w:eastAsia="MS Mincho"/>
        </w:rPr>
        <w:t>BID SOLICITATION</w:t>
      </w:r>
      <w:bookmarkEnd w:id="50"/>
      <w:r w:rsidR="003F12E1" w:rsidRPr="00851065">
        <w:rPr>
          <w:rFonts w:eastAsia="MS Mincho"/>
        </w:rPr>
        <w:t xml:space="preserve"> </w:t>
      </w:r>
      <w:bookmarkEnd w:id="51"/>
    </w:p>
    <w:p w14:paraId="66823E1B" w14:textId="77777777" w:rsidR="00C12155" w:rsidRPr="00C12155" w:rsidRDefault="00C12155" w:rsidP="009D1F90">
      <w:pPr>
        <w:keepNext/>
        <w:rPr>
          <w:rFonts w:eastAsia="MS Mincho"/>
        </w:rPr>
      </w:pPr>
    </w:p>
    <w:p w14:paraId="2D958726" w14:textId="02C4DBA7" w:rsidR="00C12155" w:rsidRPr="00851065" w:rsidRDefault="00C12155" w:rsidP="009D1F90">
      <w:pPr>
        <w:keepNext/>
        <w:rPr>
          <w:rFonts w:eastAsia="MS Mincho"/>
        </w:rPr>
      </w:pPr>
      <w:r w:rsidRPr="00851065">
        <w:rPr>
          <w:rFonts w:eastAsia="MS Mincho"/>
        </w:rPr>
        <w:t xml:space="preserve">In the event that it becomes necessary to clarify or revise this </w:t>
      </w:r>
      <w:r w:rsidR="003F12E1" w:rsidRPr="00851065">
        <w:rPr>
          <w:rFonts w:eastAsia="MS Mincho"/>
        </w:rPr>
        <w:t>Bid Solicitation</w:t>
      </w:r>
      <w:r w:rsidR="00B44B63">
        <w:rPr>
          <w:rFonts w:eastAsia="MS Mincho"/>
        </w:rPr>
        <w:t xml:space="preserve">, </w:t>
      </w:r>
      <w:r w:rsidRPr="00851065">
        <w:rPr>
          <w:rFonts w:eastAsia="MS Mincho"/>
        </w:rPr>
        <w:t xml:space="preserve">such clarification or revision will be by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Pr="00851065">
        <w:rPr>
          <w:rFonts w:eastAsia="MS Mincho"/>
        </w:rPr>
        <w:t>.</w:t>
      </w:r>
      <w:r w:rsidR="00A15D0B" w:rsidRPr="00851065">
        <w:rPr>
          <w:rFonts w:eastAsia="MS Mincho"/>
        </w:rPr>
        <w:t xml:space="preserve"> </w:t>
      </w:r>
      <w:r w:rsidRPr="00851065">
        <w:rPr>
          <w:rFonts w:eastAsia="MS Mincho"/>
        </w:rPr>
        <w:t xml:space="preserve">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006C21C7" w:rsidRPr="00851065">
        <w:rPr>
          <w:rFonts w:eastAsia="MS Mincho"/>
        </w:rPr>
        <w:t xml:space="preserve"> </w:t>
      </w:r>
      <w:r w:rsidRPr="00851065">
        <w:rPr>
          <w:rFonts w:eastAsia="MS Mincho"/>
        </w:rPr>
        <w:t xml:space="preserve">to this </w:t>
      </w:r>
      <w:r w:rsidR="003F12E1" w:rsidRPr="00851065">
        <w:rPr>
          <w:rFonts w:eastAsia="MS Mincho"/>
        </w:rPr>
        <w:t xml:space="preserve">Bid Solicitation </w:t>
      </w:r>
      <w:r w:rsidRPr="00851065">
        <w:rPr>
          <w:rFonts w:eastAsia="MS Mincho"/>
        </w:rPr>
        <w:t xml:space="preserve">will become part of this </w:t>
      </w:r>
      <w:r w:rsidR="003F12E1" w:rsidRPr="00851065">
        <w:rPr>
          <w:rFonts w:eastAsia="MS Mincho"/>
        </w:rPr>
        <w:t xml:space="preserve">Bid Solicitation </w:t>
      </w:r>
      <w:r w:rsidRPr="00851065">
        <w:rPr>
          <w:rFonts w:eastAsia="MS Mincho"/>
        </w:rPr>
        <w:t>and part of any</w:t>
      </w:r>
      <w:r w:rsidR="003F12E1" w:rsidRPr="00851065">
        <w:rPr>
          <w:rFonts w:eastAsia="MS Mincho"/>
        </w:rPr>
        <w:t xml:space="preserve"> </w:t>
      </w:r>
      <w:r w:rsidR="001D2ACC">
        <w:rPr>
          <w:rFonts w:eastAsia="MS Mincho"/>
        </w:rPr>
        <w:t>Blanket P.O.</w:t>
      </w:r>
      <w:r w:rsidRPr="00851065">
        <w:rPr>
          <w:rFonts w:eastAsia="MS Mincho"/>
        </w:rPr>
        <w:t xml:space="preserve"> awarded as a result of this</w:t>
      </w:r>
      <w:r w:rsidR="003F12E1" w:rsidRPr="00851065">
        <w:rPr>
          <w:rFonts w:eastAsia="MS Mincho"/>
        </w:rPr>
        <w:t xml:space="preserve"> Bid Solicitation</w:t>
      </w:r>
      <w:r w:rsidRPr="00851065">
        <w:rPr>
          <w:rFonts w:eastAsia="MS Mincho"/>
        </w:rPr>
        <w:t>.</w:t>
      </w:r>
    </w:p>
    <w:p w14:paraId="5C6E8183" w14:textId="77777777" w:rsidR="00C12155" w:rsidRPr="00851065" w:rsidRDefault="00C12155" w:rsidP="00851065">
      <w:pPr>
        <w:rPr>
          <w:rFonts w:eastAsia="MS Mincho"/>
        </w:rPr>
      </w:pPr>
    </w:p>
    <w:p w14:paraId="166B6E16" w14:textId="1BB38F22" w:rsidR="0041615B" w:rsidRPr="00851065" w:rsidRDefault="00C12155" w:rsidP="00851065">
      <w:pPr>
        <w:rPr>
          <w:rFonts w:eastAsia="MS Mincho"/>
        </w:rPr>
      </w:pPr>
      <w:r w:rsidRPr="00851065">
        <w:rPr>
          <w:rFonts w:eastAsia="MS Mincho"/>
        </w:rPr>
        <w:t xml:space="preserve">There are no designated dates for release of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mendments</w:t>
      </w:r>
      <w:r w:rsidRPr="00851065">
        <w:rPr>
          <w:rFonts w:eastAsia="MS Mincho"/>
        </w:rPr>
        <w:t xml:space="preserve">. </w:t>
      </w:r>
      <w:r w:rsidR="0041615B" w:rsidRPr="00851065">
        <w:rPr>
          <w:rFonts w:eastAsia="MS Mincho"/>
        </w:rPr>
        <w:t xml:space="preserve"> Those </w:t>
      </w:r>
      <w:r w:rsidR="00A3247E">
        <w:rPr>
          <w:rFonts w:eastAsia="MS Mincho"/>
          <w:szCs w:val="22"/>
        </w:rPr>
        <w:t>V</w:t>
      </w:r>
      <w:r w:rsidR="00526170">
        <w:rPr>
          <w:rFonts w:eastAsia="MS Mincho"/>
          <w:szCs w:val="22"/>
        </w:rPr>
        <w:t xml:space="preserve">endors </w:t>
      </w:r>
      <w:r w:rsidR="001A0104">
        <w:rPr>
          <w:rFonts w:eastAsia="MS Mincho"/>
          <w:szCs w:val="22"/>
        </w:rPr>
        <w:t>{</w:t>
      </w:r>
      <w:r w:rsidR="00A3247E">
        <w:rPr>
          <w:rFonts w:eastAsia="MS Mincho"/>
          <w:szCs w:val="22"/>
        </w:rPr>
        <w:t>B</w:t>
      </w:r>
      <w:r w:rsidR="001A0104">
        <w:rPr>
          <w:rFonts w:eastAsia="MS Mincho"/>
          <w:szCs w:val="22"/>
        </w:rPr>
        <w:t>id</w:t>
      </w:r>
      <w:r w:rsidR="00526170">
        <w:rPr>
          <w:rFonts w:eastAsia="MS Mincho"/>
          <w:szCs w:val="22"/>
        </w:rPr>
        <w:t>ders</w:t>
      </w:r>
      <w:r w:rsidR="001A0104" w:rsidRPr="00851065">
        <w:rPr>
          <w:rFonts w:eastAsia="MS Mincho"/>
        </w:rPr>
        <w:t>}</w:t>
      </w:r>
      <w:r w:rsidR="008E24C3" w:rsidRPr="00851065">
        <w:rPr>
          <w:rFonts w:eastAsia="MS Mincho"/>
        </w:rPr>
        <w:t xml:space="preserve"> </w:t>
      </w:r>
      <w:r w:rsidR="0041615B" w:rsidRPr="00851065">
        <w:rPr>
          <w:rFonts w:eastAsia="MS Mincho"/>
        </w:rPr>
        <w:t xml:space="preserve">who </w:t>
      </w:r>
      <w:r w:rsidR="00B62F9E" w:rsidRPr="00851065">
        <w:rPr>
          <w:rFonts w:eastAsia="MS Mincho"/>
        </w:rPr>
        <w:t xml:space="preserve">are on the </w:t>
      </w:r>
      <w:r w:rsidR="00C64BE2" w:rsidRPr="00851065">
        <w:rPr>
          <w:rFonts w:eastAsia="MS Mincho"/>
        </w:rPr>
        <w:t>bid holder</w:t>
      </w:r>
      <w:r w:rsidR="00B62F9E" w:rsidRPr="00851065">
        <w:rPr>
          <w:rFonts w:eastAsia="MS Mincho"/>
        </w:rPr>
        <w:t xml:space="preserve"> list either through commodity code registration </w:t>
      </w:r>
      <w:r w:rsidR="00101EA1" w:rsidRPr="00851065">
        <w:rPr>
          <w:rFonts w:eastAsia="MS Mincho"/>
        </w:rPr>
        <w:t xml:space="preserve">in </w:t>
      </w:r>
      <w:r w:rsidR="00F70805" w:rsidRPr="00851065">
        <w:rPr>
          <w:rStyle w:val="IntenseEmphasis"/>
          <w:color w:val="00B050"/>
        </w:rPr>
        <w:t>NJ</w:t>
      </w:r>
      <w:r w:rsidR="00F70805" w:rsidRPr="00851065">
        <w:rPr>
          <w:rStyle w:val="IntenseEmphasis"/>
          <w:color w:val="0070C0"/>
        </w:rPr>
        <w:t>START</w:t>
      </w:r>
      <w:r w:rsidR="00101EA1" w:rsidRPr="00851065">
        <w:rPr>
          <w:rFonts w:eastAsia="MS Mincho"/>
        </w:rPr>
        <w:t xml:space="preserve"> </w:t>
      </w:r>
      <w:r w:rsidR="00B62F9E" w:rsidRPr="00851065">
        <w:rPr>
          <w:rFonts w:eastAsia="MS Mincho"/>
        </w:rPr>
        <w:t xml:space="preserve">or by </w:t>
      </w:r>
      <w:r w:rsidR="0041615B" w:rsidRPr="00851065">
        <w:rPr>
          <w:rFonts w:eastAsia="MS Mincho"/>
        </w:rPr>
        <w:t>acknowledg</w:t>
      </w:r>
      <w:r w:rsidR="00B62F9E" w:rsidRPr="00851065">
        <w:rPr>
          <w:rFonts w:eastAsia="MS Mincho"/>
        </w:rPr>
        <w:t>ing</w:t>
      </w:r>
      <w:r w:rsidR="0041615B" w:rsidRPr="00851065">
        <w:rPr>
          <w:rFonts w:eastAsia="MS Mincho"/>
        </w:rPr>
        <w:t xml:space="preserve"> the bid </w:t>
      </w:r>
      <w:r w:rsidR="00101EA1" w:rsidRPr="00851065">
        <w:rPr>
          <w:rFonts w:eastAsia="MS Mincho"/>
        </w:rPr>
        <w:t>in</w:t>
      </w:r>
      <w:r w:rsidR="0041615B" w:rsidRPr="00851065">
        <w:rPr>
          <w:rFonts w:eastAsia="MS Mincho"/>
        </w:rPr>
        <w:t xml:space="preserve"> </w:t>
      </w:r>
      <w:r w:rsidR="00F70805" w:rsidRPr="00851065">
        <w:rPr>
          <w:rStyle w:val="IntenseEmphasis"/>
          <w:color w:val="00B050"/>
        </w:rPr>
        <w:t>NJ</w:t>
      </w:r>
      <w:r w:rsidR="00F70805" w:rsidRPr="00851065">
        <w:rPr>
          <w:rStyle w:val="IntenseEmphasis"/>
          <w:color w:val="0070C0"/>
        </w:rPr>
        <w:t>START</w:t>
      </w:r>
      <w:r w:rsidR="0041615B" w:rsidRPr="00851065">
        <w:rPr>
          <w:rFonts w:eastAsia="MS Mincho"/>
        </w:rPr>
        <w:t xml:space="preserve"> should receive notification of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0041615B" w:rsidRPr="00851065">
        <w:rPr>
          <w:rFonts w:eastAsia="MS Mincho"/>
        </w:rPr>
        <w:t>(s)</w:t>
      </w:r>
      <w:r w:rsidR="00BB69F7" w:rsidRPr="00851065">
        <w:rPr>
          <w:rFonts w:eastAsia="MS Mincho"/>
        </w:rPr>
        <w:t>.</w:t>
      </w:r>
      <w:r w:rsidR="0041615B" w:rsidRPr="00851065">
        <w:rPr>
          <w:rFonts w:eastAsia="MS Mincho"/>
        </w:rPr>
        <w:t xml:space="preserve"> </w:t>
      </w:r>
      <w:r w:rsidR="00E63634" w:rsidRPr="00851065">
        <w:rPr>
          <w:rFonts w:eastAsia="MS Mincho"/>
        </w:rPr>
        <w:t xml:space="preserve">If a </w:t>
      </w:r>
      <w:r w:rsidR="00A3247E">
        <w:rPr>
          <w:rFonts w:eastAsia="MS Mincho"/>
          <w:szCs w:val="22"/>
        </w:rPr>
        <w:t>V</w:t>
      </w:r>
      <w:r w:rsidR="00E63634">
        <w:rPr>
          <w:rFonts w:eastAsia="MS Mincho"/>
          <w:szCs w:val="22"/>
        </w:rPr>
        <w:t xml:space="preserve">endor </w:t>
      </w:r>
      <w:r w:rsidR="001A0104">
        <w:rPr>
          <w:rFonts w:eastAsia="MS Mincho"/>
          <w:szCs w:val="22"/>
        </w:rPr>
        <w:t>{</w:t>
      </w:r>
      <w:r w:rsidR="00A3247E">
        <w:rPr>
          <w:rFonts w:eastAsia="MS Mincho"/>
          <w:szCs w:val="22"/>
        </w:rPr>
        <w:t>B</w:t>
      </w:r>
      <w:r w:rsidR="00E63634">
        <w:rPr>
          <w:rFonts w:eastAsia="MS Mincho"/>
          <w:szCs w:val="22"/>
        </w:rPr>
        <w:t>idder</w:t>
      </w:r>
      <w:r w:rsidR="001A0104" w:rsidRPr="00851065">
        <w:rPr>
          <w:rFonts w:eastAsia="MS Mincho"/>
        </w:rPr>
        <w:t>}</w:t>
      </w:r>
      <w:r w:rsidR="00E63634" w:rsidRPr="00851065">
        <w:rPr>
          <w:rFonts w:eastAsia="MS Mincho"/>
        </w:rPr>
        <w:t xml:space="preserve"> is not on the </w:t>
      </w:r>
      <w:r w:rsidR="00C64BE2" w:rsidRPr="00851065">
        <w:rPr>
          <w:rFonts w:eastAsia="MS Mincho"/>
        </w:rPr>
        <w:t>bid holder</w:t>
      </w:r>
      <w:r w:rsidR="00E63634" w:rsidRPr="00851065">
        <w:rPr>
          <w:rFonts w:eastAsia="MS Mincho"/>
        </w:rPr>
        <w:t xml:space="preserve"> list to receive notifications related to a Bid Solicitation</w:t>
      </w:r>
      <w:r w:rsidR="00B44B63">
        <w:rPr>
          <w:rFonts w:eastAsia="MS Mincho"/>
        </w:rPr>
        <w:t xml:space="preserve">,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mendments</w:t>
      </w:r>
      <w:r w:rsidR="00E63634" w:rsidRPr="00851065">
        <w:rPr>
          <w:rFonts w:eastAsia="MS Mincho"/>
        </w:rPr>
        <w:t xml:space="preserve"> are still viewable on the “Summary” page of the Bid Solicitation in </w:t>
      </w:r>
      <w:r w:rsidR="00F70805" w:rsidRPr="00851065">
        <w:rPr>
          <w:rStyle w:val="IntenseEmphasis"/>
          <w:color w:val="00B050"/>
        </w:rPr>
        <w:t>NJ</w:t>
      </w:r>
      <w:r w:rsidR="00F70805" w:rsidRPr="00851065">
        <w:rPr>
          <w:rStyle w:val="IntenseEmphasis"/>
          <w:color w:val="0070C0"/>
        </w:rPr>
        <w:t>START</w:t>
      </w:r>
      <w:r w:rsidR="00E63634" w:rsidRPr="00851065">
        <w:rPr>
          <w:rFonts w:eastAsia="MS Mincho"/>
        </w:rPr>
        <w:t>.</w:t>
      </w:r>
    </w:p>
    <w:p w14:paraId="326B0042" w14:textId="77777777" w:rsidR="00A511FC" w:rsidRPr="00851065" w:rsidRDefault="00A511FC" w:rsidP="00851065">
      <w:pPr>
        <w:rPr>
          <w:rFonts w:eastAsia="MS Mincho"/>
        </w:rPr>
      </w:pPr>
    </w:p>
    <w:p w14:paraId="4DF5BBA4" w14:textId="4BFEDCAB" w:rsidR="00CB640F" w:rsidRPr="00851065" w:rsidRDefault="00CB640F" w:rsidP="00851065">
      <w:pPr>
        <w:rPr>
          <w:rFonts w:eastAsia="MS Mincho"/>
          <w:u w:val="single"/>
        </w:rPr>
      </w:pPr>
      <w:r w:rsidRPr="00851065">
        <w:rPr>
          <w:rFonts w:eastAsia="MS Mincho"/>
          <w:b/>
        </w:rPr>
        <w:lastRenderedPageBreak/>
        <w:t xml:space="preserve">BID AMENDMENTS </w:t>
      </w:r>
      <w:r w:rsidR="00B31D50" w:rsidRPr="00851065">
        <w:rPr>
          <w:rFonts w:eastAsia="MS Mincho"/>
          <w:b/>
        </w:rPr>
        <w:t>WILL BE ISSUED AS</w:t>
      </w:r>
      <w:r w:rsidRPr="00851065">
        <w:rPr>
          <w:rFonts w:eastAsia="MS Mincho"/>
          <w:b/>
        </w:rPr>
        <w:t xml:space="preserve"> FILE ATTACHMENTS</w:t>
      </w:r>
      <w:r w:rsidR="00A511FC" w:rsidRPr="00851065">
        <w:rPr>
          <w:rFonts w:eastAsia="MS Mincho"/>
          <w:b/>
        </w:rPr>
        <w:t>, AND ARE VIEWABLE</w:t>
      </w:r>
      <w:r w:rsidRPr="00851065">
        <w:rPr>
          <w:rFonts w:eastAsia="MS Mincho"/>
          <w:b/>
        </w:rPr>
        <w:t xml:space="preserve"> </w:t>
      </w:r>
      <w:r w:rsidR="00B31D50" w:rsidRPr="00851065">
        <w:rPr>
          <w:rFonts w:eastAsia="MS Mincho"/>
          <w:b/>
        </w:rPr>
        <w:t>ON THE</w:t>
      </w:r>
      <w:r w:rsidRPr="00851065">
        <w:rPr>
          <w:rFonts w:eastAsia="MS Mincho"/>
          <w:b/>
        </w:rPr>
        <w:t xml:space="preserve"> </w:t>
      </w:r>
      <w:r w:rsidR="00664541" w:rsidRPr="00851065">
        <w:rPr>
          <w:rFonts w:eastAsia="MS Mincho"/>
          <w:b/>
        </w:rPr>
        <w:t>“</w:t>
      </w:r>
      <w:r w:rsidRPr="00851065">
        <w:rPr>
          <w:rFonts w:eastAsia="MS Mincho"/>
          <w:b/>
        </w:rPr>
        <w:t>SUMMARY</w:t>
      </w:r>
      <w:r w:rsidR="00664541" w:rsidRPr="00851065">
        <w:rPr>
          <w:rFonts w:eastAsia="MS Mincho"/>
          <w:b/>
        </w:rPr>
        <w:t>”</w:t>
      </w:r>
      <w:r w:rsidRPr="00851065">
        <w:rPr>
          <w:rFonts w:eastAsia="MS Mincho"/>
          <w:b/>
        </w:rPr>
        <w:t xml:space="preserve"> PAGE </w:t>
      </w:r>
      <w:r w:rsidR="00B31D50" w:rsidRPr="00851065">
        <w:rPr>
          <w:rFonts w:eastAsia="MS Mincho"/>
          <w:b/>
        </w:rPr>
        <w:t>OF THE</w:t>
      </w:r>
      <w:r w:rsidRPr="00851065">
        <w:rPr>
          <w:rFonts w:eastAsia="MS Mincho"/>
          <w:b/>
        </w:rPr>
        <w:t xml:space="preserve"> BID SOLICITATION IN </w:t>
      </w:r>
      <w:r w:rsidR="00742C12" w:rsidRPr="00851065">
        <w:rPr>
          <w:rStyle w:val="IntenseEmphasis"/>
          <w:color w:val="00B050"/>
        </w:rPr>
        <w:t>NJ</w:t>
      </w:r>
      <w:r w:rsidR="00742C12" w:rsidRPr="00851065">
        <w:rPr>
          <w:rStyle w:val="IntenseEmphasis"/>
          <w:color w:val="0070C0"/>
        </w:rPr>
        <w:t>START</w:t>
      </w:r>
      <w:r w:rsidRPr="00851065">
        <w:rPr>
          <w:rFonts w:eastAsia="MS Mincho"/>
          <w:b/>
        </w:rPr>
        <w:t xml:space="preserve">.  </w:t>
      </w:r>
      <w:r w:rsidR="00A511FC" w:rsidRPr="00851065">
        <w:rPr>
          <w:rFonts w:eastAsia="MS Mincho"/>
        </w:rPr>
        <w:t>V</w:t>
      </w:r>
      <w:r w:rsidR="003F12E1" w:rsidRPr="00851065">
        <w:rPr>
          <w:rFonts w:eastAsia="MS Mincho"/>
        </w:rPr>
        <w:t xml:space="preserve">endors </w:t>
      </w:r>
      <w:r w:rsidR="001A0104" w:rsidRPr="00851065">
        <w:rPr>
          <w:rFonts w:eastAsia="MS Mincho"/>
        </w:rPr>
        <w:t>{</w:t>
      </w:r>
      <w:r w:rsidR="003F12E1" w:rsidRPr="00851065">
        <w:rPr>
          <w:rFonts w:eastAsia="MS Mincho"/>
        </w:rPr>
        <w:t>B</w:t>
      </w:r>
      <w:r w:rsidR="00A511FC" w:rsidRPr="00851065">
        <w:rPr>
          <w:rFonts w:eastAsia="MS Mincho"/>
        </w:rPr>
        <w:t>idders</w:t>
      </w:r>
      <w:r w:rsidR="001A0104" w:rsidRPr="00851065">
        <w:rPr>
          <w:rFonts w:eastAsia="MS Mincho"/>
        </w:rPr>
        <w:t>}</w:t>
      </w:r>
      <w:r w:rsidR="00A511FC" w:rsidRPr="00851065">
        <w:rPr>
          <w:rFonts w:eastAsia="MS Mincho"/>
        </w:rPr>
        <w:t xml:space="preserve"> may refer to the </w:t>
      </w:r>
      <w:r w:rsidR="003F12E1" w:rsidRPr="00851065">
        <w:rPr>
          <w:rFonts w:eastAsia="MS Mincho"/>
        </w:rPr>
        <w:t>QRG</w:t>
      </w:r>
      <w:r w:rsidR="00A511FC" w:rsidRPr="00851065">
        <w:rPr>
          <w:rFonts w:eastAsia="MS Mincho"/>
        </w:rPr>
        <w:t xml:space="preserve"> “</w:t>
      </w:r>
      <w:r w:rsidR="008D5E53" w:rsidRPr="00851065">
        <w:rPr>
          <w:rFonts w:eastAsia="MS Mincho"/>
        </w:rPr>
        <w:t>Submit</w:t>
      </w:r>
      <w:r w:rsidR="00A511FC" w:rsidRPr="00851065">
        <w:rPr>
          <w:rFonts w:eastAsia="MS Mincho"/>
        </w:rPr>
        <w:t xml:space="preserve"> a </w:t>
      </w:r>
      <w:r w:rsidR="00CE00E7">
        <w:rPr>
          <w:rFonts w:eastAsia="MS Mincho"/>
        </w:rPr>
        <w:t>Quote</w:t>
      </w:r>
      <w:r w:rsidR="00A511FC" w:rsidRPr="00851065">
        <w:rPr>
          <w:rFonts w:eastAsia="MS Mincho"/>
        </w:rPr>
        <w:t>” for additional instruction</w:t>
      </w:r>
      <w:r w:rsidR="005328A7">
        <w:rPr>
          <w:rFonts w:eastAsia="MS Mincho"/>
        </w:rPr>
        <w:t>s</w:t>
      </w:r>
      <w:r w:rsidR="00A511FC" w:rsidRPr="00851065">
        <w:rPr>
          <w:rFonts w:eastAsia="MS Mincho"/>
        </w:rPr>
        <w:t>.</w:t>
      </w:r>
      <w:r w:rsidR="00522EAA" w:rsidRPr="00851065">
        <w:rPr>
          <w:rFonts w:eastAsia="MS Mincho"/>
        </w:rPr>
        <w:t xml:space="preserve"> QRGs are located on the </w:t>
      </w:r>
      <w:hyperlink r:id="rId28" w:history="1">
        <w:r w:rsidR="00522EAA" w:rsidRPr="00851065">
          <w:rPr>
            <w:rStyle w:val="Hyperlink"/>
            <w:rFonts w:eastAsiaTheme="minorHAnsi"/>
          </w:rPr>
          <w:t>NJSTART Vendor Support Page</w:t>
        </w:r>
      </w:hyperlink>
      <w:r w:rsidR="00522EAA" w:rsidRPr="00851065">
        <w:rPr>
          <w:rStyle w:val="Hyperlink"/>
          <w:rFonts w:eastAsiaTheme="minorHAnsi"/>
        </w:rPr>
        <w:t xml:space="preserve">.  </w:t>
      </w:r>
    </w:p>
    <w:p w14:paraId="672C7059" w14:textId="77777777" w:rsidR="00BB69F7" w:rsidRPr="00851065" w:rsidRDefault="00BB69F7" w:rsidP="00851065">
      <w:pPr>
        <w:rPr>
          <w:rFonts w:eastAsia="MS Mincho"/>
        </w:rPr>
      </w:pPr>
    </w:p>
    <w:p w14:paraId="2EDEE425" w14:textId="0B6D719B" w:rsidR="00C12155" w:rsidRPr="00851065" w:rsidRDefault="00C12155" w:rsidP="00851065">
      <w:pPr>
        <w:rPr>
          <w:rFonts w:eastAsia="MS Mincho"/>
        </w:rPr>
      </w:pPr>
      <w:r w:rsidRPr="00851065">
        <w:rPr>
          <w:rFonts w:eastAsia="MS Mincho"/>
        </w:rPr>
        <w:t xml:space="preserve">It is the sole responsibility of the </w:t>
      </w:r>
      <w:r w:rsidR="00526170" w:rsidRPr="00851065">
        <w:rPr>
          <w:rFonts w:eastAsia="MS Mincho"/>
        </w:rPr>
        <w:t xml:space="preserve">Vendor </w:t>
      </w:r>
      <w:r w:rsidR="001A0104" w:rsidRPr="00851065">
        <w:rPr>
          <w:rFonts w:eastAsia="MS Mincho"/>
        </w:rPr>
        <w:t>{</w:t>
      </w:r>
      <w:r w:rsidR="00526170" w:rsidRPr="00851065">
        <w:rPr>
          <w:rFonts w:eastAsia="MS Mincho"/>
        </w:rPr>
        <w:t>Bidder</w:t>
      </w:r>
      <w:r w:rsidR="001A0104" w:rsidRPr="00851065">
        <w:rPr>
          <w:rFonts w:eastAsia="MS Mincho"/>
        </w:rPr>
        <w:t>}</w:t>
      </w:r>
      <w:r w:rsidRPr="00851065">
        <w:rPr>
          <w:rFonts w:eastAsia="MS Mincho"/>
        </w:rPr>
        <w:t xml:space="preserve"> to be knowledgeable of all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Pr="00851065">
        <w:rPr>
          <w:rFonts w:eastAsia="MS Mincho"/>
        </w:rPr>
        <w:t>related to this procurement.</w:t>
      </w:r>
      <w:r w:rsidR="001D7542" w:rsidRPr="00851065">
        <w:rPr>
          <w:rFonts w:eastAsia="MS Mincho"/>
        </w:rPr>
        <w:t xml:space="preserve"> An interested </w:t>
      </w:r>
      <w:r w:rsidR="00A3247E">
        <w:rPr>
          <w:rFonts w:eastAsia="MS Mincho"/>
          <w:szCs w:val="22"/>
        </w:rPr>
        <w:t>V</w:t>
      </w:r>
      <w:r w:rsidR="001D7542">
        <w:rPr>
          <w:rFonts w:eastAsia="MS Mincho"/>
          <w:szCs w:val="22"/>
        </w:rPr>
        <w:t xml:space="preserve">endor </w:t>
      </w:r>
      <w:r w:rsidR="001A0104">
        <w:rPr>
          <w:rFonts w:eastAsia="MS Mincho"/>
          <w:szCs w:val="22"/>
        </w:rPr>
        <w:t>{</w:t>
      </w:r>
      <w:r w:rsidR="00A3247E">
        <w:rPr>
          <w:rFonts w:eastAsia="MS Mincho"/>
          <w:szCs w:val="22"/>
        </w:rPr>
        <w:t>B</w:t>
      </w:r>
      <w:r w:rsidR="001D7542">
        <w:rPr>
          <w:rFonts w:eastAsia="MS Mincho"/>
          <w:szCs w:val="22"/>
        </w:rPr>
        <w:t>idder</w:t>
      </w:r>
      <w:r w:rsidR="001A0104" w:rsidRPr="00851065">
        <w:rPr>
          <w:rFonts w:eastAsia="MS Mincho"/>
        </w:rPr>
        <w:t>}</w:t>
      </w:r>
      <w:r w:rsidR="001D7542" w:rsidRPr="00851065">
        <w:rPr>
          <w:rFonts w:eastAsia="MS Mincho"/>
        </w:rPr>
        <w:t xml:space="preserve"> should check</w:t>
      </w:r>
      <w:r w:rsidR="007C01EB" w:rsidRPr="00851065">
        <w:rPr>
          <w:rFonts w:eastAsia="MS Mincho"/>
        </w:rPr>
        <w:t xml:space="preserve"> the</w:t>
      </w:r>
      <w:r w:rsidR="001D7542" w:rsidRPr="00851065">
        <w:rPr>
          <w:rFonts w:eastAsia="MS Mincho"/>
        </w:rPr>
        <w:t xml:space="preserve"> </w:t>
      </w:r>
      <w:r w:rsidR="00742C12" w:rsidRPr="00851065">
        <w:rPr>
          <w:rStyle w:val="IntenseEmphasis"/>
          <w:color w:val="00B050"/>
        </w:rPr>
        <w:t>NJ</w:t>
      </w:r>
      <w:r w:rsidR="00742C12" w:rsidRPr="00851065">
        <w:rPr>
          <w:rStyle w:val="IntenseEmphasis"/>
          <w:color w:val="0070C0"/>
        </w:rPr>
        <w:t>START</w:t>
      </w:r>
      <w:r w:rsidR="001D7542" w:rsidRPr="00851065">
        <w:rPr>
          <w:rFonts w:eastAsia="MS Mincho"/>
        </w:rPr>
        <w:t xml:space="preserve"> “Open </w:t>
      </w:r>
      <w:r w:rsidR="00AE4A9F" w:rsidRPr="00851065">
        <w:rPr>
          <w:rFonts w:eastAsia="MS Mincho"/>
        </w:rPr>
        <w:t>Bids</w:t>
      </w:r>
      <w:r w:rsidR="00EE6FCF" w:rsidRPr="00851065">
        <w:rPr>
          <w:rFonts w:eastAsia="MS Mincho"/>
        </w:rPr>
        <w:t>” T</w:t>
      </w:r>
      <w:r w:rsidR="001D7542" w:rsidRPr="00851065">
        <w:rPr>
          <w:rFonts w:eastAsia="MS Mincho"/>
        </w:rPr>
        <w:t>ab on a daily basis to ensure review of the most updated information.</w:t>
      </w:r>
    </w:p>
    <w:p w14:paraId="37E322CE" w14:textId="77777777" w:rsidR="00E651D6" w:rsidRPr="005B339D" w:rsidRDefault="00E651D6" w:rsidP="00851065"/>
    <w:p w14:paraId="1FBAF7A1" w14:textId="77777777" w:rsidR="00E651D6" w:rsidRDefault="00526170" w:rsidP="000F7305">
      <w:pPr>
        <w:pStyle w:val="Heading3"/>
        <w:keepNext/>
        <w:ind w:right="108"/>
        <w:rPr>
          <w:rFonts w:eastAsia="MS Mincho"/>
        </w:rPr>
      </w:pPr>
      <w:bookmarkStart w:id="52" w:name="_Toc400531479"/>
      <w:bookmarkStart w:id="53" w:name="_Toc428533949"/>
      <w:bookmarkStart w:id="54" w:name="_Toc519082186"/>
      <w:r>
        <w:rPr>
          <w:rFonts w:eastAsia="MS Mincho"/>
        </w:rPr>
        <w:t xml:space="preserve">VENDOR </w:t>
      </w:r>
      <w:r w:rsidR="001A0104">
        <w:rPr>
          <w:rFonts w:eastAsia="MS Mincho"/>
        </w:rPr>
        <w:t>{</w:t>
      </w:r>
      <w:r>
        <w:rPr>
          <w:rFonts w:eastAsia="MS Mincho"/>
        </w:rPr>
        <w:t>BIDDER</w:t>
      </w:r>
      <w:r w:rsidR="001A0104">
        <w:rPr>
          <w:rFonts w:eastAsia="MS Mincho"/>
        </w:rPr>
        <w:t>}</w:t>
      </w:r>
      <w:r w:rsidR="00E651D6" w:rsidRPr="00C82A09">
        <w:rPr>
          <w:rFonts w:eastAsia="MS Mincho"/>
        </w:rPr>
        <w:t xml:space="preserve"> R</w:t>
      </w:r>
      <w:r w:rsidR="00E651D6" w:rsidRPr="005B44C2">
        <w:rPr>
          <w:rFonts w:eastAsia="MS Mincho"/>
        </w:rPr>
        <w:t>esponsibility</w:t>
      </w:r>
      <w:bookmarkEnd w:id="52"/>
      <w:bookmarkEnd w:id="53"/>
      <w:bookmarkEnd w:id="54"/>
    </w:p>
    <w:p w14:paraId="62BA9734" w14:textId="77777777" w:rsidR="00E651D6" w:rsidRPr="00292F13" w:rsidRDefault="00E651D6" w:rsidP="000F7305">
      <w:pPr>
        <w:pStyle w:val="PlainText"/>
        <w:keepNext/>
        <w:rPr>
          <w:rFonts w:eastAsia="MS Mincho"/>
        </w:rPr>
      </w:pPr>
    </w:p>
    <w:p w14:paraId="2B479D2E" w14:textId="24DF58D9" w:rsidR="00E651D6" w:rsidRDefault="00E651D6" w:rsidP="000F7305">
      <w:pPr>
        <w:keepNext/>
      </w:pPr>
      <w:r w:rsidRPr="005B339D">
        <w:t xml:space="preserve">The </w:t>
      </w:r>
      <w:r w:rsidR="00526170">
        <w:t xml:space="preserve">Vendor </w:t>
      </w:r>
      <w:r w:rsidR="001A0104">
        <w:t>{</w:t>
      </w:r>
      <w:r w:rsidR="00526170">
        <w:t>Bidder</w:t>
      </w:r>
      <w:r w:rsidR="001A0104">
        <w:t>}</w:t>
      </w:r>
      <w:r w:rsidRPr="005B339D">
        <w:t xml:space="preserve"> assumes sole responsibility for the complete effort required in submitting a </w:t>
      </w:r>
      <w:r w:rsidR="00CE00E7">
        <w:t>Quote</w:t>
      </w:r>
      <w:r w:rsidRPr="005B339D">
        <w:t xml:space="preserve"> in response to this </w:t>
      </w:r>
      <w:r w:rsidR="00EE6FCF">
        <w:t>Bid Solicitation</w:t>
      </w:r>
      <w:r w:rsidR="00B44B63">
        <w:t xml:space="preserve">. </w:t>
      </w:r>
      <w:r w:rsidR="0032786F">
        <w:t xml:space="preserve"> </w:t>
      </w:r>
      <w:r w:rsidRPr="005B339D">
        <w:t xml:space="preserve">No special consideration will be given after </w:t>
      </w:r>
      <w:r w:rsidR="00CE00E7">
        <w:t>Quote</w:t>
      </w:r>
      <w:r w:rsidR="00EE6FCF">
        <w:t>s</w:t>
      </w:r>
      <w:r w:rsidRPr="005B339D">
        <w:t xml:space="preserve"> are opened because of a </w:t>
      </w:r>
      <w:r w:rsidR="00A3247E">
        <w:t>V</w:t>
      </w:r>
      <w:r w:rsidR="00526170">
        <w:t xml:space="preserve">endor’s </w:t>
      </w:r>
      <w:r w:rsidR="001A0104">
        <w:t>{</w:t>
      </w:r>
      <w:r w:rsidR="00A3247E">
        <w:t>B</w:t>
      </w:r>
      <w:r w:rsidR="00526170">
        <w:t>idder’s</w:t>
      </w:r>
      <w:r w:rsidR="001A0104">
        <w:t>}</w:t>
      </w:r>
      <w:r w:rsidR="008E24C3">
        <w:t xml:space="preserve"> </w:t>
      </w:r>
      <w:r w:rsidRPr="005B339D">
        <w:t xml:space="preserve">failure to be knowledgeable as to all of the requirements of this </w:t>
      </w:r>
      <w:r w:rsidR="00EE6FCF">
        <w:t>Bid Solicitation</w:t>
      </w:r>
      <w:r w:rsidRPr="005B339D">
        <w:t>.</w:t>
      </w:r>
    </w:p>
    <w:p w14:paraId="7565A7C7" w14:textId="77777777" w:rsidR="001B24FD" w:rsidRPr="005B339D" w:rsidRDefault="001B24FD" w:rsidP="00851065"/>
    <w:p w14:paraId="57E274BA" w14:textId="77777777" w:rsidR="00E651D6" w:rsidRDefault="00B0703C" w:rsidP="009D1F90">
      <w:pPr>
        <w:pStyle w:val="Heading3"/>
        <w:keepNext/>
        <w:ind w:right="108"/>
        <w:rPr>
          <w:rFonts w:eastAsia="MS Mincho"/>
        </w:rPr>
      </w:pPr>
      <w:bookmarkStart w:id="55" w:name="_Toc400531480"/>
      <w:bookmarkStart w:id="56" w:name="_Toc428533950"/>
      <w:bookmarkStart w:id="57" w:name="_Toc519082187"/>
      <w:r w:rsidRPr="00C82A09">
        <w:rPr>
          <w:rFonts w:eastAsia="MS Mincho"/>
          <w:caps w:val="0"/>
        </w:rPr>
        <w:t>COST L</w:t>
      </w:r>
      <w:r w:rsidRPr="005B44C2">
        <w:rPr>
          <w:rFonts w:eastAsia="MS Mincho"/>
          <w:caps w:val="0"/>
        </w:rPr>
        <w:t>IABILITY</w:t>
      </w:r>
      <w:bookmarkEnd w:id="55"/>
      <w:bookmarkEnd w:id="56"/>
      <w:bookmarkEnd w:id="57"/>
    </w:p>
    <w:p w14:paraId="25A4F217" w14:textId="77777777" w:rsidR="00B5336C" w:rsidRDefault="00B5336C" w:rsidP="009D1F90">
      <w:pPr>
        <w:keepNext/>
      </w:pPr>
    </w:p>
    <w:p w14:paraId="43E8331F" w14:textId="2B0B609E" w:rsidR="00E651D6" w:rsidRPr="005B339D" w:rsidRDefault="00E651D6" w:rsidP="009D1F90">
      <w:pPr>
        <w:keepNext/>
      </w:pPr>
      <w:r w:rsidRPr="005B339D">
        <w:t xml:space="preserve">The State assumes no responsibility and bears no liability for costs incurred by a </w:t>
      </w:r>
      <w:r w:rsidR="00A3247E">
        <w:t>V</w:t>
      </w:r>
      <w:r w:rsidR="00526170">
        <w:t xml:space="preserve">endor </w:t>
      </w:r>
      <w:r w:rsidR="001A0104">
        <w:t>{</w:t>
      </w:r>
      <w:r w:rsidR="00A3247E">
        <w:t>B</w:t>
      </w:r>
      <w:r w:rsidR="00526170">
        <w:t>idder</w:t>
      </w:r>
      <w:r w:rsidR="001A0104">
        <w:t xml:space="preserve">} </w:t>
      </w:r>
      <w:r w:rsidRPr="005B339D">
        <w:t xml:space="preserve">in the preparation and submittal of a </w:t>
      </w:r>
      <w:r w:rsidR="00CE00E7">
        <w:t>Quote</w:t>
      </w:r>
      <w:r w:rsidRPr="005B339D">
        <w:t xml:space="preserve"> in response to this</w:t>
      </w:r>
      <w:r w:rsidR="00EE6FCF">
        <w:t xml:space="preserve"> Bid Solicitation</w:t>
      </w:r>
      <w:r w:rsidRPr="005B339D">
        <w:t>.</w:t>
      </w:r>
    </w:p>
    <w:p w14:paraId="3DFE1324" w14:textId="77777777" w:rsidR="00770AB5" w:rsidRDefault="00770AB5" w:rsidP="00851065">
      <w:pPr>
        <w:rPr>
          <w:rFonts w:eastAsia="MS Mincho"/>
        </w:rPr>
      </w:pPr>
    </w:p>
    <w:p w14:paraId="57310E9D" w14:textId="6E864BA9" w:rsidR="00E651D6" w:rsidRDefault="00B0703C" w:rsidP="005328A7">
      <w:pPr>
        <w:pStyle w:val="Heading3"/>
        <w:keepNext/>
        <w:ind w:right="108"/>
        <w:rPr>
          <w:rFonts w:eastAsia="MS Mincho"/>
        </w:rPr>
      </w:pPr>
      <w:bookmarkStart w:id="58" w:name="_Toc519082188"/>
      <w:bookmarkStart w:id="59" w:name="_Toc400531481"/>
      <w:bookmarkStart w:id="60" w:name="_Toc428533951"/>
      <w:r w:rsidRPr="00C82A09">
        <w:rPr>
          <w:rFonts w:eastAsia="MS Mincho"/>
          <w:caps w:val="0"/>
        </w:rPr>
        <w:t>CONTENTS</w:t>
      </w:r>
      <w:r w:rsidRPr="005B44C2">
        <w:rPr>
          <w:rFonts w:eastAsia="MS Mincho"/>
          <w:caps w:val="0"/>
        </w:rPr>
        <w:t xml:space="preserve"> OF </w:t>
      </w:r>
      <w:r>
        <w:rPr>
          <w:rFonts w:eastAsia="MS Mincho"/>
          <w:caps w:val="0"/>
        </w:rPr>
        <w:t>QUOTE</w:t>
      </w:r>
      <w:bookmarkEnd w:id="58"/>
      <w:r>
        <w:rPr>
          <w:rFonts w:eastAsia="MS Mincho"/>
          <w:caps w:val="0"/>
        </w:rPr>
        <w:t xml:space="preserve"> </w:t>
      </w:r>
      <w:bookmarkEnd w:id="59"/>
      <w:bookmarkEnd w:id="60"/>
    </w:p>
    <w:p w14:paraId="100A8244" w14:textId="77777777" w:rsidR="00E651D6" w:rsidRDefault="00E651D6" w:rsidP="005328A7">
      <w:pPr>
        <w:keepNext/>
      </w:pPr>
    </w:p>
    <w:p w14:paraId="7E342D63" w14:textId="2E045CCB" w:rsidR="003C1C75" w:rsidRDefault="00CE00E7" w:rsidP="005328A7">
      <w:pPr>
        <w:keepNext/>
      </w:pPr>
      <w:r>
        <w:t>Quote</w:t>
      </w:r>
      <w:r w:rsidR="00EE6FCF">
        <w:t>s</w:t>
      </w:r>
      <w:r w:rsidR="008E7A7B">
        <w:t xml:space="preserve"> can be released to the public</w:t>
      </w:r>
      <w:r w:rsidR="00B60519">
        <w:t xml:space="preserve"> pursuant to </w:t>
      </w:r>
      <w:r w:rsidR="00DA747D">
        <w:rPr>
          <w:u w:val="single"/>
        </w:rPr>
        <w:t>N.J.A.C.</w:t>
      </w:r>
      <w:r w:rsidR="00DA747D">
        <w:t xml:space="preserve"> 17:12-1.2(b) and (c)</w:t>
      </w:r>
      <w:r w:rsidR="00B60519">
        <w:t xml:space="preserve">, </w:t>
      </w:r>
      <w:r w:rsidR="008E7A7B">
        <w:t xml:space="preserve">or under </w:t>
      </w:r>
      <w:r w:rsidR="00B60519">
        <w:t>the New Jersey Open Public Records Act</w:t>
      </w:r>
      <w:r w:rsidR="008E2A38">
        <w:t xml:space="preserve"> (OPRA)</w:t>
      </w:r>
      <w:r w:rsidR="00B60519">
        <w:t xml:space="preserve">, </w:t>
      </w:r>
      <w:r w:rsidR="00B60519">
        <w:rPr>
          <w:u w:val="single"/>
        </w:rPr>
        <w:t>N.J.S.A.</w:t>
      </w:r>
      <w:r w:rsidR="00B60519">
        <w:t xml:space="preserve"> 47:1A-1</w:t>
      </w:r>
      <w:r w:rsidR="005328A7">
        <w:t>.1</w:t>
      </w:r>
      <w:r w:rsidR="00B60519">
        <w:t xml:space="preserve"> </w:t>
      </w:r>
      <w:r w:rsidR="00C76170" w:rsidRPr="00E82A84">
        <w:rPr>
          <w:rFonts w:cs="Arial"/>
          <w:szCs w:val="22"/>
          <w:u w:val="single"/>
          <w:lang w:val="x-none"/>
        </w:rPr>
        <w:t>et</w:t>
      </w:r>
      <w:r w:rsidR="00C76170" w:rsidRPr="00E82A84">
        <w:rPr>
          <w:rFonts w:cs="Arial"/>
          <w:szCs w:val="22"/>
          <w:lang w:val="x-none"/>
        </w:rPr>
        <w:t xml:space="preserve"> </w:t>
      </w:r>
      <w:r w:rsidR="00C76170" w:rsidRPr="00E82A84">
        <w:rPr>
          <w:rFonts w:cs="Arial"/>
          <w:szCs w:val="22"/>
          <w:u w:val="single"/>
          <w:lang w:val="x-none"/>
        </w:rPr>
        <w:t>seq.</w:t>
      </w:r>
      <w:r w:rsidR="00B60519">
        <w:t>,</w:t>
      </w:r>
      <w:r w:rsidR="00C029B1">
        <w:t xml:space="preserve"> </w:t>
      </w:r>
      <w:r w:rsidR="00B60519">
        <w:t xml:space="preserve">or the </w:t>
      </w:r>
      <w:r w:rsidR="008E7A7B">
        <w:t>common law right to know</w:t>
      </w:r>
      <w:r w:rsidR="00B60519">
        <w:t xml:space="preserve">.  </w:t>
      </w:r>
    </w:p>
    <w:p w14:paraId="32BE2221" w14:textId="77777777" w:rsidR="003C1C75" w:rsidRDefault="003C1C75" w:rsidP="00851065"/>
    <w:p w14:paraId="43302CDF" w14:textId="34B844E4" w:rsidR="00D92CF1" w:rsidRPr="00851065" w:rsidRDefault="00D92CF1" w:rsidP="00851065">
      <w:r w:rsidRPr="00851065">
        <w:t xml:space="preserve">After the opening of sealed </w:t>
      </w:r>
      <w:r w:rsidR="00CE00E7">
        <w:t>Quote</w:t>
      </w:r>
      <w:r w:rsidR="00EE6FCF" w:rsidRPr="00851065">
        <w:t>s</w:t>
      </w:r>
      <w:r w:rsidRPr="00851065">
        <w:t xml:space="preserve">, including </w:t>
      </w:r>
      <w:r w:rsidR="00CE00E7">
        <w:t>Quote</w:t>
      </w:r>
      <w:r w:rsidR="00EE6FCF" w:rsidRPr="00851065">
        <w:t>s</w:t>
      </w:r>
      <w:r w:rsidRPr="00851065">
        <w:t xml:space="preserve"> submitted through the </w:t>
      </w:r>
      <w:r w:rsidR="00742C12" w:rsidRPr="00851065">
        <w:rPr>
          <w:rStyle w:val="IntenseEmphasis"/>
          <w:color w:val="00B050"/>
        </w:rPr>
        <w:t>NJ</w:t>
      </w:r>
      <w:r w:rsidR="00742C12" w:rsidRPr="00851065">
        <w:rPr>
          <w:rStyle w:val="IntenseEmphasis"/>
          <w:color w:val="0070C0"/>
        </w:rPr>
        <w:t>START</w:t>
      </w:r>
      <w:r w:rsidR="00742C12" w:rsidRPr="00851065">
        <w:t xml:space="preserve"> </w:t>
      </w:r>
      <w:r w:rsidR="00F07533" w:rsidRPr="00851065">
        <w:t xml:space="preserve">electronic </w:t>
      </w:r>
      <w:r w:rsidRPr="00851065">
        <w:t xml:space="preserve">process, all information submitted by </w:t>
      </w:r>
      <w:r w:rsidR="00691DBF" w:rsidRPr="00851065">
        <w:t xml:space="preserve">a </w:t>
      </w:r>
      <w:r w:rsidR="00A3247E">
        <w:rPr>
          <w:rFonts w:cs="Arial"/>
          <w:szCs w:val="22"/>
        </w:rPr>
        <w:t>V</w:t>
      </w:r>
      <w:r w:rsidR="00526170">
        <w:rPr>
          <w:rFonts w:cs="Arial"/>
          <w:szCs w:val="22"/>
        </w:rPr>
        <w:t xml:space="preserve">endor </w:t>
      </w:r>
      <w:r w:rsidR="001A0104">
        <w:rPr>
          <w:rFonts w:cs="Arial"/>
          <w:szCs w:val="22"/>
        </w:rPr>
        <w:t>{</w:t>
      </w:r>
      <w:r w:rsidR="00A3247E">
        <w:rPr>
          <w:rFonts w:cs="Arial"/>
          <w:szCs w:val="22"/>
        </w:rPr>
        <w:t>B</w:t>
      </w:r>
      <w:r w:rsidR="00526170">
        <w:rPr>
          <w:rFonts w:cs="Arial"/>
          <w:szCs w:val="22"/>
        </w:rPr>
        <w:t>idder</w:t>
      </w:r>
      <w:r w:rsidR="001A0104" w:rsidRPr="00851065">
        <w:t>}</w:t>
      </w:r>
      <w:r w:rsidRPr="00851065">
        <w:t xml:space="preserve"> in response to a </w:t>
      </w:r>
      <w:r w:rsidR="00EE6FCF" w:rsidRPr="00851065">
        <w:t>Bid S</w:t>
      </w:r>
      <w:r w:rsidRPr="00851065">
        <w:t>olicitation</w:t>
      </w:r>
      <w:r w:rsidR="00EE6FCF" w:rsidRPr="00851065">
        <w:t xml:space="preserve"> </w:t>
      </w:r>
      <w:r w:rsidRPr="00851065">
        <w:t>is considered public information notwithstanding any disclaimers to the contrary submitted by a</w:t>
      </w:r>
      <w:r w:rsidR="00986C13" w:rsidRPr="00851065">
        <w:t xml:space="preserve"> </w:t>
      </w:r>
      <w:r w:rsidR="00851065">
        <w:rPr>
          <w:rFonts w:cs="Arial"/>
          <w:szCs w:val="22"/>
        </w:rPr>
        <w:t>Vendor {Bidder}</w:t>
      </w:r>
      <w:r w:rsidRPr="00D92CF1">
        <w:rPr>
          <w:rFonts w:cs="Arial"/>
          <w:szCs w:val="22"/>
        </w:rPr>
        <w:t>. </w:t>
      </w:r>
      <w:r w:rsidRPr="00851065">
        <w:t>Proprietary and confidential information may be exempt from public disclosure by OPRA and/or the common law</w:t>
      </w:r>
      <w:r w:rsidR="00B46A43" w:rsidRPr="00851065">
        <w:t>.</w:t>
      </w:r>
      <w:r w:rsidR="006A47AD" w:rsidRPr="00851065">
        <w:t xml:space="preserve"> </w:t>
      </w:r>
      <w:r w:rsidR="00B46A43" w:rsidRPr="00851065">
        <w:t>W</w:t>
      </w:r>
      <w:r w:rsidRPr="00851065">
        <w:t xml:space="preserve">hen the </w:t>
      </w:r>
      <w:r w:rsidR="00EE6FCF" w:rsidRPr="00851065">
        <w:t xml:space="preserve">Bid Solicitation </w:t>
      </w:r>
      <w:r w:rsidRPr="00851065">
        <w:t xml:space="preserve">contains a negotiation component, the </w:t>
      </w:r>
      <w:r w:rsidR="00CE00E7">
        <w:t>Quote</w:t>
      </w:r>
      <w:r w:rsidRPr="00851065">
        <w:t xml:space="preserve"> will not be subject to public disclosure until </w:t>
      </w:r>
      <w:r w:rsidR="009C761E">
        <w:t xml:space="preserve">a notice of </w:t>
      </w:r>
      <w:r w:rsidR="002036E8" w:rsidRPr="00851065">
        <w:t>intent</w:t>
      </w:r>
      <w:r w:rsidRPr="00851065">
        <w:t xml:space="preserve"> to award a </w:t>
      </w:r>
      <w:r w:rsidR="001D2ACC">
        <w:t>Blanket P.O.</w:t>
      </w:r>
      <w:r w:rsidRPr="00851065">
        <w:t xml:space="preserve"> is announced.</w:t>
      </w:r>
      <w:r w:rsidR="00D7366F">
        <w:rPr>
          <w:rFonts w:cs="Arial"/>
          <w:szCs w:val="22"/>
        </w:rPr>
        <w:t xml:space="preserve"> </w:t>
      </w:r>
    </w:p>
    <w:p w14:paraId="2A363B88" w14:textId="77777777" w:rsidR="003C1C75" w:rsidRDefault="003C1C75" w:rsidP="00851065"/>
    <w:p w14:paraId="7D96A60C" w14:textId="5226BB72" w:rsidR="005328A7" w:rsidRDefault="007E7F56" w:rsidP="00851065">
      <w:r w:rsidRPr="00851065">
        <w:t xml:space="preserve">As part of its </w:t>
      </w:r>
      <w:r w:rsidR="00CE00E7">
        <w:t>Quote</w:t>
      </w:r>
      <w:r w:rsidRPr="00851065">
        <w:t>, a</w:t>
      </w:r>
      <w:r w:rsidR="004B2164" w:rsidRPr="00851065">
        <w:t xml:space="preserve"> </w:t>
      </w:r>
      <w:r w:rsidR="00A3247E">
        <w:rPr>
          <w:rFonts w:cs="Arial"/>
          <w:szCs w:val="22"/>
        </w:rPr>
        <w:t>Vendor {Bidder</w:t>
      </w:r>
      <w:r w:rsidR="00A3247E" w:rsidRPr="00851065">
        <w:t>}</w:t>
      </w:r>
      <w:r w:rsidR="004B2164" w:rsidRPr="00851065">
        <w:t xml:space="preserve"> may designate</w:t>
      </w:r>
      <w:r w:rsidR="00175BFB" w:rsidRPr="00851065">
        <w:t xml:space="preserve"> any data or materials it asserts are exempt from public</w:t>
      </w:r>
      <w:r w:rsidR="004B2164" w:rsidRPr="00851065">
        <w:t xml:space="preserve"> disclosure </w:t>
      </w:r>
      <w:r w:rsidR="00175BFB" w:rsidRPr="00851065">
        <w:t>under</w:t>
      </w:r>
      <w:r w:rsidR="00B60519" w:rsidRPr="00851065">
        <w:t xml:space="preserve"> OPRA </w:t>
      </w:r>
      <w:r w:rsidR="00175BFB" w:rsidRPr="00851065">
        <w:t>and/or the common law, explaining the basis for such assertion.</w:t>
      </w:r>
      <w:r w:rsidR="004B2164" w:rsidRPr="00851065">
        <w:t xml:space="preserve"> </w:t>
      </w:r>
      <w:r w:rsidR="009318D1" w:rsidRPr="00851065">
        <w:t xml:space="preserve"> The location in the </w:t>
      </w:r>
      <w:r w:rsidR="00CE00E7">
        <w:t>Quote</w:t>
      </w:r>
      <w:r w:rsidR="009318D1" w:rsidRPr="00851065">
        <w:t xml:space="preserve"> of any such designation should be clearly stated in a cover letter.  </w:t>
      </w:r>
    </w:p>
    <w:p w14:paraId="176D0BCE" w14:textId="77777777" w:rsidR="005328A7" w:rsidRDefault="005328A7" w:rsidP="00851065"/>
    <w:p w14:paraId="4D6A919C" w14:textId="53D9A900" w:rsidR="00BE73AD" w:rsidRPr="00851065" w:rsidRDefault="004B2164" w:rsidP="00851065">
      <w:pPr>
        <w:rPr>
          <w:color w:val="1F497D"/>
        </w:rPr>
      </w:pPr>
      <w:r w:rsidRPr="00851065">
        <w:t xml:space="preserve">The State reserves the right to make the determination </w:t>
      </w:r>
      <w:r w:rsidR="00B60519" w:rsidRPr="00851065">
        <w:t xml:space="preserve">as to what is proprietary or confidential, </w:t>
      </w:r>
      <w:r w:rsidRPr="00851065">
        <w:t xml:space="preserve">and will advise the </w:t>
      </w:r>
      <w:r w:rsidR="00526170" w:rsidRPr="00851065">
        <w:t xml:space="preserve">Vendor </w:t>
      </w:r>
      <w:r w:rsidR="001A0104" w:rsidRPr="00851065">
        <w:t>{</w:t>
      </w:r>
      <w:r w:rsidR="00526170" w:rsidRPr="00851065">
        <w:t>Bidder</w:t>
      </w:r>
      <w:r w:rsidR="001A0104" w:rsidRPr="00851065">
        <w:t>}</w:t>
      </w:r>
      <w:r w:rsidRPr="00851065">
        <w:t xml:space="preserve"> accordingly.</w:t>
      </w:r>
      <w:r w:rsidR="007E7F56" w:rsidRPr="00851065">
        <w:t xml:space="preserve">  </w:t>
      </w:r>
      <w:r w:rsidR="00F353DC" w:rsidRPr="00851065">
        <w:t>Any proprietary</w:t>
      </w:r>
      <w:r w:rsidR="006A47AD" w:rsidRPr="00851065">
        <w:t xml:space="preserve"> </w:t>
      </w:r>
      <w:r w:rsidR="00F353DC" w:rsidRPr="00851065">
        <w:t xml:space="preserve">and/or confidential information in a </w:t>
      </w:r>
      <w:r w:rsidR="00CE00E7">
        <w:t>Quote</w:t>
      </w:r>
      <w:r w:rsidR="00F353DC" w:rsidRPr="00851065">
        <w:t xml:space="preserve"> will be redacted by the State. </w:t>
      </w:r>
      <w:r w:rsidRPr="00851065">
        <w:t xml:space="preserve">  </w:t>
      </w:r>
      <w:r w:rsidRPr="00851065">
        <w:rPr>
          <w:b/>
          <w:u w:val="single"/>
        </w:rPr>
        <w:t xml:space="preserve">The State will not honor any attempt by a </w:t>
      </w:r>
      <w:r w:rsidR="00A3247E" w:rsidRPr="00A3247E">
        <w:rPr>
          <w:rFonts w:cs="Arial"/>
          <w:b/>
          <w:szCs w:val="22"/>
          <w:u w:val="single"/>
        </w:rPr>
        <w:t>Vendor {Bidder</w:t>
      </w:r>
      <w:r w:rsidR="00A3247E" w:rsidRPr="00851065">
        <w:rPr>
          <w:b/>
          <w:u w:val="single"/>
        </w:rPr>
        <w:t>}</w:t>
      </w:r>
      <w:r w:rsidRPr="00851065">
        <w:rPr>
          <w:b/>
          <w:u w:val="single"/>
        </w:rPr>
        <w:t xml:space="preserve"> to designate its entire </w:t>
      </w:r>
      <w:r w:rsidR="00CE00E7">
        <w:rPr>
          <w:b/>
          <w:u w:val="single"/>
        </w:rPr>
        <w:t>Quote</w:t>
      </w:r>
      <w:r w:rsidRPr="00851065">
        <w:rPr>
          <w:b/>
          <w:u w:val="single"/>
        </w:rPr>
        <w:t xml:space="preserve"> </w:t>
      </w:r>
      <w:r w:rsidR="00175BFB" w:rsidRPr="00851065">
        <w:rPr>
          <w:b/>
          <w:u w:val="single"/>
        </w:rPr>
        <w:t xml:space="preserve">and/or prices </w:t>
      </w:r>
      <w:r w:rsidRPr="00851065">
        <w:rPr>
          <w:b/>
          <w:u w:val="single"/>
        </w:rPr>
        <w:t>as proprietary</w:t>
      </w:r>
      <w:r w:rsidR="008E7A7B" w:rsidRPr="00851065">
        <w:rPr>
          <w:b/>
          <w:u w:val="single"/>
        </w:rPr>
        <w:t>, confidential</w:t>
      </w:r>
      <w:r w:rsidRPr="00851065">
        <w:rPr>
          <w:b/>
          <w:u w:val="single"/>
        </w:rPr>
        <w:t xml:space="preserve"> and/or to claim copyright protection for its entire </w:t>
      </w:r>
      <w:r w:rsidR="00CE00E7">
        <w:rPr>
          <w:b/>
          <w:u w:val="single"/>
        </w:rPr>
        <w:t>Quote</w:t>
      </w:r>
      <w:r w:rsidRPr="00851065">
        <w:rPr>
          <w:b/>
          <w:u w:val="single"/>
        </w:rPr>
        <w:t>.</w:t>
      </w:r>
      <w:r w:rsidRPr="00851065">
        <w:rPr>
          <w:b/>
        </w:rPr>
        <w:t xml:space="preserve">  </w:t>
      </w:r>
      <w:r w:rsidR="00D7366F" w:rsidRPr="00851065">
        <w:t>Copyright law does not prohibit access to a record which is otherwise available under OPRA.</w:t>
      </w:r>
      <w:r w:rsidR="00F353DC" w:rsidRPr="00851065">
        <w:t xml:space="preserve">  </w:t>
      </w:r>
      <w:r w:rsidRPr="00851065">
        <w:t xml:space="preserve">In the event of any challenge to the </w:t>
      </w:r>
      <w:r w:rsidR="00526170" w:rsidRPr="00851065">
        <w:t>Vendor</w:t>
      </w:r>
      <w:r w:rsidR="000A16FB" w:rsidRPr="00851065">
        <w:t>’s</w:t>
      </w:r>
      <w:r w:rsidR="00526170" w:rsidRPr="00851065">
        <w:t xml:space="preserve"> </w:t>
      </w:r>
      <w:r w:rsidR="001A0104" w:rsidRPr="00851065">
        <w:t>{</w:t>
      </w:r>
      <w:r w:rsidR="00526170" w:rsidRPr="00851065">
        <w:t>Bidder</w:t>
      </w:r>
      <w:r w:rsidRPr="00851065">
        <w:t>’s</w:t>
      </w:r>
      <w:r w:rsidR="001A0104" w:rsidRPr="00851065">
        <w:t>}</w:t>
      </w:r>
      <w:r w:rsidRPr="00851065">
        <w:t xml:space="preserve"> </w:t>
      </w:r>
      <w:r w:rsidR="00B60519" w:rsidRPr="00851065">
        <w:t xml:space="preserve">assertion </w:t>
      </w:r>
      <w:r w:rsidRPr="00851065">
        <w:t>of confidential</w:t>
      </w:r>
      <w:r w:rsidR="00763611" w:rsidRPr="00851065">
        <w:t>ity with</w:t>
      </w:r>
      <w:r w:rsidR="00B60519" w:rsidRPr="00851065">
        <w:t xml:space="preserve"> which the State does not concur, </w:t>
      </w:r>
      <w:r w:rsidRPr="00851065">
        <w:t xml:space="preserve">the </w:t>
      </w:r>
      <w:r w:rsidR="00526170" w:rsidRPr="00851065">
        <w:t xml:space="preserve">Vendor </w:t>
      </w:r>
      <w:r w:rsidR="001A0104" w:rsidRPr="00851065">
        <w:t>{</w:t>
      </w:r>
      <w:r w:rsidR="00526170" w:rsidRPr="00851065">
        <w:t>Bidder</w:t>
      </w:r>
      <w:r w:rsidR="001A0104" w:rsidRPr="00851065">
        <w:t>}</w:t>
      </w:r>
      <w:r w:rsidRPr="00851065">
        <w:t xml:space="preserve"> shall be solely responsible for defending its designation</w:t>
      </w:r>
      <w:r w:rsidR="00175BFB" w:rsidRPr="00851065">
        <w:t xml:space="preserve">, but in doing so, all costs and expenses associated therewith shall be the responsibility of the </w:t>
      </w:r>
      <w:r w:rsidR="00526170" w:rsidRPr="00851065">
        <w:t xml:space="preserve">Vendor </w:t>
      </w:r>
      <w:r w:rsidR="001A0104" w:rsidRPr="00851065">
        <w:t>{</w:t>
      </w:r>
      <w:r w:rsidR="00526170" w:rsidRPr="00851065">
        <w:t>Bidder</w:t>
      </w:r>
      <w:r w:rsidR="001A0104" w:rsidRPr="00851065">
        <w:t>}</w:t>
      </w:r>
      <w:r w:rsidR="000A16FB" w:rsidRPr="00851065">
        <w:t>.</w:t>
      </w:r>
      <w:r w:rsidR="00746F02" w:rsidRPr="00851065">
        <w:t xml:space="preserve"> </w:t>
      </w:r>
      <w:r w:rsidR="00824F53" w:rsidRPr="00851065">
        <w:t>T</w:t>
      </w:r>
      <w:r w:rsidR="00175BFB" w:rsidRPr="00851065">
        <w:t>he State assumes no such responsibility or liability.</w:t>
      </w:r>
      <w:r w:rsidR="00B60519" w:rsidRPr="00851065">
        <w:t xml:space="preserve"> </w:t>
      </w:r>
      <w:r w:rsidRPr="00851065">
        <w:t xml:space="preserve"> </w:t>
      </w:r>
    </w:p>
    <w:p w14:paraId="0C60FB38" w14:textId="77777777" w:rsidR="001B28B5" w:rsidRPr="003503F1" w:rsidRDefault="001B28B5" w:rsidP="00851065"/>
    <w:p w14:paraId="7F925C3F" w14:textId="112AC06C" w:rsidR="00AF23C6" w:rsidRPr="003503F1" w:rsidRDefault="00AF23C6" w:rsidP="00AF23C6">
      <w:r>
        <w:t>A Vendor {Bidder} shall not designate any</w:t>
      </w:r>
      <w:r w:rsidRPr="003503F1">
        <w:t xml:space="preserve"> price lists and/or catalogs </w:t>
      </w:r>
      <w:r>
        <w:t xml:space="preserve">submitted as exempt from public disclosure as the same </w:t>
      </w:r>
      <w:r w:rsidRPr="003503F1">
        <w:t xml:space="preserve">must be accessible to State </w:t>
      </w:r>
      <w:r>
        <w:t>U</w:t>
      </w:r>
      <w:r w:rsidRPr="003503F1">
        <w:t xml:space="preserve">sing </w:t>
      </w:r>
      <w:r>
        <w:t>A</w:t>
      </w:r>
      <w:r w:rsidRPr="003503F1">
        <w:t>gencies and </w:t>
      </w:r>
      <w:r>
        <w:t>C</w:t>
      </w:r>
      <w:r w:rsidRPr="003503F1">
        <w:t xml:space="preserve">ooperative </w:t>
      </w:r>
      <w:r>
        <w:t>P</w:t>
      </w:r>
      <w:r w:rsidRPr="003503F1">
        <w:t>urchasing</w:t>
      </w:r>
      <w:r>
        <w:t xml:space="preserve"> Program</w:t>
      </w:r>
      <w:r w:rsidRPr="003503F1">
        <w:t xml:space="preserve"> </w:t>
      </w:r>
      <w:r>
        <w:t>participants</w:t>
      </w:r>
      <w:r w:rsidRPr="003503F1">
        <w:t xml:space="preserve"> </w:t>
      </w:r>
      <w:r>
        <w:t xml:space="preserve">(if the Bid Solicitation has been extended to these participants) </w:t>
      </w:r>
      <w:r w:rsidRPr="003503F1">
        <w:t xml:space="preserve">and thus </w:t>
      </w:r>
      <w:r>
        <w:t xml:space="preserve">must </w:t>
      </w:r>
      <w:r w:rsidRPr="003503F1">
        <w:t>be made public to allow all eligible purchasing entities access to the pricing information.</w:t>
      </w:r>
    </w:p>
    <w:p w14:paraId="2CE9D2FA" w14:textId="77777777" w:rsidR="00D27762" w:rsidRPr="003503F1" w:rsidRDefault="00D27762" w:rsidP="00851065"/>
    <w:p w14:paraId="214F7E7D" w14:textId="0DF12145" w:rsidR="002952D8" w:rsidRDefault="002952D8" w:rsidP="00AC3C7B">
      <w:pPr>
        <w:pStyle w:val="Heading3"/>
        <w:keepNext/>
        <w:ind w:right="108"/>
        <w:rPr>
          <w:rFonts w:eastAsia="MS Mincho"/>
        </w:rPr>
      </w:pPr>
      <w:bookmarkStart w:id="61" w:name="_Toc400531482"/>
      <w:bookmarkStart w:id="62" w:name="_Toc428533952"/>
      <w:r w:rsidRPr="002952D8">
        <w:rPr>
          <w:rFonts w:eastAsia="MS Mincho"/>
        </w:rPr>
        <w:lastRenderedPageBreak/>
        <w:t xml:space="preserve"> </w:t>
      </w:r>
      <w:bookmarkStart w:id="63" w:name="_Toc519082189"/>
      <w:r w:rsidR="002A5D50">
        <w:rPr>
          <w:rFonts w:eastAsia="MS Mincho"/>
        </w:rPr>
        <w:t xml:space="preserve">ANNOUNCEMENT OF </w:t>
      </w:r>
      <w:r w:rsidR="00CE00E7">
        <w:rPr>
          <w:rFonts w:eastAsia="MS Mincho"/>
        </w:rPr>
        <w:t>QUOTE</w:t>
      </w:r>
      <w:r w:rsidR="00EE6FCF">
        <w:rPr>
          <w:rFonts w:eastAsia="MS Mincho"/>
        </w:rPr>
        <w:t xml:space="preserve"> </w:t>
      </w:r>
      <w:bookmarkEnd w:id="61"/>
      <w:r w:rsidR="002A5D50">
        <w:rPr>
          <w:rFonts w:eastAsia="MS Mincho"/>
        </w:rPr>
        <w:t>INFORMATION</w:t>
      </w:r>
      <w:bookmarkEnd w:id="62"/>
      <w:bookmarkEnd w:id="63"/>
    </w:p>
    <w:p w14:paraId="01B447B2" w14:textId="77777777" w:rsidR="00DA2AFA" w:rsidRPr="001446AD" w:rsidRDefault="00DA2AFA" w:rsidP="00AC3C7B">
      <w:pPr>
        <w:keepNext/>
      </w:pPr>
    </w:p>
    <w:p w14:paraId="7C2F39AC" w14:textId="42833EC5" w:rsidR="00164F1B" w:rsidRDefault="00EE408F" w:rsidP="00AC3C7B">
      <w:pPr>
        <w:keepNext/>
      </w:pPr>
      <w:r>
        <w:t xml:space="preserve">On the date and time </w:t>
      </w:r>
      <w:r w:rsidR="00CE00E7">
        <w:t>Quote</w:t>
      </w:r>
      <w:r w:rsidR="00EE6FCF">
        <w:t>s</w:t>
      </w:r>
      <w:r>
        <w:t xml:space="preserve"> are due under the </w:t>
      </w:r>
      <w:r w:rsidR="00EE6FCF">
        <w:t>Bid Solicitation</w:t>
      </w:r>
      <w:r w:rsidR="00B44B63">
        <w:t xml:space="preserve">, </w:t>
      </w:r>
      <w:r>
        <w:t xml:space="preserve">all information concerning the </w:t>
      </w:r>
      <w:r w:rsidR="00CE00E7">
        <w:t>Quote</w:t>
      </w:r>
      <w:r w:rsidR="00EE6FCF">
        <w:t>s</w:t>
      </w:r>
      <w:r>
        <w:t xml:space="preserve"> submitted may be publicly announced and </w:t>
      </w:r>
      <w:r w:rsidR="006B6ED6">
        <w:t>shall be available for inspection and copying except as noted below:</w:t>
      </w:r>
    </w:p>
    <w:p w14:paraId="3AC47CAA" w14:textId="77777777" w:rsidR="00DF5D76" w:rsidRDefault="00DF5D76" w:rsidP="00851065"/>
    <w:p w14:paraId="1EEF5602" w14:textId="77777777" w:rsidR="006B6ED6" w:rsidRDefault="006B6ED6" w:rsidP="00CE655B">
      <w:pPr>
        <w:pStyle w:val="BodyText2"/>
        <w:numPr>
          <w:ilvl w:val="0"/>
          <w:numId w:val="40"/>
        </w:numPr>
      </w:pPr>
      <w:r>
        <w:t>I</w:t>
      </w:r>
      <w:r w:rsidR="00EE408F">
        <w:t xml:space="preserve">nformation appropriately designated as </w:t>
      </w:r>
      <w:r w:rsidR="008E7A7B">
        <w:t xml:space="preserve">proprietary and/or </w:t>
      </w:r>
      <w:r w:rsidR="00EE408F">
        <w:t xml:space="preserve">confidential shall </w:t>
      </w:r>
      <w:r>
        <w:t xml:space="preserve">not </w:t>
      </w:r>
      <w:r w:rsidR="00EE408F">
        <w:t>be available for inspection and copying</w:t>
      </w:r>
      <w:r w:rsidR="00E63634">
        <w:t>;</w:t>
      </w:r>
      <w:r w:rsidR="00DF5D76">
        <w:t xml:space="preserve"> and</w:t>
      </w:r>
    </w:p>
    <w:p w14:paraId="5EC352CE" w14:textId="50AD4ED1" w:rsidR="0014429F" w:rsidRDefault="006B6ED6" w:rsidP="00CE655B">
      <w:pPr>
        <w:pStyle w:val="BodyText2"/>
        <w:numPr>
          <w:ilvl w:val="0"/>
          <w:numId w:val="40"/>
        </w:numPr>
      </w:pPr>
      <w:r>
        <w:t>W</w:t>
      </w:r>
      <w:r w:rsidR="00EE408F">
        <w:t xml:space="preserve">here negotiation is contemplated, only the names and addresses of the </w:t>
      </w:r>
      <w:r w:rsidR="00C4721E">
        <w:br/>
      </w:r>
      <w:r w:rsidR="00526170">
        <w:t>Vendor</w:t>
      </w:r>
      <w:r w:rsidR="000A16FB">
        <w:t>s</w:t>
      </w:r>
      <w:r w:rsidR="00526170">
        <w:t xml:space="preserve"> </w:t>
      </w:r>
      <w:r w:rsidR="001A0104">
        <w:t>{</w:t>
      </w:r>
      <w:r w:rsidR="00526170">
        <w:t>Bidder</w:t>
      </w:r>
      <w:r w:rsidR="000A16FB">
        <w:t>s</w:t>
      </w:r>
      <w:r w:rsidR="001A0104">
        <w:t>}</w:t>
      </w:r>
      <w:r w:rsidR="0014429F">
        <w:t xml:space="preserve"> submitting </w:t>
      </w:r>
      <w:r w:rsidR="00CE00E7">
        <w:t>Quote</w:t>
      </w:r>
      <w:r w:rsidR="00EE6FCF">
        <w:t>s</w:t>
      </w:r>
      <w:r w:rsidR="0014429F">
        <w:t xml:space="preserve"> will be announced</w:t>
      </w:r>
      <w:r w:rsidR="00146594">
        <w:t>,</w:t>
      </w:r>
      <w:r w:rsidR="0014429F">
        <w:t xml:space="preserve"> and the contents of the </w:t>
      </w:r>
      <w:r w:rsidR="00CE00E7">
        <w:t>Quote</w:t>
      </w:r>
      <w:r w:rsidR="00EE6FCF">
        <w:t>s</w:t>
      </w:r>
      <w:r w:rsidR="0014429F">
        <w:t xml:space="preserve"> shall</w:t>
      </w:r>
      <w:r w:rsidR="00146594">
        <w:t xml:space="preserve"> not be available for inspection and copying </w:t>
      </w:r>
      <w:r w:rsidR="0014429F">
        <w:t xml:space="preserve">until the Notice of Intent to Award is issued by the Director. </w:t>
      </w:r>
    </w:p>
    <w:p w14:paraId="064C9F00" w14:textId="77777777" w:rsidR="00D20F29" w:rsidRDefault="00D20F29" w:rsidP="00851065"/>
    <w:p w14:paraId="447C87A2" w14:textId="23B58F67" w:rsidR="00E651D6" w:rsidRDefault="00B0703C" w:rsidP="009D1F90">
      <w:pPr>
        <w:pStyle w:val="Heading3"/>
        <w:keepNext/>
        <w:ind w:right="108"/>
        <w:rPr>
          <w:rFonts w:eastAsia="MS Mincho"/>
        </w:rPr>
      </w:pPr>
      <w:bookmarkStart w:id="64" w:name="_Toc519082190"/>
      <w:bookmarkStart w:id="65" w:name="_Toc400531483"/>
      <w:bookmarkStart w:id="66" w:name="_Toc428533953"/>
      <w:r w:rsidRPr="00C82A09">
        <w:rPr>
          <w:rFonts w:eastAsia="MS Mincho"/>
          <w:caps w:val="0"/>
        </w:rPr>
        <w:t xml:space="preserve">PRICE </w:t>
      </w:r>
      <w:r w:rsidRPr="005B44C2">
        <w:rPr>
          <w:rFonts w:eastAsia="MS Mincho"/>
          <w:caps w:val="0"/>
        </w:rPr>
        <w:t>ALTERATION</w:t>
      </w:r>
      <w:r>
        <w:rPr>
          <w:rFonts w:eastAsia="MS Mincho"/>
          <w:caps w:val="0"/>
        </w:rPr>
        <w:t xml:space="preserve"> IN QUOTES</w:t>
      </w:r>
      <w:bookmarkEnd w:id="64"/>
      <w:r>
        <w:rPr>
          <w:rFonts w:eastAsia="MS Mincho"/>
          <w:caps w:val="0"/>
        </w:rPr>
        <w:t xml:space="preserve"> </w:t>
      </w:r>
      <w:bookmarkEnd w:id="65"/>
      <w:bookmarkEnd w:id="66"/>
    </w:p>
    <w:p w14:paraId="786C3A60" w14:textId="77777777" w:rsidR="00E651D6" w:rsidRPr="005B339D" w:rsidRDefault="00E651D6" w:rsidP="009D1F90">
      <w:pPr>
        <w:keepNext/>
      </w:pPr>
    </w:p>
    <w:p w14:paraId="6B085D9F" w14:textId="27A2582C" w:rsidR="005328A7" w:rsidRPr="005328A7" w:rsidRDefault="005328A7" w:rsidP="009D1F90">
      <w:pPr>
        <w:keepNext/>
      </w:pPr>
      <w:r w:rsidRPr="005328A7">
        <w:t>Any price changes including hand written revisions or "white-outs" must be initialed.  Failure to initial price changes shall preclude a Blanket P.O. award from being made to the Vendor {Bidder}.</w:t>
      </w:r>
    </w:p>
    <w:p w14:paraId="3AFC9A91" w14:textId="77777777" w:rsidR="00BE5A1E" w:rsidRPr="005B339D" w:rsidRDefault="00BE5A1E" w:rsidP="00851065"/>
    <w:p w14:paraId="07C2859F" w14:textId="74A29EA2" w:rsidR="00B13A1D" w:rsidRPr="00E25F54" w:rsidRDefault="000746B7" w:rsidP="009D1F90">
      <w:pPr>
        <w:pStyle w:val="Heading3"/>
        <w:keepNext/>
        <w:ind w:right="108"/>
        <w:rPr>
          <w:rFonts w:eastAsia="MS Mincho"/>
        </w:rPr>
      </w:pPr>
      <w:bookmarkStart w:id="67" w:name="_Toc400531484"/>
      <w:bookmarkStart w:id="68" w:name="_Toc428533954"/>
      <w:bookmarkStart w:id="69" w:name="_Toc519082191"/>
      <w:r>
        <w:rPr>
          <w:rFonts w:eastAsia="MS Mincho"/>
          <w:caps w:val="0"/>
        </w:rPr>
        <w:t xml:space="preserve">QUOTE </w:t>
      </w:r>
      <w:r w:rsidRPr="00E25F54">
        <w:rPr>
          <w:rFonts w:eastAsia="MS Mincho"/>
          <w:caps w:val="0"/>
        </w:rPr>
        <w:t>ERRORS</w:t>
      </w:r>
      <w:bookmarkEnd w:id="67"/>
      <w:bookmarkEnd w:id="68"/>
      <w:bookmarkEnd w:id="69"/>
    </w:p>
    <w:p w14:paraId="4C8CC92D" w14:textId="77777777" w:rsidR="00DB2B59" w:rsidRDefault="00DB2B59" w:rsidP="009D1F90">
      <w:pPr>
        <w:keepNext/>
      </w:pPr>
    </w:p>
    <w:p w14:paraId="500EA7D3" w14:textId="2468B4E1" w:rsidR="00B13A1D" w:rsidRPr="00B13A1D" w:rsidRDefault="00B13A1D" w:rsidP="009D1F90">
      <w:pPr>
        <w:keepNext/>
      </w:pPr>
      <w:r w:rsidRPr="00B13A1D">
        <w:t xml:space="preserve">In accordance with </w:t>
      </w:r>
      <w:r w:rsidRPr="00986EFA">
        <w:rPr>
          <w:u w:val="single"/>
        </w:rPr>
        <w:t>N.J.A.C</w:t>
      </w:r>
      <w:r w:rsidRPr="006B6ED6">
        <w:rPr>
          <w:u w:val="single"/>
        </w:rPr>
        <w:t>.</w:t>
      </w:r>
      <w:r w:rsidRPr="00B13A1D">
        <w:t xml:space="preserve"> 17:12-</w:t>
      </w:r>
      <w:r w:rsidR="003B2FFC">
        <w:t>2</w:t>
      </w:r>
      <w:r w:rsidRPr="00B13A1D">
        <w:t>.</w:t>
      </w:r>
      <w:r w:rsidR="00E35010">
        <w:t>11</w:t>
      </w:r>
      <w:r w:rsidRPr="00B13A1D">
        <w:t xml:space="preserve"> “</w:t>
      </w:r>
      <w:r w:rsidR="00CE00E7">
        <w:t>Proposal</w:t>
      </w:r>
      <w:r w:rsidRPr="00B13A1D">
        <w:t xml:space="preserve"> </w:t>
      </w:r>
      <w:r w:rsidR="008E1071">
        <w:t>e</w:t>
      </w:r>
      <w:r w:rsidRPr="00B13A1D">
        <w:t xml:space="preserve">rrors,” a </w:t>
      </w:r>
      <w:r w:rsidR="00A3247E">
        <w:rPr>
          <w:rFonts w:cs="Arial"/>
          <w:szCs w:val="22"/>
        </w:rPr>
        <w:t>Vendor {Bidder}</w:t>
      </w:r>
      <w:r w:rsidRPr="00B13A1D">
        <w:t xml:space="preserve"> may withdraw its </w:t>
      </w:r>
      <w:r w:rsidR="00CE00E7">
        <w:t>Quote</w:t>
      </w:r>
      <w:r w:rsidRPr="00B13A1D">
        <w:t xml:space="preserve"> as </w:t>
      </w:r>
      <w:r w:rsidR="00180544">
        <w:t>described below.</w:t>
      </w:r>
    </w:p>
    <w:p w14:paraId="5D4939BE" w14:textId="77777777" w:rsidR="00B13A1D" w:rsidRDefault="00B13A1D" w:rsidP="00851065"/>
    <w:p w14:paraId="5D392409" w14:textId="5CCAD863" w:rsidR="00BF2ADD" w:rsidRPr="00002CC0" w:rsidRDefault="00CE00E7" w:rsidP="009D1F90">
      <w:pPr>
        <w:pStyle w:val="Heading4"/>
        <w:keepNext/>
      </w:pPr>
      <w:r>
        <w:t>QUOTE</w:t>
      </w:r>
      <w:r w:rsidR="00002CC0">
        <w:t xml:space="preserve"> WITHDRAW</w:t>
      </w:r>
      <w:r w:rsidR="00E63634">
        <w:t>A</w:t>
      </w:r>
      <w:r w:rsidR="00002CC0">
        <w:t xml:space="preserve">L PRIOR TO </w:t>
      </w:r>
      <w:r>
        <w:t>QUOTE</w:t>
      </w:r>
      <w:r w:rsidR="000D4025">
        <w:t xml:space="preserve"> </w:t>
      </w:r>
      <w:r w:rsidR="00002CC0">
        <w:t>OPENING</w:t>
      </w:r>
    </w:p>
    <w:p w14:paraId="74284A54" w14:textId="77777777" w:rsidR="00BF2ADD" w:rsidRDefault="00BF2ADD" w:rsidP="009D1F90">
      <w:pPr>
        <w:keepNext/>
      </w:pPr>
    </w:p>
    <w:p w14:paraId="48B86948" w14:textId="2DD61421" w:rsidR="005D4337" w:rsidRPr="00384C71" w:rsidRDefault="00742C12" w:rsidP="009D1F90">
      <w:pPr>
        <w:keepNext/>
      </w:pPr>
      <w:r w:rsidRPr="00653C69">
        <w:rPr>
          <w:rStyle w:val="IntenseEmphasis"/>
          <w:rFonts w:cs="Arial"/>
          <w:color w:val="00B050"/>
          <w:u w:val="single"/>
        </w:rPr>
        <w:t>NJ</w:t>
      </w:r>
      <w:r w:rsidRPr="00653C69">
        <w:rPr>
          <w:rStyle w:val="IntenseEmphasis"/>
          <w:rFonts w:cs="Arial"/>
          <w:color w:val="0070C0"/>
          <w:u w:val="single"/>
        </w:rPr>
        <w:t>START</w:t>
      </w:r>
      <w:r w:rsidR="00BF2ADD">
        <w:t xml:space="preserve">: </w:t>
      </w:r>
      <w:r w:rsidR="005D4337">
        <w:t xml:space="preserve">A </w:t>
      </w:r>
      <w:r w:rsidR="00A3247E">
        <w:rPr>
          <w:rFonts w:cs="Arial"/>
          <w:szCs w:val="22"/>
        </w:rPr>
        <w:t>Vendor {Bidder}</w:t>
      </w:r>
      <w:r w:rsidR="005D4337">
        <w:t xml:space="preserve"> may withdraw its </w:t>
      </w:r>
      <w:r w:rsidR="00CE00E7">
        <w:t>Quote</w:t>
      </w:r>
      <w:r w:rsidR="005D4337">
        <w:t xml:space="preserve"> submission in </w:t>
      </w:r>
      <w:r w:rsidRPr="003E6F86">
        <w:rPr>
          <w:rStyle w:val="IntenseEmphasis"/>
          <w:rFonts w:cs="Arial"/>
          <w:color w:val="00B050"/>
        </w:rPr>
        <w:t>NJ</w:t>
      </w:r>
      <w:r w:rsidRPr="003E6F86">
        <w:rPr>
          <w:rStyle w:val="IntenseEmphasis"/>
          <w:rFonts w:cs="Arial"/>
          <w:color w:val="0070C0"/>
        </w:rPr>
        <w:t>START</w:t>
      </w:r>
      <w:r w:rsidR="005D4337">
        <w:t xml:space="preserve"> prior to the </w:t>
      </w:r>
      <w:r w:rsidR="00CE00E7">
        <w:t>Quote</w:t>
      </w:r>
      <w:r w:rsidR="005D4337">
        <w:t xml:space="preserve"> opening; however, </w:t>
      </w:r>
      <w:r w:rsidR="00A3247E">
        <w:rPr>
          <w:rFonts w:cs="Arial"/>
          <w:szCs w:val="22"/>
        </w:rPr>
        <w:t>Vendors {Bidders}</w:t>
      </w:r>
      <w:r w:rsidR="005D4337">
        <w:t xml:space="preserve"> should note that </w:t>
      </w:r>
      <w:r w:rsidR="005F12C9">
        <w:t xml:space="preserve">while </w:t>
      </w:r>
      <w:r w:rsidR="005D4337">
        <w:t xml:space="preserve">withdrawn </w:t>
      </w:r>
      <w:r w:rsidRPr="003E6F86">
        <w:rPr>
          <w:rStyle w:val="IntenseEmphasis"/>
          <w:rFonts w:cs="Arial"/>
          <w:color w:val="00B050"/>
        </w:rPr>
        <w:t>NJ</w:t>
      </w:r>
      <w:r w:rsidRPr="003E6F86">
        <w:rPr>
          <w:rStyle w:val="IntenseEmphasis"/>
          <w:rFonts w:cs="Arial"/>
          <w:color w:val="0070C0"/>
        </w:rPr>
        <w:t>START</w:t>
      </w:r>
      <w:r w:rsidR="00A511FC">
        <w:t xml:space="preserve"> </w:t>
      </w:r>
      <w:r w:rsidR="00CE00E7">
        <w:t>Quote</w:t>
      </w:r>
      <w:r w:rsidR="005D4337">
        <w:t xml:space="preserve">s </w:t>
      </w:r>
      <w:r w:rsidR="005F12C9">
        <w:t xml:space="preserve">remain viewable by the Vendor </w:t>
      </w:r>
      <w:r w:rsidR="001A0104">
        <w:t>{</w:t>
      </w:r>
      <w:r w:rsidR="005F12C9">
        <w:t>Bidder</w:t>
      </w:r>
      <w:r w:rsidR="001A0104">
        <w:t>}</w:t>
      </w:r>
      <w:r w:rsidR="005F12C9">
        <w:t xml:space="preserve"> on its Vendor Profile Homepage, they </w:t>
      </w:r>
      <w:r w:rsidR="005D4337">
        <w:t xml:space="preserve">are removed from </w:t>
      </w:r>
      <w:r w:rsidR="005F12C9">
        <w:t xml:space="preserve">the Division’s view </w:t>
      </w:r>
      <w:r w:rsidR="005D4337">
        <w:t xml:space="preserve">and </w:t>
      </w:r>
      <w:r w:rsidR="005F12C9">
        <w:t>can</w:t>
      </w:r>
      <w:r w:rsidR="005D4337">
        <w:t xml:space="preserve">not be considered for </w:t>
      </w:r>
      <w:r w:rsidR="001D2ACC">
        <w:t>Blanket P.O.</w:t>
      </w:r>
      <w:r w:rsidR="005D4337">
        <w:t xml:space="preserve"> award. T</w:t>
      </w:r>
      <w:r w:rsidR="005D4337" w:rsidRPr="00B13A1D">
        <w:t xml:space="preserve">he </w:t>
      </w:r>
      <w:r w:rsidR="005D4337">
        <w:t xml:space="preserve">Vendor </w:t>
      </w:r>
      <w:r w:rsidR="001A0104">
        <w:t>{</w:t>
      </w:r>
      <w:r w:rsidR="005D4337">
        <w:t>Bidder</w:t>
      </w:r>
      <w:r w:rsidR="001A0104">
        <w:t>}</w:t>
      </w:r>
      <w:r w:rsidR="005D4337" w:rsidRPr="00B13A1D">
        <w:t xml:space="preserve"> may submit a revised </w:t>
      </w:r>
      <w:r w:rsidR="00CE00E7">
        <w:t>Quote</w:t>
      </w:r>
      <w:r w:rsidR="005D4337" w:rsidRPr="00B13A1D">
        <w:t xml:space="preserve"> as long as the </w:t>
      </w:r>
      <w:r w:rsidR="00CE00E7">
        <w:t>Quote</w:t>
      </w:r>
      <w:r w:rsidR="005D4337" w:rsidRPr="00B13A1D">
        <w:t xml:space="preserve"> is received prior to the announced date and time for </w:t>
      </w:r>
      <w:r w:rsidR="00CE00E7">
        <w:t>Quote</w:t>
      </w:r>
      <w:r w:rsidR="005D4337">
        <w:t xml:space="preserve"> submission</w:t>
      </w:r>
      <w:r w:rsidR="005D4337" w:rsidRPr="00B13A1D">
        <w:t>.</w:t>
      </w:r>
      <w:r w:rsidR="008D5E53">
        <w:t xml:space="preserve"> Vendors </w:t>
      </w:r>
      <w:r w:rsidR="001A0104">
        <w:t>{</w:t>
      </w:r>
      <w:r w:rsidR="008D5E53" w:rsidRPr="00384C71">
        <w:t>Bidders</w:t>
      </w:r>
      <w:r w:rsidR="001A0104" w:rsidRPr="00384C71">
        <w:t>}</w:t>
      </w:r>
      <w:r w:rsidR="008D5E53" w:rsidRPr="00384C71">
        <w:t xml:space="preserve"> may refer to the QRG</w:t>
      </w:r>
      <w:r w:rsidR="00890EB3" w:rsidRPr="00384C71">
        <w:t xml:space="preserve"> </w:t>
      </w:r>
      <w:r w:rsidR="008D5E53" w:rsidRPr="00384C71">
        <w:t xml:space="preserve">“Submit a </w:t>
      </w:r>
      <w:r w:rsidR="00CE00E7" w:rsidRPr="00384C71">
        <w:t>Quote</w:t>
      </w:r>
      <w:r w:rsidR="008D5E53" w:rsidRPr="00384C71">
        <w:t xml:space="preserve">” for additional instruction. QRGs are located on the </w:t>
      </w:r>
      <w:hyperlink r:id="rId29" w:history="1">
        <w:r w:rsidR="008D5E53" w:rsidRPr="00384C71">
          <w:rPr>
            <w:rStyle w:val="Hyperlink"/>
            <w:rFonts w:eastAsiaTheme="minorHAnsi" w:cs="Arial"/>
          </w:rPr>
          <w:t>NJSTART Vendor Support Page</w:t>
        </w:r>
      </w:hyperlink>
      <w:r w:rsidR="008D5E53" w:rsidRPr="00384C71">
        <w:rPr>
          <w:rStyle w:val="Hyperlink"/>
          <w:rFonts w:eastAsiaTheme="minorHAnsi" w:cs="Arial"/>
        </w:rPr>
        <w:t xml:space="preserve">.  </w:t>
      </w:r>
    </w:p>
    <w:p w14:paraId="65ABD73B" w14:textId="77777777" w:rsidR="005D4337" w:rsidRPr="00384C71" w:rsidRDefault="005D4337" w:rsidP="00851065"/>
    <w:p w14:paraId="0C6CD7BD" w14:textId="7B38188A" w:rsidR="00B13A1D" w:rsidRPr="00384C71" w:rsidRDefault="00BF2ADD" w:rsidP="00851065">
      <w:r w:rsidRPr="00384C71">
        <w:rPr>
          <w:b/>
          <w:u w:val="single"/>
        </w:rPr>
        <w:t>Hard Copy</w:t>
      </w:r>
      <w:r w:rsidRPr="00384C71">
        <w:t xml:space="preserve">: </w:t>
      </w:r>
      <w:r w:rsidR="00B13A1D" w:rsidRPr="00384C71">
        <w:t xml:space="preserve">A </w:t>
      </w:r>
      <w:r w:rsidR="00A3247E" w:rsidRPr="00384C71">
        <w:rPr>
          <w:rFonts w:cs="Arial"/>
          <w:szCs w:val="22"/>
        </w:rPr>
        <w:t>Vendor {Bidder}</w:t>
      </w:r>
      <w:r w:rsidR="00B13A1D" w:rsidRPr="00384C71">
        <w:t xml:space="preserve"> may request that its </w:t>
      </w:r>
      <w:r w:rsidR="003872B3" w:rsidRPr="00384C71">
        <w:t xml:space="preserve">hard copy </w:t>
      </w:r>
      <w:r w:rsidR="00CE00E7" w:rsidRPr="00384C71">
        <w:t>Quote</w:t>
      </w:r>
      <w:r w:rsidR="00B13A1D" w:rsidRPr="00384C71">
        <w:t xml:space="preserve"> be withdrawn prior to </w:t>
      </w:r>
      <w:r w:rsidR="00F15431" w:rsidRPr="00384C71">
        <w:t xml:space="preserve">the </w:t>
      </w:r>
      <w:r w:rsidR="00CE00E7" w:rsidRPr="00384C71">
        <w:t>Quote</w:t>
      </w:r>
      <w:r w:rsidR="009E666C" w:rsidRPr="00384C71">
        <w:t xml:space="preserve"> </w:t>
      </w:r>
      <w:r w:rsidR="00CA60BB" w:rsidRPr="00384C71">
        <w:t>opening</w:t>
      </w:r>
      <w:r w:rsidR="00B13A1D" w:rsidRPr="00384C71">
        <w:t xml:space="preserve">.  Such request must be made, in writing, to the Supervisor of the </w:t>
      </w:r>
      <w:r w:rsidR="00CE00E7" w:rsidRPr="00384C71">
        <w:t>Proposal</w:t>
      </w:r>
      <w:r w:rsidR="00052EB6" w:rsidRPr="00384C71">
        <w:t xml:space="preserve"> Review</w:t>
      </w:r>
      <w:r w:rsidR="00B13A1D" w:rsidRPr="00384C71">
        <w:t xml:space="preserve"> Unit</w:t>
      </w:r>
      <w:r w:rsidR="00081DC4" w:rsidRPr="00384C71">
        <w:t xml:space="preserve"> at the address provided in Section 1.4.7.2 below</w:t>
      </w:r>
      <w:r w:rsidR="00B13A1D" w:rsidRPr="00384C71">
        <w:t xml:space="preserve">.  </w:t>
      </w:r>
      <w:r w:rsidR="00A34609" w:rsidRPr="00384C71">
        <w:t>T</w:t>
      </w:r>
      <w:r w:rsidR="00B13A1D" w:rsidRPr="00384C71">
        <w:t xml:space="preserve">he </w:t>
      </w:r>
      <w:r w:rsidR="00526170" w:rsidRPr="00384C71">
        <w:t xml:space="preserve">Vendor </w:t>
      </w:r>
      <w:r w:rsidR="001A0104" w:rsidRPr="00384C71">
        <w:t>{</w:t>
      </w:r>
      <w:r w:rsidR="00526170" w:rsidRPr="00384C71">
        <w:t>Bidder</w:t>
      </w:r>
      <w:r w:rsidR="001A0104" w:rsidRPr="00384C71">
        <w:t>}</w:t>
      </w:r>
      <w:r w:rsidR="00B13A1D" w:rsidRPr="00384C71">
        <w:t xml:space="preserve"> may submit a revised </w:t>
      </w:r>
      <w:r w:rsidR="00CE00E7" w:rsidRPr="00384C71">
        <w:t>Quote</w:t>
      </w:r>
      <w:r w:rsidR="007C5C08" w:rsidRPr="00384C71">
        <w:t xml:space="preserve"> </w:t>
      </w:r>
      <w:r w:rsidR="00B13A1D" w:rsidRPr="00384C71">
        <w:t xml:space="preserve">as long as the </w:t>
      </w:r>
      <w:r w:rsidR="00CE00E7" w:rsidRPr="00384C71">
        <w:t>Quote</w:t>
      </w:r>
      <w:r w:rsidR="00B13A1D" w:rsidRPr="00384C71">
        <w:t xml:space="preserve"> is received prior to the announced date and time for </w:t>
      </w:r>
      <w:r w:rsidR="00CE00E7" w:rsidRPr="00384C71">
        <w:t>Quote</w:t>
      </w:r>
      <w:r w:rsidR="009E666C" w:rsidRPr="00384C71">
        <w:t xml:space="preserve"> </w:t>
      </w:r>
      <w:r w:rsidR="00D752EE" w:rsidRPr="00384C71">
        <w:t xml:space="preserve">submission </w:t>
      </w:r>
      <w:r w:rsidR="00B13A1D" w:rsidRPr="00384C71">
        <w:t>and at the place specified.</w:t>
      </w:r>
      <w:r w:rsidR="003872B3" w:rsidRPr="00384C71">
        <w:t xml:space="preserve"> </w:t>
      </w:r>
    </w:p>
    <w:p w14:paraId="469D3751" w14:textId="77777777" w:rsidR="00B13A1D" w:rsidRPr="00384C71" w:rsidRDefault="00B13A1D" w:rsidP="00851065"/>
    <w:p w14:paraId="185FE71C" w14:textId="4B6E5718" w:rsidR="00BF2ADD" w:rsidRPr="00002CC0" w:rsidRDefault="00CE00E7" w:rsidP="009D1F90">
      <w:pPr>
        <w:pStyle w:val="Heading4"/>
        <w:keepNext/>
      </w:pPr>
      <w:r w:rsidRPr="00384C71">
        <w:t>QUOTE</w:t>
      </w:r>
      <w:r w:rsidR="00002CC0" w:rsidRPr="00384C71">
        <w:t xml:space="preserve"> WITHDRAW</w:t>
      </w:r>
      <w:r w:rsidR="00E63634" w:rsidRPr="00384C71">
        <w:t>A</w:t>
      </w:r>
      <w:r w:rsidR="00002CC0" w:rsidRPr="00384C71">
        <w:t xml:space="preserve">L AFTER </w:t>
      </w:r>
      <w:r w:rsidRPr="00384C71">
        <w:t>QUOTE</w:t>
      </w:r>
      <w:r w:rsidR="000D4025" w:rsidRPr="00384C71">
        <w:t xml:space="preserve"> </w:t>
      </w:r>
      <w:r w:rsidR="00002CC0" w:rsidRPr="00384C71">
        <w:t>OPENING</w:t>
      </w:r>
      <w:r w:rsidR="00002CC0">
        <w:t xml:space="preserve">, BUT PRIOR TO </w:t>
      </w:r>
      <w:r w:rsidR="001D2ACC">
        <w:t>BLANKET P.O.</w:t>
      </w:r>
      <w:r w:rsidR="00002CC0">
        <w:t xml:space="preserve"> AWARD</w:t>
      </w:r>
    </w:p>
    <w:p w14:paraId="3231D7FE" w14:textId="77777777" w:rsidR="00BF2ADD" w:rsidRDefault="00BF2ADD" w:rsidP="009D1F90">
      <w:pPr>
        <w:keepNext/>
      </w:pPr>
    </w:p>
    <w:p w14:paraId="3D37F54E" w14:textId="60992002" w:rsidR="00B13A1D" w:rsidRPr="00B13A1D" w:rsidRDefault="00411F03" w:rsidP="009D1F90">
      <w:pPr>
        <w:keepNext/>
      </w:pPr>
      <w:r w:rsidRPr="00411F03">
        <w:rPr>
          <w:rStyle w:val="IntenseEmphasis"/>
          <w:rFonts w:cs="Arial"/>
          <w:color w:val="00B050"/>
          <w:u w:val="single"/>
        </w:rPr>
        <w:t>NJ</w:t>
      </w:r>
      <w:r w:rsidRPr="00411F03">
        <w:rPr>
          <w:rStyle w:val="IntenseEmphasis"/>
          <w:rFonts w:cs="Arial"/>
          <w:color w:val="0070C0"/>
          <w:u w:val="single"/>
        </w:rPr>
        <w:t>START</w:t>
      </w:r>
      <w:r w:rsidR="00BF2ADD" w:rsidRPr="00E63634">
        <w:rPr>
          <w:b/>
          <w:u w:val="single"/>
        </w:rPr>
        <w:t xml:space="preserve"> and Hard Copy</w:t>
      </w:r>
      <w:r w:rsidR="00BF2ADD">
        <w:t xml:space="preserve">: </w:t>
      </w:r>
      <w:r w:rsidR="00B13A1D" w:rsidRPr="00B13A1D">
        <w:t xml:space="preserve">If, after </w:t>
      </w:r>
      <w:r w:rsidR="00F15431">
        <w:t xml:space="preserve">the </w:t>
      </w:r>
      <w:r w:rsidR="00CE00E7">
        <w:t>Quote</w:t>
      </w:r>
      <w:r w:rsidR="009E666C">
        <w:t xml:space="preserve"> </w:t>
      </w:r>
      <w:r w:rsidR="00CA60BB">
        <w:t>opening</w:t>
      </w:r>
      <w:r w:rsidR="009D7CB1">
        <w:t>,</w:t>
      </w:r>
      <w:r w:rsidR="00B13A1D" w:rsidRPr="00B13A1D">
        <w:t xml:space="preserve"> but before </w:t>
      </w:r>
      <w:r w:rsidR="001D2ACC">
        <w:t>Blanket P.O.</w:t>
      </w:r>
      <w:r w:rsidR="00B13A1D" w:rsidRPr="00B13A1D">
        <w:t xml:space="preserve"> award, a </w:t>
      </w:r>
      <w:r w:rsidR="00A3247E">
        <w:rPr>
          <w:rFonts w:cs="Arial"/>
          <w:szCs w:val="22"/>
        </w:rPr>
        <w:t>Vendor {Bidder}</w:t>
      </w:r>
      <w:r w:rsidR="00B13A1D" w:rsidRPr="00B13A1D">
        <w:t xml:space="preserve"> discovers an error in its </w:t>
      </w:r>
      <w:r w:rsidR="00CE00E7">
        <w:t>Quote</w:t>
      </w:r>
      <w:r w:rsidR="00B13A1D" w:rsidRPr="00B13A1D">
        <w:t xml:space="preserve">, the </w:t>
      </w:r>
      <w:r w:rsidR="00526170">
        <w:t xml:space="preserve">Vendor </w:t>
      </w:r>
      <w:r w:rsidR="00AB723B">
        <w:t>{</w:t>
      </w:r>
      <w:r w:rsidR="00526170">
        <w:t>Bidder</w:t>
      </w:r>
      <w:r w:rsidR="00AB723B">
        <w:t>}</w:t>
      </w:r>
      <w:r w:rsidR="00B13A1D" w:rsidRPr="00B13A1D">
        <w:t xml:space="preserve"> may make </w:t>
      </w:r>
      <w:r w:rsidR="00E04770">
        <w:t xml:space="preserve">a </w:t>
      </w:r>
      <w:r w:rsidR="00B13A1D" w:rsidRPr="00B13A1D">
        <w:t xml:space="preserve">written request to the Supervisor of the </w:t>
      </w:r>
      <w:r w:rsidR="00CE00E7">
        <w:t>Proposal</w:t>
      </w:r>
      <w:r w:rsidR="00CE3C18">
        <w:t xml:space="preserve"> </w:t>
      </w:r>
      <w:r w:rsidR="004970A3">
        <w:t>Review</w:t>
      </w:r>
      <w:r w:rsidR="00B13A1D" w:rsidRPr="00B13A1D">
        <w:t xml:space="preserve"> Unit to withdraw its</w:t>
      </w:r>
      <w:r w:rsidR="005D4337">
        <w:t xml:space="preserve"> </w:t>
      </w:r>
      <w:r w:rsidR="00CE00E7">
        <w:t>Quote</w:t>
      </w:r>
      <w:r w:rsidR="00B13A1D" w:rsidRPr="00B13A1D">
        <w:t xml:space="preserve"> from consideration for award.</w:t>
      </w:r>
      <w:r w:rsidR="00CE3C18" w:rsidRPr="00B13A1D">
        <w:t xml:space="preserve">  </w:t>
      </w:r>
      <w:r w:rsidR="00CE3C18" w:rsidRPr="00CE3C18">
        <w:t xml:space="preserve">If the </w:t>
      </w:r>
      <w:r w:rsidR="00526170">
        <w:t>Vendor</w:t>
      </w:r>
      <w:r w:rsidR="000A16FB">
        <w:t xml:space="preserve">’s </w:t>
      </w:r>
      <w:r w:rsidR="00AB723B">
        <w:t>{</w:t>
      </w:r>
      <w:r w:rsidR="000A16FB">
        <w:t>Bidder</w:t>
      </w:r>
      <w:r w:rsidR="00CE3C18" w:rsidRPr="00CE3C18">
        <w:t>’s</w:t>
      </w:r>
      <w:r w:rsidR="00AB723B">
        <w:t>}</w:t>
      </w:r>
      <w:r w:rsidR="00CE3C18" w:rsidRPr="00CE3C18">
        <w:t xml:space="preserve"> request to withdraw is made in good faith, and the State will not be significantly prejudiced by granting the withdrawal of the </w:t>
      </w:r>
      <w:r w:rsidR="00CE00E7">
        <w:t>Quote</w:t>
      </w:r>
      <w:r w:rsidR="00CE3C18" w:rsidRPr="00CE3C18">
        <w:t xml:space="preserve"> beyond the loss of the benefit of the bargain to the State of the withdrawing </w:t>
      </w:r>
      <w:r w:rsidR="00526170">
        <w:t>Vendor</w:t>
      </w:r>
      <w:r w:rsidR="000A16FB">
        <w:t>’s</w:t>
      </w:r>
      <w:r w:rsidR="00526170">
        <w:t xml:space="preserve"> </w:t>
      </w:r>
      <w:r w:rsidR="00AB723B">
        <w:t>{</w:t>
      </w:r>
      <w:r w:rsidR="00526170">
        <w:t>Bidder</w:t>
      </w:r>
      <w:r w:rsidR="00CE3C18" w:rsidRPr="00CE3C18">
        <w:t>’s</w:t>
      </w:r>
      <w:r w:rsidR="00AB723B">
        <w:t>}</w:t>
      </w:r>
      <w:r w:rsidR="00CE3C18" w:rsidRPr="00CE3C18">
        <w:t xml:space="preserve"> offer, the request shall be granted.</w:t>
      </w:r>
      <w:r w:rsidR="00CE3C18" w:rsidRPr="00825E9D">
        <w:t xml:space="preserve">  </w:t>
      </w:r>
      <w:r w:rsidR="00B13A1D" w:rsidRPr="00B13A1D">
        <w:t xml:space="preserve"> Evidence of the </w:t>
      </w:r>
      <w:r w:rsidR="00526170">
        <w:t>Vendor</w:t>
      </w:r>
      <w:r w:rsidR="000A16FB">
        <w:t>’s</w:t>
      </w:r>
      <w:r w:rsidR="00526170">
        <w:t xml:space="preserve"> </w:t>
      </w:r>
      <w:r w:rsidR="00AB723B">
        <w:t>{</w:t>
      </w:r>
      <w:r w:rsidR="00526170">
        <w:t>Bidder</w:t>
      </w:r>
      <w:r w:rsidR="00B13A1D" w:rsidRPr="00B13A1D">
        <w:t>’s</w:t>
      </w:r>
      <w:r w:rsidR="00AB723B">
        <w:t>}</w:t>
      </w:r>
      <w:r w:rsidR="00B13A1D" w:rsidRPr="00B13A1D">
        <w:t xml:space="preserve"> good faith in making this request </w:t>
      </w:r>
      <w:r w:rsidR="00CE3C18">
        <w:t xml:space="preserve">can be demonstrated by one </w:t>
      </w:r>
      <w:r w:rsidR="00B0703C">
        <w:rPr>
          <w:rFonts w:cs="Arial"/>
        </w:rPr>
        <w:t xml:space="preserve">(1) </w:t>
      </w:r>
      <w:r w:rsidR="00CE3C18">
        <w:t xml:space="preserve">or more of the following factors: </w:t>
      </w:r>
      <w:r w:rsidR="005D7AA3">
        <w:t xml:space="preserve">A </w:t>
      </w:r>
      <w:r w:rsidR="00B0621D">
        <w:t xml:space="preserve">mistake is so significant that to enforce the </w:t>
      </w:r>
      <w:r w:rsidR="001D2ACC">
        <w:t>Blanket P.O.</w:t>
      </w:r>
      <w:r w:rsidR="00B0621D">
        <w:t xml:space="preserve"> resulting from the </w:t>
      </w:r>
      <w:r w:rsidR="00CE00E7">
        <w:t>Quote</w:t>
      </w:r>
      <w:r w:rsidR="00B0621D">
        <w:t xml:space="preserve"> would be unconscionable; that the mistake relates to a material feature</w:t>
      </w:r>
      <w:r w:rsidR="005D7AA3">
        <w:t xml:space="preserve"> or term</w:t>
      </w:r>
      <w:r w:rsidR="00B0621D">
        <w:t xml:space="preserve"> of the </w:t>
      </w:r>
      <w:r w:rsidR="001D2ACC">
        <w:t>Blanket P.O.</w:t>
      </w:r>
      <w:r w:rsidR="00B0621D">
        <w:t>;</w:t>
      </w:r>
      <w:r w:rsidR="005D7AA3">
        <w:t xml:space="preserve"> and</w:t>
      </w:r>
      <w:r w:rsidR="00B0621D">
        <w:t xml:space="preserve"> that the mistake occurred notwithstanding the </w:t>
      </w:r>
      <w:r w:rsidR="00526170">
        <w:t>Vendor</w:t>
      </w:r>
      <w:r w:rsidR="000A16FB">
        <w:t>’s</w:t>
      </w:r>
      <w:r w:rsidR="00526170">
        <w:t xml:space="preserve"> </w:t>
      </w:r>
      <w:r w:rsidR="00AB723B">
        <w:t>{</w:t>
      </w:r>
      <w:r w:rsidR="00526170">
        <w:t>Bidder</w:t>
      </w:r>
      <w:r w:rsidR="00B0621D">
        <w:t>’s</w:t>
      </w:r>
      <w:r w:rsidR="00AB723B">
        <w:t>}</w:t>
      </w:r>
      <w:r w:rsidR="00B0621D">
        <w:t xml:space="preserve"> exercise of reasonable care.</w:t>
      </w:r>
      <w:r w:rsidR="001F11CD">
        <w:t xml:space="preserve">  </w:t>
      </w:r>
      <w:r w:rsidR="008031E0">
        <w:t xml:space="preserve">After </w:t>
      </w:r>
      <w:r w:rsidR="00CE00E7">
        <w:t>Quote</w:t>
      </w:r>
      <w:r w:rsidR="00E57B0C">
        <w:t xml:space="preserve"> </w:t>
      </w:r>
      <w:r w:rsidR="00CA60BB">
        <w:t>opening</w:t>
      </w:r>
      <w:r w:rsidR="008031E0">
        <w:t>, while pursuant to the provisions of this section</w:t>
      </w:r>
      <w:r w:rsidR="0028112E">
        <w:t xml:space="preserve"> a</w:t>
      </w:r>
      <w:r w:rsidR="005D7AA3">
        <w:t xml:space="preserve"> </w:t>
      </w:r>
      <w:r w:rsidR="00A3247E">
        <w:rPr>
          <w:rFonts w:cs="Arial"/>
          <w:szCs w:val="22"/>
        </w:rPr>
        <w:t>Vendor {Bidder}</w:t>
      </w:r>
      <w:r w:rsidR="008031E0">
        <w:t xml:space="preserve"> may request to withdraw </w:t>
      </w:r>
      <w:r w:rsidR="005D7AA3">
        <w:t>its</w:t>
      </w:r>
      <w:r w:rsidR="008031E0">
        <w:t xml:space="preserve"> </w:t>
      </w:r>
      <w:r w:rsidR="00CE00E7">
        <w:t>Quote</w:t>
      </w:r>
      <w:r w:rsidR="008031E0">
        <w:t xml:space="preserve"> and the Director may in </w:t>
      </w:r>
      <w:r w:rsidR="002A72CD">
        <w:t>his/</w:t>
      </w:r>
      <w:r w:rsidR="008031E0">
        <w:t xml:space="preserve">her discretion allow </w:t>
      </w:r>
      <w:r w:rsidR="00F71479">
        <w:t xml:space="preserve">said </w:t>
      </w:r>
      <w:r w:rsidR="00526170">
        <w:t xml:space="preserve">Vendor </w:t>
      </w:r>
      <w:r w:rsidR="00AB723B">
        <w:t>{</w:t>
      </w:r>
      <w:r w:rsidR="00526170">
        <w:t>Bidder</w:t>
      </w:r>
      <w:r w:rsidR="00AB723B">
        <w:t>}</w:t>
      </w:r>
      <w:r w:rsidR="008031E0">
        <w:t xml:space="preserve"> to withdraw it, the Division also may take notice of repeated or unusual requests </w:t>
      </w:r>
      <w:r w:rsidR="008031E0">
        <w:lastRenderedPageBreak/>
        <w:t>to withdraw b</w:t>
      </w:r>
      <w:r w:rsidR="00245358">
        <w:t xml:space="preserve">y a </w:t>
      </w:r>
      <w:r w:rsidR="00A3247E">
        <w:rPr>
          <w:rFonts w:cs="Arial"/>
          <w:szCs w:val="22"/>
        </w:rPr>
        <w:t>Vendor {Bidder}</w:t>
      </w:r>
      <w:r w:rsidR="00245358">
        <w:t xml:space="preserve"> and take</w:t>
      </w:r>
      <w:r w:rsidR="008031E0">
        <w:t xml:space="preserve"> </w:t>
      </w:r>
      <w:r w:rsidR="00245358">
        <w:t>those</w:t>
      </w:r>
      <w:r w:rsidR="008031E0">
        <w:t xml:space="preserve"> </w:t>
      </w:r>
      <w:r w:rsidR="00245358">
        <w:t>prior requests to withdraw</w:t>
      </w:r>
      <w:r w:rsidR="008031E0">
        <w:t xml:space="preserve"> in</w:t>
      </w:r>
      <w:r w:rsidR="00245358">
        <w:t>to</w:t>
      </w:r>
      <w:r w:rsidR="008031E0">
        <w:t xml:space="preserve"> consideration when evaluating the </w:t>
      </w:r>
      <w:r w:rsidR="00526170">
        <w:t>Vendor</w:t>
      </w:r>
      <w:r w:rsidR="000A16FB">
        <w:t>’s</w:t>
      </w:r>
      <w:r w:rsidR="00526170">
        <w:t xml:space="preserve"> </w:t>
      </w:r>
      <w:r w:rsidR="00AB723B">
        <w:t>{</w:t>
      </w:r>
      <w:r w:rsidR="00526170">
        <w:t>Bidder</w:t>
      </w:r>
      <w:r w:rsidR="008031E0">
        <w:t>’s</w:t>
      </w:r>
      <w:r w:rsidR="00AB723B">
        <w:t>}</w:t>
      </w:r>
      <w:r w:rsidR="008031E0">
        <w:t xml:space="preserve"> future </w:t>
      </w:r>
      <w:r w:rsidR="00CE00E7">
        <w:t>Quote</w:t>
      </w:r>
      <w:r w:rsidR="00AB723B">
        <w:t>s</w:t>
      </w:r>
      <w:r w:rsidR="008031E0">
        <w:t>.</w:t>
      </w:r>
    </w:p>
    <w:p w14:paraId="26CA767F" w14:textId="77777777" w:rsidR="00B13A1D" w:rsidRPr="00B13A1D" w:rsidRDefault="00B13A1D" w:rsidP="00851065"/>
    <w:p w14:paraId="4030B2B7" w14:textId="21021B81" w:rsidR="00B13A1D" w:rsidRPr="00B13A1D" w:rsidRDefault="00B13A1D" w:rsidP="00851065">
      <w:r w:rsidRPr="00B13A1D">
        <w:t xml:space="preserve">All </w:t>
      </w:r>
      <w:r w:rsidR="00CE00E7">
        <w:t>Quote</w:t>
      </w:r>
      <w:r w:rsidRPr="00B13A1D">
        <w:t xml:space="preserve"> withdrawal requests must include the </w:t>
      </w:r>
      <w:r w:rsidR="00002CC0">
        <w:t xml:space="preserve">Bid Solicitation </w:t>
      </w:r>
      <w:r w:rsidRPr="00B13A1D">
        <w:t xml:space="preserve">identification number and the final </w:t>
      </w:r>
      <w:r w:rsidR="00CE00E7">
        <w:t>Quote</w:t>
      </w:r>
      <w:r w:rsidR="009E666C">
        <w:t xml:space="preserve"> </w:t>
      </w:r>
      <w:r w:rsidR="00D752EE">
        <w:t>submission</w:t>
      </w:r>
      <w:r w:rsidRPr="00B13A1D">
        <w:t xml:space="preserve"> date and </w:t>
      </w:r>
      <w:r w:rsidR="00763611">
        <w:t xml:space="preserve">be </w:t>
      </w:r>
      <w:r w:rsidRPr="00B13A1D">
        <w:t>sent to the following address:</w:t>
      </w:r>
    </w:p>
    <w:p w14:paraId="2744E262" w14:textId="77777777" w:rsidR="00B13A1D" w:rsidRPr="00851065" w:rsidRDefault="00B13A1D" w:rsidP="0006639D"/>
    <w:p w14:paraId="18ADA385" w14:textId="77777777" w:rsidR="00B13A1D" w:rsidRPr="00851065" w:rsidRDefault="00B13A1D" w:rsidP="00B13A1D">
      <w:pPr>
        <w:ind w:left="2160"/>
      </w:pPr>
      <w:r w:rsidRPr="00851065">
        <w:t>Department of the Treasury</w:t>
      </w:r>
    </w:p>
    <w:p w14:paraId="5866D798" w14:textId="77777777" w:rsidR="00E04770" w:rsidRPr="00851065" w:rsidRDefault="0028112E" w:rsidP="00B13A1D">
      <w:pPr>
        <w:ind w:left="2160"/>
      </w:pPr>
      <w:r w:rsidRPr="00851065">
        <w:t>Division of Purchase and Property</w:t>
      </w:r>
    </w:p>
    <w:p w14:paraId="7C69B77C" w14:textId="77777777" w:rsidR="00B13A1D" w:rsidRPr="00851065" w:rsidRDefault="00B13A1D" w:rsidP="00B13A1D">
      <w:pPr>
        <w:ind w:left="2160"/>
      </w:pPr>
      <w:r w:rsidRPr="00851065">
        <w:t xml:space="preserve">PO Box </w:t>
      </w:r>
      <w:r w:rsidR="005328A7">
        <w:t>230</w:t>
      </w:r>
    </w:p>
    <w:p w14:paraId="7EB10502" w14:textId="77777777" w:rsidR="00B13A1D" w:rsidRPr="00851065" w:rsidRDefault="00B13A1D" w:rsidP="00B13A1D">
      <w:pPr>
        <w:ind w:left="2160"/>
      </w:pPr>
      <w:r w:rsidRPr="00851065">
        <w:t>33 West State Street – 9</w:t>
      </w:r>
      <w:r w:rsidRPr="00851065">
        <w:rPr>
          <w:vertAlign w:val="superscript"/>
        </w:rPr>
        <w:t>th</w:t>
      </w:r>
      <w:r w:rsidRPr="00851065">
        <w:t xml:space="preserve"> Floor</w:t>
      </w:r>
    </w:p>
    <w:p w14:paraId="681A0C65" w14:textId="77777777" w:rsidR="00B13A1D" w:rsidRPr="00851065" w:rsidRDefault="00B13A1D" w:rsidP="00B13A1D">
      <w:pPr>
        <w:ind w:left="2160"/>
      </w:pPr>
      <w:r w:rsidRPr="00851065">
        <w:t>Trenton, New Jersey 08625-</w:t>
      </w:r>
      <w:r w:rsidR="0028112E" w:rsidRPr="00851065">
        <w:t>0039</w:t>
      </w:r>
    </w:p>
    <w:p w14:paraId="4A5A6378" w14:textId="77777777" w:rsidR="00B13A1D" w:rsidRPr="00851065" w:rsidRDefault="00B13A1D" w:rsidP="00B13A1D">
      <w:pPr>
        <w:ind w:left="2160"/>
      </w:pPr>
      <w:r w:rsidRPr="00851065">
        <w:t xml:space="preserve">Attention:  Supervisor, </w:t>
      </w:r>
      <w:r w:rsidR="00CE00E7">
        <w:t>Proposal</w:t>
      </w:r>
      <w:r w:rsidR="00292F13" w:rsidRPr="00851065">
        <w:t xml:space="preserve"> Review </w:t>
      </w:r>
      <w:r w:rsidRPr="00851065">
        <w:t>Unit</w:t>
      </w:r>
    </w:p>
    <w:p w14:paraId="08A6D833" w14:textId="77777777" w:rsidR="00B13A1D" w:rsidRPr="00851065" w:rsidRDefault="00B13A1D" w:rsidP="00851065"/>
    <w:p w14:paraId="03C0DBB2" w14:textId="6D6DCF8E" w:rsidR="00B13A1D" w:rsidRPr="00B13A1D" w:rsidRDefault="00B13A1D" w:rsidP="00851065">
      <w:r w:rsidRPr="00B13A1D">
        <w:t xml:space="preserve">If during a </w:t>
      </w:r>
      <w:r w:rsidR="00CE00E7">
        <w:t>Quote</w:t>
      </w:r>
      <w:r w:rsidR="007C5C08">
        <w:t xml:space="preserve"> </w:t>
      </w:r>
      <w:r w:rsidRPr="00B13A1D">
        <w:t xml:space="preserve">evaluation process, an obvious pricing error made by a potential </w:t>
      </w:r>
      <w:r w:rsidR="001D2ACC">
        <w:t>Blanket P.O.</w:t>
      </w:r>
      <w:r w:rsidRPr="00B13A1D">
        <w:t xml:space="preserve"> awardee is found, the Director</w:t>
      </w:r>
      <w:r w:rsidR="00081DC4">
        <w:t xml:space="preserve"> or </w:t>
      </w:r>
      <w:r w:rsidR="002A72CD">
        <w:t>his/</w:t>
      </w:r>
      <w:r w:rsidR="00081DC4">
        <w:t>her designee</w:t>
      </w:r>
      <w:r w:rsidRPr="00B13A1D">
        <w:t xml:space="preserve"> shall issue written notice to the </w:t>
      </w:r>
      <w:r w:rsidR="00AB723B">
        <w:t>Vendor {</w:t>
      </w:r>
      <w:r w:rsidR="00526170">
        <w:t>Bidder</w:t>
      </w:r>
      <w:r w:rsidR="00AB723B">
        <w:t>}</w:t>
      </w:r>
      <w:r w:rsidRPr="00B13A1D">
        <w:t xml:space="preserve">.  The </w:t>
      </w:r>
      <w:r w:rsidR="00526170">
        <w:t xml:space="preserve">Vendor </w:t>
      </w:r>
      <w:r w:rsidR="00AB723B">
        <w:t>{</w:t>
      </w:r>
      <w:r w:rsidR="00526170">
        <w:t>Bidder</w:t>
      </w:r>
      <w:r w:rsidR="00AB723B">
        <w:t>}</w:t>
      </w:r>
      <w:r w:rsidRPr="00B13A1D">
        <w:t xml:space="preserve"> will have </w:t>
      </w:r>
      <w:r w:rsidR="00202C2C">
        <w:t xml:space="preserve">up to </w:t>
      </w:r>
      <w:r w:rsidRPr="00B13A1D">
        <w:t>five</w:t>
      </w:r>
      <w:r w:rsidR="002C4FEE">
        <w:t xml:space="preserve"> </w:t>
      </w:r>
      <w:r w:rsidR="009819AA">
        <w:t>(5)</w:t>
      </w:r>
      <w:r w:rsidR="002C4FEE">
        <w:t xml:space="preserve"> business</w:t>
      </w:r>
      <w:r w:rsidR="009819AA">
        <w:t xml:space="preserve"> </w:t>
      </w:r>
      <w:r w:rsidRPr="00B13A1D">
        <w:t xml:space="preserve">days after receipt of the notice to confirm its pricing.  If the </w:t>
      </w:r>
      <w:r w:rsidR="00526170">
        <w:t xml:space="preserve">Vendor </w:t>
      </w:r>
      <w:r w:rsidR="00AB723B">
        <w:t>{</w:t>
      </w:r>
      <w:r w:rsidR="00526170">
        <w:t>Bidder</w:t>
      </w:r>
      <w:r w:rsidR="00AB723B">
        <w:t>}</w:t>
      </w:r>
      <w:r w:rsidRPr="00B13A1D">
        <w:t xml:space="preserve"> fails to respond, its </w:t>
      </w:r>
      <w:r w:rsidR="00CE00E7">
        <w:t>Quote</w:t>
      </w:r>
      <w:r w:rsidR="007C5C08">
        <w:t xml:space="preserve"> </w:t>
      </w:r>
      <w:r w:rsidRPr="00B13A1D">
        <w:t xml:space="preserve">shall be considered withdrawn, and no further consideration shall be given </w:t>
      </w:r>
      <w:r w:rsidR="002C4FEE">
        <w:t xml:space="preserve">to </w:t>
      </w:r>
      <w:r w:rsidRPr="00B13A1D">
        <w:t>it.</w:t>
      </w:r>
    </w:p>
    <w:p w14:paraId="18B8F3DD" w14:textId="77777777" w:rsidR="00D20F29" w:rsidRDefault="00D20F29" w:rsidP="00851065"/>
    <w:p w14:paraId="0A70219B" w14:textId="77777777" w:rsidR="00DB2B59" w:rsidRDefault="000746B7" w:rsidP="009D1F90">
      <w:pPr>
        <w:pStyle w:val="Heading3"/>
        <w:keepNext/>
        <w:ind w:right="108"/>
        <w:rPr>
          <w:rFonts w:eastAsia="MS Mincho"/>
        </w:rPr>
      </w:pPr>
      <w:bookmarkStart w:id="70" w:name="_Toc400531485"/>
      <w:bookmarkStart w:id="71" w:name="_Toc428533955"/>
      <w:bookmarkStart w:id="72" w:name="_Toc519082192"/>
      <w:r w:rsidRPr="00826719">
        <w:rPr>
          <w:rFonts w:eastAsia="MS Mincho"/>
          <w:caps w:val="0"/>
        </w:rPr>
        <w:t>JOINT V</w:t>
      </w:r>
      <w:r w:rsidRPr="005B44C2">
        <w:rPr>
          <w:rFonts w:eastAsia="MS Mincho"/>
          <w:caps w:val="0"/>
        </w:rPr>
        <w:t>ENTURE</w:t>
      </w:r>
      <w:bookmarkEnd w:id="70"/>
      <w:bookmarkEnd w:id="71"/>
      <w:bookmarkEnd w:id="72"/>
    </w:p>
    <w:p w14:paraId="0AC5F341" w14:textId="77777777" w:rsidR="00DB2B59" w:rsidRDefault="00DB2B59" w:rsidP="009D1F90">
      <w:pPr>
        <w:keepNext/>
      </w:pPr>
    </w:p>
    <w:p w14:paraId="6711C413" w14:textId="30E9538A" w:rsidR="00E456D4" w:rsidRPr="00D629FA" w:rsidRDefault="00D90C0E" w:rsidP="009D1F90">
      <w:pPr>
        <w:keepNext/>
      </w:pPr>
      <w:r>
        <w:t xml:space="preserve">If a </w:t>
      </w:r>
      <w:r w:rsidR="00F947BD">
        <w:t>J</w:t>
      </w:r>
      <w:r>
        <w:t xml:space="preserve">oint </w:t>
      </w:r>
      <w:r w:rsidR="00F947BD">
        <w:t>V</w:t>
      </w:r>
      <w:r>
        <w:t xml:space="preserve">enture is submitting a </w:t>
      </w:r>
      <w:r w:rsidR="00CE00E7">
        <w:t>Quote</w:t>
      </w:r>
      <w:r>
        <w:t xml:space="preserve">, the agreement between the parties relating to such </w:t>
      </w:r>
      <w:r w:rsidR="00F947BD">
        <w:t>J</w:t>
      </w:r>
      <w:r>
        <w:t xml:space="preserve">oint </w:t>
      </w:r>
      <w:r w:rsidR="00F947BD">
        <w:t>V</w:t>
      </w:r>
      <w:r>
        <w:t xml:space="preserve">enture should be submitted with the </w:t>
      </w:r>
      <w:r w:rsidR="00F947BD">
        <w:t>J</w:t>
      </w:r>
      <w:r>
        <w:t xml:space="preserve">oint </w:t>
      </w:r>
      <w:r w:rsidR="00F947BD">
        <w:t>V</w:t>
      </w:r>
      <w:r>
        <w:t xml:space="preserve">enture’s </w:t>
      </w:r>
      <w:r w:rsidR="00CE00E7">
        <w:t>Quote</w:t>
      </w:r>
      <w:r>
        <w:t xml:space="preserve">.  Authorized signatories from each party </w:t>
      </w:r>
      <w:r w:rsidRPr="00D629FA">
        <w:t xml:space="preserve">comprising the </w:t>
      </w:r>
      <w:r w:rsidR="002460CE" w:rsidRPr="00D629FA">
        <w:t>J</w:t>
      </w:r>
      <w:r w:rsidRPr="00D629FA">
        <w:t xml:space="preserve">oint </w:t>
      </w:r>
      <w:r w:rsidR="002460CE" w:rsidRPr="00D629FA">
        <w:t>V</w:t>
      </w:r>
      <w:r w:rsidRPr="00D629FA">
        <w:t>enture must sign the</w:t>
      </w:r>
      <w:r w:rsidR="00DD60C3" w:rsidRPr="00D629FA">
        <w:t xml:space="preserve"> Offer and Acceptance </w:t>
      </w:r>
      <w:r w:rsidR="00627828" w:rsidRPr="00D629FA">
        <w:t>Page</w:t>
      </w:r>
      <w:r w:rsidRPr="00D629FA">
        <w:t xml:space="preserve">.  </w:t>
      </w:r>
      <w:r w:rsidR="00A34609" w:rsidRPr="00D629FA">
        <w:t xml:space="preserve">Each party to the </w:t>
      </w:r>
      <w:r w:rsidR="00F947BD" w:rsidRPr="00D629FA">
        <w:t>J</w:t>
      </w:r>
      <w:r w:rsidR="00A34609" w:rsidRPr="00D629FA">
        <w:t xml:space="preserve">oint </w:t>
      </w:r>
      <w:r w:rsidR="00F947BD" w:rsidRPr="00D629FA">
        <w:t>V</w:t>
      </w:r>
      <w:r w:rsidR="00A34609" w:rsidRPr="00D629FA">
        <w:t xml:space="preserve">enture must </w:t>
      </w:r>
      <w:r w:rsidR="00D91A12" w:rsidRPr="00D629FA">
        <w:t xml:space="preserve">individually </w:t>
      </w:r>
      <w:r w:rsidR="00A34609" w:rsidRPr="00D629FA">
        <w:t>comply with all the form</w:t>
      </w:r>
      <w:r w:rsidR="00D91A12" w:rsidRPr="00D629FA">
        <w:t>s</w:t>
      </w:r>
      <w:r w:rsidR="00A34609" w:rsidRPr="00D629FA">
        <w:t xml:space="preserve"> and certification requirements in Section</w:t>
      </w:r>
      <w:r w:rsidR="00D91A12" w:rsidRPr="00D629FA">
        <w:t>s</w:t>
      </w:r>
      <w:r w:rsidR="00A34609" w:rsidRPr="00D629FA">
        <w:t xml:space="preserve"> 4.4.1 and 4.4.2</w:t>
      </w:r>
      <w:r w:rsidR="00D91A12" w:rsidRPr="00D629FA">
        <w:t xml:space="preserve"> of this </w:t>
      </w:r>
      <w:r w:rsidR="00A1778E" w:rsidRPr="00D629FA">
        <w:t>Bid Solicitation</w:t>
      </w:r>
      <w:r w:rsidR="00B44B63" w:rsidRPr="00D629FA">
        <w:t xml:space="preserve">. </w:t>
      </w:r>
    </w:p>
    <w:p w14:paraId="2F9C0756" w14:textId="77777777" w:rsidR="00C833FB" w:rsidRPr="00D629FA" w:rsidRDefault="00D91A12" w:rsidP="00851065">
      <w:r w:rsidRPr="00D629FA">
        <w:t xml:space="preserve"> </w:t>
      </w:r>
    </w:p>
    <w:p w14:paraId="0FD24071" w14:textId="77777777" w:rsidR="00EF72B4" w:rsidRPr="00EF72B4" w:rsidRDefault="000746B7" w:rsidP="009D1F90">
      <w:pPr>
        <w:pStyle w:val="Heading3"/>
        <w:keepNext/>
      </w:pPr>
      <w:bookmarkStart w:id="73" w:name="_Toc400531486"/>
      <w:bookmarkStart w:id="74" w:name="_Toc428533956"/>
      <w:bookmarkStart w:id="75" w:name="_Toc519082193"/>
      <w:r w:rsidRPr="00D629FA">
        <w:rPr>
          <w:caps w:val="0"/>
        </w:rPr>
        <w:t>RECIPROCITY</w:t>
      </w:r>
      <w:r w:rsidRPr="00EF72B4">
        <w:rPr>
          <w:caps w:val="0"/>
        </w:rPr>
        <w:t xml:space="preserve"> FOR JURISDICTIONAL </w:t>
      </w:r>
      <w:r>
        <w:rPr>
          <w:caps w:val="0"/>
        </w:rPr>
        <w:t>VENDOR {BIDDER}</w:t>
      </w:r>
      <w:r w:rsidRPr="00EF72B4">
        <w:rPr>
          <w:caps w:val="0"/>
        </w:rPr>
        <w:t xml:space="preserve"> PREFERENCE</w:t>
      </w:r>
      <w:bookmarkEnd w:id="73"/>
      <w:bookmarkEnd w:id="74"/>
      <w:bookmarkEnd w:id="75"/>
    </w:p>
    <w:p w14:paraId="0FFEEC7F" w14:textId="77777777" w:rsidR="00EF72B4" w:rsidRDefault="00EF72B4" w:rsidP="009D1F90">
      <w:pPr>
        <w:keepNext/>
      </w:pPr>
    </w:p>
    <w:p w14:paraId="41C37584" w14:textId="77777777" w:rsidR="00EF72B4" w:rsidRPr="00851065" w:rsidRDefault="00EF72B4" w:rsidP="009D1F90">
      <w:pPr>
        <w:keepNext/>
      </w:pPr>
      <w:r w:rsidRPr="00851065">
        <w:t xml:space="preserve">In accordance with </w:t>
      </w:r>
      <w:r w:rsidRPr="00851065">
        <w:rPr>
          <w:u w:val="single"/>
        </w:rPr>
        <w:t>N.J.S.A.</w:t>
      </w:r>
      <w:r w:rsidRPr="00851065">
        <w:t xml:space="preserve"> 52:32-1.4 and </w:t>
      </w:r>
      <w:r w:rsidRPr="00851065">
        <w:rPr>
          <w:u w:val="single"/>
        </w:rPr>
        <w:t>N.J.A.C.</w:t>
      </w:r>
      <w:r w:rsidRPr="00851065">
        <w:t xml:space="preserve"> 17:12-2.1</w:t>
      </w:r>
      <w:r w:rsidR="00BD1C71" w:rsidRPr="00851065">
        <w:t>3</w:t>
      </w:r>
      <w:r w:rsidRPr="00851065">
        <w:t xml:space="preserve">, the State of New Jersey will invoke reciprocal action against an out-of-State </w:t>
      </w:r>
      <w:r w:rsidR="00A3247E">
        <w:rPr>
          <w:rFonts w:cs="Arial"/>
          <w:szCs w:val="22"/>
        </w:rPr>
        <w:t>Vendor {Bidder</w:t>
      </w:r>
      <w:r w:rsidR="00A3247E" w:rsidRPr="00851065">
        <w:t>}</w:t>
      </w:r>
      <w:r w:rsidRPr="00851065">
        <w:t xml:space="preserve"> whose state or locality maintains a preference practice for its </w:t>
      </w:r>
      <w:r w:rsidR="00DC44B5">
        <w:t xml:space="preserve">in-state </w:t>
      </w:r>
      <w:r w:rsidR="00A3247E">
        <w:rPr>
          <w:rFonts w:cs="Arial"/>
          <w:szCs w:val="22"/>
        </w:rPr>
        <w:t>Vendors {Bidders</w:t>
      </w:r>
      <w:r w:rsidR="00A3247E" w:rsidRPr="00851065">
        <w:t>}</w:t>
      </w:r>
      <w:r w:rsidRPr="00851065">
        <w:t xml:space="preserve">.  </w:t>
      </w:r>
      <w:r w:rsidR="004B58B1">
        <w:t xml:space="preserve">The State of </w:t>
      </w:r>
      <w:r w:rsidRPr="00851065">
        <w:t xml:space="preserve">New Jersey will use the annual surveys compiled by </w:t>
      </w:r>
      <w:r w:rsidR="00602528" w:rsidRPr="00152AB6">
        <w:t>the Council of State Governments, National Association of State P</w:t>
      </w:r>
      <w:r w:rsidR="00FA5EB5">
        <w:t>rocurement</w:t>
      </w:r>
      <w:r w:rsidR="00602528" w:rsidRPr="00152AB6">
        <w:t xml:space="preserve"> Officials, or the National Institute of Governmental Purchasing </w:t>
      </w:r>
      <w:r w:rsidR="004B58B1">
        <w:t xml:space="preserve">or a State’s statutes and regulations </w:t>
      </w:r>
      <w:r w:rsidR="00602528" w:rsidRPr="00152AB6">
        <w:t>to</w:t>
      </w:r>
      <w:r w:rsidRPr="00851065">
        <w:t xml:space="preserve"> </w:t>
      </w:r>
      <w:r w:rsidR="00EF7C33" w:rsidRPr="00851065">
        <w:t xml:space="preserve">identify States having preference laws, regulations, or practices and to </w:t>
      </w:r>
      <w:r w:rsidRPr="00851065">
        <w:t xml:space="preserve">invoke reciprocal actions. The </w:t>
      </w:r>
      <w:r w:rsidR="004B58B1">
        <w:t>State of New Jersey</w:t>
      </w:r>
      <w:r w:rsidRPr="00851065">
        <w:t xml:space="preserve"> may obtain additional information as it deems appropriate to supplement the stated survey information.</w:t>
      </w:r>
    </w:p>
    <w:p w14:paraId="02801755" w14:textId="77777777" w:rsidR="00EF72B4" w:rsidRPr="00851065" w:rsidRDefault="00EF72B4" w:rsidP="00851065"/>
    <w:p w14:paraId="070BCB35" w14:textId="6DAE4E25" w:rsidR="00EF72B4" w:rsidRPr="00851065" w:rsidRDefault="00D91A12" w:rsidP="00851065">
      <w:r w:rsidRPr="00851065">
        <w:t xml:space="preserve">A </w:t>
      </w:r>
      <w:r w:rsidR="00A3247E">
        <w:rPr>
          <w:rFonts w:cs="Arial"/>
          <w:szCs w:val="22"/>
        </w:rPr>
        <w:t>Vendor {Bidder</w:t>
      </w:r>
      <w:r w:rsidR="00A3247E" w:rsidRPr="00851065">
        <w:t>}</w:t>
      </w:r>
      <w:r w:rsidR="00A1778E" w:rsidRPr="00851065">
        <w:t xml:space="preserve"> </w:t>
      </w:r>
      <w:r w:rsidR="00EF72B4" w:rsidRPr="00851065">
        <w:t xml:space="preserve">may submit information related to preference practices enacted for a </w:t>
      </w:r>
      <w:r w:rsidRPr="00851065">
        <w:t>State or L</w:t>
      </w:r>
      <w:r w:rsidR="00EF72B4" w:rsidRPr="00851065">
        <w:t xml:space="preserve">ocal entity outside the State of New Jersey. This information may be submitted in writing as part of the </w:t>
      </w:r>
      <w:r w:rsidR="00CE00E7">
        <w:t>Quote</w:t>
      </w:r>
      <w:r w:rsidR="007C5C08" w:rsidRPr="00851065">
        <w:t xml:space="preserve"> </w:t>
      </w:r>
      <w:r w:rsidR="00EF72B4" w:rsidRPr="00851065">
        <w:t>response, including name of the locality hav</w:t>
      </w:r>
      <w:r w:rsidR="00A909DE" w:rsidRPr="00851065">
        <w:t>ing</w:t>
      </w:r>
      <w:r w:rsidR="00EF72B4" w:rsidRPr="00851065">
        <w:t xml:space="preserve"> the preference practice, as well as identification of the county and state, and should include a copy of the appropriate documentation, i.e., resolution, regulation, law, notice to </w:t>
      </w:r>
      <w:r w:rsidR="00526170" w:rsidRPr="00851065">
        <w:t xml:space="preserve">Vendor </w:t>
      </w:r>
      <w:r w:rsidR="00AB723B" w:rsidRPr="00851065">
        <w:t>{</w:t>
      </w:r>
      <w:r w:rsidR="00526170" w:rsidRPr="00851065">
        <w:t>Bidder</w:t>
      </w:r>
      <w:r w:rsidR="00AB723B" w:rsidRPr="00851065">
        <w:t>}</w:t>
      </w:r>
      <w:r w:rsidR="00EF72B4" w:rsidRPr="00851065">
        <w:t>, etc.</w:t>
      </w:r>
      <w:r w:rsidR="004B7F45" w:rsidRPr="00851065">
        <w:t xml:space="preserve">  </w:t>
      </w:r>
      <w:r w:rsidR="00EF72B4" w:rsidRPr="00851065">
        <w:t xml:space="preserve">It is the responsibility of the </w:t>
      </w:r>
      <w:r w:rsidR="00526170" w:rsidRPr="00851065">
        <w:t xml:space="preserve">Vendor </w:t>
      </w:r>
      <w:r w:rsidR="00AB723B" w:rsidRPr="00851065">
        <w:t>{</w:t>
      </w:r>
      <w:r w:rsidR="00526170" w:rsidRPr="00851065">
        <w:t>Bidder</w:t>
      </w:r>
      <w:r w:rsidR="00AB723B" w:rsidRPr="00851065">
        <w:t>}</w:t>
      </w:r>
      <w:r w:rsidR="00746F02" w:rsidRPr="00851065">
        <w:t xml:space="preserve"> </w:t>
      </w:r>
      <w:r w:rsidR="00EF72B4" w:rsidRPr="00851065">
        <w:t xml:space="preserve">to provide documentation with the </w:t>
      </w:r>
      <w:r w:rsidR="00CE00E7">
        <w:t>Quote</w:t>
      </w:r>
      <w:r w:rsidR="00EF72B4" w:rsidRPr="00851065">
        <w:t xml:space="preserve"> or submit it to the Director within five (5) </w:t>
      </w:r>
      <w:r w:rsidR="00B53E61" w:rsidRPr="00851065">
        <w:t>business</w:t>
      </w:r>
      <w:r w:rsidR="00EF72B4" w:rsidRPr="00851065">
        <w:t xml:space="preserve"> days</w:t>
      </w:r>
      <w:r w:rsidR="00B53E61" w:rsidRPr="00851065">
        <w:t xml:space="preserve"> after the deadline for </w:t>
      </w:r>
      <w:r w:rsidR="00CE00E7">
        <w:t>Quote</w:t>
      </w:r>
      <w:r w:rsidR="00B53E61" w:rsidRPr="00851065">
        <w:t xml:space="preserve"> submission.</w:t>
      </w:r>
      <w:r w:rsidR="005E5B19" w:rsidRPr="00851065">
        <w:t xml:space="preserve">  </w:t>
      </w:r>
      <w:r w:rsidR="00EF72B4" w:rsidRPr="00851065">
        <w:t>Written evidence for a specific procurement that is not provi</w:t>
      </w:r>
      <w:r w:rsidR="00AC4074" w:rsidRPr="00851065">
        <w:t xml:space="preserve">ded to the Director within five (5) </w:t>
      </w:r>
      <w:r w:rsidR="00B53E61" w:rsidRPr="00851065">
        <w:t>business</w:t>
      </w:r>
      <w:r w:rsidR="00EF72B4" w:rsidRPr="00851065">
        <w:t xml:space="preserve"> days of the public </w:t>
      </w:r>
      <w:r w:rsidR="00CE00E7">
        <w:t>Quote</w:t>
      </w:r>
      <w:r w:rsidR="009E666C" w:rsidRPr="00851065">
        <w:t xml:space="preserve"> </w:t>
      </w:r>
      <w:r w:rsidR="00D752EE" w:rsidRPr="00851065">
        <w:t>submission date</w:t>
      </w:r>
      <w:r w:rsidR="00B53E61" w:rsidRPr="00851065">
        <w:t xml:space="preserve"> may</w:t>
      </w:r>
      <w:r w:rsidR="00EF72B4" w:rsidRPr="00851065">
        <w:t xml:space="preserve"> not be considered in the evaluation of that procurement, but </w:t>
      </w:r>
      <w:r w:rsidR="00CE0254" w:rsidRPr="00851065">
        <w:t>may</w:t>
      </w:r>
      <w:r w:rsidR="00EF72B4" w:rsidRPr="00851065">
        <w:t xml:space="preserve"> be retained and considered in the evaluation of subsequent procurements.</w:t>
      </w:r>
    </w:p>
    <w:p w14:paraId="6A7F73FD" w14:textId="77777777" w:rsidR="00EF72B4" w:rsidRPr="00851065" w:rsidRDefault="00EF72B4" w:rsidP="00851065"/>
    <w:p w14:paraId="3691A989" w14:textId="213927E4" w:rsidR="00C6511D" w:rsidRPr="00E2130D" w:rsidRDefault="00CE00E7" w:rsidP="009D1F90">
      <w:pPr>
        <w:pStyle w:val="Heading3"/>
        <w:keepNext/>
        <w:rPr>
          <w:bCs w:val="0"/>
        </w:rPr>
      </w:pPr>
      <w:bookmarkStart w:id="76" w:name="_Toc294607267"/>
      <w:bookmarkStart w:id="77" w:name="_Toc294680428"/>
      <w:bookmarkStart w:id="78" w:name="_Toc400531487"/>
      <w:bookmarkStart w:id="79" w:name="_Toc428533957"/>
      <w:bookmarkStart w:id="80" w:name="_Toc519082194"/>
      <w:r>
        <w:t>QUOTE</w:t>
      </w:r>
      <w:r w:rsidR="00C6511D" w:rsidRPr="00E2130D">
        <w:t xml:space="preserve"> ACCEPTANCES AND REJECTIONS</w:t>
      </w:r>
      <w:bookmarkEnd w:id="76"/>
      <w:bookmarkEnd w:id="77"/>
      <w:bookmarkEnd w:id="78"/>
      <w:bookmarkEnd w:id="79"/>
      <w:bookmarkEnd w:id="80"/>
    </w:p>
    <w:p w14:paraId="0D21C843" w14:textId="77777777" w:rsidR="00C6511D" w:rsidRDefault="00C6511D" w:rsidP="009D1F90">
      <w:pPr>
        <w:keepNext/>
      </w:pPr>
    </w:p>
    <w:p w14:paraId="640C5D7F" w14:textId="08EEC870" w:rsidR="00C6511D" w:rsidRPr="00851065" w:rsidRDefault="00B53E61" w:rsidP="009D1F90">
      <w:pPr>
        <w:keepNext/>
      </w:pPr>
      <w:r w:rsidRPr="00851065">
        <w:rPr>
          <w:u w:val="single"/>
        </w:rPr>
        <w:t>N.J.A.C.</w:t>
      </w:r>
      <w:r w:rsidRPr="00851065">
        <w:t xml:space="preserve"> 17:12-2.7</w:t>
      </w:r>
      <w:r w:rsidR="005C00E3" w:rsidRPr="00851065">
        <w:t>(d)</w:t>
      </w:r>
      <w:r w:rsidRPr="00851065">
        <w:t>, t</w:t>
      </w:r>
      <w:r w:rsidR="00C6511D" w:rsidRPr="00851065">
        <w:t xml:space="preserve">he Director’s right to waive minor </w:t>
      </w:r>
      <w:r w:rsidR="00EA2108" w:rsidRPr="00851065">
        <w:t>irregularities</w:t>
      </w:r>
      <w:r w:rsidR="00C6511D" w:rsidRPr="00851065">
        <w:t xml:space="preserve"> </w:t>
      </w:r>
      <w:r w:rsidRPr="00851065">
        <w:t xml:space="preserve">or omissions in a </w:t>
      </w:r>
      <w:r w:rsidR="00CE00E7">
        <w:t>Quote</w:t>
      </w:r>
      <w:r w:rsidR="00C6511D" w:rsidRPr="00851065">
        <w:t xml:space="preserve"> and </w:t>
      </w:r>
      <w:r w:rsidR="00C6511D" w:rsidRPr="00851065">
        <w:rPr>
          <w:u w:val="single"/>
        </w:rPr>
        <w:t>N.J.A.C.</w:t>
      </w:r>
      <w:r w:rsidR="00C6511D" w:rsidRPr="00851065">
        <w:t xml:space="preserve"> 17:12-2.2 which defines causes for </w:t>
      </w:r>
      <w:r w:rsidR="00CE00E7">
        <w:t>Quote</w:t>
      </w:r>
      <w:r w:rsidR="00C6511D" w:rsidRPr="00851065">
        <w:t xml:space="preserve"> rejection, apply to all </w:t>
      </w:r>
      <w:r w:rsidR="00CE00E7">
        <w:t>Quote</w:t>
      </w:r>
      <w:r w:rsidR="00AB723B" w:rsidRPr="00851065">
        <w:t>s</w:t>
      </w:r>
      <w:r w:rsidR="004324BF" w:rsidRPr="00851065">
        <w:t xml:space="preserve">.  </w:t>
      </w:r>
    </w:p>
    <w:p w14:paraId="496BC2F4" w14:textId="77777777" w:rsidR="00524F88" w:rsidRPr="00851065" w:rsidRDefault="00524F88" w:rsidP="00851065"/>
    <w:p w14:paraId="4622E11C" w14:textId="77777777" w:rsidR="00CC6865" w:rsidRPr="00851065" w:rsidRDefault="00CC6865" w:rsidP="009D1F90">
      <w:pPr>
        <w:pStyle w:val="Heading3"/>
        <w:keepNext/>
        <w:ind w:right="108"/>
        <w:rPr>
          <w:caps w:val="0"/>
        </w:rPr>
      </w:pPr>
      <w:bookmarkStart w:id="81" w:name="_Toc519082195"/>
      <w:r w:rsidRPr="00851065">
        <w:rPr>
          <w:caps w:val="0"/>
        </w:rPr>
        <w:lastRenderedPageBreak/>
        <w:t>ELECTRONIC SIGNATURES</w:t>
      </w:r>
      <w:bookmarkEnd w:id="81"/>
    </w:p>
    <w:p w14:paraId="4322BA2D" w14:textId="77777777" w:rsidR="00CC6865" w:rsidRPr="00E23BE0" w:rsidRDefault="00CC6865" w:rsidP="009D1F90">
      <w:pPr>
        <w:keepNext/>
      </w:pPr>
    </w:p>
    <w:p w14:paraId="264D235F" w14:textId="57F3D591" w:rsidR="00CC6865" w:rsidRPr="00851065" w:rsidRDefault="00CC6865" w:rsidP="009D1F90">
      <w:pPr>
        <w:keepNext/>
      </w:pPr>
      <w:r w:rsidRPr="00851065">
        <w:t xml:space="preserve">Vendors {Bidders} submitting </w:t>
      </w:r>
      <w:r>
        <w:t>Quote</w:t>
      </w:r>
      <w:r w:rsidRPr="00851065">
        <w:t xml:space="preserve">s through </w:t>
      </w:r>
      <w:r w:rsidRPr="00A6462B">
        <w:rPr>
          <w:rStyle w:val="IntenseEmphasis"/>
          <w:color w:val="00B050"/>
        </w:rPr>
        <w:t>NJ</w:t>
      </w:r>
      <w:r w:rsidRPr="00A6462B">
        <w:rPr>
          <w:rStyle w:val="IntenseEmphasis"/>
          <w:color w:val="0070C0"/>
        </w:rPr>
        <w:t>START</w:t>
      </w:r>
      <w:r w:rsidRPr="00851065">
        <w:t xml:space="preserve"> may sign the forms listed in Section 4.4.1 (Forms, Registrations and Certifications Required with </w:t>
      </w:r>
      <w:r>
        <w:t>Quote</w:t>
      </w:r>
      <w:r w:rsidRPr="00851065">
        <w:t xml:space="preserve">) and Section 4.4.2 (Forms, Registrations and Certifications Required Before </w:t>
      </w:r>
      <w:r>
        <w:t>Blanket P.O.</w:t>
      </w:r>
      <w:r w:rsidRPr="00851065">
        <w:t xml:space="preserve"> Award and That Should Be Submitted with the </w:t>
      </w:r>
      <w:r>
        <w:t>Quote</w:t>
      </w:r>
      <w:r w:rsidRPr="00851065">
        <w:t xml:space="preserve">) of this Bid Solicitation electronically by typing the name of the authorized signatory in the “Signature” block as an alternative to downloading, physically signing the form, scanning the form, and uploading the form to </w:t>
      </w:r>
      <w:r w:rsidRPr="00A6462B">
        <w:rPr>
          <w:rStyle w:val="IntenseEmphasis"/>
          <w:color w:val="00B050"/>
        </w:rPr>
        <w:t>NJ</w:t>
      </w:r>
      <w:r w:rsidRPr="00A6462B">
        <w:rPr>
          <w:rStyle w:val="IntenseEmphasis"/>
          <w:color w:val="0070C0"/>
        </w:rPr>
        <w:t>START</w:t>
      </w:r>
      <w:r w:rsidRPr="00851065">
        <w:t xml:space="preserve">. </w:t>
      </w:r>
    </w:p>
    <w:p w14:paraId="7852B0E0" w14:textId="77777777" w:rsidR="00CC6865" w:rsidRPr="00851065" w:rsidRDefault="00CC6865" w:rsidP="00CC6865"/>
    <w:p w14:paraId="17587884" w14:textId="506D102E" w:rsidR="00CC6865" w:rsidRPr="00851065" w:rsidRDefault="00CC6865" w:rsidP="00CC6865">
      <w:r w:rsidRPr="00851065">
        <w:t xml:space="preserve">Vendors {Bidders} submitting </w:t>
      </w:r>
      <w:r>
        <w:t>Quote</w:t>
      </w:r>
      <w:r w:rsidRPr="00851065">
        <w:t xml:space="preserve">s in hard copy format, must provide forms with original, physical signatures, otherwise its </w:t>
      </w:r>
      <w:r>
        <w:t>Quote</w:t>
      </w:r>
      <w:r w:rsidRPr="00851065">
        <w:t xml:space="preserve"> may be deemed non-responsive.</w:t>
      </w:r>
    </w:p>
    <w:p w14:paraId="38140C3D" w14:textId="77777777" w:rsidR="00332639" w:rsidRDefault="00332639">
      <w:pPr>
        <w:jc w:val="left"/>
      </w:pPr>
      <w:r>
        <w:br w:type="page"/>
      </w:r>
    </w:p>
    <w:p w14:paraId="7426410C" w14:textId="77777777" w:rsidR="00E651D6" w:rsidRDefault="00AA3B67" w:rsidP="009D1F90">
      <w:pPr>
        <w:pStyle w:val="Heading1"/>
        <w:keepNext/>
      </w:pPr>
      <w:bookmarkStart w:id="82" w:name="_Toc400531488"/>
      <w:bookmarkStart w:id="83" w:name="_Toc428533958"/>
      <w:r>
        <w:lastRenderedPageBreak/>
        <w:t xml:space="preserve"> </w:t>
      </w:r>
      <w:bookmarkStart w:id="84" w:name="_Toc519082196"/>
      <w:r w:rsidR="00E651D6">
        <w:t>DEFINITIONS</w:t>
      </w:r>
      <w:bookmarkEnd w:id="82"/>
      <w:bookmarkEnd w:id="83"/>
      <w:bookmarkEnd w:id="84"/>
    </w:p>
    <w:p w14:paraId="7A9A4EBC" w14:textId="77777777" w:rsidR="00E651D6" w:rsidRDefault="00E651D6" w:rsidP="009D1F90">
      <w:pPr>
        <w:pStyle w:val="BodyText"/>
        <w:keepNext/>
        <w:ind w:left="0" w:right="108"/>
      </w:pPr>
    </w:p>
    <w:p w14:paraId="0CCB795D" w14:textId="77777777" w:rsidR="00E651D6" w:rsidRDefault="00EF2F27" w:rsidP="009D1F90">
      <w:pPr>
        <w:pStyle w:val="Heading2"/>
        <w:keepNext/>
        <w:ind w:right="108"/>
      </w:pPr>
      <w:bookmarkStart w:id="85" w:name="_CROSSWALK"/>
      <w:bookmarkStart w:id="86" w:name="_Toc428533959"/>
      <w:bookmarkStart w:id="87" w:name="_Toc519082197"/>
      <w:bookmarkEnd w:id="85"/>
      <w:r>
        <w:t>CROSSWALK</w:t>
      </w:r>
      <w:bookmarkEnd w:id="86"/>
      <w:bookmarkEnd w:id="87"/>
    </w:p>
    <w:p w14:paraId="74FB8A06" w14:textId="77777777" w:rsidR="00CA6684" w:rsidRPr="00CA6684" w:rsidRDefault="00CA6684" w:rsidP="009D1F90">
      <w:pPr>
        <w:keepNext/>
      </w:pPr>
    </w:p>
    <w:tbl>
      <w:tblPr>
        <w:tblStyle w:val="TableGrid"/>
        <w:tblW w:w="0" w:type="auto"/>
        <w:tblLook w:val="04A0" w:firstRow="1" w:lastRow="0" w:firstColumn="1" w:lastColumn="0" w:noHBand="0" w:noVBand="1"/>
      </w:tblPr>
      <w:tblGrid>
        <w:gridCol w:w="4878"/>
        <w:gridCol w:w="4140"/>
      </w:tblGrid>
      <w:tr w:rsidR="00CA6684" w:rsidRPr="00CA6684" w14:paraId="5EA10675" w14:textId="77777777" w:rsidTr="00AC3C7B">
        <w:tc>
          <w:tcPr>
            <w:tcW w:w="4878" w:type="dxa"/>
          </w:tcPr>
          <w:p w14:paraId="70EAEC95" w14:textId="77777777" w:rsidR="00CA6684" w:rsidRPr="00851065" w:rsidRDefault="00F61ADC" w:rsidP="009D1F90">
            <w:pPr>
              <w:keepNext/>
              <w:jc w:val="left"/>
              <w:rPr>
                <w:b/>
              </w:rPr>
            </w:pPr>
            <w:r w:rsidRPr="00851065">
              <w:rPr>
                <w:rStyle w:val="IntenseEmphasis"/>
                <w:color w:val="00B050"/>
              </w:rPr>
              <w:t>NJ</w:t>
            </w:r>
            <w:r w:rsidRPr="00851065">
              <w:rPr>
                <w:rStyle w:val="IntenseEmphasis"/>
                <w:color w:val="0070C0"/>
              </w:rPr>
              <w:t>START</w:t>
            </w:r>
            <w:r w:rsidR="00CA6684" w:rsidRPr="00851065">
              <w:rPr>
                <w:b/>
              </w:rPr>
              <w:t xml:space="preserve"> Term</w:t>
            </w:r>
          </w:p>
        </w:tc>
        <w:tc>
          <w:tcPr>
            <w:tcW w:w="4140" w:type="dxa"/>
          </w:tcPr>
          <w:p w14:paraId="7F82F940" w14:textId="77777777" w:rsidR="00CA6684" w:rsidRPr="00851065" w:rsidRDefault="00CA6684" w:rsidP="009D1F90">
            <w:pPr>
              <w:keepNext/>
              <w:jc w:val="center"/>
              <w:rPr>
                <w:b/>
              </w:rPr>
            </w:pPr>
            <w:r w:rsidRPr="00851065">
              <w:rPr>
                <w:b/>
              </w:rPr>
              <w:t xml:space="preserve">Equivalent </w:t>
            </w:r>
            <w:r w:rsidR="00F61ADC" w:rsidRPr="00851065">
              <w:rPr>
                <w:b/>
              </w:rPr>
              <w:t xml:space="preserve">Existing </w:t>
            </w:r>
            <w:r w:rsidRPr="00851065">
              <w:rPr>
                <w:b/>
              </w:rPr>
              <w:t>New Jersey Term</w:t>
            </w:r>
          </w:p>
        </w:tc>
      </w:tr>
      <w:tr w:rsidR="00CA6684" w:rsidRPr="00CA6684" w14:paraId="1B16738A" w14:textId="77777777" w:rsidTr="00AC3C7B">
        <w:tc>
          <w:tcPr>
            <w:tcW w:w="4878" w:type="dxa"/>
          </w:tcPr>
          <w:p w14:paraId="62819A3B" w14:textId="77777777" w:rsidR="00CA6684" w:rsidRPr="00851065" w:rsidRDefault="00CA6684" w:rsidP="009D1F90">
            <w:pPr>
              <w:keepNext/>
            </w:pPr>
            <w:r w:rsidRPr="00851065">
              <w:t xml:space="preserve">Bid/Bid Solicitation </w:t>
            </w:r>
          </w:p>
        </w:tc>
        <w:tc>
          <w:tcPr>
            <w:tcW w:w="4140" w:type="dxa"/>
          </w:tcPr>
          <w:p w14:paraId="2106C092" w14:textId="77777777" w:rsidR="00CA6684" w:rsidRPr="00851065" w:rsidRDefault="00CA6684" w:rsidP="009D1F90">
            <w:pPr>
              <w:keepNext/>
            </w:pPr>
            <w:r w:rsidRPr="00851065">
              <w:t>RFP/Solicitation</w:t>
            </w:r>
          </w:p>
        </w:tc>
      </w:tr>
      <w:tr w:rsidR="00CA6684" w:rsidRPr="00CA6684" w14:paraId="7DD9B61F" w14:textId="77777777" w:rsidTr="00AC3C7B">
        <w:tc>
          <w:tcPr>
            <w:tcW w:w="4878" w:type="dxa"/>
          </w:tcPr>
          <w:p w14:paraId="475B2815" w14:textId="77777777" w:rsidR="00CA6684" w:rsidRPr="00851065" w:rsidRDefault="00CA6684" w:rsidP="009D1F90">
            <w:pPr>
              <w:keepNext/>
            </w:pPr>
            <w:r w:rsidRPr="00851065">
              <w:t xml:space="preserve">Bid Amendment </w:t>
            </w:r>
          </w:p>
        </w:tc>
        <w:tc>
          <w:tcPr>
            <w:tcW w:w="4140" w:type="dxa"/>
          </w:tcPr>
          <w:p w14:paraId="0F1D9B41" w14:textId="77777777" w:rsidR="00CA6684" w:rsidRPr="00851065" w:rsidRDefault="00CA6684" w:rsidP="009D1F90">
            <w:pPr>
              <w:keepNext/>
            </w:pPr>
            <w:r w:rsidRPr="00851065">
              <w:t>Addendum</w:t>
            </w:r>
          </w:p>
        </w:tc>
      </w:tr>
      <w:tr w:rsidR="00CA6684" w:rsidRPr="00CA6684" w14:paraId="19D228F4" w14:textId="77777777" w:rsidTr="00AC3C7B">
        <w:tc>
          <w:tcPr>
            <w:tcW w:w="4878" w:type="dxa"/>
          </w:tcPr>
          <w:p w14:paraId="242CB53B" w14:textId="77777777" w:rsidR="00CA6684" w:rsidRPr="00851065" w:rsidRDefault="00CA6684" w:rsidP="009D1F90">
            <w:pPr>
              <w:keepNext/>
            </w:pPr>
            <w:r w:rsidRPr="00851065">
              <w:t xml:space="preserve">Change Order </w:t>
            </w:r>
          </w:p>
        </w:tc>
        <w:tc>
          <w:tcPr>
            <w:tcW w:w="4140" w:type="dxa"/>
          </w:tcPr>
          <w:p w14:paraId="6231568C" w14:textId="77777777" w:rsidR="00CA6684" w:rsidRPr="00851065" w:rsidRDefault="00CA6684" w:rsidP="009D1F90">
            <w:pPr>
              <w:keepNext/>
            </w:pPr>
            <w:r w:rsidRPr="00851065">
              <w:t>Contract Amendment</w:t>
            </w:r>
          </w:p>
        </w:tc>
      </w:tr>
      <w:tr w:rsidR="00CA6684" w:rsidRPr="00CA6684" w14:paraId="16F57D52" w14:textId="77777777" w:rsidTr="00AC3C7B">
        <w:tc>
          <w:tcPr>
            <w:tcW w:w="4878" w:type="dxa"/>
          </w:tcPr>
          <w:p w14:paraId="2E79E84A" w14:textId="77777777" w:rsidR="00CA6684" w:rsidRPr="00851065" w:rsidRDefault="00CA6684" w:rsidP="009D1F90">
            <w:pPr>
              <w:keepNext/>
            </w:pPr>
            <w:r w:rsidRPr="00851065">
              <w:t>Master Blanket Purchase Order (</w:t>
            </w:r>
            <w:r w:rsidR="001D2ACC">
              <w:t>Blanket P.O.</w:t>
            </w:r>
            <w:r w:rsidRPr="00851065">
              <w:t xml:space="preserve">) </w:t>
            </w:r>
          </w:p>
        </w:tc>
        <w:tc>
          <w:tcPr>
            <w:tcW w:w="4140" w:type="dxa"/>
          </w:tcPr>
          <w:p w14:paraId="15D13BF2" w14:textId="77777777" w:rsidR="00CA6684" w:rsidRPr="00851065" w:rsidRDefault="00CA6684" w:rsidP="009D1F90">
            <w:pPr>
              <w:keepNext/>
            </w:pPr>
            <w:r w:rsidRPr="00851065">
              <w:t>Contract</w:t>
            </w:r>
          </w:p>
        </w:tc>
      </w:tr>
      <w:tr w:rsidR="00627828" w:rsidRPr="00CA6684" w14:paraId="069A399B" w14:textId="77777777" w:rsidTr="00AC3C7B">
        <w:tc>
          <w:tcPr>
            <w:tcW w:w="4878" w:type="dxa"/>
          </w:tcPr>
          <w:p w14:paraId="62D5746D" w14:textId="77777777" w:rsidR="00627828" w:rsidRPr="00851065" w:rsidRDefault="00627828" w:rsidP="009D1F90">
            <w:pPr>
              <w:keepNext/>
            </w:pPr>
            <w:r w:rsidRPr="004522AC">
              <w:t xml:space="preserve">Offer and Acceptance </w:t>
            </w:r>
            <w:r>
              <w:t>P</w:t>
            </w:r>
            <w:r w:rsidRPr="004522AC">
              <w:t>age</w:t>
            </w:r>
          </w:p>
        </w:tc>
        <w:tc>
          <w:tcPr>
            <w:tcW w:w="4140" w:type="dxa"/>
          </w:tcPr>
          <w:p w14:paraId="31E057EF" w14:textId="77777777" w:rsidR="00627828" w:rsidRPr="00851065" w:rsidRDefault="00627828" w:rsidP="009D1F90">
            <w:pPr>
              <w:keepNext/>
            </w:pPr>
            <w:r w:rsidRPr="004522AC">
              <w:t xml:space="preserve">Signatory </w:t>
            </w:r>
            <w:r>
              <w:t>P</w:t>
            </w:r>
            <w:r w:rsidRPr="004522AC">
              <w:t>age</w:t>
            </w:r>
          </w:p>
        </w:tc>
      </w:tr>
      <w:tr w:rsidR="00CA6684" w:rsidRPr="00CA6684" w14:paraId="4DBCF746" w14:textId="77777777" w:rsidTr="00AC3C7B">
        <w:tc>
          <w:tcPr>
            <w:tcW w:w="4878" w:type="dxa"/>
          </w:tcPr>
          <w:p w14:paraId="65A09140" w14:textId="77777777" w:rsidR="00CA6684" w:rsidRPr="00851065" w:rsidRDefault="00CE00E7" w:rsidP="009D1F90">
            <w:pPr>
              <w:keepNext/>
            </w:pPr>
            <w:r>
              <w:t>Quote</w:t>
            </w:r>
          </w:p>
        </w:tc>
        <w:tc>
          <w:tcPr>
            <w:tcW w:w="4140" w:type="dxa"/>
          </w:tcPr>
          <w:p w14:paraId="5BF128F4" w14:textId="77777777" w:rsidR="00CA6684" w:rsidRPr="00851065" w:rsidRDefault="00CE00E7" w:rsidP="009D1F90">
            <w:pPr>
              <w:keepNext/>
            </w:pPr>
            <w:r>
              <w:t>Proposal</w:t>
            </w:r>
          </w:p>
        </w:tc>
      </w:tr>
      <w:tr w:rsidR="00CA6684" w:rsidRPr="00CA6684" w14:paraId="6AC31CFA" w14:textId="77777777" w:rsidTr="00AC3C7B">
        <w:tc>
          <w:tcPr>
            <w:tcW w:w="4878" w:type="dxa"/>
          </w:tcPr>
          <w:p w14:paraId="65672214" w14:textId="77777777" w:rsidR="00CA6684" w:rsidRPr="00851065" w:rsidRDefault="00CA6684" w:rsidP="009D1F90">
            <w:pPr>
              <w:keepNext/>
            </w:pPr>
            <w:r w:rsidRPr="00851065">
              <w:t xml:space="preserve">Vendor </w:t>
            </w:r>
          </w:p>
        </w:tc>
        <w:tc>
          <w:tcPr>
            <w:tcW w:w="4140" w:type="dxa"/>
          </w:tcPr>
          <w:p w14:paraId="40933773" w14:textId="77777777" w:rsidR="00CA6684" w:rsidRPr="00851065" w:rsidRDefault="00CA6684" w:rsidP="009D1F90">
            <w:pPr>
              <w:keepNext/>
            </w:pPr>
            <w:r w:rsidRPr="00851065">
              <w:t>Bidder/Contractor</w:t>
            </w:r>
          </w:p>
        </w:tc>
      </w:tr>
    </w:tbl>
    <w:p w14:paraId="5A3B99BB" w14:textId="77777777" w:rsidR="00EF2F27" w:rsidRPr="00EF2F27" w:rsidRDefault="00EF2F27" w:rsidP="001A1AF1"/>
    <w:p w14:paraId="3B857EE3" w14:textId="77777777" w:rsidR="00EF2F27" w:rsidRDefault="000746B7" w:rsidP="009D1F90">
      <w:pPr>
        <w:pStyle w:val="Heading2"/>
        <w:keepNext/>
        <w:ind w:right="108"/>
      </w:pPr>
      <w:bookmarkStart w:id="88" w:name="_Toc428533960"/>
      <w:bookmarkStart w:id="89" w:name="_Toc519082198"/>
      <w:r w:rsidRPr="005B44C2">
        <w:rPr>
          <w:caps w:val="0"/>
        </w:rPr>
        <w:t>GENERAL DEFINITIONS</w:t>
      </w:r>
      <w:bookmarkEnd w:id="88"/>
      <w:bookmarkEnd w:id="89"/>
    </w:p>
    <w:p w14:paraId="0B61B025" w14:textId="77777777" w:rsidR="00E651D6" w:rsidRDefault="00E651D6" w:rsidP="009D1F90">
      <w:pPr>
        <w:keepNext/>
      </w:pPr>
    </w:p>
    <w:p w14:paraId="3DAF4193" w14:textId="761D2815" w:rsidR="00E651D6" w:rsidRPr="00851065" w:rsidRDefault="00E651D6" w:rsidP="009D1F90">
      <w:pPr>
        <w:keepNext/>
      </w:pPr>
      <w:r w:rsidRPr="00851065">
        <w:t xml:space="preserve">The following definitions will be part of any </w:t>
      </w:r>
      <w:r w:rsidR="001D2ACC">
        <w:t>Blanket P.O.</w:t>
      </w:r>
      <w:r w:rsidRPr="00851065">
        <w:t xml:space="preserve"> awarded or order placed as</w:t>
      </w:r>
      <w:r w:rsidR="00AC3C7B">
        <w:t xml:space="preserve"> a </w:t>
      </w:r>
      <w:r w:rsidRPr="00851065">
        <w:t xml:space="preserve">result of this </w:t>
      </w:r>
      <w:r w:rsidR="00626F14" w:rsidRPr="00851065">
        <w:t>Bid Solicitation</w:t>
      </w:r>
      <w:r w:rsidRPr="00851065">
        <w:t>.</w:t>
      </w:r>
    </w:p>
    <w:p w14:paraId="07737ED8" w14:textId="77777777" w:rsidR="00D92687" w:rsidRPr="00851065" w:rsidRDefault="00D92687" w:rsidP="00851065"/>
    <w:p w14:paraId="458BA482" w14:textId="77777777" w:rsidR="00576F68" w:rsidRPr="00851065" w:rsidRDefault="00576F68" w:rsidP="00851065">
      <w:pPr>
        <w:rPr>
          <w:rFonts w:eastAsia="MS Mincho"/>
        </w:rPr>
      </w:pPr>
      <w:r w:rsidRPr="00851065">
        <w:rPr>
          <w:rFonts w:eastAsia="MS Mincho"/>
          <w:b/>
        </w:rPr>
        <w:t>All-Inclusive Hourly Rate</w:t>
      </w:r>
      <w:r w:rsidRPr="00851065">
        <w:rPr>
          <w:rFonts w:eastAsia="MS Mincho"/>
        </w:rPr>
        <w:t xml:space="preserve"> – An hourly rate comprised of all direct and indirect costs including, but not limited to:  </w:t>
      </w:r>
      <w:r w:rsidR="003A24E8" w:rsidRPr="00851065">
        <w:rPr>
          <w:rFonts w:eastAsia="MS Mincho"/>
        </w:rPr>
        <w:t xml:space="preserve">labor costs, </w:t>
      </w:r>
      <w:r w:rsidRPr="00851065">
        <w:rPr>
          <w:rFonts w:eastAsia="MS Mincho"/>
        </w:rPr>
        <w:t>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1932EC24" w14:textId="77777777" w:rsidR="00576F68" w:rsidRPr="00851065" w:rsidRDefault="00576F68" w:rsidP="00851065">
      <w:pPr>
        <w:rPr>
          <w:rFonts w:eastAsia="MS Mincho"/>
        </w:rPr>
      </w:pPr>
    </w:p>
    <w:p w14:paraId="5199DD8B" w14:textId="5340D287" w:rsidR="00DB4DBC" w:rsidRPr="00851065" w:rsidRDefault="00DB4DBC" w:rsidP="00851065">
      <w:pPr>
        <w:rPr>
          <w:rFonts w:eastAsia="MS Mincho"/>
        </w:rPr>
      </w:pPr>
      <w:r w:rsidRPr="00851065">
        <w:rPr>
          <w:rFonts w:eastAsia="MS Mincho"/>
          <w:b/>
        </w:rPr>
        <w:t>Best and Final Offer or BAFO</w:t>
      </w:r>
      <w:r w:rsidR="004D5534" w:rsidRPr="00851065">
        <w:rPr>
          <w:rFonts w:eastAsia="MS Mincho"/>
        </w:rPr>
        <w:t xml:space="preserve"> – </w:t>
      </w:r>
      <w:r w:rsidR="00053162">
        <w:rPr>
          <w:rFonts w:eastAsia="MS Mincho"/>
        </w:rPr>
        <w:t>P</w:t>
      </w:r>
      <w:r w:rsidR="003A24E8" w:rsidRPr="00851065">
        <w:rPr>
          <w:rFonts w:eastAsia="MS Mincho"/>
        </w:rPr>
        <w:t xml:space="preserve">ricing </w:t>
      </w:r>
      <w:r w:rsidRPr="00851065">
        <w:rPr>
          <w:rFonts w:eastAsia="MS Mincho"/>
        </w:rPr>
        <w:t xml:space="preserve">timely submitted by a </w:t>
      </w:r>
      <w:r w:rsidR="00A3247E">
        <w:rPr>
          <w:rFonts w:cs="Arial"/>
          <w:szCs w:val="22"/>
        </w:rPr>
        <w:t>Vendor {Bidder</w:t>
      </w:r>
      <w:r w:rsidR="00A3247E" w:rsidRPr="00851065">
        <w:t>}</w:t>
      </w:r>
      <w:r w:rsidRPr="00851065">
        <w:rPr>
          <w:rFonts w:eastAsia="MS Mincho"/>
        </w:rPr>
        <w:t xml:space="preserve"> upon invitation by the </w:t>
      </w:r>
      <w:r w:rsidR="00CE66B8">
        <w:rPr>
          <w:rFonts w:eastAsia="MS Mincho"/>
        </w:rPr>
        <w:t>Bureau</w:t>
      </w:r>
      <w:r w:rsidRPr="00851065">
        <w:rPr>
          <w:rFonts w:eastAsia="MS Mincho"/>
        </w:rPr>
        <w:t xml:space="preserve"> after </w:t>
      </w:r>
      <w:r w:rsidR="00CE00E7">
        <w:rPr>
          <w:rFonts w:eastAsia="MS Mincho"/>
        </w:rPr>
        <w:t>Quote</w:t>
      </w:r>
      <w:r w:rsidRPr="00851065">
        <w:rPr>
          <w:rFonts w:eastAsia="MS Mincho"/>
        </w:rPr>
        <w:t xml:space="preserve"> opening, with or without prior discussion or negotiation.</w:t>
      </w:r>
    </w:p>
    <w:p w14:paraId="16D50DBE" w14:textId="77777777" w:rsidR="00DB4DBC" w:rsidRPr="00851065" w:rsidRDefault="00DB4DBC" w:rsidP="00851065">
      <w:pPr>
        <w:rPr>
          <w:rFonts w:eastAsia="MS Mincho"/>
        </w:rPr>
      </w:pPr>
    </w:p>
    <w:p w14:paraId="067CE940" w14:textId="493611F3" w:rsidR="00746F02" w:rsidRPr="00851065" w:rsidRDefault="000C753D" w:rsidP="00851065">
      <w:pPr>
        <w:rPr>
          <w:rFonts w:eastAsia="MS Mincho"/>
        </w:rPr>
      </w:pPr>
      <w:r w:rsidRPr="00851065">
        <w:rPr>
          <w:rFonts w:eastAsia="MS Mincho"/>
          <w:b/>
        </w:rPr>
        <w:t xml:space="preserve">Bid or </w:t>
      </w:r>
      <w:r w:rsidR="00746F02" w:rsidRPr="00851065">
        <w:rPr>
          <w:rFonts w:eastAsia="MS Mincho"/>
          <w:b/>
        </w:rPr>
        <w:t>Bid Solicitation</w:t>
      </w:r>
      <w:r w:rsidR="004D5534" w:rsidRPr="00851065">
        <w:rPr>
          <w:rFonts w:eastAsia="MS Mincho"/>
        </w:rPr>
        <w:t xml:space="preserve"> – </w:t>
      </w:r>
      <w:r w:rsidR="00DD60C3" w:rsidRPr="00851065">
        <w:rPr>
          <w:rFonts w:eastAsia="MS Mincho"/>
        </w:rPr>
        <w:t xml:space="preserve">This series of documents, which establish the bidding and </w:t>
      </w:r>
      <w:r w:rsidR="001D2ACC">
        <w:rPr>
          <w:rFonts w:eastAsia="MS Mincho"/>
        </w:rPr>
        <w:t>Blanket P.O.</w:t>
      </w:r>
      <w:r w:rsidR="00DD60C3" w:rsidRPr="00851065">
        <w:rPr>
          <w:rFonts w:eastAsia="MS Mincho"/>
        </w:rPr>
        <w:t xml:space="preserve"> requirements and solicits </w:t>
      </w:r>
      <w:r w:rsidR="00CE00E7">
        <w:rPr>
          <w:rFonts w:eastAsia="MS Mincho"/>
        </w:rPr>
        <w:t>Quote</w:t>
      </w:r>
      <w:r w:rsidR="00DD60C3" w:rsidRPr="00851065">
        <w:rPr>
          <w:rFonts w:eastAsia="MS Mincho"/>
        </w:rPr>
        <w:t>s to meet the needs of the Using Agencies as identified herein, and includes</w:t>
      </w:r>
      <w:r w:rsidR="009226D3" w:rsidRPr="00851065">
        <w:rPr>
          <w:rFonts w:eastAsia="MS Mincho"/>
        </w:rPr>
        <w:t xml:space="preserve"> the </w:t>
      </w:r>
      <w:r w:rsidR="001F09EF">
        <w:rPr>
          <w:rFonts w:eastAsia="MS Mincho"/>
        </w:rPr>
        <w:t>Bid Solicitation</w:t>
      </w:r>
      <w:r w:rsidR="00B44B63">
        <w:rPr>
          <w:rFonts w:eastAsia="MS Mincho"/>
        </w:rPr>
        <w:t xml:space="preserve">, </w:t>
      </w:r>
      <w:r w:rsidR="00702DEE" w:rsidRPr="00851065">
        <w:rPr>
          <w:rFonts w:eastAsia="MS Mincho"/>
        </w:rPr>
        <w:t>State</w:t>
      </w:r>
      <w:r w:rsidR="00D757BB" w:rsidRPr="00851065">
        <w:rPr>
          <w:rFonts w:eastAsia="MS Mincho"/>
        </w:rPr>
        <w:t xml:space="preserve"> of</w:t>
      </w:r>
      <w:r w:rsidR="00702DEE" w:rsidRPr="00851065">
        <w:rPr>
          <w:rFonts w:eastAsia="MS Mincho"/>
        </w:rPr>
        <w:t xml:space="preserve"> NJ Standard Terms and Conditions</w:t>
      </w:r>
      <w:r w:rsidR="000D4025" w:rsidRPr="00851065">
        <w:rPr>
          <w:rFonts w:eastAsia="MS Mincho"/>
        </w:rPr>
        <w:t xml:space="preserve"> (SSTC)</w:t>
      </w:r>
      <w:r w:rsidR="00702DEE" w:rsidRPr="00851065">
        <w:rPr>
          <w:rFonts w:eastAsia="MS Mincho"/>
        </w:rPr>
        <w:t xml:space="preserve">, </w:t>
      </w:r>
      <w:r w:rsidR="002A72CD">
        <w:rPr>
          <w:rFonts w:eastAsia="MS Mincho"/>
        </w:rPr>
        <w:t>State-Supplied Price Sheet</w:t>
      </w:r>
      <w:r w:rsidR="009226D3" w:rsidRPr="00851065">
        <w:rPr>
          <w:rFonts w:eastAsia="MS Mincho"/>
        </w:rPr>
        <w:t xml:space="preserve">, attachments, and </w:t>
      </w:r>
      <w:r w:rsidR="00D75AB8">
        <w:rPr>
          <w:rFonts w:eastAsia="MS Mincho"/>
        </w:rPr>
        <w:t>B</w:t>
      </w:r>
      <w:r w:rsidR="00D75AB8" w:rsidRPr="00851065">
        <w:rPr>
          <w:rFonts w:eastAsia="MS Mincho"/>
        </w:rPr>
        <w:t xml:space="preserve">id </w:t>
      </w:r>
      <w:r w:rsidR="00D75AB8">
        <w:rPr>
          <w:rFonts w:eastAsia="MS Mincho"/>
        </w:rPr>
        <w:t>A</w:t>
      </w:r>
      <w:r w:rsidR="00D75AB8" w:rsidRPr="00851065">
        <w:rPr>
          <w:rFonts w:eastAsia="MS Mincho"/>
        </w:rPr>
        <w:t>mendments</w:t>
      </w:r>
      <w:r w:rsidR="00DD60C3" w:rsidRPr="00851065">
        <w:rPr>
          <w:rFonts w:eastAsia="MS Mincho"/>
        </w:rPr>
        <w:t>.</w:t>
      </w:r>
    </w:p>
    <w:p w14:paraId="010CEAB6" w14:textId="77777777" w:rsidR="009226D3" w:rsidRPr="00851065" w:rsidRDefault="009226D3" w:rsidP="00851065">
      <w:pPr>
        <w:rPr>
          <w:rFonts w:eastAsia="MS Mincho"/>
          <w:b/>
        </w:rPr>
      </w:pPr>
    </w:p>
    <w:p w14:paraId="6794ECE8" w14:textId="19D57985" w:rsidR="00E04A93" w:rsidRPr="00851065" w:rsidRDefault="00E04A93" w:rsidP="00851065">
      <w:pPr>
        <w:rPr>
          <w:rFonts w:eastAsia="MS Mincho"/>
        </w:rPr>
      </w:pPr>
      <w:r w:rsidRPr="00851065">
        <w:rPr>
          <w:rFonts w:eastAsia="MS Mincho"/>
          <w:b/>
        </w:rPr>
        <w:t>Bid Amendment</w:t>
      </w:r>
      <w:r w:rsidR="004D5534" w:rsidRPr="00851065">
        <w:rPr>
          <w:rFonts w:eastAsia="MS Mincho"/>
        </w:rPr>
        <w:t xml:space="preserve"> – </w:t>
      </w:r>
      <w:r w:rsidRPr="00851065">
        <w:rPr>
          <w:rFonts w:eastAsia="MS Mincho"/>
        </w:rPr>
        <w:t xml:space="preserve">Written clarification or revision to this Bid Solicitation issued by the </w:t>
      </w:r>
      <w:r w:rsidR="00076232">
        <w:rPr>
          <w:rFonts w:eastAsia="MS Mincho"/>
        </w:rPr>
        <w:t>Bureau</w:t>
      </w:r>
      <w:r w:rsidRPr="00851065">
        <w:rPr>
          <w:rFonts w:eastAsia="MS Mincho"/>
        </w:rPr>
        <w:t xml:space="preserve">. </w:t>
      </w:r>
      <w:r w:rsidR="00D91E29" w:rsidRPr="00851065">
        <w:rPr>
          <w:rFonts w:eastAsia="MS Mincho"/>
        </w:rPr>
        <w:t xml:space="preserve">Bid Amendments, if any, will be issued prior to </w:t>
      </w:r>
      <w:r w:rsidR="00CE00E7">
        <w:rPr>
          <w:rFonts w:eastAsia="MS Mincho"/>
        </w:rPr>
        <w:t>Quote</w:t>
      </w:r>
      <w:r w:rsidR="00D91E29" w:rsidRPr="00851065">
        <w:rPr>
          <w:rFonts w:eastAsia="MS Mincho"/>
        </w:rPr>
        <w:t xml:space="preserve"> opening.</w:t>
      </w:r>
    </w:p>
    <w:p w14:paraId="5751613D" w14:textId="77777777" w:rsidR="00DD60C3" w:rsidRPr="00851065" w:rsidRDefault="00DD60C3" w:rsidP="00851065">
      <w:pPr>
        <w:rPr>
          <w:b/>
        </w:rPr>
      </w:pPr>
    </w:p>
    <w:p w14:paraId="680C481C" w14:textId="7B69128C" w:rsidR="00DD60C3" w:rsidRPr="00851065" w:rsidRDefault="00DD60C3" w:rsidP="00851065">
      <w:r w:rsidRPr="00851065">
        <w:rPr>
          <w:b/>
        </w:rPr>
        <w:t>Business Day</w:t>
      </w:r>
      <w:r w:rsidR="004D5534" w:rsidRPr="00851065">
        <w:rPr>
          <w:rFonts w:eastAsia="MS Mincho"/>
        </w:rPr>
        <w:t xml:space="preserve"> – </w:t>
      </w:r>
      <w:r w:rsidRPr="00851065">
        <w:t>Any weekday, excluding Saturdays, Sundays, State legal holidays, and State-mandated closings unless otherwise indicated.</w:t>
      </w:r>
    </w:p>
    <w:p w14:paraId="3A374A0A" w14:textId="77777777" w:rsidR="00D92687" w:rsidRPr="00851065" w:rsidRDefault="00D92687" w:rsidP="00851065">
      <w:pPr>
        <w:rPr>
          <w:rFonts w:eastAsia="MS Mincho"/>
        </w:rPr>
      </w:pPr>
    </w:p>
    <w:p w14:paraId="762042BD" w14:textId="67B1C5B6" w:rsidR="00DD60C3" w:rsidRPr="00851065" w:rsidRDefault="00DD60C3" w:rsidP="00851065">
      <w:r w:rsidRPr="00851065">
        <w:rPr>
          <w:rFonts w:eastAsia="MS Mincho"/>
          <w:b/>
        </w:rPr>
        <w:t>Calendar Day</w:t>
      </w:r>
      <w:r w:rsidR="004D5534" w:rsidRPr="00851065">
        <w:rPr>
          <w:rFonts w:eastAsia="MS Mincho"/>
        </w:rPr>
        <w:t xml:space="preserve"> – </w:t>
      </w:r>
      <w:r w:rsidRPr="00851065">
        <w:rPr>
          <w:rFonts w:eastAsia="MS Mincho"/>
        </w:rPr>
        <w:t xml:space="preserve">Any day, including Saturdays, </w:t>
      </w:r>
      <w:r w:rsidRPr="00851065">
        <w:t>Sundays, State legal holidays, and State-mandated closings unless otherwise indicated.</w:t>
      </w:r>
    </w:p>
    <w:p w14:paraId="4EAD3615" w14:textId="77777777" w:rsidR="00DD60C3" w:rsidRPr="00851065" w:rsidRDefault="00DD60C3" w:rsidP="00851065">
      <w:pPr>
        <w:rPr>
          <w:rFonts w:eastAsia="MS Mincho"/>
        </w:rPr>
      </w:pPr>
    </w:p>
    <w:p w14:paraId="6600B358" w14:textId="1606A344" w:rsidR="00E04A93" w:rsidRPr="00851065" w:rsidRDefault="00E04A93" w:rsidP="00851065">
      <w:pPr>
        <w:rPr>
          <w:b/>
        </w:rPr>
      </w:pPr>
      <w:r w:rsidRPr="00851065">
        <w:rPr>
          <w:b/>
        </w:rPr>
        <w:t>Change Order</w:t>
      </w:r>
      <w:r w:rsidR="004D5534" w:rsidRPr="00851065">
        <w:rPr>
          <w:rFonts w:eastAsia="MS Mincho"/>
        </w:rPr>
        <w:t xml:space="preserve"> – </w:t>
      </w:r>
      <w:r w:rsidRPr="00851065">
        <w:t xml:space="preserve">An </w:t>
      </w:r>
      <w:r w:rsidR="002A72CD">
        <w:t xml:space="preserve">amendment, </w:t>
      </w:r>
      <w:r w:rsidRPr="00851065">
        <w:t>alteration</w:t>
      </w:r>
      <w:r w:rsidR="002A72CD">
        <w:t>,</w:t>
      </w:r>
      <w:r w:rsidRPr="00851065">
        <w:t xml:space="preserve"> or modification of the terms of a </w:t>
      </w:r>
      <w:r w:rsidR="001D2ACC">
        <w:t>Blanket P.O.</w:t>
      </w:r>
      <w:r w:rsidRPr="00851065">
        <w:t xml:space="preserve"> between the State and the Vendor(s) </w:t>
      </w:r>
      <w:r w:rsidR="00AB723B" w:rsidRPr="00851065">
        <w:t>{</w:t>
      </w:r>
      <w:r w:rsidRPr="00851065">
        <w:t>Contractor(s)</w:t>
      </w:r>
      <w:r w:rsidR="00AB723B" w:rsidRPr="00851065">
        <w:t>}</w:t>
      </w:r>
      <w:r w:rsidRPr="00851065">
        <w:t xml:space="preserve">.  A </w:t>
      </w:r>
      <w:r w:rsidR="00081DC4" w:rsidRPr="00851065">
        <w:t>C</w:t>
      </w:r>
      <w:r w:rsidRPr="00851065">
        <w:t xml:space="preserve">hange </w:t>
      </w:r>
      <w:r w:rsidR="00081DC4" w:rsidRPr="00851065">
        <w:t>O</w:t>
      </w:r>
      <w:r w:rsidRPr="00851065">
        <w:t xml:space="preserve">rder is not effective until </w:t>
      </w:r>
      <w:r w:rsidR="00164F1B">
        <w:t xml:space="preserve">it is signed and </w:t>
      </w:r>
      <w:r w:rsidRPr="00851065">
        <w:t>approved in writing</w:t>
      </w:r>
      <w:r w:rsidRPr="00851065">
        <w:rPr>
          <w:color w:val="FF0000"/>
        </w:rPr>
        <w:t xml:space="preserve"> </w:t>
      </w:r>
      <w:r w:rsidRPr="00851065">
        <w:t>by the Director or Deputy Director, Division of Purchase and Property.</w:t>
      </w:r>
    </w:p>
    <w:p w14:paraId="43ED3081" w14:textId="77777777" w:rsidR="00E04A93" w:rsidRPr="00851065" w:rsidRDefault="00E04A93" w:rsidP="00851065">
      <w:pPr>
        <w:rPr>
          <w:rFonts w:eastAsia="MS Mincho"/>
        </w:rPr>
      </w:pPr>
    </w:p>
    <w:p w14:paraId="7D6A902A" w14:textId="2A5E7C21" w:rsidR="003B2BFB" w:rsidRPr="00851065" w:rsidRDefault="003B2BFB" w:rsidP="00851065">
      <w:r w:rsidRPr="00851065">
        <w:rPr>
          <w:b/>
        </w:rPr>
        <w:t>Cooperative Purchasing Program</w:t>
      </w:r>
      <w:r w:rsidR="004D5534" w:rsidRPr="00851065">
        <w:rPr>
          <w:rFonts w:eastAsia="MS Mincho"/>
        </w:rPr>
        <w:t xml:space="preserve"> – </w:t>
      </w:r>
      <w:r w:rsidRPr="00851065">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1D2ACC">
        <w:t>Blanket P.O.</w:t>
      </w:r>
      <w:r w:rsidR="00DC1FCE" w:rsidRPr="00851065">
        <w:t>s</w:t>
      </w:r>
      <w:r w:rsidRPr="00851065">
        <w:t xml:space="preserve"> issued by the Division, pursuant to the provisions of </w:t>
      </w:r>
      <w:r w:rsidRPr="00851065">
        <w:rPr>
          <w:u w:val="single"/>
        </w:rPr>
        <w:t>N.J.S.A.</w:t>
      </w:r>
      <w:r w:rsidRPr="00851065">
        <w:t xml:space="preserve"> 52:25-16.1 </w:t>
      </w:r>
      <w:r w:rsidR="00C76170" w:rsidRPr="00E82A84">
        <w:rPr>
          <w:rFonts w:cs="Arial"/>
          <w:szCs w:val="22"/>
          <w:u w:val="single"/>
          <w:lang w:val="x-none"/>
        </w:rPr>
        <w:t>et</w:t>
      </w:r>
      <w:r w:rsidR="00C76170" w:rsidRPr="00E82A84">
        <w:rPr>
          <w:rFonts w:cs="Arial"/>
          <w:szCs w:val="22"/>
          <w:lang w:val="x-none"/>
        </w:rPr>
        <w:t xml:space="preserve"> </w:t>
      </w:r>
      <w:r w:rsidR="00C76170" w:rsidRPr="00E82A84">
        <w:rPr>
          <w:rFonts w:cs="Arial"/>
          <w:szCs w:val="22"/>
          <w:u w:val="single"/>
          <w:lang w:val="x-none"/>
        </w:rPr>
        <w:t>seq.</w:t>
      </w:r>
    </w:p>
    <w:p w14:paraId="7C298A26" w14:textId="77777777" w:rsidR="00425B67" w:rsidRPr="00851065" w:rsidRDefault="00425B67" w:rsidP="00851065">
      <w:pPr>
        <w:rPr>
          <w:rFonts w:eastAsia="MS Mincho"/>
        </w:rPr>
      </w:pPr>
    </w:p>
    <w:p w14:paraId="60A5CD69" w14:textId="1CE5A42F" w:rsidR="00952EBA" w:rsidRPr="00851065" w:rsidRDefault="00952EBA" w:rsidP="00851065">
      <w:pPr>
        <w:rPr>
          <w:color w:val="000000"/>
        </w:rPr>
      </w:pPr>
      <w:r w:rsidRPr="00851065">
        <w:rPr>
          <w:b/>
          <w:color w:val="000000"/>
        </w:rPr>
        <w:t>Days A</w:t>
      </w:r>
      <w:r w:rsidR="00564AF3" w:rsidRPr="00851065">
        <w:rPr>
          <w:b/>
          <w:color w:val="000000"/>
        </w:rPr>
        <w:t xml:space="preserve">fter </w:t>
      </w:r>
      <w:r w:rsidRPr="00851065">
        <w:rPr>
          <w:b/>
          <w:color w:val="000000"/>
        </w:rPr>
        <w:t>R</w:t>
      </w:r>
      <w:r w:rsidR="00564AF3" w:rsidRPr="00851065">
        <w:rPr>
          <w:b/>
          <w:color w:val="000000"/>
        </w:rPr>
        <w:t xml:space="preserve">eceipt of </w:t>
      </w:r>
      <w:r w:rsidRPr="00851065">
        <w:rPr>
          <w:b/>
          <w:color w:val="000000"/>
        </w:rPr>
        <w:t>O</w:t>
      </w:r>
      <w:r w:rsidR="00564AF3" w:rsidRPr="00851065">
        <w:rPr>
          <w:b/>
          <w:color w:val="000000"/>
        </w:rPr>
        <w:t>rder (ARO)</w:t>
      </w:r>
      <w:r w:rsidR="004D5534" w:rsidRPr="00851065">
        <w:rPr>
          <w:rFonts w:eastAsia="MS Mincho"/>
        </w:rPr>
        <w:t xml:space="preserve"> – </w:t>
      </w:r>
      <w:r w:rsidR="00385F00">
        <w:rPr>
          <w:color w:val="000000"/>
        </w:rPr>
        <w:t>T</w:t>
      </w:r>
      <w:r w:rsidRPr="00851065">
        <w:rPr>
          <w:color w:val="000000"/>
        </w:rPr>
        <w:t xml:space="preserve">he number of </w:t>
      </w:r>
      <w:r w:rsidR="00DD60C3" w:rsidRPr="00851065">
        <w:rPr>
          <w:color w:val="000000"/>
        </w:rPr>
        <w:t xml:space="preserve">calendar </w:t>
      </w:r>
      <w:r w:rsidRPr="00851065">
        <w:rPr>
          <w:color w:val="000000"/>
        </w:rPr>
        <w:t xml:space="preserve">days ‘After Receipt of Order’ in which the </w:t>
      </w:r>
      <w:r w:rsidR="00D91E29" w:rsidRPr="00851065">
        <w:rPr>
          <w:color w:val="000000"/>
        </w:rPr>
        <w:t>Using Agency</w:t>
      </w:r>
      <w:r w:rsidRPr="00851065">
        <w:rPr>
          <w:color w:val="000000"/>
        </w:rPr>
        <w:t xml:space="preserve"> will receive the ordered materials and/or services.</w:t>
      </w:r>
    </w:p>
    <w:p w14:paraId="53C62DDA" w14:textId="77777777" w:rsidR="00425B67" w:rsidRPr="00851065" w:rsidRDefault="00425B67" w:rsidP="00851065">
      <w:pPr>
        <w:rPr>
          <w:rFonts w:eastAsia="MS Mincho"/>
        </w:rPr>
      </w:pPr>
    </w:p>
    <w:p w14:paraId="74D9F5EF" w14:textId="77E645BE" w:rsidR="00576F68" w:rsidRPr="00851065" w:rsidRDefault="00576F68" w:rsidP="00851065">
      <w:pPr>
        <w:rPr>
          <w:rFonts w:eastAsia="MS Mincho"/>
        </w:rPr>
      </w:pPr>
      <w:r w:rsidRPr="00851065">
        <w:rPr>
          <w:rFonts w:eastAsia="MS Mincho"/>
          <w:b/>
        </w:rPr>
        <w:t>Director</w:t>
      </w:r>
      <w:r w:rsidR="004D5534" w:rsidRPr="00851065">
        <w:rPr>
          <w:rFonts w:eastAsia="MS Mincho"/>
        </w:rPr>
        <w:t xml:space="preserve"> – </w:t>
      </w:r>
      <w:r w:rsidRPr="00851065">
        <w:rPr>
          <w:rFonts w:eastAsia="MS Mincho"/>
        </w:rPr>
        <w:t>Director, Division of Purchase and Property, Department of the Treasury</w:t>
      </w:r>
      <w:r w:rsidR="00C16C3F">
        <w:rPr>
          <w:rFonts w:eastAsia="MS Mincho"/>
        </w:rPr>
        <w:t>, who b</w:t>
      </w:r>
      <w:r w:rsidRPr="00851065">
        <w:rPr>
          <w:rFonts w:eastAsia="MS Mincho"/>
        </w:rPr>
        <w:t xml:space="preserve">y statutory authority is the </w:t>
      </w:r>
      <w:r w:rsidR="00362081" w:rsidRPr="00851065">
        <w:rPr>
          <w:rFonts w:eastAsia="MS Mincho"/>
        </w:rPr>
        <w:t>C</w:t>
      </w:r>
      <w:r w:rsidRPr="00851065">
        <w:rPr>
          <w:rFonts w:eastAsia="MS Mincho"/>
        </w:rPr>
        <w:t xml:space="preserve">hief </w:t>
      </w:r>
      <w:r w:rsidR="00362081" w:rsidRPr="00851065">
        <w:rPr>
          <w:rFonts w:eastAsia="MS Mincho"/>
        </w:rPr>
        <w:t>C</w:t>
      </w:r>
      <w:r w:rsidRPr="00851065">
        <w:rPr>
          <w:rFonts w:eastAsia="MS Mincho"/>
        </w:rPr>
        <w:t xml:space="preserve">ontracting </w:t>
      </w:r>
      <w:r w:rsidR="00362081" w:rsidRPr="00851065">
        <w:rPr>
          <w:rFonts w:eastAsia="MS Mincho"/>
        </w:rPr>
        <w:t>O</w:t>
      </w:r>
      <w:r w:rsidRPr="00851065">
        <w:rPr>
          <w:rFonts w:eastAsia="MS Mincho"/>
        </w:rPr>
        <w:t>fficer for the State of New Jersey.</w:t>
      </w:r>
    </w:p>
    <w:p w14:paraId="68BCC7AF" w14:textId="77777777" w:rsidR="00576F68" w:rsidRPr="00851065" w:rsidRDefault="00576F68" w:rsidP="00851065">
      <w:pPr>
        <w:rPr>
          <w:rFonts w:eastAsia="MS Mincho"/>
        </w:rPr>
      </w:pPr>
    </w:p>
    <w:p w14:paraId="2D457A23" w14:textId="3474B4B3" w:rsidR="00952EBA" w:rsidRPr="00851065" w:rsidRDefault="00952EBA" w:rsidP="00851065">
      <w:pPr>
        <w:rPr>
          <w:color w:val="000000"/>
        </w:rPr>
      </w:pPr>
      <w:r w:rsidRPr="00851065">
        <w:rPr>
          <w:b/>
          <w:color w:val="000000"/>
        </w:rPr>
        <w:lastRenderedPageBreak/>
        <w:t>Discount</w:t>
      </w:r>
      <w:r w:rsidR="004D5534" w:rsidRPr="00851065">
        <w:rPr>
          <w:rFonts w:eastAsia="MS Mincho"/>
        </w:rPr>
        <w:t xml:space="preserve"> – </w:t>
      </w:r>
      <w:r w:rsidR="00385F00">
        <w:rPr>
          <w:color w:val="000000"/>
        </w:rPr>
        <w:t>T</w:t>
      </w:r>
      <w:r w:rsidRPr="00851065">
        <w:rPr>
          <w:color w:val="000000"/>
        </w:rPr>
        <w:t>he standard</w:t>
      </w:r>
      <w:r w:rsidR="00385F00">
        <w:rPr>
          <w:color w:val="000000"/>
        </w:rPr>
        <w:t xml:space="preserve"> price reduction</w:t>
      </w:r>
      <w:r w:rsidRPr="00851065">
        <w:rPr>
          <w:color w:val="000000"/>
        </w:rPr>
        <w:t xml:space="preserve"> applied</w:t>
      </w:r>
      <w:r w:rsidR="00664C98" w:rsidRPr="00851065">
        <w:rPr>
          <w:color w:val="000000"/>
        </w:rPr>
        <w:t xml:space="preserve"> by the Vendor </w:t>
      </w:r>
      <w:r w:rsidR="00AB723B" w:rsidRPr="00851065">
        <w:rPr>
          <w:color w:val="000000"/>
        </w:rPr>
        <w:t>{</w:t>
      </w:r>
      <w:r w:rsidR="00664C98" w:rsidRPr="00851065">
        <w:rPr>
          <w:color w:val="000000"/>
        </w:rPr>
        <w:t>Bidder</w:t>
      </w:r>
      <w:r w:rsidR="00AB723B" w:rsidRPr="00851065">
        <w:rPr>
          <w:color w:val="000000"/>
        </w:rPr>
        <w:t>}</w:t>
      </w:r>
      <w:r w:rsidRPr="00851065">
        <w:rPr>
          <w:color w:val="000000"/>
        </w:rPr>
        <w:t xml:space="preserve"> to all items.</w:t>
      </w:r>
    </w:p>
    <w:p w14:paraId="5D6B6A54" w14:textId="77777777" w:rsidR="00CB6544" w:rsidRPr="003A667C" w:rsidRDefault="00CB6544" w:rsidP="003A667C"/>
    <w:p w14:paraId="7CDAFBA4" w14:textId="3F7814A6" w:rsidR="00576F68" w:rsidRPr="00851065" w:rsidRDefault="00576F68" w:rsidP="00851065">
      <w:pPr>
        <w:rPr>
          <w:rFonts w:eastAsia="MS Mincho"/>
        </w:rPr>
      </w:pPr>
      <w:r w:rsidRPr="00851065">
        <w:rPr>
          <w:rFonts w:eastAsia="MS Mincho"/>
          <w:b/>
        </w:rPr>
        <w:t>Division</w:t>
      </w:r>
      <w:r w:rsidR="004D5534" w:rsidRPr="00851065">
        <w:rPr>
          <w:rFonts w:eastAsia="MS Mincho"/>
        </w:rPr>
        <w:t xml:space="preserve"> – </w:t>
      </w:r>
      <w:r w:rsidRPr="00851065">
        <w:rPr>
          <w:rFonts w:eastAsia="MS Mincho"/>
        </w:rPr>
        <w:t>The Division of Purchase and Property</w:t>
      </w:r>
      <w:r w:rsidR="00EF5DD8" w:rsidRPr="00851065">
        <w:rPr>
          <w:rFonts w:eastAsia="MS Mincho"/>
        </w:rPr>
        <w:t>.</w:t>
      </w:r>
    </w:p>
    <w:p w14:paraId="77F4CEB1" w14:textId="77777777" w:rsidR="00576F68" w:rsidRPr="00851065" w:rsidRDefault="00576F68" w:rsidP="00851065">
      <w:pPr>
        <w:rPr>
          <w:rFonts w:eastAsia="MS Mincho"/>
        </w:rPr>
      </w:pPr>
    </w:p>
    <w:p w14:paraId="05AA4FEB" w14:textId="7A96B5CA" w:rsidR="00C449B1" w:rsidRPr="00851065" w:rsidRDefault="00C449B1" w:rsidP="00851065">
      <w:pPr>
        <w:rPr>
          <w:rFonts w:eastAsia="MS Mincho"/>
        </w:rPr>
      </w:pPr>
      <w:r w:rsidRPr="00851065">
        <w:rPr>
          <w:rFonts w:eastAsia="MS Mincho"/>
          <w:b/>
        </w:rPr>
        <w:t>Evaluation Committee</w:t>
      </w:r>
      <w:r w:rsidR="004D5534" w:rsidRPr="00851065">
        <w:rPr>
          <w:rFonts w:eastAsia="MS Mincho"/>
        </w:rPr>
        <w:t xml:space="preserve"> – </w:t>
      </w:r>
      <w:r w:rsidRPr="00851065">
        <w:rPr>
          <w:rFonts w:eastAsia="MS Mincho"/>
        </w:rPr>
        <w:t xml:space="preserve">A committee established or Division staff member assigned by the Director to review and evaluate </w:t>
      </w:r>
      <w:r w:rsidR="00CE00E7">
        <w:rPr>
          <w:rFonts w:eastAsia="MS Mincho"/>
        </w:rPr>
        <w:t>Quote</w:t>
      </w:r>
      <w:r w:rsidR="00DC1FCE" w:rsidRPr="00851065">
        <w:rPr>
          <w:rFonts w:eastAsia="MS Mincho"/>
        </w:rPr>
        <w:t>s</w:t>
      </w:r>
      <w:r w:rsidRPr="00851065">
        <w:rPr>
          <w:rFonts w:eastAsia="MS Mincho"/>
        </w:rPr>
        <w:t xml:space="preserve"> submitted in response to this </w:t>
      </w:r>
      <w:r w:rsidR="00626F14" w:rsidRPr="00851065">
        <w:rPr>
          <w:rFonts w:eastAsia="MS Mincho"/>
        </w:rPr>
        <w:t xml:space="preserve">Bid Solicitation </w:t>
      </w:r>
      <w:r w:rsidRPr="00851065">
        <w:rPr>
          <w:rFonts w:eastAsia="MS Mincho"/>
        </w:rPr>
        <w:t xml:space="preserve">and recommend a </w:t>
      </w:r>
      <w:r w:rsidR="001D2ACC">
        <w:rPr>
          <w:rFonts w:eastAsia="MS Mincho"/>
        </w:rPr>
        <w:t>Blanket P.O.</w:t>
      </w:r>
      <w:r w:rsidRPr="00851065">
        <w:rPr>
          <w:rFonts w:eastAsia="MS Mincho"/>
        </w:rPr>
        <w:t xml:space="preserve"> award to the Director.</w:t>
      </w:r>
    </w:p>
    <w:p w14:paraId="71C8A856" w14:textId="77777777" w:rsidR="00576F68" w:rsidRPr="00851065" w:rsidRDefault="00576F68" w:rsidP="00851065">
      <w:pPr>
        <w:rPr>
          <w:rFonts w:eastAsia="MS Mincho"/>
        </w:rPr>
      </w:pPr>
    </w:p>
    <w:p w14:paraId="39EECD66" w14:textId="69009EAC" w:rsidR="004F2005" w:rsidRPr="00851065" w:rsidRDefault="00576F68" w:rsidP="00851065">
      <w:pPr>
        <w:rPr>
          <w:rFonts w:eastAsia="MS Mincho"/>
        </w:rPr>
      </w:pPr>
      <w:r w:rsidRPr="00851065">
        <w:rPr>
          <w:rFonts w:eastAsia="MS Mincho"/>
          <w:b/>
        </w:rPr>
        <w:t>Firm Fixed Price</w:t>
      </w:r>
      <w:r w:rsidR="004D5534" w:rsidRPr="00851065">
        <w:rPr>
          <w:rFonts w:eastAsia="MS Mincho"/>
        </w:rPr>
        <w:t xml:space="preserve"> – </w:t>
      </w:r>
      <w:r w:rsidRPr="00851065">
        <w:rPr>
          <w:rFonts w:eastAsia="MS Mincho"/>
        </w:rPr>
        <w:t>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194A9A19" w14:textId="77777777" w:rsidR="00576F68" w:rsidRPr="00851065" w:rsidRDefault="00576F68" w:rsidP="00851065">
      <w:pPr>
        <w:rPr>
          <w:rFonts w:eastAsia="MS Mincho"/>
        </w:rPr>
      </w:pPr>
    </w:p>
    <w:p w14:paraId="5E0674F7" w14:textId="00BAB983" w:rsidR="00576F68" w:rsidRPr="00851065" w:rsidRDefault="00576F68" w:rsidP="00851065">
      <w:pPr>
        <w:rPr>
          <w:rFonts w:eastAsia="MS Mincho"/>
        </w:rPr>
      </w:pPr>
      <w:r w:rsidRPr="00851065">
        <w:rPr>
          <w:rFonts w:eastAsia="MS Mincho"/>
          <w:b/>
        </w:rPr>
        <w:t>Joint Venture</w:t>
      </w:r>
      <w:r w:rsidR="004D5534" w:rsidRPr="00851065">
        <w:rPr>
          <w:rFonts w:eastAsia="MS Mincho"/>
        </w:rPr>
        <w:t xml:space="preserve"> – </w:t>
      </w:r>
      <w:r w:rsidRPr="00851065">
        <w:rPr>
          <w:rFonts w:eastAsia="MS Mincho"/>
        </w:rPr>
        <w:t xml:space="preserve">A business undertaking by two </w:t>
      </w:r>
      <w:r w:rsidR="002A6533">
        <w:rPr>
          <w:rFonts w:eastAsia="MS Mincho"/>
        </w:rPr>
        <w:t xml:space="preserve">(2) </w:t>
      </w:r>
      <w:r w:rsidRPr="00851065">
        <w:rPr>
          <w:rFonts w:eastAsia="MS Mincho"/>
        </w:rPr>
        <w:t>or more entities to share risk and responsibility for a specific project</w:t>
      </w:r>
      <w:r w:rsidR="008C35BD" w:rsidRPr="00851065">
        <w:rPr>
          <w:rFonts w:eastAsia="MS Mincho"/>
        </w:rPr>
        <w:t>.</w:t>
      </w:r>
    </w:p>
    <w:p w14:paraId="38C2174D" w14:textId="77777777" w:rsidR="00E04A93" w:rsidRPr="00851065" w:rsidRDefault="00E04A93" w:rsidP="00851065">
      <w:pPr>
        <w:rPr>
          <w:rFonts w:eastAsia="MS Mincho"/>
          <w:b/>
        </w:rPr>
      </w:pPr>
    </w:p>
    <w:p w14:paraId="0904AA36" w14:textId="7FDBC65F" w:rsidR="00E04A93" w:rsidRPr="00851065" w:rsidRDefault="00E04A93" w:rsidP="00851065">
      <w:pPr>
        <w:rPr>
          <w:rFonts w:eastAsia="MS Mincho"/>
        </w:rPr>
      </w:pPr>
      <w:r w:rsidRPr="00851065">
        <w:rPr>
          <w:rFonts w:eastAsia="MS Mincho"/>
          <w:b/>
        </w:rPr>
        <w:t>Master Blanket Purchase Order (</w:t>
      </w:r>
      <w:r w:rsidR="001D2ACC">
        <w:rPr>
          <w:rFonts w:eastAsia="MS Mincho"/>
          <w:b/>
        </w:rPr>
        <w:t>Blanket P.O.</w:t>
      </w:r>
      <w:r w:rsidRPr="00851065">
        <w:rPr>
          <w:rFonts w:eastAsia="MS Mincho"/>
          <w:b/>
        </w:rPr>
        <w:t>)</w:t>
      </w:r>
      <w:r w:rsidR="004D5534" w:rsidRPr="00851065">
        <w:rPr>
          <w:rFonts w:eastAsia="MS Mincho"/>
        </w:rPr>
        <w:t xml:space="preserve"> – </w:t>
      </w:r>
      <w:r w:rsidRPr="00851065">
        <w:t xml:space="preserve">The </w:t>
      </w:r>
      <w:r w:rsidR="001D2ACC">
        <w:t>Blanket P.O.</w:t>
      </w:r>
      <w:r w:rsidRPr="00851065">
        <w:t xml:space="preserve"> consists of the State of NJ Standard Terms and Conditions</w:t>
      </w:r>
      <w:r w:rsidR="000D4025" w:rsidRPr="00851065">
        <w:t xml:space="preserve"> (SSTC)</w:t>
      </w:r>
      <w:r w:rsidRPr="00851065">
        <w:t>, the Bid Solicitation</w:t>
      </w:r>
      <w:r w:rsidR="00B44B63">
        <w:t xml:space="preserve">, </w:t>
      </w:r>
      <w:r w:rsidRPr="00851065">
        <w:t xml:space="preserve">the responsive </w:t>
      </w:r>
      <w:r w:rsidR="00CE00E7">
        <w:t>Quote</w:t>
      </w:r>
      <w:r w:rsidRPr="00851065">
        <w:t xml:space="preserve"> submitted by a responsible </w:t>
      </w:r>
      <w:r w:rsidR="00A3247E">
        <w:rPr>
          <w:rFonts w:cs="Arial"/>
          <w:szCs w:val="22"/>
        </w:rPr>
        <w:t>Vendor {Bidder</w:t>
      </w:r>
      <w:r w:rsidR="00A3247E" w:rsidRPr="00851065">
        <w:t xml:space="preserve">} </w:t>
      </w:r>
      <w:r w:rsidRPr="00851065">
        <w:t xml:space="preserve">as accepted by the State, the notice of award, any </w:t>
      </w:r>
      <w:r w:rsidR="00790D22" w:rsidRPr="00851065">
        <w:t>B</w:t>
      </w:r>
      <w:r w:rsidRPr="00851065">
        <w:t xml:space="preserve">est and </w:t>
      </w:r>
      <w:r w:rsidR="00790D22" w:rsidRPr="00851065">
        <w:t>F</w:t>
      </w:r>
      <w:r w:rsidRPr="00851065">
        <w:t xml:space="preserve">inal </w:t>
      </w:r>
      <w:r w:rsidR="00790D22" w:rsidRPr="00851065">
        <w:t>O</w:t>
      </w:r>
      <w:r w:rsidRPr="00851065">
        <w:t xml:space="preserve">ffer, any subsequent written document memorializing the agreement, any modifications to any of these documents approved by the State and any attachments, </w:t>
      </w:r>
      <w:r w:rsidR="00790D22" w:rsidRPr="00851065">
        <w:t>B</w:t>
      </w:r>
      <w:r w:rsidRPr="00851065">
        <w:t xml:space="preserve">id </w:t>
      </w:r>
      <w:r w:rsidR="00790D22" w:rsidRPr="00851065">
        <w:t>A</w:t>
      </w:r>
      <w:r w:rsidRPr="00851065">
        <w:t xml:space="preserve">mendment or other supporting documents, or post-award documents including </w:t>
      </w:r>
      <w:r w:rsidR="00790D22" w:rsidRPr="00851065">
        <w:t>C</w:t>
      </w:r>
      <w:r w:rsidRPr="00851065">
        <w:t xml:space="preserve">hange </w:t>
      </w:r>
      <w:r w:rsidR="00790D22" w:rsidRPr="00851065">
        <w:t>O</w:t>
      </w:r>
      <w:r w:rsidRPr="00851065">
        <w:t xml:space="preserve">rders agreed to by the State and the Vendor </w:t>
      </w:r>
      <w:r w:rsidR="00AB723B" w:rsidRPr="00851065">
        <w:t>{</w:t>
      </w:r>
      <w:r w:rsidRPr="00851065">
        <w:t>Contractor</w:t>
      </w:r>
      <w:r w:rsidR="00AB723B" w:rsidRPr="00851065">
        <w:t>}</w:t>
      </w:r>
      <w:r w:rsidRPr="00851065">
        <w:t>, in writing.</w:t>
      </w:r>
    </w:p>
    <w:p w14:paraId="130286CD" w14:textId="77777777" w:rsidR="00576F68" w:rsidRPr="00851065" w:rsidRDefault="00576F68" w:rsidP="00851065">
      <w:pPr>
        <w:rPr>
          <w:rFonts w:eastAsia="MS Mincho"/>
        </w:rPr>
      </w:pPr>
    </w:p>
    <w:p w14:paraId="62FA2E41" w14:textId="0A33C4BD" w:rsidR="00360A53" w:rsidRPr="00851065" w:rsidRDefault="00576F68" w:rsidP="00360A53">
      <w:pPr>
        <w:rPr>
          <w:rFonts w:eastAsia="MS Mincho"/>
        </w:rPr>
      </w:pPr>
      <w:r w:rsidRPr="00851065">
        <w:rPr>
          <w:rFonts w:eastAsia="MS Mincho"/>
          <w:b/>
        </w:rPr>
        <w:t>May</w:t>
      </w:r>
      <w:r w:rsidR="004D5534" w:rsidRPr="00851065">
        <w:rPr>
          <w:rFonts w:eastAsia="MS Mincho"/>
        </w:rPr>
        <w:t xml:space="preserve"> – </w:t>
      </w:r>
      <w:r w:rsidRPr="00851065">
        <w:rPr>
          <w:rFonts w:eastAsia="MS Mincho"/>
        </w:rPr>
        <w:t>Denotes that which is permissible</w:t>
      </w:r>
      <w:r w:rsidR="00360A53">
        <w:rPr>
          <w:rFonts w:eastAsia="MS Mincho"/>
        </w:rPr>
        <w:t xml:space="preserve"> or recommended</w:t>
      </w:r>
      <w:r w:rsidRPr="00851065">
        <w:rPr>
          <w:rFonts w:eastAsia="MS Mincho"/>
        </w:rPr>
        <w:t>, not mandatory.</w:t>
      </w:r>
    </w:p>
    <w:p w14:paraId="32CD4DE7" w14:textId="77777777" w:rsidR="00385F00" w:rsidRDefault="00385F00" w:rsidP="00385F00">
      <w:pPr>
        <w:rPr>
          <w:b/>
        </w:rPr>
      </w:pPr>
    </w:p>
    <w:p w14:paraId="09326C0A" w14:textId="07E54EFE" w:rsidR="00385F00" w:rsidRPr="00385F00" w:rsidRDefault="00385F00" w:rsidP="00385F00">
      <w:pPr>
        <w:rPr>
          <w:b/>
        </w:rPr>
      </w:pPr>
      <w:r w:rsidRPr="00385F00">
        <w:rPr>
          <w:b/>
        </w:rPr>
        <w:t>Must</w:t>
      </w:r>
      <w:r w:rsidR="004D5534" w:rsidRPr="00851065">
        <w:rPr>
          <w:rFonts w:eastAsia="MS Mincho"/>
        </w:rPr>
        <w:t xml:space="preserve"> – </w:t>
      </w:r>
      <w:r w:rsidRPr="004D5534">
        <w:t>Denotes that which is a mandatory requirement.</w:t>
      </w:r>
      <w:r w:rsidRPr="00385F00">
        <w:rPr>
          <w:b/>
        </w:rPr>
        <w:t xml:space="preserve">  </w:t>
      </w:r>
    </w:p>
    <w:p w14:paraId="6E677C4B" w14:textId="77777777" w:rsidR="000B7BEB" w:rsidRPr="00851065" w:rsidRDefault="000B7BEB" w:rsidP="00851065">
      <w:pPr>
        <w:rPr>
          <w:b/>
        </w:rPr>
      </w:pPr>
    </w:p>
    <w:p w14:paraId="13184016" w14:textId="270E3CDC" w:rsidR="001A1AF1" w:rsidRPr="00851065" w:rsidRDefault="001A1AF1" w:rsidP="00851065">
      <w:pPr>
        <w:rPr>
          <w:b/>
        </w:rPr>
      </w:pPr>
      <w:r w:rsidRPr="00851065">
        <w:rPr>
          <w:b/>
        </w:rPr>
        <w:t xml:space="preserve">No Bid – </w:t>
      </w:r>
      <w:r w:rsidRPr="00851065">
        <w:rPr>
          <w:color w:val="000000"/>
        </w:rPr>
        <w:t xml:space="preserve">The </w:t>
      </w:r>
      <w:r w:rsidR="00DC1FCE" w:rsidRPr="00851065">
        <w:rPr>
          <w:color w:val="000000"/>
        </w:rPr>
        <w:t>V</w:t>
      </w:r>
      <w:r w:rsidRPr="00851065">
        <w:rPr>
          <w:color w:val="000000"/>
        </w:rPr>
        <w:t xml:space="preserve">endor </w:t>
      </w:r>
      <w:r w:rsidR="00AB723B" w:rsidRPr="00851065">
        <w:rPr>
          <w:color w:val="000000"/>
        </w:rPr>
        <w:t>{</w:t>
      </w:r>
      <w:r w:rsidR="00DC1FCE" w:rsidRPr="00851065">
        <w:rPr>
          <w:color w:val="000000"/>
        </w:rPr>
        <w:t>B</w:t>
      </w:r>
      <w:r w:rsidRPr="00851065">
        <w:rPr>
          <w:color w:val="000000"/>
        </w:rPr>
        <w:t>idder</w:t>
      </w:r>
      <w:r w:rsidR="00AB723B" w:rsidRPr="00851065">
        <w:rPr>
          <w:color w:val="000000"/>
        </w:rPr>
        <w:t>}</w:t>
      </w:r>
      <w:r w:rsidRPr="00851065">
        <w:rPr>
          <w:color w:val="000000"/>
        </w:rPr>
        <w:t xml:space="preserve"> is not submitting a price </w:t>
      </w:r>
      <w:r w:rsidR="00CE00E7">
        <w:rPr>
          <w:color w:val="000000"/>
        </w:rPr>
        <w:t>Quote</w:t>
      </w:r>
      <w:r w:rsidRPr="00851065">
        <w:rPr>
          <w:color w:val="000000"/>
        </w:rPr>
        <w:t xml:space="preserve"> for an item</w:t>
      </w:r>
      <w:r w:rsidR="00664C98" w:rsidRPr="00851065">
        <w:rPr>
          <w:color w:val="000000"/>
        </w:rPr>
        <w:t xml:space="preserve"> on a price line</w:t>
      </w:r>
      <w:r w:rsidRPr="00851065">
        <w:rPr>
          <w:color w:val="000000"/>
        </w:rPr>
        <w:t>.</w:t>
      </w:r>
    </w:p>
    <w:p w14:paraId="245F42C4" w14:textId="77777777" w:rsidR="001A1AF1" w:rsidRPr="00851065" w:rsidRDefault="001A1AF1" w:rsidP="00851065">
      <w:pPr>
        <w:rPr>
          <w:b/>
        </w:rPr>
      </w:pPr>
    </w:p>
    <w:p w14:paraId="75912A93" w14:textId="77777777" w:rsidR="001A1AF1" w:rsidRDefault="001A1AF1" w:rsidP="00851065">
      <w:pPr>
        <w:rPr>
          <w:color w:val="000000"/>
        </w:rPr>
      </w:pPr>
      <w:r w:rsidRPr="00851065">
        <w:rPr>
          <w:b/>
        </w:rPr>
        <w:t xml:space="preserve">No Charge – </w:t>
      </w:r>
      <w:r w:rsidRPr="00851065">
        <w:rPr>
          <w:color w:val="000000"/>
        </w:rPr>
        <w:t xml:space="preserve">The </w:t>
      </w:r>
      <w:r w:rsidR="00DC1FCE" w:rsidRPr="00851065">
        <w:rPr>
          <w:color w:val="000000"/>
        </w:rPr>
        <w:t>V</w:t>
      </w:r>
      <w:r w:rsidRPr="00851065">
        <w:rPr>
          <w:color w:val="000000"/>
        </w:rPr>
        <w:t xml:space="preserve">endor </w:t>
      </w:r>
      <w:r w:rsidR="00AE354D" w:rsidRPr="00851065">
        <w:rPr>
          <w:color w:val="000000"/>
        </w:rPr>
        <w:t>{</w:t>
      </w:r>
      <w:r w:rsidR="00DC1FCE" w:rsidRPr="00851065">
        <w:rPr>
          <w:color w:val="000000"/>
        </w:rPr>
        <w:t>B</w:t>
      </w:r>
      <w:r w:rsidRPr="00851065">
        <w:rPr>
          <w:color w:val="000000"/>
        </w:rPr>
        <w:t>idder</w:t>
      </w:r>
      <w:r w:rsidR="00AE354D" w:rsidRPr="00851065">
        <w:rPr>
          <w:color w:val="000000"/>
        </w:rPr>
        <w:t>}</w:t>
      </w:r>
      <w:r w:rsidRPr="00851065">
        <w:rPr>
          <w:color w:val="000000"/>
        </w:rPr>
        <w:t xml:space="preserve"> will supply an item </w:t>
      </w:r>
      <w:r w:rsidR="00664C98" w:rsidRPr="00851065">
        <w:rPr>
          <w:color w:val="000000"/>
        </w:rPr>
        <w:t xml:space="preserve">on a price line </w:t>
      </w:r>
      <w:r w:rsidRPr="00851065">
        <w:rPr>
          <w:color w:val="000000"/>
        </w:rPr>
        <w:t>free of charge.</w:t>
      </w:r>
    </w:p>
    <w:p w14:paraId="5D1B2D48" w14:textId="77777777" w:rsidR="00661E38" w:rsidRDefault="00661E38" w:rsidP="00851065">
      <w:pPr>
        <w:rPr>
          <w:color w:val="000000"/>
        </w:rPr>
      </w:pPr>
    </w:p>
    <w:p w14:paraId="76A501F0" w14:textId="77777777" w:rsidR="00193A4A" w:rsidRPr="00102BE7" w:rsidRDefault="00193A4A" w:rsidP="00193A4A">
      <w:r>
        <w:rPr>
          <w:b/>
        </w:rPr>
        <w:t>Primary Form</w:t>
      </w:r>
      <w:r>
        <w:t xml:space="preserve"> </w:t>
      </w:r>
      <w:r w:rsidRPr="00851065">
        <w:rPr>
          <w:b/>
        </w:rPr>
        <w:t>–</w:t>
      </w:r>
      <w:r>
        <w:rPr>
          <w:b/>
        </w:rPr>
        <w:t xml:space="preserve"> </w:t>
      </w:r>
      <w:r>
        <w:t xml:space="preserve">An electronic form contained within a Vendor’s {Bidder’s} </w:t>
      </w:r>
      <w:r w:rsidRPr="00851065">
        <w:rPr>
          <w:rStyle w:val="IntenseEmphasis"/>
          <w:color w:val="00B050"/>
        </w:rPr>
        <w:t>NJ</w:t>
      </w:r>
      <w:r w:rsidRPr="00851065">
        <w:rPr>
          <w:rStyle w:val="IntenseEmphasis"/>
          <w:color w:val="0070C0"/>
        </w:rPr>
        <w:t>START</w:t>
      </w:r>
      <w:r>
        <w:t xml:space="preserve"> profile designated by the Vendor {Bidder} as the primary or princip</w:t>
      </w:r>
      <w:r w:rsidR="00B70FE7">
        <w:t>al</w:t>
      </w:r>
      <w:r>
        <w:t xml:space="preserve"> version of the required form.</w:t>
      </w:r>
    </w:p>
    <w:p w14:paraId="33484BC6" w14:textId="77777777" w:rsidR="00B54EFA" w:rsidRPr="00851065" w:rsidRDefault="00B54EFA" w:rsidP="00851065">
      <w:pPr>
        <w:rPr>
          <w:b/>
        </w:rPr>
      </w:pPr>
    </w:p>
    <w:p w14:paraId="778FC0DF" w14:textId="5F43EE1F" w:rsidR="00CA0A07" w:rsidRPr="00851065" w:rsidRDefault="00CA0A07" w:rsidP="00851065">
      <w:r w:rsidRPr="00851065">
        <w:rPr>
          <w:b/>
        </w:rPr>
        <w:t>Procurement Bureau</w:t>
      </w:r>
      <w:r w:rsidRPr="00851065">
        <w:t xml:space="preserve"> </w:t>
      </w:r>
      <w:r w:rsidR="0041741B" w:rsidRPr="0041741B">
        <w:rPr>
          <w:b/>
        </w:rPr>
        <w:t>(Bureau)</w:t>
      </w:r>
      <w:r w:rsidR="004D5534" w:rsidRPr="00851065">
        <w:rPr>
          <w:rFonts w:eastAsia="MS Mincho"/>
        </w:rPr>
        <w:t xml:space="preserve"> – </w:t>
      </w:r>
      <w:r w:rsidRPr="00851065">
        <w:t xml:space="preserve">The Division unit responsible for the preparation, advertisement, and issuance of </w:t>
      </w:r>
      <w:r w:rsidR="00DC1FCE" w:rsidRPr="00851065">
        <w:t>Bid Solicitations</w:t>
      </w:r>
      <w:r w:rsidRPr="00851065">
        <w:t xml:space="preserve">, for the tabulation of </w:t>
      </w:r>
      <w:r w:rsidR="00CE00E7">
        <w:t>Quote</w:t>
      </w:r>
      <w:r w:rsidR="00DC1FCE" w:rsidRPr="00851065">
        <w:t>s</w:t>
      </w:r>
      <w:r w:rsidRPr="00851065">
        <w:t xml:space="preserve"> and for recommending award(s) of </w:t>
      </w:r>
      <w:r w:rsidR="001D2ACC">
        <w:t>Blanket P.O.</w:t>
      </w:r>
      <w:r w:rsidR="00DC1FCE" w:rsidRPr="00851065">
        <w:t>(s)</w:t>
      </w:r>
      <w:r w:rsidRPr="00851065">
        <w:t xml:space="preserve"> to the Director</w:t>
      </w:r>
      <w:r w:rsidR="00790D22" w:rsidRPr="00851065">
        <w:t xml:space="preserve"> and the Deputy Director</w:t>
      </w:r>
      <w:r w:rsidRPr="00851065">
        <w:t>.</w:t>
      </w:r>
    </w:p>
    <w:p w14:paraId="60E711F6" w14:textId="77777777" w:rsidR="00425B67" w:rsidRPr="00851065" w:rsidRDefault="00425B67" w:rsidP="00851065">
      <w:pPr>
        <w:rPr>
          <w:rFonts w:eastAsia="MS Mincho"/>
        </w:rPr>
      </w:pPr>
    </w:p>
    <w:p w14:paraId="1BA8FA63" w14:textId="2CA81419" w:rsidR="00576F68" w:rsidRPr="00851065" w:rsidRDefault="00576F68" w:rsidP="00851065">
      <w:pPr>
        <w:rPr>
          <w:rFonts w:eastAsia="MS Mincho"/>
        </w:rPr>
      </w:pPr>
      <w:r w:rsidRPr="00851065">
        <w:rPr>
          <w:rFonts w:eastAsia="MS Mincho"/>
          <w:b/>
        </w:rPr>
        <w:t>Project</w:t>
      </w:r>
      <w:r w:rsidRPr="00851065">
        <w:rPr>
          <w:rFonts w:eastAsia="MS Mincho"/>
        </w:rPr>
        <w:t xml:space="preserve"> – The undertaking</w:t>
      </w:r>
      <w:r w:rsidR="00D91E29" w:rsidRPr="00851065">
        <w:rPr>
          <w:rFonts w:eastAsia="MS Mincho"/>
        </w:rPr>
        <w:t>s</w:t>
      </w:r>
      <w:r w:rsidRPr="00851065">
        <w:rPr>
          <w:rFonts w:eastAsia="MS Mincho"/>
        </w:rPr>
        <w:t xml:space="preserve"> or services that are the subject of this </w:t>
      </w:r>
      <w:r w:rsidR="00626F14" w:rsidRPr="00851065">
        <w:rPr>
          <w:rFonts w:eastAsia="MS Mincho"/>
        </w:rPr>
        <w:t>Bid Solicitation</w:t>
      </w:r>
      <w:r w:rsidRPr="00851065">
        <w:rPr>
          <w:rFonts w:eastAsia="MS Mincho"/>
        </w:rPr>
        <w:t>.</w:t>
      </w:r>
    </w:p>
    <w:p w14:paraId="3C9A70A5" w14:textId="77777777" w:rsidR="0040715D" w:rsidRDefault="0040715D" w:rsidP="00851065">
      <w:pPr>
        <w:rPr>
          <w:b/>
        </w:rPr>
      </w:pPr>
    </w:p>
    <w:p w14:paraId="0BE04B20" w14:textId="77777777" w:rsidR="00576F68" w:rsidRDefault="007B2C60" w:rsidP="00851065">
      <w:r w:rsidRPr="005E0A26">
        <w:rPr>
          <w:b/>
        </w:rPr>
        <w:t>QRGs</w:t>
      </w:r>
      <w:r>
        <w:t xml:space="preserve"> – </w:t>
      </w:r>
      <w:r w:rsidRPr="005E0A26">
        <w:t>Quick Reference Guides</w:t>
      </w:r>
      <w:r>
        <w:t>.</w:t>
      </w:r>
    </w:p>
    <w:p w14:paraId="36AED4A8" w14:textId="77777777" w:rsidR="0040715D" w:rsidRPr="00851065" w:rsidRDefault="0040715D" w:rsidP="00851065">
      <w:pPr>
        <w:rPr>
          <w:rFonts w:eastAsia="MS Mincho"/>
        </w:rPr>
      </w:pPr>
    </w:p>
    <w:p w14:paraId="6C20F630" w14:textId="378D2230" w:rsidR="00685A22" w:rsidRPr="00851065" w:rsidRDefault="00CE00E7" w:rsidP="00851065">
      <w:pPr>
        <w:rPr>
          <w:rFonts w:eastAsia="MS Mincho"/>
        </w:rPr>
      </w:pPr>
      <w:r>
        <w:rPr>
          <w:rFonts w:eastAsia="MS Mincho"/>
          <w:b/>
        </w:rPr>
        <w:t>Quote</w:t>
      </w:r>
      <w:r w:rsidR="00685A22" w:rsidRPr="00851065">
        <w:rPr>
          <w:rFonts w:eastAsia="MS Mincho"/>
          <w:b/>
        </w:rPr>
        <w:t xml:space="preserve"> –</w:t>
      </w:r>
      <w:r w:rsidR="00685A22" w:rsidRPr="00851065">
        <w:rPr>
          <w:rFonts w:eastAsia="MS Mincho"/>
        </w:rPr>
        <w:t xml:space="preserve"> </w:t>
      </w:r>
      <w:r w:rsidR="00DD60C3" w:rsidRPr="00851065">
        <w:rPr>
          <w:rFonts w:eastAsia="MS Mincho"/>
        </w:rPr>
        <w:t>Vendor</w:t>
      </w:r>
      <w:r w:rsidR="00564AF3" w:rsidRPr="00851065">
        <w:rPr>
          <w:rFonts w:eastAsia="MS Mincho"/>
        </w:rPr>
        <w:t>’s</w:t>
      </w:r>
      <w:r w:rsidR="00DD60C3" w:rsidRPr="00851065">
        <w:rPr>
          <w:rFonts w:eastAsia="MS Mincho"/>
        </w:rPr>
        <w:t xml:space="preserve"> </w:t>
      </w:r>
      <w:r w:rsidR="00AE354D" w:rsidRPr="00851065">
        <w:rPr>
          <w:rFonts w:eastAsia="MS Mincho"/>
        </w:rPr>
        <w:t>{</w:t>
      </w:r>
      <w:r w:rsidR="00DD60C3" w:rsidRPr="00851065">
        <w:rPr>
          <w:rFonts w:eastAsia="MS Mincho"/>
        </w:rPr>
        <w:t>Bidder</w:t>
      </w:r>
      <w:r w:rsidR="00564AF3" w:rsidRPr="00851065">
        <w:rPr>
          <w:rFonts w:eastAsia="MS Mincho"/>
        </w:rPr>
        <w:t>’s</w:t>
      </w:r>
      <w:r w:rsidR="00AE354D" w:rsidRPr="00851065">
        <w:rPr>
          <w:rFonts w:eastAsia="MS Mincho"/>
        </w:rPr>
        <w:t>}</w:t>
      </w:r>
      <w:r w:rsidR="00DD60C3" w:rsidRPr="00851065">
        <w:rPr>
          <w:rFonts w:eastAsia="MS Mincho"/>
        </w:rPr>
        <w:t xml:space="preserve"> timely response to the Bid Solicitation including, but not limited to, technical </w:t>
      </w:r>
      <w:r>
        <w:rPr>
          <w:rFonts w:eastAsia="MS Mincho"/>
        </w:rPr>
        <w:t>Quote</w:t>
      </w:r>
      <w:r w:rsidR="00DD60C3" w:rsidRPr="00851065">
        <w:rPr>
          <w:rFonts w:eastAsia="MS Mincho"/>
        </w:rPr>
        <w:t xml:space="preserve">, price </w:t>
      </w:r>
      <w:r>
        <w:rPr>
          <w:rFonts w:eastAsia="MS Mincho"/>
        </w:rPr>
        <w:t>Quote</w:t>
      </w:r>
      <w:r w:rsidR="00DD60C3" w:rsidRPr="00851065">
        <w:rPr>
          <w:rFonts w:eastAsia="MS Mincho"/>
        </w:rPr>
        <w:t>, and any licenses, forms, certifications, or other documentation required by the Bid Solicitation.</w:t>
      </w:r>
    </w:p>
    <w:p w14:paraId="47918261" w14:textId="77777777" w:rsidR="00576F68" w:rsidRPr="00851065" w:rsidRDefault="00576F68" w:rsidP="00851065">
      <w:pPr>
        <w:rPr>
          <w:rFonts w:eastAsia="MS Mincho"/>
        </w:rPr>
      </w:pPr>
    </w:p>
    <w:p w14:paraId="34438F4B" w14:textId="0F124F75" w:rsidR="00AB4B9A" w:rsidRPr="00851065" w:rsidRDefault="00952EBA" w:rsidP="00851065">
      <w:pPr>
        <w:rPr>
          <w:color w:val="000000"/>
        </w:rPr>
      </w:pPr>
      <w:r w:rsidRPr="00851065">
        <w:rPr>
          <w:b/>
          <w:color w:val="000000"/>
        </w:rPr>
        <w:t>Retainage</w:t>
      </w:r>
      <w:r w:rsidR="004D5534" w:rsidRPr="00851065">
        <w:rPr>
          <w:rFonts w:eastAsia="MS Mincho"/>
        </w:rPr>
        <w:t xml:space="preserve"> – </w:t>
      </w:r>
      <w:r w:rsidR="00D91E29" w:rsidRPr="00851065">
        <w:rPr>
          <w:color w:val="000000"/>
        </w:rPr>
        <w:t>T</w:t>
      </w:r>
      <w:r w:rsidRPr="00851065">
        <w:rPr>
          <w:color w:val="000000"/>
        </w:rPr>
        <w:t xml:space="preserve">he amount </w:t>
      </w:r>
      <w:r w:rsidR="00002725" w:rsidRPr="00851065">
        <w:rPr>
          <w:color w:val="000000"/>
        </w:rPr>
        <w:t>withheld from</w:t>
      </w:r>
      <w:r w:rsidRPr="00851065">
        <w:rPr>
          <w:color w:val="000000"/>
        </w:rPr>
        <w:t xml:space="preserve"> the </w:t>
      </w:r>
      <w:r w:rsidR="00002725" w:rsidRPr="00851065">
        <w:rPr>
          <w:color w:val="000000"/>
        </w:rPr>
        <w:t xml:space="preserve">Vendor </w:t>
      </w:r>
      <w:r w:rsidR="00AE354D" w:rsidRPr="00851065">
        <w:rPr>
          <w:color w:val="000000"/>
        </w:rPr>
        <w:t>{</w:t>
      </w:r>
      <w:r w:rsidR="00002725" w:rsidRPr="00851065">
        <w:rPr>
          <w:color w:val="000000"/>
        </w:rPr>
        <w:t>Contractor</w:t>
      </w:r>
      <w:r w:rsidR="00AE354D" w:rsidRPr="00851065">
        <w:rPr>
          <w:color w:val="000000"/>
        </w:rPr>
        <w:t>}</w:t>
      </w:r>
      <w:r w:rsidR="00002725" w:rsidRPr="00851065">
        <w:rPr>
          <w:color w:val="000000"/>
        </w:rPr>
        <w:t xml:space="preserve"> payment</w:t>
      </w:r>
      <w:r w:rsidRPr="00851065">
        <w:rPr>
          <w:color w:val="000000"/>
        </w:rPr>
        <w:t xml:space="preserve"> that is retained</w:t>
      </w:r>
      <w:r w:rsidR="00002725" w:rsidRPr="00851065">
        <w:rPr>
          <w:color w:val="000000"/>
        </w:rPr>
        <w:t xml:space="preserve"> and subsequently released upon satisfactory completion of performance milestones by the Vendor </w:t>
      </w:r>
      <w:r w:rsidR="00AE354D" w:rsidRPr="00851065">
        <w:rPr>
          <w:color w:val="000000"/>
        </w:rPr>
        <w:t>{</w:t>
      </w:r>
      <w:r w:rsidR="00002725" w:rsidRPr="00851065">
        <w:rPr>
          <w:color w:val="000000"/>
        </w:rPr>
        <w:t>Contractor</w:t>
      </w:r>
      <w:r w:rsidR="00AE354D" w:rsidRPr="00851065">
        <w:rPr>
          <w:color w:val="000000"/>
        </w:rPr>
        <w:t>}</w:t>
      </w:r>
      <w:r w:rsidRPr="00851065">
        <w:rPr>
          <w:color w:val="000000"/>
        </w:rPr>
        <w:t>.</w:t>
      </w:r>
    </w:p>
    <w:p w14:paraId="1EDCF1BC" w14:textId="77777777" w:rsidR="00360A53" w:rsidRDefault="00360A53" w:rsidP="00851065"/>
    <w:p w14:paraId="1D3289B3" w14:textId="706AFB6B" w:rsidR="00853876" w:rsidRDefault="00360A53" w:rsidP="00851065">
      <w:r>
        <w:rPr>
          <w:b/>
        </w:rPr>
        <w:t>Revision</w:t>
      </w:r>
      <w:r>
        <w:t xml:space="preserve"> – A response to a BAFO request or a requested clarification of the Vendors {Bidders} </w:t>
      </w:r>
      <w:r w:rsidR="00CE00E7">
        <w:t>Quote</w:t>
      </w:r>
      <w:r>
        <w:t xml:space="preserve">. </w:t>
      </w:r>
    </w:p>
    <w:p w14:paraId="36D947AF" w14:textId="77777777" w:rsidR="00360A53" w:rsidRPr="00851065" w:rsidRDefault="00360A53" w:rsidP="00851065">
      <w:pPr>
        <w:rPr>
          <w:color w:val="000000"/>
        </w:rPr>
      </w:pPr>
    </w:p>
    <w:p w14:paraId="489FCC21" w14:textId="77777777" w:rsidR="00BC0968" w:rsidRPr="00851065" w:rsidRDefault="00BC0968" w:rsidP="00851065">
      <w:pPr>
        <w:rPr>
          <w:rFonts w:eastAsia="MS Mincho"/>
        </w:rPr>
      </w:pPr>
      <w:r w:rsidRPr="00851065">
        <w:rPr>
          <w:rFonts w:eastAsia="MS Mincho"/>
          <w:b/>
        </w:rPr>
        <w:t>Shall</w:t>
      </w:r>
      <w:r w:rsidR="00385F00">
        <w:rPr>
          <w:rFonts w:eastAsia="MS Mincho"/>
        </w:rPr>
        <w:t xml:space="preserve"> </w:t>
      </w:r>
      <w:r w:rsidRPr="00851065">
        <w:rPr>
          <w:rFonts w:eastAsia="MS Mincho"/>
        </w:rPr>
        <w:t xml:space="preserve">– Denotes that which is a mandatory requirement.  </w:t>
      </w:r>
    </w:p>
    <w:p w14:paraId="3566F9BC" w14:textId="77777777" w:rsidR="00576F68" w:rsidRPr="00851065" w:rsidRDefault="00576F68" w:rsidP="00851065">
      <w:pPr>
        <w:rPr>
          <w:rFonts w:eastAsia="MS Mincho"/>
        </w:rPr>
      </w:pPr>
    </w:p>
    <w:p w14:paraId="4A8782C7" w14:textId="77777777" w:rsidR="00576F68" w:rsidRPr="00851065" w:rsidRDefault="00576F68" w:rsidP="00851065">
      <w:pPr>
        <w:rPr>
          <w:rFonts w:eastAsia="MS Mincho"/>
        </w:rPr>
      </w:pPr>
      <w:r w:rsidRPr="00851065">
        <w:rPr>
          <w:rFonts w:eastAsia="MS Mincho"/>
          <w:b/>
        </w:rPr>
        <w:lastRenderedPageBreak/>
        <w:t>Should</w:t>
      </w:r>
      <w:r w:rsidRPr="00851065">
        <w:rPr>
          <w:rFonts w:eastAsia="MS Mincho"/>
        </w:rPr>
        <w:t xml:space="preserve"> – Denotes that which is </w:t>
      </w:r>
      <w:r w:rsidR="00360A53" w:rsidRPr="00851065">
        <w:rPr>
          <w:rFonts w:eastAsia="MS Mincho"/>
        </w:rPr>
        <w:t>permissible</w:t>
      </w:r>
      <w:r w:rsidR="00360A53">
        <w:rPr>
          <w:rFonts w:eastAsia="MS Mincho"/>
        </w:rPr>
        <w:t xml:space="preserve"> or </w:t>
      </w:r>
      <w:r w:rsidRPr="00851065">
        <w:rPr>
          <w:rFonts w:eastAsia="MS Mincho"/>
        </w:rPr>
        <w:t>recommended, not mandatory.</w:t>
      </w:r>
    </w:p>
    <w:p w14:paraId="4BB0F232" w14:textId="77777777" w:rsidR="007219CF" w:rsidRPr="00851065" w:rsidRDefault="007219CF" w:rsidP="00851065">
      <w:pPr>
        <w:rPr>
          <w:rFonts w:eastAsia="MS Mincho"/>
        </w:rPr>
      </w:pPr>
    </w:p>
    <w:p w14:paraId="5E484333" w14:textId="77777777" w:rsidR="00576F68" w:rsidRPr="00851065" w:rsidRDefault="007219CF" w:rsidP="00851065">
      <w:r w:rsidRPr="00851065">
        <w:rPr>
          <w:b/>
        </w:rPr>
        <w:t xml:space="preserve">Small </w:t>
      </w:r>
      <w:r w:rsidR="00064D2C" w:rsidRPr="00851065">
        <w:rPr>
          <w:b/>
        </w:rPr>
        <w:t>B</w:t>
      </w:r>
      <w:r w:rsidRPr="00851065">
        <w:rPr>
          <w:b/>
        </w:rPr>
        <w:t>usiness</w:t>
      </w:r>
      <w:r w:rsidRPr="00851065">
        <w:t xml:space="preserve"> – Pursuant to </w:t>
      </w:r>
      <w:r w:rsidRPr="00851065">
        <w:rPr>
          <w:u w:val="single"/>
        </w:rPr>
        <w:t>N.J.A.C.</w:t>
      </w:r>
      <w:r w:rsidRPr="00851065">
        <w:t xml:space="preserve"> 17:13-1.2, “small business”</w:t>
      </w:r>
      <w:r w:rsidR="008155A2" w:rsidRPr="00851065">
        <w:t xml:space="preserve"> means a business that</w:t>
      </w:r>
      <w:r w:rsidR="00106CA8" w:rsidRPr="00851065">
        <w:t xml:space="preserve"> meets the requirements and definitions of “small business” and has applied for and been approved by the New Jersey Division of Revenue</w:t>
      </w:r>
      <w:r w:rsidR="003A24E8" w:rsidRPr="00851065">
        <w:t xml:space="preserve"> and Enterprise</w:t>
      </w:r>
      <w:r w:rsidR="00840D28" w:rsidRPr="00851065">
        <w:t xml:space="preserve"> Services</w:t>
      </w:r>
      <w:r w:rsidR="00106CA8" w:rsidRPr="00851065">
        <w:t xml:space="preserve">, </w:t>
      </w:r>
      <w:r w:rsidR="00070470" w:rsidRPr="00851065">
        <w:t>Small Business</w:t>
      </w:r>
      <w:r w:rsidR="00294059" w:rsidRPr="00851065">
        <w:t xml:space="preserve"> Registration and M/WBE Certification</w:t>
      </w:r>
      <w:r w:rsidR="004868A7" w:rsidRPr="00851065">
        <w:t xml:space="preserve"> Services</w:t>
      </w:r>
      <w:r w:rsidR="00070470" w:rsidRPr="00851065">
        <w:t xml:space="preserve"> </w:t>
      </w:r>
      <w:r w:rsidR="00106CA8" w:rsidRPr="00851065">
        <w:t>Unit as</w:t>
      </w:r>
      <w:r w:rsidR="00106CA8" w:rsidRPr="00851065" w:rsidDel="00106CA8">
        <w:t xml:space="preserve"> </w:t>
      </w:r>
      <w:r w:rsidR="008155A2" w:rsidRPr="00851065">
        <w:t>(i)</w:t>
      </w:r>
      <w:r w:rsidRPr="00851065">
        <w:t xml:space="preserve"> independently owned and operated, (ii) incorporated or registered in and has its principal place of business in the State of New Jersey; (iii)  </w:t>
      </w:r>
      <w:r w:rsidR="008155A2" w:rsidRPr="00851065">
        <w:t xml:space="preserve">has </w:t>
      </w:r>
      <w:r w:rsidRPr="00851065">
        <w:t xml:space="preserve">100 or fewer full-time employees; and has gross revenues falling in one </w:t>
      </w:r>
      <w:r w:rsidR="00B0703C">
        <w:rPr>
          <w:rFonts w:cs="Arial"/>
        </w:rPr>
        <w:t xml:space="preserve">(1) </w:t>
      </w:r>
      <w:r w:rsidRPr="00851065">
        <w:t xml:space="preserve">of the three </w:t>
      </w:r>
      <w:r w:rsidR="00B0703C">
        <w:t xml:space="preserve">(3) </w:t>
      </w:r>
      <w:r w:rsidRPr="00851065">
        <w:t xml:space="preserve">following categories:  </w:t>
      </w:r>
      <w:r w:rsidR="00C16C3F">
        <w:t xml:space="preserve">For goods and services - </w:t>
      </w:r>
      <w:r w:rsidRPr="00851065">
        <w:t>(A) 0 to $500,000 (Category I); (B) $500,001 to $5,000,000 (Category II); and (C) $5,000,001 to $12,000,000, or the applicable federal revenue standards established at 13 CFR 121.201, whichever is higher (Category III)</w:t>
      </w:r>
      <w:r w:rsidR="00C16C3F">
        <w:t xml:space="preserve">; For </w:t>
      </w:r>
      <w:r w:rsidR="00C16C3F">
        <w:rPr>
          <w:rFonts w:cs="Arial"/>
          <w:szCs w:val="22"/>
        </w:rPr>
        <w:t xml:space="preserve">construction services: </w:t>
      </w:r>
      <w:r w:rsidR="00C16C3F" w:rsidRPr="00DA0EF5">
        <w:rPr>
          <w:rFonts w:cs="Arial"/>
          <w:szCs w:val="22"/>
        </w:rPr>
        <w:t>(A) 0 to $</w:t>
      </w:r>
      <w:r w:rsidR="00C16C3F">
        <w:rPr>
          <w:rFonts w:cs="Arial"/>
          <w:szCs w:val="22"/>
        </w:rPr>
        <w:t>3,000,000</w:t>
      </w:r>
      <w:r w:rsidR="00C16C3F" w:rsidRPr="00DA0EF5">
        <w:rPr>
          <w:rFonts w:cs="Arial"/>
          <w:szCs w:val="22"/>
        </w:rPr>
        <w:t xml:space="preserve"> (Category </w:t>
      </w:r>
      <w:r w:rsidR="00C16C3F">
        <w:rPr>
          <w:rFonts w:cs="Arial"/>
          <w:szCs w:val="22"/>
        </w:rPr>
        <w:t>IV</w:t>
      </w:r>
      <w:r w:rsidR="00C16C3F" w:rsidRPr="00DA0EF5">
        <w:rPr>
          <w:rFonts w:cs="Arial"/>
          <w:szCs w:val="22"/>
        </w:rPr>
        <w:t xml:space="preserve">); (B) </w:t>
      </w:r>
      <w:r w:rsidR="00C16C3F">
        <w:rPr>
          <w:rFonts w:cs="Arial"/>
          <w:szCs w:val="22"/>
        </w:rPr>
        <w:t>gross revenues that do not exceed 50 percent of the applicable annual revenue standards established at 13 CFR 121.201</w:t>
      </w:r>
      <w:r w:rsidR="00C16C3F" w:rsidRPr="00DA0EF5">
        <w:rPr>
          <w:rFonts w:cs="Arial"/>
          <w:szCs w:val="22"/>
        </w:rPr>
        <w:t xml:space="preserve"> (Category </w:t>
      </w:r>
      <w:r w:rsidR="00C16C3F">
        <w:rPr>
          <w:rFonts w:cs="Arial"/>
          <w:szCs w:val="22"/>
        </w:rPr>
        <w:t>V</w:t>
      </w:r>
      <w:r w:rsidR="00C16C3F" w:rsidRPr="00DA0EF5">
        <w:rPr>
          <w:rFonts w:cs="Arial"/>
          <w:szCs w:val="22"/>
        </w:rPr>
        <w:t xml:space="preserve">); and (C) </w:t>
      </w:r>
      <w:r w:rsidR="00C16C3F">
        <w:rPr>
          <w:rFonts w:cs="Arial"/>
          <w:szCs w:val="22"/>
        </w:rPr>
        <w:t>gross revenues that do not exceed the applicable annual revenue standards established at</w:t>
      </w:r>
      <w:r w:rsidR="00C16C3F" w:rsidRPr="00DA0EF5">
        <w:rPr>
          <w:rFonts w:cs="Arial"/>
          <w:szCs w:val="22"/>
        </w:rPr>
        <w:t xml:space="preserve"> CFR 121.201, (Category </w:t>
      </w:r>
      <w:r w:rsidR="00C16C3F">
        <w:rPr>
          <w:rFonts w:cs="Arial"/>
          <w:szCs w:val="22"/>
        </w:rPr>
        <w:t>VI</w:t>
      </w:r>
      <w:r w:rsidR="00C16C3F" w:rsidRPr="00DA0EF5">
        <w:rPr>
          <w:rFonts w:cs="Arial"/>
          <w:szCs w:val="22"/>
        </w:rPr>
        <w:t>)</w:t>
      </w:r>
      <w:r w:rsidRPr="00851065">
        <w:t>.</w:t>
      </w:r>
    </w:p>
    <w:p w14:paraId="1546EFF8" w14:textId="77777777" w:rsidR="001B28B5" w:rsidRPr="00851065" w:rsidRDefault="001B28B5" w:rsidP="00851065">
      <w:pPr>
        <w:rPr>
          <w:rFonts w:eastAsia="MS Mincho"/>
        </w:rPr>
      </w:pPr>
    </w:p>
    <w:p w14:paraId="5D70BAE8" w14:textId="77777777" w:rsidR="00612204" w:rsidRPr="00851065" w:rsidRDefault="00612204" w:rsidP="00851065">
      <w:pPr>
        <w:rPr>
          <w:rFonts w:eastAsia="MS Mincho"/>
        </w:rPr>
      </w:pPr>
      <w:r w:rsidRPr="00851065">
        <w:rPr>
          <w:rFonts w:eastAsia="MS Mincho"/>
          <w:b/>
        </w:rPr>
        <w:t>State</w:t>
      </w:r>
      <w:r w:rsidRPr="00851065">
        <w:rPr>
          <w:rFonts w:eastAsia="MS Mincho"/>
        </w:rPr>
        <w:t xml:space="preserve"> – </w:t>
      </w:r>
      <w:r w:rsidR="002036E8">
        <w:rPr>
          <w:rFonts w:eastAsia="MS Mincho"/>
        </w:rPr>
        <w:t xml:space="preserve">The </w:t>
      </w:r>
      <w:r w:rsidRPr="00851065">
        <w:rPr>
          <w:rFonts w:eastAsia="MS Mincho"/>
        </w:rPr>
        <w:t>State of New Jersey.</w:t>
      </w:r>
    </w:p>
    <w:p w14:paraId="48BF50DD" w14:textId="77777777" w:rsidR="00612204" w:rsidRPr="00851065" w:rsidRDefault="00612204" w:rsidP="00851065">
      <w:pPr>
        <w:rPr>
          <w:rFonts w:eastAsia="MS Mincho"/>
          <w:b/>
        </w:rPr>
      </w:pPr>
    </w:p>
    <w:p w14:paraId="6E8E0E6A" w14:textId="533C3A2C" w:rsidR="004F2005" w:rsidRDefault="00576F68" w:rsidP="00851065">
      <w:pPr>
        <w:rPr>
          <w:rFonts w:eastAsia="MS Mincho"/>
        </w:rPr>
      </w:pPr>
      <w:r w:rsidRPr="00851065">
        <w:rPr>
          <w:rFonts w:eastAsia="MS Mincho"/>
          <w:b/>
        </w:rPr>
        <w:t>State Contract Manager</w:t>
      </w:r>
      <w:r w:rsidR="00790D22" w:rsidRPr="00851065">
        <w:rPr>
          <w:rFonts w:eastAsia="MS Mincho"/>
          <w:b/>
        </w:rPr>
        <w:t xml:space="preserve"> or SCM</w:t>
      </w:r>
      <w:r w:rsidRPr="00851065">
        <w:rPr>
          <w:rFonts w:eastAsia="MS Mincho"/>
        </w:rPr>
        <w:t xml:space="preserve"> – The individual</w:t>
      </w:r>
      <w:r w:rsidR="003A24E8" w:rsidRPr="00851065">
        <w:rPr>
          <w:rFonts w:eastAsia="MS Mincho"/>
        </w:rPr>
        <w:t xml:space="preserve">, as set forth in Section </w:t>
      </w:r>
      <w:r w:rsidR="003A24E8" w:rsidRPr="00042C99">
        <w:rPr>
          <w:rFonts w:eastAsia="MS Mincho"/>
        </w:rPr>
        <w:t>8.0</w:t>
      </w:r>
      <w:r w:rsidR="003A24E8" w:rsidRPr="00851065">
        <w:rPr>
          <w:rFonts w:eastAsia="MS Mincho"/>
        </w:rPr>
        <w:t>,</w:t>
      </w:r>
      <w:r w:rsidRPr="00851065">
        <w:rPr>
          <w:rFonts w:eastAsia="MS Mincho"/>
        </w:rPr>
        <w:t xml:space="preserve"> responsible for the approval of all deliverables, i.e., tasks, sub-tasks or other work elements in the Scope of Work</w:t>
      </w:r>
      <w:r w:rsidR="003A24E8" w:rsidRPr="00851065">
        <w:rPr>
          <w:rFonts w:eastAsia="MS Mincho"/>
        </w:rPr>
        <w:t>.</w:t>
      </w:r>
      <w:r w:rsidR="00790D22" w:rsidRPr="00851065">
        <w:rPr>
          <w:rFonts w:eastAsia="MS Mincho"/>
        </w:rPr>
        <w:t xml:space="preserve">  The SCM cannot direct or approve a Change Order.</w:t>
      </w:r>
    </w:p>
    <w:p w14:paraId="5ACBFA6F" w14:textId="77777777" w:rsidR="00661E38" w:rsidRDefault="00661E38" w:rsidP="00851065">
      <w:pPr>
        <w:rPr>
          <w:rFonts w:eastAsia="MS Mincho"/>
        </w:rPr>
      </w:pPr>
    </w:p>
    <w:p w14:paraId="28C06AD5" w14:textId="5DBED175" w:rsidR="002A72CD" w:rsidRDefault="002A72CD" w:rsidP="00851065">
      <w:pPr>
        <w:rPr>
          <w:rFonts w:eastAsia="MS Mincho"/>
        </w:rPr>
      </w:pPr>
      <w:r w:rsidRPr="002A72CD">
        <w:rPr>
          <w:rFonts w:eastAsia="MS Mincho"/>
          <w:b/>
        </w:rPr>
        <w:t>State-Supplied Price Sheet</w:t>
      </w:r>
      <w:r w:rsidRPr="002A72CD">
        <w:rPr>
          <w:rFonts w:eastAsia="MS Mincho"/>
        </w:rPr>
        <w:t xml:space="preserve"> – the bidding document created by the State and attached to this Bid Solicitation on which the Vendor {Bidder} submits it proposal pricing as is referenced and described in Bid Solicitation Section 4.4.5.   </w:t>
      </w:r>
    </w:p>
    <w:p w14:paraId="78CF24BF" w14:textId="77777777" w:rsidR="002A72CD" w:rsidRDefault="002A72CD" w:rsidP="00851065">
      <w:pPr>
        <w:rPr>
          <w:rFonts w:eastAsia="MS Mincho"/>
        </w:rPr>
      </w:pPr>
    </w:p>
    <w:p w14:paraId="5E534CF6" w14:textId="77777777" w:rsidR="00576F68" w:rsidRPr="00851065" w:rsidRDefault="00576F68" w:rsidP="00851065">
      <w:pPr>
        <w:rPr>
          <w:rFonts w:eastAsia="MS Mincho"/>
        </w:rPr>
      </w:pPr>
      <w:r w:rsidRPr="00851065">
        <w:rPr>
          <w:rFonts w:eastAsia="MS Mincho"/>
          <w:b/>
        </w:rPr>
        <w:t>Subtasks</w:t>
      </w:r>
      <w:r w:rsidRPr="00851065">
        <w:rPr>
          <w:rFonts w:eastAsia="MS Mincho"/>
        </w:rPr>
        <w:t xml:space="preserve"> – Detailed activities that comprise the actual performance of a task.</w:t>
      </w:r>
    </w:p>
    <w:p w14:paraId="3CBC7500" w14:textId="77777777" w:rsidR="00576F68" w:rsidRPr="00851065" w:rsidRDefault="00576F68" w:rsidP="00851065">
      <w:pPr>
        <w:rPr>
          <w:rFonts w:eastAsia="MS Mincho"/>
        </w:rPr>
      </w:pPr>
    </w:p>
    <w:p w14:paraId="24E14F9A" w14:textId="570DDFA2" w:rsidR="00576F68" w:rsidRPr="00851065" w:rsidRDefault="00576F68" w:rsidP="00851065">
      <w:pPr>
        <w:rPr>
          <w:rFonts w:eastAsia="MS Mincho"/>
        </w:rPr>
      </w:pPr>
      <w:r w:rsidRPr="00851065">
        <w:rPr>
          <w:rFonts w:eastAsia="MS Mincho"/>
          <w:b/>
        </w:rPr>
        <w:t>Subcontractor</w:t>
      </w:r>
      <w:r w:rsidRPr="00851065">
        <w:rPr>
          <w:rFonts w:eastAsia="MS Mincho"/>
        </w:rPr>
        <w:t xml:space="preserve"> – An entity having an arrangement with a </w:t>
      </w:r>
      <w:r w:rsidR="00A3247E">
        <w:rPr>
          <w:rFonts w:eastAsia="MS Mincho"/>
          <w:szCs w:val="22"/>
        </w:rPr>
        <w:t>V</w:t>
      </w:r>
      <w:r w:rsidR="006C7D6B">
        <w:rPr>
          <w:rFonts w:eastAsia="MS Mincho"/>
          <w:szCs w:val="22"/>
        </w:rPr>
        <w:t>endor</w:t>
      </w:r>
      <w:r w:rsidR="006C7D6B" w:rsidRPr="00851065">
        <w:rPr>
          <w:rFonts w:eastAsia="MS Mincho"/>
        </w:rPr>
        <w:t xml:space="preserve"> </w:t>
      </w:r>
      <w:r w:rsidR="00AE354D" w:rsidRPr="00851065">
        <w:rPr>
          <w:rFonts w:eastAsia="MS Mincho"/>
        </w:rPr>
        <w:t>{</w:t>
      </w:r>
      <w:r w:rsidR="00362081" w:rsidRPr="00851065">
        <w:rPr>
          <w:rFonts w:eastAsia="MS Mincho"/>
        </w:rPr>
        <w:t>Contract</w:t>
      </w:r>
      <w:r w:rsidR="006C7D6B" w:rsidRPr="00851065">
        <w:rPr>
          <w:rFonts w:eastAsia="MS Mincho"/>
        </w:rPr>
        <w:t>or</w:t>
      </w:r>
      <w:r w:rsidR="00AE354D" w:rsidRPr="00851065">
        <w:rPr>
          <w:rFonts w:eastAsia="MS Mincho"/>
        </w:rPr>
        <w:t>}</w:t>
      </w:r>
      <w:r w:rsidRPr="00851065">
        <w:rPr>
          <w:rFonts w:eastAsia="MS Mincho"/>
        </w:rPr>
        <w:t>, where</w:t>
      </w:r>
      <w:r w:rsidR="0052657B" w:rsidRPr="00851065">
        <w:rPr>
          <w:rFonts w:eastAsia="MS Mincho"/>
        </w:rPr>
        <w:t xml:space="preserve">by </w:t>
      </w:r>
      <w:r w:rsidRPr="00851065">
        <w:rPr>
          <w:rFonts w:eastAsia="MS Mincho"/>
        </w:rPr>
        <w:t xml:space="preserve">the </w:t>
      </w:r>
      <w:r w:rsidR="00247CEF"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00FD11C2" w:rsidRPr="00851065">
        <w:rPr>
          <w:rFonts w:eastAsia="MS Mincho"/>
        </w:rPr>
        <w:t xml:space="preserve"> </w:t>
      </w:r>
      <w:r w:rsidRPr="00851065">
        <w:rPr>
          <w:rFonts w:eastAsia="MS Mincho"/>
        </w:rPr>
        <w:t xml:space="preserve">uses the products and/or services of that entity to fulfill some of its obligations under its State </w:t>
      </w:r>
      <w:r w:rsidR="001D2ACC">
        <w:rPr>
          <w:rFonts w:eastAsia="MS Mincho"/>
        </w:rPr>
        <w:t>Blanket P.O.</w:t>
      </w:r>
      <w:r w:rsidRPr="00851065">
        <w:rPr>
          <w:rFonts w:eastAsia="MS Mincho"/>
        </w:rPr>
        <w:t>, while retaining full responsibility for the performance of all</w:t>
      </w:r>
      <w:r w:rsidR="004F2005" w:rsidRPr="00851065">
        <w:rPr>
          <w:rFonts w:eastAsia="MS Mincho"/>
        </w:rPr>
        <w:t xml:space="preserve"> </w:t>
      </w:r>
      <w:r w:rsidRPr="00851065">
        <w:rPr>
          <w:rFonts w:eastAsia="MS Mincho"/>
        </w:rPr>
        <w:t xml:space="preserve">[the </w:t>
      </w:r>
      <w:r w:rsidR="006C7D6B" w:rsidRPr="00851065">
        <w:rPr>
          <w:rFonts w:eastAsia="MS Mincho"/>
        </w:rPr>
        <w:t>Vendor</w:t>
      </w:r>
      <w:r w:rsidR="00247CEF" w:rsidRPr="00851065">
        <w:rPr>
          <w:rFonts w:eastAsia="MS Mincho"/>
        </w:rPr>
        <w:t xml:space="preserve">’s </w:t>
      </w:r>
      <w:r w:rsidR="00AE354D" w:rsidRPr="00851065">
        <w:rPr>
          <w:rFonts w:eastAsia="MS Mincho"/>
        </w:rPr>
        <w:t>{</w:t>
      </w:r>
      <w:r w:rsidR="00247CEF" w:rsidRPr="00851065">
        <w:rPr>
          <w:rFonts w:eastAsia="MS Mincho"/>
        </w:rPr>
        <w:t>C</w:t>
      </w:r>
      <w:r w:rsidR="006C7D6B" w:rsidRPr="00851065">
        <w:rPr>
          <w:rFonts w:eastAsia="MS Mincho"/>
        </w:rPr>
        <w:t>ontractor</w:t>
      </w:r>
      <w:r w:rsidRPr="00851065">
        <w:rPr>
          <w:rFonts w:eastAsia="MS Mincho"/>
        </w:rPr>
        <w:t>'s</w:t>
      </w:r>
      <w:r w:rsidR="00AE354D" w:rsidRPr="00851065">
        <w:rPr>
          <w:rFonts w:eastAsia="MS Mincho"/>
        </w:rPr>
        <w:t>}</w:t>
      </w:r>
      <w:r w:rsidRPr="00851065">
        <w:rPr>
          <w:rFonts w:eastAsia="MS Mincho"/>
        </w:rPr>
        <w:t xml:space="preserve">] obligations under the </w:t>
      </w:r>
      <w:r w:rsidR="001D2ACC">
        <w:rPr>
          <w:rFonts w:eastAsia="MS Mincho"/>
        </w:rPr>
        <w:t>Blanket P.O.</w:t>
      </w:r>
      <w:r w:rsidRPr="00851065">
        <w:rPr>
          <w:rFonts w:eastAsia="MS Mincho"/>
        </w:rPr>
        <w:t xml:space="preserve">, including payment to the </w:t>
      </w:r>
      <w:r w:rsidR="00294652" w:rsidRPr="00851065">
        <w:rPr>
          <w:rFonts w:eastAsia="MS Mincho"/>
        </w:rPr>
        <w:t>S</w:t>
      </w:r>
      <w:r w:rsidRPr="00851065">
        <w:rPr>
          <w:rFonts w:eastAsia="MS Mincho"/>
        </w:rPr>
        <w:t xml:space="preserve">ubcontractor.  The </w:t>
      </w:r>
      <w:r w:rsidR="00294652" w:rsidRPr="00851065">
        <w:rPr>
          <w:rFonts w:eastAsia="MS Mincho"/>
        </w:rPr>
        <w:t>S</w:t>
      </w:r>
      <w:r w:rsidRPr="00851065">
        <w:rPr>
          <w:rFonts w:eastAsia="MS Mincho"/>
        </w:rPr>
        <w:t xml:space="preserve">ubcontractor has no legal relationship with the State, only with the </w:t>
      </w:r>
      <w:r w:rsidR="006C7D6B"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Pr="00851065">
        <w:rPr>
          <w:rFonts w:eastAsia="MS Mincho"/>
        </w:rPr>
        <w:t>.</w:t>
      </w:r>
    </w:p>
    <w:p w14:paraId="72B78F2C" w14:textId="77777777" w:rsidR="00576F68" w:rsidRPr="00851065" w:rsidRDefault="00576F68" w:rsidP="00851065">
      <w:pPr>
        <w:rPr>
          <w:rFonts w:eastAsia="MS Mincho"/>
        </w:rPr>
      </w:pPr>
    </w:p>
    <w:p w14:paraId="06FC8F16" w14:textId="77777777" w:rsidR="00576F68" w:rsidRPr="00851065" w:rsidRDefault="00576F68" w:rsidP="00851065">
      <w:pPr>
        <w:rPr>
          <w:rFonts w:eastAsia="MS Mincho"/>
        </w:rPr>
      </w:pPr>
      <w:r w:rsidRPr="00851065">
        <w:rPr>
          <w:rFonts w:eastAsia="MS Mincho"/>
          <w:b/>
        </w:rPr>
        <w:t>Task</w:t>
      </w:r>
      <w:r w:rsidRPr="00851065">
        <w:rPr>
          <w:rFonts w:eastAsia="MS Mincho"/>
        </w:rPr>
        <w:t xml:space="preserve"> – A discrete unit of work to be performed.</w:t>
      </w:r>
    </w:p>
    <w:p w14:paraId="2209FB76" w14:textId="77777777" w:rsidR="00952EBA" w:rsidRPr="00851065" w:rsidRDefault="00952EBA" w:rsidP="00851065">
      <w:pPr>
        <w:rPr>
          <w:rFonts w:eastAsia="MS Mincho"/>
        </w:rPr>
      </w:pPr>
    </w:p>
    <w:p w14:paraId="7400A7BE" w14:textId="77777777" w:rsidR="00CB7EDC" w:rsidRPr="00851065" w:rsidRDefault="00CB7EDC" w:rsidP="00851065">
      <w:pPr>
        <w:rPr>
          <w:rFonts w:eastAsia="MS Mincho"/>
        </w:rPr>
      </w:pPr>
      <w:r w:rsidRPr="00851065">
        <w:rPr>
          <w:rFonts w:eastAsia="MS Mincho"/>
          <w:b/>
        </w:rPr>
        <w:t xml:space="preserve">Unit Cost – </w:t>
      </w:r>
      <w:r w:rsidR="00630734" w:rsidRPr="00851065">
        <w:rPr>
          <w:rFonts w:eastAsia="MS Mincho"/>
        </w:rPr>
        <w:t>A</w:t>
      </w:r>
      <w:r w:rsidR="0007401B" w:rsidRPr="00851065">
        <w:rPr>
          <w:rFonts w:eastAsia="MS Mincho"/>
        </w:rPr>
        <w:t xml:space="preserve">ll-inclusive, firm fixed price charged by the Vendor </w:t>
      </w:r>
      <w:r w:rsidR="00AE354D" w:rsidRPr="00851065">
        <w:rPr>
          <w:rFonts w:eastAsia="MS Mincho"/>
        </w:rPr>
        <w:t>{</w:t>
      </w:r>
      <w:r w:rsidR="0007401B" w:rsidRPr="00851065">
        <w:rPr>
          <w:rFonts w:eastAsia="MS Mincho"/>
        </w:rPr>
        <w:t>Bidder</w:t>
      </w:r>
      <w:r w:rsidR="00AE354D" w:rsidRPr="00851065">
        <w:rPr>
          <w:rFonts w:eastAsia="MS Mincho"/>
        </w:rPr>
        <w:t>}</w:t>
      </w:r>
      <w:r w:rsidR="0007401B" w:rsidRPr="00851065">
        <w:rPr>
          <w:rFonts w:eastAsia="MS Mincho"/>
        </w:rPr>
        <w:t xml:space="preserve"> for a single unit identified on a price line.</w:t>
      </w:r>
    </w:p>
    <w:p w14:paraId="583027F9" w14:textId="77777777" w:rsidR="00CB7EDC" w:rsidRPr="00851065" w:rsidRDefault="00CB7EDC" w:rsidP="00851065">
      <w:pPr>
        <w:rPr>
          <w:rFonts w:eastAsia="MS Mincho"/>
          <w:b/>
        </w:rPr>
      </w:pPr>
    </w:p>
    <w:p w14:paraId="4A7A505A" w14:textId="7B09947C" w:rsidR="00CA0A07" w:rsidRPr="00851065" w:rsidRDefault="00CA0A07" w:rsidP="00851065">
      <w:r w:rsidRPr="00851065">
        <w:rPr>
          <w:rFonts w:eastAsia="MS Mincho"/>
          <w:b/>
        </w:rPr>
        <w:t>Using Agency[ies]</w:t>
      </w:r>
      <w:r w:rsidRPr="00851065">
        <w:rPr>
          <w:rFonts w:eastAsia="MS Mincho"/>
        </w:rPr>
        <w:t xml:space="preserve"> – </w:t>
      </w:r>
      <w:r w:rsidRPr="00851065">
        <w:t xml:space="preserve">A State department or agency, a quasi-State governmental entity, or a Cooperative Purchasing Program participant, authorized to purchase products and/or services under a </w:t>
      </w:r>
      <w:r w:rsidR="001D2ACC">
        <w:t>Blanket P.O.</w:t>
      </w:r>
      <w:r w:rsidR="00EA1D1F">
        <w:t xml:space="preserve"> procured by the Division.</w:t>
      </w:r>
      <w:r w:rsidR="009E1616">
        <w:t xml:space="preserve"> </w:t>
      </w:r>
      <w:r w:rsidR="00EA1D1F" w:rsidRPr="00851065">
        <w:t xml:space="preserve">This </w:t>
      </w:r>
      <w:r w:rsidR="00EA1D1F">
        <w:t>Blanket P.O.</w:t>
      </w:r>
      <w:r w:rsidR="00EA1D1F" w:rsidRPr="00851065">
        <w:t xml:space="preserve"> may be used by the Using Agencies or quasi-governmental agencies specifically identified in the Bid Solicitation</w:t>
      </w:r>
      <w:r w:rsidR="00B44B63">
        <w:t xml:space="preserve">. </w:t>
      </w:r>
      <w:r w:rsidRPr="00851065">
        <w:t xml:space="preserve"> In addition, w</w:t>
      </w:r>
      <w:r w:rsidR="00A67C67" w:rsidRPr="00851065">
        <w:t>ith the</w:t>
      </w:r>
      <w:r w:rsidRPr="00851065">
        <w:t xml:space="preserve"> approval of the Director of the Division of Purchase and Property and the agreement of the </w:t>
      </w:r>
      <w:r w:rsidR="006C7D6B" w:rsidRPr="00851065">
        <w:t xml:space="preserve">Vendor </w:t>
      </w:r>
      <w:r w:rsidR="00AE354D" w:rsidRPr="00851065">
        <w:t>{</w:t>
      </w:r>
      <w:r w:rsidR="00247CEF" w:rsidRPr="00851065">
        <w:t>C</w:t>
      </w:r>
      <w:r w:rsidR="006C7D6B" w:rsidRPr="00851065">
        <w:t>ontractor</w:t>
      </w:r>
      <w:r w:rsidR="00AE354D" w:rsidRPr="00851065">
        <w:t>}</w:t>
      </w:r>
      <w:r w:rsidRPr="00851065">
        <w:t xml:space="preserve">, the </w:t>
      </w:r>
      <w:r w:rsidR="001D2ACC">
        <w:t>Blanket P.O.</w:t>
      </w:r>
      <w:r w:rsidRPr="00851065">
        <w:t xml:space="preserve"> may be used by any Using Agency or quasi-</w:t>
      </w:r>
      <w:r w:rsidR="006C2F12">
        <w:t xml:space="preserve">State </w:t>
      </w:r>
      <w:r w:rsidRPr="00851065">
        <w:t xml:space="preserve">governmental </w:t>
      </w:r>
      <w:r w:rsidR="006C2F12">
        <w:t>entity</w:t>
      </w:r>
      <w:r w:rsidRPr="00851065">
        <w:t xml:space="preserve">. </w:t>
      </w:r>
    </w:p>
    <w:p w14:paraId="51695ED1" w14:textId="77777777" w:rsidR="00E04A93" w:rsidRPr="00851065" w:rsidRDefault="00E04A93" w:rsidP="00851065"/>
    <w:p w14:paraId="526754C3" w14:textId="4A2D8E94" w:rsidR="00E04A93" w:rsidRPr="00851065"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Bidder</w:t>
      </w:r>
      <w:r w:rsidR="00AE354D" w:rsidRPr="00851065">
        <w:rPr>
          <w:rFonts w:eastAsia="MS Mincho"/>
          <w:b/>
        </w:rPr>
        <w:t>}</w:t>
      </w:r>
      <w:r w:rsidRPr="00851065">
        <w:rPr>
          <w:rFonts w:eastAsia="MS Mincho"/>
          <w:b/>
        </w:rPr>
        <w:t xml:space="preserve"> </w:t>
      </w:r>
      <w:r w:rsidRPr="00851065">
        <w:rPr>
          <w:rFonts w:eastAsia="MS Mincho"/>
        </w:rPr>
        <w:t>– A</w:t>
      </w:r>
      <w:r w:rsidR="00630734" w:rsidRPr="00851065">
        <w:rPr>
          <w:rFonts w:eastAsia="MS Mincho"/>
        </w:rPr>
        <w:t>n entity</w:t>
      </w:r>
      <w:r w:rsidRPr="00851065">
        <w:rPr>
          <w:rFonts w:eastAsia="MS Mincho"/>
        </w:rPr>
        <w:t xml:space="preserve"> offering a </w:t>
      </w:r>
      <w:r w:rsidR="00CE00E7">
        <w:rPr>
          <w:rFonts w:eastAsia="MS Mincho"/>
        </w:rPr>
        <w:t>Quote</w:t>
      </w:r>
      <w:r w:rsidRPr="00851065">
        <w:rPr>
          <w:rFonts w:eastAsia="MS Mincho"/>
        </w:rPr>
        <w:t xml:space="preserve"> in response to the Division’s </w:t>
      </w:r>
      <w:r w:rsidR="00564AF3" w:rsidRPr="00851065">
        <w:rPr>
          <w:rFonts w:eastAsia="MS Mincho"/>
        </w:rPr>
        <w:t>Bid S</w:t>
      </w:r>
      <w:r w:rsidRPr="00851065">
        <w:rPr>
          <w:rFonts w:eastAsia="MS Mincho"/>
        </w:rPr>
        <w:t>olicitation.</w:t>
      </w:r>
    </w:p>
    <w:p w14:paraId="612B98B3" w14:textId="77777777" w:rsidR="00E04A93" w:rsidRPr="00851065" w:rsidRDefault="00E04A93" w:rsidP="00851065">
      <w:pPr>
        <w:rPr>
          <w:rFonts w:eastAsia="MS Mincho"/>
          <w:b/>
          <w:highlight w:val="lightGray"/>
        </w:rPr>
      </w:pPr>
    </w:p>
    <w:p w14:paraId="608DFF64" w14:textId="4822A9CA" w:rsidR="0040715D"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Contractor</w:t>
      </w:r>
      <w:r w:rsidR="00AE354D" w:rsidRPr="00851065">
        <w:rPr>
          <w:rFonts w:eastAsia="MS Mincho"/>
          <w:b/>
        </w:rPr>
        <w:t>}</w:t>
      </w:r>
      <w:r w:rsidRPr="00851065">
        <w:rPr>
          <w:rFonts w:eastAsia="MS Mincho"/>
        </w:rPr>
        <w:t xml:space="preserve"> – The </w:t>
      </w:r>
      <w:r w:rsidR="00630734" w:rsidRPr="00851065">
        <w:rPr>
          <w:rFonts w:eastAsia="MS Mincho"/>
        </w:rPr>
        <w:t xml:space="preserve">Vendor </w:t>
      </w:r>
      <w:r w:rsidR="00AE354D" w:rsidRPr="00851065">
        <w:rPr>
          <w:rFonts w:eastAsia="MS Mincho"/>
        </w:rPr>
        <w:t>{</w:t>
      </w:r>
      <w:r w:rsidR="00630734" w:rsidRPr="00851065">
        <w:rPr>
          <w:rFonts w:eastAsia="MS Mincho"/>
        </w:rPr>
        <w:t>Bidder</w:t>
      </w:r>
      <w:r w:rsidR="00AE354D" w:rsidRPr="00851065">
        <w:rPr>
          <w:rFonts w:eastAsia="MS Mincho"/>
        </w:rPr>
        <w:t>}</w:t>
      </w:r>
      <w:r w:rsidR="0007401B" w:rsidRPr="00851065">
        <w:rPr>
          <w:rFonts w:eastAsia="MS Mincho"/>
        </w:rPr>
        <w:t xml:space="preserve"> </w:t>
      </w:r>
      <w:r w:rsidRPr="00851065">
        <w:rPr>
          <w:rFonts w:eastAsia="MS Mincho"/>
        </w:rPr>
        <w:t xml:space="preserve">awarded a </w:t>
      </w:r>
      <w:r w:rsidR="001D2ACC">
        <w:rPr>
          <w:rFonts w:eastAsia="MS Mincho"/>
        </w:rPr>
        <w:t>Blanket P.O.</w:t>
      </w:r>
      <w:r w:rsidRPr="00851065">
        <w:rPr>
          <w:rFonts w:eastAsia="MS Mincho"/>
        </w:rPr>
        <w:t xml:space="preserve"> resulting from this Bid Solicitation.</w:t>
      </w:r>
    </w:p>
    <w:p w14:paraId="428B7C8A" w14:textId="77777777" w:rsidR="0040715D" w:rsidRDefault="0040715D" w:rsidP="00851065">
      <w:pPr>
        <w:rPr>
          <w:rFonts w:eastAsia="MS Mincho"/>
        </w:rPr>
      </w:pPr>
    </w:p>
    <w:p w14:paraId="7C359278" w14:textId="7BAD9357" w:rsidR="001024E6" w:rsidRDefault="000746B7" w:rsidP="001024E6">
      <w:pPr>
        <w:pStyle w:val="Heading2"/>
        <w:ind w:right="108"/>
      </w:pPr>
      <w:bookmarkStart w:id="90" w:name="_Toc355709006"/>
      <w:bookmarkStart w:id="91" w:name="_Toc400531490"/>
      <w:bookmarkStart w:id="92" w:name="_Toc428533961"/>
      <w:bookmarkStart w:id="93" w:name="_Toc519082199"/>
      <w:r>
        <w:rPr>
          <w:caps w:val="0"/>
        </w:rPr>
        <w:t>BLANKET P.O.-</w:t>
      </w:r>
      <w:r w:rsidRPr="005B44C2">
        <w:rPr>
          <w:caps w:val="0"/>
        </w:rPr>
        <w:t>SPECIFIC DEFINITIONS</w:t>
      </w:r>
      <w:r>
        <w:rPr>
          <w:caps w:val="0"/>
        </w:rPr>
        <w:t>/ACRONYMS</w:t>
      </w:r>
      <w:bookmarkEnd w:id="90"/>
      <w:bookmarkEnd w:id="91"/>
      <w:bookmarkEnd w:id="92"/>
      <w:bookmarkEnd w:id="93"/>
    </w:p>
    <w:p w14:paraId="2E410BB8" w14:textId="77777777" w:rsidR="001024E6" w:rsidRPr="00851065" w:rsidRDefault="001024E6" w:rsidP="00851065"/>
    <w:p w14:paraId="259F9F50" w14:textId="77777777" w:rsidR="00D629FA" w:rsidRPr="00771A1E" w:rsidRDefault="00D629FA" w:rsidP="00D629FA">
      <w:pPr>
        <w:rPr>
          <w:b/>
          <w:lang w:eastAsia="x-none"/>
        </w:rPr>
      </w:pPr>
      <w:r w:rsidRPr="00BA39B8">
        <w:rPr>
          <w:b/>
          <w:lang w:eastAsia="x-none"/>
        </w:rPr>
        <w:t xml:space="preserve">AMS </w:t>
      </w:r>
      <w:r w:rsidRPr="00851065">
        <w:rPr>
          <w:rFonts w:eastAsia="MS Mincho"/>
        </w:rPr>
        <w:t xml:space="preserve">– </w:t>
      </w:r>
      <w:r w:rsidRPr="00BA39B8">
        <w:rPr>
          <w:lang w:eastAsia="x-none"/>
        </w:rPr>
        <w:t>Agricultural Marketing Service, located within the United States Department of Agriculture</w:t>
      </w:r>
    </w:p>
    <w:p w14:paraId="77AF830C" w14:textId="77777777" w:rsidR="00D629FA" w:rsidRDefault="00D629FA" w:rsidP="00D629FA">
      <w:pPr>
        <w:rPr>
          <w:b/>
        </w:rPr>
      </w:pPr>
    </w:p>
    <w:p w14:paraId="23434C09" w14:textId="77777777" w:rsidR="00D629FA" w:rsidRDefault="00D629FA" w:rsidP="00D629FA">
      <w:r w:rsidRPr="00E45EFB">
        <w:rPr>
          <w:b/>
        </w:rPr>
        <w:lastRenderedPageBreak/>
        <w:t xml:space="preserve">Bill of </w:t>
      </w:r>
      <w:r>
        <w:rPr>
          <w:b/>
        </w:rPr>
        <w:t>L</w:t>
      </w:r>
      <w:r w:rsidRPr="00E45EFB">
        <w:rPr>
          <w:b/>
        </w:rPr>
        <w:t>ading (BOL)</w:t>
      </w:r>
      <w:r w:rsidRPr="00E45EFB">
        <w:rPr>
          <w:b/>
          <w:bCs/>
        </w:rPr>
        <w:t xml:space="preserve"> </w:t>
      </w:r>
      <w:r w:rsidRPr="00851065">
        <w:rPr>
          <w:rFonts w:eastAsia="MS Mincho"/>
        </w:rPr>
        <w:t xml:space="preserve">– </w:t>
      </w:r>
      <w:r w:rsidRPr="00E45EFB">
        <w:t xml:space="preserve">Documentation of the contents of a shipment and other pertinent information as required in the contract of carriage. </w:t>
      </w:r>
    </w:p>
    <w:p w14:paraId="67C8C5AA" w14:textId="77777777" w:rsidR="00D629FA" w:rsidRPr="00E45EFB" w:rsidRDefault="00D629FA" w:rsidP="00D629FA"/>
    <w:p w14:paraId="1C540724" w14:textId="77777777" w:rsidR="00D629FA" w:rsidRDefault="00D629FA" w:rsidP="00D629FA">
      <w:pPr>
        <w:rPr>
          <w:bCs/>
        </w:rPr>
      </w:pPr>
      <w:r w:rsidRPr="00E45EFB">
        <w:rPr>
          <w:b/>
          <w:bCs/>
        </w:rPr>
        <w:t xml:space="preserve">Carrier </w:t>
      </w:r>
      <w:r w:rsidRPr="00851065">
        <w:rPr>
          <w:rFonts w:eastAsia="MS Mincho"/>
        </w:rPr>
        <w:t xml:space="preserve">– </w:t>
      </w:r>
      <w:r w:rsidRPr="00E45EFB">
        <w:rPr>
          <w:bCs/>
        </w:rPr>
        <w:t xml:space="preserve">A commercial enterprise that transports USDA Foods from one </w:t>
      </w:r>
      <w:r>
        <w:rPr>
          <w:bCs/>
        </w:rPr>
        <w:t xml:space="preserve">(1) </w:t>
      </w:r>
      <w:r w:rsidRPr="00E45EFB">
        <w:rPr>
          <w:bCs/>
        </w:rPr>
        <w:t>location to another but does not store such foods.</w:t>
      </w:r>
    </w:p>
    <w:p w14:paraId="5EA2B7A2" w14:textId="77777777" w:rsidR="00D629FA" w:rsidRDefault="00D629FA" w:rsidP="00D629FA"/>
    <w:p w14:paraId="236BAD9A" w14:textId="77777777" w:rsidR="00D629FA" w:rsidRDefault="00D629FA" w:rsidP="00D629FA">
      <w:pPr>
        <w:rPr>
          <w:rFonts w:eastAsia="Arial" w:cs="Arial"/>
          <w:spacing w:val="-2"/>
        </w:rPr>
      </w:pPr>
      <w:r w:rsidRPr="0067640B">
        <w:rPr>
          <w:rFonts w:eastAsia="Arial" w:cs="Arial"/>
          <w:b/>
          <w:spacing w:val="-2"/>
        </w:rPr>
        <w:t>Child and Adult Care Feeding Program (</w:t>
      </w:r>
      <w:r w:rsidRPr="00216901">
        <w:rPr>
          <w:rFonts w:eastAsia="Arial" w:cs="Arial"/>
          <w:b/>
          <w:spacing w:val="-2"/>
        </w:rPr>
        <w:t>CACFP)</w:t>
      </w:r>
      <w:r w:rsidRPr="0067640B">
        <w:rPr>
          <w:rFonts w:eastAsia="Arial" w:cs="Arial"/>
          <w:b/>
          <w:spacing w:val="-2"/>
        </w:rPr>
        <w:t xml:space="preserve"> </w:t>
      </w:r>
      <w:r w:rsidRPr="00851065">
        <w:rPr>
          <w:rFonts w:eastAsia="MS Mincho"/>
        </w:rPr>
        <w:t xml:space="preserve">– </w:t>
      </w:r>
      <w:r>
        <w:rPr>
          <w:rFonts w:eastAsia="Arial" w:cs="Arial"/>
          <w:spacing w:val="-2"/>
        </w:rPr>
        <w:t>P</w:t>
      </w:r>
      <w:r w:rsidRPr="00747602">
        <w:rPr>
          <w:rFonts w:eastAsia="Arial" w:cs="Arial"/>
          <w:spacing w:val="-2"/>
        </w:rPr>
        <w:t>rovides aid to child and adult care institutions and family or group day care homes for the provision of nutritious foods that contribute to the wellness, healthy growth, and development of young children, and the health and wellness of older adults and chronically impaired disabled persons.</w:t>
      </w:r>
    </w:p>
    <w:p w14:paraId="74EFA810" w14:textId="77777777" w:rsidR="00D629FA" w:rsidRPr="00E45EFB" w:rsidRDefault="00D629FA" w:rsidP="00D629FA"/>
    <w:p w14:paraId="290F53B7" w14:textId="77777777" w:rsidR="00D629FA" w:rsidRDefault="00D629FA" w:rsidP="00D629FA">
      <w:pPr>
        <w:rPr>
          <w:lang w:eastAsia="x-none"/>
        </w:rPr>
      </w:pPr>
      <w:r w:rsidRPr="00BA39B8">
        <w:rPr>
          <w:b/>
          <w:lang w:eastAsia="x-none"/>
        </w:rPr>
        <w:t>CFR</w:t>
      </w:r>
      <w:r>
        <w:rPr>
          <w:lang w:eastAsia="x-none"/>
        </w:rPr>
        <w:t xml:space="preserve"> – </w:t>
      </w:r>
      <w:r w:rsidRPr="00BA39B8">
        <w:rPr>
          <w:lang w:eastAsia="x-none"/>
        </w:rPr>
        <w:t>Code of Federal Regulations</w:t>
      </w:r>
      <w:r>
        <w:rPr>
          <w:lang w:eastAsia="x-none"/>
        </w:rPr>
        <w:t>.</w:t>
      </w:r>
    </w:p>
    <w:p w14:paraId="4C0B6E85" w14:textId="77777777" w:rsidR="00D629FA" w:rsidRPr="00E45EFB" w:rsidRDefault="00D629FA" w:rsidP="00D629FA">
      <w:pPr>
        <w:rPr>
          <w:lang w:eastAsia="x-none"/>
        </w:rPr>
      </w:pPr>
    </w:p>
    <w:p w14:paraId="6D9BB264" w14:textId="77777777" w:rsidR="00D629FA" w:rsidRDefault="00D629FA" w:rsidP="00D629FA">
      <w:pPr>
        <w:rPr>
          <w:rFonts w:cs="Arial"/>
          <w:color w:val="000000" w:themeColor="text1"/>
        </w:rPr>
      </w:pPr>
      <w:r w:rsidRPr="00304A0A">
        <w:rPr>
          <w:rFonts w:cs="Arial"/>
          <w:b/>
          <w:color w:val="000000" w:themeColor="text1"/>
          <w:spacing w:val="1"/>
        </w:rPr>
        <w:t>C</w:t>
      </w:r>
      <w:r w:rsidRPr="00304A0A">
        <w:rPr>
          <w:rFonts w:cs="Arial"/>
          <w:b/>
          <w:color w:val="000000" w:themeColor="text1"/>
          <w:spacing w:val="2"/>
        </w:rPr>
        <w:t>o</w:t>
      </w:r>
      <w:r w:rsidRPr="00304A0A">
        <w:rPr>
          <w:rFonts w:cs="Arial"/>
          <w:b/>
          <w:color w:val="000000" w:themeColor="text1"/>
        </w:rPr>
        <w:t>ndition of</w:t>
      </w:r>
      <w:r w:rsidRPr="00304A0A">
        <w:rPr>
          <w:rFonts w:cs="Arial"/>
          <w:b/>
          <w:color w:val="000000" w:themeColor="text1"/>
          <w:spacing w:val="-1"/>
        </w:rPr>
        <w:t xml:space="preserve"> </w:t>
      </w:r>
      <w:r w:rsidRPr="00304A0A">
        <w:rPr>
          <w:rFonts w:cs="Arial"/>
          <w:b/>
          <w:color w:val="000000" w:themeColor="text1"/>
          <w:spacing w:val="1"/>
        </w:rPr>
        <w:t>C</w:t>
      </w:r>
      <w:r w:rsidRPr="00304A0A">
        <w:rPr>
          <w:rFonts w:cs="Arial"/>
          <w:b/>
          <w:color w:val="000000" w:themeColor="text1"/>
        </w:rPr>
        <w:t>ont</w:t>
      </w:r>
      <w:r w:rsidRPr="00304A0A">
        <w:rPr>
          <w:rFonts w:cs="Arial"/>
          <w:b/>
          <w:color w:val="000000" w:themeColor="text1"/>
          <w:spacing w:val="-1"/>
        </w:rPr>
        <w:t>a</w:t>
      </w:r>
      <w:r w:rsidRPr="00304A0A">
        <w:rPr>
          <w:rFonts w:cs="Arial"/>
          <w:b/>
          <w:color w:val="000000" w:themeColor="text1"/>
        </w:rPr>
        <w:t>in</w:t>
      </w:r>
      <w:r w:rsidRPr="00304A0A">
        <w:rPr>
          <w:rFonts w:cs="Arial"/>
          <w:b/>
          <w:color w:val="000000" w:themeColor="text1"/>
          <w:spacing w:val="-1"/>
        </w:rPr>
        <w:t>e</w:t>
      </w:r>
      <w:r w:rsidRPr="00304A0A">
        <w:rPr>
          <w:rFonts w:cs="Arial"/>
          <w:b/>
          <w:color w:val="000000" w:themeColor="text1"/>
        </w:rPr>
        <w:t>r</w:t>
      </w:r>
      <w:r w:rsidRPr="00304A0A">
        <w:rPr>
          <w:rFonts w:cs="Arial"/>
          <w:b/>
          <w:color w:val="000000" w:themeColor="text1"/>
          <w:spacing w:val="2"/>
        </w:rPr>
        <w:t xml:space="preserve"> </w:t>
      </w:r>
      <w:r w:rsidRPr="00304A0A">
        <w:rPr>
          <w:rFonts w:cs="Arial"/>
          <w:b/>
          <w:color w:val="000000" w:themeColor="text1"/>
          <w:spacing w:val="-6"/>
        </w:rPr>
        <w:t>I</w:t>
      </w:r>
      <w:r w:rsidRPr="00304A0A">
        <w:rPr>
          <w:rFonts w:cs="Arial"/>
          <w:b/>
          <w:color w:val="000000" w:themeColor="text1"/>
        </w:rPr>
        <w:t>ns</w:t>
      </w:r>
      <w:r w:rsidRPr="00304A0A">
        <w:rPr>
          <w:rFonts w:cs="Arial"/>
          <w:b/>
          <w:color w:val="000000" w:themeColor="text1"/>
          <w:spacing w:val="2"/>
        </w:rPr>
        <w:t>p</w:t>
      </w:r>
      <w:r w:rsidRPr="00304A0A">
        <w:rPr>
          <w:rFonts w:cs="Arial"/>
          <w:b/>
          <w:color w:val="000000" w:themeColor="text1"/>
          <w:spacing w:val="-1"/>
        </w:rPr>
        <w:t>ec</w:t>
      </w:r>
      <w:r w:rsidRPr="00304A0A">
        <w:rPr>
          <w:rFonts w:cs="Arial"/>
          <w:b/>
          <w:color w:val="000000" w:themeColor="text1"/>
        </w:rPr>
        <w:t>tion</w:t>
      </w:r>
      <w:r>
        <w:rPr>
          <w:rFonts w:cs="Arial"/>
          <w:color w:val="000000" w:themeColor="text1"/>
        </w:rPr>
        <w:t xml:space="preserve"> – </w:t>
      </w:r>
      <w:r>
        <w:t>USDA Agricultural Marketing Service representative must follow the procedures established under the U.S. Standards for Condition of Food Containers located in 7 CFR 42.</w:t>
      </w:r>
    </w:p>
    <w:p w14:paraId="09178A83" w14:textId="77777777" w:rsidR="00D629FA" w:rsidRDefault="00D629FA" w:rsidP="00D629FA">
      <w:pPr>
        <w:rPr>
          <w:b/>
          <w:bCs/>
        </w:rPr>
      </w:pPr>
    </w:p>
    <w:p w14:paraId="67297185" w14:textId="77777777" w:rsidR="00D629FA" w:rsidRDefault="00D629FA" w:rsidP="00D629FA">
      <w:pPr>
        <w:rPr>
          <w:b/>
          <w:bCs/>
        </w:rPr>
      </w:pPr>
      <w:r>
        <w:rPr>
          <w:b/>
          <w:bCs/>
        </w:rPr>
        <w:t xml:space="preserve">Contract of Carriage </w:t>
      </w:r>
      <w:r>
        <w:rPr>
          <w:rFonts w:eastAsia="MS Mincho"/>
        </w:rPr>
        <w:t>–</w:t>
      </w:r>
      <w:r>
        <w:rPr>
          <w:b/>
          <w:bCs/>
        </w:rPr>
        <w:t xml:space="preserve"> </w:t>
      </w:r>
      <w:r w:rsidRPr="005A3740">
        <w:rPr>
          <w:bCs/>
        </w:rPr>
        <w:t>A contract between a carrier of goods or passengers and the consignor, consignee or passenger</w:t>
      </w:r>
      <w:r>
        <w:rPr>
          <w:bCs/>
        </w:rPr>
        <w:t>.</w:t>
      </w:r>
    </w:p>
    <w:p w14:paraId="3BF4E26B" w14:textId="77777777" w:rsidR="00D629FA" w:rsidRDefault="00D629FA" w:rsidP="00D629FA">
      <w:pPr>
        <w:rPr>
          <w:b/>
          <w:bCs/>
        </w:rPr>
      </w:pPr>
    </w:p>
    <w:p w14:paraId="3C9EFA50" w14:textId="77777777" w:rsidR="00D629FA" w:rsidRPr="00E45EFB" w:rsidRDefault="00D629FA" w:rsidP="00D629FA">
      <w:pPr>
        <w:rPr>
          <w:lang w:eastAsia="x-none"/>
        </w:rPr>
      </w:pPr>
      <w:r w:rsidRPr="003C4F85">
        <w:rPr>
          <w:b/>
          <w:lang w:eastAsia="x-none"/>
        </w:rPr>
        <w:t>Hundredweight (CWT</w:t>
      </w:r>
      <w:r w:rsidRPr="003C4F85">
        <w:rPr>
          <w:lang w:eastAsia="x-none"/>
        </w:rPr>
        <w:t>)</w:t>
      </w:r>
      <w:r>
        <w:rPr>
          <w:lang w:eastAsia="x-none"/>
        </w:rPr>
        <w:t xml:space="preserve"> – A</w:t>
      </w:r>
      <w:r w:rsidRPr="001638E5">
        <w:rPr>
          <w:lang w:eastAsia="x-none"/>
        </w:rPr>
        <w:t xml:space="preserve"> unit of measurement </w:t>
      </w:r>
      <w:r>
        <w:rPr>
          <w:lang w:eastAsia="x-none"/>
        </w:rPr>
        <w:t>equal to 100 pounds.</w:t>
      </w:r>
    </w:p>
    <w:p w14:paraId="39F5A7EE" w14:textId="77777777" w:rsidR="00D629FA" w:rsidRPr="00E45EFB" w:rsidRDefault="00D629FA" w:rsidP="00D629FA">
      <w:pPr>
        <w:rPr>
          <w:b/>
          <w:bCs/>
        </w:rPr>
      </w:pPr>
    </w:p>
    <w:p w14:paraId="20381946" w14:textId="77777777" w:rsidR="00D629FA" w:rsidRPr="00E45EFB" w:rsidRDefault="00D629FA" w:rsidP="00D629FA">
      <w:r w:rsidRPr="00E45EFB">
        <w:rPr>
          <w:b/>
          <w:bCs/>
        </w:rPr>
        <w:t xml:space="preserve">Detention Charge </w:t>
      </w:r>
      <w:r w:rsidRPr="00851065">
        <w:rPr>
          <w:rFonts w:eastAsia="MS Mincho"/>
        </w:rPr>
        <w:t xml:space="preserve">– </w:t>
      </w:r>
      <w:r w:rsidRPr="00E45EFB">
        <w:t xml:space="preserve">A penalty charge assessed by </w:t>
      </w:r>
      <w:r>
        <w:t>C</w:t>
      </w:r>
      <w:r w:rsidRPr="00E45EFB">
        <w:t xml:space="preserve">arriers for shipments held beyond the specified </w:t>
      </w:r>
      <w:r>
        <w:t>F</w:t>
      </w:r>
      <w:r w:rsidRPr="00E45EFB">
        <w:t xml:space="preserve">ree </w:t>
      </w:r>
      <w:r>
        <w:t>T</w:t>
      </w:r>
      <w:r w:rsidRPr="00E45EFB">
        <w:t>ime.</w:t>
      </w:r>
    </w:p>
    <w:p w14:paraId="232E54AB" w14:textId="77777777" w:rsidR="00D629FA" w:rsidRDefault="00D629FA" w:rsidP="00D629FA"/>
    <w:p w14:paraId="4372ED7A" w14:textId="77777777" w:rsidR="00D629FA" w:rsidRPr="00BA39B8" w:rsidRDefault="00D629FA" w:rsidP="00D629FA">
      <w:pPr>
        <w:ind w:right="-20"/>
        <w:rPr>
          <w:rFonts w:eastAsia="Arial" w:cs="Arial"/>
        </w:rPr>
      </w:pPr>
      <w:r w:rsidRPr="00BA39B8">
        <w:rPr>
          <w:rFonts w:eastAsia="Arial" w:cs="Arial"/>
          <w:b/>
          <w:bCs/>
          <w:spacing w:val="-1"/>
        </w:rPr>
        <w:t>D</w:t>
      </w:r>
      <w:r w:rsidRPr="00BA39B8">
        <w:rPr>
          <w:rFonts w:eastAsia="Arial" w:cs="Arial"/>
          <w:b/>
          <w:bCs/>
          <w:spacing w:val="1"/>
        </w:rPr>
        <w:t>O</w:t>
      </w:r>
      <w:r w:rsidRPr="00BA39B8">
        <w:rPr>
          <w:rFonts w:eastAsia="Arial" w:cs="Arial"/>
          <w:b/>
          <w:bCs/>
        </w:rPr>
        <w:t xml:space="preserve">D </w:t>
      </w:r>
      <w:r w:rsidRPr="00851065">
        <w:rPr>
          <w:rFonts w:eastAsia="MS Mincho"/>
        </w:rPr>
        <w:t xml:space="preserve">– </w:t>
      </w:r>
      <w:r w:rsidRPr="00BA39B8">
        <w:rPr>
          <w:rFonts w:eastAsia="Arial" w:cs="Arial"/>
          <w:spacing w:val="2"/>
        </w:rPr>
        <w:t>T</w:t>
      </w:r>
      <w:r w:rsidRPr="00BA39B8">
        <w:rPr>
          <w:rFonts w:eastAsia="Arial" w:cs="Arial"/>
        </w:rPr>
        <w:t>he</w:t>
      </w:r>
      <w:r w:rsidRPr="00BA39B8">
        <w:rPr>
          <w:rFonts w:eastAsia="Arial" w:cs="Arial"/>
          <w:spacing w:val="-2"/>
        </w:rPr>
        <w:t xml:space="preserve"> </w:t>
      </w:r>
      <w:r w:rsidRPr="00BA39B8">
        <w:rPr>
          <w:rFonts w:eastAsia="Arial" w:cs="Arial"/>
          <w:spacing w:val="-1"/>
        </w:rPr>
        <w:t>U</w:t>
      </w:r>
      <w:r w:rsidRPr="00BA39B8">
        <w:rPr>
          <w:rFonts w:eastAsia="Arial" w:cs="Arial"/>
        </w:rPr>
        <w:t>n</w:t>
      </w:r>
      <w:r w:rsidRPr="00BA39B8">
        <w:rPr>
          <w:rFonts w:eastAsia="Arial" w:cs="Arial"/>
          <w:spacing w:val="-1"/>
        </w:rPr>
        <w:t>i</w:t>
      </w:r>
      <w:r w:rsidRPr="00BA39B8">
        <w:rPr>
          <w:rFonts w:eastAsia="Arial" w:cs="Arial"/>
          <w:spacing w:val="1"/>
        </w:rPr>
        <w:t>t</w:t>
      </w:r>
      <w:r w:rsidRPr="00BA39B8">
        <w:rPr>
          <w:rFonts w:eastAsia="Arial" w:cs="Arial"/>
        </w:rPr>
        <w:t>ed</w:t>
      </w:r>
      <w:r w:rsidRPr="00BA39B8">
        <w:rPr>
          <w:rFonts w:eastAsia="Arial" w:cs="Arial"/>
          <w:spacing w:val="1"/>
        </w:rPr>
        <w:t xml:space="preserve"> </w:t>
      </w:r>
      <w:r w:rsidRPr="00BA39B8">
        <w:rPr>
          <w:rFonts w:eastAsia="Arial" w:cs="Arial"/>
          <w:spacing w:val="-3"/>
        </w:rPr>
        <w:t>S</w:t>
      </w:r>
      <w:r w:rsidRPr="00BA39B8">
        <w:rPr>
          <w:rFonts w:eastAsia="Arial" w:cs="Arial"/>
          <w:spacing w:val="1"/>
        </w:rPr>
        <w:t>t</w:t>
      </w:r>
      <w:r w:rsidRPr="00BA39B8">
        <w:rPr>
          <w:rFonts w:eastAsia="Arial" w:cs="Arial"/>
        </w:rPr>
        <w:t>a</w:t>
      </w:r>
      <w:r w:rsidRPr="00BA39B8">
        <w:rPr>
          <w:rFonts w:eastAsia="Arial" w:cs="Arial"/>
          <w:spacing w:val="1"/>
        </w:rPr>
        <w:t>t</w:t>
      </w:r>
      <w:r w:rsidRPr="00BA39B8">
        <w:rPr>
          <w:rFonts w:eastAsia="Arial" w:cs="Arial"/>
          <w:spacing w:val="-3"/>
        </w:rPr>
        <w:t>e</w:t>
      </w:r>
      <w:r w:rsidRPr="00BA39B8">
        <w:rPr>
          <w:rFonts w:eastAsia="Arial" w:cs="Arial"/>
        </w:rPr>
        <w:t>s</w:t>
      </w:r>
      <w:r w:rsidRPr="00BA39B8">
        <w:rPr>
          <w:rFonts w:eastAsia="Arial" w:cs="Arial"/>
          <w:spacing w:val="2"/>
        </w:rPr>
        <w:t xml:space="preserve"> </w:t>
      </w:r>
      <w:r w:rsidRPr="00BA39B8">
        <w:rPr>
          <w:rFonts w:eastAsia="Arial" w:cs="Arial"/>
          <w:spacing w:val="-1"/>
        </w:rPr>
        <w:t>D</w:t>
      </w:r>
      <w:r w:rsidRPr="00BA39B8">
        <w:rPr>
          <w:rFonts w:eastAsia="Arial" w:cs="Arial"/>
        </w:rPr>
        <w:t>epa</w:t>
      </w:r>
      <w:r w:rsidRPr="00BA39B8">
        <w:rPr>
          <w:rFonts w:eastAsia="Arial" w:cs="Arial"/>
          <w:spacing w:val="-2"/>
        </w:rPr>
        <w:t>r</w:t>
      </w:r>
      <w:r w:rsidRPr="00BA39B8">
        <w:rPr>
          <w:rFonts w:eastAsia="Arial" w:cs="Arial"/>
          <w:spacing w:val="1"/>
        </w:rPr>
        <w:t>tm</w:t>
      </w:r>
      <w:r w:rsidRPr="00BA39B8">
        <w:rPr>
          <w:rFonts w:eastAsia="Arial" w:cs="Arial"/>
        </w:rPr>
        <w:t>e</w:t>
      </w:r>
      <w:r w:rsidRPr="00BA39B8">
        <w:rPr>
          <w:rFonts w:eastAsia="Arial" w:cs="Arial"/>
          <w:spacing w:val="-3"/>
        </w:rPr>
        <w:t>n</w:t>
      </w:r>
      <w:r w:rsidRPr="00BA39B8">
        <w:rPr>
          <w:rFonts w:eastAsia="Arial" w:cs="Arial"/>
        </w:rPr>
        <w:t>t</w:t>
      </w:r>
      <w:r w:rsidRPr="00BA39B8">
        <w:rPr>
          <w:rFonts w:eastAsia="Arial" w:cs="Arial"/>
          <w:spacing w:val="2"/>
        </w:rPr>
        <w:t xml:space="preserve"> </w:t>
      </w:r>
      <w:r w:rsidRPr="00BA39B8">
        <w:rPr>
          <w:rFonts w:eastAsia="Arial" w:cs="Arial"/>
          <w:spacing w:val="-3"/>
        </w:rPr>
        <w:t>o</w:t>
      </w:r>
      <w:r w:rsidRPr="00BA39B8">
        <w:rPr>
          <w:rFonts w:eastAsia="Arial" w:cs="Arial"/>
        </w:rPr>
        <w:t>f</w:t>
      </w:r>
      <w:r w:rsidRPr="00BA39B8">
        <w:rPr>
          <w:rFonts w:eastAsia="Arial" w:cs="Arial"/>
          <w:spacing w:val="2"/>
        </w:rPr>
        <w:t xml:space="preserve"> </w:t>
      </w:r>
      <w:r w:rsidRPr="00BA39B8">
        <w:rPr>
          <w:rFonts w:eastAsia="Arial" w:cs="Arial"/>
          <w:spacing w:val="-1"/>
        </w:rPr>
        <w:t>D</w:t>
      </w:r>
      <w:r w:rsidRPr="00BA39B8">
        <w:rPr>
          <w:rFonts w:eastAsia="Arial" w:cs="Arial"/>
          <w:spacing w:val="-3"/>
        </w:rPr>
        <w:t>e</w:t>
      </w:r>
      <w:r w:rsidRPr="00BA39B8">
        <w:rPr>
          <w:rFonts w:eastAsia="Arial" w:cs="Arial"/>
          <w:spacing w:val="1"/>
        </w:rPr>
        <w:t>f</w:t>
      </w:r>
      <w:r w:rsidRPr="00BA39B8">
        <w:rPr>
          <w:rFonts w:eastAsia="Arial" w:cs="Arial"/>
        </w:rPr>
        <w:t>ense</w:t>
      </w:r>
      <w:r>
        <w:rPr>
          <w:rFonts w:eastAsia="Arial" w:cs="Arial"/>
        </w:rPr>
        <w:t>.</w:t>
      </w:r>
    </w:p>
    <w:p w14:paraId="2B0D347E" w14:textId="77777777" w:rsidR="00D629FA" w:rsidRPr="00E45EFB" w:rsidRDefault="00D629FA" w:rsidP="00D629FA"/>
    <w:p w14:paraId="34A39114" w14:textId="77777777" w:rsidR="00D629FA" w:rsidRPr="00E45EFB" w:rsidRDefault="00D629FA" w:rsidP="00D629FA">
      <w:r w:rsidRPr="00E45EFB">
        <w:rPr>
          <w:b/>
          <w:bCs/>
        </w:rPr>
        <w:t xml:space="preserve">Dunnage </w:t>
      </w:r>
      <w:r w:rsidRPr="00851065">
        <w:rPr>
          <w:rFonts w:eastAsia="MS Mincho"/>
        </w:rPr>
        <w:t xml:space="preserve">– </w:t>
      </w:r>
      <w:r w:rsidRPr="00E45EFB">
        <w:t>The debris used to protect or support freight that remains in a rail car</w:t>
      </w:r>
      <w:r>
        <w:t>, or trailer</w:t>
      </w:r>
      <w:r w:rsidRPr="00E45EFB">
        <w:t xml:space="preserve"> after the freight has been unloaded.</w:t>
      </w:r>
    </w:p>
    <w:p w14:paraId="020174CD" w14:textId="77777777" w:rsidR="00D629FA" w:rsidRDefault="00D629FA" w:rsidP="00D629FA"/>
    <w:p w14:paraId="0CEA895C" w14:textId="77777777" w:rsidR="00D629FA" w:rsidRDefault="00D629FA" w:rsidP="00D629FA">
      <w:r>
        <w:rPr>
          <w:b/>
          <w:bCs/>
        </w:rPr>
        <w:t>Federal Register</w:t>
      </w:r>
      <w:r w:rsidRPr="00E45EFB">
        <w:rPr>
          <w:b/>
          <w:bCs/>
        </w:rPr>
        <w:t xml:space="preserve"> </w:t>
      </w:r>
      <w:r w:rsidRPr="00851065">
        <w:rPr>
          <w:rFonts w:eastAsia="MS Mincho"/>
        </w:rPr>
        <w:t xml:space="preserve">– </w:t>
      </w:r>
      <w:r w:rsidRPr="00316C27">
        <w:t>A daily publication that makes available to the public the rules, regulations, and other legal notices issued by federal administrative agencies</w:t>
      </w:r>
      <w:r>
        <w:t>.</w:t>
      </w:r>
    </w:p>
    <w:p w14:paraId="1CA43A56" w14:textId="77777777" w:rsidR="00D629FA" w:rsidRPr="00E45EFB" w:rsidRDefault="00D629FA" w:rsidP="00D629FA"/>
    <w:p w14:paraId="635EAA48" w14:textId="77777777" w:rsidR="00D629FA" w:rsidRDefault="00D629FA" w:rsidP="00D629FA">
      <w:r w:rsidRPr="00216901">
        <w:rPr>
          <w:b/>
        </w:rPr>
        <w:t xml:space="preserve">First-In-First-Out </w:t>
      </w:r>
      <w:r w:rsidRPr="005A3740">
        <w:rPr>
          <w:b/>
        </w:rPr>
        <w:t xml:space="preserve">(FIFO) </w:t>
      </w:r>
      <w:r w:rsidRPr="00851065">
        <w:rPr>
          <w:rFonts w:eastAsia="MS Mincho"/>
        </w:rPr>
        <w:t xml:space="preserve">– </w:t>
      </w:r>
      <w:r>
        <w:t xml:space="preserve">An inventory method where </w:t>
      </w:r>
      <w:r w:rsidRPr="00747602">
        <w:t>the oldest inventory items are recorded a</w:t>
      </w:r>
      <w:r>
        <w:t>nd</w:t>
      </w:r>
      <w:r w:rsidRPr="00747602">
        <w:t xml:space="preserve"> sold first but do not necessarily mean that the exact oldest physical object has been tracked and sold. </w:t>
      </w:r>
    </w:p>
    <w:p w14:paraId="41B76DD3" w14:textId="77777777" w:rsidR="00D629FA" w:rsidRDefault="00D629FA" w:rsidP="00D629FA">
      <w:pPr>
        <w:rPr>
          <w:b/>
          <w:bCs/>
        </w:rPr>
      </w:pPr>
    </w:p>
    <w:p w14:paraId="34FD1BC2" w14:textId="77777777" w:rsidR="00D629FA" w:rsidRPr="00774EE5" w:rsidRDefault="00D629FA" w:rsidP="00D629FA">
      <w:pPr>
        <w:rPr>
          <w:bCs/>
          <w:szCs w:val="22"/>
        </w:rPr>
      </w:pPr>
      <w:r w:rsidRPr="00774EE5">
        <w:rPr>
          <w:b/>
          <w:bCs/>
          <w:szCs w:val="22"/>
        </w:rPr>
        <w:t xml:space="preserve">Fiscal Year </w:t>
      </w:r>
      <w:r w:rsidRPr="00774EE5">
        <w:rPr>
          <w:bCs/>
          <w:szCs w:val="22"/>
        </w:rPr>
        <w:t>– B</w:t>
      </w:r>
      <w:r w:rsidRPr="00774EE5">
        <w:rPr>
          <w:rFonts w:cs="Arial"/>
          <w:szCs w:val="22"/>
          <w:lang w:val="en"/>
        </w:rPr>
        <w:t xml:space="preserve">egins on July 1 and ends on </w:t>
      </w:r>
      <w:r w:rsidRPr="00774EE5">
        <w:rPr>
          <w:rStyle w:val="Strong"/>
          <w:rFonts w:cs="Arial"/>
          <w:b w:val="0"/>
          <w:szCs w:val="22"/>
          <w:lang w:val="en"/>
        </w:rPr>
        <w:t>June 30</w:t>
      </w:r>
      <w:r w:rsidRPr="00774EE5">
        <w:rPr>
          <w:rFonts w:cs="Arial"/>
          <w:szCs w:val="22"/>
          <w:lang w:val="en"/>
        </w:rPr>
        <w:t xml:space="preserve"> of the following year, and is identified by the year in which it ends (e.g. NJ Fiscal Year </w:t>
      </w:r>
      <w:r w:rsidRPr="00774EE5">
        <w:rPr>
          <w:rStyle w:val="Strong"/>
          <w:rFonts w:cs="Arial"/>
          <w:b w:val="0"/>
          <w:szCs w:val="22"/>
          <w:lang w:val="en"/>
        </w:rPr>
        <w:t>2017</w:t>
      </w:r>
      <w:r w:rsidRPr="00774EE5">
        <w:rPr>
          <w:rFonts w:cs="Arial"/>
          <w:szCs w:val="22"/>
          <w:lang w:val="en"/>
        </w:rPr>
        <w:t xml:space="preserve"> begins </w:t>
      </w:r>
      <w:r w:rsidRPr="00774EE5">
        <w:rPr>
          <w:rStyle w:val="Strong"/>
          <w:rFonts w:cs="Arial"/>
          <w:b w:val="0"/>
          <w:szCs w:val="22"/>
          <w:lang w:val="en"/>
        </w:rPr>
        <w:t>July 1, 2016</w:t>
      </w:r>
      <w:r w:rsidRPr="00774EE5">
        <w:rPr>
          <w:rFonts w:cs="Arial"/>
          <w:szCs w:val="22"/>
          <w:lang w:val="en"/>
        </w:rPr>
        <w:t>).</w:t>
      </w:r>
    </w:p>
    <w:p w14:paraId="6D1EAEBA" w14:textId="77777777" w:rsidR="00D629FA" w:rsidRDefault="00D629FA" w:rsidP="00D629FA">
      <w:pPr>
        <w:rPr>
          <w:b/>
          <w:bCs/>
        </w:rPr>
      </w:pPr>
    </w:p>
    <w:p w14:paraId="4D21F9D3" w14:textId="77777777" w:rsidR="00D629FA" w:rsidRDefault="00D629FA" w:rsidP="00D629FA">
      <w:pPr>
        <w:rPr>
          <w:bCs/>
        </w:rPr>
      </w:pPr>
      <w:r w:rsidRPr="00E45EFB">
        <w:rPr>
          <w:b/>
          <w:bCs/>
        </w:rPr>
        <w:t>Flippers</w:t>
      </w:r>
      <w:r>
        <w:rPr>
          <w:lang w:eastAsia="x-none"/>
        </w:rPr>
        <w:t xml:space="preserve"> – When o</w:t>
      </w:r>
      <w:r>
        <w:rPr>
          <w:bCs/>
        </w:rPr>
        <w:t xml:space="preserve">ne (1) end of a can </w:t>
      </w:r>
      <w:r w:rsidRPr="00E45EFB">
        <w:rPr>
          <w:bCs/>
        </w:rPr>
        <w:t>bulge</w:t>
      </w:r>
      <w:r>
        <w:rPr>
          <w:bCs/>
        </w:rPr>
        <w:t>s</w:t>
      </w:r>
      <w:r w:rsidRPr="00E45EFB">
        <w:rPr>
          <w:bCs/>
        </w:rPr>
        <w:t xml:space="preserve"> outward when the o</w:t>
      </w:r>
      <w:r>
        <w:rPr>
          <w:bCs/>
        </w:rPr>
        <w:t xml:space="preserve">pposite end receives pressure. </w:t>
      </w:r>
      <w:r w:rsidRPr="00E45EFB">
        <w:rPr>
          <w:bCs/>
        </w:rPr>
        <w:t>This condition is caused by either bacterial action or chemical action resulting in gas production.</w:t>
      </w:r>
    </w:p>
    <w:p w14:paraId="2B79EEFE" w14:textId="77777777" w:rsidR="00D629FA" w:rsidRPr="00E45EFB" w:rsidRDefault="00D629FA" w:rsidP="00D629FA">
      <w:pPr>
        <w:rPr>
          <w:bCs/>
        </w:rPr>
      </w:pPr>
    </w:p>
    <w:p w14:paraId="7FD249DB" w14:textId="77777777" w:rsidR="00D629FA" w:rsidRPr="00771A1E" w:rsidRDefault="00D629FA" w:rsidP="00D629FA">
      <w:pPr>
        <w:ind w:right="-20"/>
        <w:rPr>
          <w:rFonts w:eastAsia="Arial" w:cs="Arial"/>
        </w:rPr>
      </w:pPr>
      <w:r w:rsidRPr="00BA39B8">
        <w:rPr>
          <w:rFonts w:eastAsia="Arial" w:cs="Arial"/>
          <w:b/>
        </w:rPr>
        <w:t>FNS</w:t>
      </w:r>
      <w:r>
        <w:rPr>
          <w:lang w:eastAsia="x-none"/>
        </w:rPr>
        <w:t xml:space="preserve"> – </w:t>
      </w:r>
      <w:r w:rsidRPr="00BA39B8">
        <w:rPr>
          <w:rFonts w:eastAsia="Arial" w:cs="Arial"/>
        </w:rPr>
        <w:t>Food and Nutrition Services</w:t>
      </w:r>
      <w:r>
        <w:rPr>
          <w:rFonts w:eastAsia="Arial" w:cs="Arial"/>
        </w:rPr>
        <w:t>,</w:t>
      </w:r>
      <w:r w:rsidRPr="00BA39B8">
        <w:rPr>
          <w:rFonts w:eastAsia="Arial" w:cs="Arial"/>
        </w:rPr>
        <w:t xml:space="preserve"> Division of USDA</w:t>
      </w:r>
      <w:r>
        <w:rPr>
          <w:rFonts w:eastAsia="Arial" w:cs="Arial"/>
        </w:rPr>
        <w:t>.</w:t>
      </w:r>
    </w:p>
    <w:p w14:paraId="4168509E" w14:textId="77777777" w:rsidR="00D629FA" w:rsidRPr="00E45EFB" w:rsidRDefault="00D629FA" w:rsidP="00D629FA">
      <w:pPr>
        <w:rPr>
          <w:b/>
          <w:bCs/>
        </w:rPr>
      </w:pPr>
    </w:p>
    <w:p w14:paraId="59E99331" w14:textId="77777777" w:rsidR="00D629FA" w:rsidRPr="00E45EFB" w:rsidRDefault="00D629FA" w:rsidP="00D629FA">
      <w:r w:rsidRPr="00E45EFB">
        <w:rPr>
          <w:b/>
          <w:bCs/>
        </w:rPr>
        <w:t xml:space="preserve">Free Time </w:t>
      </w:r>
      <w:r w:rsidRPr="00E45EFB">
        <w:t xml:space="preserve">– The amount of time established by </w:t>
      </w:r>
      <w:r>
        <w:t>C</w:t>
      </w:r>
      <w:r w:rsidRPr="00E45EFB">
        <w:t>arriers for the unloading of freight before penalty charges apply.</w:t>
      </w:r>
    </w:p>
    <w:p w14:paraId="70C097D0" w14:textId="77777777" w:rsidR="00D629FA" w:rsidRPr="00E45EFB" w:rsidRDefault="00D629FA" w:rsidP="00D629FA"/>
    <w:p w14:paraId="278CFEAD" w14:textId="77777777" w:rsidR="00D629FA" w:rsidRPr="00E45EFB" w:rsidRDefault="00D629FA" w:rsidP="00D629FA">
      <w:r w:rsidRPr="00E45EFB">
        <w:rPr>
          <w:b/>
          <w:bCs/>
        </w:rPr>
        <w:t xml:space="preserve">Gross Weight </w:t>
      </w:r>
      <w:r w:rsidRPr="00E45EFB">
        <w:t>– The weight of an article, together with the weight of its container and the materials used for packing.</w:t>
      </w:r>
    </w:p>
    <w:p w14:paraId="6712ECEA" w14:textId="77777777" w:rsidR="00D629FA" w:rsidRPr="00E45EFB" w:rsidRDefault="00D629FA" w:rsidP="00D629FA">
      <w:r w:rsidRPr="00E45EFB">
        <w:t xml:space="preserve"> </w:t>
      </w:r>
    </w:p>
    <w:p w14:paraId="5C17C471" w14:textId="77777777" w:rsidR="00D629FA" w:rsidRPr="00E45EFB" w:rsidRDefault="00D629FA" w:rsidP="00D629FA">
      <w:r w:rsidRPr="00E45EFB">
        <w:rPr>
          <w:b/>
        </w:rPr>
        <w:t xml:space="preserve">Lumper </w:t>
      </w:r>
      <w:r>
        <w:rPr>
          <w:b/>
        </w:rPr>
        <w:t>F</w:t>
      </w:r>
      <w:r w:rsidRPr="00E45EFB">
        <w:rPr>
          <w:b/>
        </w:rPr>
        <w:t>ee</w:t>
      </w:r>
      <w:r>
        <w:rPr>
          <w:lang w:eastAsia="x-none"/>
        </w:rPr>
        <w:t xml:space="preserve"> – </w:t>
      </w:r>
      <w:r w:rsidRPr="00E45EFB">
        <w:t xml:space="preserve">A fee assessed by </w:t>
      </w:r>
      <w:r>
        <w:t>the</w:t>
      </w:r>
      <w:r w:rsidRPr="00E45EFB">
        <w:t xml:space="preserve"> </w:t>
      </w:r>
      <w:r>
        <w:t>Carrier</w:t>
      </w:r>
      <w:r w:rsidRPr="00E45EFB">
        <w:t xml:space="preserve"> for unloading a shipment. </w:t>
      </w:r>
    </w:p>
    <w:p w14:paraId="16D8116C" w14:textId="77777777" w:rsidR="00D629FA" w:rsidRDefault="00D629FA" w:rsidP="00D629FA"/>
    <w:p w14:paraId="7A212510" w14:textId="77777777" w:rsidR="00D629FA" w:rsidRPr="00BA39B8" w:rsidRDefault="00D629FA" w:rsidP="00D629FA">
      <w:pPr>
        <w:ind w:right="-20"/>
        <w:rPr>
          <w:rFonts w:eastAsia="Arial" w:cs="Arial"/>
        </w:rPr>
      </w:pPr>
      <w:r w:rsidRPr="00BA39B8">
        <w:rPr>
          <w:rFonts w:eastAsia="Arial" w:cs="Arial"/>
          <w:b/>
          <w:bCs/>
          <w:spacing w:val="-1"/>
        </w:rPr>
        <w:t>N</w:t>
      </w:r>
      <w:r w:rsidRPr="00BA39B8">
        <w:rPr>
          <w:rFonts w:eastAsia="Arial" w:cs="Arial"/>
          <w:b/>
          <w:bCs/>
        </w:rPr>
        <w:t>J</w:t>
      </w:r>
      <w:r w:rsidRPr="00BA39B8">
        <w:rPr>
          <w:rFonts w:eastAsia="Arial" w:cs="Arial"/>
          <w:b/>
          <w:bCs/>
          <w:spacing w:val="4"/>
        </w:rPr>
        <w:t>D</w:t>
      </w:r>
      <w:r w:rsidRPr="00BA39B8">
        <w:rPr>
          <w:rFonts w:eastAsia="Arial" w:cs="Arial"/>
          <w:b/>
          <w:bCs/>
        </w:rPr>
        <w:t>A</w:t>
      </w:r>
      <w:r w:rsidRPr="00BA39B8">
        <w:rPr>
          <w:rFonts w:eastAsia="Arial" w:cs="Arial"/>
          <w:b/>
          <w:bCs/>
          <w:spacing w:val="-7"/>
        </w:rPr>
        <w:t xml:space="preserve"> </w:t>
      </w:r>
      <w:r w:rsidRPr="00851065">
        <w:rPr>
          <w:rFonts w:eastAsia="MS Mincho"/>
        </w:rPr>
        <w:t xml:space="preserve">– </w:t>
      </w:r>
      <w:r w:rsidRPr="00BA39B8">
        <w:rPr>
          <w:rFonts w:eastAsia="Arial" w:cs="Arial"/>
          <w:spacing w:val="2"/>
        </w:rPr>
        <w:t>T</w:t>
      </w:r>
      <w:r w:rsidRPr="00BA39B8">
        <w:rPr>
          <w:rFonts w:eastAsia="Arial" w:cs="Arial"/>
        </w:rPr>
        <w:t>he</w:t>
      </w:r>
      <w:r w:rsidRPr="00BA39B8">
        <w:rPr>
          <w:rFonts w:eastAsia="Arial" w:cs="Arial"/>
          <w:spacing w:val="1"/>
        </w:rPr>
        <w:t xml:space="preserve"> </w:t>
      </w:r>
      <w:r w:rsidRPr="00BA39B8">
        <w:rPr>
          <w:rFonts w:eastAsia="Arial" w:cs="Arial"/>
          <w:spacing w:val="-1"/>
        </w:rPr>
        <w:t>N</w:t>
      </w:r>
      <w:r w:rsidRPr="00BA39B8">
        <w:rPr>
          <w:rFonts w:eastAsia="Arial" w:cs="Arial"/>
        </w:rPr>
        <w:t>ew</w:t>
      </w:r>
      <w:r w:rsidRPr="00BA39B8">
        <w:rPr>
          <w:rFonts w:eastAsia="Arial" w:cs="Arial"/>
          <w:spacing w:val="-2"/>
        </w:rPr>
        <w:t xml:space="preserve"> </w:t>
      </w:r>
      <w:r w:rsidRPr="00BA39B8">
        <w:rPr>
          <w:rFonts w:eastAsia="Arial" w:cs="Arial"/>
        </w:rPr>
        <w:t>Je</w:t>
      </w:r>
      <w:r w:rsidRPr="00BA39B8">
        <w:rPr>
          <w:rFonts w:eastAsia="Arial" w:cs="Arial"/>
          <w:spacing w:val="1"/>
        </w:rPr>
        <w:t>r</w:t>
      </w:r>
      <w:r w:rsidRPr="00BA39B8">
        <w:rPr>
          <w:rFonts w:eastAsia="Arial" w:cs="Arial"/>
        </w:rPr>
        <w:t>sey</w:t>
      </w:r>
      <w:r w:rsidRPr="00BA39B8">
        <w:rPr>
          <w:rFonts w:eastAsia="Arial" w:cs="Arial"/>
          <w:spacing w:val="-1"/>
        </w:rPr>
        <w:t xml:space="preserve"> D</w:t>
      </w:r>
      <w:r w:rsidRPr="00BA39B8">
        <w:rPr>
          <w:rFonts w:eastAsia="Arial" w:cs="Arial"/>
        </w:rPr>
        <w:t>epa</w:t>
      </w:r>
      <w:r w:rsidRPr="00BA39B8">
        <w:rPr>
          <w:rFonts w:eastAsia="Arial" w:cs="Arial"/>
          <w:spacing w:val="1"/>
        </w:rPr>
        <w:t>r</w:t>
      </w:r>
      <w:r w:rsidRPr="00BA39B8">
        <w:rPr>
          <w:rFonts w:eastAsia="Arial" w:cs="Arial"/>
          <w:spacing w:val="-1"/>
        </w:rPr>
        <w:t>t</w:t>
      </w:r>
      <w:r w:rsidRPr="00BA39B8">
        <w:rPr>
          <w:rFonts w:eastAsia="Arial" w:cs="Arial"/>
          <w:spacing w:val="1"/>
        </w:rPr>
        <w:t>m</w:t>
      </w:r>
      <w:r w:rsidRPr="00BA39B8">
        <w:rPr>
          <w:rFonts w:eastAsia="Arial" w:cs="Arial"/>
        </w:rPr>
        <w:t>e</w:t>
      </w:r>
      <w:r w:rsidRPr="00BA39B8">
        <w:rPr>
          <w:rFonts w:eastAsia="Arial" w:cs="Arial"/>
          <w:spacing w:val="-3"/>
        </w:rPr>
        <w:t>n</w:t>
      </w:r>
      <w:r w:rsidRPr="00BA39B8">
        <w:rPr>
          <w:rFonts w:eastAsia="Arial" w:cs="Arial"/>
        </w:rPr>
        <w:t>t</w:t>
      </w:r>
      <w:r w:rsidRPr="00BA39B8">
        <w:rPr>
          <w:rFonts w:eastAsia="Arial" w:cs="Arial"/>
          <w:spacing w:val="2"/>
        </w:rPr>
        <w:t xml:space="preserve"> </w:t>
      </w:r>
      <w:r w:rsidRPr="00BA39B8">
        <w:rPr>
          <w:rFonts w:eastAsia="Arial" w:cs="Arial"/>
          <w:spacing w:val="-3"/>
        </w:rPr>
        <w:t>o</w:t>
      </w:r>
      <w:r w:rsidRPr="00BA39B8">
        <w:rPr>
          <w:rFonts w:eastAsia="Arial" w:cs="Arial"/>
        </w:rPr>
        <w:t>f</w:t>
      </w:r>
      <w:r w:rsidRPr="00BA39B8">
        <w:rPr>
          <w:rFonts w:eastAsia="Arial" w:cs="Arial"/>
          <w:spacing w:val="2"/>
        </w:rPr>
        <w:t xml:space="preserve"> </w:t>
      </w:r>
      <w:r w:rsidRPr="00BA39B8">
        <w:rPr>
          <w:rFonts w:eastAsia="Arial" w:cs="Arial"/>
          <w:spacing w:val="-3"/>
        </w:rPr>
        <w:t>A</w:t>
      </w:r>
      <w:r w:rsidRPr="00BA39B8">
        <w:rPr>
          <w:rFonts w:eastAsia="Arial" w:cs="Arial"/>
        </w:rPr>
        <w:t>g</w:t>
      </w:r>
      <w:r w:rsidRPr="00BA39B8">
        <w:rPr>
          <w:rFonts w:eastAsia="Arial" w:cs="Arial"/>
          <w:spacing w:val="1"/>
        </w:rPr>
        <w:t>r</w:t>
      </w:r>
      <w:r w:rsidRPr="00BA39B8">
        <w:rPr>
          <w:rFonts w:eastAsia="Arial" w:cs="Arial"/>
          <w:spacing w:val="-1"/>
        </w:rPr>
        <w:t>i</w:t>
      </w:r>
      <w:r w:rsidRPr="00BA39B8">
        <w:rPr>
          <w:rFonts w:eastAsia="Arial" w:cs="Arial"/>
        </w:rPr>
        <w:t>cu</w:t>
      </w:r>
      <w:r w:rsidRPr="00BA39B8">
        <w:rPr>
          <w:rFonts w:eastAsia="Arial" w:cs="Arial"/>
          <w:spacing w:val="-1"/>
        </w:rPr>
        <w:t>l</w:t>
      </w:r>
      <w:r w:rsidRPr="00BA39B8">
        <w:rPr>
          <w:rFonts w:eastAsia="Arial" w:cs="Arial"/>
          <w:spacing w:val="1"/>
        </w:rPr>
        <w:t>t</w:t>
      </w:r>
      <w:r w:rsidRPr="00BA39B8">
        <w:rPr>
          <w:rFonts w:eastAsia="Arial" w:cs="Arial"/>
        </w:rPr>
        <w:t>u</w:t>
      </w:r>
      <w:r w:rsidRPr="00BA39B8">
        <w:rPr>
          <w:rFonts w:eastAsia="Arial" w:cs="Arial"/>
          <w:spacing w:val="-2"/>
        </w:rPr>
        <w:t>r</w:t>
      </w:r>
      <w:r w:rsidRPr="00BA39B8">
        <w:rPr>
          <w:rFonts w:eastAsia="Arial" w:cs="Arial"/>
        </w:rPr>
        <w:t>e</w:t>
      </w:r>
      <w:r>
        <w:rPr>
          <w:rFonts w:eastAsia="Arial" w:cs="Arial"/>
        </w:rPr>
        <w:t>.</w:t>
      </w:r>
    </w:p>
    <w:p w14:paraId="6497C5EE" w14:textId="77777777" w:rsidR="00D629FA" w:rsidRDefault="00D629FA" w:rsidP="00D629FA"/>
    <w:p w14:paraId="2D9123B0" w14:textId="77777777" w:rsidR="00D629FA" w:rsidRDefault="00D629FA" w:rsidP="00D629FA">
      <w:pPr>
        <w:rPr>
          <w:rFonts w:eastAsia="Arial" w:cs="Arial"/>
          <w:spacing w:val="-2"/>
        </w:rPr>
      </w:pPr>
      <w:r w:rsidRPr="009F753C">
        <w:rPr>
          <w:rFonts w:eastAsia="Arial" w:cs="Arial"/>
          <w:b/>
          <w:spacing w:val="-2"/>
        </w:rPr>
        <w:lastRenderedPageBreak/>
        <w:t>National School Lunch Program (</w:t>
      </w:r>
      <w:r w:rsidRPr="00216901">
        <w:rPr>
          <w:b/>
        </w:rPr>
        <w:t xml:space="preserve">NLSP) </w:t>
      </w:r>
      <w:r w:rsidRPr="00851065">
        <w:rPr>
          <w:rFonts w:eastAsia="MS Mincho"/>
        </w:rPr>
        <w:t xml:space="preserve">– </w:t>
      </w:r>
      <w:r w:rsidRPr="00BA39B8">
        <w:rPr>
          <w:rFonts w:eastAsia="Arial" w:cs="Arial"/>
          <w:spacing w:val="-2"/>
        </w:rPr>
        <w:t>A</w:t>
      </w:r>
      <w:r w:rsidRPr="0063454F">
        <w:rPr>
          <w:rFonts w:eastAsia="Arial" w:cs="Arial"/>
          <w:spacing w:val="-2"/>
        </w:rPr>
        <w:t xml:space="preserve"> federally assisted meal program operating in public and nonprofit private schools and residential child care institutions. It provides nutritionally balanced, low-cost or free lunches to children each school day. The program was established under the National School Lunch Act</w:t>
      </w:r>
      <w:r>
        <w:rPr>
          <w:rFonts w:eastAsia="Arial" w:cs="Arial"/>
          <w:spacing w:val="-2"/>
        </w:rPr>
        <w:t>.</w:t>
      </w:r>
    </w:p>
    <w:p w14:paraId="3412E3D1" w14:textId="77777777" w:rsidR="00D629FA" w:rsidRDefault="00D629FA" w:rsidP="00D629FA">
      <w:pPr>
        <w:rPr>
          <w:rFonts w:eastAsia="Arial" w:cs="Arial"/>
          <w:spacing w:val="-2"/>
        </w:rPr>
      </w:pPr>
    </w:p>
    <w:p w14:paraId="53BA8A56" w14:textId="77777777" w:rsidR="00D629FA" w:rsidRPr="00BA39B8" w:rsidRDefault="00D629FA" w:rsidP="00D629FA">
      <w:pPr>
        <w:spacing w:line="241" w:lineRule="auto"/>
        <w:ind w:right="65"/>
        <w:rPr>
          <w:rFonts w:eastAsia="Arial" w:cs="Arial"/>
        </w:rPr>
      </w:pPr>
      <w:r w:rsidRPr="00BA39B8">
        <w:rPr>
          <w:rFonts w:eastAsia="Arial" w:cs="Arial"/>
          <w:b/>
          <w:bCs/>
          <w:spacing w:val="1"/>
        </w:rPr>
        <w:t>O</w:t>
      </w:r>
      <w:r w:rsidRPr="00BA39B8">
        <w:rPr>
          <w:rFonts w:eastAsia="Arial" w:cs="Arial"/>
          <w:b/>
          <w:bCs/>
          <w:spacing w:val="-1"/>
        </w:rPr>
        <w:t>E</w:t>
      </w:r>
      <w:r w:rsidRPr="00BA39B8">
        <w:rPr>
          <w:rFonts w:eastAsia="Arial" w:cs="Arial"/>
          <w:b/>
          <w:bCs/>
        </w:rPr>
        <w:t>M</w:t>
      </w:r>
      <w:r w:rsidRPr="00BA39B8">
        <w:rPr>
          <w:rFonts w:eastAsia="Arial" w:cs="Arial"/>
          <w:b/>
          <w:bCs/>
          <w:spacing w:val="4"/>
        </w:rPr>
        <w:t xml:space="preserve"> </w:t>
      </w:r>
      <w:r w:rsidRPr="00851065">
        <w:rPr>
          <w:rFonts w:eastAsia="MS Mincho"/>
        </w:rPr>
        <w:t xml:space="preserve">– </w:t>
      </w:r>
      <w:r w:rsidRPr="00BA39B8">
        <w:rPr>
          <w:rFonts w:eastAsia="Arial" w:cs="Arial"/>
        </w:rPr>
        <w:t>The</w:t>
      </w:r>
      <w:r w:rsidRPr="00BA39B8">
        <w:rPr>
          <w:rFonts w:eastAsia="Arial" w:cs="Arial"/>
          <w:spacing w:val="3"/>
        </w:rPr>
        <w:t xml:space="preserve"> </w:t>
      </w:r>
      <w:r w:rsidRPr="00BA39B8">
        <w:rPr>
          <w:rFonts w:eastAsia="Arial" w:cs="Arial"/>
          <w:spacing w:val="-1"/>
        </w:rPr>
        <w:t>O</w:t>
      </w:r>
      <w:r w:rsidRPr="00BA39B8">
        <w:rPr>
          <w:rFonts w:eastAsia="Arial" w:cs="Arial"/>
          <w:spacing w:val="1"/>
        </w:rPr>
        <w:t>ff</w:t>
      </w:r>
      <w:r w:rsidRPr="00BA39B8">
        <w:rPr>
          <w:rFonts w:eastAsia="Arial" w:cs="Arial"/>
          <w:spacing w:val="-1"/>
        </w:rPr>
        <w:t>i</w:t>
      </w:r>
      <w:r w:rsidRPr="00BA39B8">
        <w:rPr>
          <w:rFonts w:eastAsia="Arial" w:cs="Arial"/>
        </w:rPr>
        <w:t>ce</w:t>
      </w:r>
      <w:r w:rsidRPr="00BA39B8">
        <w:rPr>
          <w:rFonts w:eastAsia="Arial" w:cs="Arial"/>
          <w:spacing w:val="3"/>
        </w:rPr>
        <w:t xml:space="preserve"> </w:t>
      </w:r>
      <w:r w:rsidRPr="00BA39B8">
        <w:rPr>
          <w:rFonts w:eastAsia="Arial" w:cs="Arial"/>
          <w:spacing w:val="-3"/>
        </w:rPr>
        <w:t>o</w:t>
      </w:r>
      <w:r w:rsidRPr="00BA39B8">
        <w:rPr>
          <w:rFonts w:eastAsia="Arial" w:cs="Arial"/>
        </w:rPr>
        <w:t>f</w:t>
      </w:r>
      <w:r w:rsidRPr="00BA39B8">
        <w:rPr>
          <w:rFonts w:eastAsia="Arial" w:cs="Arial"/>
          <w:spacing w:val="7"/>
        </w:rPr>
        <w:t xml:space="preserve"> </w:t>
      </w:r>
      <w:r w:rsidRPr="00BA39B8">
        <w:rPr>
          <w:rFonts w:eastAsia="Arial" w:cs="Arial"/>
          <w:spacing w:val="-1"/>
        </w:rPr>
        <w:t>E</w:t>
      </w:r>
      <w:r w:rsidRPr="00BA39B8">
        <w:rPr>
          <w:rFonts w:eastAsia="Arial" w:cs="Arial"/>
          <w:spacing w:val="-2"/>
        </w:rPr>
        <w:t>m</w:t>
      </w:r>
      <w:r w:rsidRPr="00BA39B8">
        <w:rPr>
          <w:rFonts w:eastAsia="Arial" w:cs="Arial"/>
        </w:rPr>
        <w:t>e</w:t>
      </w:r>
      <w:r w:rsidRPr="00BA39B8">
        <w:rPr>
          <w:rFonts w:eastAsia="Arial" w:cs="Arial"/>
          <w:spacing w:val="-2"/>
        </w:rPr>
        <w:t>r</w:t>
      </w:r>
      <w:r w:rsidRPr="00BA39B8">
        <w:rPr>
          <w:rFonts w:eastAsia="Arial" w:cs="Arial"/>
          <w:spacing w:val="2"/>
        </w:rPr>
        <w:t>g</w:t>
      </w:r>
      <w:r w:rsidRPr="00BA39B8">
        <w:rPr>
          <w:rFonts w:eastAsia="Arial" w:cs="Arial"/>
        </w:rPr>
        <w:t>ency</w:t>
      </w:r>
      <w:r w:rsidRPr="00BA39B8">
        <w:rPr>
          <w:rFonts w:eastAsia="Arial" w:cs="Arial"/>
          <w:spacing w:val="4"/>
        </w:rPr>
        <w:t xml:space="preserve"> </w:t>
      </w:r>
      <w:r w:rsidRPr="00BA39B8">
        <w:rPr>
          <w:rFonts w:eastAsia="Arial" w:cs="Arial"/>
          <w:spacing w:val="-4"/>
        </w:rPr>
        <w:t>M</w:t>
      </w:r>
      <w:r w:rsidRPr="00BA39B8">
        <w:rPr>
          <w:rFonts w:eastAsia="Arial" w:cs="Arial"/>
        </w:rPr>
        <w:t>ana</w:t>
      </w:r>
      <w:r w:rsidRPr="00BA39B8">
        <w:rPr>
          <w:rFonts w:eastAsia="Arial" w:cs="Arial"/>
          <w:spacing w:val="2"/>
        </w:rPr>
        <w:t>g</w:t>
      </w:r>
      <w:r w:rsidRPr="00BA39B8">
        <w:rPr>
          <w:rFonts w:eastAsia="Arial" w:cs="Arial"/>
        </w:rPr>
        <w:t>e</w:t>
      </w:r>
      <w:r w:rsidRPr="00BA39B8">
        <w:rPr>
          <w:rFonts w:eastAsia="Arial" w:cs="Arial"/>
          <w:spacing w:val="1"/>
        </w:rPr>
        <w:t>m</w:t>
      </w:r>
      <w:r w:rsidRPr="00BA39B8">
        <w:rPr>
          <w:rFonts w:eastAsia="Arial" w:cs="Arial"/>
        </w:rPr>
        <w:t>ent</w:t>
      </w:r>
      <w:r w:rsidRPr="00BA39B8">
        <w:rPr>
          <w:rFonts w:eastAsia="Arial" w:cs="Arial"/>
          <w:spacing w:val="5"/>
        </w:rPr>
        <w:t xml:space="preserve"> </w:t>
      </w:r>
      <w:r w:rsidRPr="00BA39B8">
        <w:rPr>
          <w:rFonts w:eastAsia="Arial" w:cs="Arial"/>
          <w:spacing w:val="-1"/>
        </w:rPr>
        <w:t>l</w:t>
      </w:r>
      <w:r w:rsidRPr="00BA39B8">
        <w:rPr>
          <w:rFonts w:eastAsia="Arial" w:cs="Arial"/>
          <w:spacing w:val="-3"/>
        </w:rPr>
        <w:t>o</w:t>
      </w:r>
      <w:r w:rsidRPr="00BA39B8">
        <w:rPr>
          <w:rFonts w:eastAsia="Arial" w:cs="Arial"/>
        </w:rPr>
        <w:t>ca</w:t>
      </w:r>
      <w:r w:rsidRPr="00BA39B8">
        <w:rPr>
          <w:rFonts w:eastAsia="Arial" w:cs="Arial"/>
          <w:spacing w:val="1"/>
        </w:rPr>
        <w:t>t</w:t>
      </w:r>
      <w:r w:rsidRPr="00BA39B8">
        <w:rPr>
          <w:rFonts w:eastAsia="Arial" w:cs="Arial"/>
        </w:rPr>
        <w:t>ed</w:t>
      </w:r>
      <w:r w:rsidRPr="00BA39B8">
        <w:rPr>
          <w:rFonts w:eastAsia="Arial" w:cs="Arial"/>
          <w:spacing w:val="3"/>
        </w:rPr>
        <w:t xml:space="preserve"> </w:t>
      </w:r>
      <w:r w:rsidRPr="00BA39B8">
        <w:rPr>
          <w:rFonts w:eastAsia="Arial" w:cs="Arial"/>
          <w:spacing w:val="-1"/>
        </w:rPr>
        <w:t>i</w:t>
      </w:r>
      <w:r w:rsidRPr="00BA39B8">
        <w:rPr>
          <w:rFonts w:eastAsia="Arial" w:cs="Arial"/>
        </w:rPr>
        <w:t>n</w:t>
      </w:r>
      <w:r w:rsidRPr="00BA39B8">
        <w:rPr>
          <w:rFonts w:eastAsia="Arial" w:cs="Arial"/>
          <w:spacing w:val="3"/>
        </w:rPr>
        <w:t xml:space="preserve"> </w:t>
      </w:r>
      <w:r w:rsidRPr="00BA39B8">
        <w:rPr>
          <w:rFonts w:eastAsia="Arial" w:cs="Arial"/>
          <w:spacing w:val="1"/>
        </w:rPr>
        <w:t>t</w:t>
      </w:r>
      <w:r w:rsidRPr="00BA39B8">
        <w:rPr>
          <w:rFonts w:eastAsia="Arial" w:cs="Arial"/>
        </w:rPr>
        <w:t>he</w:t>
      </w:r>
      <w:r w:rsidRPr="00BA39B8">
        <w:rPr>
          <w:rFonts w:eastAsia="Arial" w:cs="Arial"/>
          <w:spacing w:val="3"/>
        </w:rPr>
        <w:t xml:space="preserve"> </w:t>
      </w:r>
      <w:r w:rsidRPr="00BA39B8">
        <w:rPr>
          <w:rFonts w:eastAsia="Arial" w:cs="Arial"/>
          <w:spacing w:val="-1"/>
        </w:rPr>
        <w:t>D</w:t>
      </w:r>
      <w:r w:rsidRPr="00BA39B8">
        <w:rPr>
          <w:rFonts w:eastAsia="Arial" w:cs="Arial"/>
          <w:spacing w:val="1"/>
        </w:rPr>
        <w:t>i</w:t>
      </w:r>
      <w:r w:rsidRPr="00BA39B8">
        <w:rPr>
          <w:rFonts w:eastAsia="Arial" w:cs="Arial"/>
          <w:spacing w:val="-2"/>
        </w:rPr>
        <w:t>v</w:t>
      </w:r>
      <w:r w:rsidRPr="00BA39B8">
        <w:rPr>
          <w:rFonts w:eastAsia="Arial" w:cs="Arial"/>
          <w:spacing w:val="-1"/>
        </w:rPr>
        <w:t>i</w:t>
      </w:r>
      <w:r w:rsidRPr="00BA39B8">
        <w:rPr>
          <w:rFonts w:eastAsia="Arial" w:cs="Arial"/>
        </w:rPr>
        <w:t>s</w:t>
      </w:r>
      <w:r w:rsidRPr="00BA39B8">
        <w:rPr>
          <w:rFonts w:eastAsia="Arial" w:cs="Arial"/>
          <w:spacing w:val="-1"/>
        </w:rPr>
        <w:t>i</w:t>
      </w:r>
      <w:r w:rsidRPr="00BA39B8">
        <w:rPr>
          <w:rFonts w:eastAsia="Arial" w:cs="Arial"/>
        </w:rPr>
        <w:t>on</w:t>
      </w:r>
      <w:r w:rsidRPr="00BA39B8">
        <w:rPr>
          <w:rFonts w:eastAsia="Arial" w:cs="Arial"/>
          <w:spacing w:val="3"/>
        </w:rPr>
        <w:t xml:space="preserve"> </w:t>
      </w:r>
      <w:r w:rsidRPr="00BA39B8">
        <w:rPr>
          <w:rFonts w:eastAsia="Arial" w:cs="Arial"/>
        </w:rPr>
        <w:t>of</w:t>
      </w:r>
      <w:r w:rsidRPr="00BA39B8">
        <w:rPr>
          <w:rFonts w:eastAsia="Arial" w:cs="Arial"/>
          <w:spacing w:val="7"/>
        </w:rPr>
        <w:t xml:space="preserve"> </w:t>
      </w:r>
      <w:r w:rsidRPr="00BA39B8">
        <w:rPr>
          <w:rFonts w:eastAsia="Arial" w:cs="Arial"/>
          <w:spacing w:val="-1"/>
        </w:rPr>
        <w:t>S</w:t>
      </w:r>
      <w:r w:rsidRPr="00BA39B8">
        <w:rPr>
          <w:rFonts w:eastAsia="Arial" w:cs="Arial"/>
          <w:spacing w:val="1"/>
        </w:rPr>
        <w:t>t</w:t>
      </w:r>
      <w:r w:rsidRPr="00BA39B8">
        <w:rPr>
          <w:rFonts w:eastAsia="Arial" w:cs="Arial"/>
        </w:rPr>
        <w:t>a</w:t>
      </w:r>
      <w:r w:rsidRPr="00BA39B8">
        <w:rPr>
          <w:rFonts w:eastAsia="Arial" w:cs="Arial"/>
          <w:spacing w:val="1"/>
        </w:rPr>
        <w:t>t</w:t>
      </w:r>
      <w:r w:rsidRPr="00BA39B8">
        <w:rPr>
          <w:rFonts w:eastAsia="Arial" w:cs="Arial"/>
        </w:rPr>
        <w:t>e</w:t>
      </w:r>
      <w:r w:rsidRPr="00BA39B8">
        <w:rPr>
          <w:rFonts w:eastAsia="Arial" w:cs="Arial"/>
          <w:spacing w:val="3"/>
        </w:rPr>
        <w:t xml:space="preserve"> </w:t>
      </w:r>
      <w:r w:rsidRPr="00BA39B8">
        <w:rPr>
          <w:rFonts w:eastAsia="Arial" w:cs="Arial"/>
          <w:spacing w:val="-1"/>
        </w:rPr>
        <w:t>P</w:t>
      </w:r>
      <w:r w:rsidRPr="00BA39B8">
        <w:rPr>
          <w:rFonts w:eastAsia="Arial" w:cs="Arial"/>
        </w:rPr>
        <w:t>o</w:t>
      </w:r>
      <w:r w:rsidRPr="00BA39B8">
        <w:rPr>
          <w:rFonts w:eastAsia="Arial" w:cs="Arial"/>
          <w:spacing w:val="-1"/>
        </w:rPr>
        <w:t>li</w:t>
      </w:r>
      <w:r w:rsidRPr="00BA39B8">
        <w:rPr>
          <w:rFonts w:eastAsia="Arial" w:cs="Arial"/>
        </w:rPr>
        <w:t>ce,</w:t>
      </w:r>
      <w:r w:rsidRPr="00BA39B8">
        <w:rPr>
          <w:rFonts w:eastAsia="Arial" w:cs="Arial"/>
          <w:spacing w:val="5"/>
        </w:rPr>
        <w:t xml:space="preserve"> </w:t>
      </w:r>
      <w:r w:rsidRPr="00BA39B8">
        <w:rPr>
          <w:rFonts w:eastAsia="Arial" w:cs="Arial"/>
          <w:spacing w:val="-1"/>
        </w:rPr>
        <w:t>D</w:t>
      </w:r>
      <w:r w:rsidRPr="00BA39B8">
        <w:rPr>
          <w:rFonts w:eastAsia="Arial" w:cs="Arial"/>
        </w:rPr>
        <w:t>epa</w:t>
      </w:r>
      <w:r w:rsidRPr="00BA39B8">
        <w:rPr>
          <w:rFonts w:eastAsia="Arial" w:cs="Arial"/>
          <w:spacing w:val="1"/>
        </w:rPr>
        <w:t>r</w:t>
      </w:r>
      <w:r w:rsidRPr="00BA39B8">
        <w:rPr>
          <w:rFonts w:eastAsia="Arial" w:cs="Arial"/>
          <w:spacing w:val="-1"/>
        </w:rPr>
        <w:t>t</w:t>
      </w:r>
      <w:r w:rsidRPr="00BA39B8">
        <w:rPr>
          <w:rFonts w:eastAsia="Arial" w:cs="Arial"/>
          <w:spacing w:val="1"/>
        </w:rPr>
        <w:t>m</w:t>
      </w:r>
      <w:r w:rsidRPr="00BA39B8">
        <w:rPr>
          <w:rFonts w:eastAsia="Arial" w:cs="Arial"/>
        </w:rPr>
        <w:t xml:space="preserve">ent </w:t>
      </w:r>
      <w:r w:rsidRPr="00BA39B8">
        <w:rPr>
          <w:rFonts w:eastAsia="Arial" w:cs="Arial"/>
          <w:spacing w:val="-3"/>
        </w:rPr>
        <w:t>o</w:t>
      </w:r>
      <w:r w:rsidRPr="00BA39B8">
        <w:rPr>
          <w:rFonts w:eastAsia="Arial" w:cs="Arial"/>
        </w:rPr>
        <w:t>f</w:t>
      </w:r>
      <w:r w:rsidRPr="00BA39B8">
        <w:rPr>
          <w:rFonts w:eastAsia="Arial" w:cs="Arial"/>
          <w:spacing w:val="5"/>
        </w:rPr>
        <w:t xml:space="preserve"> </w:t>
      </w:r>
      <w:r w:rsidRPr="00BA39B8">
        <w:rPr>
          <w:rFonts w:eastAsia="Arial" w:cs="Arial"/>
        </w:rPr>
        <w:t>Law</w:t>
      </w:r>
      <w:r w:rsidRPr="00BA39B8">
        <w:rPr>
          <w:rFonts w:eastAsia="Arial" w:cs="Arial"/>
          <w:spacing w:val="-2"/>
        </w:rPr>
        <w:t xml:space="preserve"> </w:t>
      </w:r>
      <w:r w:rsidRPr="00BA39B8">
        <w:rPr>
          <w:rFonts w:eastAsia="Arial" w:cs="Arial"/>
        </w:rPr>
        <w:t>and</w:t>
      </w:r>
      <w:r w:rsidRPr="00BA39B8">
        <w:rPr>
          <w:rFonts w:eastAsia="Arial" w:cs="Arial"/>
          <w:spacing w:val="1"/>
        </w:rPr>
        <w:t xml:space="preserve"> </w:t>
      </w:r>
      <w:r w:rsidRPr="00BA39B8">
        <w:rPr>
          <w:rFonts w:eastAsia="Arial" w:cs="Arial"/>
          <w:spacing w:val="-1"/>
        </w:rPr>
        <w:t>P</w:t>
      </w:r>
      <w:r w:rsidRPr="00BA39B8">
        <w:rPr>
          <w:rFonts w:eastAsia="Arial" w:cs="Arial"/>
        </w:rPr>
        <w:t>ub</w:t>
      </w:r>
      <w:r w:rsidRPr="00BA39B8">
        <w:rPr>
          <w:rFonts w:eastAsia="Arial" w:cs="Arial"/>
          <w:spacing w:val="-1"/>
        </w:rPr>
        <w:t>li</w:t>
      </w:r>
      <w:r w:rsidRPr="00BA39B8">
        <w:rPr>
          <w:rFonts w:eastAsia="Arial" w:cs="Arial"/>
        </w:rPr>
        <w:t>c</w:t>
      </w:r>
      <w:r w:rsidRPr="00BA39B8">
        <w:rPr>
          <w:rFonts w:eastAsia="Arial" w:cs="Arial"/>
          <w:spacing w:val="1"/>
        </w:rPr>
        <w:t xml:space="preserve"> </w:t>
      </w:r>
      <w:r w:rsidRPr="00BA39B8">
        <w:rPr>
          <w:rFonts w:eastAsia="Arial" w:cs="Arial"/>
          <w:spacing w:val="-1"/>
        </w:rPr>
        <w:t>S</w:t>
      </w:r>
      <w:r w:rsidRPr="00BA39B8">
        <w:rPr>
          <w:rFonts w:eastAsia="Arial" w:cs="Arial"/>
          <w:spacing w:val="-3"/>
        </w:rPr>
        <w:t>a</w:t>
      </w:r>
      <w:r w:rsidRPr="00BA39B8">
        <w:rPr>
          <w:rFonts w:eastAsia="Arial" w:cs="Arial"/>
          <w:spacing w:val="3"/>
        </w:rPr>
        <w:t>f</w:t>
      </w:r>
      <w:r w:rsidRPr="00BA39B8">
        <w:rPr>
          <w:rFonts w:eastAsia="Arial" w:cs="Arial"/>
          <w:spacing w:val="-3"/>
        </w:rPr>
        <w:t>e</w:t>
      </w:r>
      <w:r w:rsidRPr="00BA39B8">
        <w:rPr>
          <w:rFonts w:eastAsia="Arial" w:cs="Arial"/>
          <w:spacing w:val="1"/>
        </w:rPr>
        <w:t>t</w:t>
      </w:r>
      <w:r w:rsidRPr="00BA39B8">
        <w:rPr>
          <w:rFonts w:eastAsia="Arial" w:cs="Arial"/>
          <w:spacing w:val="-2"/>
        </w:rPr>
        <w:t>y</w:t>
      </w:r>
      <w:r w:rsidRPr="00BA39B8">
        <w:rPr>
          <w:rFonts w:eastAsia="Arial" w:cs="Arial"/>
        </w:rPr>
        <w:t>.</w:t>
      </w:r>
    </w:p>
    <w:p w14:paraId="3659F509" w14:textId="77777777" w:rsidR="00D629FA" w:rsidRPr="00E45EFB" w:rsidRDefault="00D629FA" w:rsidP="00D629FA"/>
    <w:p w14:paraId="341A3469" w14:textId="77777777" w:rsidR="00D629FA" w:rsidRPr="00E45EFB" w:rsidRDefault="00D629FA" w:rsidP="00D629FA">
      <w:r w:rsidRPr="00E45EFB">
        <w:rPr>
          <w:b/>
        </w:rPr>
        <w:t>Out-of-</w:t>
      </w:r>
      <w:r>
        <w:rPr>
          <w:b/>
        </w:rPr>
        <w:t>C</w:t>
      </w:r>
      <w:r w:rsidRPr="00E45EFB">
        <w:rPr>
          <w:b/>
        </w:rPr>
        <w:t xml:space="preserve">ondition </w:t>
      </w:r>
      <w:r>
        <w:rPr>
          <w:b/>
        </w:rPr>
        <w:t>C</w:t>
      </w:r>
      <w:r w:rsidRPr="00E45EFB">
        <w:rPr>
          <w:b/>
        </w:rPr>
        <w:t>ommodities</w:t>
      </w:r>
      <w:r>
        <w:rPr>
          <w:lang w:eastAsia="x-none"/>
        </w:rPr>
        <w:t xml:space="preserve"> – </w:t>
      </w:r>
      <w:r w:rsidRPr="00E45EFB">
        <w:t xml:space="preserve">USDA Foods which are no longer fit for human consumption as a result of spoilage, contamination, infestation, adulteration, or other damage. </w:t>
      </w:r>
    </w:p>
    <w:p w14:paraId="6C596753" w14:textId="77777777" w:rsidR="00D629FA" w:rsidRDefault="00D629FA" w:rsidP="00D629FA"/>
    <w:p w14:paraId="3CDDCA6C" w14:textId="77777777" w:rsidR="00D629FA" w:rsidRDefault="00D629FA" w:rsidP="00D629FA">
      <w:pPr>
        <w:rPr>
          <w:rFonts w:cs="Arial"/>
          <w:color w:val="000000" w:themeColor="text1"/>
          <w:szCs w:val="22"/>
        </w:rPr>
      </w:pPr>
      <w:r w:rsidRPr="005A3740">
        <w:rPr>
          <w:b/>
        </w:rPr>
        <w:t xml:space="preserve">Overage </w:t>
      </w:r>
      <w:r w:rsidRPr="00851065">
        <w:rPr>
          <w:rFonts w:eastAsia="MS Mincho"/>
        </w:rPr>
        <w:t xml:space="preserve">– </w:t>
      </w:r>
      <w:r>
        <w:t>W</w:t>
      </w:r>
      <w:r w:rsidRPr="009D6595">
        <w:rPr>
          <w:rFonts w:cs="Arial"/>
          <w:color w:val="000000" w:themeColor="text1"/>
          <w:szCs w:val="22"/>
        </w:rPr>
        <w:t>hen the physical inventory count is greater than the count from the book inventory</w:t>
      </w:r>
      <w:r>
        <w:rPr>
          <w:rFonts w:cs="Arial"/>
          <w:color w:val="000000" w:themeColor="text1"/>
          <w:szCs w:val="22"/>
        </w:rPr>
        <w:t>.</w:t>
      </w:r>
    </w:p>
    <w:p w14:paraId="23AB6109" w14:textId="77777777" w:rsidR="00D629FA" w:rsidRPr="00E45EFB" w:rsidRDefault="00D629FA" w:rsidP="00D629FA"/>
    <w:p w14:paraId="00B65AE8" w14:textId="77777777" w:rsidR="00D629FA" w:rsidRPr="00E45EFB" w:rsidRDefault="00D629FA" w:rsidP="00D629FA">
      <w:r w:rsidRPr="00E45EFB">
        <w:rPr>
          <w:b/>
        </w:rPr>
        <w:t>Pallet</w:t>
      </w:r>
      <w:r>
        <w:rPr>
          <w:lang w:eastAsia="x-none"/>
        </w:rPr>
        <w:t xml:space="preserve"> – </w:t>
      </w:r>
      <w:r w:rsidRPr="00E45EFB">
        <w:t>A mobile platform for the placement of material for storage or transportation.</w:t>
      </w:r>
    </w:p>
    <w:p w14:paraId="6ECA3871" w14:textId="77777777" w:rsidR="00D629FA" w:rsidRPr="00E45EFB" w:rsidRDefault="00D629FA" w:rsidP="00D629FA"/>
    <w:p w14:paraId="5EE42FCD" w14:textId="77777777" w:rsidR="00D629FA" w:rsidRPr="00E45EFB" w:rsidRDefault="00D629FA" w:rsidP="00D629FA">
      <w:r w:rsidRPr="00E45EFB">
        <w:rPr>
          <w:b/>
        </w:rPr>
        <w:t>Palletize</w:t>
      </w:r>
      <w:r>
        <w:rPr>
          <w:lang w:eastAsia="x-none"/>
        </w:rPr>
        <w:t xml:space="preserve"> – </w:t>
      </w:r>
      <w:r w:rsidRPr="00E45EFB">
        <w:t xml:space="preserve">Placing USDA </w:t>
      </w:r>
      <w:r>
        <w:t>F</w:t>
      </w:r>
      <w:r w:rsidRPr="00E45EFB">
        <w:t>oods on a pallet.</w:t>
      </w:r>
    </w:p>
    <w:p w14:paraId="730AAE4D" w14:textId="77777777" w:rsidR="00D629FA" w:rsidRPr="00FA3742" w:rsidRDefault="00D629FA" w:rsidP="00D629FA">
      <w:pPr>
        <w:rPr>
          <w:szCs w:val="22"/>
        </w:rPr>
      </w:pPr>
    </w:p>
    <w:p w14:paraId="7BCDB036" w14:textId="77777777" w:rsidR="00D629FA" w:rsidRPr="00FA3742" w:rsidRDefault="00D629FA" w:rsidP="00D629FA">
      <w:pPr>
        <w:pStyle w:val="CommentText"/>
        <w:rPr>
          <w:sz w:val="22"/>
          <w:szCs w:val="22"/>
        </w:rPr>
      </w:pPr>
      <w:r w:rsidRPr="00FA3742">
        <w:rPr>
          <w:b/>
          <w:sz w:val="22"/>
          <w:szCs w:val="22"/>
        </w:rPr>
        <w:t>Pallet Exchange</w:t>
      </w:r>
      <w:r w:rsidRPr="00FA3742">
        <w:rPr>
          <w:sz w:val="22"/>
          <w:szCs w:val="22"/>
        </w:rPr>
        <w:t xml:space="preserve"> – </w:t>
      </w:r>
      <w:r>
        <w:rPr>
          <w:sz w:val="22"/>
          <w:szCs w:val="22"/>
        </w:rPr>
        <w:t>F</w:t>
      </w:r>
      <w:r w:rsidRPr="00FA3742">
        <w:rPr>
          <w:sz w:val="22"/>
          <w:szCs w:val="22"/>
        </w:rPr>
        <w:t xml:space="preserve">or shipments originating from a </w:t>
      </w:r>
      <w:r>
        <w:rPr>
          <w:sz w:val="22"/>
          <w:szCs w:val="22"/>
        </w:rPr>
        <w:t>carrier</w:t>
      </w:r>
      <w:r w:rsidRPr="00FA3742">
        <w:rPr>
          <w:sz w:val="22"/>
          <w:szCs w:val="22"/>
        </w:rPr>
        <w:t>, it is the trading of pallets of equal quality and quantity for those delivered with shipment.</w:t>
      </w:r>
    </w:p>
    <w:p w14:paraId="1CEE0BB8" w14:textId="77777777" w:rsidR="00D629FA" w:rsidRPr="00E45EFB" w:rsidRDefault="00D629FA" w:rsidP="00D629FA"/>
    <w:p w14:paraId="73444E4F" w14:textId="77777777" w:rsidR="00D629FA" w:rsidRPr="00BA39B8" w:rsidRDefault="00D629FA" w:rsidP="00D629FA">
      <w:pPr>
        <w:spacing w:line="241" w:lineRule="auto"/>
        <w:ind w:right="65"/>
        <w:rPr>
          <w:rFonts w:eastAsia="Arial" w:cs="Arial"/>
        </w:rPr>
      </w:pPr>
      <w:r w:rsidRPr="00BA044B">
        <w:rPr>
          <w:rFonts w:eastAsia="Arial" w:cs="Arial"/>
          <w:b/>
        </w:rPr>
        <w:t>Recipient Agency (RA</w:t>
      </w:r>
      <w:r w:rsidRPr="00216901">
        <w:rPr>
          <w:rFonts w:eastAsia="Arial" w:cs="Arial"/>
          <w:b/>
        </w:rPr>
        <w:t>)</w:t>
      </w:r>
      <w:r w:rsidRPr="009F753C">
        <w:rPr>
          <w:rFonts w:eastAsia="Arial" w:cs="Arial"/>
          <w:b/>
        </w:rPr>
        <w:t xml:space="preserve"> </w:t>
      </w:r>
      <w:r w:rsidRPr="00851065">
        <w:rPr>
          <w:rFonts w:eastAsia="MS Mincho"/>
        </w:rPr>
        <w:t xml:space="preserve">– </w:t>
      </w:r>
      <w:r>
        <w:rPr>
          <w:rFonts w:eastAsia="Arial" w:cs="Arial"/>
        </w:rPr>
        <w:t xml:space="preserve">Varying agencies including but not limited to </w:t>
      </w:r>
      <w:r w:rsidRPr="00BA39B8">
        <w:rPr>
          <w:rFonts w:eastAsia="Arial" w:cs="Arial"/>
        </w:rPr>
        <w:t>school district</w:t>
      </w:r>
      <w:r>
        <w:rPr>
          <w:rFonts w:eastAsia="Arial" w:cs="Arial"/>
        </w:rPr>
        <w:t>s</w:t>
      </w:r>
      <w:r w:rsidRPr="00BA39B8">
        <w:rPr>
          <w:rFonts w:eastAsia="Arial" w:cs="Arial"/>
        </w:rPr>
        <w:t xml:space="preserve">, charitable institutions, </w:t>
      </w:r>
      <w:r>
        <w:rPr>
          <w:rFonts w:eastAsia="Arial" w:cs="Arial"/>
        </w:rPr>
        <w:t xml:space="preserve">or </w:t>
      </w:r>
      <w:r w:rsidRPr="00BA39B8">
        <w:rPr>
          <w:rFonts w:eastAsia="Arial" w:cs="Arial"/>
        </w:rPr>
        <w:t>summer feeding programs/camps</w:t>
      </w:r>
      <w:r>
        <w:rPr>
          <w:rFonts w:eastAsia="Arial" w:cs="Arial"/>
        </w:rPr>
        <w:t>.</w:t>
      </w:r>
    </w:p>
    <w:p w14:paraId="1E7D1CF2" w14:textId="77777777" w:rsidR="00D629FA" w:rsidRDefault="00D629FA" w:rsidP="00D629FA">
      <w:pPr>
        <w:rPr>
          <w:b/>
        </w:rPr>
      </w:pPr>
    </w:p>
    <w:p w14:paraId="40CC2749" w14:textId="77777777" w:rsidR="00D629FA" w:rsidRPr="00E45EFB" w:rsidRDefault="00D629FA" w:rsidP="00D629FA">
      <w:r w:rsidRPr="00E45EFB">
        <w:rPr>
          <w:b/>
        </w:rPr>
        <w:t xml:space="preserve">Sales </w:t>
      </w:r>
      <w:r>
        <w:rPr>
          <w:b/>
        </w:rPr>
        <w:t>O</w:t>
      </w:r>
      <w:r w:rsidRPr="00E45EFB">
        <w:rPr>
          <w:b/>
        </w:rPr>
        <w:t>rder</w:t>
      </w:r>
      <w:r>
        <w:rPr>
          <w:lang w:eastAsia="x-none"/>
        </w:rPr>
        <w:t xml:space="preserve"> – </w:t>
      </w:r>
      <w:r w:rsidRPr="00E45EFB">
        <w:t xml:space="preserve">An order for a specific USDA Food that includes the material description, quantity, delivery period, destination, and that is identified by a specific code. </w:t>
      </w:r>
    </w:p>
    <w:p w14:paraId="730BFE46" w14:textId="77777777" w:rsidR="00D629FA" w:rsidRDefault="00D629FA" w:rsidP="00D629FA">
      <w:r w:rsidRPr="00E45EFB">
        <w:t xml:space="preserve"> </w:t>
      </w:r>
    </w:p>
    <w:p w14:paraId="2E26ACB5" w14:textId="77777777" w:rsidR="00D629FA" w:rsidRDefault="00D629FA" w:rsidP="00D629FA">
      <w:r w:rsidRPr="009F753C">
        <w:rPr>
          <w:b/>
        </w:rPr>
        <w:t>Summer Food Service Program (</w:t>
      </w:r>
      <w:r w:rsidRPr="00A522B8">
        <w:rPr>
          <w:b/>
        </w:rPr>
        <w:t>SFSP)</w:t>
      </w:r>
      <w:r>
        <w:rPr>
          <w:b/>
        </w:rPr>
        <w:t xml:space="preserve"> </w:t>
      </w:r>
      <w:r w:rsidRPr="00851065">
        <w:rPr>
          <w:rFonts w:eastAsia="MS Mincho"/>
        </w:rPr>
        <w:t xml:space="preserve">– </w:t>
      </w:r>
      <w:r>
        <w:t>A federal program that e</w:t>
      </w:r>
      <w:r w:rsidRPr="0063454F">
        <w:t>nsures that low-income children continue to receive nutritious meals when school is not in session.</w:t>
      </w:r>
    </w:p>
    <w:p w14:paraId="1CBC572D" w14:textId="77777777" w:rsidR="00D629FA" w:rsidRDefault="00D629FA" w:rsidP="00D629FA"/>
    <w:p w14:paraId="00690E67" w14:textId="77777777" w:rsidR="00D629FA" w:rsidRDefault="00D629FA" w:rsidP="00D629FA">
      <w:pPr>
        <w:rPr>
          <w:rFonts w:cs="Arial"/>
          <w:color w:val="000000" w:themeColor="text1"/>
          <w:szCs w:val="22"/>
        </w:rPr>
      </w:pPr>
      <w:r w:rsidRPr="00D630B9">
        <w:rPr>
          <w:b/>
        </w:rPr>
        <w:t xml:space="preserve">Shortage </w:t>
      </w:r>
      <w:r w:rsidRPr="00851065">
        <w:rPr>
          <w:rFonts w:eastAsia="MS Mincho"/>
        </w:rPr>
        <w:t xml:space="preserve">– </w:t>
      </w:r>
      <w:r>
        <w:rPr>
          <w:rFonts w:cs="Arial"/>
          <w:color w:val="000000" w:themeColor="text1"/>
          <w:szCs w:val="22"/>
        </w:rPr>
        <w:t>O</w:t>
      </w:r>
      <w:r w:rsidRPr="009D6595">
        <w:rPr>
          <w:rFonts w:cs="Arial"/>
          <w:color w:val="000000" w:themeColor="text1"/>
          <w:szCs w:val="22"/>
        </w:rPr>
        <w:t>ccurs when the physical inventory count is less than the count from the book inventory; an overage when the physical inventory count is greater than the count from the book inventory</w:t>
      </w:r>
      <w:r>
        <w:rPr>
          <w:rFonts w:cs="Arial"/>
          <w:color w:val="000000" w:themeColor="text1"/>
          <w:szCs w:val="22"/>
        </w:rPr>
        <w:t>.</w:t>
      </w:r>
    </w:p>
    <w:p w14:paraId="595A299B" w14:textId="77777777" w:rsidR="00D629FA" w:rsidRPr="00E45EFB" w:rsidRDefault="00D629FA" w:rsidP="00D629FA"/>
    <w:p w14:paraId="72FB153F" w14:textId="77777777" w:rsidR="00D629FA" w:rsidRPr="00E45EFB" w:rsidRDefault="00D629FA" w:rsidP="00D629FA">
      <w:r w:rsidRPr="00E45EFB">
        <w:rPr>
          <w:b/>
          <w:bCs/>
        </w:rPr>
        <w:t xml:space="preserve">Slip Sheet </w:t>
      </w:r>
      <w:r w:rsidRPr="00E45EFB">
        <w:t xml:space="preserve">– A piece of cardboard used in place of a pallet. </w:t>
      </w:r>
    </w:p>
    <w:p w14:paraId="256AF65E" w14:textId="77777777" w:rsidR="00D629FA" w:rsidRPr="00E45EFB" w:rsidRDefault="00D629FA" w:rsidP="00D629FA"/>
    <w:p w14:paraId="137A3DF5" w14:textId="77777777" w:rsidR="00D629FA" w:rsidRPr="00E45EFB" w:rsidRDefault="00D629FA" w:rsidP="00D629FA">
      <w:r w:rsidRPr="00E45EFB">
        <w:rPr>
          <w:b/>
        </w:rPr>
        <w:t>Split shipment</w:t>
      </w:r>
      <w:r>
        <w:rPr>
          <w:lang w:eastAsia="x-none"/>
        </w:rPr>
        <w:t xml:space="preserve"> – </w:t>
      </w:r>
      <w:r w:rsidRPr="00E45EFB">
        <w:t xml:space="preserve">A shipment of USDA </w:t>
      </w:r>
      <w:r>
        <w:t>F</w:t>
      </w:r>
      <w:r w:rsidRPr="00E45EFB">
        <w:t xml:space="preserve">oods that is split between two </w:t>
      </w:r>
      <w:r>
        <w:t xml:space="preserve">(2) </w:t>
      </w:r>
      <w:r w:rsidRPr="00E45EFB">
        <w:t xml:space="preserve">or more delivery locations. </w:t>
      </w:r>
    </w:p>
    <w:p w14:paraId="53A79042" w14:textId="77777777" w:rsidR="00D629FA" w:rsidRPr="00E45EFB" w:rsidRDefault="00D629FA" w:rsidP="00D629FA"/>
    <w:p w14:paraId="5E560CEA" w14:textId="77777777" w:rsidR="00D629FA" w:rsidRPr="00E45EFB" w:rsidRDefault="00D629FA" w:rsidP="00D629FA">
      <w:r w:rsidRPr="00E45EFB">
        <w:rPr>
          <w:b/>
        </w:rPr>
        <w:t>Springers</w:t>
      </w:r>
      <w:r>
        <w:rPr>
          <w:lang w:eastAsia="x-none"/>
        </w:rPr>
        <w:t xml:space="preserve"> – </w:t>
      </w:r>
      <w:r w:rsidRPr="00E45EFB">
        <w:t xml:space="preserve">One </w:t>
      </w:r>
      <w:r>
        <w:t xml:space="preserve">(1) </w:t>
      </w:r>
      <w:r w:rsidRPr="00E45EFB">
        <w:t>or both ends of the exterior of a rusty can</w:t>
      </w:r>
      <w:r>
        <w:t xml:space="preserve"> that has</w:t>
      </w:r>
      <w:r w:rsidRPr="00E45EFB">
        <w:t xml:space="preserve"> bulge</w:t>
      </w:r>
      <w:r>
        <w:t>d</w:t>
      </w:r>
      <w:r w:rsidRPr="00E45EFB">
        <w:t xml:space="preserve"> outward because of bacterial action and gas.  This bulge will yield on pressure and spring back to bulge condition on release.</w:t>
      </w:r>
    </w:p>
    <w:p w14:paraId="263A5E27" w14:textId="77777777" w:rsidR="00D629FA" w:rsidRPr="00E45EFB" w:rsidRDefault="00D629FA" w:rsidP="00D629FA"/>
    <w:p w14:paraId="283ABC49" w14:textId="77777777" w:rsidR="00D629FA" w:rsidRPr="00E45EFB" w:rsidRDefault="00D629FA" w:rsidP="00D629FA">
      <w:r w:rsidRPr="00E45EFB">
        <w:rPr>
          <w:b/>
        </w:rPr>
        <w:t>Swellers</w:t>
      </w:r>
      <w:r>
        <w:rPr>
          <w:lang w:eastAsia="x-none"/>
        </w:rPr>
        <w:t xml:space="preserve"> – </w:t>
      </w:r>
      <w:r w:rsidRPr="00E45EFB">
        <w:t>Both ends of cans bulge outward because of bacterial action and gas production.  Ends do not yield to finger pressure.</w:t>
      </w:r>
    </w:p>
    <w:p w14:paraId="7056063F" w14:textId="77777777" w:rsidR="00D629FA" w:rsidRPr="00E45EFB" w:rsidRDefault="00D629FA" w:rsidP="00D629FA"/>
    <w:p w14:paraId="2F3A94E6" w14:textId="77777777" w:rsidR="00D629FA" w:rsidRPr="00E45EFB" w:rsidRDefault="00D629FA" w:rsidP="00D629FA">
      <w:r w:rsidRPr="00E45EFB">
        <w:rPr>
          <w:b/>
        </w:rPr>
        <w:t>Tailgate</w:t>
      </w:r>
      <w:r>
        <w:rPr>
          <w:lang w:eastAsia="x-none"/>
        </w:rPr>
        <w:t xml:space="preserve"> – </w:t>
      </w:r>
      <w:r w:rsidRPr="00E45EFB">
        <w:t xml:space="preserve">To move freight to the back end of a trailer for unloading. </w:t>
      </w:r>
    </w:p>
    <w:p w14:paraId="756F18B0" w14:textId="77777777" w:rsidR="00D629FA" w:rsidRPr="00E45EFB" w:rsidRDefault="00D629FA" w:rsidP="00D629FA"/>
    <w:p w14:paraId="42130FAC" w14:textId="77777777" w:rsidR="00D629FA" w:rsidRPr="00E45EFB" w:rsidRDefault="00D629FA" w:rsidP="00D629FA">
      <w:r w:rsidRPr="00E45EFB">
        <w:rPr>
          <w:b/>
        </w:rPr>
        <w:t>Unitize</w:t>
      </w:r>
      <w:r>
        <w:rPr>
          <w:b/>
        </w:rPr>
        <w:t xml:space="preserve"> </w:t>
      </w:r>
      <w:r w:rsidRPr="00851065">
        <w:rPr>
          <w:rFonts w:eastAsia="MS Mincho"/>
        </w:rPr>
        <w:t xml:space="preserve">– </w:t>
      </w:r>
      <w:r w:rsidRPr="00E45EFB">
        <w:t xml:space="preserve">To band together and/or stretch or shrink wrap cartons, cases or bag goods into a single </w:t>
      </w:r>
    </w:p>
    <w:p w14:paraId="704D1D83" w14:textId="77777777" w:rsidR="00D629FA" w:rsidRDefault="00D629FA" w:rsidP="00D629FA">
      <w:r w:rsidRPr="00E45EFB">
        <w:t>unit and place on a pallet or platform for shipping.</w:t>
      </w:r>
    </w:p>
    <w:p w14:paraId="5972173C" w14:textId="77777777" w:rsidR="00D629FA" w:rsidRDefault="00D629FA" w:rsidP="00D629FA"/>
    <w:p w14:paraId="08F24153" w14:textId="77777777" w:rsidR="00D629FA" w:rsidRPr="00DF5D98" w:rsidRDefault="00D629FA" w:rsidP="00D629FA">
      <w:pPr>
        <w:rPr>
          <w:lang w:eastAsia="x-none"/>
        </w:rPr>
      </w:pPr>
      <w:r w:rsidRPr="004B0C23">
        <w:rPr>
          <w:b/>
          <w:lang w:eastAsia="x-none"/>
        </w:rPr>
        <w:t>USDA</w:t>
      </w:r>
      <w:r>
        <w:rPr>
          <w:lang w:eastAsia="x-none"/>
        </w:rPr>
        <w:t xml:space="preserve"> – United States Department of Agriculture.</w:t>
      </w:r>
    </w:p>
    <w:p w14:paraId="50C0CF8A" w14:textId="77777777" w:rsidR="00D629FA" w:rsidRPr="00E45EFB" w:rsidRDefault="00D629FA" w:rsidP="00D629FA"/>
    <w:p w14:paraId="0FE6B86D" w14:textId="77777777" w:rsidR="00D629FA" w:rsidRPr="00E45EFB" w:rsidRDefault="00D629FA" w:rsidP="00D629FA">
      <w:pPr>
        <w:rPr>
          <w:iCs/>
        </w:rPr>
      </w:pPr>
      <w:r w:rsidRPr="00E45EFB">
        <w:rPr>
          <w:b/>
        </w:rPr>
        <w:t>USDA Foods</w:t>
      </w:r>
      <w:r>
        <w:rPr>
          <w:lang w:eastAsia="x-none"/>
        </w:rPr>
        <w:t xml:space="preserve"> – </w:t>
      </w:r>
      <w:r w:rsidRPr="00E45EFB">
        <w:rPr>
          <w:iCs/>
        </w:rPr>
        <w:t xml:space="preserve">Foods available for donation, by </w:t>
      </w:r>
      <w:r>
        <w:rPr>
          <w:iCs/>
        </w:rPr>
        <w:t xml:space="preserve">the </w:t>
      </w:r>
      <w:r w:rsidRPr="00E45EFB">
        <w:rPr>
          <w:iCs/>
        </w:rPr>
        <w:t xml:space="preserve">USDA under any of the legislation referred to in </w:t>
      </w:r>
      <w:r>
        <w:rPr>
          <w:iCs/>
        </w:rPr>
        <w:t xml:space="preserve">the Code of Federal Regulations, </w:t>
      </w:r>
      <w:r w:rsidRPr="00E45EFB">
        <w:rPr>
          <w:iCs/>
        </w:rPr>
        <w:t>part 250</w:t>
      </w:r>
      <w:r>
        <w:rPr>
          <w:iCs/>
        </w:rPr>
        <w:t>; Donation of Foods for use in the U.S.</w:t>
      </w:r>
      <w:r w:rsidRPr="00E45EFB">
        <w:rPr>
          <w:iCs/>
        </w:rPr>
        <w:t xml:space="preserve"> (previously referred to as “commodities”).</w:t>
      </w:r>
    </w:p>
    <w:p w14:paraId="213DF887" w14:textId="77777777" w:rsidR="00D629FA" w:rsidRDefault="00D629FA" w:rsidP="00D629FA"/>
    <w:p w14:paraId="7F1E2325" w14:textId="61741F18" w:rsidR="00E651D6" w:rsidRDefault="00D629FA" w:rsidP="00D629FA">
      <w:r w:rsidRPr="00FE2958">
        <w:rPr>
          <w:rFonts w:cs="Arial"/>
          <w:b/>
          <w:color w:val="000000" w:themeColor="text1"/>
          <w:szCs w:val="22"/>
        </w:rPr>
        <w:lastRenderedPageBreak/>
        <w:t>Web-Based Supply Chain Management</w:t>
      </w:r>
      <w:r>
        <w:rPr>
          <w:rFonts w:cs="Arial"/>
          <w:b/>
          <w:color w:val="000000" w:themeColor="text1"/>
          <w:szCs w:val="22"/>
        </w:rPr>
        <w:t xml:space="preserve"> (WBSCM)</w:t>
      </w:r>
      <w:r>
        <w:rPr>
          <w:lang w:eastAsia="x-none"/>
        </w:rPr>
        <w:t xml:space="preserve"> – </w:t>
      </w:r>
      <w:r w:rsidRPr="00FE2958">
        <w:rPr>
          <w:rFonts w:cs="Arial"/>
          <w:color w:val="000000" w:themeColor="text1"/>
          <w:szCs w:val="22"/>
        </w:rPr>
        <w:t xml:space="preserve">An integrated commodity purchasing, </w:t>
      </w:r>
      <w:r w:rsidRPr="00682340">
        <w:rPr>
          <w:rFonts w:cs="Arial"/>
          <w:color w:val="000000" w:themeColor="text1"/>
          <w:szCs w:val="22"/>
        </w:rPr>
        <w:t>tracking and ordering system used by USDA and its customers, vendors, suppliers, and transportation personnel.</w:t>
      </w:r>
      <w:r w:rsidRPr="00682340">
        <w:rPr>
          <w:rFonts w:cs="Arial"/>
          <w:szCs w:val="22"/>
        </w:rPr>
        <w:t xml:space="preserve"> All</w:t>
      </w:r>
      <w:r w:rsidRPr="00682340">
        <w:rPr>
          <w:rFonts w:cs="Arial"/>
          <w:color w:val="000000" w:themeColor="text1"/>
          <w:szCs w:val="22"/>
        </w:rPr>
        <w:t xml:space="preserve"> federal food and commodity orders, deliveries, invoices</w:t>
      </w:r>
      <w:r>
        <w:rPr>
          <w:rFonts w:cs="Arial"/>
          <w:color w:val="000000" w:themeColor="text1"/>
          <w:szCs w:val="22"/>
        </w:rPr>
        <w:t>,</w:t>
      </w:r>
      <w:r w:rsidRPr="00682340">
        <w:rPr>
          <w:rFonts w:cs="Arial"/>
          <w:color w:val="000000" w:themeColor="text1"/>
          <w:szCs w:val="22"/>
        </w:rPr>
        <w:t xml:space="preserve"> and payments occur in WBSCM and all business partners in the commodity program are required to use this system.</w:t>
      </w:r>
    </w:p>
    <w:p w14:paraId="42374C62" w14:textId="77777777" w:rsidR="00D75AB8" w:rsidRPr="00D75AB8" w:rsidRDefault="00E651D6" w:rsidP="00D75AB8">
      <w:pPr>
        <w:pStyle w:val="Heading1"/>
      </w:pPr>
      <w:bookmarkStart w:id="94" w:name="_2.2_contract_specific"/>
      <w:bookmarkStart w:id="95" w:name="_3.0_Scope_of"/>
      <w:bookmarkEnd w:id="94"/>
      <w:bookmarkEnd w:id="95"/>
      <w:r>
        <w:br w:type="page"/>
      </w:r>
      <w:bookmarkStart w:id="96" w:name="_Ref37485783"/>
      <w:bookmarkStart w:id="97" w:name="_Toc400531491"/>
      <w:bookmarkStart w:id="98" w:name="_Toc428533962"/>
      <w:r w:rsidR="00AA3B67">
        <w:lastRenderedPageBreak/>
        <w:t xml:space="preserve"> </w:t>
      </w:r>
      <w:bookmarkStart w:id="99" w:name="_Toc519082200"/>
      <w:r>
        <w:t>SCOPE OF WORK</w:t>
      </w:r>
      <w:bookmarkEnd w:id="96"/>
      <w:bookmarkEnd w:id="97"/>
      <w:bookmarkEnd w:id="98"/>
      <w:bookmarkEnd w:id="99"/>
    </w:p>
    <w:p w14:paraId="5E7A34E0" w14:textId="77777777" w:rsidR="00667478" w:rsidRDefault="00667478" w:rsidP="00851065">
      <w:pPr>
        <w:rPr>
          <w:highlight w:val="yellow"/>
        </w:rPr>
      </w:pPr>
    </w:p>
    <w:p w14:paraId="78DCEFEF" w14:textId="77777777" w:rsidR="00D629FA" w:rsidRPr="00E44349" w:rsidRDefault="00D629FA" w:rsidP="00D629FA">
      <w:pPr>
        <w:pStyle w:val="Heading2"/>
      </w:pPr>
      <w:bookmarkStart w:id="100" w:name="_Toc501613344"/>
      <w:bookmarkStart w:id="101" w:name="_Toc513460750"/>
      <w:bookmarkStart w:id="102" w:name="_Toc519082201"/>
      <w:r w:rsidRPr="00E44349">
        <w:t>KICKOFF MEETING (KM)</w:t>
      </w:r>
      <w:bookmarkEnd w:id="100"/>
      <w:bookmarkEnd w:id="101"/>
      <w:bookmarkEnd w:id="102"/>
    </w:p>
    <w:p w14:paraId="4EED9E42" w14:textId="77777777" w:rsidR="00D629FA" w:rsidRPr="00E44349" w:rsidRDefault="00D629FA" w:rsidP="00D629FA">
      <w:pPr>
        <w:rPr>
          <w:b/>
        </w:rPr>
      </w:pPr>
    </w:p>
    <w:p w14:paraId="0CDD1C54" w14:textId="77777777" w:rsidR="00D629FA" w:rsidRPr="00E44349" w:rsidRDefault="00D629FA" w:rsidP="00D629FA">
      <w:r w:rsidRPr="00E44349">
        <w:t xml:space="preserve">The Vendor {Contractor} shall schedule and meet in person with the State Contract Manager (SCM) within 15 business days after Blanket P.O. award. This meeting shall include discussion of, at minimum: </w:t>
      </w:r>
    </w:p>
    <w:p w14:paraId="19946788" w14:textId="77777777" w:rsidR="00D629FA" w:rsidRPr="00E44349" w:rsidRDefault="00D629FA" w:rsidP="00D629FA"/>
    <w:p w14:paraId="6D549BE7" w14:textId="77777777" w:rsidR="00D629FA" w:rsidRPr="00E44349" w:rsidRDefault="00D629FA" w:rsidP="00CE655B">
      <w:pPr>
        <w:pStyle w:val="ListParagraph"/>
        <w:numPr>
          <w:ilvl w:val="0"/>
          <w:numId w:val="46"/>
        </w:numPr>
      </w:pPr>
      <w:r w:rsidRPr="00E44349">
        <w:t>Project intent and scope;</w:t>
      </w:r>
    </w:p>
    <w:p w14:paraId="61EDE267" w14:textId="77777777" w:rsidR="00D629FA" w:rsidRPr="00E44349" w:rsidRDefault="00D629FA" w:rsidP="00D629FA">
      <w:pPr>
        <w:ind w:left="720"/>
      </w:pPr>
    </w:p>
    <w:p w14:paraId="7E13826C" w14:textId="77777777" w:rsidR="00D629FA" w:rsidRPr="00E44349" w:rsidRDefault="00D629FA" w:rsidP="00CE655B">
      <w:pPr>
        <w:pStyle w:val="ListParagraph"/>
        <w:numPr>
          <w:ilvl w:val="0"/>
          <w:numId w:val="46"/>
        </w:numPr>
      </w:pPr>
      <w:r w:rsidRPr="00E44349">
        <w:t>Proper methods and channels of communication between the Vendor {Contractor} and the SCM;</w:t>
      </w:r>
    </w:p>
    <w:p w14:paraId="4D7F76D9" w14:textId="77777777" w:rsidR="00D629FA" w:rsidRPr="00E44349" w:rsidRDefault="00D629FA" w:rsidP="00D629FA">
      <w:pPr>
        <w:ind w:left="720"/>
      </w:pPr>
    </w:p>
    <w:p w14:paraId="2DFF485C" w14:textId="77777777" w:rsidR="00D629FA" w:rsidRPr="00E44349" w:rsidRDefault="00D629FA" w:rsidP="00CE655B">
      <w:pPr>
        <w:pStyle w:val="ListParagraph"/>
        <w:numPr>
          <w:ilvl w:val="0"/>
          <w:numId w:val="46"/>
        </w:numPr>
      </w:pPr>
      <w:r w:rsidRPr="00E44349">
        <w:t>Development of status reporting format and mechanisms; and</w:t>
      </w:r>
    </w:p>
    <w:p w14:paraId="3587CFFB" w14:textId="77777777" w:rsidR="00D629FA" w:rsidRPr="00E44349" w:rsidRDefault="00D629FA" w:rsidP="00D629FA">
      <w:pPr>
        <w:ind w:left="720"/>
      </w:pPr>
    </w:p>
    <w:p w14:paraId="3642B2DD" w14:textId="77777777" w:rsidR="00D629FA" w:rsidRPr="00E44349" w:rsidRDefault="00D629FA" w:rsidP="00CE655B">
      <w:pPr>
        <w:pStyle w:val="ListParagraph"/>
        <w:numPr>
          <w:ilvl w:val="0"/>
          <w:numId w:val="46"/>
        </w:numPr>
      </w:pPr>
      <w:r w:rsidRPr="00E44349">
        <w:t>Any additional topic deemed necessary by the SCM.</w:t>
      </w:r>
    </w:p>
    <w:p w14:paraId="37D4AA98" w14:textId="77777777" w:rsidR="00D629FA" w:rsidRPr="00E44349" w:rsidRDefault="00D629FA" w:rsidP="00D629FA">
      <w:pPr>
        <w:contextualSpacing/>
        <w:rPr>
          <w:rFonts w:cs="Arial"/>
          <w:szCs w:val="22"/>
        </w:rPr>
      </w:pPr>
    </w:p>
    <w:p w14:paraId="74A148AE" w14:textId="77777777" w:rsidR="00D629FA" w:rsidRPr="00E44349" w:rsidRDefault="00D629FA" w:rsidP="00D629FA">
      <w:pPr>
        <w:rPr>
          <w:rFonts w:cs="Arial"/>
          <w:szCs w:val="22"/>
        </w:rPr>
      </w:pPr>
      <w:r w:rsidRPr="00E44349">
        <w:rPr>
          <w:rFonts w:cs="Arial"/>
          <w:szCs w:val="22"/>
        </w:rPr>
        <w:t>The Vendor {Contractor} may request a virtual/teleconference for the KM; however, the request must be made in writing, within five (5) business days after Blanket P.O</w:t>
      </w:r>
      <w:r>
        <w:rPr>
          <w:rFonts w:cs="Arial"/>
          <w:szCs w:val="22"/>
        </w:rPr>
        <w:t xml:space="preserve">. </w:t>
      </w:r>
      <w:r w:rsidRPr="00E44349">
        <w:rPr>
          <w:rFonts w:cs="Arial"/>
          <w:szCs w:val="22"/>
        </w:rPr>
        <w:t>award. The Vendor {Contractor} shall not move forward with the virtual/teleconference until it has received written approval from the SCM.</w:t>
      </w:r>
    </w:p>
    <w:p w14:paraId="6A6E35A4" w14:textId="77777777" w:rsidR="00D629FA" w:rsidRPr="00E44349" w:rsidRDefault="00D629FA" w:rsidP="00D629FA">
      <w:pPr>
        <w:rPr>
          <w:rFonts w:cs="Arial"/>
        </w:rPr>
      </w:pPr>
    </w:p>
    <w:p w14:paraId="210CCD4A" w14:textId="77777777" w:rsidR="00D629FA" w:rsidRPr="00E44349" w:rsidRDefault="00D629FA" w:rsidP="00D629FA">
      <w:pPr>
        <w:pStyle w:val="Heading2"/>
      </w:pPr>
      <w:bookmarkStart w:id="103" w:name="_Toc501613345"/>
      <w:bookmarkStart w:id="104" w:name="_Toc513460751"/>
      <w:bookmarkStart w:id="105" w:name="_Toc519082202"/>
      <w:r w:rsidRPr="00E44349">
        <w:t>ESSENTIAL REQUIREMENTS</w:t>
      </w:r>
      <w:bookmarkEnd w:id="103"/>
      <w:bookmarkEnd w:id="104"/>
      <w:bookmarkEnd w:id="105"/>
    </w:p>
    <w:p w14:paraId="032C5B44" w14:textId="77777777" w:rsidR="00D629FA" w:rsidRPr="00E44349" w:rsidRDefault="00D629FA" w:rsidP="00D629FA">
      <w:pPr>
        <w:keepNext/>
        <w:rPr>
          <w:rFonts w:cs="Arial"/>
        </w:rPr>
      </w:pPr>
    </w:p>
    <w:p w14:paraId="57B5E8D6" w14:textId="77777777" w:rsidR="00D629FA" w:rsidRPr="00E44349" w:rsidRDefault="00D629FA" w:rsidP="00D629FA">
      <w:pPr>
        <w:keepNext/>
        <w:rPr>
          <w:rFonts w:cs="Arial"/>
          <w:color w:val="000000" w:themeColor="text1"/>
          <w:szCs w:val="22"/>
        </w:rPr>
      </w:pPr>
      <w:r w:rsidRPr="00E44349">
        <w:rPr>
          <w:rFonts w:cs="Arial"/>
          <w:color w:val="000000" w:themeColor="text1"/>
          <w:szCs w:val="22"/>
        </w:rPr>
        <w:t>The Vendor {Contractor} shall, at a minimum:</w:t>
      </w:r>
    </w:p>
    <w:p w14:paraId="78B24F3B" w14:textId="77777777" w:rsidR="00D629FA" w:rsidRPr="00E44349" w:rsidRDefault="00D629FA" w:rsidP="00D629FA">
      <w:pPr>
        <w:keepNext/>
        <w:rPr>
          <w:rFonts w:cs="Arial"/>
          <w:color w:val="000000" w:themeColor="text1"/>
          <w:szCs w:val="22"/>
        </w:rPr>
      </w:pPr>
    </w:p>
    <w:p w14:paraId="6B967415" w14:textId="77777777" w:rsidR="00D629FA" w:rsidRPr="005D6678" w:rsidRDefault="00D629FA" w:rsidP="00CE655B">
      <w:pPr>
        <w:pStyle w:val="ListParagraph"/>
        <w:keepNext/>
        <w:numPr>
          <w:ilvl w:val="0"/>
          <w:numId w:val="47"/>
        </w:numPr>
        <w:rPr>
          <w:rFonts w:cs="Arial"/>
          <w:color w:val="000000" w:themeColor="text1"/>
          <w:szCs w:val="22"/>
        </w:rPr>
      </w:pPr>
      <w:r w:rsidRPr="005D6678">
        <w:rPr>
          <w:rFonts w:cs="Arial"/>
          <w:color w:val="000000" w:themeColor="text1"/>
          <w:szCs w:val="22"/>
        </w:rPr>
        <w:t xml:space="preserve">Adhere to the requirements of the </w:t>
      </w:r>
      <w:r w:rsidRPr="005D6678">
        <w:rPr>
          <w:rFonts w:cs="Arial"/>
          <w:i/>
          <w:color w:val="000000" w:themeColor="text1"/>
          <w:szCs w:val="22"/>
        </w:rPr>
        <w:t>Donation Of Foods For Use In the United States, its Territories and Possessions and Areas Under its Jurisdiction</w:t>
      </w:r>
      <w:r w:rsidRPr="005D6678">
        <w:rPr>
          <w:rFonts w:cs="Arial"/>
          <w:color w:val="000000" w:themeColor="text1"/>
          <w:szCs w:val="22"/>
        </w:rPr>
        <w:t xml:space="preserve"> (7 CFR Part 250), as well as comply with all other applicable federal and State laws and regulations now in effect, or hereafter enacted or promulgated. Additionally, the Vendor {Contractor} shall ensure adherence to any regulations and instructions now or hereafter promulgated by the USDA or NJDA in connection with the receipt, use, storage, handling, and distribution of such USDA</w:t>
      </w:r>
      <w:r w:rsidRPr="005D6678">
        <w:rPr>
          <w:rFonts w:cs="Arial"/>
          <w:szCs w:val="22"/>
        </w:rPr>
        <w:t xml:space="preserve"> foods</w:t>
      </w:r>
      <w:r w:rsidRPr="005D6678">
        <w:rPr>
          <w:rFonts w:cs="Arial"/>
          <w:color w:val="000000" w:themeColor="text1"/>
          <w:szCs w:val="22"/>
        </w:rPr>
        <w:t xml:space="preserve">, and as otherwise relates to </w:t>
      </w:r>
      <w:r w:rsidRPr="005D6678">
        <w:rPr>
          <w:rFonts w:cs="Arial"/>
          <w:szCs w:val="22"/>
        </w:rPr>
        <w:t xml:space="preserve">the </w:t>
      </w:r>
      <w:r w:rsidRPr="005D6678">
        <w:rPr>
          <w:rFonts w:cs="Arial"/>
          <w:color w:val="000000" w:themeColor="text1"/>
          <w:szCs w:val="22"/>
        </w:rPr>
        <w:t>USDA</w:t>
      </w:r>
      <w:r w:rsidRPr="005D6678">
        <w:rPr>
          <w:rFonts w:cs="Arial"/>
          <w:szCs w:val="22"/>
        </w:rPr>
        <w:t xml:space="preserve"> program</w:t>
      </w:r>
      <w:r w:rsidRPr="005D6678">
        <w:rPr>
          <w:rFonts w:cs="Arial"/>
          <w:color w:val="000000" w:themeColor="text1"/>
          <w:szCs w:val="22"/>
        </w:rPr>
        <w:t>;</w:t>
      </w:r>
    </w:p>
    <w:p w14:paraId="05F027F8" w14:textId="77777777" w:rsidR="00D629FA" w:rsidRPr="00E44349" w:rsidRDefault="00D629FA" w:rsidP="00D629FA">
      <w:pPr>
        <w:autoSpaceDE w:val="0"/>
        <w:autoSpaceDN w:val="0"/>
        <w:adjustRightInd w:val="0"/>
        <w:ind w:left="720"/>
        <w:rPr>
          <w:rFonts w:cs="Arial"/>
          <w:color w:val="000000" w:themeColor="text1"/>
          <w:szCs w:val="22"/>
        </w:rPr>
      </w:pPr>
    </w:p>
    <w:p w14:paraId="6939FC94" w14:textId="77777777" w:rsidR="00D629FA" w:rsidRPr="005D6678" w:rsidRDefault="00D629FA" w:rsidP="00CE655B">
      <w:pPr>
        <w:pStyle w:val="ListParagraph"/>
        <w:numPr>
          <w:ilvl w:val="0"/>
          <w:numId w:val="47"/>
        </w:numPr>
        <w:autoSpaceDE w:val="0"/>
        <w:autoSpaceDN w:val="0"/>
        <w:adjustRightInd w:val="0"/>
        <w:rPr>
          <w:rFonts w:cs="Arial"/>
          <w:color w:val="000000" w:themeColor="text1"/>
          <w:szCs w:val="22"/>
        </w:rPr>
      </w:pPr>
      <w:r w:rsidRPr="005D6678">
        <w:rPr>
          <w:rFonts w:cs="Arial"/>
          <w:color w:val="000000" w:themeColor="text1"/>
          <w:szCs w:val="22"/>
        </w:rPr>
        <w:t xml:space="preserve">Ensure that its storage facilities are suitable for the proper handling and storage of </w:t>
      </w:r>
      <w:r w:rsidRPr="005D6678">
        <w:rPr>
          <w:rFonts w:cs="Arial"/>
          <w:szCs w:val="22"/>
        </w:rPr>
        <w:t xml:space="preserve">USDA </w:t>
      </w:r>
      <w:r w:rsidRPr="005D6678">
        <w:rPr>
          <w:rFonts w:cs="Arial"/>
          <w:color w:val="000000" w:themeColor="text1"/>
          <w:szCs w:val="22"/>
        </w:rPr>
        <w:t xml:space="preserve">foods and shall comply with the Vendor {Contractor} shall comply with the standards for </w:t>
      </w:r>
      <w:r w:rsidRPr="005D6678">
        <w:rPr>
          <w:rFonts w:cs="Arial"/>
          <w:i/>
          <w:color w:val="000000" w:themeColor="text1"/>
          <w:szCs w:val="22"/>
        </w:rPr>
        <w:t>Warehousing, Distribution and Storage of Donated Foods</w:t>
      </w:r>
      <w:r w:rsidRPr="005D6678">
        <w:rPr>
          <w:rFonts w:cs="Arial"/>
          <w:color w:val="000000" w:themeColor="text1"/>
          <w:szCs w:val="22"/>
        </w:rPr>
        <w:t xml:space="preserve"> (7 CFR 250.14) and shall ensure that all USDA Foods are clearly and readily identified;</w:t>
      </w:r>
    </w:p>
    <w:p w14:paraId="709BAF67" w14:textId="77777777" w:rsidR="00D629FA" w:rsidRPr="00E44349" w:rsidRDefault="00D629FA" w:rsidP="00D629FA">
      <w:pPr>
        <w:autoSpaceDE w:val="0"/>
        <w:autoSpaceDN w:val="0"/>
        <w:adjustRightInd w:val="0"/>
        <w:ind w:left="720"/>
        <w:rPr>
          <w:rFonts w:cs="Arial"/>
          <w:szCs w:val="22"/>
        </w:rPr>
      </w:pPr>
    </w:p>
    <w:p w14:paraId="1FA4E301" w14:textId="77777777" w:rsidR="00D629FA" w:rsidRPr="005D6678" w:rsidRDefault="00D629FA" w:rsidP="00CE655B">
      <w:pPr>
        <w:pStyle w:val="ListParagraph"/>
        <w:numPr>
          <w:ilvl w:val="0"/>
          <w:numId w:val="47"/>
        </w:numPr>
        <w:autoSpaceDE w:val="0"/>
        <w:autoSpaceDN w:val="0"/>
        <w:adjustRightInd w:val="0"/>
        <w:rPr>
          <w:rFonts w:cs="Arial"/>
          <w:szCs w:val="22"/>
        </w:rPr>
      </w:pPr>
      <w:r w:rsidRPr="005D6678">
        <w:rPr>
          <w:rFonts w:cs="Arial"/>
          <w:szCs w:val="22"/>
        </w:rPr>
        <w:t>Storage facilities must have approval certificates issued by the State of New Jersey or local health officials. It is recommended that storage facilities have an annual health inspection.  Certificates must be available for review by the NJDA staff within one (1) business day of its request;</w:t>
      </w:r>
    </w:p>
    <w:p w14:paraId="13A55616" w14:textId="77777777" w:rsidR="00D629FA" w:rsidRPr="00E44349" w:rsidRDefault="00D629FA" w:rsidP="00D629FA">
      <w:pPr>
        <w:autoSpaceDE w:val="0"/>
        <w:autoSpaceDN w:val="0"/>
        <w:adjustRightInd w:val="0"/>
        <w:ind w:left="720"/>
      </w:pPr>
    </w:p>
    <w:p w14:paraId="48E450B9" w14:textId="77777777" w:rsidR="00D629FA" w:rsidRPr="00E44349" w:rsidRDefault="00D629FA" w:rsidP="00CE655B">
      <w:pPr>
        <w:pStyle w:val="ListParagraph"/>
        <w:numPr>
          <w:ilvl w:val="0"/>
          <w:numId w:val="47"/>
        </w:numPr>
        <w:autoSpaceDE w:val="0"/>
        <w:autoSpaceDN w:val="0"/>
        <w:adjustRightInd w:val="0"/>
      </w:pPr>
      <w:r w:rsidRPr="005D6678">
        <w:rPr>
          <w:rFonts w:cs="Arial"/>
          <w:color w:val="000000" w:themeColor="text1"/>
          <w:szCs w:val="22"/>
        </w:rPr>
        <w:t xml:space="preserve">In accordance with </w:t>
      </w:r>
      <w:r w:rsidRPr="005D6678">
        <w:rPr>
          <w:rFonts w:cs="Arial"/>
          <w:i/>
          <w:color w:val="000000" w:themeColor="text1"/>
          <w:szCs w:val="22"/>
        </w:rPr>
        <w:t>Storage and Inventory Management at the Distributing Agency Level</w:t>
      </w:r>
      <w:r w:rsidRPr="005D6678">
        <w:rPr>
          <w:rFonts w:cs="Arial"/>
          <w:color w:val="000000" w:themeColor="text1"/>
          <w:szCs w:val="22"/>
        </w:rPr>
        <w:t xml:space="preserve"> (7 CFR 250.12(b)), the Vendor {Contractor}</w:t>
      </w:r>
      <w:r w:rsidRPr="005D6678">
        <w:rPr>
          <w:rFonts w:cs="Arial"/>
          <w:szCs w:val="22"/>
        </w:rPr>
        <w:t xml:space="preserve"> </w:t>
      </w:r>
      <w:r w:rsidRPr="005D6678">
        <w:rPr>
          <w:rFonts w:cs="Arial"/>
          <w:color w:val="000000" w:themeColor="text1"/>
          <w:szCs w:val="22"/>
        </w:rPr>
        <w:t>must ensure that USDA Foods are stored in a manner to protect them from spoilage, infestation, damage, or other conditions that may jeopardize the wholesomeness or safety of the foods. USDA Foods must be maintained in sanitary conditions, at the proper temperature and humidity, and off of the floor in a manner to allow for adequate air circulation; a</w:t>
      </w:r>
      <w:r w:rsidRPr="00E44349">
        <w:t>nd</w:t>
      </w:r>
    </w:p>
    <w:p w14:paraId="79F9B507" w14:textId="77777777" w:rsidR="00D629FA" w:rsidRPr="00E44349" w:rsidRDefault="00D629FA" w:rsidP="00D629FA">
      <w:pPr>
        <w:ind w:left="720"/>
        <w:contextualSpacing/>
        <w:rPr>
          <w:rFonts w:cs="Arial"/>
          <w:color w:val="000000" w:themeColor="text1"/>
        </w:rPr>
      </w:pPr>
    </w:p>
    <w:p w14:paraId="7BA2B5FD" w14:textId="77777777" w:rsidR="00D629FA" w:rsidRPr="005D6678" w:rsidRDefault="00D629FA" w:rsidP="00CE655B">
      <w:pPr>
        <w:pStyle w:val="ListParagraph"/>
        <w:numPr>
          <w:ilvl w:val="0"/>
          <w:numId w:val="47"/>
        </w:numPr>
        <w:contextualSpacing/>
        <w:rPr>
          <w:rFonts w:cs="Arial"/>
          <w:color w:val="000000" w:themeColor="text1"/>
        </w:rPr>
      </w:pPr>
      <w:r w:rsidRPr="005D6678">
        <w:rPr>
          <w:rFonts w:cs="Arial"/>
          <w:color w:val="000000" w:themeColor="text1"/>
        </w:rPr>
        <w:t xml:space="preserve">Foods stored for the </w:t>
      </w:r>
      <w:r w:rsidRPr="005D6678">
        <w:rPr>
          <w:rFonts w:cs="Arial"/>
          <w:color w:val="000000" w:themeColor="text1"/>
          <w:szCs w:val="22"/>
        </w:rPr>
        <w:t>USDA</w:t>
      </w:r>
      <w:r w:rsidRPr="005D6678">
        <w:rPr>
          <w:rFonts w:cs="Arial"/>
          <w:color w:val="000000" w:themeColor="text1"/>
        </w:rPr>
        <w:t xml:space="preserve"> are to be individually identified.  If the </w:t>
      </w:r>
      <w:r w:rsidRPr="005D6678">
        <w:rPr>
          <w:rFonts w:cs="Arial"/>
          <w:color w:val="000000" w:themeColor="text1"/>
          <w:szCs w:val="22"/>
        </w:rPr>
        <w:t>Vendor {Contractor}</w:t>
      </w:r>
      <w:r w:rsidRPr="005D6678">
        <w:rPr>
          <w:rFonts w:cs="Arial"/>
          <w:szCs w:val="22"/>
        </w:rPr>
        <w:t xml:space="preserve"> </w:t>
      </w:r>
      <w:r w:rsidRPr="005D6678">
        <w:rPr>
          <w:rFonts w:cs="Arial"/>
          <w:color w:val="000000" w:themeColor="text1"/>
        </w:rPr>
        <w:t xml:space="preserve">is storing food for any other federal food program, local Board of Education or emergency food program, these foods must be stored separately from </w:t>
      </w:r>
      <w:r w:rsidRPr="005D6678">
        <w:rPr>
          <w:rFonts w:cs="Arial"/>
          <w:color w:val="000000" w:themeColor="text1"/>
          <w:szCs w:val="22"/>
        </w:rPr>
        <w:t>USDA</w:t>
      </w:r>
      <w:r w:rsidRPr="005D6678">
        <w:rPr>
          <w:rFonts w:cs="Arial"/>
          <w:color w:val="000000" w:themeColor="text1"/>
        </w:rPr>
        <w:t xml:space="preserve"> foods and shall be identified on the outside of each case.</w:t>
      </w:r>
    </w:p>
    <w:p w14:paraId="2C2CB335" w14:textId="77777777" w:rsidR="00D629FA" w:rsidRPr="00E44349" w:rsidRDefault="00D629FA" w:rsidP="00D629FA">
      <w:pPr>
        <w:rPr>
          <w:rFonts w:cs="Arial"/>
          <w:color w:val="000000" w:themeColor="text1"/>
        </w:rPr>
      </w:pPr>
    </w:p>
    <w:p w14:paraId="49E3BB50" w14:textId="77777777" w:rsidR="00D629FA" w:rsidRPr="00E44349" w:rsidRDefault="00D629FA" w:rsidP="00D629FA">
      <w:pPr>
        <w:autoSpaceDE w:val="0"/>
        <w:autoSpaceDN w:val="0"/>
        <w:adjustRightInd w:val="0"/>
        <w:rPr>
          <w:rFonts w:cs="Arial"/>
          <w:b/>
          <w:color w:val="000000" w:themeColor="text1"/>
        </w:rPr>
      </w:pPr>
      <w:r w:rsidRPr="00E44349">
        <w:rPr>
          <w:rFonts w:cs="Arial"/>
          <w:color w:val="000000" w:themeColor="text1"/>
          <w:szCs w:val="22"/>
        </w:rPr>
        <w:lastRenderedPageBreak/>
        <w:t>In addition to proper storage practices, effective inventory management is necessary to ensure that USDA donated foods are distributed in a timely manner, and in optimal condition. As a general rule, the Vendor {Contractor}</w:t>
      </w:r>
      <w:r w:rsidRPr="00E44349">
        <w:rPr>
          <w:rFonts w:cs="Arial"/>
          <w:szCs w:val="22"/>
        </w:rPr>
        <w:t xml:space="preserve"> </w:t>
      </w:r>
      <w:r w:rsidRPr="00E44349">
        <w:rPr>
          <w:rFonts w:cs="Arial"/>
          <w:color w:val="000000" w:themeColor="text1"/>
          <w:szCs w:val="22"/>
        </w:rPr>
        <w:t>should use a first-in-first-out (FIFO) system of inventory management. In order to implement FIFO, USDA Foods cases or other containers should be marked with the date of their receipt at the storage facility. However, the Vendor {Contractor}</w:t>
      </w:r>
      <w:r w:rsidRPr="00E44349">
        <w:rPr>
          <w:rFonts w:cs="Arial"/>
          <w:szCs w:val="22"/>
        </w:rPr>
        <w:t xml:space="preserve"> </w:t>
      </w:r>
      <w:r w:rsidRPr="00E44349">
        <w:rPr>
          <w:rFonts w:cs="Arial"/>
          <w:color w:val="000000" w:themeColor="text1"/>
          <w:szCs w:val="22"/>
        </w:rPr>
        <w:t>should correspondingly consider dates placed on food products by the manufacturers that help to determine how long food products can be expected to remain in optimal condition (ex: expiration dates, “use by dates”, “best if used by” dates and “sell by” dates);</w:t>
      </w:r>
    </w:p>
    <w:p w14:paraId="4095DBB5" w14:textId="77777777" w:rsidR="00D629FA" w:rsidRPr="00E44349" w:rsidRDefault="00D629FA" w:rsidP="00D629FA">
      <w:pPr>
        <w:autoSpaceDE w:val="0"/>
        <w:autoSpaceDN w:val="0"/>
        <w:adjustRightInd w:val="0"/>
        <w:rPr>
          <w:rFonts w:cs="Arial"/>
          <w:b/>
          <w:color w:val="000000" w:themeColor="text1"/>
        </w:rPr>
      </w:pPr>
    </w:p>
    <w:p w14:paraId="501A7AF5" w14:textId="77777777" w:rsidR="00D629FA" w:rsidRPr="00E44349" w:rsidRDefault="00D629FA" w:rsidP="00D629FA">
      <w:pPr>
        <w:autoSpaceDE w:val="0"/>
        <w:autoSpaceDN w:val="0"/>
        <w:adjustRightInd w:val="0"/>
        <w:rPr>
          <w:rFonts w:cs="Arial"/>
        </w:rPr>
      </w:pPr>
      <w:r w:rsidRPr="00E44349">
        <w:rPr>
          <w:rFonts w:cs="Arial"/>
          <w:b/>
          <w:color w:val="000000" w:themeColor="text1"/>
        </w:rPr>
        <w:t>Note:</w:t>
      </w:r>
      <w:r w:rsidRPr="00E44349">
        <w:rPr>
          <w:rFonts w:cs="Arial"/>
          <w:color w:val="000000" w:themeColor="text1"/>
        </w:rPr>
        <w:t xml:space="preserve"> </w:t>
      </w:r>
      <w:r w:rsidRPr="00E44349">
        <w:rPr>
          <w:rFonts w:cs="Arial"/>
        </w:rPr>
        <w:t xml:space="preserve">The SCM reserves the right to assign representatives of the State to visit the </w:t>
      </w:r>
      <w:r w:rsidRPr="00E44349">
        <w:rPr>
          <w:rFonts w:cs="Arial"/>
          <w:color w:val="000000" w:themeColor="text1"/>
        </w:rPr>
        <w:t>Vendor’s {Contractor’s}</w:t>
      </w:r>
      <w:r w:rsidRPr="00E44349">
        <w:rPr>
          <w:rFonts w:cs="Arial"/>
        </w:rPr>
        <w:t xml:space="preserve"> storage facilities at any time during the course of the </w:t>
      </w:r>
      <w:r w:rsidRPr="00E44349">
        <w:t xml:space="preserve">Blanket P.O. </w:t>
      </w:r>
      <w:r w:rsidRPr="00E44349">
        <w:rPr>
          <w:rFonts w:cs="Arial"/>
        </w:rPr>
        <w:t>to ensure federal and State compliance, and that no possible violations are made to the above listed requirements.</w:t>
      </w:r>
    </w:p>
    <w:p w14:paraId="22EBD86E" w14:textId="77777777" w:rsidR="00D629FA" w:rsidRPr="00E44349" w:rsidRDefault="00D629FA" w:rsidP="00D629FA">
      <w:pPr>
        <w:autoSpaceDE w:val="0"/>
        <w:autoSpaceDN w:val="0"/>
        <w:adjustRightInd w:val="0"/>
        <w:rPr>
          <w:rFonts w:cs="Arial"/>
        </w:rPr>
      </w:pPr>
    </w:p>
    <w:p w14:paraId="4CDABC1E" w14:textId="77777777" w:rsidR="00D629FA" w:rsidRPr="00E44349" w:rsidRDefault="00D629FA" w:rsidP="00D629FA">
      <w:pPr>
        <w:pStyle w:val="Heading2"/>
      </w:pPr>
      <w:bookmarkStart w:id="106" w:name="_Toc501613346"/>
      <w:bookmarkStart w:id="107" w:name="_Toc513460752"/>
      <w:bookmarkStart w:id="108" w:name="_Toc519082203"/>
      <w:r w:rsidRPr="00E44349">
        <w:t>FOOD DISTRIBUTION PROGRAM REGULATIONS</w:t>
      </w:r>
      <w:bookmarkEnd w:id="106"/>
      <w:bookmarkEnd w:id="107"/>
      <w:bookmarkEnd w:id="108"/>
    </w:p>
    <w:p w14:paraId="7E6FA1A9" w14:textId="77777777" w:rsidR="00D629FA" w:rsidRPr="00E44349" w:rsidRDefault="00D629FA" w:rsidP="00D629FA">
      <w:pPr>
        <w:autoSpaceDE w:val="0"/>
        <w:autoSpaceDN w:val="0"/>
        <w:adjustRightInd w:val="0"/>
        <w:rPr>
          <w:rFonts w:cs="Arial"/>
        </w:rPr>
      </w:pPr>
    </w:p>
    <w:p w14:paraId="1B99DDA3" w14:textId="77777777" w:rsidR="00D629FA" w:rsidRPr="00E44349" w:rsidRDefault="00D629FA" w:rsidP="00D629FA">
      <w:pPr>
        <w:autoSpaceDE w:val="0"/>
        <w:autoSpaceDN w:val="0"/>
        <w:adjustRightInd w:val="0"/>
        <w:rPr>
          <w:rFonts w:cs="Arial"/>
          <w:color w:val="000000" w:themeColor="text1"/>
        </w:rPr>
      </w:pPr>
      <w:r w:rsidRPr="00E44349">
        <w:rPr>
          <w:rFonts w:cs="Arial"/>
          <w:color w:val="000000" w:themeColor="text1"/>
        </w:rPr>
        <w:t xml:space="preserve">Under 7 </w:t>
      </w:r>
      <w:r w:rsidRPr="00E44349">
        <w:rPr>
          <w:rFonts w:cs="Arial"/>
          <w:color w:val="000000" w:themeColor="text1"/>
          <w:u w:val="single"/>
        </w:rPr>
        <w:t>CFR</w:t>
      </w:r>
      <w:r w:rsidRPr="00E44349">
        <w:rPr>
          <w:rFonts w:cs="Arial"/>
          <w:color w:val="000000" w:themeColor="text1"/>
        </w:rPr>
        <w:t xml:space="preserve"> 250.12(b) of the </w:t>
      </w:r>
      <w:r w:rsidRPr="00E44349">
        <w:rPr>
          <w:rFonts w:cs="Arial"/>
          <w:i/>
          <w:color w:val="000000" w:themeColor="text1"/>
        </w:rPr>
        <w:t>Food Distribution Program regulations</w:t>
      </w:r>
      <w:r w:rsidRPr="00E44349">
        <w:rPr>
          <w:rFonts w:cs="Arial"/>
          <w:color w:val="000000" w:themeColor="text1"/>
        </w:rPr>
        <w:t xml:space="preserve">, all storage facilities must be reviewed annually. The Vendor {Contractor} must conduct an annual review of their storage facilities in conjunction with NJDA Food Distribution staff. Under 7 </w:t>
      </w:r>
      <w:r w:rsidRPr="00E44349">
        <w:rPr>
          <w:rFonts w:cs="Arial"/>
          <w:color w:val="000000" w:themeColor="text1"/>
          <w:u w:val="single"/>
        </w:rPr>
        <w:t>CFR</w:t>
      </w:r>
      <w:r w:rsidRPr="00E44349">
        <w:rPr>
          <w:rFonts w:cs="Arial"/>
          <w:color w:val="000000" w:themeColor="text1"/>
        </w:rPr>
        <w:t xml:space="preserve"> 250.14(c), the State distributing agency (NJDA) and sub-distributing agencies Vendor {Contractor} must perform a physical inventory as part of the annual review, and the physical inventory must be reconciled to the book inventory. Finally, under section 7 CFR 250.16(a)(1), complete and accurate records must be maintained with respect to the receipt, distribution/use and inventory of donated foods. </w:t>
      </w:r>
    </w:p>
    <w:p w14:paraId="78D878D3" w14:textId="77777777" w:rsidR="00D629FA" w:rsidRPr="00E44349" w:rsidRDefault="00D629FA" w:rsidP="00D629FA">
      <w:pPr>
        <w:autoSpaceDE w:val="0"/>
        <w:autoSpaceDN w:val="0"/>
        <w:adjustRightInd w:val="0"/>
        <w:rPr>
          <w:rFonts w:cs="Arial"/>
          <w:color w:val="000000" w:themeColor="text1"/>
        </w:rPr>
      </w:pPr>
    </w:p>
    <w:p w14:paraId="23A022DA" w14:textId="77777777" w:rsidR="00D629FA" w:rsidRPr="00E44349" w:rsidRDefault="00D629FA" w:rsidP="00D629FA">
      <w:pPr>
        <w:autoSpaceDE w:val="0"/>
        <w:autoSpaceDN w:val="0"/>
        <w:adjustRightInd w:val="0"/>
        <w:rPr>
          <w:rFonts w:cs="Arial"/>
          <w:color w:val="000000" w:themeColor="text1"/>
          <w:szCs w:val="22"/>
        </w:rPr>
      </w:pPr>
      <w:r w:rsidRPr="00E44349">
        <w:rPr>
          <w:rFonts w:cs="Arial"/>
          <w:color w:val="000000" w:themeColor="text1"/>
          <w:szCs w:val="22"/>
        </w:rPr>
        <w:t xml:space="preserve">As a result of the physical inventory and reconciliation to the book inventory, it is possible that shortages and overages in the inventory of specific items of USDA Foods will be identified. The overages may be used, under the appropriate circumstances, to “offset” the shortages, thus reducing the total loss recorded, and also reducing any claim against the storage Vendor {Contractor} for the loss. </w:t>
      </w:r>
    </w:p>
    <w:p w14:paraId="5165C3C2" w14:textId="77777777" w:rsidR="00D629FA" w:rsidRPr="00E44349" w:rsidRDefault="00D629FA" w:rsidP="00D629FA">
      <w:pPr>
        <w:autoSpaceDE w:val="0"/>
        <w:autoSpaceDN w:val="0"/>
        <w:adjustRightInd w:val="0"/>
        <w:jc w:val="left"/>
        <w:rPr>
          <w:rFonts w:cs="Arial"/>
          <w:color w:val="000000" w:themeColor="text1"/>
          <w:szCs w:val="22"/>
        </w:rPr>
      </w:pPr>
    </w:p>
    <w:p w14:paraId="4813DD04" w14:textId="77777777" w:rsidR="00D629FA" w:rsidRPr="005D6678" w:rsidRDefault="00D629FA" w:rsidP="00CE655B">
      <w:pPr>
        <w:pStyle w:val="ListParagraph"/>
        <w:numPr>
          <w:ilvl w:val="0"/>
          <w:numId w:val="48"/>
        </w:numPr>
        <w:autoSpaceDE w:val="0"/>
        <w:autoSpaceDN w:val="0"/>
        <w:adjustRightInd w:val="0"/>
        <w:jc w:val="left"/>
        <w:rPr>
          <w:rFonts w:cs="Arial"/>
          <w:color w:val="000000" w:themeColor="text1"/>
          <w:szCs w:val="22"/>
        </w:rPr>
      </w:pPr>
      <w:r w:rsidRPr="005D6678">
        <w:rPr>
          <w:rFonts w:cs="Arial"/>
          <w:color w:val="000000" w:themeColor="text1"/>
          <w:szCs w:val="22"/>
        </w:rPr>
        <w:t>NJDA must approve all proposed offsets;</w:t>
      </w:r>
    </w:p>
    <w:p w14:paraId="3D12BFBD" w14:textId="77777777" w:rsidR="00D629FA" w:rsidRPr="00E44349" w:rsidRDefault="00D629FA" w:rsidP="00D629FA">
      <w:pPr>
        <w:autoSpaceDE w:val="0"/>
        <w:autoSpaceDN w:val="0"/>
        <w:adjustRightInd w:val="0"/>
        <w:ind w:left="720"/>
        <w:jc w:val="left"/>
        <w:rPr>
          <w:rFonts w:cs="Arial"/>
          <w:color w:val="000000" w:themeColor="text1"/>
          <w:szCs w:val="22"/>
        </w:rPr>
      </w:pPr>
    </w:p>
    <w:p w14:paraId="135294F9" w14:textId="77777777" w:rsidR="00D629FA" w:rsidRPr="005D6678" w:rsidRDefault="00D629FA" w:rsidP="00CE655B">
      <w:pPr>
        <w:pStyle w:val="ListParagraph"/>
        <w:numPr>
          <w:ilvl w:val="0"/>
          <w:numId w:val="48"/>
        </w:numPr>
        <w:autoSpaceDE w:val="0"/>
        <w:autoSpaceDN w:val="0"/>
        <w:adjustRightInd w:val="0"/>
        <w:jc w:val="left"/>
        <w:rPr>
          <w:rFonts w:cs="Arial"/>
          <w:color w:val="000000" w:themeColor="text1"/>
          <w:szCs w:val="22"/>
        </w:rPr>
      </w:pPr>
      <w:r w:rsidRPr="005D6678">
        <w:rPr>
          <w:rFonts w:cs="Arial"/>
          <w:color w:val="000000" w:themeColor="text1"/>
          <w:szCs w:val="22"/>
        </w:rPr>
        <w:t>If the cause for a shortage can be determined, and if the loss results f</w:t>
      </w:r>
      <w:r>
        <w:rPr>
          <w:rFonts w:cs="Arial"/>
          <w:color w:val="000000" w:themeColor="text1"/>
          <w:szCs w:val="22"/>
        </w:rPr>
        <w:t>rom theft, fraud, or negligence</w:t>
      </w:r>
      <w:r w:rsidRPr="005D6678">
        <w:rPr>
          <w:rFonts w:cs="Arial"/>
          <w:color w:val="000000" w:themeColor="text1"/>
          <w:szCs w:val="22"/>
        </w:rPr>
        <w:t>, then the shortage may not be offset and the loss must be reported to the USDA as required in 7 CFR 250.15(c);</w:t>
      </w:r>
    </w:p>
    <w:p w14:paraId="6229C9BB" w14:textId="77777777" w:rsidR="00D629FA" w:rsidRPr="00E44349" w:rsidRDefault="00D629FA" w:rsidP="00D629FA">
      <w:pPr>
        <w:autoSpaceDE w:val="0"/>
        <w:autoSpaceDN w:val="0"/>
        <w:adjustRightInd w:val="0"/>
        <w:jc w:val="left"/>
        <w:rPr>
          <w:rFonts w:cs="Arial"/>
          <w:color w:val="000000" w:themeColor="text1"/>
          <w:szCs w:val="22"/>
        </w:rPr>
      </w:pPr>
    </w:p>
    <w:p w14:paraId="782CEA64" w14:textId="77777777" w:rsidR="00D629FA" w:rsidRPr="005D6678" w:rsidRDefault="00D629FA" w:rsidP="00CE655B">
      <w:pPr>
        <w:pStyle w:val="ListParagraph"/>
        <w:numPr>
          <w:ilvl w:val="0"/>
          <w:numId w:val="48"/>
        </w:numPr>
        <w:autoSpaceDE w:val="0"/>
        <w:autoSpaceDN w:val="0"/>
        <w:adjustRightInd w:val="0"/>
        <w:jc w:val="left"/>
        <w:rPr>
          <w:rFonts w:cs="Arial"/>
          <w:color w:val="000000" w:themeColor="text1"/>
          <w:szCs w:val="22"/>
        </w:rPr>
      </w:pPr>
      <w:r w:rsidRPr="005D6678">
        <w:rPr>
          <w:rFonts w:cs="Arial"/>
          <w:color w:val="000000" w:themeColor="text1"/>
          <w:szCs w:val="22"/>
        </w:rPr>
        <w:t>Offsets will be made on the basis of value and not weight; and</w:t>
      </w:r>
    </w:p>
    <w:p w14:paraId="6E28E7E6" w14:textId="77777777" w:rsidR="00D629FA" w:rsidRPr="00E44349" w:rsidRDefault="00D629FA" w:rsidP="00D629FA">
      <w:pPr>
        <w:autoSpaceDE w:val="0"/>
        <w:autoSpaceDN w:val="0"/>
        <w:adjustRightInd w:val="0"/>
        <w:ind w:left="720"/>
        <w:jc w:val="left"/>
        <w:rPr>
          <w:rFonts w:cs="Arial"/>
          <w:color w:val="000000" w:themeColor="text1"/>
          <w:szCs w:val="22"/>
        </w:rPr>
      </w:pPr>
    </w:p>
    <w:p w14:paraId="32556036" w14:textId="77777777" w:rsidR="00D629FA" w:rsidRPr="005D6678" w:rsidRDefault="00D629FA" w:rsidP="00CE655B">
      <w:pPr>
        <w:pStyle w:val="ListParagraph"/>
        <w:numPr>
          <w:ilvl w:val="0"/>
          <w:numId w:val="48"/>
        </w:numPr>
        <w:autoSpaceDE w:val="0"/>
        <w:autoSpaceDN w:val="0"/>
        <w:adjustRightInd w:val="0"/>
        <w:jc w:val="left"/>
        <w:rPr>
          <w:rFonts w:cs="Arial"/>
          <w:color w:val="000000" w:themeColor="text1"/>
          <w:szCs w:val="22"/>
        </w:rPr>
      </w:pPr>
      <w:r w:rsidRPr="005D6678">
        <w:rPr>
          <w:rFonts w:cs="Arial"/>
          <w:color w:val="000000" w:themeColor="text1"/>
          <w:szCs w:val="22"/>
        </w:rPr>
        <w:t>USDA Foods included in the offset are not required to be of like or similar kind.</w:t>
      </w:r>
    </w:p>
    <w:p w14:paraId="1058C2A0" w14:textId="77777777" w:rsidR="00D629FA" w:rsidRPr="00E44349" w:rsidRDefault="00D629FA" w:rsidP="00D629FA">
      <w:pPr>
        <w:autoSpaceDE w:val="0"/>
        <w:autoSpaceDN w:val="0"/>
        <w:adjustRightInd w:val="0"/>
        <w:ind w:left="720"/>
        <w:jc w:val="left"/>
        <w:rPr>
          <w:rFonts w:cs="Arial"/>
          <w:color w:val="000000" w:themeColor="text1"/>
          <w:szCs w:val="22"/>
        </w:rPr>
      </w:pPr>
    </w:p>
    <w:p w14:paraId="382F20C8" w14:textId="77777777" w:rsidR="00D629FA" w:rsidRPr="00E44349" w:rsidRDefault="00D629FA" w:rsidP="00D629FA">
      <w:pPr>
        <w:autoSpaceDE w:val="0"/>
        <w:autoSpaceDN w:val="0"/>
        <w:adjustRightInd w:val="0"/>
        <w:rPr>
          <w:rFonts w:cs="Arial"/>
          <w:color w:val="000000" w:themeColor="text1"/>
        </w:rPr>
      </w:pPr>
      <w:r w:rsidRPr="00E44349">
        <w:rPr>
          <w:rFonts w:cs="Arial"/>
          <w:color w:val="000000" w:themeColor="text1"/>
        </w:rPr>
        <w:t>The starting inventory plus receipts minus disbursements equals the ending book inventory, which should equal the physical inventory at the time of the review. Any discrepancies between the ending book inventory and the physical inventory must be recorded and must be investigated by the Vendor {Contractor}</w:t>
      </w:r>
      <w:r w:rsidRPr="00E44349">
        <w:rPr>
          <w:rFonts w:eastAsia="Arial" w:cs="Arial"/>
          <w:spacing w:val="2"/>
        </w:rPr>
        <w:t xml:space="preserve"> </w:t>
      </w:r>
      <w:r w:rsidRPr="00E44349">
        <w:rPr>
          <w:rFonts w:cs="Arial"/>
          <w:color w:val="000000" w:themeColor="text1"/>
        </w:rPr>
        <w:t>to determine, if possible, the cause or causes for those discrepancies.</w:t>
      </w:r>
    </w:p>
    <w:p w14:paraId="03097C64" w14:textId="77777777" w:rsidR="00D629FA" w:rsidRPr="00E44349" w:rsidRDefault="00D629FA" w:rsidP="00D629FA">
      <w:pPr>
        <w:autoSpaceDE w:val="0"/>
        <w:autoSpaceDN w:val="0"/>
        <w:adjustRightInd w:val="0"/>
        <w:rPr>
          <w:rFonts w:cs="Arial"/>
          <w:color w:val="000000" w:themeColor="text1"/>
        </w:rPr>
      </w:pPr>
    </w:p>
    <w:p w14:paraId="1DF5B2BD" w14:textId="77777777" w:rsidR="00D629FA" w:rsidRPr="00E44349" w:rsidRDefault="00D629FA" w:rsidP="00D629FA">
      <w:pPr>
        <w:autoSpaceDE w:val="0"/>
        <w:autoSpaceDN w:val="0"/>
        <w:adjustRightInd w:val="0"/>
        <w:rPr>
          <w:rFonts w:cs="Arial"/>
          <w:color w:val="000000" w:themeColor="text1"/>
        </w:rPr>
      </w:pPr>
      <w:r w:rsidRPr="00E44349">
        <w:rPr>
          <w:rFonts w:cs="Arial"/>
          <w:color w:val="000000" w:themeColor="text1"/>
        </w:rPr>
        <w:t>When the physical inventory is complete, NJDA will consider, as part of the reconciliation process, whether to offset any shortages identified with any overages that are discovered. However,  if the cause of any shortage can be identified, and if it results from theft, fraud, or negligence, then the shortage may not be offset and must be reported as a loss under 7 CFR 250.15(c).</w:t>
      </w:r>
    </w:p>
    <w:p w14:paraId="75D6CF28" w14:textId="77777777" w:rsidR="00D629FA" w:rsidRPr="00E44349" w:rsidRDefault="00D629FA" w:rsidP="00D629FA">
      <w:pPr>
        <w:autoSpaceDE w:val="0"/>
        <w:autoSpaceDN w:val="0"/>
        <w:adjustRightInd w:val="0"/>
        <w:rPr>
          <w:rFonts w:cs="Arial"/>
          <w:color w:val="000000" w:themeColor="text1"/>
        </w:rPr>
      </w:pPr>
    </w:p>
    <w:p w14:paraId="4CD621D9" w14:textId="77777777" w:rsidR="00D629FA" w:rsidRPr="00E44349" w:rsidRDefault="00D629FA" w:rsidP="00D629FA">
      <w:pPr>
        <w:autoSpaceDE w:val="0"/>
        <w:autoSpaceDN w:val="0"/>
        <w:adjustRightInd w:val="0"/>
        <w:rPr>
          <w:rFonts w:cs="Arial"/>
          <w:color w:val="000000" w:themeColor="text1"/>
        </w:rPr>
      </w:pPr>
      <w:r w:rsidRPr="00E44349">
        <w:rPr>
          <w:rFonts w:cs="Arial"/>
          <w:color w:val="000000" w:themeColor="text1"/>
        </w:rPr>
        <w:t>The offset should be performed on the basis of all overages against all shortages (except those caused by theft, fraud or negligence) identified through the physical inventory and reconciliation process. Any remaining shortages must be reported as a loss under 7 CFR 250.15(c) and may result in a claim being filed against the storage facility by NJDA. Any remaining overages remain the property of the program and must be included in the inventory for that program going forward.</w:t>
      </w:r>
    </w:p>
    <w:p w14:paraId="4DDD6676" w14:textId="77777777" w:rsidR="00D629FA" w:rsidRPr="00E44349" w:rsidRDefault="00D629FA" w:rsidP="00D629FA">
      <w:pPr>
        <w:autoSpaceDE w:val="0"/>
        <w:autoSpaceDN w:val="0"/>
        <w:adjustRightInd w:val="0"/>
        <w:rPr>
          <w:rFonts w:cs="Arial"/>
          <w:b/>
        </w:rPr>
      </w:pPr>
    </w:p>
    <w:p w14:paraId="41B09489" w14:textId="77777777" w:rsidR="00D629FA" w:rsidRPr="00E44349" w:rsidRDefault="00D629FA" w:rsidP="00D629FA">
      <w:pPr>
        <w:autoSpaceDE w:val="0"/>
        <w:autoSpaceDN w:val="0"/>
        <w:adjustRightInd w:val="0"/>
        <w:rPr>
          <w:rFonts w:cs="Arial"/>
          <w:b/>
        </w:rPr>
      </w:pPr>
      <w:r w:rsidRPr="00E44349">
        <w:rPr>
          <w:rFonts w:cs="Arial"/>
          <w:b/>
        </w:rPr>
        <w:lastRenderedPageBreak/>
        <w:t>ALL USDA FOODS ARE</w:t>
      </w:r>
      <w:r w:rsidRPr="00E44349">
        <w:rPr>
          <w:rFonts w:cs="Arial"/>
          <w:b/>
          <w:color w:val="00B0F0"/>
        </w:rPr>
        <w:t xml:space="preserve"> </w:t>
      </w:r>
      <w:r w:rsidRPr="00E44349">
        <w:rPr>
          <w:rFonts w:cs="Arial"/>
          <w:b/>
          <w:color w:val="000000" w:themeColor="text1"/>
        </w:rPr>
        <w:t>REIMBURSABLE</w:t>
      </w:r>
      <w:r w:rsidRPr="00E44349">
        <w:rPr>
          <w:rFonts w:cs="Arial"/>
          <w:b/>
        </w:rPr>
        <w:t xml:space="preserve"> ON A CASE FOR CASE BASIS AT THE ESTABLISHED USDA COMMODITY PRICE INDEX FILE DELIVERED PRICE.</w:t>
      </w:r>
    </w:p>
    <w:p w14:paraId="2E3F132D" w14:textId="77777777" w:rsidR="00D629FA" w:rsidRPr="00E44349" w:rsidRDefault="00D629FA" w:rsidP="00D629FA">
      <w:pPr>
        <w:autoSpaceDE w:val="0"/>
        <w:autoSpaceDN w:val="0"/>
        <w:adjustRightInd w:val="0"/>
        <w:rPr>
          <w:rFonts w:cs="Arial"/>
          <w:b/>
        </w:rPr>
      </w:pPr>
    </w:p>
    <w:p w14:paraId="44CF8328" w14:textId="77777777" w:rsidR="00D629FA" w:rsidRPr="00E44349" w:rsidRDefault="00D629FA" w:rsidP="00D629FA">
      <w:pPr>
        <w:autoSpaceDE w:val="0"/>
        <w:autoSpaceDN w:val="0"/>
        <w:adjustRightInd w:val="0"/>
        <w:rPr>
          <w:rFonts w:cs="Arial"/>
        </w:rPr>
      </w:pPr>
      <w:r w:rsidRPr="00E44349">
        <w:rPr>
          <w:rFonts w:cs="Arial"/>
        </w:rPr>
        <w:t xml:space="preserve">After the inventory is taken and reconciled by both parties, the </w:t>
      </w:r>
      <w:r w:rsidRPr="00E44349">
        <w:rPr>
          <w:rFonts w:cs="Arial"/>
          <w:color w:val="000000" w:themeColor="text1"/>
        </w:rPr>
        <w:t>Vendor {Contractor}</w:t>
      </w:r>
      <w:r w:rsidRPr="00E44349">
        <w:rPr>
          <w:rFonts w:cs="Arial"/>
        </w:rPr>
        <w:t xml:space="preserve"> shall reimburse the NJDA, at the current USDA Commodity Price Index Value, the amount of shortage (if any) after completion of all reconciliation.  The </w:t>
      </w:r>
      <w:r w:rsidRPr="00E44349">
        <w:rPr>
          <w:rFonts w:cs="Arial"/>
          <w:color w:val="000000" w:themeColor="text1"/>
        </w:rPr>
        <w:t>Vendor {Contractor}</w:t>
      </w:r>
      <w:r w:rsidRPr="00E44349">
        <w:rPr>
          <w:rFonts w:cs="Arial"/>
        </w:rPr>
        <w:t xml:space="preserve"> shall have its final adjusted figures </w:t>
      </w:r>
      <w:r w:rsidRPr="00E44349">
        <w:rPr>
          <w:rFonts w:cs="Arial"/>
          <w:color w:val="000000" w:themeColor="text1"/>
        </w:rPr>
        <w:t>within 5-7</w:t>
      </w:r>
      <w:r w:rsidRPr="00E44349">
        <w:rPr>
          <w:rFonts w:cs="Arial"/>
          <w:color w:val="FF0000"/>
        </w:rPr>
        <w:t xml:space="preserve"> </w:t>
      </w:r>
      <w:r w:rsidRPr="00E44349">
        <w:rPr>
          <w:rFonts w:cs="Arial"/>
          <w:color w:val="000000" w:themeColor="text1"/>
        </w:rPr>
        <w:t>business days</w:t>
      </w:r>
      <w:r w:rsidRPr="00E44349">
        <w:rPr>
          <w:rFonts w:cs="Arial"/>
          <w:color w:val="FF0000"/>
        </w:rPr>
        <w:t xml:space="preserve"> </w:t>
      </w:r>
      <w:r w:rsidRPr="00E44349">
        <w:rPr>
          <w:rFonts w:cs="Arial"/>
        </w:rPr>
        <w:t>after the first count is taken.</w:t>
      </w:r>
    </w:p>
    <w:p w14:paraId="67E77F41" w14:textId="77777777" w:rsidR="00D629FA" w:rsidRPr="00E44349" w:rsidRDefault="00D629FA" w:rsidP="00D629FA">
      <w:pPr>
        <w:autoSpaceDE w:val="0"/>
        <w:autoSpaceDN w:val="0"/>
        <w:adjustRightInd w:val="0"/>
        <w:rPr>
          <w:rFonts w:cs="Arial"/>
        </w:rPr>
      </w:pPr>
    </w:p>
    <w:p w14:paraId="3709C5C4" w14:textId="77777777" w:rsidR="00D629FA" w:rsidRPr="00E44349" w:rsidRDefault="00D629FA" w:rsidP="00D629FA">
      <w:pPr>
        <w:rPr>
          <w:rFonts w:cs="Arial"/>
          <w:color w:val="000000" w:themeColor="text1"/>
        </w:rPr>
      </w:pPr>
      <w:r w:rsidRPr="00E44349">
        <w:rPr>
          <w:rFonts w:cs="Arial"/>
        </w:rPr>
        <w:t xml:space="preserve">There shall be no adjustments allowed between </w:t>
      </w:r>
      <w:r w:rsidRPr="00E44349">
        <w:rPr>
          <w:rFonts w:cs="Arial"/>
          <w:color w:val="000000" w:themeColor="text1"/>
          <w:szCs w:val="22"/>
        </w:rPr>
        <w:t>USDA</w:t>
      </w:r>
      <w:r w:rsidRPr="00E44349">
        <w:rPr>
          <w:rFonts w:cs="Arial"/>
        </w:rPr>
        <w:t xml:space="preserve"> and other NJDA or USDA accounts held by the </w:t>
      </w:r>
      <w:r w:rsidRPr="00E44349">
        <w:rPr>
          <w:rFonts w:cs="Arial"/>
          <w:color w:val="000000" w:themeColor="text1"/>
        </w:rPr>
        <w:t>Vendor {Contractor}.</w:t>
      </w:r>
    </w:p>
    <w:p w14:paraId="0CF4D24A" w14:textId="77777777" w:rsidR="00D629FA" w:rsidRPr="00E44349" w:rsidRDefault="00D629FA" w:rsidP="00D629FA">
      <w:pPr>
        <w:rPr>
          <w:rFonts w:cs="Arial"/>
          <w:color w:val="000000" w:themeColor="text1"/>
        </w:rPr>
      </w:pPr>
    </w:p>
    <w:p w14:paraId="27340B72" w14:textId="77777777" w:rsidR="00D629FA" w:rsidRPr="00E44349" w:rsidRDefault="00D629FA" w:rsidP="00D629FA">
      <w:pPr>
        <w:pStyle w:val="Heading2"/>
        <w:rPr>
          <w:rFonts w:eastAsia="Arial"/>
        </w:rPr>
      </w:pPr>
      <w:bookmarkStart w:id="109" w:name="_Toc501613347"/>
      <w:bookmarkStart w:id="110" w:name="_Toc513460753"/>
      <w:bookmarkStart w:id="111" w:name="_Toc519082204"/>
      <w:r w:rsidRPr="00E44349">
        <w:rPr>
          <w:rFonts w:eastAsia="Arial"/>
        </w:rPr>
        <w:t>PERSONNEL</w:t>
      </w:r>
      <w:bookmarkEnd w:id="109"/>
      <w:bookmarkEnd w:id="110"/>
      <w:bookmarkEnd w:id="111"/>
    </w:p>
    <w:p w14:paraId="12A7CE7D" w14:textId="77777777" w:rsidR="00D629FA" w:rsidRPr="00E44349" w:rsidRDefault="00D629FA" w:rsidP="00D629FA">
      <w:pPr>
        <w:rPr>
          <w:rFonts w:cs="Arial"/>
        </w:rPr>
      </w:pPr>
    </w:p>
    <w:p w14:paraId="4AA93C1E" w14:textId="77777777" w:rsidR="00D629FA" w:rsidRPr="00E44349" w:rsidRDefault="00D629FA" w:rsidP="00D629FA">
      <w:pPr>
        <w:rPr>
          <w:rFonts w:eastAsia="Arial" w:cs="Arial"/>
        </w:rPr>
      </w:pPr>
      <w:r w:rsidRPr="00E44349">
        <w:rPr>
          <w:rFonts w:eastAsia="Arial" w:cs="Arial"/>
          <w:spacing w:val="2"/>
        </w:rPr>
        <w:t>T</w:t>
      </w:r>
      <w:r w:rsidRPr="00E44349">
        <w:rPr>
          <w:rFonts w:eastAsia="Arial" w:cs="Arial"/>
        </w:rPr>
        <w:t>he</w:t>
      </w:r>
      <w:r w:rsidRPr="00E44349">
        <w:rPr>
          <w:rFonts w:eastAsia="Arial" w:cs="Arial"/>
          <w:spacing w:val="46"/>
        </w:rPr>
        <w:t xml:space="preserve"> </w:t>
      </w:r>
      <w:r w:rsidRPr="00E44349">
        <w:rPr>
          <w:rFonts w:cs="Arial"/>
          <w:color w:val="000000" w:themeColor="text1"/>
        </w:rPr>
        <w:t>Vendor {Contractor}</w:t>
      </w:r>
      <w:r w:rsidRPr="00E44349">
        <w:rPr>
          <w:rFonts w:eastAsia="Arial" w:cs="Arial"/>
          <w:spacing w:val="48"/>
        </w:rPr>
        <w:t xml:space="preserve"> </w:t>
      </w:r>
      <w:r w:rsidRPr="00E44349">
        <w:rPr>
          <w:rFonts w:eastAsia="Arial" w:cs="Arial"/>
          <w:spacing w:val="-2"/>
        </w:rPr>
        <w:t>s</w:t>
      </w:r>
      <w:r w:rsidRPr="00E44349">
        <w:rPr>
          <w:rFonts w:eastAsia="Arial" w:cs="Arial"/>
        </w:rPr>
        <w:t>ha</w:t>
      </w:r>
      <w:r w:rsidRPr="00E44349">
        <w:rPr>
          <w:rFonts w:eastAsia="Arial" w:cs="Arial"/>
          <w:spacing w:val="-1"/>
        </w:rPr>
        <w:t>l</w:t>
      </w:r>
      <w:r w:rsidRPr="00E44349">
        <w:rPr>
          <w:rFonts w:eastAsia="Arial" w:cs="Arial"/>
        </w:rPr>
        <w:t>l, at a minimum:</w:t>
      </w:r>
    </w:p>
    <w:p w14:paraId="59743944" w14:textId="77777777" w:rsidR="00D629FA" w:rsidRPr="00E44349" w:rsidRDefault="00D629FA" w:rsidP="00D629FA">
      <w:pPr>
        <w:rPr>
          <w:rFonts w:eastAsia="Arial" w:cs="Arial"/>
          <w:spacing w:val="46"/>
        </w:rPr>
      </w:pPr>
    </w:p>
    <w:p w14:paraId="5AC5D4E5" w14:textId="77777777" w:rsidR="00D629FA" w:rsidRPr="00E44349" w:rsidRDefault="00D629FA" w:rsidP="00CE655B">
      <w:pPr>
        <w:numPr>
          <w:ilvl w:val="0"/>
          <w:numId w:val="35"/>
        </w:numPr>
        <w:rPr>
          <w:rFonts w:eastAsia="Arial" w:cs="Arial"/>
          <w:spacing w:val="-1"/>
          <w:szCs w:val="22"/>
        </w:rPr>
      </w:pPr>
      <w:r w:rsidRPr="00E44349">
        <w:rPr>
          <w:rFonts w:cs="Arial"/>
          <w:color w:val="000000" w:themeColor="text1"/>
          <w:szCs w:val="22"/>
        </w:rPr>
        <w:t xml:space="preserve">Provide capable personnel and the supervision for the proper training, management and control of personnel performing all activities pertaining to the requirements set forth in this Bid Solicitation; </w:t>
      </w:r>
    </w:p>
    <w:p w14:paraId="7285444F" w14:textId="77777777" w:rsidR="00D629FA" w:rsidRPr="00E44349" w:rsidRDefault="00D629FA" w:rsidP="00D629FA">
      <w:pPr>
        <w:ind w:left="720"/>
        <w:rPr>
          <w:rFonts w:eastAsia="Arial" w:cs="Arial"/>
          <w:spacing w:val="-1"/>
          <w:szCs w:val="22"/>
        </w:rPr>
      </w:pPr>
    </w:p>
    <w:p w14:paraId="7D9A72D9" w14:textId="77777777" w:rsidR="00D629FA" w:rsidRPr="00E44349" w:rsidRDefault="00D629FA" w:rsidP="00CE655B">
      <w:pPr>
        <w:numPr>
          <w:ilvl w:val="0"/>
          <w:numId w:val="35"/>
        </w:numPr>
        <w:rPr>
          <w:rFonts w:eastAsia="Arial" w:cs="Arial"/>
          <w:spacing w:val="-1"/>
          <w:szCs w:val="22"/>
        </w:rPr>
      </w:pPr>
      <w:r w:rsidRPr="00E44349">
        <w:rPr>
          <w:rFonts w:eastAsia="Arial" w:cs="Arial"/>
          <w:spacing w:val="2"/>
        </w:rPr>
        <w:t xml:space="preserve">Provide </w:t>
      </w:r>
      <w:r w:rsidRPr="00E44349">
        <w:rPr>
          <w:rFonts w:eastAsia="Arial" w:cs="Arial"/>
          <w:spacing w:val="-1"/>
        </w:rPr>
        <w:t xml:space="preserve">emergency </w:t>
      </w:r>
      <w:r w:rsidRPr="00E44349">
        <w:rPr>
          <w:rFonts w:eastAsia="Arial" w:cs="Arial"/>
        </w:rPr>
        <w:t>pe</w:t>
      </w:r>
      <w:r w:rsidRPr="00E44349">
        <w:rPr>
          <w:rFonts w:eastAsia="Arial" w:cs="Arial"/>
          <w:spacing w:val="1"/>
        </w:rPr>
        <w:t>r</w:t>
      </w:r>
      <w:r w:rsidRPr="00E44349">
        <w:rPr>
          <w:rFonts w:eastAsia="Arial" w:cs="Arial"/>
        </w:rPr>
        <w:t xml:space="preserve">sonnel </w:t>
      </w:r>
      <w:r w:rsidRPr="00E44349">
        <w:rPr>
          <w:rFonts w:eastAsia="Arial" w:cs="Arial"/>
          <w:spacing w:val="1"/>
          <w:szCs w:val="22"/>
        </w:rPr>
        <w:t>t</w:t>
      </w:r>
      <w:r w:rsidRPr="00E44349">
        <w:rPr>
          <w:rFonts w:eastAsia="Arial" w:cs="Arial"/>
          <w:szCs w:val="22"/>
        </w:rPr>
        <w:t>o</w:t>
      </w:r>
      <w:r w:rsidRPr="00E44349">
        <w:rPr>
          <w:rFonts w:eastAsia="Arial" w:cs="Arial"/>
          <w:spacing w:val="1"/>
          <w:szCs w:val="22"/>
        </w:rPr>
        <w:t xml:space="preserve"> </w:t>
      </w:r>
      <w:r w:rsidRPr="00E44349">
        <w:rPr>
          <w:rFonts w:eastAsia="Arial" w:cs="Arial"/>
          <w:szCs w:val="22"/>
        </w:rPr>
        <w:t>c</w:t>
      </w:r>
      <w:r w:rsidRPr="00E44349">
        <w:rPr>
          <w:rFonts w:eastAsia="Arial" w:cs="Arial"/>
          <w:spacing w:val="-3"/>
          <w:szCs w:val="22"/>
        </w:rPr>
        <w:t>o</w:t>
      </w:r>
      <w:r w:rsidRPr="00E44349">
        <w:rPr>
          <w:rFonts w:eastAsia="Arial" w:cs="Arial"/>
          <w:szCs w:val="22"/>
        </w:rPr>
        <w:t>n</w:t>
      </w:r>
      <w:r w:rsidRPr="00E44349">
        <w:rPr>
          <w:rFonts w:eastAsia="Arial" w:cs="Arial"/>
          <w:spacing w:val="1"/>
          <w:szCs w:val="22"/>
        </w:rPr>
        <w:t>t</w:t>
      </w:r>
      <w:r w:rsidRPr="00E44349">
        <w:rPr>
          <w:rFonts w:eastAsia="Arial" w:cs="Arial"/>
          <w:spacing w:val="-1"/>
          <w:szCs w:val="22"/>
        </w:rPr>
        <w:t>i</w:t>
      </w:r>
      <w:r w:rsidRPr="00E44349">
        <w:rPr>
          <w:rFonts w:eastAsia="Arial" w:cs="Arial"/>
          <w:szCs w:val="22"/>
        </w:rPr>
        <w:t>nue</w:t>
      </w:r>
      <w:r w:rsidRPr="00E44349">
        <w:rPr>
          <w:rFonts w:eastAsia="Arial" w:cs="Arial"/>
          <w:spacing w:val="1"/>
          <w:szCs w:val="22"/>
        </w:rPr>
        <w:t xml:space="preserve"> </w:t>
      </w:r>
      <w:r w:rsidRPr="00E44349">
        <w:rPr>
          <w:rFonts w:eastAsia="Arial" w:cs="Arial"/>
          <w:szCs w:val="22"/>
        </w:rPr>
        <w:t>ope</w:t>
      </w:r>
      <w:r w:rsidRPr="00E44349">
        <w:rPr>
          <w:rFonts w:eastAsia="Arial" w:cs="Arial"/>
          <w:spacing w:val="1"/>
          <w:szCs w:val="22"/>
        </w:rPr>
        <w:t>r</w:t>
      </w:r>
      <w:r w:rsidRPr="00E44349">
        <w:rPr>
          <w:rFonts w:eastAsia="Arial" w:cs="Arial"/>
          <w:szCs w:val="22"/>
        </w:rPr>
        <w:t>a</w:t>
      </w:r>
      <w:r w:rsidRPr="00E44349">
        <w:rPr>
          <w:rFonts w:eastAsia="Arial" w:cs="Arial"/>
          <w:spacing w:val="1"/>
          <w:szCs w:val="22"/>
        </w:rPr>
        <w:t>t</w:t>
      </w:r>
      <w:r w:rsidRPr="00E44349">
        <w:rPr>
          <w:rFonts w:eastAsia="Arial" w:cs="Arial"/>
          <w:spacing w:val="-1"/>
          <w:szCs w:val="22"/>
        </w:rPr>
        <w:t>i</w:t>
      </w:r>
      <w:r w:rsidRPr="00E44349">
        <w:rPr>
          <w:rFonts w:eastAsia="Arial" w:cs="Arial"/>
          <w:szCs w:val="22"/>
        </w:rPr>
        <w:t>ons</w:t>
      </w:r>
      <w:r w:rsidRPr="00E44349">
        <w:rPr>
          <w:rFonts w:eastAsia="Arial" w:cs="Arial"/>
          <w:spacing w:val="1"/>
          <w:szCs w:val="22"/>
        </w:rPr>
        <w:t xml:space="preserve"> </w:t>
      </w:r>
      <w:r w:rsidRPr="00E44349">
        <w:rPr>
          <w:rFonts w:eastAsia="Arial" w:cs="Arial"/>
          <w:spacing w:val="-1"/>
          <w:szCs w:val="22"/>
        </w:rPr>
        <w:t>i</w:t>
      </w:r>
      <w:r w:rsidRPr="00E44349">
        <w:rPr>
          <w:rFonts w:eastAsia="Arial" w:cs="Arial"/>
          <w:szCs w:val="22"/>
        </w:rPr>
        <w:t>n</w:t>
      </w:r>
      <w:r w:rsidRPr="00E44349">
        <w:rPr>
          <w:rFonts w:eastAsia="Arial" w:cs="Arial"/>
          <w:spacing w:val="1"/>
          <w:szCs w:val="22"/>
        </w:rPr>
        <w:t xml:space="preserve"> t</w:t>
      </w:r>
      <w:r w:rsidRPr="00E44349">
        <w:rPr>
          <w:rFonts w:eastAsia="Arial" w:cs="Arial"/>
          <w:spacing w:val="-3"/>
          <w:szCs w:val="22"/>
        </w:rPr>
        <w:t>h</w:t>
      </w:r>
      <w:r w:rsidRPr="00E44349">
        <w:rPr>
          <w:rFonts w:eastAsia="Arial" w:cs="Arial"/>
          <w:szCs w:val="22"/>
        </w:rPr>
        <w:t>e e</w:t>
      </w:r>
      <w:r w:rsidRPr="00E44349">
        <w:rPr>
          <w:rFonts w:eastAsia="Arial" w:cs="Arial"/>
          <w:spacing w:val="-2"/>
          <w:szCs w:val="22"/>
        </w:rPr>
        <w:t>v</w:t>
      </w:r>
      <w:r w:rsidRPr="00E44349">
        <w:rPr>
          <w:rFonts w:eastAsia="Arial" w:cs="Arial"/>
          <w:szCs w:val="22"/>
        </w:rPr>
        <w:t>ent</w:t>
      </w:r>
      <w:r w:rsidRPr="00E44349">
        <w:rPr>
          <w:rFonts w:eastAsia="Arial" w:cs="Arial"/>
          <w:spacing w:val="5"/>
          <w:szCs w:val="22"/>
        </w:rPr>
        <w:t xml:space="preserve"> </w:t>
      </w:r>
      <w:r w:rsidRPr="00E44349">
        <w:rPr>
          <w:rFonts w:eastAsia="Arial" w:cs="Arial"/>
          <w:spacing w:val="-3"/>
          <w:szCs w:val="22"/>
        </w:rPr>
        <w:t>o</w:t>
      </w:r>
      <w:r w:rsidRPr="00E44349">
        <w:rPr>
          <w:rFonts w:eastAsia="Arial" w:cs="Arial"/>
          <w:szCs w:val="22"/>
        </w:rPr>
        <w:t>f</w:t>
      </w:r>
      <w:r w:rsidRPr="00E44349">
        <w:rPr>
          <w:rFonts w:eastAsia="Arial" w:cs="Arial"/>
          <w:spacing w:val="7"/>
          <w:szCs w:val="22"/>
        </w:rPr>
        <w:t xml:space="preserve"> </w:t>
      </w:r>
      <w:r w:rsidRPr="00E44349">
        <w:rPr>
          <w:rFonts w:eastAsia="Arial" w:cs="Arial"/>
          <w:szCs w:val="22"/>
        </w:rPr>
        <w:t>an</w:t>
      </w:r>
      <w:r w:rsidRPr="00E44349">
        <w:rPr>
          <w:rFonts w:eastAsia="Arial" w:cs="Arial"/>
          <w:spacing w:val="1"/>
          <w:szCs w:val="22"/>
        </w:rPr>
        <w:t xml:space="preserve"> </w:t>
      </w:r>
      <w:r w:rsidRPr="00E44349">
        <w:rPr>
          <w:rFonts w:eastAsia="Arial" w:cs="Arial"/>
          <w:szCs w:val="22"/>
        </w:rPr>
        <w:t>act</w:t>
      </w:r>
      <w:r w:rsidRPr="00E44349">
        <w:rPr>
          <w:rFonts w:eastAsia="Arial" w:cs="Arial"/>
          <w:spacing w:val="2"/>
          <w:szCs w:val="22"/>
        </w:rPr>
        <w:t xml:space="preserve"> </w:t>
      </w:r>
      <w:r w:rsidRPr="00E44349">
        <w:rPr>
          <w:rFonts w:eastAsia="Arial" w:cs="Arial"/>
          <w:spacing w:val="-3"/>
          <w:szCs w:val="22"/>
        </w:rPr>
        <w:t>o</w:t>
      </w:r>
      <w:r w:rsidRPr="00E44349">
        <w:rPr>
          <w:rFonts w:eastAsia="Arial" w:cs="Arial"/>
          <w:szCs w:val="22"/>
        </w:rPr>
        <w:t>f</w:t>
      </w:r>
      <w:r w:rsidRPr="00E44349">
        <w:rPr>
          <w:rFonts w:eastAsia="Arial" w:cs="Arial"/>
          <w:spacing w:val="5"/>
          <w:szCs w:val="22"/>
        </w:rPr>
        <w:t xml:space="preserve"> </w:t>
      </w:r>
      <w:r w:rsidRPr="00E44349">
        <w:rPr>
          <w:rFonts w:eastAsia="Arial" w:cs="Arial"/>
          <w:spacing w:val="-3"/>
          <w:szCs w:val="22"/>
        </w:rPr>
        <w:t>w</w:t>
      </w:r>
      <w:r w:rsidRPr="00E44349">
        <w:rPr>
          <w:rFonts w:eastAsia="Arial" w:cs="Arial"/>
          <w:szCs w:val="22"/>
        </w:rPr>
        <w:t>a</w:t>
      </w:r>
      <w:r w:rsidRPr="00E44349">
        <w:rPr>
          <w:rFonts w:eastAsia="Arial" w:cs="Arial"/>
          <w:spacing w:val="1"/>
          <w:szCs w:val="22"/>
        </w:rPr>
        <w:t>r</w:t>
      </w:r>
      <w:r w:rsidRPr="00E44349">
        <w:rPr>
          <w:rFonts w:eastAsia="Arial" w:cs="Arial"/>
          <w:szCs w:val="22"/>
        </w:rPr>
        <w:t>,</w:t>
      </w:r>
      <w:r w:rsidRPr="00E44349">
        <w:rPr>
          <w:rFonts w:eastAsia="Arial" w:cs="Arial"/>
          <w:spacing w:val="2"/>
          <w:szCs w:val="22"/>
        </w:rPr>
        <w:t xml:space="preserve"> </w:t>
      </w:r>
      <w:r w:rsidRPr="00E44349">
        <w:rPr>
          <w:rFonts w:eastAsia="Arial" w:cs="Arial"/>
          <w:spacing w:val="1"/>
          <w:szCs w:val="22"/>
        </w:rPr>
        <w:t>t</w:t>
      </w:r>
      <w:r w:rsidRPr="00E44349">
        <w:rPr>
          <w:rFonts w:eastAsia="Arial" w:cs="Arial"/>
          <w:spacing w:val="-3"/>
          <w:szCs w:val="22"/>
        </w:rPr>
        <w:t>e</w:t>
      </w:r>
      <w:r w:rsidRPr="00E44349">
        <w:rPr>
          <w:rFonts w:eastAsia="Arial" w:cs="Arial"/>
          <w:spacing w:val="1"/>
          <w:szCs w:val="22"/>
        </w:rPr>
        <w:t>rr</w:t>
      </w:r>
      <w:r w:rsidRPr="00E44349">
        <w:rPr>
          <w:rFonts w:eastAsia="Arial" w:cs="Arial"/>
          <w:szCs w:val="22"/>
        </w:rPr>
        <w:t>o</w:t>
      </w:r>
      <w:r w:rsidRPr="00E44349">
        <w:rPr>
          <w:rFonts w:eastAsia="Arial" w:cs="Arial"/>
          <w:spacing w:val="1"/>
          <w:szCs w:val="22"/>
        </w:rPr>
        <w:t>r</w:t>
      </w:r>
      <w:r w:rsidRPr="00E44349">
        <w:rPr>
          <w:rFonts w:eastAsia="Arial" w:cs="Arial"/>
          <w:spacing w:val="-1"/>
          <w:szCs w:val="22"/>
        </w:rPr>
        <w:t>i</w:t>
      </w:r>
      <w:r w:rsidRPr="00E44349">
        <w:rPr>
          <w:rFonts w:eastAsia="Arial" w:cs="Arial"/>
          <w:spacing w:val="-2"/>
          <w:szCs w:val="22"/>
        </w:rPr>
        <w:t>s</w:t>
      </w:r>
      <w:r w:rsidRPr="00E44349">
        <w:rPr>
          <w:rFonts w:eastAsia="Arial" w:cs="Arial"/>
          <w:szCs w:val="22"/>
        </w:rPr>
        <w:t>m,</w:t>
      </w:r>
      <w:r w:rsidRPr="00E44349">
        <w:rPr>
          <w:rFonts w:eastAsia="Arial" w:cs="Arial"/>
          <w:spacing w:val="4"/>
          <w:szCs w:val="22"/>
        </w:rPr>
        <w:t xml:space="preserve"> </w:t>
      </w:r>
      <w:r w:rsidRPr="00E44349">
        <w:rPr>
          <w:rFonts w:eastAsia="Arial" w:cs="Arial"/>
          <w:spacing w:val="-3"/>
          <w:szCs w:val="22"/>
        </w:rPr>
        <w:t>o</w:t>
      </w:r>
      <w:r w:rsidRPr="00E44349">
        <w:rPr>
          <w:rFonts w:eastAsia="Arial" w:cs="Arial"/>
          <w:szCs w:val="22"/>
        </w:rPr>
        <w:t>r</w:t>
      </w:r>
      <w:r w:rsidRPr="00E44349">
        <w:rPr>
          <w:rFonts w:eastAsia="Arial" w:cs="Arial"/>
          <w:spacing w:val="4"/>
          <w:szCs w:val="22"/>
        </w:rPr>
        <w:t xml:space="preserve"> </w:t>
      </w:r>
      <w:r w:rsidRPr="00E44349">
        <w:rPr>
          <w:rFonts w:eastAsia="Arial" w:cs="Arial"/>
          <w:spacing w:val="-3"/>
          <w:szCs w:val="22"/>
        </w:rPr>
        <w:t>o</w:t>
      </w:r>
      <w:r w:rsidRPr="00E44349">
        <w:rPr>
          <w:rFonts w:eastAsia="Arial" w:cs="Arial"/>
          <w:spacing w:val="1"/>
          <w:szCs w:val="22"/>
        </w:rPr>
        <w:t>t</w:t>
      </w:r>
      <w:r w:rsidRPr="00E44349">
        <w:rPr>
          <w:rFonts w:eastAsia="Arial" w:cs="Arial"/>
          <w:szCs w:val="22"/>
        </w:rPr>
        <w:t xml:space="preserve">her </w:t>
      </w:r>
      <w:r w:rsidRPr="00E44349">
        <w:rPr>
          <w:rFonts w:eastAsia="Arial" w:cs="Arial"/>
          <w:spacing w:val="1"/>
          <w:szCs w:val="22"/>
        </w:rPr>
        <w:t>m</w:t>
      </w:r>
      <w:r w:rsidRPr="00E44349">
        <w:rPr>
          <w:rFonts w:eastAsia="Arial" w:cs="Arial"/>
          <w:szCs w:val="22"/>
        </w:rPr>
        <w:t>a</w:t>
      </w:r>
      <w:r w:rsidRPr="00E44349">
        <w:rPr>
          <w:rFonts w:eastAsia="Arial" w:cs="Arial"/>
          <w:spacing w:val="-3"/>
          <w:szCs w:val="22"/>
        </w:rPr>
        <w:t>n</w:t>
      </w:r>
      <w:r w:rsidRPr="00E44349">
        <w:rPr>
          <w:rFonts w:eastAsia="Arial" w:cs="Arial"/>
          <w:spacing w:val="1"/>
          <w:szCs w:val="22"/>
        </w:rPr>
        <w:t>-m</w:t>
      </w:r>
      <w:r w:rsidRPr="00E44349">
        <w:rPr>
          <w:rFonts w:eastAsia="Arial" w:cs="Arial"/>
          <w:szCs w:val="22"/>
        </w:rPr>
        <w:t>ade</w:t>
      </w:r>
      <w:r w:rsidRPr="00E44349">
        <w:rPr>
          <w:rFonts w:eastAsia="Arial" w:cs="Arial"/>
          <w:spacing w:val="1"/>
          <w:szCs w:val="22"/>
        </w:rPr>
        <w:t xml:space="preserve"> </w:t>
      </w:r>
      <w:r w:rsidRPr="00E44349">
        <w:rPr>
          <w:rFonts w:eastAsia="Arial" w:cs="Arial"/>
          <w:szCs w:val="22"/>
        </w:rPr>
        <w:t>or</w:t>
      </w:r>
      <w:r w:rsidRPr="00E44349">
        <w:rPr>
          <w:rFonts w:eastAsia="Arial" w:cs="Arial"/>
          <w:spacing w:val="2"/>
          <w:szCs w:val="22"/>
        </w:rPr>
        <w:t xml:space="preserve"> </w:t>
      </w:r>
      <w:r w:rsidRPr="00E44349">
        <w:rPr>
          <w:rFonts w:eastAsia="Arial" w:cs="Arial"/>
          <w:szCs w:val="22"/>
        </w:rPr>
        <w:t>na</w:t>
      </w:r>
      <w:r w:rsidRPr="00E44349">
        <w:rPr>
          <w:rFonts w:eastAsia="Arial" w:cs="Arial"/>
          <w:spacing w:val="1"/>
          <w:szCs w:val="22"/>
        </w:rPr>
        <w:t>t</w:t>
      </w:r>
      <w:r w:rsidRPr="00E44349">
        <w:rPr>
          <w:rFonts w:eastAsia="Arial" w:cs="Arial"/>
          <w:spacing w:val="-3"/>
          <w:szCs w:val="22"/>
        </w:rPr>
        <w:t>u</w:t>
      </w:r>
      <w:r w:rsidRPr="00E44349">
        <w:rPr>
          <w:rFonts w:eastAsia="Arial" w:cs="Arial"/>
          <w:spacing w:val="1"/>
          <w:szCs w:val="22"/>
        </w:rPr>
        <w:t>r</w:t>
      </w:r>
      <w:r w:rsidRPr="00E44349">
        <w:rPr>
          <w:rFonts w:eastAsia="Arial" w:cs="Arial"/>
          <w:szCs w:val="22"/>
        </w:rPr>
        <w:t>al</w:t>
      </w:r>
      <w:r w:rsidRPr="00E44349">
        <w:rPr>
          <w:rFonts w:eastAsia="Arial" w:cs="Arial"/>
          <w:spacing w:val="2"/>
          <w:szCs w:val="22"/>
        </w:rPr>
        <w:t xml:space="preserve"> </w:t>
      </w:r>
      <w:r w:rsidRPr="00E44349">
        <w:rPr>
          <w:rFonts w:eastAsia="Arial" w:cs="Arial"/>
          <w:szCs w:val="22"/>
        </w:rPr>
        <w:t>d</w:t>
      </w:r>
      <w:r w:rsidRPr="00E44349">
        <w:rPr>
          <w:rFonts w:eastAsia="Arial" w:cs="Arial"/>
          <w:spacing w:val="-1"/>
          <w:szCs w:val="22"/>
        </w:rPr>
        <w:t>i</w:t>
      </w:r>
      <w:r w:rsidRPr="00E44349">
        <w:rPr>
          <w:rFonts w:eastAsia="Arial" w:cs="Arial"/>
          <w:szCs w:val="22"/>
        </w:rPr>
        <w:t>sas</w:t>
      </w:r>
      <w:r w:rsidRPr="00E44349">
        <w:rPr>
          <w:rFonts w:eastAsia="Arial" w:cs="Arial"/>
          <w:spacing w:val="-1"/>
          <w:szCs w:val="22"/>
        </w:rPr>
        <w:t>t</w:t>
      </w:r>
      <w:r w:rsidRPr="00E44349">
        <w:rPr>
          <w:rFonts w:eastAsia="Arial" w:cs="Arial"/>
          <w:szCs w:val="22"/>
        </w:rPr>
        <w:t>e</w:t>
      </w:r>
      <w:r w:rsidRPr="00E44349">
        <w:rPr>
          <w:rFonts w:eastAsia="Arial" w:cs="Arial"/>
          <w:spacing w:val="1"/>
          <w:szCs w:val="22"/>
        </w:rPr>
        <w:t>r</w:t>
      </w:r>
      <w:r w:rsidRPr="00E44349">
        <w:rPr>
          <w:rFonts w:eastAsia="Arial" w:cs="Arial"/>
          <w:szCs w:val="22"/>
        </w:rPr>
        <w:t xml:space="preserve">. </w:t>
      </w:r>
      <w:r w:rsidRPr="00E44349">
        <w:rPr>
          <w:rFonts w:eastAsia="Arial" w:cs="Arial"/>
          <w:spacing w:val="42"/>
          <w:szCs w:val="22"/>
        </w:rPr>
        <w:t xml:space="preserve"> </w:t>
      </w:r>
      <w:r w:rsidRPr="00E44349">
        <w:rPr>
          <w:rFonts w:eastAsia="Arial" w:cs="Arial"/>
          <w:spacing w:val="-1"/>
          <w:szCs w:val="22"/>
        </w:rPr>
        <w:t>D</w:t>
      </w:r>
      <w:r w:rsidRPr="00E44349">
        <w:rPr>
          <w:rFonts w:eastAsia="Arial" w:cs="Arial"/>
          <w:szCs w:val="22"/>
        </w:rPr>
        <w:t>u</w:t>
      </w:r>
      <w:r w:rsidRPr="00E44349">
        <w:rPr>
          <w:rFonts w:eastAsia="Arial" w:cs="Arial"/>
          <w:spacing w:val="1"/>
          <w:szCs w:val="22"/>
        </w:rPr>
        <w:t>r</w:t>
      </w:r>
      <w:r w:rsidRPr="00E44349">
        <w:rPr>
          <w:rFonts w:eastAsia="Arial" w:cs="Arial"/>
          <w:spacing w:val="-1"/>
          <w:szCs w:val="22"/>
        </w:rPr>
        <w:t>i</w:t>
      </w:r>
      <w:r w:rsidRPr="00E44349">
        <w:rPr>
          <w:rFonts w:eastAsia="Arial" w:cs="Arial"/>
          <w:spacing w:val="-3"/>
          <w:szCs w:val="22"/>
        </w:rPr>
        <w:t>n</w:t>
      </w:r>
      <w:r w:rsidRPr="00E44349">
        <w:rPr>
          <w:rFonts w:eastAsia="Arial" w:cs="Arial"/>
          <w:szCs w:val="22"/>
        </w:rPr>
        <w:t>g</w:t>
      </w:r>
      <w:r w:rsidRPr="00E44349">
        <w:rPr>
          <w:rFonts w:eastAsia="Arial" w:cs="Arial"/>
          <w:spacing w:val="3"/>
          <w:szCs w:val="22"/>
        </w:rPr>
        <w:t xml:space="preserve"> </w:t>
      </w:r>
      <w:r w:rsidRPr="00E44349">
        <w:rPr>
          <w:rFonts w:eastAsia="Arial" w:cs="Arial"/>
          <w:spacing w:val="1"/>
          <w:szCs w:val="22"/>
        </w:rPr>
        <w:t>t</w:t>
      </w:r>
      <w:r w:rsidRPr="00E44349">
        <w:rPr>
          <w:rFonts w:eastAsia="Arial" w:cs="Arial"/>
          <w:szCs w:val="22"/>
        </w:rPr>
        <w:t>h</w:t>
      </w:r>
      <w:r w:rsidRPr="00E44349">
        <w:rPr>
          <w:rFonts w:eastAsia="Arial" w:cs="Arial"/>
          <w:spacing w:val="-1"/>
          <w:szCs w:val="22"/>
        </w:rPr>
        <w:t>i</w:t>
      </w:r>
      <w:r w:rsidRPr="00E44349">
        <w:rPr>
          <w:rFonts w:eastAsia="Arial" w:cs="Arial"/>
          <w:szCs w:val="22"/>
        </w:rPr>
        <w:t>s</w:t>
      </w:r>
      <w:r w:rsidRPr="00E44349">
        <w:rPr>
          <w:rFonts w:eastAsia="Arial" w:cs="Arial"/>
          <w:spacing w:val="4"/>
          <w:szCs w:val="22"/>
        </w:rPr>
        <w:t xml:space="preserve"> </w:t>
      </w:r>
      <w:r w:rsidRPr="00E44349">
        <w:rPr>
          <w:rFonts w:eastAsia="Arial" w:cs="Arial"/>
          <w:szCs w:val="22"/>
        </w:rPr>
        <w:t>p</w:t>
      </w:r>
      <w:r w:rsidRPr="00E44349">
        <w:rPr>
          <w:rFonts w:eastAsia="Arial" w:cs="Arial"/>
          <w:spacing w:val="-3"/>
          <w:szCs w:val="22"/>
        </w:rPr>
        <w:t>e</w:t>
      </w:r>
      <w:r w:rsidRPr="00E44349">
        <w:rPr>
          <w:rFonts w:eastAsia="Arial" w:cs="Arial"/>
          <w:spacing w:val="1"/>
          <w:szCs w:val="22"/>
        </w:rPr>
        <w:t>r</w:t>
      </w:r>
      <w:r w:rsidRPr="00E44349">
        <w:rPr>
          <w:rFonts w:eastAsia="Arial" w:cs="Arial"/>
          <w:spacing w:val="-1"/>
          <w:szCs w:val="22"/>
        </w:rPr>
        <w:t>i</w:t>
      </w:r>
      <w:r w:rsidRPr="00E44349">
        <w:rPr>
          <w:rFonts w:eastAsia="Arial" w:cs="Arial"/>
          <w:szCs w:val="22"/>
        </w:rPr>
        <w:t xml:space="preserve">od, </w:t>
      </w:r>
      <w:r w:rsidRPr="00E44349">
        <w:rPr>
          <w:rFonts w:eastAsia="Arial" w:cs="Arial"/>
          <w:color w:val="000000" w:themeColor="text1"/>
          <w:szCs w:val="22"/>
        </w:rPr>
        <w:t>all</w:t>
      </w:r>
      <w:r w:rsidRPr="00E44349">
        <w:rPr>
          <w:rFonts w:eastAsia="Arial" w:cs="Arial"/>
          <w:color w:val="FF0000"/>
          <w:szCs w:val="22"/>
        </w:rPr>
        <w:t xml:space="preserve"> </w:t>
      </w:r>
      <w:r w:rsidRPr="00E44349">
        <w:rPr>
          <w:rFonts w:eastAsia="Arial" w:cs="Arial"/>
          <w:szCs w:val="22"/>
        </w:rPr>
        <w:t>p</w:t>
      </w:r>
      <w:r w:rsidRPr="00E44349">
        <w:rPr>
          <w:rFonts w:eastAsia="Arial" w:cs="Arial"/>
          <w:spacing w:val="-3"/>
          <w:szCs w:val="22"/>
        </w:rPr>
        <w:t>e</w:t>
      </w:r>
      <w:r w:rsidRPr="00E44349">
        <w:rPr>
          <w:rFonts w:eastAsia="Arial" w:cs="Arial"/>
          <w:spacing w:val="1"/>
          <w:szCs w:val="22"/>
        </w:rPr>
        <w:t>r</w:t>
      </w:r>
      <w:r w:rsidRPr="00E44349">
        <w:rPr>
          <w:rFonts w:eastAsia="Arial" w:cs="Arial"/>
          <w:szCs w:val="22"/>
        </w:rPr>
        <w:t>sonnel sha</w:t>
      </w:r>
      <w:r w:rsidRPr="00E44349">
        <w:rPr>
          <w:rFonts w:eastAsia="Arial" w:cs="Arial"/>
          <w:spacing w:val="-1"/>
          <w:szCs w:val="22"/>
        </w:rPr>
        <w:t>l</w:t>
      </w:r>
      <w:r w:rsidRPr="00E44349">
        <w:rPr>
          <w:rFonts w:eastAsia="Arial" w:cs="Arial"/>
          <w:szCs w:val="22"/>
        </w:rPr>
        <w:t xml:space="preserve">l be </w:t>
      </w:r>
      <w:r w:rsidRPr="00E44349">
        <w:rPr>
          <w:rFonts w:eastAsia="Arial" w:cs="Arial"/>
          <w:spacing w:val="2"/>
          <w:szCs w:val="22"/>
        </w:rPr>
        <w:t>a</w:t>
      </w:r>
      <w:r w:rsidRPr="00E44349">
        <w:rPr>
          <w:rFonts w:eastAsia="Arial" w:cs="Arial"/>
          <w:spacing w:val="-2"/>
          <w:szCs w:val="22"/>
        </w:rPr>
        <w:t>v</w:t>
      </w:r>
      <w:r w:rsidRPr="00E44349">
        <w:rPr>
          <w:rFonts w:eastAsia="Arial" w:cs="Arial"/>
          <w:szCs w:val="22"/>
        </w:rPr>
        <w:t>a</w:t>
      </w:r>
      <w:r w:rsidRPr="00E44349">
        <w:rPr>
          <w:rFonts w:eastAsia="Arial" w:cs="Arial"/>
          <w:spacing w:val="1"/>
          <w:szCs w:val="22"/>
        </w:rPr>
        <w:t>i</w:t>
      </w:r>
      <w:r w:rsidRPr="00E44349">
        <w:rPr>
          <w:rFonts w:eastAsia="Arial" w:cs="Arial"/>
          <w:spacing w:val="-1"/>
          <w:szCs w:val="22"/>
        </w:rPr>
        <w:t>l</w:t>
      </w:r>
      <w:r w:rsidRPr="00E44349">
        <w:rPr>
          <w:rFonts w:eastAsia="Arial" w:cs="Arial"/>
          <w:szCs w:val="22"/>
        </w:rPr>
        <w:t>ab</w:t>
      </w:r>
      <w:r w:rsidRPr="00E44349">
        <w:rPr>
          <w:rFonts w:eastAsia="Arial" w:cs="Arial"/>
          <w:spacing w:val="-1"/>
          <w:szCs w:val="22"/>
        </w:rPr>
        <w:t>l</w:t>
      </w:r>
      <w:r w:rsidRPr="00E44349">
        <w:rPr>
          <w:rFonts w:eastAsia="Arial" w:cs="Arial"/>
          <w:szCs w:val="22"/>
        </w:rPr>
        <w:t xml:space="preserve">e </w:t>
      </w:r>
      <w:r w:rsidRPr="00E44349">
        <w:rPr>
          <w:rFonts w:eastAsia="Arial" w:cs="Arial"/>
          <w:color w:val="000000" w:themeColor="text1"/>
          <w:szCs w:val="22"/>
        </w:rPr>
        <w:t>to ensure</w:t>
      </w:r>
      <w:r w:rsidRPr="00E44349">
        <w:rPr>
          <w:rFonts w:eastAsia="Arial" w:cs="Arial"/>
          <w:szCs w:val="22"/>
        </w:rPr>
        <w:t xml:space="preserve"> that the </w:t>
      </w:r>
      <w:r w:rsidRPr="00E44349">
        <w:rPr>
          <w:rFonts w:cs="Arial"/>
          <w:color w:val="000000" w:themeColor="text1"/>
          <w:szCs w:val="22"/>
        </w:rPr>
        <w:t>Vendor’s {Contractor’s}</w:t>
      </w:r>
      <w:r w:rsidRPr="00E44349">
        <w:rPr>
          <w:rFonts w:eastAsia="Arial" w:cs="Arial"/>
          <w:spacing w:val="1"/>
          <w:szCs w:val="22"/>
        </w:rPr>
        <w:t xml:space="preserve"> </w:t>
      </w:r>
      <w:r w:rsidRPr="00E44349">
        <w:rPr>
          <w:rFonts w:eastAsia="Arial" w:cs="Arial"/>
          <w:spacing w:val="-3"/>
          <w:szCs w:val="22"/>
        </w:rPr>
        <w:t>w</w:t>
      </w:r>
      <w:r w:rsidRPr="00E44349">
        <w:rPr>
          <w:rFonts w:eastAsia="Arial" w:cs="Arial"/>
          <w:szCs w:val="22"/>
        </w:rPr>
        <w:t>a</w:t>
      </w:r>
      <w:r w:rsidRPr="00E44349">
        <w:rPr>
          <w:rFonts w:eastAsia="Arial" w:cs="Arial"/>
          <w:spacing w:val="1"/>
          <w:szCs w:val="22"/>
        </w:rPr>
        <w:t>r</w:t>
      </w:r>
      <w:r w:rsidRPr="00E44349">
        <w:rPr>
          <w:rFonts w:eastAsia="Arial" w:cs="Arial"/>
          <w:szCs w:val="22"/>
        </w:rPr>
        <w:t>ehouse/storage facilities sha</w:t>
      </w:r>
      <w:r w:rsidRPr="00E44349">
        <w:rPr>
          <w:rFonts w:eastAsia="Arial" w:cs="Arial"/>
          <w:spacing w:val="-1"/>
          <w:szCs w:val="22"/>
        </w:rPr>
        <w:t>l</w:t>
      </w:r>
      <w:r w:rsidRPr="00E44349">
        <w:rPr>
          <w:rFonts w:eastAsia="Arial" w:cs="Arial"/>
          <w:szCs w:val="22"/>
        </w:rPr>
        <w:t>l be ope</w:t>
      </w:r>
      <w:r w:rsidRPr="00E44349">
        <w:rPr>
          <w:rFonts w:eastAsia="Arial" w:cs="Arial"/>
          <w:spacing w:val="1"/>
          <w:szCs w:val="22"/>
        </w:rPr>
        <w:t>r</w:t>
      </w:r>
      <w:r w:rsidRPr="00E44349">
        <w:rPr>
          <w:rFonts w:eastAsia="Arial" w:cs="Arial"/>
          <w:szCs w:val="22"/>
        </w:rPr>
        <w:t>a</w:t>
      </w:r>
      <w:r w:rsidRPr="00E44349">
        <w:rPr>
          <w:rFonts w:eastAsia="Arial" w:cs="Arial"/>
          <w:spacing w:val="1"/>
          <w:szCs w:val="22"/>
        </w:rPr>
        <w:t>t</w:t>
      </w:r>
      <w:r w:rsidRPr="00E44349">
        <w:rPr>
          <w:rFonts w:eastAsia="Arial" w:cs="Arial"/>
          <w:spacing w:val="-1"/>
          <w:szCs w:val="22"/>
        </w:rPr>
        <w:t>i</w:t>
      </w:r>
      <w:r w:rsidRPr="00E44349">
        <w:rPr>
          <w:rFonts w:eastAsia="Arial" w:cs="Arial"/>
          <w:szCs w:val="22"/>
        </w:rPr>
        <w:t>ona</w:t>
      </w:r>
      <w:r w:rsidRPr="00E44349">
        <w:rPr>
          <w:rFonts w:eastAsia="Arial" w:cs="Arial"/>
          <w:spacing w:val="-1"/>
          <w:szCs w:val="22"/>
        </w:rPr>
        <w:t>l</w:t>
      </w:r>
      <w:r w:rsidRPr="00E44349">
        <w:rPr>
          <w:rFonts w:eastAsia="Arial" w:cs="Arial"/>
          <w:szCs w:val="22"/>
        </w:rPr>
        <w:t xml:space="preserve"> </w:t>
      </w:r>
      <w:r w:rsidRPr="00E44349">
        <w:rPr>
          <w:rFonts w:eastAsia="Arial" w:cs="Arial"/>
          <w:color w:val="000000" w:themeColor="text1"/>
          <w:szCs w:val="22"/>
        </w:rPr>
        <w:t>and that</w:t>
      </w:r>
      <w:r w:rsidRPr="00E44349">
        <w:rPr>
          <w:rFonts w:eastAsia="Arial" w:cs="Arial"/>
          <w:color w:val="000000" w:themeColor="text1"/>
          <w:spacing w:val="13"/>
          <w:szCs w:val="22"/>
        </w:rPr>
        <w:t xml:space="preserve"> </w:t>
      </w:r>
      <w:r w:rsidRPr="00E44349">
        <w:rPr>
          <w:rFonts w:eastAsia="Arial" w:cs="Arial"/>
          <w:color w:val="000000" w:themeColor="text1"/>
          <w:spacing w:val="-1"/>
          <w:szCs w:val="22"/>
        </w:rPr>
        <w:t>a</w:t>
      </w:r>
      <w:r w:rsidRPr="00E44349">
        <w:rPr>
          <w:rFonts w:eastAsia="Arial" w:cs="Arial"/>
          <w:color w:val="000000" w:themeColor="text1"/>
          <w:spacing w:val="1"/>
          <w:szCs w:val="22"/>
        </w:rPr>
        <w:t>l</w:t>
      </w:r>
      <w:r w:rsidRPr="00E44349">
        <w:rPr>
          <w:rFonts w:eastAsia="Arial" w:cs="Arial"/>
          <w:color w:val="000000" w:themeColor="text1"/>
          <w:szCs w:val="22"/>
        </w:rPr>
        <w:t>l</w:t>
      </w:r>
      <w:r w:rsidRPr="00E44349">
        <w:rPr>
          <w:rFonts w:eastAsia="Arial" w:cs="Arial"/>
          <w:szCs w:val="22"/>
        </w:rPr>
        <w:t xml:space="preserve"> au</w:t>
      </w:r>
      <w:r w:rsidRPr="00E44349">
        <w:rPr>
          <w:rFonts w:eastAsia="Arial" w:cs="Arial"/>
          <w:spacing w:val="1"/>
          <w:szCs w:val="22"/>
        </w:rPr>
        <w:t>t</w:t>
      </w:r>
      <w:r w:rsidRPr="00E44349">
        <w:rPr>
          <w:rFonts w:eastAsia="Arial" w:cs="Arial"/>
          <w:szCs w:val="22"/>
        </w:rPr>
        <w:t>ho</w:t>
      </w:r>
      <w:r w:rsidRPr="00E44349">
        <w:rPr>
          <w:rFonts w:eastAsia="Arial" w:cs="Arial"/>
          <w:spacing w:val="1"/>
          <w:szCs w:val="22"/>
        </w:rPr>
        <w:t>r</w:t>
      </w:r>
      <w:r w:rsidRPr="00E44349">
        <w:rPr>
          <w:rFonts w:eastAsia="Arial" w:cs="Arial"/>
          <w:spacing w:val="-1"/>
          <w:szCs w:val="22"/>
        </w:rPr>
        <w:t>i</w:t>
      </w:r>
      <w:r w:rsidRPr="00E44349">
        <w:rPr>
          <w:rFonts w:eastAsia="Arial" w:cs="Arial"/>
          <w:spacing w:val="-2"/>
          <w:szCs w:val="22"/>
        </w:rPr>
        <w:t>z</w:t>
      </w:r>
      <w:r w:rsidRPr="00E44349">
        <w:rPr>
          <w:rFonts w:eastAsia="Arial" w:cs="Arial"/>
          <w:szCs w:val="22"/>
        </w:rPr>
        <w:t>ed</w:t>
      </w:r>
      <w:r w:rsidRPr="00E44349">
        <w:rPr>
          <w:rFonts w:eastAsia="Arial" w:cs="Arial"/>
          <w:spacing w:val="30"/>
          <w:szCs w:val="22"/>
        </w:rPr>
        <w:t xml:space="preserve"> </w:t>
      </w:r>
      <w:r w:rsidRPr="00E44349">
        <w:rPr>
          <w:rFonts w:eastAsia="Arial" w:cs="Arial"/>
          <w:spacing w:val="1"/>
          <w:szCs w:val="22"/>
        </w:rPr>
        <w:t>RA</w:t>
      </w:r>
      <w:r w:rsidRPr="00E44349">
        <w:rPr>
          <w:rFonts w:eastAsia="Arial" w:cs="Arial"/>
          <w:spacing w:val="30"/>
          <w:szCs w:val="22"/>
        </w:rPr>
        <w:t xml:space="preserve"> </w:t>
      </w:r>
      <w:r w:rsidRPr="00E44349">
        <w:rPr>
          <w:rFonts w:eastAsia="Arial" w:cs="Arial"/>
          <w:szCs w:val="22"/>
        </w:rPr>
        <w:t>s</w:t>
      </w:r>
      <w:r w:rsidRPr="00E44349">
        <w:rPr>
          <w:rFonts w:eastAsia="Arial" w:cs="Arial"/>
          <w:spacing w:val="-3"/>
          <w:szCs w:val="22"/>
        </w:rPr>
        <w:t>h</w:t>
      </w:r>
      <w:r w:rsidRPr="00E44349">
        <w:rPr>
          <w:rFonts w:eastAsia="Arial" w:cs="Arial"/>
          <w:szCs w:val="22"/>
        </w:rPr>
        <w:t>a</w:t>
      </w:r>
      <w:r w:rsidRPr="00E44349">
        <w:rPr>
          <w:rFonts w:eastAsia="Arial" w:cs="Arial"/>
          <w:spacing w:val="-1"/>
          <w:szCs w:val="22"/>
        </w:rPr>
        <w:t>ll</w:t>
      </w:r>
      <w:r w:rsidRPr="00E44349">
        <w:rPr>
          <w:rFonts w:eastAsia="Arial" w:cs="Arial"/>
          <w:szCs w:val="22"/>
        </w:rPr>
        <w:t xml:space="preserve"> be able to pick up USDA Foods for delivery to the d</w:t>
      </w:r>
      <w:r w:rsidRPr="00E44349">
        <w:rPr>
          <w:rFonts w:eastAsia="Arial" w:cs="Arial"/>
          <w:spacing w:val="-1"/>
          <w:szCs w:val="22"/>
        </w:rPr>
        <w:t>i</w:t>
      </w:r>
      <w:r w:rsidRPr="00E44349">
        <w:rPr>
          <w:rFonts w:eastAsia="Arial" w:cs="Arial"/>
          <w:szCs w:val="22"/>
        </w:rPr>
        <w:t>sa</w:t>
      </w:r>
      <w:r w:rsidRPr="00E44349">
        <w:rPr>
          <w:rFonts w:eastAsia="Arial" w:cs="Arial"/>
          <w:spacing w:val="-2"/>
          <w:szCs w:val="22"/>
        </w:rPr>
        <w:t>s</w:t>
      </w:r>
      <w:r w:rsidRPr="00E44349">
        <w:rPr>
          <w:rFonts w:eastAsia="Arial" w:cs="Arial"/>
          <w:spacing w:val="1"/>
          <w:szCs w:val="22"/>
        </w:rPr>
        <w:t>t</w:t>
      </w:r>
      <w:r w:rsidRPr="00E44349">
        <w:rPr>
          <w:rFonts w:eastAsia="Arial" w:cs="Arial"/>
          <w:szCs w:val="22"/>
        </w:rPr>
        <w:t>er</w:t>
      </w:r>
      <w:r w:rsidRPr="00E44349">
        <w:rPr>
          <w:rFonts w:eastAsia="Arial" w:cs="Arial"/>
          <w:spacing w:val="31"/>
          <w:szCs w:val="22"/>
        </w:rPr>
        <w:t xml:space="preserve"> </w:t>
      </w:r>
      <w:r w:rsidRPr="00E44349">
        <w:rPr>
          <w:rFonts w:eastAsia="Arial" w:cs="Arial"/>
          <w:spacing w:val="-3"/>
          <w:szCs w:val="22"/>
        </w:rPr>
        <w:t>a</w:t>
      </w:r>
      <w:r w:rsidRPr="00E44349">
        <w:rPr>
          <w:rFonts w:eastAsia="Arial" w:cs="Arial"/>
          <w:spacing w:val="1"/>
          <w:szCs w:val="22"/>
        </w:rPr>
        <w:t>r</w:t>
      </w:r>
      <w:r w:rsidRPr="00E44349">
        <w:rPr>
          <w:rFonts w:eastAsia="Arial" w:cs="Arial"/>
          <w:szCs w:val="22"/>
        </w:rPr>
        <w:t>ea</w:t>
      </w:r>
      <w:r w:rsidRPr="00E44349">
        <w:rPr>
          <w:rFonts w:eastAsia="Arial" w:cs="Arial"/>
          <w:spacing w:val="30"/>
          <w:szCs w:val="22"/>
        </w:rPr>
        <w:t xml:space="preserve"> </w:t>
      </w:r>
      <w:r w:rsidRPr="00E44349">
        <w:rPr>
          <w:rFonts w:eastAsia="Arial" w:cs="Arial"/>
          <w:szCs w:val="22"/>
        </w:rPr>
        <w:t>as d</w:t>
      </w:r>
      <w:r w:rsidRPr="00E44349">
        <w:rPr>
          <w:rFonts w:eastAsia="Arial" w:cs="Arial"/>
          <w:spacing w:val="-1"/>
          <w:szCs w:val="22"/>
        </w:rPr>
        <w:t>i</w:t>
      </w:r>
      <w:r w:rsidRPr="00E44349">
        <w:rPr>
          <w:rFonts w:eastAsia="Arial" w:cs="Arial"/>
          <w:spacing w:val="1"/>
          <w:szCs w:val="22"/>
        </w:rPr>
        <w:t>r</w:t>
      </w:r>
      <w:r w:rsidRPr="00E44349">
        <w:rPr>
          <w:rFonts w:eastAsia="Arial" w:cs="Arial"/>
          <w:szCs w:val="22"/>
        </w:rPr>
        <w:t>ec</w:t>
      </w:r>
      <w:r w:rsidRPr="00E44349">
        <w:rPr>
          <w:rFonts w:eastAsia="Arial" w:cs="Arial"/>
          <w:spacing w:val="1"/>
          <w:szCs w:val="22"/>
        </w:rPr>
        <w:t>t</w:t>
      </w:r>
      <w:r w:rsidRPr="00E44349">
        <w:rPr>
          <w:rFonts w:eastAsia="Arial" w:cs="Arial"/>
          <w:szCs w:val="22"/>
        </w:rPr>
        <w:t>ed</w:t>
      </w:r>
      <w:r w:rsidRPr="00E44349">
        <w:rPr>
          <w:rFonts w:eastAsia="Arial" w:cs="Arial"/>
          <w:spacing w:val="1"/>
          <w:szCs w:val="22"/>
        </w:rPr>
        <w:t xml:space="preserve"> </w:t>
      </w:r>
      <w:r w:rsidRPr="00E44349">
        <w:rPr>
          <w:rFonts w:eastAsia="Arial" w:cs="Arial"/>
          <w:szCs w:val="22"/>
        </w:rPr>
        <w:t>by</w:t>
      </w:r>
      <w:r w:rsidRPr="00E44349">
        <w:rPr>
          <w:rFonts w:eastAsia="Arial" w:cs="Arial"/>
          <w:spacing w:val="-4"/>
          <w:szCs w:val="22"/>
        </w:rPr>
        <w:t xml:space="preserve"> </w:t>
      </w:r>
      <w:r w:rsidRPr="00E44349">
        <w:rPr>
          <w:rFonts w:eastAsia="Arial" w:cs="Arial"/>
          <w:spacing w:val="1"/>
          <w:szCs w:val="22"/>
        </w:rPr>
        <w:t>t</w:t>
      </w:r>
      <w:r w:rsidRPr="00E44349">
        <w:rPr>
          <w:rFonts w:eastAsia="Arial" w:cs="Arial"/>
          <w:szCs w:val="22"/>
        </w:rPr>
        <w:t>he</w:t>
      </w:r>
      <w:r w:rsidRPr="00E44349">
        <w:rPr>
          <w:rFonts w:eastAsia="Arial" w:cs="Arial"/>
          <w:spacing w:val="-2"/>
          <w:szCs w:val="22"/>
        </w:rPr>
        <w:t xml:space="preserve"> New Jersey Office of Emergency Management</w:t>
      </w:r>
      <w:r w:rsidRPr="00E44349">
        <w:rPr>
          <w:rFonts w:eastAsia="Arial" w:cs="Arial"/>
          <w:szCs w:val="22"/>
        </w:rPr>
        <w:t>, Department of Law and Public Safety, Division of State Police,</w:t>
      </w:r>
      <w:r w:rsidRPr="00E44349">
        <w:rPr>
          <w:rFonts w:eastAsia="Arial" w:cs="Arial"/>
          <w:spacing w:val="-3"/>
          <w:szCs w:val="22"/>
        </w:rPr>
        <w:t xml:space="preserve"> </w:t>
      </w:r>
      <w:r w:rsidRPr="00E44349">
        <w:rPr>
          <w:rFonts w:eastAsia="Arial" w:cs="Arial"/>
          <w:szCs w:val="22"/>
        </w:rPr>
        <w:t xml:space="preserve">or </w:t>
      </w:r>
      <w:r w:rsidRPr="00E44349">
        <w:rPr>
          <w:rFonts w:eastAsia="Arial" w:cs="Arial"/>
          <w:color w:val="000000" w:themeColor="text1"/>
          <w:szCs w:val="22"/>
        </w:rPr>
        <w:t>upon the</w:t>
      </w:r>
      <w:r w:rsidRPr="00E44349">
        <w:rPr>
          <w:rFonts w:eastAsia="Arial" w:cs="Arial"/>
          <w:color w:val="FF0000"/>
          <w:szCs w:val="22"/>
        </w:rPr>
        <w:t xml:space="preserve"> </w:t>
      </w:r>
      <w:r w:rsidRPr="00E44349">
        <w:rPr>
          <w:rFonts w:eastAsia="Arial" w:cs="Arial"/>
          <w:color w:val="000000" w:themeColor="text1"/>
          <w:szCs w:val="22"/>
        </w:rPr>
        <w:t>direction of the</w:t>
      </w:r>
      <w:r w:rsidRPr="00E44349">
        <w:rPr>
          <w:rFonts w:eastAsia="Arial" w:cs="Arial"/>
          <w:szCs w:val="22"/>
        </w:rPr>
        <w:t xml:space="preserve"> </w:t>
      </w:r>
      <w:r w:rsidRPr="00E44349">
        <w:rPr>
          <w:rFonts w:eastAsia="Arial" w:cs="Arial"/>
          <w:spacing w:val="-1"/>
          <w:szCs w:val="22"/>
        </w:rPr>
        <w:t>N</w:t>
      </w:r>
      <w:r w:rsidRPr="00E44349">
        <w:rPr>
          <w:rFonts w:eastAsia="Arial" w:cs="Arial"/>
          <w:szCs w:val="22"/>
        </w:rPr>
        <w:t>J</w:t>
      </w:r>
      <w:r w:rsidRPr="00E44349">
        <w:rPr>
          <w:rFonts w:eastAsia="Arial" w:cs="Arial"/>
          <w:spacing w:val="-1"/>
          <w:szCs w:val="22"/>
        </w:rPr>
        <w:t>DA;</w:t>
      </w:r>
    </w:p>
    <w:p w14:paraId="2934DB41" w14:textId="77777777" w:rsidR="00D629FA" w:rsidRPr="00E44349" w:rsidRDefault="00D629FA" w:rsidP="00D629FA">
      <w:pPr>
        <w:rPr>
          <w:rFonts w:eastAsia="Arial" w:cs="Arial"/>
          <w:spacing w:val="-1"/>
          <w:szCs w:val="22"/>
        </w:rPr>
      </w:pPr>
    </w:p>
    <w:p w14:paraId="6BCC2028" w14:textId="77777777" w:rsidR="00D629FA" w:rsidRPr="00E44349" w:rsidRDefault="00D629FA" w:rsidP="00D629FA">
      <w:pPr>
        <w:autoSpaceDE w:val="0"/>
        <w:autoSpaceDN w:val="0"/>
        <w:adjustRightInd w:val="0"/>
        <w:rPr>
          <w:rFonts w:cs="Arial"/>
        </w:rPr>
      </w:pPr>
      <w:r w:rsidRPr="00E44349">
        <w:rPr>
          <w:rFonts w:cs="Arial"/>
        </w:rPr>
        <w:t xml:space="preserve">The </w:t>
      </w:r>
      <w:r w:rsidRPr="00E44349">
        <w:rPr>
          <w:rFonts w:cs="Arial"/>
          <w:color w:val="000000" w:themeColor="text1"/>
        </w:rPr>
        <w:t>Vendor {Contractor}</w:t>
      </w:r>
      <w:r w:rsidRPr="00E44349">
        <w:rPr>
          <w:rFonts w:cs="Arial"/>
        </w:rPr>
        <w:t xml:space="preserve"> shall at a minimum, for all personnel whom have direct contact with USDA Foods and DOD produce:</w:t>
      </w:r>
    </w:p>
    <w:p w14:paraId="10FA8CAE" w14:textId="77777777" w:rsidR="00D629FA" w:rsidRPr="00E44349" w:rsidRDefault="00D629FA" w:rsidP="00D629FA">
      <w:pPr>
        <w:autoSpaceDE w:val="0"/>
        <w:autoSpaceDN w:val="0"/>
        <w:adjustRightInd w:val="0"/>
        <w:rPr>
          <w:rFonts w:cs="Arial"/>
        </w:rPr>
      </w:pPr>
    </w:p>
    <w:p w14:paraId="76F3A348" w14:textId="77777777" w:rsidR="00D629FA" w:rsidRPr="00E44349" w:rsidRDefault="00D629FA" w:rsidP="00CE655B">
      <w:pPr>
        <w:numPr>
          <w:ilvl w:val="0"/>
          <w:numId w:val="35"/>
        </w:numPr>
        <w:autoSpaceDE w:val="0"/>
        <w:autoSpaceDN w:val="0"/>
        <w:adjustRightInd w:val="0"/>
        <w:rPr>
          <w:rFonts w:cs="Arial"/>
        </w:rPr>
      </w:pPr>
      <w:r w:rsidRPr="00E44349">
        <w:rPr>
          <w:rFonts w:cs="Arial"/>
        </w:rPr>
        <w:t xml:space="preserve">Conduct State and/or federal required pre-hiring/screening procedures, including at a minimum; criminal background checks and immigration status checks, and obtain and verify work references. Results from the aforementioned shall be provided to the SCM within one (1) business day of its request. </w:t>
      </w:r>
      <w:r w:rsidRPr="00E44349">
        <w:rPr>
          <w:rFonts w:cs="Arial"/>
          <w:color w:val="000000"/>
          <w:szCs w:val="22"/>
        </w:rPr>
        <w:t xml:space="preserve">The </w:t>
      </w:r>
      <w:r w:rsidRPr="00E44349">
        <w:rPr>
          <w:rFonts w:eastAsia="MS Mincho"/>
        </w:rPr>
        <w:t xml:space="preserve">Vendor {Contractor} </w:t>
      </w:r>
      <w:r w:rsidRPr="00E44349">
        <w:rPr>
          <w:rFonts w:cs="Arial"/>
          <w:color w:val="000000"/>
          <w:szCs w:val="22"/>
        </w:rPr>
        <w:t xml:space="preserve">shall incur the costs of all required </w:t>
      </w:r>
      <w:r w:rsidRPr="00E44349">
        <w:rPr>
          <w:rFonts w:cs="Arial"/>
        </w:rPr>
        <w:t>pre-hiring/screening procedures.</w:t>
      </w:r>
    </w:p>
    <w:p w14:paraId="7BCC0A92" w14:textId="77777777" w:rsidR="00D629FA" w:rsidRPr="00E44349" w:rsidRDefault="00D629FA" w:rsidP="00D629FA">
      <w:pPr>
        <w:autoSpaceDE w:val="0"/>
        <w:autoSpaceDN w:val="0"/>
        <w:adjustRightInd w:val="0"/>
        <w:ind w:left="720"/>
        <w:rPr>
          <w:rFonts w:cs="Arial"/>
        </w:rPr>
      </w:pPr>
    </w:p>
    <w:p w14:paraId="5DBE8856" w14:textId="77777777" w:rsidR="00D629FA" w:rsidRPr="00E44349" w:rsidRDefault="00D629FA" w:rsidP="00CE655B">
      <w:pPr>
        <w:numPr>
          <w:ilvl w:val="0"/>
          <w:numId w:val="35"/>
        </w:numPr>
        <w:autoSpaceDE w:val="0"/>
        <w:autoSpaceDN w:val="0"/>
        <w:adjustRightInd w:val="0"/>
        <w:rPr>
          <w:rFonts w:cs="Arial"/>
        </w:rPr>
      </w:pPr>
      <w:r w:rsidRPr="00E44349">
        <w:rPr>
          <w:rFonts w:cs="Arial"/>
        </w:rPr>
        <w:t>Establish an identification system, including identification badges. Badges must be worn at all times when working with USDA Foods;</w:t>
      </w:r>
    </w:p>
    <w:p w14:paraId="71812A79" w14:textId="77777777" w:rsidR="00D629FA" w:rsidRPr="00E44349" w:rsidRDefault="00D629FA" w:rsidP="00D629FA">
      <w:pPr>
        <w:autoSpaceDE w:val="0"/>
        <w:autoSpaceDN w:val="0"/>
        <w:adjustRightInd w:val="0"/>
        <w:ind w:left="720"/>
        <w:rPr>
          <w:rFonts w:cs="Arial"/>
        </w:rPr>
      </w:pPr>
    </w:p>
    <w:p w14:paraId="03475EFE" w14:textId="77777777" w:rsidR="00D629FA" w:rsidRPr="00E44349" w:rsidRDefault="00D629FA" w:rsidP="00CE655B">
      <w:pPr>
        <w:numPr>
          <w:ilvl w:val="0"/>
          <w:numId w:val="35"/>
        </w:numPr>
        <w:autoSpaceDE w:val="0"/>
        <w:autoSpaceDN w:val="0"/>
        <w:adjustRightInd w:val="0"/>
        <w:rPr>
          <w:rFonts w:cs="Arial"/>
        </w:rPr>
      </w:pPr>
      <w:r w:rsidRPr="00E44349">
        <w:rPr>
          <w:rFonts w:cs="Arial"/>
        </w:rPr>
        <w:t>Limit access so that employees may only enter those areas necessary for completing their job functions to ensure food security;</w:t>
      </w:r>
    </w:p>
    <w:p w14:paraId="6413F3A3" w14:textId="77777777" w:rsidR="00D629FA" w:rsidRPr="00E44349" w:rsidRDefault="00D629FA" w:rsidP="00D629FA">
      <w:pPr>
        <w:autoSpaceDE w:val="0"/>
        <w:autoSpaceDN w:val="0"/>
        <w:adjustRightInd w:val="0"/>
        <w:ind w:left="720"/>
        <w:rPr>
          <w:rFonts w:cs="Arial"/>
        </w:rPr>
      </w:pPr>
    </w:p>
    <w:p w14:paraId="6C76AB5A" w14:textId="77777777" w:rsidR="00D629FA" w:rsidRPr="00E44349" w:rsidRDefault="00D629FA" w:rsidP="00CE655B">
      <w:pPr>
        <w:numPr>
          <w:ilvl w:val="0"/>
          <w:numId w:val="35"/>
        </w:numPr>
        <w:autoSpaceDE w:val="0"/>
        <w:autoSpaceDN w:val="0"/>
        <w:adjustRightInd w:val="0"/>
        <w:rPr>
          <w:rFonts w:cs="Arial"/>
        </w:rPr>
      </w:pPr>
      <w:r w:rsidRPr="00E44349">
        <w:rPr>
          <w:rFonts w:cs="Arial"/>
        </w:rPr>
        <w:t xml:space="preserve">Provide new employees with training to ensure that they are equipped with the most current food handling industry standards and requirements; and </w:t>
      </w:r>
    </w:p>
    <w:p w14:paraId="1F988532" w14:textId="77777777" w:rsidR="00D629FA" w:rsidRPr="00E44349" w:rsidRDefault="00D629FA" w:rsidP="00D629FA">
      <w:pPr>
        <w:autoSpaceDE w:val="0"/>
        <w:autoSpaceDN w:val="0"/>
        <w:adjustRightInd w:val="0"/>
        <w:ind w:left="720"/>
        <w:rPr>
          <w:rFonts w:cs="Arial"/>
        </w:rPr>
      </w:pPr>
    </w:p>
    <w:p w14:paraId="393A9F6A" w14:textId="77777777" w:rsidR="00D629FA" w:rsidRPr="00E44349" w:rsidRDefault="00D629FA" w:rsidP="00CE655B">
      <w:pPr>
        <w:numPr>
          <w:ilvl w:val="0"/>
          <w:numId w:val="35"/>
        </w:numPr>
        <w:autoSpaceDE w:val="0"/>
        <w:autoSpaceDN w:val="0"/>
        <w:adjustRightInd w:val="0"/>
        <w:rPr>
          <w:rFonts w:cs="Arial"/>
        </w:rPr>
      </w:pPr>
      <w:r w:rsidRPr="00E44349">
        <w:rPr>
          <w:rFonts w:cs="Arial"/>
        </w:rPr>
        <w:t xml:space="preserve">Provide new employees with security </w:t>
      </w:r>
      <w:r w:rsidRPr="00E44349">
        <w:rPr>
          <w:rFonts w:cs="Arial"/>
          <w:color w:val="000000" w:themeColor="text1"/>
        </w:rPr>
        <w:t>training.</w:t>
      </w:r>
    </w:p>
    <w:p w14:paraId="19026D97" w14:textId="77777777" w:rsidR="00D629FA" w:rsidRPr="00E44349" w:rsidRDefault="00D629FA" w:rsidP="00D629FA">
      <w:pPr>
        <w:rPr>
          <w:rFonts w:cs="Arial"/>
          <w:color w:val="000000" w:themeColor="text1"/>
        </w:rPr>
      </w:pPr>
    </w:p>
    <w:p w14:paraId="0D3309A8" w14:textId="77777777" w:rsidR="00D629FA" w:rsidRPr="00E44349" w:rsidRDefault="00D629FA" w:rsidP="00D629FA">
      <w:pPr>
        <w:pStyle w:val="Heading2"/>
      </w:pPr>
      <w:bookmarkStart w:id="112" w:name="_Toc501613348"/>
      <w:bookmarkStart w:id="113" w:name="_Toc513460754"/>
      <w:bookmarkStart w:id="114" w:name="_Toc519082205"/>
      <w:r w:rsidRPr="00E44349">
        <w:t>FACILITY</w:t>
      </w:r>
      <w:bookmarkEnd w:id="112"/>
      <w:bookmarkEnd w:id="113"/>
      <w:bookmarkEnd w:id="114"/>
      <w:r w:rsidRPr="00E44349">
        <w:t xml:space="preserve"> </w:t>
      </w:r>
    </w:p>
    <w:p w14:paraId="7A0636AA" w14:textId="77777777" w:rsidR="00D629FA" w:rsidRPr="00E44349" w:rsidRDefault="00D629FA" w:rsidP="00D629FA">
      <w:pPr>
        <w:rPr>
          <w:highlight w:val="yellow"/>
        </w:rPr>
      </w:pPr>
    </w:p>
    <w:p w14:paraId="5B6C0048" w14:textId="77777777" w:rsidR="00D629FA" w:rsidRPr="00E44349" w:rsidRDefault="00D629FA" w:rsidP="00D629FA">
      <w:pPr>
        <w:adjustRightInd w:val="0"/>
        <w:rPr>
          <w:rFonts w:cs="Arial"/>
          <w:color w:val="000000" w:themeColor="text1"/>
        </w:rPr>
      </w:pPr>
      <w:r w:rsidRPr="00E44349">
        <w:rPr>
          <w:rFonts w:eastAsia="Arial" w:cs="Arial"/>
          <w:color w:val="000000" w:themeColor="text1"/>
          <w:spacing w:val="2"/>
        </w:rPr>
        <w:t>T</w:t>
      </w:r>
      <w:r w:rsidRPr="00E44349">
        <w:rPr>
          <w:rFonts w:eastAsia="Arial" w:cs="Arial"/>
          <w:color w:val="000000" w:themeColor="text1"/>
        </w:rPr>
        <w:t>he</w:t>
      </w:r>
      <w:r w:rsidRPr="00E44349">
        <w:rPr>
          <w:rFonts w:eastAsia="Arial" w:cs="Arial"/>
          <w:color w:val="000000" w:themeColor="text1"/>
          <w:spacing w:val="1"/>
        </w:rPr>
        <w:t xml:space="preserve"> </w:t>
      </w:r>
      <w:r w:rsidRPr="00E44349">
        <w:rPr>
          <w:rFonts w:cs="Arial"/>
          <w:color w:val="000000" w:themeColor="text1"/>
        </w:rPr>
        <w:t>Vendor {Contractor} shall at a minimum:</w:t>
      </w:r>
    </w:p>
    <w:p w14:paraId="5953B2FB" w14:textId="77777777" w:rsidR="00D629FA" w:rsidRPr="00E44349" w:rsidRDefault="00D629FA" w:rsidP="00D629FA">
      <w:pPr>
        <w:adjustRightInd w:val="0"/>
        <w:rPr>
          <w:rFonts w:cs="Arial"/>
          <w:color w:val="000000" w:themeColor="text1"/>
        </w:rPr>
      </w:pPr>
    </w:p>
    <w:p w14:paraId="7B062571" w14:textId="77777777" w:rsidR="00D629FA" w:rsidRPr="00E44349" w:rsidRDefault="00D629FA" w:rsidP="00CE655B">
      <w:pPr>
        <w:numPr>
          <w:ilvl w:val="0"/>
          <w:numId w:val="36"/>
        </w:numPr>
        <w:ind w:left="720"/>
        <w:rPr>
          <w:rFonts w:eastAsia="Arial"/>
        </w:rPr>
      </w:pPr>
      <w:r w:rsidRPr="00E44349">
        <w:rPr>
          <w:rFonts w:cs="Arial"/>
          <w:color w:val="000000" w:themeColor="text1"/>
        </w:rPr>
        <w:t>Provide as part of its business operation, a single warehouse that shall accommodate</w:t>
      </w:r>
      <w:r w:rsidRPr="00E44349">
        <w:rPr>
          <w:rFonts w:eastAsia="Arial" w:cs="Arial"/>
          <w:color w:val="00B0F0"/>
        </w:rPr>
        <w:t xml:space="preserve"> </w:t>
      </w:r>
      <w:r w:rsidRPr="00E44349">
        <w:rPr>
          <w:rFonts w:eastAsia="Arial" w:cs="Arial"/>
          <w:spacing w:val="1"/>
        </w:rPr>
        <w:t>t</w:t>
      </w:r>
      <w:r w:rsidRPr="00E44349">
        <w:rPr>
          <w:rFonts w:eastAsia="Arial" w:cs="Arial"/>
        </w:rPr>
        <w:t>he</w:t>
      </w:r>
      <w:r w:rsidRPr="00E44349">
        <w:rPr>
          <w:rFonts w:eastAsia="Arial" w:cs="Arial"/>
          <w:spacing w:val="1"/>
        </w:rPr>
        <w:t xml:space="preserve"> </w:t>
      </w:r>
      <w:r w:rsidRPr="00E44349">
        <w:rPr>
          <w:rFonts w:eastAsia="Arial" w:cs="Arial"/>
          <w:spacing w:val="-2"/>
        </w:rPr>
        <w:t>s</w:t>
      </w:r>
      <w:r w:rsidRPr="00E44349">
        <w:rPr>
          <w:rFonts w:eastAsia="Arial" w:cs="Arial"/>
          <w:spacing w:val="1"/>
        </w:rPr>
        <w:t>t</w:t>
      </w:r>
      <w:r w:rsidRPr="00E44349">
        <w:rPr>
          <w:rFonts w:eastAsia="Arial" w:cs="Arial"/>
        </w:rPr>
        <w:t>o</w:t>
      </w:r>
      <w:r w:rsidRPr="00E44349">
        <w:rPr>
          <w:rFonts w:eastAsia="Arial" w:cs="Arial"/>
          <w:spacing w:val="1"/>
        </w:rPr>
        <w:t>r</w:t>
      </w:r>
      <w:r w:rsidRPr="00E44349">
        <w:rPr>
          <w:rFonts w:eastAsia="Arial" w:cs="Arial"/>
          <w:spacing w:val="-3"/>
        </w:rPr>
        <w:t>a</w:t>
      </w:r>
      <w:r w:rsidRPr="00E44349">
        <w:rPr>
          <w:rFonts w:eastAsia="Arial" w:cs="Arial"/>
          <w:spacing w:val="2"/>
        </w:rPr>
        <w:t>g</w:t>
      </w:r>
      <w:r w:rsidRPr="00E44349">
        <w:rPr>
          <w:rFonts w:eastAsia="Arial" w:cs="Arial"/>
        </w:rPr>
        <w:t>e</w:t>
      </w:r>
      <w:r w:rsidRPr="00E44349">
        <w:rPr>
          <w:rFonts w:eastAsia="Arial" w:cs="Arial"/>
          <w:spacing w:val="1"/>
        </w:rPr>
        <w:t xml:space="preserve"> </w:t>
      </w:r>
      <w:r w:rsidRPr="00E44349">
        <w:rPr>
          <w:rFonts w:eastAsia="Arial" w:cs="Arial"/>
          <w:spacing w:val="-3"/>
        </w:rPr>
        <w:t>o</w:t>
      </w:r>
      <w:r w:rsidRPr="00E44349">
        <w:rPr>
          <w:rFonts w:eastAsia="Arial" w:cs="Arial"/>
        </w:rPr>
        <w:t>f</w:t>
      </w:r>
      <w:r w:rsidRPr="00E44349">
        <w:rPr>
          <w:rFonts w:eastAsia="Arial" w:cs="Arial"/>
          <w:spacing w:val="3"/>
        </w:rPr>
        <w:t xml:space="preserve"> </w:t>
      </w:r>
      <w:r w:rsidRPr="00E44349">
        <w:rPr>
          <w:rFonts w:eastAsia="Arial" w:cs="Arial"/>
          <w:spacing w:val="-3"/>
        </w:rPr>
        <w:t>d</w:t>
      </w:r>
      <w:r w:rsidRPr="00E44349">
        <w:rPr>
          <w:rFonts w:eastAsia="Arial" w:cs="Arial"/>
          <w:spacing w:val="1"/>
        </w:rPr>
        <w:t>r</w:t>
      </w:r>
      <w:r w:rsidRPr="00E44349">
        <w:rPr>
          <w:rFonts w:eastAsia="Arial" w:cs="Arial"/>
          <w:spacing w:val="-2"/>
        </w:rPr>
        <w:t>y</w:t>
      </w:r>
      <w:r w:rsidRPr="00E44349">
        <w:rPr>
          <w:rFonts w:eastAsia="Arial" w:cs="Arial"/>
        </w:rPr>
        <w:t xml:space="preserve">, </w:t>
      </w:r>
      <w:r w:rsidRPr="00E44349">
        <w:rPr>
          <w:rFonts w:eastAsia="Arial" w:cs="Arial"/>
          <w:spacing w:val="1"/>
        </w:rPr>
        <w:t>r</w:t>
      </w:r>
      <w:r w:rsidRPr="00E44349">
        <w:rPr>
          <w:rFonts w:eastAsia="Arial" w:cs="Arial"/>
          <w:spacing w:val="-3"/>
        </w:rPr>
        <w:t>e</w:t>
      </w:r>
      <w:r w:rsidRPr="00E44349">
        <w:rPr>
          <w:rFonts w:eastAsia="Arial" w:cs="Arial"/>
          <w:spacing w:val="3"/>
        </w:rPr>
        <w:t>f</w:t>
      </w:r>
      <w:r w:rsidRPr="00E44349">
        <w:rPr>
          <w:rFonts w:eastAsia="Arial" w:cs="Arial"/>
          <w:spacing w:val="1"/>
        </w:rPr>
        <w:t>r</w:t>
      </w:r>
      <w:r w:rsidRPr="00E44349">
        <w:rPr>
          <w:rFonts w:eastAsia="Arial" w:cs="Arial"/>
          <w:spacing w:val="-3"/>
        </w:rPr>
        <w:t>i</w:t>
      </w:r>
      <w:r w:rsidRPr="00E44349">
        <w:rPr>
          <w:rFonts w:eastAsia="Arial" w:cs="Arial"/>
          <w:spacing w:val="2"/>
        </w:rPr>
        <w:t>g</w:t>
      </w:r>
      <w:r w:rsidRPr="00E44349">
        <w:rPr>
          <w:rFonts w:eastAsia="Arial" w:cs="Arial"/>
          <w:spacing w:val="-3"/>
        </w:rPr>
        <w:t>e</w:t>
      </w:r>
      <w:r w:rsidRPr="00E44349">
        <w:rPr>
          <w:rFonts w:eastAsia="Arial" w:cs="Arial"/>
          <w:spacing w:val="1"/>
        </w:rPr>
        <w:t>r</w:t>
      </w:r>
      <w:r w:rsidRPr="00E44349">
        <w:rPr>
          <w:rFonts w:eastAsia="Arial" w:cs="Arial"/>
        </w:rPr>
        <w:t>a</w:t>
      </w:r>
      <w:r w:rsidRPr="00E44349">
        <w:rPr>
          <w:rFonts w:eastAsia="Arial" w:cs="Arial"/>
          <w:spacing w:val="1"/>
        </w:rPr>
        <w:t>t</w:t>
      </w:r>
      <w:r w:rsidRPr="00E44349">
        <w:rPr>
          <w:rFonts w:eastAsia="Arial" w:cs="Arial"/>
        </w:rPr>
        <w:t>e</w:t>
      </w:r>
      <w:r w:rsidRPr="00E44349">
        <w:rPr>
          <w:rFonts w:eastAsia="Arial" w:cs="Arial"/>
          <w:spacing w:val="-3"/>
        </w:rPr>
        <w:t>d</w:t>
      </w:r>
      <w:r w:rsidRPr="00E44349">
        <w:rPr>
          <w:rFonts w:eastAsia="Arial" w:cs="Arial"/>
        </w:rPr>
        <w:t>,</w:t>
      </w:r>
      <w:r w:rsidRPr="00E44349">
        <w:rPr>
          <w:rFonts w:eastAsia="Arial" w:cs="Arial"/>
          <w:spacing w:val="2"/>
        </w:rPr>
        <w:t xml:space="preserve"> </w:t>
      </w:r>
      <w:r w:rsidRPr="00E44349">
        <w:rPr>
          <w:rFonts w:eastAsia="Arial" w:cs="Arial"/>
        </w:rPr>
        <w:t>and</w:t>
      </w:r>
      <w:r w:rsidRPr="00E44349">
        <w:rPr>
          <w:rFonts w:eastAsia="Arial" w:cs="Arial"/>
          <w:spacing w:val="-4"/>
        </w:rPr>
        <w:t xml:space="preserve"> </w:t>
      </w:r>
      <w:r w:rsidRPr="00E44349">
        <w:rPr>
          <w:rFonts w:eastAsia="Arial" w:cs="Arial"/>
          <w:spacing w:val="1"/>
        </w:rPr>
        <w:t>fr</w:t>
      </w:r>
      <w:r w:rsidRPr="00E44349">
        <w:rPr>
          <w:rFonts w:eastAsia="Arial" w:cs="Arial"/>
        </w:rPr>
        <w:t>o</w:t>
      </w:r>
      <w:r w:rsidRPr="00E44349">
        <w:rPr>
          <w:rFonts w:eastAsia="Arial" w:cs="Arial"/>
          <w:spacing w:val="-2"/>
        </w:rPr>
        <w:t>z</w:t>
      </w:r>
      <w:r w:rsidRPr="00E44349">
        <w:rPr>
          <w:rFonts w:eastAsia="Arial" w:cs="Arial"/>
        </w:rPr>
        <w:t>en</w:t>
      </w:r>
      <w:r w:rsidRPr="00E44349">
        <w:rPr>
          <w:rFonts w:eastAsia="Arial" w:cs="Arial"/>
          <w:spacing w:val="-2"/>
        </w:rPr>
        <w:t xml:space="preserve"> </w:t>
      </w:r>
      <w:r w:rsidRPr="00E44349">
        <w:rPr>
          <w:rFonts w:cs="Arial"/>
          <w:color w:val="000000" w:themeColor="text1"/>
        </w:rPr>
        <w:t>USDA Foods, as well as DOD fresh produce.</w:t>
      </w:r>
      <w:r w:rsidRPr="00E44349">
        <w:rPr>
          <w:rFonts w:eastAsia="Arial" w:cs="Arial"/>
          <w:color w:val="00B0F0"/>
        </w:rPr>
        <w:t xml:space="preserve"> </w:t>
      </w:r>
      <w:r w:rsidRPr="00E44349">
        <w:rPr>
          <w:rFonts w:cs="Arial"/>
        </w:rPr>
        <w:t xml:space="preserve">The </w:t>
      </w:r>
      <w:r w:rsidRPr="00E44349">
        <w:rPr>
          <w:rFonts w:cs="Arial"/>
          <w:color w:val="000000" w:themeColor="text1"/>
        </w:rPr>
        <w:t>facility must minimally be in operation between the hours of</w:t>
      </w:r>
      <w:r w:rsidRPr="00E44349">
        <w:rPr>
          <w:rFonts w:cs="Arial"/>
          <w:color w:val="00B050"/>
        </w:rPr>
        <w:t xml:space="preserve"> </w:t>
      </w:r>
      <w:r w:rsidRPr="00E44349">
        <w:rPr>
          <w:rFonts w:cs="Arial"/>
        </w:rPr>
        <w:t>7:00 am</w:t>
      </w:r>
      <w:r w:rsidRPr="00E44349">
        <w:rPr>
          <w:rFonts w:cs="Arial"/>
          <w:color w:val="00B050"/>
        </w:rPr>
        <w:t xml:space="preserve"> </w:t>
      </w:r>
      <w:r w:rsidRPr="00E44349">
        <w:rPr>
          <w:rFonts w:cs="Arial"/>
          <w:color w:val="000000" w:themeColor="text1"/>
        </w:rPr>
        <w:t xml:space="preserve">to 3:00 pm Monday through Friday; however, </w:t>
      </w:r>
      <w:r w:rsidRPr="00E44349">
        <w:rPr>
          <w:rFonts w:eastAsia="Arial" w:cs="Arial"/>
        </w:rPr>
        <w:t>it should be available for pickups beginning at 5:00 am ET Monday through Friday</w:t>
      </w:r>
      <w:r w:rsidRPr="00E44349">
        <w:rPr>
          <w:rFonts w:cs="Arial"/>
          <w:color w:val="000000" w:themeColor="text1"/>
        </w:rPr>
        <w:t xml:space="preserve">. </w:t>
      </w:r>
      <w:r w:rsidRPr="00E44349">
        <w:rPr>
          <w:rFonts w:cs="Arial"/>
        </w:rPr>
        <w:t>The warehouse</w:t>
      </w:r>
      <w:r w:rsidRPr="00E44349">
        <w:rPr>
          <w:rFonts w:cs="Arial"/>
          <w:color w:val="FF0000"/>
        </w:rPr>
        <w:t xml:space="preserve"> </w:t>
      </w:r>
      <w:r w:rsidRPr="00E44349">
        <w:rPr>
          <w:rFonts w:cs="Arial"/>
          <w:color w:val="000000" w:themeColor="text1"/>
        </w:rPr>
        <w:t>address shall be submitted with its</w:t>
      </w:r>
      <w:r>
        <w:rPr>
          <w:rFonts w:eastAsia="MS Mincho"/>
        </w:rPr>
        <w:t xml:space="preserve"> Quote.</w:t>
      </w:r>
      <w:r w:rsidRPr="00E44349">
        <w:rPr>
          <w:rFonts w:cs="Arial"/>
          <w:color w:val="000000" w:themeColor="text1"/>
        </w:rPr>
        <w:t xml:space="preserve"> In the event that </w:t>
      </w:r>
      <w:r w:rsidRPr="00E44349">
        <w:rPr>
          <w:rFonts w:cs="Arial"/>
          <w:color w:val="000000" w:themeColor="text1"/>
        </w:rPr>
        <w:lastRenderedPageBreak/>
        <w:t xml:space="preserve">the listed space is unavailable, the Vendor {Contractor} shall be responsible for fulfilling all requirements of the Bid Solicitation at no additional cost to the State. </w:t>
      </w:r>
      <w:r w:rsidRPr="00E44349">
        <w:rPr>
          <w:rFonts w:eastAsia="Arial" w:cs="Arial"/>
          <w:spacing w:val="-1"/>
        </w:rPr>
        <w:t>R</w:t>
      </w:r>
      <w:r w:rsidRPr="00E44349">
        <w:rPr>
          <w:rFonts w:eastAsia="Arial" w:cs="Arial"/>
        </w:rPr>
        <w:t>ec</w:t>
      </w:r>
      <w:r w:rsidRPr="00E44349">
        <w:rPr>
          <w:rFonts w:eastAsia="Arial" w:cs="Arial"/>
          <w:spacing w:val="-1"/>
        </w:rPr>
        <w:t>i</w:t>
      </w:r>
      <w:r w:rsidRPr="00E44349">
        <w:rPr>
          <w:rFonts w:eastAsia="Arial" w:cs="Arial"/>
        </w:rPr>
        <w:t>p</w:t>
      </w:r>
      <w:r w:rsidRPr="00E44349">
        <w:rPr>
          <w:rFonts w:eastAsia="Arial" w:cs="Arial"/>
          <w:spacing w:val="-1"/>
        </w:rPr>
        <w:t>i</w:t>
      </w:r>
      <w:r w:rsidRPr="00E44349">
        <w:rPr>
          <w:rFonts w:eastAsia="Arial" w:cs="Arial"/>
        </w:rPr>
        <w:t>ent</w:t>
      </w:r>
      <w:r w:rsidRPr="00E44349">
        <w:rPr>
          <w:rFonts w:eastAsia="Arial" w:cs="Arial"/>
          <w:spacing w:val="4"/>
        </w:rPr>
        <w:t xml:space="preserve"> </w:t>
      </w:r>
      <w:r w:rsidRPr="00E44349">
        <w:rPr>
          <w:rFonts w:eastAsia="Arial" w:cs="Arial"/>
          <w:spacing w:val="-3"/>
        </w:rPr>
        <w:t>a</w:t>
      </w:r>
      <w:r w:rsidRPr="00E44349">
        <w:rPr>
          <w:rFonts w:eastAsia="Arial" w:cs="Arial"/>
          <w:spacing w:val="2"/>
        </w:rPr>
        <w:t>g</w:t>
      </w:r>
      <w:r w:rsidRPr="00E44349">
        <w:rPr>
          <w:rFonts w:eastAsia="Arial" w:cs="Arial"/>
          <w:spacing w:val="-3"/>
        </w:rPr>
        <w:t>e</w:t>
      </w:r>
      <w:r w:rsidRPr="00E44349">
        <w:rPr>
          <w:rFonts w:eastAsia="Arial" w:cs="Arial"/>
        </w:rPr>
        <w:t>nc</w:t>
      </w:r>
      <w:r w:rsidRPr="00E44349">
        <w:rPr>
          <w:rFonts w:eastAsia="Arial" w:cs="Arial"/>
          <w:spacing w:val="-1"/>
        </w:rPr>
        <w:t>i</w:t>
      </w:r>
      <w:r w:rsidRPr="00E44349">
        <w:rPr>
          <w:rFonts w:eastAsia="Arial" w:cs="Arial"/>
        </w:rPr>
        <w:t>es (RAs)</w:t>
      </w:r>
      <w:r w:rsidRPr="00E44349">
        <w:rPr>
          <w:rFonts w:eastAsia="Arial" w:cs="Arial"/>
          <w:spacing w:val="3"/>
        </w:rPr>
        <w:t xml:space="preserve"> </w:t>
      </w:r>
      <w:r w:rsidRPr="00E44349">
        <w:rPr>
          <w:rFonts w:eastAsia="Arial" w:cs="Arial"/>
          <w:spacing w:val="-1"/>
        </w:rPr>
        <w:t>l</w:t>
      </w:r>
      <w:r w:rsidRPr="00E44349">
        <w:rPr>
          <w:rFonts w:eastAsia="Arial" w:cs="Arial"/>
        </w:rPr>
        <w:t>oca</w:t>
      </w:r>
      <w:r w:rsidRPr="00E44349">
        <w:rPr>
          <w:rFonts w:eastAsia="Arial" w:cs="Arial"/>
          <w:spacing w:val="1"/>
        </w:rPr>
        <w:t>t</w:t>
      </w:r>
      <w:r w:rsidRPr="00E44349">
        <w:rPr>
          <w:rFonts w:eastAsia="Arial" w:cs="Arial"/>
        </w:rPr>
        <w:t>ed</w:t>
      </w:r>
      <w:r w:rsidRPr="00E44349">
        <w:rPr>
          <w:rFonts w:eastAsia="Arial" w:cs="Arial"/>
          <w:spacing w:val="2"/>
        </w:rPr>
        <w:t xml:space="preserve"> </w:t>
      </w:r>
      <w:r w:rsidRPr="00E44349">
        <w:rPr>
          <w:rFonts w:eastAsia="Arial" w:cs="Arial"/>
          <w:spacing w:val="-1"/>
        </w:rPr>
        <w:t>i</w:t>
      </w:r>
      <w:r w:rsidRPr="00E44349">
        <w:rPr>
          <w:rFonts w:eastAsia="Arial" w:cs="Arial"/>
        </w:rPr>
        <w:t xml:space="preserve">n </w:t>
      </w:r>
      <w:r w:rsidRPr="00E44349">
        <w:rPr>
          <w:rFonts w:eastAsia="Arial" w:cs="Arial"/>
          <w:spacing w:val="1"/>
        </w:rPr>
        <w:t>t</w:t>
      </w:r>
      <w:r>
        <w:rPr>
          <w:rFonts w:eastAsia="Arial" w:cs="Arial"/>
        </w:rPr>
        <w:t>he other Z</w:t>
      </w:r>
      <w:r w:rsidRPr="00E44349">
        <w:rPr>
          <w:rFonts w:eastAsia="Arial" w:cs="Arial"/>
        </w:rPr>
        <w:t>one may</w:t>
      </w:r>
      <w:r w:rsidRPr="00E44349">
        <w:t xml:space="preserve"> be assigned for pickup at the </w:t>
      </w:r>
      <w:r w:rsidRPr="00E44349">
        <w:rPr>
          <w:rFonts w:cs="Arial"/>
          <w:color w:val="000000" w:themeColor="text1"/>
        </w:rPr>
        <w:t xml:space="preserve">Vendor {Contractor} </w:t>
      </w:r>
      <w:r w:rsidRPr="00E44349">
        <w:t>warehouse</w:t>
      </w:r>
      <w:r w:rsidRPr="00E44349">
        <w:rPr>
          <w:rFonts w:eastAsia="Arial" w:cs="Arial"/>
        </w:rPr>
        <w:t xml:space="preserve"> i</w:t>
      </w:r>
      <w:r w:rsidRPr="00E44349">
        <w:t>f space is unavailable;</w:t>
      </w:r>
    </w:p>
    <w:p w14:paraId="35D74D39" w14:textId="77777777" w:rsidR="00D629FA" w:rsidRPr="00E44349" w:rsidRDefault="00D629FA" w:rsidP="00D629FA">
      <w:pPr>
        <w:ind w:left="720"/>
      </w:pPr>
    </w:p>
    <w:p w14:paraId="1FBA5036" w14:textId="77777777" w:rsidR="00D629FA" w:rsidRPr="00E44349" w:rsidRDefault="00D629FA" w:rsidP="00CE655B">
      <w:pPr>
        <w:numPr>
          <w:ilvl w:val="0"/>
          <w:numId w:val="36"/>
        </w:numPr>
        <w:ind w:left="720"/>
      </w:pPr>
      <w:r w:rsidRPr="00E44349">
        <w:rPr>
          <w:rFonts w:eastAsia="Arial" w:cs="Arial"/>
        </w:rPr>
        <w:t xml:space="preserve">Ensure that </w:t>
      </w:r>
      <w:r w:rsidRPr="00E44349">
        <w:t xml:space="preserve">the </w:t>
      </w:r>
      <w:r w:rsidRPr="00E44349">
        <w:rPr>
          <w:color w:val="000000" w:themeColor="text1"/>
        </w:rPr>
        <w:t>Vendor’s {Contractor’s}</w:t>
      </w:r>
      <w:r w:rsidRPr="00E44349">
        <w:t xml:space="preserve"> warehouse has truck sidings (loading platforms capable of handling a minimum of three (3) inbound truck deliveries on any given day); and</w:t>
      </w:r>
    </w:p>
    <w:p w14:paraId="49A3EC8D" w14:textId="77777777" w:rsidR="00D629FA" w:rsidRPr="00E44349" w:rsidRDefault="00D629FA" w:rsidP="00D629FA">
      <w:pPr>
        <w:adjustRightInd w:val="0"/>
        <w:ind w:left="720"/>
      </w:pPr>
    </w:p>
    <w:p w14:paraId="30B6BB42" w14:textId="77777777" w:rsidR="00D629FA" w:rsidRPr="00E44349" w:rsidRDefault="00D629FA" w:rsidP="00CE655B">
      <w:pPr>
        <w:numPr>
          <w:ilvl w:val="0"/>
          <w:numId w:val="36"/>
        </w:numPr>
        <w:adjustRightInd w:val="0"/>
        <w:ind w:left="720"/>
      </w:pPr>
      <w:r w:rsidRPr="00E44349">
        <w:t>Must be able to accommodate up to a maximum of 30 outbound truck pick-ups on any given day.  Regular pickups shall be scheduled between NJDA and the RA, from September through May with limited pickups in June. Actual inbound/outbound schedules are dependent upon USDA purchases.</w:t>
      </w:r>
    </w:p>
    <w:p w14:paraId="6D3AAB3D" w14:textId="77777777" w:rsidR="00D629FA" w:rsidRPr="00E44349" w:rsidRDefault="00D629FA" w:rsidP="00D629FA">
      <w:pPr>
        <w:rPr>
          <w:rFonts w:cs="Arial"/>
        </w:rPr>
      </w:pPr>
    </w:p>
    <w:p w14:paraId="7EC8424F" w14:textId="77777777" w:rsidR="00D629FA" w:rsidRPr="00E44349" w:rsidRDefault="00D629FA" w:rsidP="00D629FA">
      <w:pPr>
        <w:rPr>
          <w:rFonts w:cs="Arial"/>
        </w:rPr>
      </w:pPr>
      <w:r w:rsidRPr="00E44349">
        <w:rPr>
          <w:rFonts w:cs="Arial"/>
          <w:b/>
        </w:rPr>
        <w:t>Note:</w:t>
      </w:r>
      <w:r w:rsidRPr="00E44349">
        <w:rPr>
          <w:rFonts w:cs="Arial"/>
        </w:rPr>
        <w:t xml:space="preserve"> It is noted that the majority of the inbound truck deliveries will be between August and January of each year.</w:t>
      </w:r>
    </w:p>
    <w:p w14:paraId="63A4DA57" w14:textId="77777777" w:rsidR="00D629FA" w:rsidRPr="00E44349" w:rsidRDefault="00D629FA" w:rsidP="00D629FA">
      <w:pPr>
        <w:rPr>
          <w:rFonts w:cs="Arial"/>
        </w:rPr>
      </w:pPr>
    </w:p>
    <w:p w14:paraId="46592F5F" w14:textId="77777777" w:rsidR="00D629FA" w:rsidRPr="00E44349" w:rsidRDefault="00D629FA" w:rsidP="00D629FA">
      <w:pPr>
        <w:pStyle w:val="Heading3"/>
      </w:pPr>
      <w:bookmarkStart w:id="115" w:name="_Toc501613349"/>
      <w:bookmarkStart w:id="116" w:name="_Toc513460755"/>
      <w:bookmarkStart w:id="117" w:name="_Toc519082206"/>
      <w:r w:rsidRPr="00E44349">
        <w:t>Facility STORAGE TEMPERATURE RANGES</w:t>
      </w:r>
      <w:bookmarkEnd w:id="115"/>
      <w:bookmarkEnd w:id="116"/>
      <w:bookmarkEnd w:id="117"/>
      <w:r w:rsidRPr="00E44349">
        <w:t xml:space="preserve"> </w:t>
      </w:r>
    </w:p>
    <w:p w14:paraId="667B1B56" w14:textId="77777777" w:rsidR="00D629FA" w:rsidRPr="00E44349" w:rsidRDefault="00D629FA" w:rsidP="00D629FA">
      <w:pPr>
        <w:keepNext/>
        <w:rPr>
          <w:rFonts w:cs="Arial"/>
        </w:rPr>
      </w:pPr>
    </w:p>
    <w:p w14:paraId="1BD4AB8E" w14:textId="77777777" w:rsidR="00D629FA" w:rsidRPr="00E44349" w:rsidRDefault="00D629FA" w:rsidP="00D629FA">
      <w:pPr>
        <w:keepNext/>
        <w:rPr>
          <w:rFonts w:eastAsia="Arial"/>
        </w:rPr>
      </w:pPr>
      <w:r w:rsidRPr="00E44349">
        <w:rPr>
          <w:rFonts w:eastAsia="Arial"/>
        </w:rPr>
        <w:t xml:space="preserve">The Vendor {Contractor} shall maintain the following storage temperature ranges: </w:t>
      </w:r>
    </w:p>
    <w:p w14:paraId="48C61CFC" w14:textId="77777777" w:rsidR="00D629FA" w:rsidRPr="00E44349" w:rsidRDefault="00D629FA" w:rsidP="00D629FA">
      <w:pPr>
        <w:rPr>
          <w:rFonts w:eastAsia="Arial"/>
        </w:rPr>
      </w:pPr>
    </w:p>
    <w:p w14:paraId="7352C470" w14:textId="77777777" w:rsidR="00D629FA" w:rsidRPr="00E44349" w:rsidRDefault="00D629FA" w:rsidP="00CE655B">
      <w:pPr>
        <w:numPr>
          <w:ilvl w:val="0"/>
          <w:numId w:val="18"/>
        </w:numPr>
        <w:rPr>
          <w:rFonts w:eastAsia="Arial"/>
        </w:rPr>
      </w:pPr>
      <w:r w:rsidRPr="00E44349">
        <w:rPr>
          <w:rFonts w:eastAsia="Arial"/>
        </w:rPr>
        <w:t xml:space="preserve">Dry Storage: </w:t>
      </w:r>
      <w:r w:rsidRPr="00E44349">
        <w:rPr>
          <w:rFonts w:eastAsia="Arial" w:cs="Arial"/>
        </w:rPr>
        <w:t>45</w:t>
      </w:r>
      <w:r w:rsidRPr="00E44349">
        <w:rPr>
          <w:rFonts w:eastAsia="Arial" w:cs="Arial"/>
          <w:spacing w:val="1"/>
        </w:rPr>
        <w:t xml:space="preserve">° </w:t>
      </w:r>
      <w:r w:rsidRPr="00E44349">
        <w:rPr>
          <w:rFonts w:eastAsia="Arial"/>
        </w:rPr>
        <w:t xml:space="preserve">Fahrenheit – </w:t>
      </w:r>
      <w:r w:rsidRPr="00E44349">
        <w:rPr>
          <w:rFonts w:eastAsia="Arial" w:cs="Arial"/>
        </w:rPr>
        <w:t>80</w:t>
      </w:r>
      <w:r w:rsidRPr="00E44349">
        <w:rPr>
          <w:rFonts w:eastAsia="Arial" w:cs="Arial"/>
          <w:spacing w:val="1"/>
        </w:rPr>
        <w:t>°</w:t>
      </w:r>
      <w:r w:rsidRPr="00E44349">
        <w:rPr>
          <w:rFonts w:eastAsia="Arial" w:cs="Arial"/>
        </w:rPr>
        <w:t xml:space="preserve"> </w:t>
      </w:r>
      <w:r w:rsidRPr="00E44349">
        <w:rPr>
          <w:rFonts w:eastAsia="Arial"/>
        </w:rPr>
        <w:t>Fahrenheit;</w:t>
      </w:r>
    </w:p>
    <w:p w14:paraId="4946F52C" w14:textId="77777777" w:rsidR="00D629FA" w:rsidRPr="00E44349" w:rsidRDefault="00D629FA" w:rsidP="00D629FA">
      <w:pPr>
        <w:ind w:left="720"/>
        <w:rPr>
          <w:rFonts w:eastAsia="Arial"/>
        </w:rPr>
      </w:pPr>
    </w:p>
    <w:p w14:paraId="423875D2" w14:textId="77777777" w:rsidR="00D629FA" w:rsidRPr="00E44349" w:rsidRDefault="00D629FA" w:rsidP="00CE655B">
      <w:pPr>
        <w:numPr>
          <w:ilvl w:val="0"/>
          <w:numId w:val="18"/>
        </w:numPr>
        <w:rPr>
          <w:rFonts w:eastAsia="Arial"/>
        </w:rPr>
      </w:pPr>
      <w:r w:rsidRPr="00E44349">
        <w:rPr>
          <w:rFonts w:eastAsia="Arial"/>
        </w:rPr>
        <w:t xml:space="preserve">Refrigerated Storage: </w:t>
      </w:r>
      <w:r w:rsidRPr="00E44349">
        <w:rPr>
          <w:rFonts w:eastAsia="Arial" w:cs="Arial"/>
        </w:rPr>
        <w:t>34</w:t>
      </w:r>
      <w:r w:rsidRPr="00E44349">
        <w:rPr>
          <w:rFonts w:eastAsia="Arial" w:cs="Arial"/>
          <w:spacing w:val="1"/>
        </w:rPr>
        <w:t xml:space="preserve">° </w:t>
      </w:r>
      <w:r w:rsidRPr="00E44349">
        <w:rPr>
          <w:rFonts w:eastAsia="Arial"/>
        </w:rPr>
        <w:t>Fahrenheit – 38</w:t>
      </w:r>
      <w:r w:rsidRPr="00E44349">
        <w:rPr>
          <w:rFonts w:eastAsia="Arial" w:cs="Arial"/>
          <w:spacing w:val="1"/>
        </w:rPr>
        <w:t>°</w:t>
      </w:r>
      <w:r w:rsidRPr="00E44349">
        <w:rPr>
          <w:rFonts w:eastAsia="Arial" w:cs="Arial"/>
        </w:rPr>
        <w:t xml:space="preserve"> </w:t>
      </w:r>
      <w:r w:rsidRPr="00E44349">
        <w:rPr>
          <w:rFonts w:eastAsia="Arial"/>
        </w:rPr>
        <w:t>Fahrenheit; and</w:t>
      </w:r>
    </w:p>
    <w:p w14:paraId="0B0CD528" w14:textId="77777777" w:rsidR="00D629FA" w:rsidRPr="00E44349" w:rsidRDefault="00D629FA" w:rsidP="00D629FA">
      <w:pPr>
        <w:ind w:left="720"/>
        <w:rPr>
          <w:rFonts w:eastAsia="Arial"/>
        </w:rPr>
      </w:pPr>
    </w:p>
    <w:p w14:paraId="065A072C" w14:textId="77777777" w:rsidR="00D629FA" w:rsidRPr="00E44349" w:rsidRDefault="00D629FA" w:rsidP="00CE655B">
      <w:pPr>
        <w:numPr>
          <w:ilvl w:val="0"/>
          <w:numId w:val="18"/>
        </w:numPr>
        <w:rPr>
          <w:rFonts w:eastAsia="Arial"/>
        </w:rPr>
      </w:pPr>
      <w:r w:rsidRPr="00E44349">
        <w:rPr>
          <w:rFonts w:eastAsia="Arial"/>
        </w:rPr>
        <w:t xml:space="preserve">Frozen Storage: </w:t>
      </w:r>
      <w:r w:rsidRPr="00E44349">
        <w:rPr>
          <w:rFonts w:eastAsia="Arial" w:cs="Arial"/>
        </w:rPr>
        <w:t>Maximum -10</w:t>
      </w:r>
      <w:r w:rsidRPr="00E44349">
        <w:rPr>
          <w:rFonts w:eastAsia="Arial" w:cs="Arial"/>
          <w:spacing w:val="1"/>
        </w:rPr>
        <w:t xml:space="preserve">° </w:t>
      </w:r>
      <w:r w:rsidRPr="00E44349">
        <w:rPr>
          <w:rFonts w:eastAsia="Arial"/>
        </w:rPr>
        <w:t>Fahrenheit or less.</w:t>
      </w:r>
    </w:p>
    <w:p w14:paraId="46D1D9D5" w14:textId="77777777" w:rsidR="00D629FA" w:rsidRPr="00E44349" w:rsidRDefault="00D629FA" w:rsidP="00D629FA">
      <w:pPr>
        <w:rPr>
          <w:rFonts w:eastAsia="Arial" w:cs="Arial"/>
          <w:spacing w:val="-1"/>
        </w:rPr>
      </w:pPr>
    </w:p>
    <w:p w14:paraId="7B9E98B7" w14:textId="77777777" w:rsidR="00D629FA" w:rsidRPr="00E44349" w:rsidRDefault="00D629FA" w:rsidP="00D629FA">
      <w:pPr>
        <w:rPr>
          <w:rFonts w:eastAsia="Arial" w:cs="Arial"/>
          <w:spacing w:val="-1"/>
        </w:rPr>
      </w:pPr>
      <w:r w:rsidRPr="00E44349">
        <w:rPr>
          <w:rFonts w:eastAsia="Arial" w:cs="Arial"/>
          <w:spacing w:val="-1"/>
        </w:rPr>
        <w:t>S</w:t>
      </w:r>
      <w:r w:rsidRPr="00E44349">
        <w:rPr>
          <w:rFonts w:eastAsia="Arial" w:cs="Arial"/>
          <w:spacing w:val="1"/>
        </w:rPr>
        <w:t>t</w:t>
      </w:r>
      <w:r w:rsidRPr="00E44349">
        <w:rPr>
          <w:rFonts w:eastAsia="Arial" w:cs="Arial"/>
        </w:rPr>
        <w:t>o</w:t>
      </w:r>
      <w:r w:rsidRPr="00E44349">
        <w:rPr>
          <w:rFonts w:eastAsia="Arial" w:cs="Arial"/>
          <w:spacing w:val="1"/>
        </w:rPr>
        <w:t>r</w:t>
      </w:r>
      <w:r w:rsidRPr="00E44349">
        <w:rPr>
          <w:rFonts w:eastAsia="Arial" w:cs="Arial"/>
          <w:spacing w:val="-3"/>
        </w:rPr>
        <w:t>a</w:t>
      </w:r>
      <w:r w:rsidRPr="00E44349">
        <w:rPr>
          <w:rFonts w:eastAsia="Arial" w:cs="Arial"/>
          <w:spacing w:val="2"/>
        </w:rPr>
        <w:t>g</w:t>
      </w:r>
      <w:r w:rsidRPr="00E44349">
        <w:rPr>
          <w:rFonts w:eastAsia="Arial" w:cs="Arial"/>
        </w:rPr>
        <w:t>e</w:t>
      </w:r>
      <w:r w:rsidRPr="00E44349">
        <w:rPr>
          <w:rFonts w:eastAsia="Arial" w:cs="Arial"/>
          <w:spacing w:val="2"/>
        </w:rPr>
        <w:t xml:space="preserve"> </w:t>
      </w:r>
      <w:r w:rsidRPr="00E44349">
        <w:rPr>
          <w:rFonts w:eastAsia="Arial" w:cs="Arial"/>
          <w:spacing w:val="-1"/>
        </w:rPr>
        <w:t>t</w:t>
      </w:r>
      <w:r w:rsidRPr="00E44349">
        <w:rPr>
          <w:rFonts w:eastAsia="Arial" w:cs="Arial"/>
        </w:rPr>
        <w:t>e</w:t>
      </w:r>
      <w:r w:rsidRPr="00E44349">
        <w:rPr>
          <w:rFonts w:eastAsia="Arial" w:cs="Arial"/>
          <w:spacing w:val="1"/>
        </w:rPr>
        <w:t>m</w:t>
      </w:r>
      <w:r w:rsidRPr="00E44349">
        <w:rPr>
          <w:rFonts w:eastAsia="Arial" w:cs="Arial"/>
        </w:rPr>
        <w:t>pe</w:t>
      </w:r>
      <w:r w:rsidRPr="00E44349">
        <w:rPr>
          <w:rFonts w:eastAsia="Arial" w:cs="Arial"/>
          <w:spacing w:val="1"/>
        </w:rPr>
        <w:t>r</w:t>
      </w:r>
      <w:r w:rsidRPr="00E44349">
        <w:rPr>
          <w:rFonts w:eastAsia="Arial" w:cs="Arial"/>
          <w:spacing w:val="-3"/>
        </w:rPr>
        <w:t>a</w:t>
      </w:r>
      <w:r w:rsidRPr="00E44349">
        <w:rPr>
          <w:rFonts w:eastAsia="Arial" w:cs="Arial"/>
          <w:spacing w:val="1"/>
        </w:rPr>
        <w:t>t</w:t>
      </w:r>
      <w:r w:rsidRPr="00E44349">
        <w:rPr>
          <w:rFonts w:eastAsia="Arial" w:cs="Arial"/>
        </w:rPr>
        <w:t>u</w:t>
      </w:r>
      <w:r w:rsidRPr="00E44349">
        <w:rPr>
          <w:rFonts w:eastAsia="Arial" w:cs="Arial"/>
          <w:spacing w:val="1"/>
        </w:rPr>
        <w:t>r</w:t>
      </w:r>
      <w:r w:rsidRPr="00E44349">
        <w:rPr>
          <w:rFonts w:eastAsia="Arial" w:cs="Arial"/>
        </w:rPr>
        <w:t>e</w:t>
      </w:r>
      <w:r w:rsidRPr="00E44349">
        <w:rPr>
          <w:rFonts w:eastAsia="Arial" w:cs="Arial"/>
          <w:spacing w:val="2"/>
        </w:rPr>
        <w:t xml:space="preserve"> </w:t>
      </w:r>
      <w:r w:rsidRPr="00E44349">
        <w:rPr>
          <w:rFonts w:eastAsia="Arial" w:cs="Arial"/>
          <w:spacing w:val="1"/>
        </w:rPr>
        <w:t>r</w:t>
      </w:r>
      <w:r w:rsidRPr="00E44349">
        <w:rPr>
          <w:rFonts w:eastAsia="Arial" w:cs="Arial"/>
        </w:rPr>
        <w:t>ec</w:t>
      </w:r>
      <w:r w:rsidRPr="00E44349">
        <w:rPr>
          <w:rFonts w:eastAsia="Arial" w:cs="Arial"/>
          <w:spacing w:val="-3"/>
        </w:rPr>
        <w:t>o</w:t>
      </w:r>
      <w:r w:rsidRPr="00E44349">
        <w:rPr>
          <w:rFonts w:eastAsia="Arial" w:cs="Arial"/>
          <w:spacing w:val="1"/>
        </w:rPr>
        <w:t>r</w:t>
      </w:r>
      <w:r w:rsidRPr="00E44349">
        <w:rPr>
          <w:rFonts w:eastAsia="Arial" w:cs="Arial"/>
        </w:rPr>
        <w:t>ds</w:t>
      </w:r>
      <w:r w:rsidRPr="00E44349">
        <w:rPr>
          <w:rFonts w:eastAsia="Arial" w:cs="Arial"/>
          <w:spacing w:val="2"/>
        </w:rPr>
        <w:t>/</w:t>
      </w:r>
      <w:r w:rsidRPr="00E44349">
        <w:rPr>
          <w:rFonts w:eastAsia="Arial" w:cs="Arial"/>
        </w:rPr>
        <w:t>ch</w:t>
      </w:r>
      <w:r w:rsidRPr="00E44349">
        <w:rPr>
          <w:rFonts w:eastAsia="Arial" w:cs="Arial"/>
          <w:spacing w:val="-3"/>
        </w:rPr>
        <w:t>a</w:t>
      </w:r>
      <w:r w:rsidRPr="00E44349">
        <w:rPr>
          <w:rFonts w:eastAsia="Arial" w:cs="Arial"/>
          <w:spacing w:val="1"/>
        </w:rPr>
        <w:t>rt</w:t>
      </w:r>
      <w:r w:rsidRPr="00E44349">
        <w:rPr>
          <w:rFonts w:eastAsia="Arial" w:cs="Arial"/>
          <w:spacing w:val="-2"/>
        </w:rPr>
        <w:t>s</w:t>
      </w:r>
      <w:r w:rsidRPr="00E44349">
        <w:rPr>
          <w:rFonts w:eastAsia="Arial" w:cs="Arial"/>
          <w:spacing w:val="3"/>
        </w:rPr>
        <w:t xml:space="preserve"> </w:t>
      </w:r>
      <w:r w:rsidRPr="00E44349">
        <w:rPr>
          <w:rFonts w:eastAsia="Arial" w:cs="Arial"/>
          <w:spacing w:val="1"/>
        </w:rPr>
        <w:t>m</w:t>
      </w:r>
      <w:r w:rsidRPr="00E44349">
        <w:rPr>
          <w:rFonts w:eastAsia="Arial" w:cs="Arial"/>
        </w:rPr>
        <w:t>u</w:t>
      </w:r>
      <w:r w:rsidRPr="00E44349">
        <w:rPr>
          <w:rFonts w:eastAsia="Arial" w:cs="Arial"/>
          <w:spacing w:val="-2"/>
        </w:rPr>
        <w:t>s</w:t>
      </w:r>
      <w:r w:rsidRPr="00E44349">
        <w:rPr>
          <w:rFonts w:eastAsia="Arial" w:cs="Arial"/>
        </w:rPr>
        <w:t>t</w:t>
      </w:r>
      <w:r w:rsidRPr="00E44349">
        <w:rPr>
          <w:rFonts w:eastAsia="Arial" w:cs="Arial"/>
          <w:spacing w:val="3"/>
        </w:rPr>
        <w:t xml:space="preserve"> </w:t>
      </w:r>
      <w:r w:rsidRPr="00E44349">
        <w:rPr>
          <w:rFonts w:eastAsia="Arial" w:cs="Arial"/>
        </w:rPr>
        <w:t>be</w:t>
      </w:r>
      <w:r w:rsidRPr="00E44349">
        <w:rPr>
          <w:rFonts w:eastAsia="Arial" w:cs="Arial"/>
          <w:spacing w:val="2"/>
        </w:rPr>
        <w:t xml:space="preserve"> </w:t>
      </w:r>
      <w:r w:rsidRPr="00E44349">
        <w:rPr>
          <w:rFonts w:eastAsia="Arial" w:cs="Arial"/>
          <w:spacing w:val="1"/>
        </w:rPr>
        <w:t>m</w:t>
      </w:r>
      <w:r w:rsidRPr="00E44349">
        <w:rPr>
          <w:rFonts w:eastAsia="Arial" w:cs="Arial"/>
        </w:rPr>
        <w:t>a</w:t>
      </w:r>
      <w:r w:rsidRPr="00E44349">
        <w:rPr>
          <w:rFonts w:eastAsia="Arial" w:cs="Arial"/>
          <w:spacing w:val="-1"/>
        </w:rPr>
        <w:t>i</w:t>
      </w:r>
      <w:r w:rsidRPr="00E44349">
        <w:rPr>
          <w:rFonts w:eastAsia="Arial" w:cs="Arial"/>
        </w:rPr>
        <w:t>n</w:t>
      </w:r>
      <w:r w:rsidRPr="00E44349">
        <w:rPr>
          <w:rFonts w:eastAsia="Arial" w:cs="Arial"/>
          <w:spacing w:val="1"/>
        </w:rPr>
        <w:t>t</w:t>
      </w:r>
      <w:r w:rsidRPr="00E44349">
        <w:rPr>
          <w:rFonts w:eastAsia="Arial" w:cs="Arial"/>
        </w:rPr>
        <w:t>a</w:t>
      </w:r>
      <w:r w:rsidRPr="00E44349">
        <w:rPr>
          <w:rFonts w:eastAsia="Arial" w:cs="Arial"/>
          <w:spacing w:val="-1"/>
        </w:rPr>
        <w:t>i</w:t>
      </w:r>
      <w:r w:rsidRPr="00E44349">
        <w:rPr>
          <w:rFonts w:eastAsia="Arial" w:cs="Arial"/>
        </w:rPr>
        <w:t>ned</w:t>
      </w:r>
      <w:r w:rsidRPr="00E44349">
        <w:rPr>
          <w:rFonts w:eastAsia="Arial" w:cs="Arial"/>
          <w:spacing w:val="2"/>
        </w:rPr>
        <w:t xml:space="preserve"> </w:t>
      </w:r>
      <w:r w:rsidRPr="00E44349">
        <w:rPr>
          <w:rFonts w:eastAsia="Arial" w:cs="Arial"/>
        </w:rPr>
        <w:t xml:space="preserve">by </w:t>
      </w:r>
      <w:r w:rsidRPr="00E44349">
        <w:rPr>
          <w:rFonts w:eastAsia="Arial" w:cs="Arial"/>
          <w:spacing w:val="1"/>
        </w:rPr>
        <w:t>t</w:t>
      </w:r>
      <w:r w:rsidRPr="00E44349">
        <w:rPr>
          <w:rFonts w:eastAsia="Arial" w:cs="Arial"/>
        </w:rPr>
        <w:t>he</w:t>
      </w:r>
      <w:r w:rsidRPr="00E44349">
        <w:rPr>
          <w:rFonts w:eastAsia="Arial" w:cs="Arial"/>
          <w:spacing w:val="2"/>
        </w:rPr>
        <w:t xml:space="preserve"> </w:t>
      </w:r>
      <w:r w:rsidRPr="00E44349">
        <w:rPr>
          <w:rFonts w:cs="Arial"/>
          <w:color w:val="000000" w:themeColor="text1"/>
        </w:rPr>
        <w:t>Vendor {Contractor}</w:t>
      </w:r>
      <w:r w:rsidRPr="00E44349">
        <w:rPr>
          <w:rFonts w:eastAsia="Arial" w:cs="Arial"/>
          <w:spacing w:val="3"/>
        </w:rPr>
        <w:t xml:space="preserve"> </w:t>
      </w:r>
      <w:r w:rsidRPr="00E44349">
        <w:rPr>
          <w:rFonts w:eastAsia="Arial" w:cs="Arial"/>
        </w:rPr>
        <w:t>on</w:t>
      </w:r>
      <w:r w:rsidRPr="00E44349">
        <w:rPr>
          <w:rFonts w:eastAsia="Arial" w:cs="Arial"/>
          <w:spacing w:val="2"/>
        </w:rPr>
        <w:t xml:space="preserve"> </w:t>
      </w:r>
      <w:r w:rsidRPr="00E44349">
        <w:rPr>
          <w:rFonts w:eastAsia="Arial" w:cs="Arial"/>
        </w:rPr>
        <w:t>a daily</w:t>
      </w:r>
      <w:r w:rsidRPr="00E44349">
        <w:rPr>
          <w:rFonts w:eastAsia="Arial" w:cs="Arial"/>
          <w:spacing w:val="12"/>
        </w:rPr>
        <w:t xml:space="preserve"> </w:t>
      </w:r>
      <w:r w:rsidRPr="00E44349">
        <w:rPr>
          <w:rFonts w:eastAsia="Arial" w:cs="Arial"/>
        </w:rPr>
        <w:t>bas</w:t>
      </w:r>
      <w:r w:rsidRPr="00E44349">
        <w:rPr>
          <w:rFonts w:eastAsia="Arial" w:cs="Arial"/>
          <w:spacing w:val="-1"/>
        </w:rPr>
        <w:t>i</w:t>
      </w:r>
      <w:r w:rsidRPr="00E44349">
        <w:rPr>
          <w:rFonts w:eastAsia="Arial" w:cs="Arial"/>
        </w:rPr>
        <w:t>s</w:t>
      </w:r>
      <w:r w:rsidRPr="00E44349">
        <w:rPr>
          <w:rFonts w:eastAsia="Arial" w:cs="Arial"/>
          <w:spacing w:val="13"/>
        </w:rPr>
        <w:t xml:space="preserve"> </w:t>
      </w:r>
      <w:r w:rsidRPr="00E44349">
        <w:rPr>
          <w:rFonts w:eastAsia="Arial" w:cs="Arial"/>
        </w:rPr>
        <w:t>and</w:t>
      </w:r>
      <w:r w:rsidRPr="00E44349">
        <w:rPr>
          <w:rFonts w:eastAsia="Arial" w:cs="Arial"/>
          <w:spacing w:val="13"/>
        </w:rPr>
        <w:t xml:space="preserve"> </w:t>
      </w:r>
      <w:r w:rsidRPr="00E44349">
        <w:rPr>
          <w:rFonts w:eastAsia="Arial" w:cs="Arial"/>
          <w:spacing w:val="1"/>
        </w:rPr>
        <w:t>m</w:t>
      </w:r>
      <w:r w:rsidRPr="00E44349">
        <w:rPr>
          <w:rFonts w:eastAsia="Arial" w:cs="Arial"/>
        </w:rPr>
        <w:t>u</w:t>
      </w:r>
      <w:r w:rsidRPr="00E44349">
        <w:rPr>
          <w:rFonts w:eastAsia="Arial" w:cs="Arial"/>
          <w:spacing w:val="-2"/>
        </w:rPr>
        <w:t>s</w:t>
      </w:r>
      <w:r w:rsidRPr="00E44349">
        <w:rPr>
          <w:rFonts w:eastAsia="Arial" w:cs="Arial"/>
        </w:rPr>
        <w:t>t</w:t>
      </w:r>
      <w:r w:rsidRPr="00E44349">
        <w:rPr>
          <w:rFonts w:eastAsia="Arial" w:cs="Arial"/>
          <w:spacing w:val="14"/>
        </w:rPr>
        <w:t xml:space="preserve"> </w:t>
      </w:r>
      <w:r w:rsidRPr="00E44349">
        <w:rPr>
          <w:rFonts w:eastAsia="Arial" w:cs="Arial"/>
        </w:rPr>
        <w:t>be</w:t>
      </w:r>
      <w:r w:rsidRPr="00E44349">
        <w:rPr>
          <w:rFonts w:eastAsia="Arial" w:cs="Arial"/>
          <w:spacing w:val="13"/>
        </w:rPr>
        <w:t xml:space="preserve"> </w:t>
      </w:r>
      <w:r w:rsidRPr="00E44349">
        <w:rPr>
          <w:rFonts w:eastAsia="Arial" w:cs="Arial"/>
        </w:rPr>
        <w:t>a</w:t>
      </w:r>
      <w:r w:rsidRPr="00E44349">
        <w:rPr>
          <w:rFonts w:eastAsia="Arial" w:cs="Arial"/>
          <w:spacing w:val="-2"/>
        </w:rPr>
        <w:t>v</w:t>
      </w:r>
      <w:r w:rsidRPr="00E44349">
        <w:rPr>
          <w:rFonts w:eastAsia="Arial" w:cs="Arial"/>
        </w:rPr>
        <w:t>a</w:t>
      </w:r>
      <w:r w:rsidRPr="00E44349">
        <w:rPr>
          <w:rFonts w:eastAsia="Arial" w:cs="Arial"/>
          <w:spacing w:val="-1"/>
        </w:rPr>
        <w:t>il</w:t>
      </w:r>
      <w:r w:rsidRPr="00E44349">
        <w:rPr>
          <w:rFonts w:eastAsia="Arial" w:cs="Arial"/>
        </w:rPr>
        <w:t>ab</w:t>
      </w:r>
      <w:r w:rsidRPr="00E44349">
        <w:rPr>
          <w:rFonts w:eastAsia="Arial" w:cs="Arial"/>
          <w:spacing w:val="-1"/>
        </w:rPr>
        <w:t>l</w:t>
      </w:r>
      <w:r w:rsidRPr="00E44349">
        <w:rPr>
          <w:rFonts w:eastAsia="Arial" w:cs="Arial"/>
        </w:rPr>
        <w:t>e</w:t>
      </w:r>
      <w:r w:rsidRPr="00E44349">
        <w:rPr>
          <w:rFonts w:eastAsia="Arial" w:cs="Arial"/>
          <w:spacing w:val="13"/>
        </w:rPr>
        <w:t xml:space="preserve"> </w:t>
      </w:r>
      <w:r w:rsidRPr="00E44349">
        <w:rPr>
          <w:rFonts w:eastAsia="Arial" w:cs="Arial"/>
          <w:spacing w:val="3"/>
        </w:rPr>
        <w:t>f</w:t>
      </w:r>
      <w:r w:rsidRPr="00E44349">
        <w:rPr>
          <w:rFonts w:eastAsia="Arial" w:cs="Arial"/>
        </w:rPr>
        <w:t>or</w:t>
      </w:r>
      <w:r w:rsidRPr="00E44349">
        <w:rPr>
          <w:rFonts w:eastAsia="Arial" w:cs="Arial"/>
          <w:spacing w:val="14"/>
        </w:rPr>
        <w:t xml:space="preserve"> </w:t>
      </w:r>
      <w:r w:rsidRPr="00E44349">
        <w:rPr>
          <w:rFonts w:eastAsia="Arial" w:cs="Arial"/>
          <w:spacing w:val="1"/>
        </w:rPr>
        <w:t>r</w:t>
      </w:r>
      <w:r w:rsidRPr="00E44349">
        <w:rPr>
          <w:rFonts w:eastAsia="Arial" w:cs="Arial"/>
        </w:rPr>
        <w:t>e</w:t>
      </w:r>
      <w:r w:rsidRPr="00E44349">
        <w:rPr>
          <w:rFonts w:eastAsia="Arial" w:cs="Arial"/>
          <w:spacing w:val="-2"/>
        </w:rPr>
        <w:t>v</w:t>
      </w:r>
      <w:r w:rsidRPr="00E44349">
        <w:rPr>
          <w:rFonts w:eastAsia="Arial" w:cs="Arial"/>
          <w:spacing w:val="-1"/>
        </w:rPr>
        <w:t>i</w:t>
      </w:r>
      <w:r w:rsidRPr="00E44349">
        <w:rPr>
          <w:rFonts w:eastAsia="Arial" w:cs="Arial"/>
        </w:rPr>
        <w:t>e</w:t>
      </w:r>
      <w:r w:rsidRPr="00E44349">
        <w:rPr>
          <w:rFonts w:eastAsia="Arial" w:cs="Arial"/>
          <w:spacing w:val="-3"/>
        </w:rPr>
        <w:t>w</w:t>
      </w:r>
      <w:r w:rsidRPr="00E44349">
        <w:rPr>
          <w:rFonts w:eastAsia="Arial" w:cs="Arial"/>
        </w:rPr>
        <w:t>,</w:t>
      </w:r>
      <w:r w:rsidRPr="00E44349">
        <w:rPr>
          <w:rFonts w:eastAsia="Arial" w:cs="Arial"/>
          <w:spacing w:val="17"/>
        </w:rPr>
        <w:t xml:space="preserve"> </w:t>
      </w:r>
      <w:r w:rsidRPr="00E44349">
        <w:rPr>
          <w:rFonts w:eastAsia="Arial" w:cs="Arial"/>
        </w:rPr>
        <w:t>within 24 hours of</w:t>
      </w:r>
      <w:r w:rsidRPr="00E44349">
        <w:rPr>
          <w:rFonts w:eastAsia="Arial" w:cs="Arial"/>
          <w:spacing w:val="13"/>
        </w:rPr>
        <w:t xml:space="preserve"> </w:t>
      </w:r>
      <w:r w:rsidRPr="00E44349">
        <w:rPr>
          <w:rFonts w:eastAsia="Arial" w:cs="Arial"/>
          <w:spacing w:val="1"/>
        </w:rPr>
        <w:t>r</w:t>
      </w:r>
      <w:r w:rsidRPr="00E44349">
        <w:rPr>
          <w:rFonts w:eastAsia="Arial" w:cs="Arial"/>
        </w:rPr>
        <w:t>eques</w:t>
      </w:r>
      <w:r w:rsidRPr="00E44349">
        <w:rPr>
          <w:rFonts w:eastAsia="Arial" w:cs="Arial"/>
          <w:spacing w:val="-1"/>
        </w:rPr>
        <w:t>t</w:t>
      </w:r>
      <w:r w:rsidRPr="00E44349">
        <w:rPr>
          <w:rFonts w:eastAsia="Arial" w:cs="Arial"/>
        </w:rPr>
        <w:t>,</w:t>
      </w:r>
      <w:r w:rsidRPr="00E44349">
        <w:rPr>
          <w:rFonts w:eastAsia="Arial" w:cs="Arial"/>
          <w:spacing w:val="14"/>
        </w:rPr>
        <w:t xml:space="preserve"> </w:t>
      </w:r>
      <w:r w:rsidRPr="00E44349">
        <w:rPr>
          <w:rFonts w:eastAsia="Arial" w:cs="Arial"/>
        </w:rPr>
        <w:t>by</w:t>
      </w:r>
      <w:r w:rsidRPr="00E44349">
        <w:rPr>
          <w:rFonts w:eastAsia="Arial" w:cs="Arial"/>
          <w:spacing w:val="11"/>
        </w:rPr>
        <w:t xml:space="preserve"> </w:t>
      </w:r>
      <w:r w:rsidRPr="00E44349">
        <w:rPr>
          <w:rFonts w:eastAsia="Arial" w:cs="Arial"/>
          <w:spacing w:val="1"/>
        </w:rPr>
        <w:t>r</w:t>
      </w:r>
      <w:r w:rsidRPr="00E44349">
        <w:rPr>
          <w:rFonts w:eastAsia="Arial" w:cs="Arial"/>
        </w:rPr>
        <w:t>ep</w:t>
      </w:r>
      <w:r w:rsidRPr="00E44349">
        <w:rPr>
          <w:rFonts w:eastAsia="Arial" w:cs="Arial"/>
          <w:spacing w:val="1"/>
        </w:rPr>
        <w:t>r</w:t>
      </w:r>
      <w:r w:rsidRPr="00E44349">
        <w:rPr>
          <w:rFonts w:eastAsia="Arial" w:cs="Arial"/>
        </w:rPr>
        <w:t>e</w:t>
      </w:r>
      <w:r w:rsidRPr="00E44349">
        <w:rPr>
          <w:rFonts w:eastAsia="Arial" w:cs="Arial"/>
          <w:spacing w:val="-2"/>
        </w:rPr>
        <w:t>s</w:t>
      </w:r>
      <w:r w:rsidRPr="00E44349">
        <w:rPr>
          <w:rFonts w:eastAsia="Arial" w:cs="Arial"/>
        </w:rPr>
        <w:t>en</w:t>
      </w:r>
      <w:r w:rsidRPr="00E44349">
        <w:rPr>
          <w:rFonts w:eastAsia="Arial" w:cs="Arial"/>
          <w:spacing w:val="1"/>
        </w:rPr>
        <w:t>t</w:t>
      </w:r>
      <w:r w:rsidRPr="00E44349">
        <w:rPr>
          <w:rFonts w:eastAsia="Arial" w:cs="Arial"/>
        </w:rPr>
        <w:t>a</w:t>
      </w:r>
      <w:r w:rsidRPr="00E44349">
        <w:rPr>
          <w:rFonts w:eastAsia="Arial" w:cs="Arial"/>
          <w:spacing w:val="1"/>
        </w:rPr>
        <w:t>t</w:t>
      </w:r>
      <w:r w:rsidRPr="00E44349">
        <w:rPr>
          <w:rFonts w:eastAsia="Arial" w:cs="Arial"/>
          <w:spacing w:val="-1"/>
        </w:rPr>
        <w:t>i</w:t>
      </w:r>
      <w:r w:rsidRPr="00E44349">
        <w:rPr>
          <w:rFonts w:eastAsia="Arial" w:cs="Arial"/>
          <w:spacing w:val="-2"/>
        </w:rPr>
        <w:t>v</w:t>
      </w:r>
      <w:r w:rsidRPr="00E44349">
        <w:rPr>
          <w:rFonts w:eastAsia="Arial" w:cs="Arial"/>
        </w:rPr>
        <w:t>es</w:t>
      </w:r>
      <w:r w:rsidRPr="00E44349">
        <w:rPr>
          <w:rFonts w:eastAsia="Arial" w:cs="Arial"/>
          <w:spacing w:val="13"/>
        </w:rPr>
        <w:t xml:space="preserve"> </w:t>
      </w:r>
      <w:r w:rsidRPr="00E44349">
        <w:rPr>
          <w:rFonts w:eastAsia="Arial" w:cs="Arial"/>
          <w:spacing w:val="-3"/>
        </w:rPr>
        <w:t>o</w:t>
      </w:r>
      <w:r w:rsidRPr="00E44349">
        <w:rPr>
          <w:rFonts w:eastAsia="Arial" w:cs="Arial"/>
        </w:rPr>
        <w:t>f</w:t>
      </w:r>
      <w:r w:rsidRPr="00E44349">
        <w:rPr>
          <w:rFonts w:eastAsia="Arial" w:cs="Arial"/>
          <w:spacing w:val="17"/>
        </w:rPr>
        <w:t xml:space="preserve"> </w:t>
      </w:r>
      <w:r w:rsidRPr="00E44349">
        <w:rPr>
          <w:rFonts w:eastAsia="Arial" w:cs="Arial"/>
          <w:spacing w:val="1"/>
        </w:rPr>
        <w:t>t</w:t>
      </w:r>
      <w:r w:rsidRPr="00E44349">
        <w:rPr>
          <w:rFonts w:eastAsia="Arial" w:cs="Arial"/>
        </w:rPr>
        <w:t>he</w:t>
      </w:r>
      <w:r w:rsidRPr="00E44349">
        <w:rPr>
          <w:rFonts w:eastAsia="Arial" w:cs="Arial"/>
          <w:spacing w:val="13"/>
        </w:rPr>
        <w:t xml:space="preserve"> </w:t>
      </w:r>
      <w:r w:rsidRPr="00E44349">
        <w:rPr>
          <w:rFonts w:eastAsia="Arial" w:cs="Arial"/>
          <w:spacing w:val="-1"/>
        </w:rPr>
        <w:t>N</w:t>
      </w:r>
      <w:r w:rsidRPr="00E44349">
        <w:rPr>
          <w:rFonts w:eastAsia="Arial" w:cs="Arial"/>
        </w:rPr>
        <w:t>J</w:t>
      </w:r>
      <w:r w:rsidRPr="00E44349">
        <w:rPr>
          <w:rFonts w:eastAsia="Arial" w:cs="Arial"/>
          <w:spacing w:val="-1"/>
        </w:rPr>
        <w:t>D</w:t>
      </w:r>
      <w:r w:rsidRPr="00E44349">
        <w:rPr>
          <w:rFonts w:eastAsia="Arial" w:cs="Arial"/>
        </w:rPr>
        <w:t xml:space="preserve">A or </w:t>
      </w:r>
      <w:r w:rsidRPr="00E44349">
        <w:rPr>
          <w:rFonts w:eastAsia="Arial" w:cs="Arial"/>
          <w:spacing w:val="-1"/>
        </w:rPr>
        <w:t>USDA.</w:t>
      </w:r>
    </w:p>
    <w:p w14:paraId="0E55AA9B" w14:textId="77777777" w:rsidR="00D629FA" w:rsidRPr="00E44349" w:rsidRDefault="00D629FA" w:rsidP="00D629FA">
      <w:pPr>
        <w:rPr>
          <w:rFonts w:eastAsia="Arial" w:cs="Arial"/>
          <w:spacing w:val="-1"/>
          <w:szCs w:val="22"/>
        </w:rPr>
      </w:pPr>
    </w:p>
    <w:p w14:paraId="077EB52F" w14:textId="77777777" w:rsidR="00D629FA" w:rsidRPr="00E44349" w:rsidRDefault="00D629FA" w:rsidP="00D629FA">
      <w:pPr>
        <w:pStyle w:val="Heading3"/>
        <w:rPr>
          <w:rFonts w:eastAsia="Arial"/>
        </w:rPr>
      </w:pPr>
      <w:bookmarkStart w:id="118" w:name="_Toc501613350"/>
      <w:bookmarkStart w:id="119" w:name="_Toc513460756"/>
      <w:bookmarkStart w:id="120" w:name="_Toc519082207"/>
      <w:r w:rsidRPr="00E44349">
        <w:rPr>
          <w:rFonts w:eastAsia="Arial"/>
        </w:rPr>
        <w:t>FACILITY SECURITY</w:t>
      </w:r>
      <w:bookmarkEnd w:id="118"/>
      <w:bookmarkEnd w:id="119"/>
      <w:bookmarkEnd w:id="120"/>
      <w:r w:rsidRPr="00E44349">
        <w:rPr>
          <w:rFonts w:eastAsia="Arial"/>
        </w:rPr>
        <w:t xml:space="preserve"> </w:t>
      </w:r>
    </w:p>
    <w:p w14:paraId="22F97A62" w14:textId="77777777" w:rsidR="00D629FA" w:rsidRPr="00E44349" w:rsidRDefault="00D629FA" w:rsidP="00D629FA">
      <w:pPr>
        <w:rPr>
          <w:rFonts w:cs="Arial"/>
        </w:rPr>
      </w:pPr>
    </w:p>
    <w:p w14:paraId="57D8BED1" w14:textId="77777777" w:rsidR="00D629FA" w:rsidRPr="00E44349" w:rsidRDefault="00D629FA" w:rsidP="00D629FA">
      <w:pPr>
        <w:autoSpaceDE w:val="0"/>
        <w:autoSpaceDN w:val="0"/>
        <w:adjustRightInd w:val="0"/>
        <w:rPr>
          <w:rFonts w:cs="Arial"/>
        </w:rPr>
      </w:pPr>
      <w:r w:rsidRPr="00E44349">
        <w:rPr>
          <w:rFonts w:cs="Arial"/>
        </w:rPr>
        <w:t xml:space="preserve">To secure the actual food storage facility the </w:t>
      </w:r>
      <w:r w:rsidRPr="00E44349">
        <w:rPr>
          <w:rFonts w:cs="Arial"/>
          <w:color w:val="000000" w:themeColor="text1"/>
        </w:rPr>
        <w:t>Vendor {Contractor}</w:t>
      </w:r>
      <w:r w:rsidRPr="00E44349">
        <w:rPr>
          <w:rFonts w:cs="Arial"/>
        </w:rPr>
        <w:t xml:space="preserve"> shall at a minimum:</w:t>
      </w:r>
    </w:p>
    <w:p w14:paraId="311D4120" w14:textId="77777777" w:rsidR="00D629FA" w:rsidRPr="00E44349" w:rsidRDefault="00D629FA" w:rsidP="00D629FA">
      <w:pPr>
        <w:autoSpaceDE w:val="0"/>
        <w:autoSpaceDN w:val="0"/>
        <w:adjustRightInd w:val="0"/>
        <w:rPr>
          <w:rFonts w:cs="Arial"/>
        </w:rPr>
      </w:pPr>
    </w:p>
    <w:p w14:paraId="4A58435D" w14:textId="77777777" w:rsidR="00D629FA" w:rsidRPr="00E44349" w:rsidRDefault="00D629FA" w:rsidP="00CE655B">
      <w:pPr>
        <w:numPr>
          <w:ilvl w:val="0"/>
          <w:numId w:val="19"/>
        </w:numPr>
        <w:autoSpaceDE w:val="0"/>
        <w:autoSpaceDN w:val="0"/>
        <w:adjustRightInd w:val="0"/>
        <w:rPr>
          <w:rFonts w:cs="Arial"/>
        </w:rPr>
      </w:pPr>
      <w:r w:rsidRPr="00E44349">
        <w:rPr>
          <w:rFonts w:cs="Arial"/>
        </w:rPr>
        <w:t>Monitor visitors and restrict access to the establishment;</w:t>
      </w:r>
    </w:p>
    <w:p w14:paraId="371D1F5A" w14:textId="77777777" w:rsidR="00D629FA" w:rsidRPr="00E44349" w:rsidRDefault="00D629FA" w:rsidP="00D629FA">
      <w:pPr>
        <w:autoSpaceDE w:val="0"/>
        <w:autoSpaceDN w:val="0"/>
        <w:adjustRightInd w:val="0"/>
        <w:ind w:left="720"/>
        <w:rPr>
          <w:rFonts w:cs="Arial"/>
        </w:rPr>
      </w:pPr>
    </w:p>
    <w:p w14:paraId="73488DFE" w14:textId="77777777" w:rsidR="00D629FA" w:rsidRPr="00E44349" w:rsidRDefault="00D629FA" w:rsidP="00CE655B">
      <w:pPr>
        <w:numPr>
          <w:ilvl w:val="0"/>
          <w:numId w:val="19"/>
        </w:numPr>
        <w:autoSpaceDE w:val="0"/>
        <w:autoSpaceDN w:val="0"/>
        <w:adjustRightInd w:val="0"/>
        <w:rPr>
          <w:rFonts w:cs="Arial"/>
        </w:rPr>
      </w:pPr>
      <w:r w:rsidRPr="00E44349">
        <w:rPr>
          <w:rFonts w:cs="Arial"/>
        </w:rPr>
        <w:t>Monitor all incoming and outgoing vehicles;</w:t>
      </w:r>
    </w:p>
    <w:p w14:paraId="417C425C" w14:textId="77777777" w:rsidR="00D629FA" w:rsidRPr="00E44349" w:rsidRDefault="00D629FA" w:rsidP="00D629FA">
      <w:pPr>
        <w:autoSpaceDE w:val="0"/>
        <w:autoSpaceDN w:val="0"/>
        <w:adjustRightInd w:val="0"/>
        <w:ind w:left="720"/>
        <w:rPr>
          <w:rFonts w:cs="Arial"/>
        </w:rPr>
      </w:pPr>
    </w:p>
    <w:p w14:paraId="570A8B47" w14:textId="77777777" w:rsidR="00D629FA" w:rsidRPr="00E44349" w:rsidRDefault="00D629FA" w:rsidP="00CE655B">
      <w:pPr>
        <w:numPr>
          <w:ilvl w:val="0"/>
          <w:numId w:val="19"/>
        </w:numPr>
        <w:autoSpaceDE w:val="0"/>
        <w:autoSpaceDN w:val="0"/>
        <w:adjustRightInd w:val="0"/>
        <w:rPr>
          <w:rFonts w:cs="Arial"/>
        </w:rPr>
      </w:pPr>
      <w:r w:rsidRPr="00E44349">
        <w:rPr>
          <w:rFonts w:cs="Arial"/>
        </w:rPr>
        <w:t>Permit access only to personnel authorized to conduct food handling and storage;</w:t>
      </w:r>
    </w:p>
    <w:p w14:paraId="4A8E040D" w14:textId="77777777" w:rsidR="00D629FA" w:rsidRPr="00E44349" w:rsidRDefault="00D629FA" w:rsidP="00D629FA">
      <w:pPr>
        <w:autoSpaceDE w:val="0"/>
        <w:autoSpaceDN w:val="0"/>
        <w:adjustRightInd w:val="0"/>
        <w:ind w:left="720"/>
        <w:rPr>
          <w:rFonts w:cs="Arial"/>
        </w:rPr>
      </w:pPr>
    </w:p>
    <w:p w14:paraId="453E37B8" w14:textId="77777777" w:rsidR="00D629FA" w:rsidRPr="00E44349" w:rsidRDefault="00D629FA" w:rsidP="00CE655B">
      <w:pPr>
        <w:numPr>
          <w:ilvl w:val="0"/>
          <w:numId w:val="19"/>
        </w:numPr>
        <w:autoSpaceDE w:val="0"/>
        <w:autoSpaceDN w:val="0"/>
        <w:adjustRightInd w:val="0"/>
        <w:rPr>
          <w:rFonts w:cs="Arial"/>
        </w:rPr>
      </w:pPr>
      <w:r w:rsidRPr="00E44349">
        <w:rPr>
          <w:rFonts w:cs="Arial"/>
        </w:rPr>
        <w:t>Secure the entire perimeter of the food storage facility with adequate fencing and security;</w:t>
      </w:r>
    </w:p>
    <w:p w14:paraId="7EEC753E" w14:textId="77777777" w:rsidR="00D629FA" w:rsidRPr="00E44349" w:rsidRDefault="00D629FA" w:rsidP="00D629FA">
      <w:pPr>
        <w:autoSpaceDE w:val="0"/>
        <w:autoSpaceDN w:val="0"/>
        <w:adjustRightInd w:val="0"/>
        <w:ind w:left="720"/>
        <w:rPr>
          <w:rFonts w:cs="Arial"/>
        </w:rPr>
      </w:pPr>
    </w:p>
    <w:p w14:paraId="505ABED6" w14:textId="77777777" w:rsidR="00D629FA" w:rsidRPr="00E44349" w:rsidRDefault="00D629FA" w:rsidP="00CE655B">
      <w:pPr>
        <w:numPr>
          <w:ilvl w:val="0"/>
          <w:numId w:val="19"/>
        </w:numPr>
        <w:autoSpaceDE w:val="0"/>
        <w:autoSpaceDN w:val="0"/>
        <w:adjustRightInd w:val="0"/>
        <w:rPr>
          <w:rFonts w:cs="Arial"/>
        </w:rPr>
      </w:pPr>
      <w:r w:rsidRPr="00E44349">
        <w:rPr>
          <w:rFonts w:cs="Arial"/>
        </w:rPr>
        <w:t>Provide interior and exterior lighting that shall be designed to</w:t>
      </w:r>
      <w:r w:rsidRPr="00E44349">
        <w:t xml:space="preserve"> provide sufficient levels of illumination to ensure maximum security to food storage areas within the facility</w:t>
      </w:r>
      <w:r w:rsidRPr="00E44349">
        <w:rPr>
          <w:rFonts w:cs="Arial"/>
        </w:rPr>
        <w:t>;</w:t>
      </w:r>
    </w:p>
    <w:p w14:paraId="44580690" w14:textId="77777777" w:rsidR="00D629FA" w:rsidRPr="00E44349" w:rsidRDefault="00D629FA" w:rsidP="00D629FA">
      <w:pPr>
        <w:autoSpaceDE w:val="0"/>
        <w:autoSpaceDN w:val="0"/>
        <w:adjustRightInd w:val="0"/>
        <w:ind w:left="720"/>
        <w:rPr>
          <w:rFonts w:cs="Arial"/>
        </w:rPr>
      </w:pPr>
    </w:p>
    <w:p w14:paraId="00008E98" w14:textId="77777777" w:rsidR="00D629FA" w:rsidRPr="00E44349" w:rsidRDefault="00D629FA" w:rsidP="00CE655B">
      <w:pPr>
        <w:numPr>
          <w:ilvl w:val="0"/>
          <w:numId w:val="19"/>
        </w:numPr>
        <w:autoSpaceDE w:val="0"/>
        <w:autoSpaceDN w:val="0"/>
        <w:adjustRightInd w:val="0"/>
        <w:rPr>
          <w:rFonts w:cs="Arial"/>
        </w:rPr>
      </w:pPr>
      <w:r w:rsidRPr="00E44349">
        <w:rPr>
          <w:rFonts w:cs="Arial"/>
        </w:rPr>
        <w:t>Restrict access to laboratory and sensitive materials with key cards or other such security devices; and</w:t>
      </w:r>
    </w:p>
    <w:p w14:paraId="306B0D40" w14:textId="77777777" w:rsidR="00D629FA" w:rsidRPr="00E44349" w:rsidRDefault="00D629FA" w:rsidP="00D629FA">
      <w:pPr>
        <w:ind w:left="720"/>
        <w:rPr>
          <w:rFonts w:cs="Arial"/>
        </w:rPr>
      </w:pPr>
    </w:p>
    <w:p w14:paraId="15E8144A" w14:textId="77777777" w:rsidR="00D629FA" w:rsidRPr="00E44349" w:rsidRDefault="00D629FA" w:rsidP="00CE655B">
      <w:pPr>
        <w:numPr>
          <w:ilvl w:val="0"/>
          <w:numId w:val="19"/>
        </w:numPr>
        <w:rPr>
          <w:rFonts w:cs="Arial"/>
        </w:rPr>
      </w:pPr>
      <w:r w:rsidRPr="00E44349">
        <w:rPr>
          <w:rFonts w:cs="Arial"/>
        </w:rPr>
        <w:t>Properly store and track hazardous chemicals; such as</w:t>
      </w:r>
      <w:r w:rsidRPr="00E44349">
        <w:rPr>
          <w:rFonts w:cs="Arial"/>
          <w:color w:val="00B0F0"/>
        </w:rPr>
        <w:t xml:space="preserve"> </w:t>
      </w:r>
      <w:r w:rsidRPr="00E44349">
        <w:rPr>
          <w:rFonts w:cs="Arial"/>
        </w:rPr>
        <w:t>cleaning and sanitizing agents, pesticides, and processing aids.</w:t>
      </w:r>
    </w:p>
    <w:p w14:paraId="035F1974" w14:textId="77777777" w:rsidR="00D629FA" w:rsidRDefault="00D629FA" w:rsidP="00D629FA">
      <w:pPr>
        <w:ind w:left="720"/>
        <w:rPr>
          <w:rFonts w:cs="Arial"/>
        </w:rPr>
      </w:pPr>
    </w:p>
    <w:p w14:paraId="72601DF3" w14:textId="77777777" w:rsidR="00D629FA" w:rsidRDefault="00D629FA" w:rsidP="00D629FA">
      <w:pPr>
        <w:ind w:left="720"/>
        <w:rPr>
          <w:rFonts w:cs="Arial"/>
        </w:rPr>
      </w:pPr>
    </w:p>
    <w:p w14:paraId="6C69F6ED" w14:textId="77777777" w:rsidR="00D629FA" w:rsidRDefault="00D629FA" w:rsidP="00D629FA">
      <w:pPr>
        <w:ind w:left="720"/>
        <w:rPr>
          <w:rFonts w:cs="Arial"/>
        </w:rPr>
      </w:pPr>
    </w:p>
    <w:p w14:paraId="3832C17B" w14:textId="77777777" w:rsidR="00D629FA" w:rsidRDefault="00D629FA" w:rsidP="00D629FA">
      <w:pPr>
        <w:ind w:left="720"/>
        <w:rPr>
          <w:rFonts w:cs="Arial"/>
        </w:rPr>
      </w:pPr>
    </w:p>
    <w:p w14:paraId="0E356E5E" w14:textId="77777777" w:rsidR="00D629FA" w:rsidRDefault="00D629FA" w:rsidP="00D629FA">
      <w:pPr>
        <w:ind w:left="720"/>
        <w:rPr>
          <w:rFonts w:cs="Arial"/>
        </w:rPr>
      </w:pPr>
    </w:p>
    <w:p w14:paraId="32D7C818" w14:textId="77777777" w:rsidR="00D629FA" w:rsidRPr="00E44349" w:rsidRDefault="00D629FA" w:rsidP="00D629FA">
      <w:pPr>
        <w:ind w:left="720"/>
        <w:rPr>
          <w:rFonts w:cs="Arial"/>
        </w:rPr>
      </w:pPr>
    </w:p>
    <w:p w14:paraId="1B240030" w14:textId="77777777" w:rsidR="00D629FA" w:rsidRPr="00E44349" w:rsidRDefault="00D629FA" w:rsidP="00D629FA">
      <w:pPr>
        <w:pStyle w:val="Heading2"/>
      </w:pPr>
      <w:bookmarkStart w:id="121" w:name="_Toc501613351"/>
      <w:bookmarkStart w:id="122" w:name="_Toc513460757"/>
      <w:bookmarkStart w:id="123" w:name="_Toc519082208"/>
      <w:r w:rsidRPr="00E44349">
        <w:lastRenderedPageBreak/>
        <w:t>DELIVERIES</w:t>
      </w:r>
      <w:bookmarkEnd w:id="121"/>
      <w:bookmarkEnd w:id="122"/>
      <w:bookmarkEnd w:id="123"/>
      <w:r w:rsidRPr="00E44349">
        <w:t xml:space="preserve"> </w:t>
      </w:r>
    </w:p>
    <w:p w14:paraId="4F27DF25" w14:textId="77777777" w:rsidR="00D629FA" w:rsidRPr="00E44349" w:rsidRDefault="00D629FA" w:rsidP="00D629FA"/>
    <w:p w14:paraId="47A860A3" w14:textId="77777777" w:rsidR="00D629FA" w:rsidRPr="00E44349" w:rsidRDefault="00D629FA" w:rsidP="00D629FA">
      <w:pPr>
        <w:pStyle w:val="Heading3"/>
      </w:pPr>
      <w:bookmarkStart w:id="124" w:name="_Toc501613352"/>
      <w:bookmarkStart w:id="125" w:name="_Toc513460758"/>
      <w:bookmarkStart w:id="126" w:name="_Toc519082209"/>
      <w:r w:rsidRPr="00E44349">
        <w:t>SCHEDULING DELIVERY APPOINTMENTS:</w:t>
      </w:r>
      <w:bookmarkEnd w:id="124"/>
      <w:bookmarkEnd w:id="125"/>
      <w:bookmarkEnd w:id="126"/>
    </w:p>
    <w:p w14:paraId="21903106" w14:textId="77777777" w:rsidR="00D629FA" w:rsidRPr="00E44349" w:rsidRDefault="00D629FA" w:rsidP="00D629FA"/>
    <w:p w14:paraId="33B5648F" w14:textId="77777777" w:rsidR="00D629FA" w:rsidRPr="005D6678" w:rsidRDefault="00D629FA" w:rsidP="00CE655B">
      <w:pPr>
        <w:pStyle w:val="ListParagraph"/>
        <w:numPr>
          <w:ilvl w:val="0"/>
          <w:numId w:val="49"/>
        </w:numPr>
        <w:ind w:right="248"/>
        <w:rPr>
          <w:rFonts w:cs="Arial"/>
          <w:color w:val="000000" w:themeColor="text1"/>
          <w:spacing w:val="-5"/>
        </w:rPr>
      </w:pPr>
      <w:r w:rsidRPr="005D6678">
        <w:rPr>
          <w:rFonts w:cs="Arial"/>
          <w:color w:val="000000" w:themeColor="text1"/>
        </w:rPr>
        <w:t>The Vendor {Contractor} shall arrange delivery appointments with the</w:t>
      </w:r>
      <w:r w:rsidRPr="005D6678">
        <w:rPr>
          <w:rFonts w:cs="Arial"/>
          <w:color w:val="000000" w:themeColor="text1"/>
          <w:spacing w:val="-1"/>
        </w:rPr>
        <w:t xml:space="preserve"> </w:t>
      </w:r>
      <w:r w:rsidRPr="005D6678">
        <w:rPr>
          <w:rFonts w:cs="Arial"/>
          <w:color w:val="000000" w:themeColor="text1"/>
          <w:spacing w:val="2"/>
        </w:rPr>
        <w:t>c</w:t>
      </w:r>
      <w:r w:rsidRPr="005D6678">
        <w:rPr>
          <w:rFonts w:cs="Arial"/>
          <w:color w:val="000000" w:themeColor="text1"/>
          <w:spacing w:val="-1"/>
        </w:rPr>
        <w:t>arr</w:t>
      </w:r>
      <w:r w:rsidRPr="005D6678">
        <w:rPr>
          <w:rFonts w:cs="Arial"/>
          <w:color w:val="000000" w:themeColor="text1"/>
        </w:rPr>
        <w:t>i</w:t>
      </w:r>
      <w:r w:rsidRPr="005D6678">
        <w:rPr>
          <w:rFonts w:cs="Arial"/>
          <w:color w:val="000000" w:themeColor="text1"/>
          <w:spacing w:val="1"/>
        </w:rPr>
        <w:t>e</w:t>
      </w:r>
      <w:r w:rsidRPr="005D6678">
        <w:rPr>
          <w:rFonts w:cs="Arial"/>
          <w:color w:val="000000" w:themeColor="text1"/>
        </w:rPr>
        <w:t>r</w:t>
      </w:r>
      <w:r w:rsidRPr="005D6678">
        <w:rPr>
          <w:rFonts w:cs="Arial"/>
          <w:color w:val="000000" w:themeColor="text1"/>
          <w:spacing w:val="2"/>
        </w:rPr>
        <w:t xml:space="preserve"> </w:t>
      </w:r>
      <w:r w:rsidRPr="005D6678">
        <w:rPr>
          <w:rFonts w:cs="Arial"/>
          <w:color w:val="000000" w:themeColor="text1"/>
        </w:rPr>
        <w:t xml:space="preserve">at </w:t>
      </w:r>
      <w:r w:rsidRPr="005D6678">
        <w:rPr>
          <w:rFonts w:cs="Arial"/>
          <w:color w:val="000000" w:themeColor="text1"/>
          <w:spacing w:val="3"/>
        </w:rPr>
        <w:t>l</w:t>
      </w:r>
      <w:r w:rsidRPr="005D6678">
        <w:rPr>
          <w:rFonts w:cs="Arial"/>
          <w:color w:val="000000" w:themeColor="text1"/>
          <w:spacing w:val="-1"/>
        </w:rPr>
        <w:t>ea</w:t>
      </w:r>
      <w:r w:rsidRPr="005D6678">
        <w:rPr>
          <w:rFonts w:cs="Arial"/>
          <w:color w:val="000000" w:themeColor="text1"/>
        </w:rPr>
        <w:t>st 24 hou</w:t>
      </w:r>
      <w:r w:rsidRPr="005D6678">
        <w:rPr>
          <w:rFonts w:cs="Arial"/>
          <w:color w:val="000000" w:themeColor="text1"/>
          <w:spacing w:val="-1"/>
        </w:rPr>
        <w:t>r</w:t>
      </w:r>
      <w:r w:rsidRPr="005D6678">
        <w:rPr>
          <w:rFonts w:cs="Arial"/>
          <w:color w:val="000000" w:themeColor="text1"/>
        </w:rPr>
        <w:t>s b</w:t>
      </w:r>
      <w:r w:rsidRPr="005D6678">
        <w:rPr>
          <w:rFonts w:cs="Arial"/>
          <w:color w:val="000000" w:themeColor="text1"/>
          <w:spacing w:val="-1"/>
        </w:rPr>
        <w:t>ef</w:t>
      </w:r>
      <w:r w:rsidRPr="005D6678">
        <w:rPr>
          <w:rFonts w:cs="Arial"/>
          <w:color w:val="000000" w:themeColor="text1"/>
          <w:spacing w:val="2"/>
        </w:rPr>
        <w:t>o</w:t>
      </w:r>
      <w:r w:rsidRPr="005D6678">
        <w:rPr>
          <w:rFonts w:cs="Arial"/>
          <w:color w:val="000000" w:themeColor="text1"/>
          <w:spacing w:val="-1"/>
        </w:rPr>
        <w:t>r</w:t>
      </w:r>
      <w:r w:rsidRPr="005D6678">
        <w:rPr>
          <w:rFonts w:cs="Arial"/>
          <w:color w:val="000000" w:themeColor="text1"/>
        </w:rPr>
        <w:t>e</w:t>
      </w:r>
      <w:r w:rsidRPr="005D6678">
        <w:rPr>
          <w:rFonts w:cs="Arial"/>
          <w:color w:val="000000" w:themeColor="text1"/>
          <w:spacing w:val="-1"/>
        </w:rPr>
        <w:t xml:space="preserve"> </w:t>
      </w:r>
      <w:r w:rsidRPr="005D6678">
        <w:rPr>
          <w:rFonts w:cs="Arial"/>
          <w:color w:val="000000" w:themeColor="text1"/>
        </w:rPr>
        <w:t>the</w:t>
      </w:r>
      <w:r w:rsidRPr="005D6678">
        <w:rPr>
          <w:rFonts w:cs="Arial"/>
          <w:color w:val="000000" w:themeColor="text1"/>
          <w:spacing w:val="1"/>
        </w:rPr>
        <w:t xml:space="preserve"> </w:t>
      </w:r>
      <w:r w:rsidRPr="005D6678">
        <w:rPr>
          <w:rFonts w:cs="Arial"/>
          <w:color w:val="000000" w:themeColor="text1"/>
          <w:spacing w:val="-1"/>
        </w:rPr>
        <w:t>e</w:t>
      </w:r>
      <w:r w:rsidRPr="005D6678">
        <w:rPr>
          <w:rFonts w:cs="Arial"/>
          <w:color w:val="000000" w:themeColor="text1"/>
          <w:spacing w:val="2"/>
        </w:rPr>
        <w:t>x</w:t>
      </w:r>
      <w:r w:rsidRPr="005D6678">
        <w:rPr>
          <w:rFonts w:cs="Arial"/>
          <w:color w:val="000000" w:themeColor="text1"/>
        </w:rPr>
        <w:t>p</w:t>
      </w:r>
      <w:r w:rsidRPr="005D6678">
        <w:rPr>
          <w:rFonts w:cs="Arial"/>
          <w:color w:val="000000" w:themeColor="text1"/>
          <w:spacing w:val="-1"/>
        </w:rPr>
        <w:t>ec</w:t>
      </w:r>
      <w:r w:rsidRPr="005D6678">
        <w:rPr>
          <w:rFonts w:cs="Arial"/>
          <w:color w:val="000000" w:themeColor="text1"/>
        </w:rPr>
        <w:t>t</w:t>
      </w:r>
      <w:r w:rsidRPr="005D6678">
        <w:rPr>
          <w:rFonts w:cs="Arial"/>
          <w:color w:val="000000" w:themeColor="text1"/>
          <w:spacing w:val="-1"/>
        </w:rPr>
        <w:t>e</w:t>
      </w:r>
      <w:r w:rsidRPr="005D6678">
        <w:rPr>
          <w:rFonts w:cs="Arial"/>
          <w:color w:val="000000" w:themeColor="text1"/>
        </w:rPr>
        <w:t>d d</w:t>
      </w:r>
      <w:r w:rsidRPr="005D6678">
        <w:rPr>
          <w:rFonts w:cs="Arial"/>
          <w:color w:val="000000" w:themeColor="text1"/>
          <w:spacing w:val="-1"/>
        </w:rPr>
        <w:t>e</w:t>
      </w:r>
      <w:r w:rsidRPr="005D6678">
        <w:rPr>
          <w:rFonts w:cs="Arial"/>
          <w:color w:val="000000" w:themeColor="text1"/>
        </w:rPr>
        <w:t>liv</w:t>
      </w:r>
      <w:r w:rsidRPr="005D6678">
        <w:rPr>
          <w:rFonts w:cs="Arial"/>
          <w:color w:val="000000" w:themeColor="text1"/>
          <w:spacing w:val="-1"/>
        </w:rPr>
        <w:t>e</w:t>
      </w:r>
      <w:r w:rsidRPr="005D6678">
        <w:rPr>
          <w:rFonts w:cs="Arial"/>
          <w:color w:val="000000" w:themeColor="text1"/>
          <w:spacing w:val="4"/>
        </w:rPr>
        <w:t>r</w:t>
      </w:r>
      <w:r w:rsidRPr="005D6678">
        <w:rPr>
          <w:rFonts w:cs="Arial"/>
          <w:color w:val="000000" w:themeColor="text1"/>
          <w:spacing w:val="-5"/>
        </w:rPr>
        <w:t>y</w:t>
      </w:r>
      <w:r w:rsidRPr="005D6678">
        <w:rPr>
          <w:rFonts w:cs="Arial"/>
          <w:color w:val="000000" w:themeColor="text1"/>
        </w:rPr>
        <w:t>.  All p</w:t>
      </w:r>
      <w:r w:rsidRPr="005D6678">
        <w:rPr>
          <w:rFonts w:cs="Arial"/>
          <w:color w:val="000000" w:themeColor="text1"/>
          <w:spacing w:val="-1"/>
        </w:rPr>
        <w:t>ar</w:t>
      </w:r>
      <w:r w:rsidRPr="005D6678">
        <w:rPr>
          <w:rFonts w:cs="Arial"/>
          <w:color w:val="000000" w:themeColor="text1"/>
        </w:rPr>
        <w:t>ti</w:t>
      </w:r>
      <w:r w:rsidRPr="005D6678">
        <w:rPr>
          <w:rFonts w:cs="Arial"/>
          <w:color w:val="000000" w:themeColor="text1"/>
          <w:spacing w:val="-1"/>
        </w:rPr>
        <w:t>e</w:t>
      </w:r>
      <w:r w:rsidRPr="005D6678">
        <w:rPr>
          <w:rFonts w:cs="Arial"/>
          <w:color w:val="000000" w:themeColor="text1"/>
        </w:rPr>
        <w:t>s</w:t>
      </w:r>
      <w:r w:rsidRPr="005D6678">
        <w:rPr>
          <w:rFonts w:cs="Arial"/>
          <w:color w:val="000000" w:themeColor="text1"/>
          <w:spacing w:val="1"/>
        </w:rPr>
        <w:t xml:space="preserve"> </w:t>
      </w:r>
      <w:r w:rsidRPr="005D6678">
        <w:rPr>
          <w:rFonts w:cs="Arial"/>
          <w:color w:val="000000" w:themeColor="text1"/>
        </w:rPr>
        <w:t>should</w:t>
      </w:r>
      <w:r w:rsidRPr="005D6678">
        <w:rPr>
          <w:rFonts w:cs="Arial"/>
          <w:color w:val="000000" w:themeColor="text1"/>
          <w:spacing w:val="-5"/>
        </w:rPr>
        <w:t xml:space="preserve"> address any non-federal shipment or delivery requirements in advance of the delivery (e.g., additional paperwork required by the </w:t>
      </w:r>
      <w:r w:rsidRPr="005D6678">
        <w:rPr>
          <w:rFonts w:cs="Arial"/>
          <w:color w:val="000000" w:themeColor="text1"/>
        </w:rPr>
        <w:t>Vendor {Contractor}</w:t>
      </w:r>
      <w:r w:rsidRPr="005D6678">
        <w:rPr>
          <w:rFonts w:cs="Arial"/>
          <w:color w:val="000000" w:themeColor="text1"/>
          <w:spacing w:val="-5"/>
        </w:rPr>
        <w:t xml:space="preserve">).  An earlier delivery date than scheduled shall not be accepted without NJDA approval. </w:t>
      </w:r>
      <w:r w:rsidRPr="005D6678">
        <w:rPr>
          <w:rFonts w:cs="Arial"/>
          <w:color w:val="000000" w:themeColor="text1"/>
          <w:spacing w:val="2"/>
        </w:rPr>
        <w:t xml:space="preserve"> </w:t>
      </w:r>
      <w:r w:rsidRPr="005D6678">
        <w:rPr>
          <w:rFonts w:cs="Arial"/>
          <w:color w:val="000000" w:themeColor="text1"/>
          <w:spacing w:val="-3"/>
        </w:rPr>
        <w:t>I</w:t>
      </w:r>
      <w:r w:rsidRPr="005D6678">
        <w:rPr>
          <w:rFonts w:cs="Arial"/>
          <w:color w:val="000000" w:themeColor="text1"/>
        </w:rPr>
        <w:t>f</w:t>
      </w:r>
      <w:r w:rsidRPr="005D6678">
        <w:rPr>
          <w:rFonts w:cs="Arial"/>
          <w:color w:val="000000" w:themeColor="text1"/>
          <w:spacing w:val="-1"/>
        </w:rPr>
        <w:t xml:space="preserve"> </w:t>
      </w:r>
      <w:r w:rsidRPr="005D6678">
        <w:rPr>
          <w:rFonts w:cs="Arial"/>
          <w:color w:val="000000" w:themeColor="text1"/>
        </w:rPr>
        <w:t>the</w:t>
      </w:r>
      <w:r w:rsidRPr="005D6678">
        <w:rPr>
          <w:rFonts w:cs="Arial"/>
          <w:color w:val="000000" w:themeColor="text1"/>
          <w:spacing w:val="1"/>
        </w:rPr>
        <w:t xml:space="preserve"> c</w:t>
      </w:r>
      <w:r w:rsidRPr="005D6678">
        <w:rPr>
          <w:rFonts w:cs="Arial"/>
          <w:color w:val="000000" w:themeColor="text1"/>
          <w:spacing w:val="-1"/>
        </w:rPr>
        <w:t>arr</w:t>
      </w:r>
      <w:r w:rsidRPr="005D6678">
        <w:rPr>
          <w:rFonts w:cs="Arial"/>
          <w:color w:val="000000" w:themeColor="text1"/>
          <w:spacing w:val="3"/>
        </w:rPr>
        <w:t>i</w:t>
      </w:r>
      <w:r w:rsidRPr="005D6678">
        <w:rPr>
          <w:rFonts w:cs="Arial"/>
          <w:color w:val="000000" w:themeColor="text1"/>
          <w:spacing w:val="-1"/>
        </w:rPr>
        <w:t>e</w:t>
      </w:r>
      <w:r w:rsidRPr="005D6678">
        <w:rPr>
          <w:rFonts w:cs="Arial"/>
          <w:color w:val="000000" w:themeColor="text1"/>
        </w:rPr>
        <w:t>r</w:t>
      </w:r>
      <w:r w:rsidRPr="005D6678">
        <w:rPr>
          <w:rFonts w:cs="Arial"/>
          <w:color w:val="000000" w:themeColor="text1"/>
          <w:spacing w:val="-1"/>
        </w:rPr>
        <w:t xml:space="preserve"> </w:t>
      </w:r>
      <w:r w:rsidRPr="005D6678">
        <w:rPr>
          <w:rFonts w:cs="Arial"/>
          <w:color w:val="000000" w:themeColor="text1"/>
          <w:spacing w:val="1"/>
        </w:rPr>
        <w:t>a</w:t>
      </w:r>
      <w:r w:rsidRPr="005D6678">
        <w:rPr>
          <w:rFonts w:cs="Arial"/>
          <w:color w:val="000000" w:themeColor="text1"/>
          <w:spacing w:val="-1"/>
        </w:rPr>
        <w:t>rr</w:t>
      </w:r>
      <w:r w:rsidRPr="005D6678">
        <w:rPr>
          <w:rFonts w:cs="Arial"/>
          <w:color w:val="000000" w:themeColor="text1"/>
        </w:rPr>
        <w:t>iv</w:t>
      </w:r>
      <w:r w:rsidRPr="005D6678">
        <w:rPr>
          <w:rFonts w:cs="Arial"/>
          <w:color w:val="000000" w:themeColor="text1"/>
          <w:spacing w:val="-1"/>
        </w:rPr>
        <w:t>e</w:t>
      </w:r>
      <w:r w:rsidRPr="005D6678">
        <w:rPr>
          <w:rFonts w:cs="Arial"/>
          <w:color w:val="000000" w:themeColor="text1"/>
        </w:rPr>
        <w:t>s</w:t>
      </w:r>
      <w:r w:rsidRPr="005D6678">
        <w:rPr>
          <w:rFonts w:cs="Arial"/>
          <w:color w:val="000000" w:themeColor="text1"/>
          <w:spacing w:val="3"/>
        </w:rPr>
        <w:t xml:space="preserve"> </w:t>
      </w:r>
      <w:r w:rsidRPr="005D6678">
        <w:rPr>
          <w:rFonts w:cs="Arial"/>
          <w:color w:val="000000" w:themeColor="text1"/>
        </w:rPr>
        <w:t>without a</w:t>
      </w:r>
      <w:r w:rsidRPr="005D6678">
        <w:rPr>
          <w:rFonts w:cs="Arial"/>
          <w:color w:val="FF0000"/>
          <w:spacing w:val="-1"/>
        </w:rPr>
        <w:t xml:space="preserve"> </w:t>
      </w:r>
      <w:r w:rsidRPr="005D6678">
        <w:rPr>
          <w:rFonts w:cs="Arial"/>
          <w:color w:val="000000" w:themeColor="text1"/>
        </w:rPr>
        <w:t>d</w:t>
      </w:r>
      <w:r w:rsidRPr="005D6678">
        <w:rPr>
          <w:rFonts w:cs="Arial"/>
          <w:color w:val="000000" w:themeColor="text1"/>
          <w:spacing w:val="-1"/>
        </w:rPr>
        <w:t>e</w:t>
      </w:r>
      <w:r w:rsidRPr="005D6678">
        <w:rPr>
          <w:rFonts w:cs="Arial"/>
          <w:color w:val="000000" w:themeColor="text1"/>
        </w:rPr>
        <w:t>liv</w:t>
      </w:r>
      <w:r w:rsidRPr="005D6678">
        <w:rPr>
          <w:rFonts w:cs="Arial"/>
          <w:color w:val="000000" w:themeColor="text1"/>
          <w:spacing w:val="-1"/>
        </w:rPr>
        <w:t>e</w:t>
      </w:r>
      <w:r w:rsidRPr="005D6678">
        <w:rPr>
          <w:rFonts w:cs="Arial"/>
          <w:color w:val="000000" w:themeColor="text1"/>
          <w:spacing w:val="4"/>
        </w:rPr>
        <w:t>r</w:t>
      </w:r>
      <w:r w:rsidRPr="005D6678">
        <w:rPr>
          <w:rFonts w:cs="Arial"/>
          <w:color w:val="000000" w:themeColor="text1"/>
        </w:rPr>
        <w:t>y</w:t>
      </w:r>
      <w:r w:rsidRPr="005D6678">
        <w:rPr>
          <w:rFonts w:cs="Arial"/>
          <w:color w:val="000000" w:themeColor="text1"/>
          <w:spacing w:val="-5"/>
        </w:rPr>
        <w:t xml:space="preserve"> </w:t>
      </w:r>
      <w:r w:rsidRPr="005D6678">
        <w:rPr>
          <w:rFonts w:cs="Arial"/>
          <w:color w:val="000000" w:themeColor="text1"/>
          <w:spacing w:val="-1"/>
        </w:rPr>
        <w:t>a</w:t>
      </w:r>
      <w:r w:rsidRPr="005D6678">
        <w:rPr>
          <w:rFonts w:cs="Arial"/>
          <w:color w:val="000000" w:themeColor="text1"/>
        </w:rPr>
        <w:t>ppo</w:t>
      </w:r>
      <w:r w:rsidRPr="005D6678">
        <w:rPr>
          <w:rFonts w:cs="Arial"/>
          <w:color w:val="000000" w:themeColor="text1"/>
          <w:spacing w:val="3"/>
        </w:rPr>
        <w:t>i</w:t>
      </w:r>
      <w:r w:rsidRPr="005D6678">
        <w:rPr>
          <w:rFonts w:cs="Arial"/>
          <w:color w:val="000000" w:themeColor="text1"/>
        </w:rPr>
        <w:t>ntm</w:t>
      </w:r>
      <w:r w:rsidRPr="005D6678">
        <w:rPr>
          <w:rFonts w:cs="Arial"/>
          <w:color w:val="000000" w:themeColor="text1"/>
          <w:spacing w:val="-1"/>
        </w:rPr>
        <w:t>e</w:t>
      </w:r>
      <w:r w:rsidRPr="005D6678">
        <w:rPr>
          <w:rFonts w:cs="Arial"/>
          <w:color w:val="000000" w:themeColor="text1"/>
        </w:rPr>
        <w:t>nt or</w:t>
      </w:r>
      <w:r w:rsidRPr="005D6678">
        <w:rPr>
          <w:rFonts w:cs="Arial"/>
          <w:color w:val="000000" w:themeColor="text1"/>
          <w:spacing w:val="-1"/>
        </w:rPr>
        <w:t xml:space="preserve"> </w:t>
      </w:r>
      <w:r w:rsidRPr="005D6678">
        <w:rPr>
          <w:rFonts w:cs="Arial"/>
          <w:color w:val="000000" w:themeColor="text1"/>
        </w:rPr>
        <w:t>is l</w:t>
      </w:r>
      <w:r w:rsidRPr="005D6678">
        <w:rPr>
          <w:rFonts w:cs="Arial"/>
          <w:color w:val="000000" w:themeColor="text1"/>
          <w:spacing w:val="-1"/>
        </w:rPr>
        <w:t>a</w:t>
      </w:r>
      <w:r w:rsidRPr="005D6678">
        <w:rPr>
          <w:rFonts w:cs="Arial"/>
          <w:color w:val="000000" w:themeColor="text1"/>
        </w:rPr>
        <w:t>te</w:t>
      </w:r>
      <w:r w:rsidRPr="005D6678">
        <w:rPr>
          <w:rFonts w:cs="Arial"/>
          <w:color w:val="000000" w:themeColor="text1"/>
          <w:spacing w:val="-1"/>
        </w:rPr>
        <w:t xml:space="preserve"> f</w:t>
      </w:r>
      <w:r w:rsidRPr="005D6678">
        <w:rPr>
          <w:rFonts w:cs="Arial"/>
          <w:color w:val="000000" w:themeColor="text1"/>
        </w:rPr>
        <w:t>or</w:t>
      </w:r>
      <w:r w:rsidRPr="005D6678">
        <w:rPr>
          <w:rFonts w:cs="Arial"/>
          <w:color w:val="000000" w:themeColor="text1"/>
          <w:spacing w:val="-1"/>
        </w:rPr>
        <w:t xml:space="preserve"> a</w:t>
      </w:r>
      <w:r w:rsidRPr="005D6678">
        <w:rPr>
          <w:rFonts w:cs="Arial"/>
          <w:color w:val="000000" w:themeColor="text1"/>
        </w:rPr>
        <w:t>n</w:t>
      </w:r>
      <w:r w:rsidRPr="005D6678">
        <w:rPr>
          <w:rFonts w:cs="Arial"/>
          <w:color w:val="000000" w:themeColor="text1"/>
          <w:spacing w:val="2"/>
        </w:rPr>
        <w:t xml:space="preserve"> </w:t>
      </w:r>
      <w:r w:rsidRPr="005D6678">
        <w:rPr>
          <w:rFonts w:cs="Arial"/>
          <w:color w:val="000000" w:themeColor="text1"/>
          <w:spacing w:val="-1"/>
        </w:rPr>
        <w:t>a</w:t>
      </w:r>
      <w:r w:rsidRPr="005D6678">
        <w:rPr>
          <w:rFonts w:cs="Arial"/>
          <w:color w:val="000000" w:themeColor="text1"/>
        </w:rPr>
        <w:t>ppointm</w:t>
      </w:r>
      <w:r w:rsidRPr="005D6678">
        <w:rPr>
          <w:rFonts w:cs="Arial"/>
          <w:color w:val="000000" w:themeColor="text1"/>
          <w:spacing w:val="-1"/>
        </w:rPr>
        <w:t>e</w:t>
      </w:r>
      <w:r w:rsidRPr="005D6678">
        <w:rPr>
          <w:rFonts w:cs="Arial"/>
          <w:color w:val="000000" w:themeColor="text1"/>
        </w:rPr>
        <w:t>nt, the</w:t>
      </w:r>
      <w:r w:rsidRPr="005D6678">
        <w:rPr>
          <w:rFonts w:cs="Arial"/>
          <w:color w:val="000000" w:themeColor="text1"/>
          <w:spacing w:val="-1"/>
        </w:rPr>
        <w:t xml:space="preserve"> </w:t>
      </w:r>
      <w:r w:rsidRPr="005D6678">
        <w:rPr>
          <w:rFonts w:cs="Arial"/>
          <w:color w:val="000000" w:themeColor="text1"/>
        </w:rPr>
        <w:t>Vendor {Contractor}</w:t>
      </w:r>
      <w:r w:rsidRPr="005D6678">
        <w:rPr>
          <w:rFonts w:cs="Arial"/>
          <w:color w:val="000000" w:themeColor="text1"/>
          <w:spacing w:val="-1"/>
        </w:rPr>
        <w:t xml:space="preserve"> </w:t>
      </w:r>
      <w:r w:rsidRPr="005D6678">
        <w:rPr>
          <w:rFonts w:cs="Arial"/>
          <w:color w:val="000000" w:themeColor="text1"/>
        </w:rPr>
        <w:t xml:space="preserve">must make a good faith effort to </w:t>
      </w:r>
      <w:r w:rsidRPr="005D6678">
        <w:rPr>
          <w:rFonts w:cs="Arial"/>
          <w:color w:val="000000" w:themeColor="text1"/>
          <w:spacing w:val="1"/>
        </w:rPr>
        <w:t>a</w:t>
      </w:r>
      <w:r w:rsidRPr="005D6678">
        <w:rPr>
          <w:rFonts w:cs="Arial"/>
          <w:color w:val="000000" w:themeColor="text1"/>
          <w:spacing w:val="-1"/>
        </w:rPr>
        <w:t>c</w:t>
      </w:r>
      <w:r w:rsidRPr="005D6678">
        <w:rPr>
          <w:rFonts w:cs="Arial"/>
          <w:color w:val="000000" w:themeColor="text1"/>
          <w:spacing w:val="1"/>
        </w:rPr>
        <w:t>ce</w:t>
      </w:r>
      <w:r w:rsidRPr="005D6678">
        <w:rPr>
          <w:rFonts w:cs="Arial"/>
          <w:color w:val="000000" w:themeColor="text1"/>
        </w:rPr>
        <w:t>pt the</w:t>
      </w:r>
      <w:r w:rsidRPr="005D6678">
        <w:rPr>
          <w:rFonts w:cs="Arial"/>
          <w:color w:val="000000" w:themeColor="text1"/>
          <w:spacing w:val="-1"/>
        </w:rPr>
        <w:t xml:space="preserve"> </w:t>
      </w:r>
      <w:r w:rsidRPr="005D6678">
        <w:rPr>
          <w:rFonts w:cs="Arial"/>
          <w:color w:val="000000" w:themeColor="text1"/>
        </w:rPr>
        <w:t>shipm</w:t>
      </w:r>
      <w:r w:rsidRPr="005D6678">
        <w:rPr>
          <w:rFonts w:cs="Arial"/>
          <w:color w:val="000000" w:themeColor="text1"/>
          <w:spacing w:val="-1"/>
        </w:rPr>
        <w:t>e</w:t>
      </w:r>
      <w:r w:rsidRPr="005D6678">
        <w:rPr>
          <w:rFonts w:cs="Arial"/>
          <w:color w:val="000000" w:themeColor="text1"/>
        </w:rPr>
        <w:t>nt, or</w:t>
      </w:r>
      <w:r w:rsidRPr="005D6678">
        <w:rPr>
          <w:rFonts w:cs="Arial"/>
          <w:color w:val="000000" w:themeColor="text1"/>
          <w:spacing w:val="-1"/>
        </w:rPr>
        <w:t xml:space="preserve"> </w:t>
      </w:r>
      <w:r w:rsidRPr="005D6678">
        <w:rPr>
          <w:rFonts w:cs="Arial"/>
          <w:color w:val="000000" w:themeColor="text1"/>
        </w:rPr>
        <w:t>wo</w:t>
      </w:r>
      <w:r w:rsidRPr="005D6678">
        <w:rPr>
          <w:rFonts w:cs="Arial"/>
          <w:color w:val="000000" w:themeColor="text1"/>
          <w:spacing w:val="-1"/>
        </w:rPr>
        <w:t>r</w:t>
      </w:r>
      <w:r w:rsidRPr="005D6678">
        <w:rPr>
          <w:rFonts w:cs="Arial"/>
          <w:color w:val="000000" w:themeColor="text1"/>
        </w:rPr>
        <w:t>k with the</w:t>
      </w:r>
      <w:r w:rsidRPr="005D6678">
        <w:rPr>
          <w:rFonts w:cs="Arial"/>
          <w:color w:val="000000" w:themeColor="text1"/>
          <w:spacing w:val="-1"/>
        </w:rPr>
        <w:t xml:space="preserve"> ca</w:t>
      </w:r>
      <w:r w:rsidRPr="005D6678">
        <w:rPr>
          <w:rFonts w:cs="Arial"/>
          <w:color w:val="000000" w:themeColor="text1"/>
          <w:spacing w:val="2"/>
        </w:rPr>
        <w:t>r</w:t>
      </w:r>
      <w:r w:rsidRPr="005D6678">
        <w:rPr>
          <w:rFonts w:cs="Arial"/>
          <w:color w:val="000000" w:themeColor="text1"/>
          <w:spacing w:val="-1"/>
        </w:rPr>
        <w:t>r</w:t>
      </w:r>
      <w:r w:rsidRPr="005D6678">
        <w:rPr>
          <w:rFonts w:cs="Arial"/>
          <w:color w:val="000000" w:themeColor="text1"/>
        </w:rPr>
        <w:t>i</w:t>
      </w:r>
      <w:r w:rsidRPr="005D6678">
        <w:rPr>
          <w:rFonts w:cs="Arial"/>
          <w:color w:val="000000" w:themeColor="text1"/>
          <w:spacing w:val="-1"/>
        </w:rPr>
        <w:t>e</w:t>
      </w:r>
      <w:r w:rsidRPr="005D6678">
        <w:rPr>
          <w:rFonts w:cs="Arial"/>
          <w:color w:val="000000" w:themeColor="text1"/>
        </w:rPr>
        <w:t>r</w:t>
      </w:r>
      <w:r w:rsidRPr="005D6678">
        <w:rPr>
          <w:rFonts w:cs="Arial"/>
          <w:color w:val="000000" w:themeColor="text1"/>
          <w:spacing w:val="-1"/>
        </w:rPr>
        <w:t xml:space="preserve"> </w:t>
      </w:r>
      <w:r w:rsidRPr="005D6678">
        <w:rPr>
          <w:rFonts w:cs="Arial"/>
          <w:color w:val="000000" w:themeColor="text1"/>
        </w:rPr>
        <w:t xml:space="preserve">to </w:t>
      </w:r>
      <w:r w:rsidRPr="005D6678">
        <w:rPr>
          <w:rFonts w:cs="Arial"/>
          <w:color w:val="000000" w:themeColor="text1"/>
          <w:spacing w:val="3"/>
        </w:rPr>
        <w:t>s</w:t>
      </w:r>
      <w:r w:rsidRPr="005D6678">
        <w:rPr>
          <w:rFonts w:cs="Arial"/>
          <w:color w:val="000000" w:themeColor="text1"/>
          <w:spacing w:val="-1"/>
        </w:rPr>
        <w:t>c</w:t>
      </w:r>
      <w:r w:rsidRPr="005D6678">
        <w:rPr>
          <w:rFonts w:cs="Arial"/>
          <w:color w:val="000000" w:themeColor="text1"/>
        </w:rPr>
        <w:t>h</w:t>
      </w:r>
      <w:r w:rsidRPr="005D6678">
        <w:rPr>
          <w:rFonts w:cs="Arial"/>
          <w:color w:val="000000" w:themeColor="text1"/>
          <w:spacing w:val="-1"/>
        </w:rPr>
        <w:t>e</w:t>
      </w:r>
      <w:r w:rsidRPr="005D6678">
        <w:rPr>
          <w:rFonts w:cs="Arial"/>
          <w:color w:val="000000" w:themeColor="text1"/>
        </w:rPr>
        <w:t>dule</w:t>
      </w:r>
      <w:r w:rsidRPr="005D6678">
        <w:rPr>
          <w:rFonts w:cs="Arial"/>
          <w:color w:val="000000" w:themeColor="text1"/>
          <w:spacing w:val="-1"/>
        </w:rPr>
        <w:t xml:space="preserve"> </w:t>
      </w:r>
      <w:r w:rsidRPr="005D6678">
        <w:rPr>
          <w:rFonts w:cs="Arial"/>
          <w:color w:val="000000" w:themeColor="text1"/>
        </w:rPr>
        <w:t>d</w:t>
      </w:r>
      <w:r w:rsidRPr="005D6678">
        <w:rPr>
          <w:rFonts w:cs="Arial"/>
          <w:color w:val="000000" w:themeColor="text1"/>
          <w:spacing w:val="-1"/>
        </w:rPr>
        <w:t>e</w:t>
      </w:r>
      <w:r w:rsidRPr="005D6678">
        <w:rPr>
          <w:rFonts w:cs="Arial"/>
          <w:color w:val="000000" w:themeColor="text1"/>
        </w:rPr>
        <w:t>liv</w:t>
      </w:r>
      <w:r w:rsidRPr="005D6678">
        <w:rPr>
          <w:rFonts w:cs="Arial"/>
          <w:color w:val="000000" w:themeColor="text1"/>
          <w:spacing w:val="1"/>
        </w:rPr>
        <w:t>e</w:t>
      </w:r>
      <w:r w:rsidRPr="005D6678">
        <w:rPr>
          <w:rFonts w:cs="Arial"/>
          <w:color w:val="000000" w:themeColor="text1"/>
          <w:spacing w:val="4"/>
        </w:rPr>
        <w:t>r</w:t>
      </w:r>
      <w:r w:rsidRPr="005D6678">
        <w:rPr>
          <w:rFonts w:cs="Arial"/>
          <w:color w:val="000000" w:themeColor="text1"/>
        </w:rPr>
        <w:t>y</w:t>
      </w:r>
      <w:r w:rsidRPr="005D6678">
        <w:rPr>
          <w:rFonts w:cs="Arial"/>
          <w:color w:val="000000" w:themeColor="text1"/>
          <w:spacing w:val="-5"/>
        </w:rPr>
        <w:t xml:space="preserve"> </w:t>
      </w:r>
      <w:r w:rsidRPr="005D6678">
        <w:rPr>
          <w:rFonts w:cs="Arial"/>
          <w:color w:val="000000" w:themeColor="text1"/>
          <w:spacing w:val="-1"/>
        </w:rPr>
        <w:t>a</w:t>
      </w:r>
      <w:r w:rsidRPr="005D6678">
        <w:rPr>
          <w:rFonts w:cs="Arial"/>
          <w:color w:val="000000" w:themeColor="text1"/>
        </w:rPr>
        <w:t>t a</w:t>
      </w:r>
      <w:r w:rsidRPr="005D6678">
        <w:rPr>
          <w:rFonts w:cs="Arial"/>
          <w:color w:val="000000" w:themeColor="text1"/>
          <w:spacing w:val="-1"/>
        </w:rPr>
        <w:t xml:space="preserve"> </w:t>
      </w:r>
      <w:r w:rsidRPr="005D6678">
        <w:rPr>
          <w:rFonts w:cs="Arial"/>
          <w:color w:val="000000" w:themeColor="text1"/>
        </w:rPr>
        <w:t>l</w:t>
      </w:r>
      <w:r w:rsidRPr="005D6678">
        <w:rPr>
          <w:rFonts w:cs="Arial"/>
          <w:color w:val="000000" w:themeColor="text1"/>
          <w:spacing w:val="-1"/>
        </w:rPr>
        <w:t>a</w:t>
      </w:r>
      <w:r w:rsidRPr="005D6678">
        <w:rPr>
          <w:rFonts w:cs="Arial"/>
          <w:color w:val="000000" w:themeColor="text1"/>
          <w:spacing w:val="3"/>
        </w:rPr>
        <w:t>t</w:t>
      </w:r>
      <w:r w:rsidRPr="005D6678">
        <w:rPr>
          <w:rFonts w:cs="Arial"/>
          <w:color w:val="000000" w:themeColor="text1"/>
          <w:spacing w:val="1"/>
        </w:rPr>
        <w:t>e</w:t>
      </w:r>
      <w:r w:rsidRPr="005D6678">
        <w:rPr>
          <w:rFonts w:cs="Arial"/>
          <w:color w:val="000000" w:themeColor="text1"/>
        </w:rPr>
        <w:t>r</w:t>
      </w:r>
      <w:r w:rsidRPr="005D6678">
        <w:rPr>
          <w:rFonts w:cs="Arial"/>
          <w:color w:val="000000" w:themeColor="text1"/>
          <w:spacing w:val="-1"/>
        </w:rPr>
        <w:t xml:space="preserve"> </w:t>
      </w:r>
      <w:r w:rsidRPr="005D6678">
        <w:rPr>
          <w:rFonts w:cs="Arial"/>
          <w:color w:val="000000" w:themeColor="text1"/>
        </w:rPr>
        <w:t>tim</w:t>
      </w:r>
      <w:r w:rsidRPr="005D6678">
        <w:rPr>
          <w:rFonts w:cs="Arial"/>
          <w:color w:val="000000" w:themeColor="text1"/>
          <w:spacing w:val="-1"/>
        </w:rPr>
        <w:t>e.</w:t>
      </w:r>
    </w:p>
    <w:p w14:paraId="50DF9053" w14:textId="77777777" w:rsidR="00D629FA" w:rsidRPr="00E44349" w:rsidRDefault="00D629FA" w:rsidP="00D629FA">
      <w:pPr>
        <w:ind w:left="2260" w:right="248"/>
        <w:rPr>
          <w:rFonts w:cs="Arial"/>
          <w:color w:val="000000" w:themeColor="text1"/>
          <w:spacing w:val="-5"/>
        </w:rPr>
      </w:pPr>
    </w:p>
    <w:p w14:paraId="2BB099D8" w14:textId="77777777" w:rsidR="00D629FA" w:rsidRPr="005D6678" w:rsidRDefault="00D629FA" w:rsidP="00CE655B">
      <w:pPr>
        <w:pStyle w:val="ListParagraph"/>
        <w:numPr>
          <w:ilvl w:val="0"/>
          <w:numId w:val="49"/>
        </w:numPr>
        <w:ind w:right="248"/>
        <w:rPr>
          <w:rFonts w:cs="Arial"/>
          <w:color w:val="000000" w:themeColor="text1"/>
        </w:rPr>
      </w:pPr>
      <w:r w:rsidRPr="005D6678">
        <w:rPr>
          <w:rFonts w:cs="Arial"/>
          <w:color w:val="000000" w:themeColor="text1"/>
        </w:rPr>
        <w:t xml:space="preserve">The Vendor {Contractor} should review </w:t>
      </w:r>
      <w:r w:rsidRPr="005D6678">
        <w:rPr>
          <w:rFonts w:cs="Arial"/>
          <w:color w:val="000000" w:themeColor="text1"/>
          <w:szCs w:val="22"/>
          <w:u w:val="single"/>
        </w:rPr>
        <w:t>Web-Based Supply Chain Management</w:t>
      </w:r>
      <w:r w:rsidRPr="005D6678">
        <w:rPr>
          <w:rFonts w:cs="Arial"/>
          <w:color w:val="000000" w:themeColor="text1"/>
        </w:rPr>
        <w:t xml:space="preserve"> (WBSCM) at least monthly to determine the</w:t>
      </w:r>
      <w:r w:rsidRPr="005D6678">
        <w:rPr>
          <w:rFonts w:cs="Arial"/>
          <w:color w:val="FF0000"/>
        </w:rPr>
        <w:t xml:space="preserve"> </w:t>
      </w:r>
      <w:r w:rsidRPr="005D6678">
        <w:rPr>
          <w:rFonts w:cs="Arial"/>
          <w:color w:val="000000" w:themeColor="text1"/>
        </w:rPr>
        <w:t>orders of USDA Foods that are expected to be delivered to the warehouse, and the time frame for delivery.  The Vendor {Contractor} shall schedule a delivery appointment with the carrier during this delivery period when contacted by the carrier.  If the Vendor {Contractor} has not been contacted by the carrier within this time frame, then the Vendor {Contractor} shall notify NJDA and thereafter schedule an appointment at a later date as agreed to by the Vendor {Contractor}, carrier and NJDA.</w:t>
      </w:r>
    </w:p>
    <w:p w14:paraId="310AB735" w14:textId="77777777" w:rsidR="00D629FA" w:rsidRPr="00E44349" w:rsidRDefault="00D629FA" w:rsidP="00D629FA">
      <w:pPr>
        <w:autoSpaceDE w:val="0"/>
        <w:autoSpaceDN w:val="0"/>
        <w:adjustRightInd w:val="0"/>
        <w:rPr>
          <w:rFonts w:cs="Arial"/>
          <w:color w:val="00B0F0"/>
        </w:rPr>
      </w:pPr>
    </w:p>
    <w:p w14:paraId="03232787" w14:textId="77777777" w:rsidR="00D629FA" w:rsidRPr="005D6678" w:rsidRDefault="00D629FA" w:rsidP="00CE655B">
      <w:pPr>
        <w:pStyle w:val="ListParagraph"/>
        <w:numPr>
          <w:ilvl w:val="0"/>
          <w:numId w:val="49"/>
        </w:numPr>
        <w:autoSpaceDE w:val="0"/>
        <w:autoSpaceDN w:val="0"/>
        <w:adjustRightInd w:val="0"/>
        <w:ind w:right="211"/>
        <w:rPr>
          <w:rFonts w:cs="Arial"/>
          <w:color w:val="000000" w:themeColor="text1"/>
          <w:spacing w:val="2"/>
        </w:rPr>
      </w:pPr>
      <w:r w:rsidRPr="005D6678">
        <w:rPr>
          <w:rFonts w:cs="Arial"/>
          <w:color w:val="000000" w:themeColor="text1"/>
          <w:spacing w:val="-3"/>
        </w:rPr>
        <w:t>I</w:t>
      </w:r>
      <w:r w:rsidRPr="005D6678">
        <w:rPr>
          <w:rFonts w:cs="Arial"/>
          <w:color w:val="000000" w:themeColor="text1"/>
        </w:rPr>
        <w:t>f</w:t>
      </w:r>
      <w:r w:rsidRPr="005D6678">
        <w:rPr>
          <w:rFonts w:cs="Arial"/>
          <w:color w:val="000000" w:themeColor="text1"/>
          <w:spacing w:val="2"/>
        </w:rPr>
        <w:t xml:space="preserve"> </w:t>
      </w:r>
      <w:r w:rsidRPr="005D6678">
        <w:rPr>
          <w:rFonts w:cs="Arial"/>
          <w:color w:val="000000" w:themeColor="text1"/>
        </w:rPr>
        <w:t>a</w:t>
      </w:r>
      <w:r w:rsidRPr="005D6678">
        <w:rPr>
          <w:rFonts w:cs="Arial"/>
          <w:color w:val="000000" w:themeColor="text1"/>
          <w:spacing w:val="-1"/>
        </w:rPr>
        <w:t xml:space="preserve"> </w:t>
      </w:r>
      <w:r w:rsidRPr="005D6678">
        <w:rPr>
          <w:rFonts w:cs="Arial"/>
          <w:color w:val="000000" w:themeColor="text1"/>
          <w:spacing w:val="1"/>
        </w:rPr>
        <w:t>c</w:t>
      </w:r>
      <w:r w:rsidRPr="005D6678">
        <w:rPr>
          <w:rFonts w:cs="Arial"/>
          <w:color w:val="000000" w:themeColor="text1"/>
          <w:spacing w:val="-1"/>
        </w:rPr>
        <w:t>arr</w:t>
      </w:r>
      <w:r w:rsidRPr="005D6678">
        <w:rPr>
          <w:rFonts w:cs="Arial"/>
          <w:color w:val="000000" w:themeColor="text1"/>
          <w:spacing w:val="3"/>
        </w:rPr>
        <w:t>i</w:t>
      </w:r>
      <w:r w:rsidRPr="005D6678">
        <w:rPr>
          <w:rFonts w:cs="Arial"/>
          <w:color w:val="000000" w:themeColor="text1"/>
          <w:spacing w:val="-1"/>
        </w:rPr>
        <w:t>e</w:t>
      </w:r>
      <w:r w:rsidRPr="005D6678">
        <w:rPr>
          <w:rFonts w:cs="Arial"/>
          <w:color w:val="000000" w:themeColor="text1"/>
        </w:rPr>
        <w:t>r</w:t>
      </w:r>
      <w:r w:rsidRPr="005D6678">
        <w:rPr>
          <w:rFonts w:cs="Arial"/>
          <w:color w:val="000000" w:themeColor="text1"/>
          <w:spacing w:val="-1"/>
        </w:rPr>
        <w:t xml:space="preserve"> </w:t>
      </w:r>
      <w:r w:rsidRPr="005D6678">
        <w:rPr>
          <w:rFonts w:cs="Arial"/>
          <w:color w:val="000000" w:themeColor="text1"/>
          <w:spacing w:val="1"/>
        </w:rPr>
        <w:t>a</w:t>
      </w:r>
      <w:r w:rsidRPr="005D6678">
        <w:rPr>
          <w:rFonts w:cs="Arial"/>
          <w:color w:val="000000" w:themeColor="text1"/>
          <w:spacing w:val="-1"/>
        </w:rPr>
        <w:t>rr</w:t>
      </w:r>
      <w:r w:rsidRPr="005D6678">
        <w:rPr>
          <w:rFonts w:cs="Arial"/>
          <w:color w:val="000000" w:themeColor="text1"/>
          <w:spacing w:val="3"/>
        </w:rPr>
        <w:t>i</w:t>
      </w:r>
      <w:r w:rsidRPr="005D6678">
        <w:rPr>
          <w:rFonts w:cs="Arial"/>
          <w:color w:val="000000" w:themeColor="text1"/>
        </w:rPr>
        <w:t>v</w:t>
      </w:r>
      <w:r w:rsidRPr="005D6678">
        <w:rPr>
          <w:rFonts w:cs="Arial"/>
          <w:color w:val="000000" w:themeColor="text1"/>
          <w:spacing w:val="-1"/>
        </w:rPr>
        <w:t>e</w:t>
      </w:r>
      <w:r w:rsidRPr="005D6678">
        <w:rPr>
          <w:rFonts w:cs="Arial"/>
          <w:color w:val="000000" w:themeColor="text1"/>
        </w:rPr>
        <w:t xml:space="preserve">s </w:t>
      </w:r>
      <w:r w:rsidRPr="005D6678">
        <w:rPr>
          <w:rFonts w:cs="Arial"/>
          <w:color w:val="000000" w:themeColor="text1"/>
          <w:spacing w:val="-1"/>
        </w:rPr>
        <w:t>a</w:t>
      </w:r>
      <w:r w:rsidRPr="005D6678">
        <w:rPr>
          <w:rFonts w:cs="Arial"/>
          <w:color w:val="000000" w:themeColor="text1"/>
        </w:rPr>
        <w:t>t the d</w:t>
      </w:r>
      <w:r w:rsidRPr="005D6678">
        <w:rPr>
          <w:rFonts w:cs="Arial"/>
          <w:color w:val="000000" w:themeColor="text1"/>
          <w:spacing w:val="-1"/>
        </w:rPr>
        <w:t>e</w:t>
      </w:r>
      <w:r w:rsidRPr="005D6678">
        <w:rPr>
          <w:rFonts w:cs="Arial"/>
          <w:color w:val="000000" w:themeColor="text1"/>
        </w:rPr>
        <w:t>liv</w:t>
      </w:r>
      <w:r w:rsidRPr="005D6678">
        <w:rPr>
          <w:rFonts w:cs="Arial"/>
          <w:color w:val="000000" w:themeColor="text1"/>
          <w:spacing w:val="-1"/>
        </w:rPr>
        <w:t>e</w:t>
      </w:r>
      <w:r w:rsidRPr="005D6678">
        <w:rPr>
          <w:rFonts w:cs="Arial"/>
          <w:color w:val="000000" w:themeColor="text1"/>
          <w:spacing w:val="4"/>
        </w:rPr>
        <w:t>r</w:t>
      </w:r>
      <w:r w:rsidRPr="005D6678">
        <w:rPr>
          <w:rFonts w:cs="Arial"/>
          <w:color w:val="000000" w:themeColor="text1"/>
        </w:rPr>
        <w:t>y</w:t>
      </w:r>
      <w:r w:rsidRPr="005D6678">
        <w:rPr>
          <w:rFonts w:cs="Arial"/>
          <w:color w:val="000000" w:themeColor="text1"/>
          <w:spacing w:val="-5"/>
        </w:rPr>
        <w:t xml:space="preserve"> </w:t>
      </w:r>
      <w:r w:rsidRPr="005D6678">
        <w:rPr>
          <w:rFonts w:cs="Arial"/>
          <w:color w:val="000000" w:themeColor="text1"/>
        </w:rPr>
        <w:t>lo</w:t>
      </w:r>
      <w:r w:rsidRPr="005D6678">
        <w:rPr>
          <w:rFonts w:cs="Arial"/>
          <w:color w:val="000000" w:themeColor="text1"/>
          <w:spacing w:val="-1"/>
        </w:rPr>
        <w:t>ca</w:t>
      </w:r>
      <w:r w:rsidRPr="005D6678">
        <w:rPr>
          <w:rFonts w:cs="Arial"/>
          <w:color w:val="000000" w:themeColor="text1"/>
        </w:rPr>
        <w:t xml:space="preserve">tion </w:t>
      </w:r>
      <w:r w:rsidRPr="005D6678">
        <w:rPr>
          <w:rFonts w:cs="Arial"/>
          <w:color w:val="000000" w:themeColor="text1"/>
          <w:spacing w:val="-1"/>
        </w:rPr>
        <w:t>a</w:t>
      </w:r>
      <w:r w:rsidRPr="005D6678">
        <w:rPr>
          <w:rFonts w:cs="Arial"/>
          <w:color w:val="000000" w:themeColor="text1"/>
        </w:rPr>
        <w:t>t the</w:t>
      </w:r>
      <w:r w:rsidRPr="005D6678">
        <w:rPr>
          <w:rFonts w:cs="Arial"/>
          <w:color w:val="000000" w:themeColor="text1"/>
          <w:spacing w:val="1"/>
        </w:rPr>
        <w:t xml:space="preserve"> a</w:t>
      </w:r>
      <w:r w:rsidRPr="005D6678">
        <w:rPr>
          <w:rFonts w:cs="Arial"/>
          <w:color w:val="000000" w:themeColor="text1"/>
        </w:rPr>
        <w:t>ppoint</w:t>
      </w:r>
      <w:r w:rsidRPr="005D6678">
        <w:rPr>
          <w:rFonts w:cs="Arial"/>
          <w:color w:val="000000" w:themeColor="text1"/>
          <w:spacing w:val="-1"/>
        </w:rPr>
        <w:t>e</w:t>
      </w:r>
      <w:r w:rsidRPr="005D6678">
        <w:rPr>
          <w:rFonts w:cs="Arial"/>
          <w:color w:val="000000" w:themeColor="text1"/>
        </w:rPr>
        <w:t>d time</w:t>
      </w:r>
      <w:r w:rsidRPr="005D6678">
        <w:rPr>
          <w:rFonts w:cs="Arial"/>
          <w:color w:val="000000" w:themeColor="text1"/>
          <w:spacing w:val="-1"/>
        </w:rPr>
        <w:t xml:space="preserve"> a</w:t>
      </w:r>
      <w:r w:rsidRPr="005D6678">
        <w:rPr>
          <w:rFonts w:cs="Arial"/>
          <w:color w:val="000000" w:themeColor="text1"/>
        </w:rPr>
        <w:t>nd is un</w:t>
      </w:r>
      <w:r w:rsidRPr="005D6678">
        <w:rPr>
          <w:rFonts w:cs="Arial"/>
          <w:color w:val="000000" w:themeColor="text1"/>
          <w:spacing w:val="-1"/>
        </w:rPr>
        <w:t>a</w:t>
      </w:r>
      <w:r w:rsidRPr="005D6678">
        <w:rPr>
          <w:rFonts w:cs="Arial"/>
          <w:color w:val="000000" w:themeColor="text1"/>
        </w:rPr>
        <w:t>ble</w:t>
      </w:r>
      <w:r w:rsidRPr="005D6678">
        <w:rPr>
          <w:rFonts w:cs="Arial"/>
          <w:color w:val="000000" w:themeColor="text1"/>
          <w:spacing w:val="-1"/>
        </w:rPr>
        <w:t xml:space="preserve"> </w:t>
      </w:r>
      <w:r w:rsidRPr="005D6678">
        <w:rPr>
          <w:rFonts w:cs="Arial"/>
          <w:color w:val="000000" w:themeColor="text1"/>
        </w:rPr>
        <w:t>to unlo</w:t>
      </w:r>
      <w:r w:rsidRPr="005D6678">
        <w:rPr>
          <w:rFonts w:cs="Arial"/>
          <w:color w:val="000000" w:themeColor="text1"/>
          <w:spacing w:val="-1"/>
        </w:rPr>
        <w:t>a</w:t>
      </w:r>
      <w:r w:rsidRPr="005D6678">
        <w:rPr>
          <w:rFonts w:cs="Arial"/>
          <w:color w:val="000000" w:themeColor="text1"/>
        </w:rPr>
        <w:t>d U</w:t>
      </w:r>
      <w:r w:rsidRPr="005D6678">
        <w:rPr>
          <w:rFonts w:cs="Arial"/>
          <w:color w:val="000000" w:themeColor="text1"/>
          <w:spacing w:val="1"/>
        </w:rPr>
        <w:t>S</w:t>
      </w:r>
      <w:r w:rsidRPr="005D6678">
        <w:rPr>
          <w:rFonts w:cs="Arial"/>
          <w:color w:val="000000" w:themeColor="text1"/>
        </w:rPr>
        <w:t xml:space="preserve">DA </w:t>
      </w:r>
      <w:r w:rsidRPr="005D6678">
        <w:rPr>
          <w:rFonts w:cs="Arial"/>
          <w:color w:val="000000" w:themeColor="text1"/>
          <w:spacing w:val="-1"/>
        </w:rPr>
        <w:t>F</w:t>
      </w:r>
      <w:r w:rsidRPr="005D6678">
        <w:rPr>
          <w:rFonts w:cs="Arial"/>
          <w:color w:val="000000" w:themeColor="text1"/>
        </w:rPr>
        <w:t>o</w:t>
      </w:r>
      <w:r w:rsidRPr="005D6678">
        <w:rPr>
          <w:rFonts w:cs="Arial"/>
          <w:color w:val="000000" w:themeColor="text1"/>
          <w:spacing w:val="2"/>
        </w:rPr>
        <w:t>o</w:t>
      </w:r>
      <w:r w:rsidRPr="005D6678">
        <w:rPr>
          <w:rFonts w:cs="Arial"/>
          <w:color w:val="000000" w:themeColor="text1"/>
        </w:rPr>
        <w:t xml:space="preserve">ds </w:t>
      </w:r>
      <w:r w:rsidRPr="005D6678">
        <w:rPr>
          <w:rFonts w:cs="Arial"/>
          <w:color w:val="000000" w:themeColor="text1"/>
          <w:spacing w:val="-1"/>
        </w:rPr>
        <w:t>a</w:t>
      </w:r>
      <w:r w:rsidRPr="005D6678">
        <w:rPr>
          <w:rFonts w:cs="Arial"/>
          <w:color w:val="000000" w:themeColor="text1"/>
        </w:rPr>
        <w:t>s a</w:t>
      </w:r>
      <w:r w:rsidRPr="005D6678">
        <w:rPr>
          <w:rFonts w:cs="Arial"/>
          <w:color w:val="000000" w:themeColor="text1"/>
          <w:spacing w:val="-1"/>
        </w:rPr>
        <w:t xml:space="preserve"> re</w:t>
      </w:r>
      <w:r w:rsidRPr="005D6678">
        <w:rPr>
          <w:rFonts w:cs="Arial"/>
          <w:color w:val="000000" w:themeColor="text1"/>
        </w:rPr>
        <w:t>sult of</w:t>
      </w:r>
      <w:r w:rsidRPr="005D6678">
        <w:rPr>
          <w:rFonts w:cs="Arial"/>
          <w:color w:val="000000" w:themeColor="text1"/>
          <w:spacing w:val="-1"/>
        </w:rPr>
        <w:t xml:space="preserve"> ac</w:t>
      </w:r>
      <w:r w:rsidRPr="005D6678">
        <w:rPr>
          <w:rFonts w:cs="Arial"/>
          <w:color w:val="000000" w:themeColor="text1"/>
        </w:rPr>
        <w:t>tion or</w:t>
      </w:r>
      <w:r w:rsidRPr="005D6678">
        <w:rPr>
          <w:rFonts w:cs="Arial"/>
          <w:color w:val="000000" w:themeColor="text1"/>
          <w:spacing w:val="-1"/>
        </w:rPr>
        <w:t xml:space="preserve"> </w:t>
      </w:r>
      <w:r w:rsidRPr="005D6678">
        <w:rPr>
          <w:rFonts w:cs="Arial"/>
          <w:color w:val="000000" w:themeColor="text1"/>
        </w:rPr>
        <w:t>in</w:t>
      </w:r>
      <w:r w:rsidRPr="005D6678">
        <w:rPr>
          <w:rFonts w:cs="Arial"/>
          <w:color w:val="000000" w:themeColor="text1"/>
          <w:spacing w:val="1"/>
        </w:rPr>
        <w:t>a</w:t>
      </w:r>
      <w:r w:rsidRPr="005D6678">
        <w:rPr>
          <w:rFonts w:cs="Arial"/>
          <w:color w:val="000000" w:themeColor="text1"/>
          <w:spacing w:val="-1"/>
        </w:rPr>
        <w:t>c</w:t>
      </w:r>
      <w:r w:rsidRPr="005D6678">
        <w:rPr>
          <w:rFonts w:cs="Arial"/>
          <w:color w:val="000000" w:themeColor="text1"/>
        </w:rPr>
        <w:t xml:space="preserve">tion </w:t>
      </w:r>
      <w:r w:rsidRPr="005D6678">
        <w:rPr>
          <w:rFonts w:cs="Arial"/>
          <w:color w:val="000000" w:themeColor="text1"/>
          <w:spacing w:val="2"/>
        </w:rPr>
        <w:t>b</w:t>
      </w:r>
      <w:r w:rsidRPr="005D6678">
        <w:rPr>
          <w:rFonts w:cs="Arial"/>
          <w:color w:val="000000" w:themeColor="text1"/>
        </w:rPr>
        <w:t>y</w:t>
      </w:r>
      <w:r w:rsidRPr="005D6678">
        <w:rPr>
          <w:rFonts w:cs="Arial"/>
          <w:color w:val="000000" w:themeColor="text1"/>
          <w:spacing w:val="-5"/>
        </w:rPr>
        <w:t xml:space="preserve"> </w:t>
      </w:r>
      <w:r w:rsidRPr="005D6678">
        <w:rPr>
          <w:rFonts w:cs="Arial"/>
          <w:color w:val="000000" w:themeColor="text1"/>
          <w:spacing w:val="3"/>
        </w:rPr>
        <w:t>t</w:t>
      </w:r>
      <w:r w:rsidRPr="005D6678">
        <w:rPr>
          <w:rFonts w:cs="Arial"/>
          <w:color w:val="000000" w:themeColor="text1"/>
        </w:rPr>
        <w:t>he</w:t>
      </w:r>
      <w:r w:rsidRPr="005D6678">
        <w:rPr>
          <w:rFonts w:cs="Arial"/>
          <w:color w:val="000000" w:themeColor="text1"/>
          <w:spacing w:val="-1"/>
        </w:rPr>
        <w:t xml:space="preserve"> </w:t>
      </w:r>
      <w:r w:rsidRPr="005D6678">
        <w:rPr>
          <w:rFonts w:cs="Arial"/>
          <w:color w:val="000000" w:themeColor="text1"/>
        </w:rPr>
        <w:t>Vendor {Contractor}, the</w:t>
      </w:r>
      <w:r w:rsidRPr="005D6678">
        <w:rPr>
          <w:rFonts w:cs="Arial"/>
          <w:color w:val="000000" w:themeColor="text1"/>
          <w:spacing w:val="-1"/>
        </w:rPr>
        <w:t xml:space="preserve"> ca</w:t>
      </w:r>
      <w:r w:rsidRPr="005D6678">
        <w:rPr>
          <w:rFonts w:cs="Arial"/>
          <w:color w:val="000000" w:themeColor="text1"/>
          <w:spacing w:val="2"/>
        </w:rPr>
        <w:t>r</w:t>
      </w:r>
      <w:r w:rsidRPr="005D6678">
        <w:rPr>
          <w:rFonts w:cs="Arial"/>
          <w:color w:val="000000" w:themeColor="text1"/>
          <w:spacing w:val="-1"/>
        </w:rPr>
        <w:t>r</w:t>
      </w:r>
      <w:r w:rsidRPr="005D6678">
        <w:rPr>
          <w:rFonts w:cs="Arial"/>
          <w:color w:val="000000" w:themeColor="text1"/>
        </w:rPr>
        <w:t>i</w:t>
      </w:r>
      <w:r w:rsidRPr="005D6678">
        <w:rPr>
          <w:rFonts w:cs="Arial"/>
          <w:color w:val="000000" w:themeColor="text1"/>
          <w:spacing w:val="-1"/>
        </w:rPr>
        <w:t>e</w:t>
      </w:r>
      <w:r w:rsidRPr="005D6678">
        <w:rPr>
          <w:rFonts w:cs="Arial"/>
          <w:color w:val="000000" w:themeColor="text1"/>
        </w:rPr>
        <w:t>r</w:t>
      </w:r>
      <w:r w:rsidRPr="005D6678">
        <w:rPr>
          <w:rFonts w:cs="Arial"/>
          <w:color w:val="000000" w:themeColor="text1"/>
          <w:spacing w:val="-1"/>
        </w:rPr>
        <w:t xml:space="preserve"> </w:t>
      </w:r>
      <w:r w:rsidRPr="005D6678">
        <w:rPr>
          <w:rFonts w:cs="Arial"/>
          <w:color w:val="000000" w:themeColor="text1"/>
        </w:rPr>
        <w:t>m</w:t>
      </w:r>
      <w:r w:rsidRPr="005D6678">
        <w:rPr>
          <w:rFonts w:cs="Arial"/>
          <w:color w:val="000000" w:themeColor="text1"/>
          <w:spacing w:val="4"/>
        </w:rPr>
        <w:t>a</w:t>
      </w:r>
      <w:r w:rsidRPr="005D6678">
        <w:rPr>
          <w:rFonts w:cs="Arial"/>
          <w:color w:val="000000" w:themeColor="text1"/>
        </w:rPr>
        <w:t>y</w:t>
      </w:r>
      <w:r w:rsidRPr="005D6678">
        <w:rPr>
          <w:rFonts w:cs="Arial"/>
          <w:color w:val="000000" w:themeColor="text1"/>
          <w:spacing w:val="-5"/>
        </w:rPr>
        <w:t xml:space="preserve"> </w:t>
      </w:r>
      <w:r w:rsidRPr="005D6678">
        <w:rPr>
          <w:rFonts w:cs="Arial"/>
          <w:color w:val="000000" w:themeColor="text1"/>
        </w:rPr>
        <w:t>p</w:t>
      </w:r>
      <w:r w:rsidRPr="005D6678">
        <w:rPr>
          <w:rFonts w:cs="Arial"/>
          <w:color w:val="000000" w:themeColor="text1"/>
          <w:spacing w:val="3"/>
        </w:rPr>
        <w:t>l</w:t>
      </w:r>
      <w:r w:rsidRPr="005D6678">
        <w:rPr>
          <w:rFonts w:cs="Arial"/>
          <w:color w:val="000000" w:themeColor="text1"/>
          <w:spacing w:val="-1"/>
        </w:rPr>
        <w:t>ac</w:t>
      </w:r>
      <w:r w:rsidRPr="005D6678">
        <w:rPr>
          <w:rFonts w:cs="Arial"/>
          <w:color w:val="000000" w:themeColor="text1"/>
        </w:rPr>
        <w:t>e</w:t>
      </w:r>
      <w:r w:rsidRPr="005D6678">
        <w:rPr>
          <w:rFonts w:cs="Arial"/>
          <w:color w:val="000000" w:themeColor="text1"/>
          <w:spacing w:val="-1"/>
        </w:rPr>
        <w:t xml:space="preserve"> </w:t>
      </w:r>
      <w:r w:rsidRPr="005D6678">
        <w:rPr>
          <w:rFonts w:cs="Arial"/>
          <w:color w:val="000000" w:themeColor="text1"/>
        </w:rPr>
        <w:t>the</w:t>
      </w:r>
      <w:r w:rsidRPr="005D6678">
        <w:rPr>
          <w:rFonts w:cs="Arial"/>
          <w:color w:val="000000" w:themeColor="text1"/>
          <w:spacing w:val="1"/>
        </w:rPr>
        <w:t xml:space="preserve"> </w:t>
      </w:r>
      <w:r w:rsidRPr="005D6678">
        <w:rPr>
          <w:rFonts w:cs="Arial"/>
          <w:color w:val="000000" w:themeColor="text1"/>
        </w:rPr>
        <w:t>U</w:t>
      </w:r>
      <w:r w:rsidRPr="005D6678">
        <w:rPr>
          <w:rFonts w:cs="Arial"/>
          <w:color w:val="000000" w:themeColor="text1"/>
          <w:spacing w:val="1"/>
        </w:rPr>
        <w:t>S</w:t>
      </w:r>
      <w:r w:rsidRPr="005D6678">
        <w:rPr>
          <w:rFonts w:cs="Arial"/>
          <w:color w:val="000000" w:themeColor="text1"/>
        </w:rPr>
        <w:t xml:space="preserve">DA </w:t>
      </w:r>
      <w:r w:rsidRPr="005D6678">
        <w:rPr>
          <w:rFonts w:cs="Arial"/>
          <w:color w:val="000000" w:themeColor="text1"/>
          <w:spacing w:val="-1"/>
        </w:rPr>
        <w:t>F</w:t>
      </w:r>
      <w:r w:rsidRPr="005D6678">
        <w:rPr>
          <w:rFonts w:cs="Arial"/>
          <w:color w:val="000000" w:themeColor="text1"/>
        </w:rPr>
        <w:t>oods in sto</w:t>
      </w:r>
      <w:r w:rsidRPr="005D6678">
        <w:rPr>
          <w:rFonts w:cs="Arial"/>
          <w:color w:val="000000" w:themeColor="text1"/>
          <w:spacing w:val="-1"/>
        </w:rPr>
        <w:t>ra</w:t>
      </w:r>
      <w:r w:rsidRPr="005D6678">
        <w:rPr>
          <w:rFonts w:cs="Arial"/>
          <w:color w:val="000000" w:themeColor="text1"/>
        </w:rPr>
        <w:t>ge</w:t>
      </w:r>
      <w:r w:rsidRPr="005D6678">
        <w:rPr>
          <w:rFonts w:cs="Arial"/>
          <w:color w:val="000000" w:themeColor="text1"/>
          <w:spacing w:val="-1"/>
        </w:rPr>
        <w:t xml:space="preserve"> </w:t>
      </w:r>
      <w:r w:rsidRPr="005D6678">
        <w:rPr>
          <w:rFonts w:cs="Arial"/>
          <w:color w:val="000000" w:themeColor="text1"/>
        </w:rPr>
        <w:t>or</w:t>
      </w:r>
      <w:r w:rsidRPr="005D6678">
        <w:rPr>
          <w:rFonts w:cs="Arial"/>
          <w:color w:val="000000" w:themeColor="text1"/>
          <w:spacing w:val="-1"/>
        </w:rPr>
        <w:t xml:space="preserve"> </w:t>
      </w:r>
      <w:r w:rsidRPr="005D6678">
        <w:rPr>
          <w:rFonts w:cs="Arial"/>
          <w:color w:val="000000" w:themeColor="text1"/>
        </w:rPr>
        <w:t>move</w:t>
      </w:r>
      <w:r w:rsidRPr="005D6678">
        <w:rPr>
          <w:rFonts w:cs="Arial"/>
          <w:color w:val="000000" w:themeColor="text1"/>
          <w:spacing w:val="-1"/>
        </w:rPr>
        <w:t xml:space="preserve"> </w:t>
      </w:r>
      <w:r w:rsidRPr="005D6678">
        <w:rPr>
          <w:rFonts w:cs="Arial"/>
          <w:color w:val="000000" w:themeColor="text1"/>
        </w:rPr>
        <w:t>th</w:t>
      </w:r>
      <w:r w:rsidRPr="005D6678">
        <w:rPr>
          <w:rFonts w:cs="Arial"/>
          <w:color w:val="000000" w:themeColor="text1"/>
          <w:spacing w:val="-1"/>
        </w:rPr>
        <w:t>e</w:t>
      </w:r>
      <w:r w:rsidRPr="005D6678">
        <w:rPr>
          <w:rFonts w:cs="Arial"/>
          <w:color w:val="000000" w:themeColor="text1"/>
        </w:rPr>
        <w:t>m</w:t>
      </w:r>
      <w:r w:rsidRPr="005D6678">
        <w:rPr>
          <w:rFonts w:cs="Arial"/>
          <w:color w:val="000000" w:themeColor="text1"/>
          <w:spacing w:val="3"/>
        </w:rPr>
        <w:t xml:space="preserve"> </w:t>
      </w:r>
      <w:r w:rsidRPr="005D6678">
        <w:rPr>
          <w:rFonts w:cs="Arial"/>
          <w:color w:val="000000" w:themeColor="text1"/>
        </w:rPr>
        <w:t xml:space="preserve">to </w:t>
      </w:r>
      <w:r w:rsidRPr="005D6678">
        <w:rPr>
          <w:rFonts w:cs="Arial"/>
          <w:color w:val="000000" w:themeColor="text1"/>
          <w:spacing w:val="-1"/>
        </w:rPr>
        <w:t>a</w:t>
      </w:r>
      <w:r w:rsidRPr="005D6678">
        <w:rPr>
          <w:rFonts w:cs="Arial"/>
          <w:color w:val="000000" w:themeColor="text1"/>
        </w:rPr>
        <w:t>noth</w:t>
      </w:r>
      <w:r w:rsidRPr="005D6678">
        <w:rPr>
          <w:rFonts w:cs="Arial"/>
          <w:color w:val="000000" w:themeColor="text1"/>
          <w:spacing w:val="-1"/>
        </w:rPr>
        <w:t>e</w:t>
      </w:r>
      <w:r w:rsidRPr="005D6678">
        <w:rPr>
          <w:rFonts w:cs="Arial"/>
          <w:color w:val="000000" w:themeColor="text1"/>
        </w:rPr>
        <w:t>r</w:t>
      </w:r>
      <w:r w:rsidRPr="005D6678">
        <w:rPr>
          <w:rFonts w:cs="Arial"/>
          <w:color w:val="000000" w:themeColor="text1"/>
          <w:spacing w:val="-1"/>
        </w:rPr>
        <w:t xml:space="preserve"> </w:t>
      </w:r>
      <w:r w:rsidRPr="005D6678">
        <w:rPr>
          <w:rFonts w:cs="Arial"/>
          <w:color w:val="000000" w:themeColor="text1"/>
        </w:rPr>
        <w:t>lo</w:t>
      </w:r>
      <w:r w:rsidRPr="005D6678">
        <w:rPr>
          <w:rFonts w:cs="Arial"/>
          <w:color w:val="000000" w:themeColor="text1"/>
          <w:spacing w:val="-1"/>
        </w:rPr>
        <w:t>ca</w:t>
      </w:r>
      <w:r w:rsidRPr="005D6678">
        <w:rPr>
          <w:rFonts w:cs="Arial"/>
          <w:color w:val="000000" w:themeColor="text1"/>
        </w:rPr>
        <w:t>tion whi</w:t>
      </w:r>
      <w:r w:rsidRPr="005D6678">
        <w:rPr>
          <w:rFonts w:cs="Arial"/>
          <w:color w:val="000000" w:themeColor="text1"/>
          <w:spacing w:val="-1"/>
        </w:rPr>
        <w:t>c</w:t>
      </w:r>
      <w:r w:rsidRPr="005D6678">
        <w:rPr>
          <w:rFonts w:cs="Arial"/>
          <w:color w:val="000000" w:themeColor="text1"/>
        </w:rPr>
        <w:t>h</w:t>
      </w:r>
      <w:r w:rsidRPr="005D6678">
        <w:rPr>
          <w:rFonts w:cs="Arial"/>
          <w:color w:val="000000" w:themeColor="text1"/>
          <w:spacing w:val="2"/>
        </w:rPr>
        <w:t xml:space="preserve"> </w:t>
      </w:r>
      <w:r w:rsidRPr="005D6678">
        <w:rPr>
          <w:rFonts w:cs="Arial"/>
          <w:color w:val="000000" w:themeColor="text1"/>
        </w:rPr>
        <w:t>m</w:t>
      </w:r>
      <w:r w:rsidRPr="005D6678">
        <w:rPr>
          <w:rFonts w:cs="Arial"/>
          <w:color w:val="000000" w:themeColor="text1"/>
          <w:spacing w:val="1"/>
        </w:rPr>
        <w:t>a</w:t>
      </w:r>
      <w:r w:rsidRPr="005D6678">
        <w:rPr>
          <w:rFonts w:cs="Arial"/>
          <w:color w:val="000000" w:themeColor="text1"/>
        </w:rPr>
        <w:t>y</w:t>
      </w:r>
      <w:r w:rsidRPr="005D6678">
        <w:rPr>
          <w:rFonts w:cs="Arial"/>
          <w:color w:val="000000" w:themeColor="text1"/>
          <w:spacing w:val="-5"/>
        </w:rPr>
        <w:t xml:space="preserve"> </w:t>
      </w:r>
      <w:r w:rsidRPr="005D6678">
        <w:rPr>
          <w:rFonts w:cs="Arial"/>
          <w:color w:val="000000" w:themeColor="text1"/>
        </w:rPr>
        <w:t>subj</w:t>
      </w:r>
      <w:r w:rsidRPr="005D6678">
        <w:rPr>
          <w:rFonts w:cs="Arial"/>
          <w:color w:val="000000" w:themeColor="text1"/>
          <w:spacing w:val="1"/>
        </w:rPr>
        <w:t>e</w:t>
      </w:r>
      <w:r w:rsidRPr="005D6678">
        <w:rPr>
          <w:rFonts w:cs="Arial"/>
          <w:color w:val="000000" w:themeColor="text1"/>
          <w:spacing w:val="-1"/>
        </w:rPr>
        <w:t>c</w:t>
      </w:r>
      <w:r w:rsidRPr="005D6678">
        <w:rPr>
          <w:rFonts w:cs="Arial"/>
          <w:color w:val="000000" w:themeColor="text1"/>
        </w:rPr>
        <w:t>t the</w:t>
      </w:r>
      <w:r w:rsidRPr="005D6678">
        <w:rPr>
          <w:rFonts w:cs="Arial"/>
          <w:color w:val="000000" w:themeColor="text1"/>
          <w:spacing w:val="-1"/>
        </w:rPr>
        <w:t xml:space="preserve"> </w:t>
      </w:r>
      <w:r w:rsidRPr="005D6678">
        <w:rPr>
          <w:rFonts w:cs="Arial"/>
          <w:color w:val="000000" w:themeColor="text1"/>
        </w:rPr>
        <w:t>Vendor {Contractor}</w:t>
      </w:r>
      <w:r w:rsidRPr="005D6678">
        <w:rPr>
          <w:rFonts w:cs="Arial"/>
          <w:color w:val="000000" w:themeColor="text1"/>
          <w:spacing w:val="-1"/>
        </w:rPr>
        <w:t xml:space="preserve"> </w:t>
      </w:r>
      <w:r w:rsidRPr="005D6678">
        <w:rPr>
          <w:rFonts w:cs="Arial"/>
          <w:color w:val="000000" w:themeColor="text1"/>
        </w:rPr>
        <w:t xml:space="preserve">to </w:t>
      </w:r>
      <w:r w:rsidRPr="005D6678">
        <w:rPr>
          <w:rFonts w:cs="Arial"/>
          <w:color w:val="000000" w:themeColor="text1"/>
          <w:spacing w:val="-1"/>
        </w:rPr>
        <w:t>a</w:t>
      </w:r>
      <w:r w:rsidRPr="005D6678">
        <w:rPr>
          <w:rFonts w:cs="Arial"/>
          <w:color w:val="000000" w:themeColor="text1"/>
        </w:rPr>
        <w:t>ddition</w:t>
      </w:r>
      <w:r w:rsidRPr="005D6678">
        <w:rPr>
          <w:rFonts w:cs="Arial"/>
          <w:color w:val="000000" w:themeColor="text1"/>
          <w:spacing w:val="-1"/>
        </w:rPr>
        <w:t>a</w:t>
      </w:r>
      <w:r w:rsidRPr="005D6678">
        <w:rPr>
          <w:rFonts w:cs="Arial"/>
          <w:color w:val="000000" w:themeColor="text1"/>
        </w:rPr>
        <w:t xml:space="preserve">l </w:t>
      </w:r>
      <w:r w:rsidRPr="005D6678">
        <w:rPr>
          <w:rFonts w:cs="Arial"/>
          <w:color w:val="000000" w:themeColor="text1"/>
          <w:spacing w:val="-1"/>
        </w:rPr>
        <w:t>c</w:t>
      </w:r>
      <w:r w:rsidRPr="005D6678">
        <w:rPr>
          <w:rFonts w:cs="Arial"/>
          <w:color w:val="000000" w:themeColor="text1"/>
        </w:rPr>
        <w:t>h</w:t>
      </w:r>
      <w:r w:rsidRPr="005D6678">
        <w:rPr>
          <w:rFonts w:cs="Arial"/>
          <w:color w:val="000000" w:themeColor="text1"/>
          <w:spacing w:val="-1"/>
        </w:rPr>
        <w:t>a</w:t>
      </w:r>
      <w:r w:rsidRPr="005D6678">
        <w:rPr>
          <w:rFonts w:cs="Arial"/>
          <w:color w:val="000000" w:themeColor="text1"/>
          <w:spacing w:val="2"/>
        </w:rPr>
        <w:t>r</w:t>
      </w:r>
      <w:r w:rsidRPr="005D6678">
        <w:rPr>
          <w:rFonts w:cs="Arial"/>
          <w:color w:val="000000" w:themeColor="text1"/>
          <w:spacing w:val="-2"/>
        </w:rPr>
        <w:t>g</w:t>
      </w:r>
      <w:r w:rsidRPr="005D6678">
        <w:rPr>
          <w:rFonts w:cs="Arial"/>
          <w:color w:val="000000" w:themeColor="text1"/>
          <w:spacing w:val="-1"/>
        </w:rPr>
        <w:t>e</w:t>
      </w:r>
      <w:r w:rsidRPr="005D6678">
        <w:rPr>
          <w:rFonts w:cs="Arial"/>
          <w:color w:val="000000" w:themeColor="text1"/>
        </w:rPr>
        <w:t xml:space="preserve">s. </w:t>
      </w:r>
      <w:r w:rsidRPr="00E44349">
        <w:t>The carrier will notify the USDA and the NJDA SCM prior to the carrier transporting the USDA Foods offsite from the Vendor {Contractor} location.</w:t>
      </w:r>
      <w:r w:rsidRPr="005D6678">
        <w:rPr>
          <w:sz w:val="16"/>
          <w:szCs w:val="16"/>
        </w:rPr>
        <w:t xml:space="preserve"> </w:t>
      </w:r>
    </w:p>
    <w:p w14:paraId="76B00D27" w14:textId="77777777" w:rsidR="00D629FA" w:rsidRPr="00E44349" w:rsidRDefault="00D629FA" w:rsidP="00D629FA">
      <w:pPr>
        <w:autoSpaceDE w:val="0"/>
        <w:autoSpaceDN w:val="0"/>
        <w:adjustRightInd w:val="0"/>
        <w:ind w:right="211"/>
        <w:rPr>
          <w:rFonts w:cs="Arial"/>
          <w:color w:val="000000" w:themeColor="text1"/>
          <w:spacing w:val="2"/>
        </w:rPr>
      </w:pPr>
    </w:p>
    <w:p w14:paraId="5AF58A54" w14:textId="77777777" w:rsidR="00D629FA" w:rsidRPr="00E44349" w:rsidRDefault="00D629FA" w:rsidP="00D629FA">
      <w:pPr>
        <w:pStyle w:val="Heading3"/>
      </w:pPr>
      <w:bookmarkStart w:id="127" w:name="_Toc501613353"/>
      <w:bookmarkStart w:id="128" w:name="_Toc513460759"/>
      <w:bookmarkStart w:id="129" w:name="_Toc519082210"/>
      <w:r w:rsidRPr="00E44349">
        <w:t>INSPECTING THE Delivery SHIPMENT</w:t>
      </w:r>
      <w:bookmarkEnd w:id="127"/>
      <w:bookmarkEnd w:id="128"/>
      <w:bookmarkEnd w:id="129"/>
      <w:r w:rsidRPr="00E44349">
        <w:t xml:space="preserve"> </w:t>
      </w:r>
    </w:p>
    <w:p w14:paraId="18C89E59" w14:textId="77777777" w:rsidR="00D629FA" w:rsidRPr="00E44349" w:rsidRDefault="00D629FA" w:rsidP="00D629FA"/>
    <w:p w14:paraId="636F6A09" w14:textId="77777777" w:rsidR="00D629FA" w:rsidRPr="00E44349" w:rsidRDefault="00D629FA" w:rsidP="00D629FA">
      <w:pPr>
        <w:autoSpaceDE w:val="0"/>
        <w:autoSpaceDN w:val="0"/>
        <w:adjustRightInd w:val="0"/>
        <w:rPr>
          <w:rFonts w:cs="Arial"/>
          <w:color w:val="000000" w:themeColor="text1"/>
          <w:position w:val="-1"/>
        </w:rPr>
      </w:pPr>
      <w:r w:rsidRPr="00E44349">
        <w:rPr>
          <w:rFonts w:cs="Arial"/>
          <w:color w:val="000000" w:themeColor="text1"/>
          <w:spacing w:val="2"/>
        </w:rPr>
        <w:t>T</w:t>
      </w:r>
      <w:r w:rsidRPr="00E44349">
        <w:rPr>
          <w:rFonts w:cs="Arial"/>
          <w:color w:val="000000" w:themeColor="text1"/>
        </w:rPr>
        <w:t>he</w:t>
      </w:r>
      <w:r w:rsidRPr="00E44349">
        <w:rPr>
          <w:rFonts w:cs="Arial"/>
          <w:color w:val="000000" w:themeColor="text1"/>
          <w:spacing w:val="-1"/>
        </w:rPr>
        <w:t xml:space="preserve"> </w:t>
      </w:r>
      <w:r w:rsidRPr="00E44349">
        <w:rPr>
          <w:rFonts w:cs="Arial"/>
          <w:color w:val="000000" w:themeColor="text1"/>
        </w:rPr>
        <w:t>Vendor {Contractor}</w:t>
      </w:r>
      <w:r w:rsidRPr="00E44349">
        <w:rPr>
          <w:rFonts w:cs="Arial"/>
          <w:color w:val="000000" w:themeColor="text1"/>
          <w:spacing w:val="-1"/>
        </w:rPr>
        <w:t xml:space="preserve"> </w:t>
      </w:r>
      <w:r w:rsidRPr="00E44349">
        <w:rPr>
          <w:rFonts w:cs="Arial"/>
          <w:color w:val="000000" w:themeColor="text1"/>
        </w:rPr>
        <w:t>must insp</w:t>
      </w:r>
      <w:r w:rsidRPr="00E44349">
        <w:rPr>
          <w:rFonts w:cs="Arial"/>
          <w:color w:val="000000" w:themeColor="text1"/>
          <w:spacing w:val="-1"/>
        </w:rPr>
        <w:t>e</w:t>
      </w:r>
      <w:r w:rsidRPr="00E44349">
        <w:rPr>
          <w:rFonts w:cs="Arial"/>
          <w:color w:val="000000" w:themeColor="text1"/>
          <w:spacing w:val="1"/>
        </w:rPr>
        <w:t>c</w:t>
      </w:r>
      <w:r w:rsidRPr="00E44349">
        <w:rPr>
          <w:rFonts w:cs="Arial"/>
          <w:color w:val="000000" w:themeColor="text1"/>
        </w:rPr>
        <w:t xml:space="preserve">t </w:t>
      </w:r>
      <w:r w:rsidRPr="00E44349">
        <w:rPr>
          <w:rFonts w:cs="Arial"/>
          <w:color w:val="000000" w:themeColor="text1"/>
          <w:spacing w:val="-1"/>
        </w:rPr>
        <w:t>eac</w:t>
      </w:r>
      <w:r w:rsidRPr="00E44349">
        <w:rPr>
          <w:rFonts w:cs="Arial"/>
          <w:color w:val="000000" w:themeColor="text1"/>
        </w:rPr>
        <w:t>h shipm</w:t>
      </w:r>
      <w:r w:rsidRPr="00E44349">
        <w:rPr>
          <w:rFonts w:cs="Arial"/>
          <w:color w:val="000000" w:themeColor="text1"/>
          <w:spacing w:val="-1"/>
        </w:rPr>
        <w:t>e</w:t>
      </w:r>
      <w:r w:rsidRPr="00E44349">
        <w:rPr>
          <w:rFonts w:cs="Arial"/>
          <w:color w:val="000000" w:themeColor="text1"/>
        </w:rPr>
        <w:t xml:space="preserve">nt </w:t>
      </w:r>
      <w:r w:rsidRPr="00E44349">
        <w:rPr>
          <w:rFonts w:cs="Arial"/>
          <w:color w:val="000000" w:themeColor="text1"/>
          <w:spacing w:val="-1"/>
        </w:rPr>
        <w:t>a</w:t>
      </w:r>
      <w:r w:rsidRPr="00E44349">
        <w:rPr>
          <w:rFonts w:cs="Arial"/>
          <w:color w:val="000000" w:themeColor="text1"/>
        </w:rPr>
        <w:t xml:space="preserve">nd </w:t>
      </w:r>
      <w:r w:rsidRPr="00E44349">
        <w:rPr>
          <w:rFonts w:cs="Arial"/>
          <w:color w:val="000000" w:themeColor="text1"/>
          <w:spacing w:val="-1"/>
        </w:rPr>
        <w:t>c</w:t>
      </w:r>
      <w:r w:rsidRPr="00E44349">
        <w:rPr>
          <w:rFonts w:cs="Arial"/>
          <w:color w:val="000000" w:themeColor="text1"/>
        </w:rPr>
        <w:t>o</w:t>
      </w:r>
      <w:r w:rsidRPr="00E44349">
        <w:rPr>
          <w:rFonts w:cs="Arial"/>
          <w:color w:val="000000" w:themeColor="text1"/>
          <w:spacing w:val="3"/>
        </w:rPr>
        <w:t>m</w:t>
      </w:r>
      <w:r w:rsidRPr="00E44349">
        <w:rPr>
          <w:rFonts w:cs="Arial"/>
          <w:color w:val="000000" w:themeColor="text1"/>
        </w:rPr>
        <w:t>m</w:t>
      </w:r>
      <w:r w:rsidRPr="00E44349">
        <w:rPr>
          <w:rFonts w:cs="Arial"/>
          <w:color w:val="000000" w:themeColor="text1"/>
          <w:spacing w:val="-1"/>
        </w:rPr>
        <w:t>erc</w:t>
      </w:r>
      <w:r w:rsidRPr="00E44349">
        <w:rPr>
          <w:rFonts w:cs="Arial"/>
          <w:color w:val="000000" w:themeColor="text1"/>
        </w:rPr>
        <w:t>i</w:t>
      </w:r>
      <w:r w:rsidRPr="00E44349">
        <w:rPr>
          <w:rFonts w:cs="Arial"/>
          <w:color w:val="000000" w:themeColor="text1"/>
          <w:spacing w:val="-1"/>
        </w:rPr>
        <w:t>al rece</w:t>
      </w:r>
      <w:r w:rsidRPr="00E44349">
        <w:rPr>
          <w:rFonts w:cs="Arial"/>
          <w:color w:val="000000" w:themeColor="text1"/>
        </w:rPr>
        <w:t xml:space="preserve">ipt </w:t>
      </w:r>
      <w:r w:rsidRPr="00E44349">
        <w:rPr>
          <w:rFonts w:cs="Arial"/>
          <w:color w:val="000000" w:themeColor="text1"/>
          <w:spacing w:val="2"/>
        </w:rPr>
        <w:t>(</w:t>
      </w:r>
      <w:r w:rsidRPr="00E44349">
        <w:rPr>
          <w:rFonts w:cs="Arial"/>
          <w:color w:val="000000" w:themeColor="text1"/>
          <w:spacing w:val="-1"/>
        </w:rPr>
        <w:t>e</w:t>
      </w:r>
      <w:r w:rsidRPr="00E44349">
        <w:rPr>
          <w:rFonts w:cs="Arial"/>
          <w:color w:val="000000" w:themeColor="text1"/>
          <w:spacing w:val="2"/>
        </w:rPr>
        <w:t>.</w:t>
      </w:r>
      <w:r w:rsidRPr="00E44349">
        <w:rPr>
          <w:rFonts w:cs="Arial"/>
          <w:color w:val="000000" w:themeColor="text1"/>
          <w:spacing w:val="-2"/>
        </w:rPr>
        <w:t>g</w:t>
      </w:r>
      <w:r w:rsidRPr="00E44349">
        <w:rPr>
          <w:rFonts w:cs="Arial"/>
          <w:color w:val="000000" w:themeColor="text1"/>
          <w:u w:val="single"/>
        </w:rPr>
        <w:t xml:space="preserve">., </w:t>
      </w:r>
      <w:r w:rsidRPr="00E44349">
        <w:rPr>
          <w:u w:val="single"/>
        </w:rPr>
        <w:t>Bill of lading (</w:t>
      </w:r>
      <w:r w:rsidRPr="00E44349">
        <w:rPr>
          <w:rFonts w:cs="Arial"/>
          <w:color w:val="000000" w:themeColor="text1"/>
          <w:spacing w:val="1"/>
          <w:u w:val="single"/>
        </w:rPr>
        <w:t>B</w:t>
      </w:r>
      <w:r w:rsidRPr="00E44349">
        <w:rPr>
          <w:rFonts w:cs="Arial"/>
          <w:color w:val="000000" w:themeColor="text1"/>
          <w:spacing w:val="2"/>
          <w:u w:val="single"/>
        </w:rPr>
        <w:t>O</w:t>
      </w:r>
      <w:r w:rsidRPr="00E44349">
        <w:rPr>
          <w:rFonts w:cs="Arial"/>
          <w:color w:val="000000" w:themeColor="text1"/>
          <w:spacing w:val="-3"/>
          <w:u w:val="single"/>
        </w:rPr>
        <w:t>L</w:t>
      </w:r>
      <w:r w:rsidRPr="00E44349">
        <w:rPr>
          <w:rFonts w:cs="Arial"/>
          <w:color w:val="000000" w:themeColor="text1"/>
          <w:spacing w:val="-3"/>
        </w:rPr>
        <w:t>)</w:t>
      </w:r>
      <w:r w:rsidRPr="00E44349">
        <w:rPr>
          <w:rFonts w:cs="Arial"/>
          <w:color w:val="000000" w:themeColor="text1"/>
        </w:rPr>
        <w:t>)</w:t>
      </w:r>
      <w:r w:rsidRPr="00E44349">
        <w:rPr>
          <w:rFonts w:cs="Arial"/>
          <w:color w:val="000000" w:themeColor="text1"/>
          <w:spacing w:val="-1"/>
        </w:rPr>
        <w:t xml:space="preserve"> </w:t>
      </w:r>
      <w:r w:rsidRPr="00E44349">
        <w:rPr>
          <w:rFonts w:cs="Arial"/>
          <w:color w:val="000000" w:themeColor="text1"/>
          <w:spacing w:val="1"/>
        </w:rPr>
        <w:t>c</w:t>
      </w:r>
      <w:r w:rsidRPr="00E44349">
        <w:rPr>
          <w:rFonts w:cs="Arial"/>
          <w:color w:val="000000" w:themeColor="text1"/>
          <w:spacing w:val="-1"/>
        </w:rPr>
        <w:t>a</w:t>
      </w:r>
      <w:r w:rsidRPr="00E44349">
        <w:rPr>
          <w:rFonts w:cs="Arial"/>
          <w:color w:val="000000" w:themeColor="text1"/>
          <w:spacing w:val="2"/>
        </w:rPr>
        <w:t>r</w:t>
      </w:r>
      <w:r w:rsidRPr="00E44349">
        <w:rPr>
          <w:rFonts w:cs="Arial"/>
          <w:color w:val="000000" w:themeColor="text1"/>
          <w:spacing w:val="-1"/>
        </w:rPr>
        <w:t>e</w:t>
      </w:r>
      <w:r w:rsidRPr="00E44349">
        <w:rPr>
          <w:rFonts w:cs="Arial"/>
          <w:color w:val="000000" w:themeColor="text1"/>
          <w:spacing w:val="2"/>
        </w:rPr>
        <w:t>f</w:t>
      </w:r>
      <w:r w:rsidRPr="00E44349">
        <w:rPr>
          <w:rFonts w:cs="Arial"/>
          <w:color w:val="000000" w:themeColor="text1"/>
        </w:rPr>
        <w:t>ul</w:t>
      </w:r>
      <w:r w:rsidRPr="00E44349">
        <w:rPr>
          <w:rFonts w:cs="Arial"/>
          <w:color w:val="000000" w:themeColor="text1"/>
          <w:spacing w:val="3"/>
        </w:rPr>
        <w:t>l</w:t>
      </w:r>
      <w:r w:rsidRPr="00E44349">
        <w:rPr>
          <w:rFonts w:cs="Arial"/>
          <w:color w:val="000000" w:themeColor="text1"/>
        </w:rPr>
        <w:t>y</w:t>
      </w:r>
      <w:r w:rsidRPr="00E44349">
        <w:rPr>
          <w:rFonts w:cs="Arial"/>
          <w:color w:val="000000" w:themeColor="text1"/>
          <w:spacing w:val="-5"/>
        </w:rPr>
        <w:t xml:space="preserve"> </w:t>
      </w:r>
      <w:r w:rsidRPr="00E44349">
        <w:rPr>
          <w:rFonts w:cs="Arial"/>
          <w:color w:val="000000" w:themeColor="text1"/>
        </w:rPr>
        <w:t>p</w:t>
      </w:r>
      <w:r w:rsidRPr="00E44349">
        <w:rPr>
          <w:rFonts w:cs="Arial"/>
          <w:color w:val="000000" w:themeColor="text1"/>
          <w:spacing w:val="-1"/>
        </w:rPr>
        <w:t>r</w:t>
      </w:r>
      <w:r w:rsidRPr="00E44349">
        <w:rPr>
          <w:rFonts w:cs="Arial"/>
          <w:color w:val="000000" w:themeColor="text1"/>
        </w:rPr>
        <w:t>ior</w:t>
      </w:r>
      <w:r w:rsidRPr="00E44349">
        <w:rPr>
          <w:rFonts w:cs="Arial"/>
          <w:color w:val="000000" w:themeColor="text1"/>
          <w:spacing w:val="-1"/>
        </w:rPr>
        <w:t xml:space="preserve"> </w:t>
      </w:r>
      <w:r w:rsidRPr="00E44349">
        <w:rPr>
          <w:rFonts w:cs="Arial"/>
          <w:color w:val="000000" w:themeColor="text1"/>
        </w:rPr>
        <w:t>to unlo</w:t>
      </w:r>
      <w:r w:rsidRPr="00E44349">
        <w:rPr>
          <w:rFonts w:cs="Arial"/>
          <w:color w:val="000000" w:themeColor="text1"/>
          <w:spacing w:val="-1"/>
        </w:rPr>
        <w:t>a</w:t>
      </w:r>
      <w:r w:rsidRPr="00E44349">
        <w:rPr>
          <w:rFonts w:cs="Arial"/>
          <w:color w:val="000000" w:themeColor="text1"/>
        </w:rPr>
        <w:t>di</w:t>
      </w:r>
      <w:r w:rsidRPr="00E44349">
        <w:rPr>
          <w:rFonts w:cs="Arial"/>
          <w:color w:val="000000" w:themeColor="text1"/>
          <w:spacing w:val="2"/>
        </w:rPr>
        <w:t>n</w:t>
      </w:r>
      <w:r w:rsidRPr="00E44349">
        <w:rPr>
          <w:rFonts w:cs="Arial"/>
          <w:color w:val="000000" w:themeColor="text1"/>
        </w:rPr>
        <w:t>g</w:t>
      </w:r>
      <w:r w:rsidRPr="00E44349">
        <w:rPr>
          <w:rFonts w:cs="Arial"/>
          <w:color w:val="000000" w:themeColor="text1"/>
          <w:spacing w:val="-2"/>
        </w:rPr>
        <w:t xml:space="preserve"> </w:t>
      </w:r>
      <w:r w:rsidRPr="00E44349">
        <w:rPr>
          <w:rFonts w:cs="Arial"/>
          <w:color w:val="000000" w:themeColor="text1"/>
        </w:rPr>
        <w:t>to</w:t>
      </w:r>
      <w:r w:rsidRPr="00E44349">
        <w:rPr>
          <w:rFonts w:cs="Arial"/>
          <w:color w:val="000000" w:themeColor="text1"/>
          <w:spacing w:val="2"/>
        </w:rPr>
        <w:t xml:space="preserve"> </w:t>
      </w:r>
      <w:r w:rsidRPr="00E44349">
        <w:rPr>
          <w:rFonts w:cs="Arial"/>
          <w:color w:val="000000" w:themeColor="text1"/>
          <w:spacing w:val="-1"/>
        </w:rPr>
        <w:t>e</w:t>
      </w:r>
      <w:r w:rsidRPr="00E44349">
        <w:rPr>
          <w:rFonts w:cs="Arial"/>
          <w:color w:val="000000" w:themeColor="text1"/>
        </w:rPr>
        <w:t>nsu</w:t>
      </w:r>
      <w:r w:rsidRPr="00E44349">
        <w:rPr>
          <w:rFonts w:cs="Arial"/>
          <w:color w:val="000000" w:themeColor="text1"/>
          <w:spacing w:val="-1"/>
        </w:rPr>
        <w:t>r</w:t>
      </w:r>
      <w:r w:rsidRPr="00E44349">
        <w:rPr>
          <w:rFonts w:cs="Arial"/>
          <w:color w:val="000000" w:themeColor="text1"/>
        </w:rPr>
        <w:t>e</w:t>
      </w:r>
      <w:r w:rsidRPr="00E44349">
        <w:rPr>
          <w:rFonts w:cs="Arial"/>
          <w:color w:val="000000" w:themeColor="text1"/>
          <w:spacing w:val="-1"/>
        </w:rPr>
        <w:t xml:space="preserve"> </w:t>
      </w:r>
      <w:r w:rsidRPr="00E44349">
        <w:rPr>
          <w:rFonts w:cs="Arial"/>
          <w:color w:val="000000" w:themeColor="text1"/>
        </w:rPr>
        <w:t>th</w:t>
      </w:r>
      <w:r w:rsidRPr="00E44349">
        <w:rPr>
          <w:rFonts w:cs="Arial"/>
          <w:color w:val="000000" w:themeColor="text1"/>
          <w:spacing w:val="-1"/>
        </w:rPr>
        <w:t>a</w:t>
      </w:r>
      <w:r w:rsidRPr="00E44349">
        <w:rPr>
          <w:rFonts w:cs="Arial"/>
          <w:color w:val="000000" w:themeColor="text1"/>
        </w:rPr>
        <w:t>t the</w:t>
      </w:r>
      <w:r w:rsidRPr="00E44349">
        <w:rPr>
          <w:rFonts w:cs="Arial"/>
          <w:color w:val="000000" w:themeColor="text1"/>
          <w:spacing w:val="-1"/>
        </w:rPr>
        <w:t xml:space="preserve"> </w:t>
      </w:r>
      <w:r w:rsidRPr="00E44349">
        <w:rPr>
          <w:rFonts w:cs="Arial"/>
          <w:color w:val="000000" w:themeColor="text1"/>
        </w:rPr>
        <w:t>h</w:t>
      </w:r>
      <w:r w:rsidRPr="00E44349">
        <w:rPr>
          <w:rFonts w:cs="Arial"/>
          <w:color w:val="000000" w:themeColor="text1"/>
          <w:spacing w:val="3"/>
        </w:rPr>
        <w:t>i</w:t>
      </w:r>
      <w:r w:rsidRPr="00E44349">
        <w:rPr>
          <w:rFonts w:cs="Arial"/>
          <w:color w:val="000000" w:themeColor="text1"/>
          <w:spacing w:val="-2"/>
        </w:rPr>
        <w:t>g</w:t>
      </w:r>
      <w:r w:rsidRPr="00E44349">
        <w:rPr>
          <w:rFonts w:cs="Arial"/>
          <w:color w:val="000000" w:themeColor="text1"/>
        </w:rPr>
        <w:t>h s</w:t>
      </w:r>
      <w:r w:rsidRPr="00E44349">
        <w:rPr>
          <w:rFonts w:cs="Arial"/>
          <w:color w:val="000000" w:themeColor="text1"/>
          <w:spacing w:val="1"/>
        </w:rPr>
        <w:t>e</w:t>
      </w:r>
      <w:r w:rsidRPr="00E44349">
        <w:rPr>
          <w:rFonts w:cs="Arial"/>
          <w:color w:val="000000" w:themeColor="text1"/>
          <w:spacing w:val="-1"/>
        </w:rPr>
        <w:t>c</w:t>
      </w:r>
      <w:r w:rsidRPr="00E44349">
        <w:rPr>
          <w:rFonts w:cs="Arial"/>
          <w:color w:val="000000" w:themeColor="text1"/>
          <w:spacing w:val="2"/>
        </w:rPr>
        <w:t>u</w:t>
      </w:r>
      <w:r w:rsidRPr="00E44349">
        <w:rPr>
          <w:rFonts w:cs="Arial"/>
          <w:color w:val="000000" w:themeColor="text1"/>
          <w:spacing w:val="-1"/>
        </w:rPr>
        <w:t>r</w:t>
      </w:r>
      <w:r w:rsidRPr="00E44349">
        <w:rPr>
          <w:rFonts w:cs="Arial"/>
          <w:color w:val="000000" w:themeColor="text1"/>
        </w:rPr>
        <w:t>i</w:t>
      </w:r>
      <w:r w:rsidRPr="00E44349">
        <w:rPr>
          <w:rFonts w:cs="Arial"/>
          <w:color w:val="000000" w:themeColor="text1"/>
          <w:spacing w:val="3"/>
        </w:rPr>
        <w:t>t</w:t>
      </w:r>
      <w:r w:rsidRPr="00E44349">
        <w:rPr>
          <w:rFonts w:cs="Arial"/>
          <w:color w:val="000000" w:themeColor="text1"/>
        </w:rPr>
        <w:t>y</w:t>
      </w:r>
      <w:r w:rsidRPr="00E44349">
        <w:rPr>
          <w:rFonts w:cs="Arial"/>
          <w:color w:val="000000" w:themeColor="text1"/>
          <w:spacing w:val="-5"/>
        </w:rPr>
        <w:t xml:space="preserve"> </w:t>
      </w:r>
      <w:r w:rsidRPr="00E44349">
        <w:rPr>
          <w:rFonts w:cs="Arial"/>
          <w:color w:val="000000" w:themeColor="text1"/>
        </w:rPr>
        <w:t>s</w:t>
      </w:r>
      <w:r w:rsidRPr="00E44349">
        <w:rPr>
          <w:rFonts w:cs="Arial"/>
          <w:color w:val="000000" w:themeColor="text1"/>
          <w:spacing w:val="1"/>
        </w:rPr>
        <w:t>e</w:t>
      </w:r>
      <w:r w:rsidRPr="00E44349">
        <w:rPr>
          <w:rFonts w:cs="Arial"/>
          <w:color w:val="000000" w:themeColor="text1"/>
          <w:spacing w:val="-1"/>
        </w:rPr>
        <w:t>a</w:t>
      </w:r>
      <w:r w:rsidRPr="00E44349">
        <w:rPr>
          <w:rFonts w:cs="Arial"/>
          <w:color w:val="000000" w:themeColor="text1"/>
        </w:rPr>
        <w:t>l</w:t>
      </w:r>
      <w:r w:rsidRPr="00E44349">
        <w:rPr>
          <w:rFonts w:cs="Arial"/>
          <w:color w:val="000000" w:themeColor="text1"/>
          <w:spacing w:val="-1"/>
        </w:rPr>
        <w:t>(</w:t>
      </w:r>
      <w:r w:rsidRPr="00E44349">
        <w:rPr>
          <w:rFonts w:cs="Arial"/>
          <w:color w:val="000000" w:themeColor="text1"/>
        </w:rPr>
        <w:t>s)</w:t>
      </w:r>
      <w:r w:rsidRPr="00E44349">
        <w:rPr>
          <w:rFonts w:cs="Arial"/>
          <w:color w:val="000000" w:themeColor="text1"/>
          <w:spacing w:val="-1"/>
        </w:rPr>
        <w:t xml:space="preserve"> </w:t>
      </w:r>
      <w:r w:rsidRPr="00E44349">
        <w:rPr>
          <w:rFonts w:cs="Arial"/>
          <w:color w:val="000000" w:themeColor="text1"/>
        </w:rPr>
        <w:t>is int</w:t>
      </w:r>
      <w:r w:rsidRPr="00E44349">
        <w:rPr>
          <w:rFonts w:cs="Arial"/>
          <w:color w:val="000000" w:themeColor="text1"/>
          <w:spacing w:val="-1"/>
        </w:rPr>
        <w:t>ac</w:t>
      </w:r>
      <w:r w:rsidRPr="00E44349">
        <w:rPr>
          <w:rFonts w:cs="Arial"/>
          <w:color w:val="000000" w:themeColor="text1"/>
        </w:rPr>
        <w:t>t, to d</w:t>
      </w:r>
      <w:r w:rsidRPr="00E44349">
        <w:rPr>
          <w:rFonts w:cs="Arial"/>
          <w:color w:val="000000" w:themeColor="text1"/>
          <w:spacing w:val="-1"/>
        </w:rPr>
        <w:t>e</w:t>
      </w:r>
      <w:r w:rsidRPr="00E44349">
        <w:rPr>
          <w:rFonts w:cs="Arial"/>
          <w:color w:val="000000" w:themeColor="text1"/>
        </w:rPr>
        <w:t>t</w:t>
      </w:r>
      <w:r w:rsidRPr="00E44349">
        <w:rPr>
          <w:rFonts w:cs="Arial"/>
          <w:color w:val="000000" w:themeColor="text1"/>
          <w:spacing w:val="-1"/>
        </w:rPr>
        <w:t>er</w:t>
      </w:r>
      <w:r w:rsidRPr="00E44349">
        <w:rPr>
          <w:rFonts w:cs="Arial"/>
          <w:color w:val="000000" w:themeColor="text1"/>
        </w:rPr>
        <w:t>mine</w:t>
      </w:r>
      <w:r w:rsidRPr="00E44349">
        <w:rPr>
          <w:rFonts w:cs="Arial"/>
          <w:color w:val="000000" w:themeColor="text1"/>
          <w:spacing w:val="-1"/>
        </w:rPr>
        <w:t xml:space="preserve"> </w:t>
      </w:r>
      <w:r w:rsidRPr="00E44349">
        <w:rPr>
          <w:rFonts w:cs="Arial"/>
          <w:color w:val="000000" w:themeColor="text1"/>
        </w:rPr>
        <w:t>the</w:t>
      </w:r>
      <w:r w:rsidRPr="00E44349">
        <w:rPr>
          <w:rFonts w:cs="Arial"/>
          <w:color w:val="000000" w:themeColor="text1"/>
          <w:spacing w:val="-1"/>
        </w:rPr>
        <w:t xml:space="preserve"> </w:t>
      </w:r>
      <w:r w:rsidRPr="00E44349">
        <w:rPr>
          <w:rFonts w:cs="Arial"/>
          <w:color w:val="000000" w:themeColor="text1"/>
          <w:spacing w:val="2"/>
        </w:rPr>
        <w:t>o</w:t>
      </w:r>
      <w:r w:rsidRPr="00E44349">
        <w:rPr>
          <w:rFonts w:cs="Arial"/>
          <w:color w:val="000000" w:themeColor="text1"/>
        </w:rPr>
        <w:t>v</w:t>
      </w:r>
      <w:r w:rsidRPr="00E44349">
        <w:rPr>
          <w:rFonts w:cs="Arial"/>
          <w:color w:val="000000" w:themeColor="text1"/>
          <w:spacing w:val="-1"/>
        </w:rPr>
        <w:t>era</w:t>
      </w:r>
      <w:r w:rsidRPr="00E44349">
        <w:rPr>
          <w:rFonts w:cs="Arial"/>
          <w:color w:val="000000" w:themeColor="text1"/>
        </w:rPr>
        <w:t xml:space="preserve">ll </w:t>
      </w:r>
      <w:r w:rsidRPr="00E44349">
        <w:rPr>
          <w:rFonts w:cs="Arial"/>
          <w:color w:val="000000" w:themeColor="text1"/>
          <w:spacing w:val="-1"/>
        </w:rPr>
        <w:t>c</w:t>
      </w:r>
      <w:r w:rsidRPr="00E44349">
        <w:rPr>
          <w:rFonts w:cs="Arial"/>
          <w:color w:val="000000" w:themeColor="text1"/>
        </w:rPr>
        <w:t>ondition of</w:t>
      </w:r>
      <w:r w:rsidRPr="00E44349">
        <w:rPr>
          <w:rFonts w:cs="Arial"/>
          <w:color w:val="000000" w:themeColor="text1"/>
          <w:spacing w:val="-1"/>
        </w:rPr>
        <w:t xml:space="preserve"> </w:t>
      </w:r>
      <w:r w:rsidRPr="00E44349">
        <w:rPr>
          <w:rFonts w:cs="Arial"/>
          <w:color w:val="000000" w:themeColor="text1"/>
        </w:rPr>
        <w:t>the</w:t>
      </w:r>
      <w:r w:rsidRPr="00E44349">
        <w:rPr>
          <w:rFonts w:cs="Arial"/>
          <w:color w:val="000000" w:themeColor="text1"/>
          <w:spacing w:val="-1"/>
        </w:rPr>
        <w:t xml:space="preserve"> </w:t>
      </w:r>
      <w:r w:rsidRPr="00E44349">
        <w:rPr>
          <w:rFonts w:cs="Arial"/>
          <w:color w:val="000000" w:themeColor="text1"/>
          <w:spacing w:val="2"/>
        </w:rPr>
        <w:t>U</w:t>
      </w:r>
      <w:r w:rsidRPr="00E44349">
        <w:rPr>
          <w:rFonts w:cs="Arial"/>
          <w:color w:val="000000" w:themeColor="text1"/>
          <w:spacing w:val="1"/>
        </w:rPr>
        <w:t>S</w:t>
      </w:r>
      <w:r w:rsidRPr="00E44349">
        <w:rPr>
          <w:rFonts w:cs="Arial"/>
          <w:color w:val="000000" w:themeColor="text1"/>
        </w:rPr>
        <w:t xml:space="preserve">DA </w:t>
      </w:r>
      <w:r w:rsidRPr="00E44349">
        <w:rPr>
          <w:rFonts w:cs="Arial"/>
          <w:color w:val="000000" w:themeColor="text1"/>
          <w:spacing w:val="-1"/>
        </w:rPr>
        <w:t>F</w:t>
      </w:r>
      <w:r w:rsidRPr="00E44349">
        <w:rPr>
          <w:rFonts w:cs="Arial"/>
          <w:color w:val="000000" w:themeColor="text1"/>
        </w:rPr>
        <w:t xml:space="preserve">oods </w:t>
      </w:r>
      <w:r w:rsidRPr="00E44349">
        <w:rPr>
          <w:rFonts w:cs="Arial"/>
          <w:color w:val="000000" w:themeColor="text1"/>
          <w:spacing w:val="-1"/>
        </w:rPr>
        <w:t>a</w:t>
      </w:r>
      <w:r w:rsidRPr="00E44349">
        <w:rPr>
          <w:rFonts w:cs="Arial"/>
          <w:color w:val="000000" w:themeColor="text1"/>
        </w:rPr>
        <w:t>nd the</w:t>
      </w:r>
      <w:r w:rsidRPr="00E44349">
        <w:rPr>
          <w:rFonts w:cs="Arial"/>
          <w:color w:val="000000" w:themeColor="text1"/>
          <w:spacing w:val="-1"/>
        </w:rPr>
        <w:t xml:space="preserve"> </w:t>
      </w:r>
      <w:r w:rsidRPr="00E44349">
        <w:rPr>
          <w:rFonts w:cs="Arial"/>
          <w:color w:val="000000" w:themeColor="text1"/>
        </w:rPr>
        <w:t>nu</w:t>
      </w:r>
      <w:r w:rsidRPr="00E44349">
        <w:rPr>
          <w:rFonts w:cs="Arial"/>
          <w:color w:val="000000" w:themeColor="text1"/>
          <w:spacing w:val="3"/>
        </w:rPr>
        <w:t>m</w:t>
      </w:r>
      <w:r w:rsidRPr="00E44349">
        <w:rPr>
          <w:rFonts w:cs="Arial"/>
          <w:color w:val="000000" w:themeColor="text1"/>
        </w:rPr>
        <w:t>b</w:t>
      </w:r>
      <w:r w:rsidRPr="00E44349">
        <w:rPr>
          <w:rFonts w:cs="Arial"/>
          <w:color w:val="000000" w:themeColor="text1"/>
          <w:spacing w:val="-1"/>
        </w:rPr>
        <w:t>e</w:t>
      </w:r>
      <w:r w:rsidRPr="00E44349">
        <w:rPr>
          <w:rFonts w:cs="Arial"/>
          <w:color w:val="000000" w:themeColor="text1"/>
        </w:rPr>
        <w:t>r</w:t>
      </w:r>
      <w:r w:rsidRPr="00E44349">
        <w:rPr>
          <w:rFonts w:cs="Arial"/>
          <w:color w:val="000000" w:themeColor="text1"/>
          <w:spacing w:val="-1"/>
        </w:rPr>
        <w:t xml:space="preserve"> </w:t>
      </w:r>
      <w:r w:rsidRPr="00E44349">
        <w:rPr>
          <w:rFonts w:cs="Arial"/>
          <w:color w:val="000000" w:themeColor="text1"/>
        </w:rPr>
        <w:t>of</w:t>
      </w:r>
      <w:r w:rsidRPr="00E44349">
        <w:rPr>
          <w:rFonts w:cs="Arial"/>
          <w:color w:val="000000" w:themeColor="text1"/>
          <w:spacing w:val="-1"/>
        </w:rPr>
        <w:t xml:space="preserve"> </w:t>
      </w:r>
      <w:r w:rsidRPr="00E44349">
        <w:rPr>
          <w:rFonts w:cs="Arial"/>
          <w:color w:val="000000" w:themeColor="text1"/>
        </w:rPr>
        <w:t>units</w:t>
      </w:r>
      <w:r w:rsidRPr="00E44349">
        <w:rPr>
          <w:rFonts w:cs="Arial"/>
          <w:color w:val="000000" w:themeColor="text1"/>
          <w:position w:val="-1"/>
        </w:rPr>
        <w:t xml:space="preserve"> in the</w:t>
      </w:r>
      <w:r w:rsidRPr="00E44349">
        <w:rPr>
          <w:rFonts w:cs="Arial"/>
          <w:color w:val="000000" w:themeColor="text1"/>
          <w:spacing w:val="-1"/>
          <w:position w:val="-1"/>
        </w:rPr>
        <w:t xml:space="preserve"> </w:t>
      </w:r>
      <w:r w:rsidRPr="00E44349">
        <w:rPr>
          <w:rFonts w:cs="Arial"/>
          <w:color w:val="000000" w:themeColor="text1"/>
          <w:position w:val="-1"/>
        </w:rPr>
        <w:t>shipm</w:t>
      </w:r>
      <w:r w:rsidRPr="00E44349">
        <w:rPr>
          <w:rFonts w:cs="Arial"/>
          <w:color w:val="000000" w:themeColor="text1"/>
          <w:spacing w:val="-1"/>
          <w:position w:val="-1"/>
        </w:rPr>
        <w:t>e</w:t>
      </w:r>
      <w:r w:rsidRPr="00E44349">
        <w:rPr>
          <w:rFonts w:cs="Arial"/>
          <w:color w:val="000000" w:themeColor="text1"/>
          <w:position w:val="-1"/>
        </w:rPr>
        <w:t xml:space="preserve">nt, </w:t>
      </w:r>
      <w:r w:rsidRPr="00E44349">
        <w:rPr>
          <w:rFonts w:cs="Arial"/>
          <w:color w:val="000000" w:themeColor="text1"/>
          <w:spacing w:val="-1"/>
          <w:position w:val="-1"/>
        </w:rPr>
        <w:t>a</w:t>
      </w:r>
      <w:r w:rsidRPr="00E44349">
        <w:rPr>
          <w:rFonts w:cs="Arial"/>
          <w:color w:val="000000" w:themeColor="text1"/>
          <w:position w:val="-1"/>
        </w:rPr>
        <w:t xml:space="preserve">nd to </w:t>
      </w:r>
      <w:r w:rsidRPr="00E44349">
        <w:rPr>
          <w:rFonts w:cs="Arial"/>
          <w:color w:val="000000" w:themeColor="text1"/>
          <w:spacing w:val="-1"/>
          <w:position w:val="-1"/>
        </w:rPr>
        <w:t>e</w:t>
      </w:r>
      <w:r w:rsidRPr="00E44349">
        <w:rPr>
          <w:rFonts w:cs="Arial"/>
          <w:color w:val="000000" w:themeColor="text1"/>
          <w:position w:val="-1"/>
        </w:rPr>
        <w:t>nsu</w:t>
      </w:r>
      <w:r w:rsidRPr="00E44349">
        <w:rPr>
          <w:rFonts w:cs="Arial"/>
          <w:color w:val="000000" w:themeColor="text1"/>
          <w:spacing w:val="-1"/>
          <w:position w:val="-1"/>
        </w:rPr>
        <w:t>r</w:t>
      </w:r>
      <w:r w:rsidRPr="00E44349">
        <w:rPr>
          <w:rFonts w:cs="Arial"/>
          <w:color w:val="000000" w:themeColor="text1"/>
          <w:position w:val="-1"/>
        </w:rPr>
        <w:t>e</w:t>
      </w:r>
      <w:r w:rsidRPr="00E44349">
        <w:rPr>
          <w:rFonts w:cs="Arial"/>
          <w:color w:val="000000" w:themeColor="text1"/>
          <w:spacing w:val="-1"/>
          <w:position w:val="-1"/>
        </w:rPr>
        <w:t xml:space="preserve"> </w:t>
      </w:r>
      <w:r w:rsidRPr="00E44349">
        <w:rPr>
          <w:rFonts w:cs="Arial"/>
          <w:color w:val="000000" w:themeColor="text1"/>
          <w:position w:val="-1"/>
        </w:rPr>
        <w:t>the</w:t>
      </w:r>
      <w:r w:rsidRPr="00E44349">
        <w:rPr>
          <w:rFonts w:cs="Arial"/>
          <w:color w:val="000000" w:themeColor="text1"/>
          <w:spacing w:val="-1"/>
          <w:position w:val="-1"/>
        </w:rPr>
        <w:t xml:space="preserve"> </w:t>
      </w:r>
      <w:r w:rsidRPr="00E44349">
        <w:rPr>
          <w:rFonts w:cs="Arial"/>
          <w:color w:val="000000" w:themeColor="text1"/>
          <w:spacing w:val="1"/>
          <w:position w:val="-1"/>
        </w:rPr>
        <w:t>a</w:t>
      </w:r>
      <w:r w:rsidRPr="00E44349">
        <w:rPr>
          <w:rFonts w:cs="Arial"/>
          <w:color w:val="000000" w:themeColor="text1"/>
          <w:spacing w:val="-1"/>
          <w:position w:val="-1"/>
        </w:rPr>
        <w:t>cc</w:t>
      </w:r>
      <w:r w:rsidRPr="00E44349">
        <w:rPr>
          <w:rFonts w:cs="Arial"/>
          <w:color w:val="000000" w:themeColor="text1"/>
          <w:position w:val="-1"/>
        </w:rPr>
        <w:t>u</w:t>
      </w:r>
      <w:r w:rsidRPr="00E44349">
        <w:rPr>
          <w:rFonts w:cs="Arial"/>
          <w:color w:val="000000" w:themeColor="text1"/>
          <w:spacing w:val="2"/>
          <w:position w:val="-1"/>
        </w:rPr>
        <w:t>r</w:t>
      </w:r>
      <w:r w:rsidRPr="00E44349">
        <w:rPr>
          <w:rFonts w:cs="Arial"/>
          <w:color w:val="000000" w:themeColor="text1"/>
          <w:spacing w:val="-1"/>
          <w:position w:val="-1"/>
        </w:rPr>
        <w:t>a</w:t>
      </w:r>
      <w:r w:rsidRPr="00E44349">
        <w:rPr>
          <w:rFonts w:cs="Arial"/>
          <w:color w:val="000000" w:themeColor="text1"/>
          <w:spacing w:val="4"/>
          <w:position w:val="-1"/>
        </w:rPr>
        <w:t>c</w:t>
      </w:r>
      <w:r w:rsidRPr="00E44349">
        <w:rPr>
          <w:rFonts w:cs="Arial"/>
          <w:color w:val="000000" w:themeColor="text1"/>
          <w:position w:val="-1"/>
        </w:rPr>
        <w:t>y</w:t>
      </w:r>
      <w:r w:rsidRPr="00E44349">
        <w:rPr>
          <w:rFonts w:cs="Arial"/>
          <w:color w:val="000000" w:themeColor="text1"/>
          <w:spacing w:val="-5"/>
          <w:position w:val="-1"/>
        </w:rPr>
        <w:t xml:space="preserve"> </w:t>
      </w:r>
      <w:r w:rsidRPr="00E44349">
        <w:rPr>
          <w:rFonts w:cs="Arial"/>
          <w:color w:val="000000" w:themeColor="text1"/>
          <w:position w:val="-1"/>
        </w:rPr>
        <w:t>of</w:t>
      </w:r>
      <w:r w:rsidRPr="00E44349">
        <w:rPr>
          <w:rFonts w:cs="Arial"/>
          <w:color w:val="000000" w:themeColor="text1"/>
          <w:spacing w:val="-1"/>
          <w:position w:val="-1"/>
        </w:rPr>
        <w:t xml:space="preserve"> </w:t>
      </w:r>
      <w:r w:rsidRPr="00E44349">
        <w:rPr>
          <w:rFonts w:cs="Arial"/>
          <w:color w:val="000000" w:themeColor="text1"/>
          <w:position w:val="-1"/>
        </w:rPr>
        <w:t>t</w:t>
      </w:r>
      <w:r w:rsidRPr="00E44349">
        <w:rPr>
          <w:rFonts w:cs="Arial"/>
          <w:color w:val="000000" w:themeColor="text1"/>
          <w:spacing w:val="2"/>
          <w:position w:val="-1"/>
        </w:rPr>
        <w:t>h</w:t>
      </w:r>
      <w:r w:rsidRPr="00E44349">
        <w:rPr>
          <w:rFonts w:cs="Arial"/>
          <w:color w:val="000000" w:themeColor="text1"/>
          <w:position w:val="-1"/>
        </w:rPr>
        <w:t>e</w:t>
      </w:r>
      <w:r w:rsidRPr="00E44349">
        <w:rPr>
          <w:rFonts w:cs="Arial"/>
          <w:color w:val="000000" w:themeColor="text1"/>
          <w:spacing w:val="1"/>
          <w:position w:val="-1"/>
        </w:rPr>
        <w:t xml:space="preserve"> </w:t>
      </w:r>
      <w:r w:rsidRPr="00E44349">
        <w:rPr>
          <w:rFonts w:cs="Arial"/>
          <w:color w:val="000000" w:themeColor="text1"/>
          <w:spacing w:val="-1"/>
          <w:position w:val="-1"/>
        </w:rPr>
        <w:t>rece</w:t>
      </w:r>
      <w:r w:rsidRPr="00E44349">
        <w:rPr>
          <w:rFonts w:cs="Arial"/>
          <w:color w:val="000000" w:themeColor="text1"/>
          <w:position w:val="-1"/>
        </w:rPr>
        <w:t>ipt.</w:t>
      </w:r>
    </w:p>
    <w:p w14:paraId="4443D3D4" w14:textId="77777777" w:rsidR="00D629FA" w:rsidRPr="00E44349" w:rsidRDefault="00D629FA" w:rsidP="00D629FA">
      <w:pPr>
        <w:autoSpaceDE w:val="0"/>
        <w:autoSpaceDN w:val="0"/>
        <w:adjustRightInd w:val="0"/>
        <w:rPr>
          <w:rFonts w:cs="Arial"/>
          <w:color w:val="000000" w:themeColor="text1"/>
          <w:position w:val="-1"/>
        </w:rPr>
      </w:pPr>
    </w:p>
    <w:p w14:paraId="79224FD1" w14:textId="77777777" w:rsidR="00D629FA" w:rsidRPr="00E44349" w:rsidRDefault="00D629FA" w:rsidP="00D629FA">
      <w:pPr>
        <w:keepNext/>
        <w:autoSpaceDE w:val="0"/>
        <w:autoSpaceDN w:val="0"/>
        <w:adjustRightInd w:val="0"/>
        <w:spacing w:after="120"/>
        <w:rPr>
          <w:rFonts w:cs="Arial"/>
          <w:color w:val="000000" w:themeColor="text1"/>
          <w:position w:val="-1"/>
        </w:rPr>
      </w:pPr>
      <w:r w:rsidRPr="00E44349">
        <w:rPr>
          <w:rFonts w:cs="Arial"/>
          <w:color w:val="000000" w:themeColor="text1"/>
        </w:rPr>
        <w:t>The Vendor {Contractor} shall at a minimum:</w:t>
      </w:r>
    </w:p>
    <w:p w14:paraId="345D0308" w14:textId="77777777" w:rsidR="00D629FA" w:rsidRPr="00E44349" w:rsidRDefault="00D629FA" w:rsidP="00CE655B">
      <w:pPr>
        <w:keepNext/>
        <w:numPr>
          <w:ilvl w:val="0"/>
          <w:numId w:val="21"/>
        </w:numPr>
        <w:spacing w:before="29"/>
        <w:ind w:right="241"/>
        <w:rPr>
          <w:rFonts w:cs="Arial"/>
          <w:color w:val="000000" w:themeColor="text1"/>
        </w:rPr>
      </w:pPr>
      <w:r w:rsidRPr="00E44349">
        <w:rPr>
          <w:rFonts w:cs="Arial"/>
          <w:color w:val="000000" w:themeColor="text1"/>
          <w:u w:val="single"/>
        </w:rPr>
        <w:t>Seal:</w:t>
      </w:r>
      <w:r w:rsidRPr="00E44349">
        <w:rPr>
          <w:rFonts w:cs="Arial"/>
          <w:color w:val="000000" w:themeColor="text1"/>
        </w:rPr>
        <w:t xml:space="preserve"> The</w:t>
      </w:r>
      <w:r w:rsidRPr="00E44349">
        <w:rPr>
          <w:rFonts w:cs="Arial"/>
          <w:color w:val="000000" w:themeColor="text1"/>
          <w:spacing w:val="-1"/>
        </w:rPr>
        <w:t xml:space="preserve"> </w:t>
      </w:r>
      <w:r w:rsidRPr="00E44349">
        <w:rPr>
          <w:rFonts w:cs="Arial"/>
          <w:color w:val="000000" w:themeColor="text1"/>
        </w:rPr>
        <w:t>Vendor {Contractor}</w:t>
      </w:r>
      <w:r w:rsidRPr="00E44349">
        <w:rPr>
          <w:rFonts w:cs="Arial"/>
          <w:color w:val="000000" w:themeColor="text1"/>
          <w:spacing w:val="-1"/>
        </w:rPr>
        <w:t xml:space="preserve"> </w:t>
      </w:r>
      <w:r w:rsidRPr="00E44349">
        <w:rPr>
          <w:rFonts w:cs="Arial"/>
          <w:color w:val="000000" w:themeColor="text1"/>
        </w:rPr>
        <w:t xml:space="preserve">shall </w:t>
      </w:r>
      <w:r w:rsidRPr="00E44349">
        <w:rPr>
          <w:rFonts w:cs="Arial"/>
          <w:color w:val="000000" w:themeColor="text1"/>
          <w:spacing w:val="-1"/>
        </w:rPr>
        <w:t>e</w:t>
      </w:r>
      <w:r w:rsidRPr="00E44349">
        <w:rPr>
          <w:rFonts w:cs="Arial"/>
          <w:color w:val="000000" w:themeColor="text1"/>
        </w:rPr>
        <w:t>nsu</w:t>
      </w:r>
      <w:r w:rsidRPr="00E44349">
        <w:rPr>
          <w:rFonts w:cs="Arial"/>
          <w:color w:val="000000" w:themeColor="text1"/>
          <w:spacing w:val="-1"/>
        </w:rPr>
        <w:t>r</w:t>
      </w:r>
      <w:r w:rsidRPr="00E44349">
        <w:rPr>
          <w:rFonts w:cs="Arial"/>
          <w:color w:val="000000" w:themeColor="text1"/>
        </w:rPr>
        <w:t>e</w:t>
      </w:r>
      <w:r w:rsidRPr="00E44349">
        <w:rPr>
          <w:rFonts w:cs="Arial"/>
          <w:color w:val="000000" w:themeColor="text1"/>
          <w:spacing w:val="-1"/>
        </w:rPr>
        <w:t xml:space="preserve"> </w:t>
      </w:r>
      <w:r w:rsidRPr="00E44349">
        <w:rPr>
          <w:rFonts w:cs="Arial"/>
          <w:color w:val="000000" w:themeColor="text1"/>
        </w:rPr>
        <w:t>th</w:t>
      </w:r>
      <w:r w:rsidRPr="00E44349">
        <w:rPr>
          <w:rFonts w:cs="Arial"/>
          <w:color w:val="000000" w:themeColor="text1"/>
          <w:spacing w:val="-1"/>
        </w:rPr>
        <w:t>a</w:t>
      </w:r>
      <w:r w:rsidRPr="00E44349">
        <w:rPr>
          <w:rFonts w:cs="Arial"/>
          <w:color w:val="000000" w:themeColor="text1"/>
        </w:rPr>
        <w:t>t the</w:t>
      </w:r>
      <w:r w:rsidRPr="00E44349">
        <w:rPr>
          <w:rFonts w:cs="Arial"/>
          <w:color w:val="000000" w:themeColor="text1"/>
          <w:spacing w:val="-1"/>
        </w:rPr>
        <w:t xml:space="preserve"> </w:t>
      </w:r>
      <w:r w:rsidRPr="00E44349">
        <w:rPr>
          <w:rFonts w:cs="Arial"/>
          <w:color w:val="000000" w:themeColor="text1"/>
        </w:rPr>
        <w:t>h</w:t>
      </w:r>
      <w:r w:rsidRPr="00E44349">
        <w:rPr>
          <w:rFonts w:cs="Arial"/>
          <w:color w:val="000000" w:themeColor="text1"/>
          <w:spacing w:val="3"/>
        </w:rPr>
        <w:t>i</w:t>
      </w:r>
      <w:r w:rsidRPr="00E44349">
        <w:rPr>
          <w:rFonts w:cs="Arial"/>
          <w:color w:val="000000" w:themeColor="text1"/>
          <w:spacing w:val="-2"/>
        </w:rPr>
        <w:t>g</w:t>
      </w:r>
      <w:r w:rsidRPr="00E44349">
        <w:rPr>
          <w:rFonts w:cs="Arial"/>
          <w:color w:val="000000" w:themeColor="text1"/>
        </w:rPr>
        <w:t>h s</w:t>
      </w:r>
      <w:r w:rsidRPr="00E44349">
        <w:rPr>
          <w:rFonts w:cs="Arial"/>
          <w:color w:val="000000" w:themeColor="text1"/>
          <w:spacing w:val="-1"/>
        </w:rPr>
        <w:t>e</w:t>
      </w:r>
      <w:r w:rsidRPr="00E44349">
        <w:rPr>
          <w:rFonts w:cs="Arial"/>
          <w:color w:val="000000" w:themeColor="text1"/>
          <w:spacing w:val="1"/>
        </w:rPr>
        <w:t>c</w:t>
      </w:r>
      <w:r w:rsidRPr="00E44349">
        <w:rPr>
          <w:rFonts w:cs="Arial"/>
          <w:color w:val="000000" w:themeColor="text1"/>
        </w:rPr>
        <w:t>u</w:t>
      </w:r>
      <w:r w:rsidRPr="00E44349">
        <w:rPr>
          <w:rFonts w:cs="Arial"/>
          <w:color w:val="000000" w:themeColor="text1"/>
          <w:spacing w:val="-1"/>
        </w:rPr>
        <w:t>r</w:t>
      </w:r>
      <w:r w:rsidRPr="00E44349">
        <w:rPr>
          <w:rFonts w:cs="Arial"/>
          <w:color w:val="000000" w:themeColor="text1"/>
        </w:rPr>
        <w:t>i</w:t>
      </w:r>
      <w:r w:rsidRPr="00E44349">
        <w:rPr>
          <w:rFonts w:cs="Arial"/>
          <w:color w:val="000000" w:themeColor="text1"/>
          <w:spacing w:val="3"/>
        </w:rPr>
        <w:t>t</w:t>
      </w:r>
      <w:r w:rsidRPr="00E44349">
        <w:rPr>
          <w:rFonts w:cs="Arial"/>
          <w:color w:val="000000" w:themeColor="text1"/>
        </w:rPr>
        <w:t>y</w:t>
      </w:r>
      <w:r w:rsidRPr="00E44349">
        <w:rPr>
          <w:rFonts w:cs="Arial"/>
          <w:color w:val="000000" w:themeColor="text1"/>
          <w:spacing w:val="-5"/>
        </w:rPr>
        <w:t xml:space="preserve"> </w:t>
      </w:r>
      <w:r w:rsidRPr="00E44349">
        <w:rPr>
          <w:rFonts w:cs="Arial"/>
          <w:color w:val="000000" w:themeColor="text1"/>
        </w:rPr>
        <w:t>s</w:t>
      </w:r>
      <w:r w:rsidRPr="00E44349">
        <w:rPr>
          <w:rFonts w:cs="Arial"/>
          <w:color w:val="000000" w:themeColor="text1"/>
          <w:spacing w:val="1"/>
        </w:rPr>
        <w:t>e</w:t>
      </w:r>
      <w:r w:rsidRPr="00E44349">
        <w:rPr>
          <w:rFonts w:cs="Arial"/>
          <w:color w:val="000000" w:themeColor="text1"/>
          <w:spacing w:val="-1"/>
        </w:rPr>
        <w:t>a</w:t>
      </w:r>
      <w:r w:rsidRPr="00E44349">
        <w:rPr>
          <w:rFonts w:cs="Arial"/>
          <w:color w:val="000000" w:themeColor="text1"/>
        </w:rPr>
        <w:t>l</w:t>
      </w:r>
      <w:r w:rsidRPr="00E44349">
        <w:rPr>
          <w:rFonts w:cs="Arial"/>
          <w:color w:val="000000" w:themeColor="text1"/>
          <w:spacing w:val="-1"/>
        </w:rPr>
        <w:t>(</w:t>
      </w:r>
      <w:r w:rsidRPr="00E44349">
        <w:rPr>
          <w:rFonts w:cs="Arial"/>
          <w:color w:val="000000" w:themeColor="text1"/>
        </w:rPr>
        <w:t>s)</w:t>
      </w:r>
      <w:r w:rsidRPr="00E44349">
        <w:rPr>
          <w:rFonts w:cs="Arial"/>
          <w:color w:val="000000" w:themeColor="text1"/>
          <w:spacing w:val="-1"/>
        </w:rPr>
        <w:t xml:space="preserve"> </w:t>
      </w:r>
      <w:r w:rsidRPr="00E44349">
        <w:rPr>
          <w:rFonts w:cs="Arial"/>
          <w:color w:val="000000" w:themeColor="text1"/>
        </w:rPr>
        <w:t>on the</w:t>
      </w:r>
      <w:r w:rsidRPr="00E44349">
        <w:rPr>
          <w:rFonts w:cs="Arial"/>
          <w:color w:val="000000" w:themeColor="text1"/>
          <w:spacing w:val="-1"/>
        </w:rPr>
        <w:t xml:space="preserve"> </w:t>
      </w:r>
      <w:r w:rsidRPr="00E44349">
        <w:rPr>
          <w:rFonts w:cs="Arial"/>
          <w:color w:val="000000" w:themeColor="text1"/>
        </w:rPr>
        <w:t>door</w:t>
      </w:r>
      <w:r w:rsidRPr="00E44349">
        <w:rPr>
          <w:rFonts w:cs="Arial"/>
          <w:color w:val="000000" w:themeColor="text1"/>
          <w:spacing w:val="2"/>
        </w:rPr>
        <w:t xml:space="preserve"> </w:t>
      </w:r>
      <w:r w:rsidRPr="00E44349">
        <w:rPr>
          <w:rFonts w:cs="Arial"/>
          <w:color w:val="000000" w:themeColor="text1"/>
        </w:rPr>
        <w:t>or</w:t>
      </w:r>
      <w:r w:rsidRPr="00E44349">
        <w:rPr>
          <w:rFonts w:cs="Arial"/>
          <w:color w:val="000000" w:themeColor="text1"/>
          <w:spacing w:val="-1"/>
        </w:rPr>
        <w:t xml:space="preserve"> </w:t>
      </w:r>
      <w:r w:rsidRPr="00E44349">
        <w:rPr>
          <w:rFonts w:cs="Arial"/>
          <w:color w:val="000000" w:themeColor="text1"/>
        </w:rPr>
        <w:t>oth</w:t>
      </w:r>
      <w:r w:rsidRPr="00E44349">
        <w:rPr>
          <w:rFonts w:cs="Arial"/>
          <w:color w:val="000000" w:themeColor="text1"/>
          <w:spacing w:val="-1"/>
        </w:rPr>
        <w:t>e</w:t>
      </w:r>
      <w:r w:rsidRPr="00E44349">
        <w:rPr>
          <w:rFonts w:cs="Arial"/>
          <w:color w:val="000000" w:themeColor="text1"/>
        </w:rPr>
        <w:t>r point of</w:t>
      </w:r>
      <w:r w:rsidRPr="00E44349">
        <w:rPr>
          <w:rFonts w:cs="Arial"/>
          <w:color w:val="000000" w:themeColor="text1"/>
          <w:spacing w:val="-1"/>
        </w:rPr>
        <w:t xml:space="preserve"> e</w:t>
      </w:r>
      <w:r w:rsidRPr="00E44349">
        <w:rPr>
          <w:rFonts w:cs="Arial"/>
          <w:color w:val="000000" w:themeColor="text1"/>
        </w:rPr>
        <w:t>nt</w:t>
      </w:r>
      <w:r w:rsidRPr="00E44349">
        <w:rPr>
          <w:rFonts w:cs="Arial"/>
          <w:color w:val="000000" w:themeColor="text1"/>
          <w:spacing w:val="2"/>
        </w:rPr>
        <w:t>r</w:t>
      </w:r>
      <w:r w:rsidRPr="00E44349">
        <w:rPr>
          <w:rFonts w:cs="Arial"/>
          <w:color w:val="000000" w:themeColor="text1"/>
        </w:rPr>
        <w:t>y</w:t>
      </w:r>
      <w:r w:rsidRPr="00E44349">
        <w:rPr>
          <w:rFonts w:cs="Arial"/>
          <w:color w:val="000000" w:themeColor="text1"/>
          <w:spacing w:val="-5"/>
        </w:rPr>
        <w:t xml:space="preserve"> </w:t>
      </w:r>
      <w:r w:rsidRPr="00E44349">
        <w:rPr>
          <w:rFonts w:cs="Arial"/>
          <w:color w:val="000000" w:themeColor="text1"/>
          <w:spacing w:val="2"/>
        </w:rPr>
        <w:t>o</w:t>
      </w:r>
      <w:r w:rsidRPr="00E44349">
        <w:rPr>
          <w:rFonts w:cs="Arial"/>
          <w:color w:val="000000" w:themeColor="text1"/>
        </w:rPr>
        <w:t>f</w:t>
      </w:r>
      <w:r w:rsidRPr="00E44349">
        <w:rPr>
          <w:rFonts w:cs="Arial"/>
          <w:color w:val="000000" w:themeColor="text1"/>
          <w:spacing w:val="-1"/>
        </w:rPr>
        <w:t xml:space="preserve"> </w:t>
      </w:r>
      <w:r w:rsidRPr="00E44349">
        <w:rPr>
          <w:rFonts w:cs="Arial"/>
          <w:color w:val="000000" w:themeColor="text1"/>
        </w:rPr>
        <w:t>the</w:t>
      </w:r>
      <w:r w:rsidRPr="00E44349">
        <w:rPr>
          <w:rFonts w:cs="Arial"/>
          <w:color w:val="000000" w:themeColor="text1"/>
          <w:spacing w:val="-1"/>
        </w:rPr>
        <w:t xml:space="preserve"> </w:t>
      </w:r>
      <w:r w:rsidRPr="00E44349">
        <w:rPr>
          <w:rFonts w:cs="Arial"/>
          <w:color w:val="000000" w:themeColor="text1"/>
        </w:rPr>
        <w:t>t</w:t>
      </w:r>
      <w:r w:rsidRPr="00E44349">
        <w:rPr>
          <w:rFonts w:cs="Arial"/>
          <w:color w:val="000000" w:themeColor="text1"/>
          <w:spacing w:val="-1"/>
        </w:rPr>
        <w:t>r</w:t>
      </w:r>
      <w:r w:rsidRPr="00E44349">
        <w:rPr>
          <w:rFonts w:cs="Arial"/>
          <w:color w:val="000000" w:themeColor="text1"/>
        </w:rPr>
        <w:t>u</w:t>
      </w:r>
      <w:r w:rsidRPr="00E44349">
        <w:rPr>
          <w:rFonts w:cs="Arial"/>
          <w:color w:val="000000" w:themeColor="text1"/>
          <w:spacing w:val="1"/>
        </w:rPr>
        <w:t>c</w:t>
      </w:r>
      <w:r w:rsidRPr="00E44349">
        <w:rPr>
          <w:rFonts w:cs="Arial"/>
          <w:color w:val="000000" w:themeColor="text1"/>
        </w:rPr>
        <w:t>k or</w:t>
      </w:r>
      <w:r w:rsidRPr="00E44349">
        <w:rPr>
          <w:rFonts w:cs="Arial"/>
          <w:color w:val="000000" w:themeColor="text1"/>
          <w:spacing w:val="-1"/>
        </w:rPr>
        <w:t xml:space="preserve"> </w:t>
      </w:r>
      <w:r w:rsidRPr="00E44349">
        <w:rPr>
          <w:rFonts w:cs="Arial"/>
          <w:color w:val="000000" w:themeColor="text1"/>
        </w:rPr>
        <w:t>t</w:t>
      </w:r>
      <w:r w:rsidRPr="00E44349">
        <w:rPr>
          <w:rFonts w:cs="Arial"/>
          <w:color w:val="000000" w:themeColor="text1"/>
          <w:spacing w:val="-1"/>
        </w:rPr>
        <w:t>ra</w:t>
      </w:r>
      <w:r w:rsidRPr="00E44349">
        <w:rPr>
          <w:rFonts w:cs="Arial"/>
          <w:color w:val="000000" w:themeColor="text1"/>
        </w:rPr>
        <w:t>il</w:t>
      </w:r>
      <w:r w:rsidRPr="00E44349">
        <w:rPr>
          <w:rFonts w:cs="Arial"/>
          <w:color w:val="000000" w:themeColor="text1"/>
          <w:spacing w:val="-1"/>
        </w:rPr>
        <w:t>e</w:t>
      </w:r>
      <w:r w:rsidRPr="00E44349">
        <w:rPr>
          <w:rFonts w:cs="Arial"/>
          <w:color w:val="000000" w:themeColor="text1"/>
        </w:rPr>
        <w:t>r</w:t>
      </w:r>
      <w:r w:rsidRPr="00E44349">
        <w:rPr>
          <w:rFonts w:cs="Arial"/>
          <w:color w:val="000000" w:themeColor="text1"/>
          <w:spacing w:val="-1"/>
        </w:rPr>
        <w:t xml:space="preserve"> </w:t>
      </w:r>
      <w:r w:rsidRPr="00E44349">
        <w:rPr>
          <w:rFonts w:cs="Arial"/>
          <w:color w:val="000000" w:themeColor="text1"/>
        </w:rPr>
        <w:t>is int</w:t>
      </w:r>
      <w:r w:rsidRPr="00E44349">
        <w:rPr>
          <w:rFonts w:cs="Arial"/>
          <w:color w:val="000000" w:themeColor="text1"/>
          <w:spacing w:val="-1"/>
        </w:rPr>
        <w:t>ac</w:t>
      </w:r>
      <w:r w:rsidRPr="00E44349">
        <w:rPr>
          <w:rFonts w:cs="Arial"/>
          <w:color w:val="000000" w:themeColor="text1"/>
        </w:rPr>
        <w:t xml:space="preserve">t, </w:t>
      </w:r>
      <w:r w:rsidRPr="00E44349">
        <w:rPr>
          <w:rFonts w:cs="Arial"/>
          <w:color w:val="000000" w:themeColor="text1"/>
          <w:spacing w:val="-1"/>
        </w:rPr>
        <w:t>a</w:t>
      </w:r>
      <w:r w:rsidRPr="00E44349">
        <w:rPr>
          <w:rFonts w:cs="Arial"/>
          <w:color w:val="000000" w:themeColor="text1"/>
        </w:rPr>
        <w:t>nd</w:t>
      </w:r>
      <w:r w:rsidRPr="00E44349">
        <w:rPr>
          <w:rFonts w:cs="Arial"/>
          <w:color w:val="000000" w:themeColor="text1"/>
          <w:spacing w:val="2"/>
        </w:rPr>
        <w:t xml:space="preserve"> </w:t>
      </w:r>
      <w:r w:rsidRPr="00E44349">
        <w:rPr>
          <w:rFonts w:cs="Arial"/>
          <w:color w:val="000000" w:themeColor="text1"/>
        </w:rPr>
        <w:t>must m</w:t>
      </w:r>
      <w:r w:rsidRPr="00E44349">
        <w:rPr>
          <w:rFonts w:cs="Arial"/>
          <w:color w:val="000000" w:themeColor="text1"/>
          <w:spacing w:val="-1"/>
        </w:rPr>
        <w:t>a</w:t>
      </w:r>
      <w:r w:rsidRPr="00E44349">
        <w:rPr>
          <w:rFonts w:cs="Arial"/>
          <w:color w:val="000000" w:themeColor="text1"/>
        </w:rPr>
        <w:t>ke</w:t>
      </w:r>
      <w:r w:rsidRPr="00E44349">
        <w:rPr>
          <w:rFonts w:cs="Arial"/>
          <w:color w:val="000000" w:themeColor="text1"/>
          <w:spacing w:val="-1"/>
        </w:rPr>
        <w:t xml:space="preserve"> </w:t>
      </w:r>
      <w:r w:rsidRPr="00E44349">
        <w:rPr>
          <w:rFonts w:cs="Arial"/>
          <w:color w:val="000000" w:themeColor="text1"/>
        </w:rPr>
        <w:t>a</w:t>
      </w:r>
      <w:r w:rsidRPr="00E44349">
        <w:rPr>
          <w:rFonts w:cs="Arial"/>
          <w:color w:val="000000" w:themeColor="text1"/>
          <w:spacing w:val="-1"/>
        </w:rPr>
        <w:t xml:space="preserve"> r</w:t>
      </w:r>
      <w:r w:rsidRPr="00E44349">
        <w:rPr>
          <w:rFonts w:cs="Arial"/>
          <w:color w:val="000000" w:themeColor="text1"/>
          <w:spacing w:val="1"/>
        </w:rPr>
        <w:t>e</w:t>
      </w:r>
      <w:r w:rsidRPr="00E44349">
        <w:rPr>
          <w:rFonts w:cs="Arial"/>
          <w:color w:val="000000" w:themeColor="text1"/>
          <w:spacing w:val="-1"/>
        </w:rPr>
        <w:t>c</w:t>
      </w:r>
      <w:r w:rsidRPr="00E44349">
        <w:rPr>
          <w:rFonts w:cs="Arial"/>
          <w:color w:val="000000" w:themeColor="text1"/>
        </w:rPr>
        <w:t>o</w:t>
      </w:r>
      <w:r w:rsidRPr="00E44349">
        <w:rPr>
          <w:rFonts w:cs="Arial"/>
          <w:color w:val="000000" w:themeColor="text1"/>
          <w:spacing w:val="-1"/>
        </w:rPr>
        <w:t>r</w:t>
      </w:r>
      <w:r w:rsidRPr="00E44349">
        <w:rPr>
          <w:rFonts w:cs="Arial"/>
          <w:color w:val="000000" w:themeColor="text1"/>
        </w:rPr>
        <w:t>d of</w:t>
      </w:r>
      <w:r w:rsidRPr="00E44349">
        <w:rPr>
          <w:rFonts w:cs="Arial"/>
          <w:color w:val="000000" w:themeColor="text1"/>
          <w:spacing w:val="-1"/>
        </w:rPr>
        <w:t xml:space="preserve"> </w:t>
      </w:r>
      <w:r w:rsidRPr="00E44349">
        <w:rPr>
          <w:rFonts w:cs="Arial"/>
          <w:color w:val="000000" w:themeColor="text1"/>
        </w:rPr>
        <w:t>t</w:t>
      </w:r>
      <w:r w:rsidRPr="00E44349">
        <w:rPr>
          <w:rFonts w:cs="Arial"/>
          <w:color w:val="000000" w:themeColor="text1"/>
          <w:spacing w:val="2"/>
        </w:rPr>
        <w:t>h</w:t>
      </w:r>
      <w:r w:rsidRPr="00E44349">
        <w:rPr>
          <w:rFonts w:cs="Arial"/>
          <w:color w:val="000000" w:themeColor="text1"/>
        </w:rPr>
        <w:t>e</w:t>
      </w:r>
      <w:r w:rsidRPr="00E44349">
        <w:rPr>
          <w:rFonts w:cs="Arial"/>
          <w:color w:val="000000" w:themeColor="text1"/>
          <w:spacing w:val="-1"/>
        </w:rPr>
        <w:t xml:space="preserve"> </w:t>
      </w:r>
      <w:r w:rsidRPr="00E44349">
        <w:rPr>
          <w:rFonts w:cs="Arial"/>
          <w:color w:val="000000" w:themeColor="text1"/>
        </w:rPr>
        <w:t>s</w:t>
      </w:r>
      <w:r w:rsidRPr="00E44349">
        <w:rPr>
          <w:rFonts w:cs="Arial"/>
          <w:color w:val="000000" w:themeColor="text1"/>
          <w:spacing w:val="-1"/>
        </w:rPr>
        <w:t>er</w:t>
      </w:r>
      <w:r w:rsidRPr="00E44349">
        <w:rPr>
          <w:rFonts w:cs="Arial"/>
          <w:color w:val="000000" w:themeColor="text1"/>
        </w:rPr>
        <w:t>i</w:t>
      </w:r>
      <w:r w:rsidRPr="00E44349">
        <w:rPr>
          <w:rFonts w:cs="Arial"/>
          <w:color w:val="000000" w:themeColor="text1"/>
          <w:spacing w:val="-1"/>
        </w:rPr>
        <w:t xml:space="preserve">al </w:t>
      </w:r>
      <w:r w:rsidRPr="00E44349">
        <w:rPr>
          <w:rFonts w:cs="Arial"/>
          <w:color w:val="000000" w:themeColor="text1"/>
        </w:rPr>
        <w:t>numb</w:t>
      </w:r>
      <w:r w:rsidRPr="00E44349">
        <w:rPr>
          <w:rFonts w:cs="Arial"/>
          <w:color w:val="000000" w:themeColor="text1"/>
          <w:spacing w:val="-1"/>
        </w:rPr>
        <w:t>e</w:t>
      </w:r>
      <w:r w:rsidRPr="00E44349">
        <w:rPr>
          <w:rFonts w:cs="Arial"/>
          <w:color w:val="000000" w:themeColor="text1"/>
        </w:rPr>
        <w:t>r</w:t>
      </w:r>
      <w:r w:rsidRPr="00E44349">
        <w:rPr>
          <w:rFonts w:cs="Arial"/>
          <w:color w:val="000000" w:themeColor="text1"/>
          <w:spacing w:val="-1"/>
        </w:rPr>
        <w:t xml:space="preserve"> </w:t>
      </w:r>
      <w:r w:rsidRPr="00E44349">
        <w:rPr>
          <w:rFonts w:cs="Arial"/>
          <w:color w:val="000000" w:themeColor="text1"/>
        </w:rPr>
        <w:t>of</w:t>
      </w:r>
      <w:r w:rsidRPr="00E44349">
        <w:rPr>
          <w:rFonts w:cs="Arial"/>
          <w:color w:val="000000" w:themeColor="text1"/>
          <w:spacing w:val="-1"/>
        </w:rPr>
        <w:t xml:space="preserve"> </w:t>
      </w:r>
      <w:r w:rsidRPr="00E44349">
        <w:rPr>
          <w:rFonts w:cs="Arial"/>
          <w:color w:val="000000" w:themeColor="text1"/>
        </w:rPr>
        <w:t>the</w:t>
      </w:r>
      <w:r w:rsidRPr="00E44349">
        <w:rPr>
          <w:rFonts w:cs="Arial"/>
          <w:color w:val="000000" w:themeColor="text1"/>
          <w:spacing w:val="-1"/>
        </w:rPr>
        <w:t xml:space="preserve"> </w:t>
      </w:r>
      <w:r w:rsidRPr="00E44349">
        <w:rPr>
          <w:rFonts w:cs="Arial"/>
          <w:color w:val="000000" w:themeColor="text1"/>
        </w:rPr>
        <w:t>s</w:t>
      </w:r>
      <w:r w:rsidRPr="00E44349">
        <w:rPr>
          <w:rFonts w:cs="Arial"/>
          <w:color w:val="000000" w:themeColor="text1"/>
          <w:spacing w:val="1"/>
        </w:rPr>
        <w:t>e</w:t>
      </w:r>
      <w:r w:rsidRPr="00E44349">
        <w:rPr>
          <w:rFonts w:cs="Arial"/>
          <w:color w:val="000000" w:themeColor="text1"/>
          <w:spacing w:val="-1"/>
        </w:rPr>
        <w:t>a</w:t>
      </w:r>
      <w:r w:rsidRPr="00E44349">
        <w:rPr>
          <w:rFonts w:cs="Arial"/>
          <w:color w:val="000000" w:themeColor="text1"/>
        </w:rPr>
        <w:t xml:space="preserve">l. </w:t>
      </w:r>
      <w:r w:rsidRPr="00E44349">
        <w:rPr>
          <w:rFonts w:cs="Arial"/>
          <w:color w:val="000000" w:themeColor="text1"/>
          <w:spacing w:val="2"/>
        </w:rPr>
        <w:t xml:space="preserve"> </w:t>
      </w:r>
      <w:r w:rsidRPr="00E44349">
        <w:rPr>
          <w:rFonts w:cs="Arial"/>
          <w:color w:val="000000" w:themeColor="text1"/>
          <w:spacing w:val="-3"/>
        </w:rPr>
        <w:t>I</w:t>
      </w:r>
      <w:r w:rsidRPr="00E44349">
        <w:rPr>
          <w:rFonts w:cs="Arial"/>
          <w:color w:val="000000" w:themeColor="text1"/>
        </w:rPr>
        <w:t>f</w:t>
      </w:r>
      <w:r w:rsidRPr="00E44349">
        <w:rPr>
          <w:rFonts w:cs="Arial"/>
          <w:color w:val="000000" w:themeColor="text1"/>
          <w:spacing w:val="-1"/>
        </w:rPr>
        <w:t xml:space="preserve"> </w:t>
      </w:r>
      <w:r w:rsidRPr="00E44349">
        <w:rPr>
          <w:rFonts w:cs="Arial"/>
          <w:color w:val="000000" w:themeColor="text1"/>
        </w:rPr>
        <w:t>t</w:t>
      </w:r>
      <w:r w:rsidRPr="00E44349">
        <w:rPr>
          <w:rFonts w:cs="Arial"/>
          <w:color w:val="000000" w:themeColor="text1"/>
          <w:spacing w:val="2"/>
        </w:rPr>
        <w:t>h</w:t>
      </w:r>
      <w:r w:rsidRPr="00E44349">
        <w:rPr>
          <w:rFonts w:cs="Arial"/>
          <w:color w:val="000000" w:themeColor="text1"/>
        </w:rPr>
        <w:t>e</w:t>
      </w:r>
      <w:r w:rsidRPr="00E44349">
        <w:rPr>
          <w:rFonts w:cs="Arial"/>
          <w:color w:val="000000" w:themeColor="text1"/>
          <w:spacing w:val="-1"/>
        </w:rPr>
        <w:t xml:space="preserve"> </w:t>
      </w:r>
      <w:r w:rsidRPr="00E44349">
        <w:rPr>
          <w:rFonts w:cs="Arial"/>
          <w:color w:val="000000" w:themeColor="text1"/>
        </w:rPr>
        <w:t>hi</w:t>
      </w:r>
      <w:r w:rsidRPr="00E44349">
        <w:rPr>
          <w:rFonts w:cs="Arial"/>
          <w:color w:val="000000" w:themeColor="text1"/>
          <w:spacing w:val="-2"/>
        </w:rPr>
        <w:t>g</w:t>
      </w:r>
      <w:r w:rsidRPr="00E44349">
        <w:rPr>
          <w:rFonts w:cs="Arial"/>
          <w:color w:val="000000" w:themeColor="text1"/>
        </w:rPr>
        <w:t>h s</w:t>
      </w:r>
      <w:r w:rsidRPr="00E44349">
        <w:rPr>
          <w:rFonts w:cs="Arial"/>
          <w:color w:val="000000" w:themeColor="text1"/>
          <w:spacing w:val="1"/>
        </w:rPr>
        <w:t>e</w:t>
      </w:r>
      <w:r w:rsidRPr="00E44349">
        <w:rPr>
          <w:rFonts w:cs="Arial"/>
          <w:color w:val="000000" w:themeColor="text1"/>
          <w:spacing w:val="-1"/>
        </w:rPr>
        <w:t>c</w:t>
      </w:r>
      <w:r w:rsidRPr="00E44349">
        <w:rPr>
          <w:rFonts w:cs="Arial"/>
          <w:color w:val="000000" w:themeColor="text1"/>
        </w:rPr>
        <w:t>u</w:t>
      </w:r>
      <w:r w:rsidRPr="00E44349">
        <w:rPr>
          <w:rFonts w:cs="Arial"/>
          <w:color w:val="000000" w:themeColor="text1"/>
          <w:spacing w:val="-1"/>
        </w:rPr>
        <w:t>r</w:t>
      </w:r>
      <w:r w:rsidRPr="00E44349">
        <w:rPr>
          <w:rFonts w:cs="Arial"/>
          <w:color w:val="000000" w:themeColor="text1"/>
        </w:rPr>
        <w:t>i</w:t>
      </w:r>
      <w:r w:rsidRPr="00E44349">
        <w:rPr>
          <w:rFonts w:cs="Arial"/>
          <w:color w:val="000000" w:themeColor="text1"/>
          <w:spacing w:val="5"/>
        </w:rPr>
        <w:t>t</w:t>
      </w:r>
      <w:r w:rsidRPr="00E44349">
        <w:rPr>
          <w:rFonts w:cs="Arial"/>
          <w:color w:val="000000" w:themeColor="text1"/>
        </w:rPr>
        <w:t>y</w:t>
      </w:r>
      <w:r w:rsidRPr="00E44349">
        <w:rPr>
          <w:rFonts w:cs="Arial"/>
          <w:color w:val="000000" w:themeColor="text1"/>
          <w:spacing w:val="-5"/>
        </w:rPr>
        <w:t xml:space="preserve"> </w:t>
      </w:r>
      <w:r w:rsidRPr="00E44349">
        <w:rPr>
          <w:rFonts w:cs="Arial"/>
          <w:color w:val="000000" w:themeColor="text1"/>
        </w:rPr>
        <w:t>s</w:t>
      </w:r>
      <w:r w:rsidRPr="00E44349">
        <w:rPr>
          <w:rFonts w:cs="Arial"/>
          <w:color w:val="000000" w:themeColor="text1"/>
          <w:spacing w:val="-1"/>
        </w:rPr>
        <w:t>ea</w:t>
      </w:r>
      <w:r w:rsidRPr="00E44349">
        <w:rPr>
          <w:rFonts w:cs="Arial"/>
          <w:color w:val="000000" w:themeColor="text1"/>
        </w:rPr>
        <w:t>l is b</w:t>
      </w:r>
      <w:r w:rsidRPr="00E44349">
        <w:rPr>
          <w:rFonts w:cs="Arial"/>
          <w:color w:val="000000" w:themeColor="text1"/>
          <w:spacing w:val="-1"/>
        </w:rPr>
        <w:t>r</w:t>
      </w:r>
      <w:r w:rsidRPr="00E44349">
        <w:rPr>
          <w:rFonts w:cs="Arial"/>
          <w:color w:val="000000" w:themeColor="text1"/>
          <w:spacing w:val="2"/>
        </w:rPr>
        <w:t>o</w:t>
      </w:r>
      <w:r w:rsidRPr="00E44349">
        <w:rPr>
          <w:rFonts w:cs="Arial"/>
          <w:color w:val="000000" w:themeColor="text1"/>
        </w:rPr>
        <w:t>k</w:t>
      </w:r>
      <w:r w:rsidRPr="00E44349">
        <w:rPr>
          <w:rFonts w:cs="Arial"/>
          <w:color w:val="000000" w:themeColor="text1"/>
          <w:spacing w:val="-1"/>
        </w:rPr>
        <w:t>e</w:t>
      </w:r>
      <w:r w:rsidRPr="00E44349">
        <w:rPr>
          <w:rFonts w:cs="Arial"/>
          <w:color w:val="000000" w:themeColor="text1"/>
        </w:rPr>
        <w:t>n or</w:t>
      </w:r>
      <w:r w:rsidRPr="00E44349">
        <w:rPr>
          <w:rFonts w:cs="Arial"/>
          <w:color w:val="000000" w:themeColor="text1"/>
          <w:spacing w:val="-1"/>
        </w:rPr>
        <w:t xml:space="preserve"> </w:t>
      </w:r>
      <w:r w:rsidRPr="00E44349">
        <w:rPr>
          <w:rFonts w:cs="Arial"/>
          <w:color w:val="000000" w:themeColor="text1"/>
        </w:rPr>
        <w:t>l</w:t>
      </w:r>
      <w:r w:rsidRPr="00E44349">
        <w:rPr>
          <w:rFonts w:cs="Arial"/>
          <w:color w:val="000000" w:themeColor="text1"/>
          <w:spacing w:val="-1"/>
        </w:rPr>
        <w:t>ac</w:t>
      </w:r>
      <w:r w:rsidRPr="00E44349">
        <w:rPr>
          <w:rFonts w:cs="Arial"/>
          <w:color w:val="000000" w:themeColor="text1"/>
        </w:rPr>
        <w:t>ki</w:t>
      </w:r>
      <w:r w:rsidRPr="00E44349">
        <w:rPr>
          <w:rFonts w:cs="Arial"/>
          <w:color w:val="000000" w:themeColor="text1"/>
          <w:spacing w:val="2"/>
        </w:rPr>
        <w:t>n</w:t>
      </w:r>
      <w:r w:rsidRPr="00E44349">
        <w:rPr>
          <w:rFonts w:cs="Arial"/>
          <w:color w:val="000000" w:themeColor="text1"/>
          <w:spacing w:val="-2"/>
        </w:rPr>
        <w:t>g</w:t>
      </w:r>
      <w:r w:rsidRPr="00E44349">
        <w:rPr>
          <w:rFonts w:cs="Arial"/>
          <w:color w:val="000000" w:themeColor="text1"/>
        </w:rPr>
        <w:t>, or</w:t>
      </w:r>
      <w:r w:rsidRPr="00E44349">
        <w:rPr>
          <w:rFonts w:cs="Arial"/>
          <w:color w:val="000000" w:themeColor="text1"/>
          <w:spacing w:val="-1"/>
        </w:rPr>
        <w:t xml:space="preserve"> </w:t>
      </w:r>
      <w:r w:rsidRPr="00E44349">
        <w:rPr>
          <w:rFonts w:cs="Arial"/>
          <w:color w:val="000000" w:themeColor="text1"/>
        </w:rPr>
        <w:t>t</w:t>
      </w:r>
      <w:r w:rsidRPr="00E44349">
        <w:rPr>
          <w:rFonts w:cs="Arial"/>
          <w:color w:val="000000" w:themeColor="text1"/>
          <w:spacing w:val="2"/>
        </w:rPr>
        <w:t>h</w:t>
      </w:r>
      <w:r w:rsidRPr="00E44349">
        <w:rPr>
          <w:rFonts w:cs="Arial"/>
          <w:color w:val="000000" w:themeColor="text1"/>
        </w:rPr>
        <w:t>e</w:t>
      </w:r>
      <w:r w:rsidRPr="00E44349">
        <w:rPr>
          <w:rFonts w:cs="Arial"/>
          <w:color w:val="000000" w:themeColor="text1"/>
          <w:spacing w:val="-1"/>
        </w:rPr>
        <w:t xml:space="preserve"> </w:t>
      </w:r>
      <w:r w:rsidRPr="00E44349">
        <w:rPr>
          <w:rFonts w:cs="Arial"/>
          <w:color w:val="000000" w:themeColor="text1"/>
        </w:rPr>
        <w:t>s</w:t>
      </w:r>
      <w:r w:rsidRPr="00E44349">
        <w:rPr>
          <w:rFonts w:cs="Arial"/>
          <w:color w:val="000000" w:themeColor="text1"/>
          <w:spacing w:val="-1"/>
        </w:rPr>
        <w:t>er</w:t>
      </w:r>
      <w:r w:rsidRPr="00E44349">
        <w:rPr>
          <w:rFonts w:cs="Arial"/>
          <w:color w:val="000000" w:themeColor="text1"/>
          <w:spacing w:val="3"/>
        </w:rPr>
        <w:t>i</w:t>
      </w:r>
      <w:r w:rsidRPr="00E44349">
        <w:rPr>
          <w:rFonts w:cs="Arial"/>
          <w:color w:val="000000" w:themeColor="text1"/>
          <w:spacing w:val="-1"/>
        </w:rPr>
        <w:t>a</w:t>
      </w:r>
      <w:r w:rsidRPr="00E44349">
        <w:rPr>
          <w:rFonts w:cs="Arial"/>
          <w:color w:val="000000" w:themeColor="text1"/>
        </w:rPr>
        <w:t>l numb</w:t>
      </w:r>
      <w:r w:rsidRPr="00E44349">
        <w:rPr>
          <w:rFonts w:cs="Arial"/>
          <w:color w:val="000000" w:themeColor="text1"/>
          <w:spacing w:val="-1"/>
        </w:rPr>
        <w:t>e</w:t>
      </w:r>
      <w:r w:rsidRPr="00E44349">
        <w:rPr>
          <w:rFonts w:cs="Arial"/>
          <w:color w:val="000000" w:themeColor="text1"/>
        </w:rPr>
        <w:t>r on the</w:t>
      </w:r>
      <w:r w:rsidRPr="00E44349">
        <w:rPr>
          <w:rFonts w:cs="Arial"/>
          <w:color w:val="000000" w:themeColor="text1"/>
          <w:spacing w:val="-1"/>
        </w:rPr>
        <w:t xml:space="preserve"> </w:t>
      </w:r>
      <w:r w:rsidRPr="00E44349">
        <w:rPr>
          <w:rFonts w:cs="Arial"/>
          <w:color w:val="000000" w:themeColor="text1"/>
        </w:rPr>
        <w:t>s</w:t>
      </w:r>
      <w:r w:rsidRPr="00E44349">
        <w:rPr>
          <w:rFonts w:cs="Arial"/>
          <w:color w:val="000000" w:themeColor="text1"/>
          <w:spacing w:val="-1"/>
        </w:rPr>
        <w:t>ea</w:t>
      </w:r>
      <w:r w:rsidRPr="00E44349">
        <w:rPr>
          <w:rFonts w:cs="Arial"/>
          <w:color w:val="000000" w:themeColor="text1"/>
        </w:rPr>
        <w:t>l do</w:t>
      </w:r>
      <w:r w:rsidRPr="00E44349">
        <w:rPr>
          <w:rFonts w:cs="Arial"/>
          <w:color w:val="000000" w:themeColor="text1"/>
          <w:spacing w:val="-1"/>
        </w:rPr>
        <w:t>e</w:t>
      </w:r>
      <w:r w:rsidRPr="00E44349">
        <w:rPr>
          <w:rFonts w:cs="Arial"/>
          <w:color w:val="000000" w:themeColor="text1"/>
        </w:rPr>
        <w:t>s not m</w:t>
      </w:r>
      <w:r w:rsidRPr="00E44349">
        <w:rPr>
          <w:rFonts w:cs="Arial"/>
          <w:color w:val="000000" w:themeColor="text1"/>
          <w:spacing w:val="-1"/>
        </w:rPr>
        <w:t>a</w:t>
      </w:r>
      <w:r w:rsidRPr="00E44349">
        <w:rPr>
          <w:rFonts w:cs="Arial"/>
          <w:color w:val="000000" w:themeColor="text1"/>
        </w:rPr>
        <w:t>t</w:t>
      </w:r>
      <w:r w:rsidRPr="00E44349">
        <w:rPr>
          <w:rFonts w:cs="Arial"/>
          <w:color w:val="000000" w:themeColor="text1"/>
          <w:spacing w:val="1"/>
        </w:rPr>
        <w:t>c</w:t>
      </w:r>
      <w:r w:rsidRPr="00E44349">
        <w:rPr>
          <w:rFonts w:cs="Arial"/>
          <w:color w:val="000000" w:themeColor="text1"/>
        </w:rPr>
        <w:t>h the</w:t>
      </w:r>
      <w:r w:rsidRPr="00E44349">
        <w:rPr>
          <w:rFonts w:cs="Arial"/>
          <w:color w:val="000000" w:themeColor="text1"/>
          <w:spacing w:val="-1"/>
        </w:rPr>
        <w:t xml:space="preserve"> </w:t>
      </w:r>
      <w:r w:rsidRPr="00E44349">
        <w:rPr>
          <w:rFonts w:cs="Arial"/>
          <w:color w:val="000000" w:themeColor="text1"/>
        </w:rPr>
        <w:t>numb</w:t>
      </w:r>
      <w:r w:rsidRPr="00E44349">
        <w:rPr>
          <w:rFonts w:cs="Arial"/>
          <w:color w:val="000000" w:themeColor="text1"/>
          <w:spacing w:val="-1"/>
        </w:rPr>
        <w:t>e</w:t>
      </w:r>
      <w:r w:rsidRPr="00E44349">
        <w:rPr>
          <w:rFonts w:cs="Arial"/>
          <w:color w:val="000000" w:themeColor="text1"/>
        </w:rPr>
        <w:t>r</w:t>
      </w:r>
      <w:r w:rsidRPr="00E44349">
        <w:rPr>
          <w:rFonts w:cs="Arial"/>
          <w:color w:val="000000" w:themeColor="text1"/>
          <w:spacing w:val="-1"/>
        </w:rPr>
        <w:t xml:space="preserve"> </w:t>
      </w:r>
      <w:r w:rsidRPr="00E44349">
        <w:rPr>
          <w:rFonts w:cs="Arial"/>
          <w:color w:val="000000" w:themeColor="text1"/>
        </w:rPr>
        <w:t>on suppo</w:t>
      </w:r>
      <w:r w:rsidRPr="00E44349">
        <w:rPr>
          <w:rFonts w:cs="Arial"/>
          <w:color w:val="000000" w:themeColor="text1"/>
          <w:spacing w:val="-1"/>
        </w:rPr>
        <w:t>r</w:t>
      </w:r>
      <w:r w:rsidRPr="00E44349">
        <w:rPr>
          <w:rFonts w:cs="Arial"/>
          <w:color w:val="000000" w:themeColor="text1"/>
        </w:rPr>
        <w:t>ting</w:t>
      </w:r>
      <w:r w:rsidRPr="00E44349">
        <w:rPr>
          <w:rFonts w:cs="Arial"/>
          <w:color w:val="000000" w:themeColor="text1"/>
          <w:spacing w:val="-2"/>
        </w:rPr>
        <w:t xml:space="preserve"> </w:t>
      </w:r>
      <w:r w:rsidRPr="00E44349">
        <w:rPr>
          <w:rFonts w:cs="Arial"/>
          <w:color w:val="000000" w:themeColor="text1"/>
        </w:rPr>
        <w:t>do</w:t>
      </w:r>
      <w:r w:rsidRPr="00E44349">
        <w:rPr>
          <w:rFonts w:cs="Arial"/>
          <w:color w:val="000000" w:themeColor="text1"/>
          <w:spacing w:val="-1"/>
        </w:rPr>
        <w:t>c</w:t>
      </w:r>
      <w:r w:rsidRPr="00E44349">
        <w:rPr>
          <w:rFonts w:cs="Arial"/>
          <w:color w:val="000000" w:themeColor="text1"/>
        </w:rPr>
        <w:t>u</w:t>
      </w:r>
      <w:r w:rsidRPr="00E44349">
        <w:rPr>
          <w:rFonts w:cs="Arial"/>
          <w:color w:val="000000" w:themeColor="text1"/>
          <w:spacing w:val="3"/>
        </w:rPr>
        <w:t>m</w:t>
      </w:r>
      <w:r w:rsidRPr="00E44349">
        <w:rPr>
          <w:rFonts w:cs="Arial"/>
          <w:color w:val="000000" w:themeColor="text1"/>
          <w:spacing w:val="-1"/>
        </w:rPr>
        <w:t>e</w:t>
      </w:r>
      <w:r w:rsidRPr="00E44349">
        <w:rPr>
          <w:rFonts w:cs="Arial"/>
          <w:color w:val="000000" w:themeColor="text1"/>
        </w:rPr>
        <w:t>nt</w:t>
      </w:r>
      <w:r w:rsidRPr="00E44349">
        <w:rPr>
          <w:rFonts w:cs="Arial"/>
          <w:color w:val="000000" w:themeColor="text1"/>
          <w:spacing w:val="-1"/>
        </w:rPr>
        <w:t>a</w:t>
      </w:r>
      <w:r w:rsidRPr="00E44349">
        <w:rPr>
          <w:rFonts w:cs="Arial"/>
          <w:color w:val="000000" w:themeColor="text1"/>
        </w:rPr>
        <w:t xml:space="preserve">tion </w:t>
      </w:r>
      <w:r w:rsidRPr="00E44349">
        <w:rPr>
          <w:rFonts w:cs="Arial"/>
          <w:color w:val="000000" w:themeColor="text1"/>
          <w:spacing w:val="-1"/>
        </w:rPr>
        <w:t>(e</w:t>
      </w:r>
      <w:r w:rsidRPr="00E44349">
        <w:rPr>
          <w:rFonts w:cs="Arial"/>
          <w:color w:val="000000" w:themeColor="text1"/>
          <w:spacing w:val="2"/>
        </w:rPr>
        <w:t>.</w:t>
      </w:r>
      <w:r w:rsidRPr="00E44349">
        <w:rPr>
          <w:rFonts w:cs="Arial"/>
          <w:color w:val="000000" w:themeColor="text1"/>
          <w:spacing w:val="-2"/>
        </w:rPr>
        <w:t>g</w:t>
      </w:r>
      <w:r w:rsidRPr="00E44349">
        <w:rPr>
          <w:rFonts w:cs="Arial"/>
          <w:color w:val="000000" w:themeColor="text1"/>
        </w:rPr>
        <w:t>.,</w:t>
      </w:r>
      <w:r w:rsidRPr="00E44349">
        <w:rPr>
          <w:rFonts w:cs="Arial"/>
          <w:color w:val="000000" w:themeColor="text1"/>
          <w:spacing w:val="2"/>
        </w:rPr>
        <w:t xml:space="preserve"> </w:t>
      </w:r>
      <w:r w:rsidRPr="00E44349">
        <w:rPr>
          <w:rFonts w:cs="Arial"/>
          <w:color w:val="000000" w:themeColor="text1"/>
          <w:spacing w:val="-2"/>
        </w:rPr>
        <w:t>B</w:t>
      </w:r>
      <w:r w:rsidRPr="00E44349">
        <w:rPr>
          <w:rFonts w:cs="Arial"/>
          <w:color w:val="000000" w:themeColor="text1"/>
          <w:spacing w:val="2"/>
        </w:rPr>
        <w:t>O</w:t>
      </w:r>
      <w:r w:rsidRPr="00E44349">
        <w:rPr>
          <w:rFonts w:cs="Arial"/>
          <w:color w:val="000000" w:themeColor="text1"/>
          <w:spacing w:val="-3"/>
        </w:rPr>
        <w:t>L</w:t>
      </w:r>
      <w:r w:rsidRPr="00E44349">
        <w:rPr>
          <w:rFonts w:cs="Arial"/>
          <w:color w:val="000000" w:themeColor="text1"/>
          <w:spacing w:val="-1"/>
        </w:rPr>
        <w:t>)</w:t>
      </w:r>
      <w:r w:rsidRPr="00E44349">
        <w:rPr>
          <w:rFonts w:cs="Arial"/>
          <w:color w:val="000000" w:themeColor="text1"/>
        </w:rPr>
        <w:t>, t</w:t>
      </w:r>
      <w:r w:rsidRPr="00E44349">
        <w:rPr>
          <w:rFonts w:cs="Arial"/>
          <w:color w:val="000000" w:themeColor="text1"/>
          <w:spacing w:val="2"/>
        </w:rPr>
        <w:t>h</w:t>
      </w:r>
      <w:r w:rsidRPr="00E44349">
        <w:rPr>
          <w:rFonts w:cs="Arial"/>
          <w:color w:val="000000" w:themeColor="text1"/>
        </w:rPr>
        <w:t>e Vendor {Contractor}</w:t>
      </w:r>
      <w:r w:rsidRPr="00E44349">
        <w:rPr>
          <w:rFonts w:cs="Arial"/>
          <w:color w:val="000000" w:themeColor="text1"/>
          <w:spacing w:val="-1"/>
        </w:rPr>
        <w:t xml:space="preserve"> </w:t>
      </w:r>
      <w:r w:rsidRPr="00E44349">
        <w:rPr>
          <w:rFonts w:cs="Arial"/>
          <w:color w:val="000000" w:themeColor="text1"/>
        </w:rPr>
        <w:t xml:space="preserve">must </w:t>
      </w:r>
      <w:r w:rsidRPr="00E44349">
        <w:rPr>
          <w:rFonts w:cs="Arial"/>
          <w:color w:val="000000" w:themeColor="text1"/>
          <w:spacing w:val="-1"/>
        </w:rPr>
        <w:t>ref</w:t>
      </w:r>
      <w:r w:rsidRPr="00E44349">
        <w:rPr>
          <w:rFonts w:cs="Arial"/>
          <w:color w:val="000000" w:themeColor="text1"/>
        </w:rPr>
        <w:t>u</w:t>
      </w:r>
      <w:r w:rsidRPr="00E44349">
        <w:rPr>
          <w:rFonts w:cs="Arial"/>
          <w:color w:val="000000" w:themeColor="text1"/>
          <w:spacing w:val="3"/>
        </w:rPr>
        <w:t>s</w:t>
      </w:r>
      <w:r w:rsidRPr="00E44349">
        <w:rPr>
          <w:rFonts w:cs="Arial"/>
          <w:color w:val="000000" w:themeColor="text1"/>
        </w:rPr>
        <w:t>e</w:t>
      </w:r>
      <w:r w:rsidRPr="00E44349">
        <w:rPr>
          <w:rFonts w:cs="Arial"/>
          <w:color w:val="000000" w:themeColor="text1"/>
          <w:spacing w:val="-1"/>
        </w:rPr>
        <w:t xml:space="preserve"> </w:t>
      </w:r>
      <w:r w:rsidRPr="00E44349">
        <w:rPr>
          <w:rFonts w:cs="Arial"/>
          <w:color w:val="000000" w:themeColor="text1"/>
        </w:rPr>
        <w:t>the</w:t>
      </w:r>
      <w:r w:rsidRPr="00E44349">
        <w:rPr>
          <w:rFonts w:cs="Arial"/>
          <w:color w:val="000000" w:themeColor="text1"/>
          <w:spacing w:val="-1"/>
        </w:rPr>
        <w:t xml:space="preserve"> </w:t>
      </w:r>
      <w:r w:rsidRPr="00E44349">
        <w:rPr>
          <w:rFonts w:cs="Arial"/>
          <w:color w:val="000000" w:themeColor="text1"/>
        </w:rPr>
        <w:t>shipm</w:t>
      </w:r>
      <w:r w:rsidRPr="00E44349">
        <w:rPr>
          <w:rFonts w:cs="Arial"/>
          <w:color w:val="000000" w:themeColor="text1"/>
          <w:spacing w:val="-1"/>
        </w:rPr>
        <w:t>e</w:t>
      </w:r>
      <w:r w:rsidRPr="00E44349">
        <w:rPr>
          <w:rFonts w:cs="Arial"/>
          <w:color w:val="000000" w:themeColor="text1"/>
        </w:rPr>
        <w:t xml:space="preserve">nt </w:t>
      </w:r>
      <w:r w:rsidRPr="00E44349">
        <w:rPr>
          <w:rFonts w:cs="Arial"/>
          <w:color w:val="000000" w:themeColor="text1"/>
          <w:spacing w:val="-1"/>
        </w:rPr>
        <w:t>a</w:t>
      </w:r>
      <w:r w:rsidRPr="00E44349">
        <w:rPr>
          <w:rFonts w:cs="Arial"/>
          <w:color w:val="000000" w:themeColor="text1"/>
        </w:rPr>
        <w:t>nd imm</w:t>
      </w:r>
      <w:r w:rsidRPr="00E44349">
        <w:rPr>
          <w:rFonts w:cs="Arial"/>
          <w:color w:val="000000" w:themeColor="text1"/>
          <w:spacing w:val="-1"/>
        </w:rPr>
        <w:t>e</w:t>
      </w:r>
      <w:r w:rsidRPr="00E44349">
        <w:rPr>
          <w:rFonts w:cs="Arial"/>
          <w:color w:val="000000" w:themeColor="text1"/>
        </w:rPr>
        <w:t>di</w:t>
      </w:r>
      <w:r w:rsidRPr="00E44349">
        <w:rPr>
          <w:rFonts w:cs="Arial"/>
          <w:color w:val="000000" w:themeColor="text1"/>
          <w:spacing w:val="-1"/>
        </w:rPr>
        <w:t>a</w:t>
      </w:r>
      <w:r w:rsidRPr="00E44349">
        <w:rPr>
          <w:rFonts w:cs="Arial"/>
          <w:color w:val="000000" w:themeColor="text1"/>
        </w:rPr>
        <w:t>t</w:t>
      </w:r>
      <w:r w:rsidRPr="00E44349">
        <w:rPr>
          <w:rFonts w:cs="Arial"/>
          <w:color w:val="000000" w:themeColor="text1"/>
          <w:spacing w:val="-1"/>
        </w:rPr>
        <w:t>e</w:t>
      </w:r>
      <w:r w:rsidRPr="00E44349">
        <w:rPr>
          <w:rFonts w:cs="Arial"/>
          <w:color w:val="000000" w:themeColor="text1"/>
          <w:spacing w:val="3"/>
        </w:rPr>
        <w:t>l</w:t>
      </w:r>
      <w:r w:rsidRPr="00E44349">
        <w:rPr>
          <w:rFonts w:cs="Arial"/>
          <w:color w:val="000000" w:themeColor="text1"/>
        </w:rPr>
        <w:t>y</w:t>
      </w:r>
      <w:r w:rsidRPr="00E44349">
        <w:rPr>
          <w:rFonts w:cs="Arial"/>
          <w:color w:val="000000" w:themeColor="text1"/>
          <w:spacing w:val="-5"/>
        </w:rPr>
        <w:t xml:space="preserve"> </w:t>
      </w:r>
      <w:r w:rsidRPr="00E44349">
        <w:rPr>
          <w:rFonts w:cs="Arial"/>
          <w:color w:val="000000" w:themeColor="text1"/>
        </w:rPr>
        <w:t>noti</w:t>
      </w:r>
      <w:r w:rsidRPr="00E44349">
        <w:rPr>
          <w:rFonts w:cs="Arial"/>
          <w:color w:val="000000" w:themeColor="text1"/>
          <w:spacing w:val="4"/>
        </w:rPr>
        <w:t>f</w:t>
      </w:r>
      <w:r w:rsidRPr="00E44349">
        <w:rPr>
          <w:rFonts w:cs="Arial"/>
          <w:color w:val="000000" w:themeColor="text1"/>
        </w:rPr>
        <w:t>y</w:t>
      </w:r>
      <w:r w:rsidRPr="00E44349">
        <w:rPr>
          <w:rFonts w:cs="Arial"/>
          <w:color w:val="000000" w:themeColor="text1"/>
          <w:spacing w:val="-5"/>
        </w:rPr>
        <w:t xml:space="preserve"> </w:t>
      </w:r>
      <w:r w:rsidRPr="00E44349">
        <w:rPr>
          <w:rFonts w:cs="Arial"/>
          <w:color w:val="000000" w:themeColor="text1"/>
        </w:rPr>
        <w:t xml:space="preserve">NJDA who will contact USDA. A </w:t>
      </w:r>
      <w:r w:rsidRPr="00E44349">
        <w:rPr>
          <w:rFonts w:cs="Arial"/>
          <w:color w:val="000000" w:themeColor="text1"/>
          <w:spacing w:val="-1"/>
        </w:rPr>
        <w:t>ref</w:t>
      </w:r>
      <w:r w:rsidRPr="00E44349">
        <w:rPr>
          <w:rFonts w:cs="Arial"/>
          <w:color w:val="000000" w:themeColor="text1"/>
        </w:rPr>
        <w:t>us</w:t>
      </w:r>
      <w:r w:rsidRPr="00E44349">
        <w:rPr>
          <w:rFonts w:cs="Arial"/>
          <w:color w:val="000000" w:themeColor="text1"/>
          <w:spacing w:val="-1"/>
        </w:rPr>
        <w:t>e</w:t>
      </w:r>
      <w:r w:rsidRPr="00E44349">
        <w:rPr>
          <w:rFonts w:cs="Arial"/>
          <w:color w:val="000000" w:themeColor="text1"/>
        </w:rPr>
        <w:t>d shipm</w:t>
      </w:r>
      <w:r w:rsidRPr="00E44349">
        <w:rPr>
          <w:rFonts w:cs="Arial"/>
          <w:color w:val="000000" w:themeColor="text1"/>
          <w:spacing w:val="-1"/>
        </w:rPr>
        <w:t>e</w:t>
      </w:r>
      <w:r w:rsidRPr="00E44349">
        <w:rPr>
          <w:rFonts w:cs="Arial"/>
          <w:color w:val="000000" w:themeColor="text1"/>
        </w:rPr>
        <w:t>nt m</w:t>
      </w:r>
      <w:r w:rsidRPr="00E44349">
        <w:rPr>
          <w:rFonts w:cs="Arial"/>
          <w:color w:val="000000" w:themeColor="text1"/>
          <w:spacing w:val="4"/>
        </w:rPr>
        <w:t>a</w:t>
      </w:r>
      <w:r w:rsidRPr="00E44349">
        <w:rPr>
          <w:rFonts w:cs="Arial"/>
          <w:color w:val="000000" w:themeColor="text1"/>
        </w:rPr>
        <w:t>y</w:t>
      </w:r>
      <w:r w:rsidRPr="00E44349">
        <w:rPr>
          <w:rFonts w:cs="Arial"/>
          <w:color w:val="000000" w:themeColor="text1"/>
          <w:spacing w:val="-5"/>
        </w:rPr>
        <w:t xml:space="preserve"> </w:t>
      </w:r>
      <w:r w:rsidRPr="00E44349">
        <w:rPr>
          <w:rFonts w:cs="Arial"/>
          <w:color w:val="000000" w:themeColor="text1"/>
        </w:rPr>
        <w:t>o</w:t>
      </w:r>
      <w:r w:rsidRPr="00E44349">
        <w:rPr>
          <w:rFonts w:cs="Arial"/>
          <w:color w:val="000000" w:themeColor="text1"/>
          <w:spacing w:val="2"/>
        </w:rPr>
        <w:t>n</w:t>
      </w:r>
      <w:r w:rsidRPr="00E44349">
        <w:rPr>
          <w:rFonts w:cs="Arial"/>
          <w:color w:val="000000" w:themeColor="text1"/>
          <w:spacing w:val="3"/>
        </w:rPr>
        <w:t>l</w:t>
      </w:r>
      <w:r w:rsidRPr="00E44349">
        <w:rPr>
          <w:rFonts w:cs="Arial"/>
          <w:color w:val="000000" w:themeColor="text1"/>
        </w:rPr>
        <w:t>y</w:t>
      </w:r>
      <w:r w:rsidRPr="00E44349">
        <w:rPr>
          <w:rFonts w:cs="Arial"/>
          <w:color w:val="000000" w:themeColor="text1"/>
          <w:spacing w:val="-5"/>
        </w:rPr>
        <w:t xml:space="preserve"> </w:t>
      </w:r>
      <w:r w:rsidRPr="00E44349">
        <w:rPr>
          <w:rFonts w:cs="Arial"/>
          <w:color w:val="000000" w:themeColor="text1"/>
        </w:rPr>
        <w:t>be</w:t>
      </w:r>
      <w:r w:rsidRPr="00E44349">
        <w:rPr>
          <w:rFonts w:cs="Arial"/>
          <w:color w:val="000000" w:themeColor="text1"/>
          <w:spacing w:val="1"/>
        </w:rPr>
        <w:t xml:space="preserve"> </w:t>
      </w:r>
      <w:r w:rsidRPr="00E44349">
        <w:rPr>
          <w:rFonts w:cs="Arial"/>
          <w:color w:val="000000" w:themeColor="text1"/>
          <w:spacing w:val="-1"/>
        </w:rPr>
        <w:t>ac</w:t>
      </w:r>
      <w:r w:rsidRPr="00E44349">
        <w:rPr>
          <w:rFonts w:cs="Arial"/>
          <w:color w:val="000000" w:themeColor="text1"/>
          <w:spacing w:val="1"/>
        </w:rPr>
        <w:t>c</w:t>
      </w:r>
      <w:r w:rsidRPr="00E44349">
        <w:rPr>
          <w:rFonts w:cs="Arial"/>
          <w:color w:val="000000" w:themeColor="text1"/>
          <w:spacing w:val="-1"/>
        </w:rPr>
        <w:t>e</w:t>
      </w:r>
      <w:r w:rsidRPr="00E44349">
        <w:rPr>
          <w:rFonts w:cs="Arial"/>
          <w:color w:val="000000" w:themeColor="text1"/>
        </w:rPr>
        <w:t>pt</w:t>
      </w:r>
      <w:r w:rsidRPr="00E44349">
        <w:rPr>
          <w:rFonts w:cs="Arial"/>
          <w:color w:val="000000" w:themeColor="text1"/>
          <w:spacing w:val="-1"/>
        </w:rPr>
        <w:t>e</w:t>
      </w:r>
      <w:r w:rsidRPr="00E44349">
        <w:rPr>
          <w:rFonts w:cs="Arial"/>
          <w:color w:val="000000" w:themeColor="text1"/>
        </w:rPr>
        <w:t xml:space="preserve">d </w:t>
      </w:r>
      <w:r w:rsidRPr="00E44349">
        <w:rPr>
          <w:rFonts w:cs="Arial"/>
          <w:color w:val="000000" w:themeColor="text1"/>
          <w:spacing w:val="1"/>
        </w:rPr>
        <w:t>a</w:t>
      </w:r>
      <w:r w:rsidRPr="00E44349">
        <w:rPr>
          <w:rFonts w:cs="Arial"/>
          <w:color w:val="000000" w:themeColor="text1"/>
          <w:spacing w:val="-1"/>
        </w:rPr>
        <w:t>f</w:t>
      </w:r>
      <w:r w:rsidRPr="00E44349">
        <w:rPr>
          <w:rFonts w:cs="Arial"/>
          <w:color w:val="000000" w:themeColor="text1"/>
        </w:rPr>
        <w:t>t</w:t>
      </w:r>
      <w:r w:rsidRPr="00E44349">
        <w:rPr>
          <w:rFonts w:cs="Arial"/>
          <w:color w:val="000000" w:themeColor="text1"/>
          <w:spacing w:val="-1"/>
        </w:rPr>
        <w:t>e</w:t>
      </w:r>
      <w:r w:rsidRPr="00E44349">
        <w:rPr>
          <w:rFonts w:cs="Arial"/>
          <w:color w:val="000000" w:themeColor="text1"/>
        </w:rPr>
        <w:t>r</w:t>
      </w:r>
      <w:r w:rsidRPr="00E44349">
        <w:rPr>
          <w:rFonts w:cs="Arial"/>
          <w:color w:val="000000" w:themeColor="text1"/>
          <w:spacing w:val="-1"/>
        </w:rPr>
        <w:t xml:space="preserve"> </w:t>
      </w:r>
      <w:r w:rsidRPr="00E44349">
        <w:rPr>
          <w:rFonts w:cs="Arial"/>
          <w:color w:val="000000" w:themeColor="text1"/>
        </w:rPr>
        <w:t>a</w:t>
      </w:r>
      <w:r w:rsidRPr="00E44349">
        <w:rPr>
          <w:rFonts w:cs="Arial"/>
          <w:color w:val="000000" w:themeColor="text1"/>
          <w:spacing w:val="-1"/>
        </w:rPr>
        <w:t xml:space="preserve"> </w:t>
      </w:r>
      <w:r w:rsidRPr="00E44349">
        <w:rPr>
          <w:rFonts w:cs="Arial"/>
          <w:color w:val="000000" w:themeColor="text1"/>
          <w:spacing w:val="1"/>
        </w:rPr>
        <w:t>C</w:t>
      </w:r>
      <w:r w:rsidRPr="00E44349">
        <w:rPr>
          <w:rFonts w:cs="Arial"/>
          <w:color w:val="000000" w:themeColor="text1"/>
          <w:spacing w:val="2"/>
        </w:rPr>
        <w:t>o</w:t>
      </w:r>
      <w:r w:rsidRPr="00E44349">
        <w:rPr>
          <w:rFonts w:cs="Arial"/>
          <w:color w:val="000000" w:themeColor="text1"/>
        </w:rPr>
        <w:t>ndition of</w:t>
      </w:r>
      <w:r w:rsidRPr="00E44349">
        <w:rPr>
          <w:rFonts w:cs="Arial"/>
          <w:color w:val="000000" w:themeColor="text1"/>
          <w:spacing w:val="-1"/>
        </w:rPr>
        <w:t xml:space="preserve"> </w:t>
      </w:r>
      <w:r w:rsidRPr="00E44349">
        <w:rPr>
          <w:rFonts w:cs="Arial"/>
          <w:color w:val="000000" w:themeColor="text1"/>
          <w:spacing w:val="1"/>
        </w:rPr>
        <w:t>C</w:t>
      </w:r>
      <w:r w:rsidRPr="00E44349">
        <w:rPr>
          <w:rFonts w:cs="Arial"/>
          <w:color w:val="000000" w:themeColor="text1"/>
        </w:rPr>
        <w:t>ont</w:t>
      </w:r>
      <w:r w:rsidRPr="00E44349">
        <w:rPr>
          <w:rFonts w:cs="Arial"/>
          <w:color w:val="000000" w:themeColor="text1"/>
          <w:spacing w:val="-1"/>
        </w:rPr>
        <w:t>a</w:t>
      </w:r>
      <w:r w:rsidRPr="00E44349">
        <w:rPr>
          <w:rFonts w:cs="Arial"/>
          <w:color w:val="000000" w:themeColor="text1"/>
        </w:rPr>
        <w:t>in</w:t>
      </w:r>
      <w:r w:rsidRPr="00E44349">
        <w:rPr>
          <w:rFonts w:cs="Arial"/>
          <w:color w:val="000000" w:themeColor="text1"/>
          <w:spacing w:val="-1"/>
        </w:rPr>
        <w:t>e</w:t>
      </w:r>
      <w:r w:rsidRPr="00E44349">
        <w:rPr>
          <w:rFonts w:cs="Arial"/>
          <w:color w:val="000000" w:themeColor="text1"/>
        </w:rPr>
        <w:t>r</w:t>
      </w:r>
      <w:r w:rsidRPr="00E44349">
        <w:rPr>
          <w:rFonts w:cs="Arial"/>
          <w:color w:val="000000" w:themeColor="text1"/>
          <w:spacing w:val="2"/>
        </w:rPr>
        <w:t xml:space="preserve"> </w:t>
      </w:r>
      <w:r w:rsidRPr="00E44349">
        <w:rPr>
          <w:rFonts w:cs="Arial"/>
          <w:color w:val="000000" w:themeColor="text1"/>
          <w:spacing w:val="-6"/>
        </w:rPr>
        <w:t>I</w:t>
      </w:r>
      <w:r w:rsidRPr="00E44349">
        <w:rPr>
          <w:rFonts w:cs="Arial"/>
          <w:color w:val="000000" w:themeColor="text1"/>
        </w:rPr>
        <w:t>ns</w:t>
      </w:r>
      <w:r w:rsidRPr="00E44349">
        <w:rPr>
          <w:rFonts w:cs="Arial"/>
          <w:color w:val="000000" w:themeColor="text1"/>
          <w:spacing w:val="2"/>
        </w:rPr>
        <w:t>p</w:t>
      </w:r>
      <w:r w:rsidRPr="00E44349">
        <w:rPr>
          <w:rFonts w:cs="Arial"/>
          <w:color w:val="000000" w:themeColor="text1"/>
          <w:spacing w:val="-1"/>
        </w:rPr>
        <w:t>ec</w:t>
      </w:r>
      <w:r w:rsidRPr="00E44349">
        <w:rPr>
          <w:rFonts w:cs="Arial"/>
          <w:color w:val="000000" w:themeColor="text1"/>
        </w:rPr>
        <w:t>tion h</w:t>
      </w:r>
      <w:r w:rsidRPr="00E44349">
        <w:rPr>
          <w:rFonts w:cs="Arial"/>
          <w:color w:val="000000" w:themeColor="text1"/>
          <w:spacing w:val="-1"/>
        </w:rPr>
        <w:t>a</w:t>
      </w:r>
      <w:r w:rsidRPr="00E44349">
        <w:rPr>
          <w:rFonts w:cs="Arial"/>
          <w:color w:val="000000" w:themeColor="text1"/>
        </w:rPr>
        <w:t>s b</w:t>
      </w:r>
      <w:r w:rsidRPr="00E44349">
        <w:rPr>
          <w:rFonts w:cs="Arial"/>
          <w:color w:val="000000" w:themeColor="text1"/>
          <w:spacing w:val="-1"/>
        </w:rPr>
        <w:t>ee</w:t>
      </w:r>
      <w:r w:rsidRPr="00E44349">
        <w:rPr>
          <w:rFonts w:cs="Arial"/>
          <w:color w:val="000000" w:themeColor="text1"/>
        </w:rPr>
        <w:t>n p</w:t>
      </w:r>
      <w:r w:rsidRPr="00E44349">
        <w:rPr>
          <w:rFonts w:cs="Arial"/>
          <w:color w:val="000000" w:themeColor="text1"/>
          <w:spacing w:val="-1"/>
        </w:rPr>
        <w:t>e</w:t>
      </w:r>
      <w:r w:rsidRPr="00E44349">
        <w:rPr>
          <w:rFonts w:cs="Arial"/>
          <w:color w:val="000000" w:themeColor="text1"/>
          <w:spacing w:val="2"/>
        </w:rPr>
        <w:t>r</w:t>
      </w:r>
      <w:r w:rsidRPr="00E44349">
        <w:rPr>
          <w:rFonts w:cs="Arial"/>
          <w:color w:val="000000" w:themeColor="text1"/>
          <w:spacing w:val="-1"/>
        </w:rPr>
        <w:t>f</w:t>
      </w:r>
      <w:r w:rsidRPr="00E44349">
        <w:rPr>
          <w:rFonts w:cs="Arial"/>
          <w:color w:val="000000" w:themeColor="text1"/>
        </w:rPr>
        <w:t>o</w:t>
      </w:r>
      <w:r w:rsidRPr="00E44349">
        <w:rPr>
          <w:rFonts w:cs="Arial"/>
          <w:color w:val="000000" w:themeColor="text1"/>
          <w:spacing w:val="-1"/>
        </w:rPr>
        <w:t>r</w:t>
      </w:r>
      <w:r w:rsidRPr="00E44349">
        <w:rPr>
          <w:rFonts w:cs="Arial"/>
          <w:color w:val="000000" w:themeColor="text1"/>
        </w:rPr>
        <w:t>m</w:t>
      </w:r>
      <w:r w:rsidRPr="00E44349">
        <w:rPr>
          <w:rFonts w:cs="Arial"/>
          <w:color w:val="000000" w:themeColor="text1"/>
          <w:spacing w:val="-1"/>
        </w:rPr>
        <w:t>e</w:t>
      </w:r>
      <w:r w:rsidRPr="00E44349">
        <w:rPr>
          <w:rFonts w:cs="Arial"/>
          <w:color w:val="000000" w:themeColor="text1"/>
        </w:rPr>
        <w:t xml:space="preserve">d </w:t>
      </w:r>
      <w:r w:rsidRPr="00E44349">
        <w:rPr>
          <w:rFonts w:cs="Arial"/>
          <w:color w:val="000000" w:themeColor="text1"/>
          <w:spacing w:val="5"/>
        </w:rPr>
        <w:t>b</w:t>
      </w:r>
      <w:r w:rsidRPr="00E44349">
        <w:rPr>
          <w:rFonts w:cs="Arial"/>
          <w:color w:val="000000" w:themeColor="text1"/>
        </w:rPr>
        <w:t>y</w:t>
      </w:r>
      <w:r w:rsidRPr="00E44349">
        <w:rPr>
          <w:rFonts w:cs="Arial"/>
          <w:color w:val="000000" w:themeColor="text1"/>
          <w:spacing w:val="-2"/>
        </w:rPr>
        <w:t xml:space="preserve"> </w:t>
      </w:r>
      <w:r w:rsidRPr="00E44349">
        <w:rPr>
          <w:rFonts w:cs="Arial"/>
          <w:color w:val="000000" w:themeColor="text1"/>
        </w:rPr>
        <w:t>a</w:t>
      </w:r>
      <w:r w:rsidRPr="00E44349">
        <w:rPr>
          <w:rFonts w:cs="Arial"/>
          <w:color w:val="000000" w:themeColor="text1"/>
          <w:spacing w:val="-1"/>
        </w:rPr>
        <w:t xml:space="preserve"> </w:t>
      </w:r>
      <w:r w:rsidRPr="00E44349">
        <w:rPr>
          <w:rFonts w:cs="Arial"/>
          <w:color w:val="000000" w:themeColor="text1"/>
        </w:rPr>
        <w:t>U</w:t>
      </w:r>
      <w:r w:rsidRPr="00E44349">
        <w:rPr>
          <w:rFonts w:cs="Arial"/>
          <w:color w:val="000000" w:themeColor="text1"/>
          <w:spacing w:val="3"/>
        </w:rPr>
        <w:t>S</w:t>
      </w:r>
      <w:r w:rsidRPr="00E44349">
        <w:rPr>
          <w:rFonts w:cs="Arial"/>
          <w:color w:val="000000" w:themeColor="text1"/>
        </w:rPr>
        <w:t xml:space="preserve">DA </w:t>
      </w:r>
      <w:r w:rsidRPr="00E44349">
        <w:rPr>
          <w:rFonts w:cs="Arial"/>
          <w:color w:val="000000" w:themeColor="text1"/>
          <w:spacing w:val="-1"/>
        </w:rPr>
        <w:t>re</w:t>
      </w:r>
      <w:r w:rsidRPr="00E44349">
        <w:rPr>
          <w:rFonts w:cs="Arial"/>
          <w:color w:val="000000" w:themeColor="text1"/>
        </w:rPr>
        <w:t>p</w:t>
      </w:r>
      <w:r w:rsidRPr="00E44349">
        <w:rPr>
          <w:rFonts w:cs="Arial"/>
          <w:color w:val="000000" w:themeColor="text1"/>
          <w:spacing w:val="2"/>
        </w:rPr>
        <w:t>r</w:t>
      </w:r>
      <w:r w:rsidRPr="00E44349">
        <w:rPr>
          <w:rFonts w:cs="Arial"/>
          <w:color w:val="000000" w:themeColor="text1"/>
          <w:spacing w:val="-1"/>
        </w:rPr>
        <w:t>e</w:t>
      </w:r>
      <w:r w:rsidRPr="00E44349">
        <w:rPr>
          <w:rFonts w:cs="Arial"/>
          <w:color w:val="000000" w:themeColor="text1"/>
        </w:rPr>
        <w:t>s</w:t>
      </w:r>
      <w:r w:rsidRPr="00E44349">
        <w:rPr>
          <w:rFonts w:cs="Arial"/>
          <w:color w:val="000000" w:themeColor="text1"/>
          <w:spacing w:val="-1"/>
        </w:rPr>
        <w:t>e</w:t>
      </w:r>
      <w:r w:rsidRPr="00E44349">
        <w:rPr>
          <w:rFonts w:cs="Arial"/>
          <w:color w:val="000000" w:themeColor="text1"/>
        </w:rPr>
        <w:t>nt</w:t>
      </w:r>
      <w:r w:rsidRPr="00E44349">
        <w:rPr>
          <w:rFonts w:cs="Arial"/>
          <w:color w:val="000000" w:themeColor="text1"/>
          <w:spacing w:val="-1"/>
        </w:rPr>
        <w:t>a</w:t>
      </w:r>
      <w:r w:rsidRPr="00E44349">
        <w:rPr>
          <w:rFonts w:cs="Arial"/>
          <w:color w:val="000000" w:themeColor="text1"/>
        </w:rPr>
        <w:t>tive</w:t>
      </w:r>
      <w:r w:rsidRPr="00E44349">
        <w:rPr>
          <w:rFonts w:cs="Arial"/>
          <w:color w:val="000000" w:themeColor="text1"/>
          <w:spacing w:val="1"/>
        </w:rPr>
        <w:t xml:space="preserve"> </w:t>
      </w:r>
      <w:r w:rsidRPr="00E44349">
        <w:rPr>
          <w:rFonts w:cs="Arial"/>
          <w:color w:val="000000" w:themeColor="text1"/>
          <w:spacing w:val="-1"/>
        </w:rPr>
        <w:t>a</w:t>
      </w:r>
      <w:r w:rsidRPr="00E44349">
        <w:rPr>
          <w:rFonts w:cs="Arial"/>
          <w:color w:val="000000" w:themeColor="text1"/>
        </w:rPr>
        <w:t>nd a</w:t>
      </w:r>
      <w:r w:rsidRPr="00E44349">
        <w:rPr>
          <w:rFonts w:cs="Arial"/>
          <w:color w:val="000000" w:themeColor="text1"/>
          <w:spacing w:val="1"/>
        </w:rPr>
        <w:t xml:space="preserve"> C</w:t>
      </w:r>
      <w:r w:rsidRPr="00E44349">
        <w:rPr>
          <w:rFonts w:cs="Arial"/>
          <w:color w:val="000000" w:themeColor="text1"/>
          <w:spacing w:val="-1"/>
        </w:rPr>
        <w:t>er</w:t>
      </w:r>
      <w:r w:rsidRPr="00E44349">
        <w:rPr>
          <w:rFonts w:cs="Arial"/>
          <w:color w:val="000000" w:themeColor="text1"/>
        </w:rPr>
        <w:t>ti</w:t>
      </w:r>
      <w:r w:rsidRPr="00E44349">
        <w:rPr>
          <w:rFonts w:cs="Arial"/>
          <w:color w:val="000000" w:themeColor="text1"/>
          <w:spacing w:val="-1"/>
        </w:rPr>
        <w:t>f</w:t>
      </w:r>
      <w:r w:rsidRPr="00E44349">
        <w:rPr>
          <w:rFonts w:cs="Arial"/>
          <w:color w:val="000000" w:themeColor="text1"/>
        </w:rPr>
        <w:t>i</w:t>
      </w:r>
      <w:r w:rsidRPr="00E44349">
        <w:rPr>
          <w:rFonts w:cs="Arial"/>
          <w:color w:val="000000" w:themeColor="text1"/>
          <w:spacing w:val="-1"/>
        </w:rPr>
        <w:t>ca</w:t>
      </w:r>
      <w:r w:rsidRPr="00E44349">
        <w:rPr>
          <w:rFonts w:cs="Arial"/>
          <w:color w:val="000000" w:themeColor="text1"/>
        </w:rPr>
        <w:t>te</w:t>
      </w:r>
      <w:r w:rsidRPr="00E44349">
        <w:rPr>
          <w:rFonts w:cs="Arial"/>
          <w:color w:val="000000" w:themeColor="text1"/>
          <w:spacing w:val="-1"/>
        </w:rPr>
        <w:t xml:space="preserve"> </w:t>
      </w:r>
      <w:r w:rsidRPr="00E44349">
        <w:rPr>
          <w:rFonts w:cs="Arial"/>
          <w:color w:val="000000" w:themeColor="text1"/>
        </w:rPr>
        <w:t>of</w:t>
      </w:r>
      <w:r w:rsidRPr="00E44349">
        <w:rPr>
          <w:rFonts w:cs="Arial"/>
          <w:color w:val="000000" w:themeColor="text1"/>
          <w:spacing w:val="2"/>
        </w:rPr>
        <w:t xml:space="preserve"> </w:t>
      </w:r>
      <w:r w:rsidRPr="00E44349">
        <w:rPr>
          <w:rFonts w:cs="Arial"/>
          <w:color w:val="000000" w:themeColor="text1"/>
        </w:rPr>
        <w:t>Qu</w:t>
      </w:r>
      <w:r w:rsidRPr="00E44349">
        <w:rPr>
          <w:rFonts w:cs="Arial"/>
          <w:color w:val="000000" w:themeColor="text1"/>
          <w:spacing w:val="-1"/>
        </w:rPr>
        <w:t>a</w:t>
      </w:r>
      <w:r w:rsidRPr="00E44349">
        <w:rPr>
          <w:rFonts w:cs="Arial"/>
          <w:color w:val="000000" w:themeColor="text1"/>
        </w:rPr>
        <w:t>li</w:t>
      </w:r>
      <w:r w:rsidRPr="00E44349">
        <w:rPr>
          <w:rFonts w:cs="Arial"/>
          <w:color w:val="000000" w:themeColor="text1"/>
          <w:spacing w:val="3"/>
        </w:rPr>
        <w:t>t</w:t>
      </w:r>
      <w:r w:rsidRPr="00E44349">
        <w:rPr>
          <w:rFonts w:cs="Arial"/>
          <w:color w:val="000000" w:themeColor="text1"/>
        </w:rPr>
        <w:t>y</w:t>
      </w:r>
      <w:r w:rsidRPr="00E44349">
        <w:rPr>
          <w:rFonts w:cs="Arial"/>
          <w:color w:val="000000" w:themeColor="text1"/>
          <w:spacing w:val="-2"/>
        </w:rPr>
        <w:t xml:space="preserve"> </w:t>
      </w:r>
      <w:r w:rsidRPr="00E44349">
        <w:rPr>
          <w:rFonts w:cs="Arial"/>
          <w:color w:val="000000" w:themeColor="text1"/>
          <w:spacing w:val="-1"/>
        </w:rPr>
        <w:t>a</w:t>
      </w:r>
      <w:r w:rsidRPr="00E44349">
        <w:rPr>
          <w:rFonts w:cs="Arial"/>
          <w:color w:val="000000" w:themeColor="text1"/>
          <w:spacing w:val="2"/>
        </w:rPr>
        <w:t>n</w:t>
      </w:r>
      <w:r w:rsidRPr="00E44349">
        <w:rPr>
          <w:rFonts w:cs="Arial"/>
          <w:color w:val="000000" w:themeColor="text1"/>
        </w:rPr>
        <w:t xml:space="preserve">d </w:t>
      </w:r>
      <w:r w:rsidRPr="00E44349">
        <w:rPr>
          <w:rFonts w:cs="Arial"/>
          <w:color w:val="000000" w:themeColor="text1"/>
          <w:spacing w:val="1"/>
        </w:rPr>
        <w:t>C</w:t>
      </w:r>
      <w:r w:rsidRPr="00E44349">
        <w:rPr>
          <w:rFonts w:cs="Arial"/>
          <w:color w:val="000000" w:themeColor="text1"/>
        </w:rPr>
        <w:t>ondition h</w:t>
      </w:r>
      <w:r w:rsidRPr="00E44349">
        <w:rPr>
          <w:rFonts w:cs="Arial"/>
          <w:color w:val="000000" w:themeColor="text1"/>
          <w:spacing w:val="-1"/>
        </w:rPr>
        <w:t>a</w:t>
      </w:r>
      <w:r w:rsidRPr="00E44349">
        <w:rPr>
          <w:rFonts w:cs="Arial"/>
          <w:color w:val="000000" w:themeColor="text1"/>
        </w:rPr>
        <w:t>s b</w:t>
      </w:r>
      <w:r w:rsidRPr="00E44349">
        <w:rPr>
          <w:rFonts w:cs="Arial"/>
          <w:color w:val="000000" w:themeColor="text1"/>
          <w:spacing w:val="-1"/>
        </w:rPr>
        <w:t>ee</w:t>
      </w:r>
      <w:r w:rsidRPr="00E44349">
        <w:rPr>
          <w:rFonts w:cs="Arial"/>
          <w:color w:val="000000" w:themeColor="text1"/>
        </w:rPr>
        <w:t>n issu</w:t>
      </w:r>
      <w:r w:rsidRPr="00E44349">
        <w:rPr>
          <w:rFonts w:cs="Arial"/>
          <w:color w:val="000000" w:themeColor="text1"/>
          <w:spacing w:val="-1"/>
        </w:rPr>
        <w:t>e</w:t>
      </w:r>
      <w:r w:rsidRPr="00E44349">
        <w:rPr>
          <w:rFonts w:cs="Arial"/>
          <w:color w:val="000000" w:themeColor="text1"/>
        </w:rPr>
        <w:t>d wh</w:t>
      </w:r>
      <w:r w:rsidRPr="00E44349">
        <w:rPr>
          <w:rFonts w:cs="Arial"/>
          <w:color w:val="000000" w:themeColor="text1"/>
          <w:spacing w:val="3"/>
        </w:rPr>
        <w:t>i</w:t>
      </w:r>
      <w:r w:rsidRPr="00E44349">
        <w:rPr>
          <w:rFonts w:cs="Arial"/>
          <w:color w:val="000000" w:themeColor="text1"/>
          <w:spacing w:val="-1"/>
        </w:rPr>
        <w:t>c</w:t>
      </w:r>
      <w:r w:rsidRPr="00E44349">
        <w:rPr>
          <w:rFonts w:cs="Arial"/>
          <w:color w:val="000000" w:themeColor="text1"/>
        </w:rPr>
        <w:t>h d</w:t>
      </w:r>
      <w:r w:rsidRPr="00E44349">
        <w:rPr>
          <w:rFonts w:cs="Arial"/>
          <w:color w:val="000000" w:themeColor="text1"/>
          <w:spacing w:val="2"/>
        </w:rPr>
        <w:t>o</w:t>
      </w:r>
      <w:r w:rsidRPr="00E44349">
        <w:rPr>
          <w:rFonts w:cs="Arial"/>
          <w:color w:val="000000" w:themeColor="text1"/>
          <w:spacing w:val="-1"/>
        </w:rPr>
        <w:t>c</w:t>
      </w:r>
      <w:r w:rsidRPr="00E44349">
        <w:rPr>
          <w:rFonts w:cs="Arial"/>
          <w:color w:val="000000" w:themeColor="text1"/>
        </w:rPr>
        <w:t>um</w:t>
      </w:r>
      <w:r w:rsidRPr="00E44349">
        <w:rPr>
          <w:rFonts w:cs="Arial"/>
          <w:color w:val="000000" w:themeColor="text1"/>
          <w:spacing w:val="-1"/>
        </w:rPr>
        <w:t>e</w:t>
      </w:r>
      <w:r w:rsidRPr="00E44349">
        <w:rPr>
          <w:rFonts w:cs="Arial"/>
          <w:color w:val="000000" w:themeColor="text1"/>
        </w:rPr>
        <w:t>nts th</w:t>
      </w:r>
      <w:r w:rsidRPr="00E44349">
        <w:rPr>
          <w:rFonts w:cs="Arial"/>
          <w:color w:val="000000" w:themeColor="text1"/>
          <w:spacing w:val="-1"/>
        </w:rPr>
        <w:t>a</w:t>
      </w:r>
      <w:r w:rsidRPr="00E44349">
        <w:rPr>
          <w:rFonts w:cs="Arial"/>
          <w:color w:val="000000" w:themeColor="text1"/>
        </w:rPr>
        <w:t>t the</w:t>
      </w:r>
      <w:r w:rsidRPr="00E44349">
        <w:rPr>
          <w:rFonts w:cs="Arial"/>
          <w:color w:val="000000" w:themeColor="text1"/>
          <w:spacing w:val="-1"/>
        </w:rPr>
        <w:t xml:space="preserve"> </w:t>
      </w:r>
      <w:r w:rsidRPr="00E44349">
        <w:rPr>
          <w:rFonts w:cs="Arial"/>
          <w:color w:val="000000" w:themeColor="text1"/>
          <w:spacing w:val="1"/>
        </w:rPr>
        <w:t>C</w:t>
      </w:r>
      <w:r w:rsidRPr="00E44349">
        <w:rPr>
          <w:rFonts w:cs="Arial"/>
          <w:color w:val="000000" w:themeColor="text1"/>
        </w:rPr>
        <w:t>ondit</w:t>
      </w:r>
      <w:r w:rsidRPr="00E44349">
        <w:rPr>
          <w:rFonts w:cs="Arial"/>
          <w:color w:val="000000" w:themeColor="text1"/>
          <w:spacing w:val="-2"/>
        </w:rPr>
        <w:t>i</w:t>
      </w:r>
      <w:r w:rsidRPr="00E44349">
        <w:rPr>
          <w:rFonts w:cs="Arial"/>
          <w:color w:val="000000" w:themeColor="text1"/>
        </w:rPr>
        <w:t>on of</w:t>
      </w:r>
      <w:r w:rsidRPr="00E44349">
        <w:rPr>
          <w:rFonts w:cs="Arial"/>
          <w:color w:val="000000" w:themeColor="text1"/>
          <w:spacing w:val="-1"/>
        </w:rPr>
        <w:t xml:space="preserve"> </w:t>
      </w:r>
      <w:r w:rsidRPr="00E44349">
        <w:rPr>
          <w:rFonts w:cs="Arial"/>
          <w:color w:val="000000" w:themeColor="text1"/>
          <w:spacing w:val="1"/>
        </w:rPr>
        <w:t>C</w:t>
      </w:r>
      <w:r w:rsidRPr="00E44349">
        <w:rPr>
          <w:rFonts w:cs="Arial"/>
          <w:color w:val="000000" w:themeColor="text1"/>
        </w:rPr>
        <w:t>ont</w:t>
      </w:r>
      <w:r w:rsidRPr="00E44349">
        <w:rPr>
          <w:rFonts w:cs="Arial"/>
          <w:color w:val="000000" w:themeColor="text1"/>
          <w:spacing w:val="-1"/>
        </w:rPr>
        <w:t>a</w:t>
      </w:r>
      <w:r w:rsidRPr="00E44349">
        <w:rPr>
          <w:rFonts w:cs="Arial"/>
          <w:color w:val="000000" w:themeColor="text1"/>
        </w:rPr>
        <w:t>in</w:t>
      </w:r>
      <w:r w:rsidRPr="00E44349">
        <w:rPr>
          <w:rFonts w:cs="Arial"/>
          <w:color w:val="000000" w:themeColor="text1"/>
          <w:spacing w:val="-1"/>
        </w:rPr>
        <w:t>e</w:t>
      </w:r>
      <w:r w:rsidRPr="00E44349">
        <w:rPr>
          <w:rFonts w:cs="Arial"/>
          <w:color w:val="000000" w:themeColor="text1"/>
        </w:rPr>
        <w:t>r</w:t>
      </w:r>
      <w:r w:rsidRPr="00E44349">
        <w:rPr>
          <w:rFonts w:cs="Arial"/>
          <w:color w:val="000000" w:themeColor="text1"/>
          <w:spacing w:val="-1"/>
        </w:rPr>
        <w:t xml:space="preserve"> </w:t>
      </w:r>
      <w:r w:rsidRPr="00E44349">
        <w:rPr>
          <w:rFonts w:cs="Arial"/>
          <w:color w:val="000000" w:themeColor="text1"/>
        </w:rPr>
        <w:t>m</w:t>
      </w:r>
      <w:r w:rsidRPr="00E44349">
        <w:rPr>
          <w:rFonts w:cs="Arial"/>
          <w:color w:val="000000" w:themeColor="text1"/>
          <w:spacing w:val="-1"/>
        </w:rPr>
        <w:t>ee</w:t>
      </w:r>
      <w:r w:rsidRPr="00E44349">
        <w:rPr>
          <w:rFonts w:cs="Arial"/>
          <w:color w:val="000000" w:themeColor="text1"/>
        </w:rPr>
        <w:t>ts t</w:t>
      </w:r>
      <w:r w:rsidRPr="00E44349">
        <w:rPr>
          <w:rFonts w:cs="Arial"/>
          <w:color w:val="000000" w:themeColor="text1"/>
          <w:spacing w:val="2"/>
        </w:rPr>
        <w:t>h</w:t>
      </w:r>
      <w:r w:rsidRPr="00E44349">
        <w:rPr>
          <w:rFonts w:cs="Arial"/>
          <w:color w:val="000000" w:themeColor="text1"/>
        </w:rPr>
        <w:t>e</w:t>
      </w:r>
      <w:r w:rsidRPr="00E44349">
        <w:rPr>
          <w:rFonts w:cs="Arial"/>
          <w:color w:val="000000" w:themeColor="text1"/>
          <w:spacing w:val="-1"/>
        </w:rPr>
        <w:t xml:space="preserve"> a</w:t>
      </w:r>
      <w:r w:rsidRPr="00E44349">
        <w:rPr>
          <w:rFonts w:cs="Arial"/>
          <w:color w:val="000000" w:themeColor="text1"/>
        </w:rPr>
        <w:t>ppli</w:t>
      </w:r>
      <w:r w:rsidRPr="00E44349">
        <w:rPr>
          <w:rFonts w:cs="Arial"/>
          <w:color w:val="000000" w:themeColor="text1"/>
          <w:spacing w:val="-1"/>
        </w:rPr>
        <w:t>ca</w:t>
      </w:r>
      <w:r w:rsidRPr="00E44349">
        <w:rPr>
          <w:rFonts w:cs="Arial"/>
          <w:color w:val="000000" w:themeColor="text1"/>
        </w:rPr>
        <w:t>ble U.</w:t>
      </w:r>
      <w:r w:rsidRPr="00E44349">
        <w:rPr>
          <w:rFonts w:cs="Arial"/>
          <w:color w:val="000000" w:themeColor="text1"/>
          <w:spacing w:val="1"/>
        </w:rPr>
        <w:t>S</w:t>
      </w:r>
      <w:r w:rsidRPr="00E44349">
        <w:rPr>
          <w:rFonts w:cs="Arial"/>
          <w:color w:val="000000" w:themeColor="text1"/>
        </w:rPr>
        <w:t xml:space="preserve">. </w:t>
      </w:r>
      <w:r w:rsidRPr="00E44349">
        <w:rPr>
          <w:rFonts w:cs="Arial"/>
          <w:color w:val="000000" w:themeColor="text1"/>
          <w:spacing w:val="1"/>
        </w:rPr>
        <w:t>S</w:t>
      </w:r>
      <w:r w:rsidRPr="00E44349">
        <w:rPr>
          <w:rFonts w:cs="Arial"/>
          <w:color w:val="000000" w:themeColor="text1"/>
        </w:rPr>
        <w:t>t</w:t>
      </w:r>
      <w:r w:rsidRPr="00E44349">
        <w:rPr>
          <w:rFonts w:cs="Arial"/>
          <w:color w:val="000000" w:themeColor="text1"/>
          <w:spacing w:val="-1"/>
        </w:rPr>
        <w:t>a</w:t>
      </w:r>
      <w:r w:rsidRPr="00E44349">
        <w:rPr>
          <w:rFonts w:cs="Arial"/>
          <w:color w:val="000000" w:themeColor="text1"/>
        </w:rPr>
        <w:t>nd</w:t>
      </w:r>
      <w:r w:rsidRPr="00E44349">
        <w:rPr>
          <w:rFonts w:cs="Arial"/>
          <w:color w:val="000000" w:themeColor="text1"/>
          <w:spacing w:val="-1"/>
        </w:rPr>
        <w:t>ar</w:t>
      </w:r>
      <w:r w:rsidRPr="00E44349">
        <w:rPr>
          <w:rFonts w:cs="Arial"/>
          <w:color w:val="000000" w:themeColor="text1"/>
        </w:rPr>
        <w:t xml:space="preserve">ds </w:t>
      </w:r>
      <w:r w:rsidRPr="00E44349">
        <w:rPr>
          <w:rFonts w:cs="Arial"/>
          <w:color w:val="000000" w:themeColor="text1"/>
          <w:spacing w:val="-1"/>
        </w:rPr>
        <w:t>f</w:t>
      </w:r>
      <w:r w:rsidRPr="00E44349">
        <w:rPr>
          <w:rFonts w:cs="Arial"/>
          <w:color w:val="000000" w:themeColor="text1"/>
        </w:rPr>
        <w:t>or</w:t>
      </w:r>
      <w:r w:rsidRPr="00E44349">
        <w:rPr>
          <w:rFonts w:cs="Arial"/>
          <w:color w:val="000000" w:themeColor="text1"/>
          <w:spacing w:val="-1"/>
        </w:rPr>
        <w:t xml:space="preserve"> </w:t>
      </w:r>
      <w:r w:rsidRPr="00E44349">
        <w:rPr>
          <w:rFonts w:cs="Arial"/>
          <w:color w:val="000000" w:themeColor="text1"/>
          <w:spacing w:val="1"/>
        </w:rPr>
        <w:t>C</w:t>
      </w:r>
      <w:r w:rsidRPr="00E44349">
        <w:rPr>
          <w:rFonts w:cs="Arial"/>
          <w:color w:val="000000" w:themeColor="text1"/>
        </w:rPr>
        <w:t>ondition of</w:t>
      </w:r>
      <w:r w:rsidRPr="00E44349">
        <w:rPr>
          <w:rFonts w:cs="Arial"/>
          <w:color w:val="000000" w:themeColor="text1"/>
          <w:spacing w:val="-1"/>
        </w:rPr>
        <w:t xml:space="preserve"> F</w:t>
      </w:r>
      <w:r w:rsidRPr="00E44349">
        <w:rPr>
          <w:rFonts w:cs="Arial"/>
          <w:color w:val="000000" w:themeColor="text1"/>
        </w:rPr>
        <w:t xml:space="preserve">ood </w:t>
      </w:r>
      <w:r w:rsidRPr="00E44349">
        <w:rPr>
          <w:rFonts w:cs="Arial"/>
          <w:color w:val="000000" w:themeColor="text1"/>
          <w:spacing w:val="1"/>
        </w:rPr>
        <w:t>C</w:t>
      </w:r>
      <w:r w:rsidRPr="00E44349">
        <w:rPr>
          <w:rFonts w:cs="Arial"/>
          <w:color w:val="000000" w:themeColor="text1"/>
        </w:rPr>
        <w:t>ont</w:t>
      </w:r>
      <w:r w:rsidRPr="00E44349">
        <w:rPr>
          <w:rFonts w:cs="Arial"/>
          <w:color w:val="000000" w:themeColor="text1"/>
          <w:spacing w:val="-1"/>
        </w:rPr>
        <w:t>a</w:t>
      </w:r>
      <w:r w:rsidRPr="00E44349">
        <w:rPr>
          <w:rFonts w:cs="Arial"/>
          <w:color w:val="000000" w:themeColor="text1"/>
        </w:rPr>
        <w:t>in</w:t>
      </w:r>
      <w:r w:rsidRPr="00E44349">
        <w:rPr>
          <w:rFonts w:cs="Arial"/>
          <w:color w:val="000000" w:themeColor="text1"/>
          <w:spacing w:val="-1"/>
        </w:rPr>
        <w:t>er</w:t>
      </w:r>
      <w:r w:rsidRPr="00E44349">
        <w:rPr>
          <w:rFonts w:cs="Arial"/>
          <w:color w:val="000000" w:themeColor="text1"/>
        </w:rPr>
        <w:t>s. A</w:t>
      </w:r>
      <w:r w:rsidRPr="00E44349">
        <w:rPr>
          <w:rFonts w:cs="Arial"/>
          <w:color w:val="000000" w:themeColor="text1"/>
          <w:spacing w:val="2"/>
        </w:rPr>
        <w:t>n</w:t>
      </w:r>
      <w:r w:rsidRPr="00E44349">
        <w:rPr>
          <w:rFonts w:cs="Arial"/>
          <w:color w:val="000000" w:themeColor="text1"/>
        </w:rPr>
        <w:t>y</w:t>
      </w:r>
      <w:r w:rsidRPr="00E44349">
        <w:rPr>
          <w:rFonts w:cs="Arial"/>
          <w:color w:val="000000" w:themeColor="text1"/>
          <w:spacing w:val="-5"/>
        </w:rPr>
        <w:t xml:space="preserve"> </w:t>
      </w:r>
      <w:r w:rsidRPr="00E44349">
        <w:rPr>
          <w:rFonts w:cs="Arial"/>
          <w:color w:val="000000" w:themeColor="text1"/>
        </w:rPr>
        <w:t>insp</w:t>
      </w:r>
      <w:r w:rsidRPr="00E44349">
        <w:rPr>
          <w:rFonts w:cs="Arial"/>
          <w:color w:val="000000" w:themeColor="text1"/>
          <w:spacing w:val="1"/>
        </w:rPr>
        <w:t>e</w:t>
      </w:r>
      <w:r w:rsidRPr="00E44349">
        <w:rPr>
          <w:rFonts w:cs="Arial"/>
          <w:color w:val="000000" w:themeColor="text1"/>
          <w:spacing w:val="-1"/>
        </w:rPr>
        <w:t>c</w:t>
      </w:r>
      <w:r w:rsidRPr="00E44349">
        <w:rPr>
          <w:rFonts w:cs="Arial"/>
          <w:color w:val="000000" w:themeColor="text1"/>
        </w:rPr>
        <w:t xml:space="preserve">tion </w:t>
      </w:r>
      <w:r w:rsidRPr="00E44349">
        <w:rPr>
          <w:rFonts w:cs="Arial"/>
          <w:color w:val="000000" w:themeColor="text1"/>
          <w:spacing w:val="-1"/>
        </w:rPr>
        <w:t>c</w:t>
      </w:r>
      <w:r w:rsidRPr="00E44349">
        <w:rPr>
          <w:rFonts w:cs="Arial"/>
          <w:color w:val="000000" w:themeColor="text1"/>
        </w:rPr>
        <w:t>osts incurred must be</w:t>
      </w:r>
      <w:r w:rsidRPr="00E44349">
        <w:rPr>
          <w:rFonts w:cs="Arial"/>
          <w:color w:val="000000" w:themeColor="text1"/>
          <w:spacing w:val="-1"/>
        </w:rPr>
        <w:t xml:space="preserve"> </w:t>
      </w:r>
      <w:r w:rsidRPr="00E44349">
        <w:rPr>
          <w:rFonts w:cs="Arial"/>
          <w:color w:val="000000" w:themeColor="text1"/>
        </w:rPr>
        <w:t>p</w:t>
      </w:r>
      <w:r w:rsidRPr="00E44349">
        <w:rPr>
          <w:rFonts w:cs="Arial"/>
          <w:color w:val="000000" w:themeColor="text1"/>
          <w:spacing w:val="-1"/>
        </w:rPr>
        <w:t>a</w:t>
      </w:r>
      <w:r w:rsidRPr="00E44349">
        <w:rPr>
          <w:rFonts w:cs="Arial"/>
          <w:color w:val="000000" w:themeColor="text1"/>
        </w:rPr>
        <w:t xml:space="preserve">id </w:t>
      </w:r>
      <w:r w:rsidRPr="00E44349">
        <w:rPr>
          <w:rFonts w:cs="Arial"/>
          <w:color w:val="000000" w:themeColor="text1"/>
          <w:spacing w:val="2"/>
        </w:rPr>
        <w:t>b</w:t>
      </w:r>
      <w:r w:rsidRPr="00E44349">
        <w:rPr>
          <w:rFonts w:cs="Arial"/>
          <w:color w:val="000000" w:themeColor="text1"/>
        </w:rPr>
        <w:t>y</w:t>
      </w:r>
      <w:r w:rsidRPr="00E44349">
        <w:rPr>
          <w:rFonts w:cs="Arial"/>
          <w:color w:val="000000" w:themeColor="text1"/>
          <w:spacing w:val="-5"/>
        </w:rPr>
        <w:t xml:space="preserve"> </w:t>
      </w:r>
      <w:r w:rsidRPr="00E44349">
        <w:rPr>
          <w:rFonts w:cs="Arial"/>
          <w:color w:val="000000" w:themeColor="text1"/>
        </w:rPr>
        <w:t>the</w:t>
      </w:r>
      <w:r w:rsidRPr="00E44349">
        <w:rPr>
          <w:rFonts w:cs="Arial"/>
          <w:color w:val="000000" w:themeColor="text1"/>
          <w:spacing w:val="-1"/>
        </w:rPr>
        <w:t xml:space="preserve"> ca</w:t>
      </w:r>
      <w:r w:rsidRPr="00E44349">
        <w:rPr>
          <w:rFonts w:cs="Arial"/>
          <w:color w:val="000000" w:themeColor="text1"/>
          <w:spacing w:val="2"/>
        </w:rPr>
        <w:t>r</w:t>
      </w:r>
      <w:r w:rsidRPr="00E44349">
        <w:rPr>
          <w:rFonts w:cs="Arial"/>
          <w:color w:val="000000" w:themeColor="text1"/>
          <w:spacing w:val="-1"/>
        </w:rPr>
        <w:t>r</w:t>
      </w:r>
      <w:r w:rsidRPr="00E44349">
        <w:rPr>
          <w:rFonts w:cs="Arial"/>
          <w:color w:val="000000" w:themeColor="text1"/>
        </w:rPr>
        <w:t>i</w:t>
      </w:r>
      <w:r w:rsidRPr="00E44349">
        <w:rPr>
          <w:rFonts w:cs="Arial"/>
          <w:color w:val="000000" w:themeColor="text1"/>
          <w:spacing w:val="-1"/>
        </w:rPr>
        <w:t>er</w:t>
      </w:r>
      <w:r w:rsidRPr="00E44349">
        <w:rPr>
          <w:rFonts w:cs="Arial"/>
          <w:color w:val="000000" w:themeColor="text1"/>
        </w:rPr>
        <w:t>;</w:t>
      </w:r>
    </w:p>
    <w:p w14:paraId="6F4A185B" w14:textId="77777777" w:rsidR="00D629FA" w:rsidRPr="00E44349" w:rsidRDefault="00D629FA" w:rsidP="00D629FA">
      <w:pPr>
        <w:ind w:left="720" w:right="285"/>
        <w:rPr>
          <w:rFonts w:cs="Arial"/>
          <w:color w:val="000000" w:themeColor="text1"/>
        </w:rPr>
      </w:pPr>
    </w:p>
    <w:p w14:paraId="08953BB8" w14:textId="77777777" w:rsidR="00D629FA" w:rsidRPr="00824F8A" w:rsidRDefault="00D629FA" w:rsidP="00CE655B">
      <w:pPr>
        <w:numPr>
          <w:ilvl w:val="0"/>
          <w:numId w:val="21"/>
        </w:numPr>
        <w:ind w:right="285"/>
        <w:rPr>
          <w:rFonts w:cs="Arial"/>
          <w:color w:val="000000" w:themeColor="text1"/>
        </w:rPr>
      </w:pPr>
      <w:r w:rsidRPr="00824F8A">
        <w:rPr>
          <w:rFonts w:cs="Arial"/>
          <w:color w:val="000000" w:themeColor="text1"/>
          <w:spacing w:val="1"/>
          <w:u w:val="single"/>
        </w:rPr>
        <w:t>R</w:t>
      </w:r>
      <w:r w:rsidRPr="00824F8A">
        <w:rPr>
          <w:rFonts w:cs="Arial"/>
          <w:color w:val="000000" w:themeColor="text1"/>
          <w:spacing w:val="-1"/>
          <w:u w:val="single"/>
        </w:rPr>
        <w:t>e</w:t>
      </w:r>
      <w:r w:rsidRPr="00824F8A">
        <w:rPr>
          <w:rFonts w:cs="Arial"/>
          <w:color w:val="000000" w:themeColor="text1"/>
          <w:u w:val="single"/>
        </w:rPr>
        <w:t>mov</w:t>
      </w:r>
      <w:r w:rsidRPr="00824F8A">
        <w:rPr>
          <w:rFonts w:cs="Arial"/>
          <w:color w:val="000000" w:themeColor="text1"/>
          <w:spacing w:val="-1"/>
          <w:u w:val="single"/>
        </w:rPr>
        <w:t>a</w:t>
      </w:r>
      <w:r w:rsidRPr="00824F8A">
        <w:rPr>
          <w:rFonts w:cs="Arial"/>
          <w:color w:val="000000" w:themeColor="text1"/>
          <w:u w:val="single"/>
        </w:rPr>
        <w:t>l of</w:t>
      </w:r>
      <w:r w:rsidRPr="00824F8A">
        <w:rPr>
          <w:rFonts w:cs="Arial"/>
          <w:color w:val="000000" w:themeColor="text1"/>
          <w:spacing w:val="-1"/>
          <w:u w:val="single"/>
        </w:rPr>
        <w:t xml:space="preserve"> </w:t>
      </w:r>
      <w:r w:rsidRPr="00824F8A">
        <w:rPr>
          <w:rFonts w:cs="Arial"/>
          <w:color w:val="000000" w:themeColor="text1"/>
          <w:u w:val="single"/>
        </w:rPr>
        <w:t>s</w:t>
      </w:r>
      <w:r w:rsidRPr="00824F8A">
        <w:rPr>
          <w:rFonts w:cs="Arial"/>
          <w:color w:val="000000" w:themeColor="text1"/>
          <w:spacing w:val="-1"/>
          <w:u w:val="single"/>
        </w:rPr>
        <w:t>ea</w:t>
      </w:r>
      <w:r w:rsidRPr="00824F8A">
        <w:rPr>
          <w:rFonts w:cs="Arial"/>
          <w:color w:val="000000" w:themeColor="text1"/>
          <w:u w:val="single"/>
        </w:rPr>
        <w:t xml:space="preserve">l </w:t>
      </w:r>
      <w:r w:rsidRPr="00824F8A">
        <w:rPr>
          <w:rFonts w:cs="Arial"/>
          <w:color w:val="000000" w:themeColor="text1"/>
          <w:spacing w:val="-1"/>
          <w:u w:val="single"/>
        </w:rPr>
        <w:t>a</w:t>
      </w:r>
      <w:r w:rsidRPr="00824F8A">
        <w:rPr>
          <w:rFonts w:cs="Arial"/>
          <w:color w:val="000000" w:themeColor="text1"/>
          <w:u w:val="single"/>
        </w:rPr>
        <w:t>nd t</w:t>
      </w:r>
      <w:r w:rsidRPr="00824F8A">
        <w:rPr>
          <w:rFonts w:cs="Arial"/>
          <w:color w:val="000000" w:themeColor="text1"/>
          <w:spacing w:val="-1"/>
          <w:u w:val="single"/>
        </w:rPr>
        <w:t>e</w:t>
      </w:r>
      <w:r w:rsidRPr="00824F8A">
        <w:rPr>
          <w:rFonts w:cs="Arial"/>
          <w:color w:val="000000" w:themeColor="text1"/>
          <w:spacing w:val="3"/>
          <w:u w:val="single"/>
        </w:rPr>
        <w:t>m</w:t>
      </w:r>
      <w:r w:rsidRPr="00824F8A">
        <w:rPr>
          <w:rFonts w:cs="Arial"/>
          <w:color w:val="000000" w:themeColor="text1"/>
          <w:u w:val="single"/>
        </w:rPr>
        <w:t>p</w:t>
      </w:r>
      <w:r w:rsidRPr="00824F8A">
        <w:rPr>
          <w:rFonts w:cs="Arial"/>
          <w:color w:val="000000" w:themeColor="text1"/>
          <w:spacing w:val="-1"/>
          <w:u w:val="single"/>
        </w:rPr>
        <w:t>era</w:t>
      </w:r>
      <w:r w:rsidRPr="00824F8A">
        <w:rPr>
          <w:rFonts w:cs="Arial"/>
          <w:color w:val="000000" w:themeColor="text1"/>
          <w:u w:val="single"/>
        </w:rPr>
        <w:t>tu</w:t>
      </w:r>
      <w:r w:rsidRPr="00824F8A">
        <w:rPr>
          <w:rFonts w:cs="Arial"/>
          <w:color w:val="000000" w:themeColor="text1"/>
          <w:spacing w:val="2"/>
          <w:u w:val="single"/>
        </w:rPr>
        <w:t>r</w:t>
      </w:r>
      <w:r w:rsidRPr="00824F8A">
        <w:rPr>
          <w:rFonts w:cs="Arial"/>
          <w:color w:val="000000" w:themeColor="text1"/>
          <w:u w:val="single"/>
        </w:rPr>
        <w:t>e</w:t>
      </w:r>
      <w:r w:rsidRPr="00824F8A">
        <w:rPr>
          <w:rFonts w:cs="Arial"/>
          <w:color w:val="000000" w:themeColor="text1"/>
          <w:spacing w:val="-1"/>
          <w:u w:val="single"/>
        </w:rPr>
        <w:t xml:space="preserve"> c</w:t>
      </w:r>
      <w:r w:rsidRPr="00824F8A">
        <w:rPr>
          <w:rFonts w:cs="Arial"/>
          <w:color w:val="000000" w:themeColor="text1"/>
          <w:u w:val="single"/>
        </w:rPr>
        <w:t>h</w:t>
      </w:r>
      <w:r w:rsidRPr="00824F8A">
        <w:rPr>
          <w:rFonts w:cs="Arial"/>
          <w:color w:val="000000" w:themeColor="text1"/>
          <w:spacing w:val="1"/>
          <w:u w:val="single"/>
        </w:rPr>
        <w:t>e</w:t>
      </w:r>
      <w:r w:rsidRPr="00824F8A">
        <w:rPr>
          <w:rFonts w:cs="Arial"/>
          <w:color w:val="000000" w:themeColor="text1"/>
          <w:spacing w:val="-1"/>
          <w:u w:val="single"/>
        </w:rPr>
        <w:t>c</w:t>
      </w:r>
      <w:r w:rsidRPr="00824F8A">
        <w:rPr>
          <w:rFonts w:cs="Arial"/>
          <w:color w:val="000000" w:themeColor="text1"/>
          <w:u w:val="single"/>
        </w:rPr>
        <w:t>k:</w:t>
      </w:r>
      <w:r w:rsidRPr="00824F8A">
        <w:rPr>
          <w:rFonts w:cs="Arial"/>
          <w:color w:val="000000" w:themeColor="text1"/>
        </w:rPr>
        <w:t xml:space="preserve"> </w:t>
      </w:r>
      <w:r w:rsidRPr="00824F8A">
        <w:rPr>
          <w:rFonts w:cs="Arial"/>
          <w:color w:val="000000" w:themeColor="text1"/>
          <w:spacing w:val="-1"/>
        </w:rPr>
        <w:t>F</w:t>
      </w:r>
      <w:r w:rsidRPr="00824F8A">
        <w:rPr>
          <w:rFonts w:cs="Arial"/>
          <w:color w:val="000000" w:themeColor="text1"/>
        </w:rPr>
        <w:t xml:space="preserve">or </w:t>
      </w:r>
      <w:r w:rsidRPr="00824F8A">
        <w:rPr>
          <w:rFonts w:cs="Arial"/>
          <w:color w:val="000000" w:themeColor="text1"/>
          <w:spacing w:val="-1"/>
        </w:rPr>
        <w:t>fr</w:t>
      </w:r>
      <w:r w:rsidRPr="00824F8A">
        <w:rPr>
          <w:rFonts w:cs="Arial"/>
          <w:color w:val="000000" w:themeColor="text1"/>
        </w:rPr>
        <w:t>o</w:t>
      </w:r>
      <w:r w:rsidRPr="00824F8A">
        <w:rPr>
          <w:rFonts w:cs="Arial"/>
          <w:color w:val="000000" w:themeColor="text1"/>
          <w:spacing w:val="1"/>
        </w:rPr>
        <w:t>z</w:t>
      </w:r>
      <w:r w:rsidRPr="00824F8A">
        <w:rPr>
          <w:rFonts w:cs="Arial"/>
          <w:color w:val="000000" w:themeColor="text1"/>
          <w:spacing w:val="-1"/>
        </w:rPr>
        <w:t>e</w:t>
      </w:r>
      <w:r w:rsidRPr="00824F8A">
        <w:rPr>
          <w:rFonts w:cs="Arial"/>
          <w:color w:val="000000" w:themeColor="text1"/>
        </w:rPr>
        <w:t>n or</w:t>
      </w:r>
      <w:r w:rsidRPr="00824F8A">
        <w:rPr>
          <w:rFonts w:cs="Arial"/>
          <w:color w:val="000000" w:themeColor="text1"/>
          <w:spacing w:val="-1"/>
        </w:rPr>
        <w:t xml:space="preserve"> r</w:t>
      </w:r>
      <w:r w:rsidRPr="00824F8A">
        <w:rPr>
          <w:rFonts w:cs="Arial"/>
          <w:color w:val="000000" w:themeColor="text1"/>
          <w:spacing w:val="1"/>
        </w:rPr>
        <w:t>e</w:t>
      </w:r>
      <w:r w:rsidRPr="00824F8A">
        <w:rPr>
          <w:rFonts w:cs="Arial"/>
          <w:color w:val="000000" w:themeColor="text1"/>
          <w:spacing w:val="-1"/>
        </w:rPr>
        <w:t>fr</w:t>
      </w:r>
      <w:r w:rsidRPr="00824F8A">
        <w:rPr>
          <w:rFonts w:cs="Arial"/>
          <w:color w:val="000000" w:themeColor="text1"/>
          <w:spacing w:val="3"/>
        </w:rPr>
        <w:t>i</w:t>
      </w:r>
      <w:r w:rsidRPr="00824F8A">
        <w:rPr>
          <w:rFonts w:cs="Arial"/>
          <w:color w:val="000000" w:themeColor="text1"/>
          <w:spacing w:val="-2"/>
        </w:rPr>
        <w:t>g</w:t>
      </w:r>
      <w:r w:rsidRPr="00824F8A">
        <w:rPr>
          <w:rFonts w:cs="Arial"/>
          <w:color w:val="000000" w:themeColor="text1"/>
          <w:spacing w:val="-1"/>
        </w:rPr>
        <w:t>e</w:t>
      </w:r>
      <w:r w:rsidRPr="00824F8A">
        <w:rPr>
          <w:rFonts w:cs="Arial"/>
          <w:color w:val="000000" w:themeColor="text1"/>
          <w:spacing w:val="2"/>
        </w:rPr>
        <w:t>r</w:t>
      </w:r>
      <w:r w:rsidRPr="00824F8A">
        <w:rPr>
          <w:rFonts w:cs="Arial"/>
          <w:color w:val="000000" w:themeColor="text1"/>
          <w:spacing w:val="-1"/>
        </w:rPr>
        <w:t>a</w:t>
      </w:r>
      <w:r w:rsidRPr="00824F8A">
        <w:rPr>
          <w:rFonts w:cs="Arial"/>
          <w:color w:val="000000" w:themeColor="text1"/>
        </w:rPr>
        <w:t>t</w:t>
      </w:r>
      <w:r w:rsidRPr="00824F8A">
        <w:rPr>
          <w:rFonts w:cs="Arial"/>
          <w:color w:val="000000" w:themeColor="text1"/>
          <w:spacing w:val="-1"/>
        </w:rPr>
        <w:t>e</w:t>
      </w:r>
      <w:r w:rsidRPr="00824F8A">
        <w:rPr>
          <w:rFonts w:cs="Arial"/>
          <w:color w:val="000000" w:themeColor="text1"/>
        </w:rPr>
        <w:t xml:space="preserve">d </w:t>
      </w:r>
      <w:r w:rsidRPr="00824F8A">
        <w:rPr>
          <w:rFonts w:cs="Arial"/>
          <w:color w:val="000000" w:themeColor="text1"/>
          <w:spacing w:val="-1"/>
        </w:rPr>
        <w:t>f</w:t>
      </w:r>
      <w:r w:rsidRPr="00824F8A">
        <w:rPr>
          <w:rFonts w:cs="Arial"/>
          <w:color w:val="000000" w:themeColor="text1"/>
        </w:rPr>
        <w:t>o</w:t>
      </w:r>
      <w:r w:rsidRPr="00824F8A">
        <w:rPr>
          <w:rFonts w:cs="Arial"/>
          <w:color w:val="000000" w:themeColor="text1"/>
          <w:spacing w:val="2"/>
        </w:rPr>
        <w:t>o</w:t>
      </w:r>
      <w:r w:rsidRPr="00824F8A">
        <w:rPr>
          <w:rFonts w:cs="Arial"/>
          <w:color w:val="000000" w:themeColor="text1"/>
        </w:rPr>
        <w:t>ds the</w:t>
      </w:r>
      <w:r w:rsidRPr="00824F8A">
        <w:rPr>
          <w:rFonts w:cs="Arial"/>
          <w:color w:val="000000" w:themeColor="text1"/>
          <w:spacing w:val="-1"/>
        </w:rPr>
        <w:t xml:space="preserve"> </w:t>
      </w:r>
      <w:r w:rsidRPr="00824F8A">
        <w:rPr>
          <w:rFonts w:cs="Arial"/>
          <w:color w:val="000000" w:themeColor="text1"/>
        </w:rPr>
        <w:t>Vendor {Contractor}</w:t>
      </w:r>
      <w:r w:rsidRPr="00824F8A">
        <w:rPr>
          <w:rFonts w:cs="Arial"/>
          <w:color w:val="000000" w:themeColor="text1"/>
          <w:spacing w:val="-1"/>
        </w:rPr>
        <w:t xml:space="preserve"> </w:t>
      </w:r>
      <w:r w:rsidRPr="00824F8A">
        <w:rPr>
          <w:rFonts w:cs="Arial"/>
          <w:color w:val="000000" w:themeColor="text1"/>
        </w:rPr>
        <w:t xml:space="preserve">must </w:t>
      </w:r>
      <w:r w:rsidRPr="00824F8A">
        <w:rPr>
          <w:rFonts w:cs="Arial"/>
          <w:color w:val="000000" w:themeColor="text1"/>
          <w:spacing w:val="-1"/>
        </w:rPr>
        <w:t>c</w:t>
      </w:r>
      <w:r w:rsidRPr="00824F8A">
        <w:rPr>
          <w:rFonts w:cs="Arial"/>
          <w:color w:val="000000" w:themeColor="text1"/>
          <w:spacing w:val="2"/>
        </w:rPr>
        <w:t>h</w:t>
      </w:r>
      <w:r w:rsidRPr="00824F8A">
        <w:rPr>
          <w:rFonts w:cs="Arial"/>
          <w:color w:val="000000" w:themeColor="text1"/>
          <w:spacing w:val="-1"/>
        </w:rPr>
        <w:t>ec</w:t>
      </w:r>
      <w:r w:rsidRPr="00824F8A">
        <w:rPr>
          <w:rFonts w:cs="Arial"/>
          <w:color w:val="000000" w:themeColor="text1"/>
        </w:rPr>
        <w:t>k the</w:t>
      </w:r>
      <w:r w:rsidRPr="00824F8A">
        <w:rPr>
          <w:rFonts w:cs="Arial"/>
          <w:color w:val="000000" w:themeColor="text1"/>
          <w:spacing w:val="-1"/>
        </w:rPr>
        <w:t xml:space="preserve"> </w:t>
      </w:r>
      <w:r w:rsidRPr="00824F8A">
        <w:rPr>
          <w:rFonts w:cs="Arial"/>
          <w:color w:val="000000" w:themeColor="text1"/>
          <w:spacing w:val="3"/>
        </w:rPr>
        <w:t>t</w:t>
      </w:r>
      <w:r w:rsidRPr="00824F8A">
        <w:rPr>
          <w:rFonts w:cs="Arial"/>
          <w:color w:val="000000" w:themeColor="text1"/>
        </w:rPr>
        <w:t>h</w:t>
      </w:r>
      <w:r w:rsidRPr="00824F8A">
        <w:rPr>
          <w:rFonts w:cs="Arial"/>
          <w:color w:val="000000" w:themeColor="text1"/>
          <w:spacing w:val="-1"/>
        </w:rPr>
        <w:t>er</w:t>
      </w:r>
      <w:r w:rsidRPr="00824F8A">
        <w:rPr>
          <w:rFonts w:cs="Arial"/>
          <w:color w:val="000000" w:themeColor="text1"/>
        </w:rPr>
        <w:t>mom</w:t>
      </w:r>
      <w:r w:rsidRPr="00824F8A">
        <w:rPr>
          <w:rFonts w:cs="Arial"/>
          <w:color w:val="000000" w:themeColor="text1"/>
          <w:spacing w:val="-1"/>
        </w:rPr>
        <w:t>e</w:t>
      </w:r>
      <w:r w:rsidRPr="00824F8A">
        <w:rPr>
          <w:rFonts w:cs="Arial"/>
          <w:color w:val="000000" w:themeColor="text1"/>
        </w:rPr>
        <w:t>t</w:t>
      </w:r>
      <w:r w:rsidRPr="00824F8A">
        <w:rPr>
          <w:rFonts w:cs="Arial"/>
          <w:color w:val="000000" w:themeColor="text1"/>
          <w:spacing w:val="-1"/>
        </w:rPr>
        <w:t>er</w:t>
      </w:r>
      <w:r w:rsidRPr="00824F8A">
        <w:rPr>
          <w:rFonts w:cs="Arial"/>
          <w:color w:val="000000" w:themeColor="text1"/>
        </w:rPr>
        <w:t>, whi</w:t>
      </w:r>
      <w:r w:rsidRPr="00824F8A">
        <w:rPr>
          <w:rFonts w:cs="Arial"/>
          <w:color w:val="000000" w:themeColor="text1"/>
          <w:spacing w:val="-1"/>
        </w:rPr>
        <w:t>c</w:t>
      </w:r>
      <w:r w:rsidRPr="00824F8A">
        <w:rPr>
          <w:rFonts w:cs="Arial"/>
          <w:color w:val="000000" w:themeColor="text1"/>
        </w:rPr>
        <w:t>h is gen</w:t>
      </w:r>
      <w:r w:rsidRPr="00824F8A">
        <w:rPr>
          <w:rFonts w:cs="Arial"/>
          <w:color w:val="000000" w:themeColor="text1"/>
          <w:spacing w:val="-1"/>
        </w:rPr>
        <w:t>e</w:t>
      </w:r>
      <w:r w:rsidRPr="00824F8A">
        <w:rPr>
          <w:rFonts w:cs="Arial"/>
          <w:color w:val="000000" w:themeColor="text1"/>
        </w:rPr>
        <w:t>r</w:t>
      </w:r>
      <w:r w:rsidRPr="00824F8A">
        <w:rPr>
          <w:rFonts w:cs="Arial"/>
          <w:color w:val="000000" w:themeColor="text1"/>
          <w:spacing w:val="3"/>
        </w:rPr>
        <w:t>a</w:t>
      </w:r>
      <w:r w:rsidRPr="00824F8A">
        <w:rPr>
          <w:rFonts w:cs="Arial"/>
          <w:color w:val="000000" w:themeColor="text1"/>
        </w:rPr>
        <w:t>lly</w:t>
      </w:r>
      <w:r w:rsidRPr="00824F8A">
        <w:rPr>
          <w:rFonts w:cs="Arial"/>
          <w:color w:val="000000" w:themeColor="text1"/>
          <w:spacing w:val="-5"/>
        </w:rPr>
        <w:t xml:space="preserve"> </w:t>
      </w:r>
      <w:r w:rsidRPr="00824F8A">
        <w:rPr>
          <w:rFonts w:cs="Arial"/>
          <w:color w:val="000000" w:themeColor="text1"/>
        </w:rPr>
        <w:t>lo</w:t>
      </w:r>
      <w:r w:rsidRPr="00824F8A">
        <w:rPr>
          <w:rFonts w:cs="Arial"/>
          <w:color w:val="000000" w:themeColor="text1"/>
          <w:spacing w:val="1"/>
        </w:rPr>
        <w:t>c</w:t>
      </w:r>
      <w:r w:rsidRPr="00824F8A">
        <w:rPr>
          <w:rFonts w:cs="Arial"/>
          <w:color w:val="000000" w:themeColor="text1"/>
          <w:spacing w:val="-1"/>
        </w:rPr>
        <w:t>a</w:t>
      </w:r>
      <w:r w:rsidRPr="00824F8A">
        <w:rPr>
          <w:rFonts w:cs="Arial"/>
          <w:color w:val="000000" w:themeColor="text1"/>
        </w:rPr>
        <w:t>t</w:t>
      </w:r>
      <w:r w:rsidRPr="00824F8A">
        <w:rPr>
          <w:rFonts w:cs="Arial"/>
          <w:color w:val="000000" w:themeColor="text1"/>
          <w:spacing w:val="-1"/>
        </w:rPr>
        <w:t>e</w:t>
      </w:r>
      <w:r w:rsidRPr="00824F8A">
        <w:rPr>
          <w:rFonts w:cs="Arial"/>
          <w:color w:val="000000" w:themeColor="text1"/>
        </w:rPr>
        <w:t>d</w:t>
      </w:r>
      <w:r w:rsidRPr="00824F8A">
        <w:rPr>
          <w:rFonts w:cs="Arial"/>
          <w:color w:val="000000" w:themeColor="text1"/>
          <w:spacing w:val="2"/>
        </w:rPr>
        <w:t xml:space="preserve"> </w:t>
      </w:r>
      <w:r w:rsidRPr="00824F8A">
        <w:rPr>
          <w:rFonts w:cs="Arial"/>
          <w:color w:val="000000" w:themeColor="text1"/>
        </w:rPr>
        <w:t>outside</w:t>
      </w:r>
      <w:r w:rsidRPr="00824F8A">
        <w:rPr>
          <w:rFonts w:cs="Arial"/>
          <w:color w:val="000000" w:themeColor="text1"/>
          <w:spacing w:val="-1"/>
        </w:rPr>
        <w:t xml:space="preserve"> </w:t>
      </w:r>
      <w:r w:rsidRPr="00824F8A">
        <w:rPr>
          <w:rFonts w:cs="Arial"/>
          <w:color w:val="000000" w:themeColor="text1"/>
        </w:rPr>
        <w:t>of</w:t>
      </w:r>
      <w:r w:rsidRPr="00824F8A">
        <w:rPr>
          <w:rFonts w:cs="Arial"/>
          <w:color w:val="000000" w:themeColor="text1"/>
          <w:spacing w:val="-1"/>
        </w:rPr>
        <w:t xml:space="preserve"> </w:t>
      </w:r>
      <w:r w:rsidRPr="00824F8A">
        <w:rPr>
          <w:rFonts w:cs="Arial"/>
          <w:color w:val="000000" w:themeColor="text1"/>
        </w:rPr>
        <w:t>the</w:t>
      </w:r>
      <w:r w:rsidRPr="00824F8A">
        <w:rPr>
          <w:rFonts w:cs="Arial"/>
          <w:color w:val="000000" w:themeColor="text1"/>
          <w:spacing w:val="-1"/>
        </w:rPr>
        <w:t xml:space="preserve"> </w:t>
      </w:r>
      <w:r w:rsidRPr="00824F8A">
        <w:rPr>
          <w:rFonts w:cs="Arial"/>
          <w:color w:val="000000" w:themeColor="text1"/>
        </w:rPr>
        <w:t>t</w:t>
      </w:r>
      <w:r w:rsidRPr="00824F8A">
        <w:rPr>
          <w:rFonts w:cs="Arial"/>
          <w:color w:val="000000" w:themeColor="text1"/>
          <w:spacing w:val="-1"/>
        </w:rPr>
        <w:t>r</w:t>
      </w:r>
      <w:r w:rsidRPr="00824F8A">
        <w:rPr>
          <w:rFonts w:cs="Arial"/>
          <w:color w:val="000000" w:themeColor="text1"/>
        </w:rPr>
        <w:t>u</w:t>
      </w:r>
      <w:r w:rsidRPr="00824F8A">
        <w:rPr>
          <w:rFonts w:cs="Arial"/>
          <w:color w:val="000000" w:themeColor="text1"/>
          <w:spacing w:val="-1"/>
        </w:rPr>
        <w:t>c</w:t>
      </w:r>
      <w:r w:rsidRPr="00824F8A">
        <w:rPr>
          <w:rFonts w:cs="Arial"/>
          <w:color w:val="000000" w:themeColor="text1"/>
        </w:rPr>
        <w:t xml:space="preserve">k, to </w:t>
      </w:r>
      <w:r w:rsidRPr="00824F8A">
        <w:rPr>
          <w:rFonts w:cs="Arial"/>
          <w:color w:val="000000" w:themeColor="text1"/>
          <w:spacing w:val="-1"/>
        </w:rPr>
        <w:t>e</w:t>
      </w:r>
      <w:r w:rsidRPr="00824F8A">
        <w:rPr>
          <w:rFonts w:cs="Arial"/>
          <w:color w:val="000000" w:themeColor="text1"/>
          <w:spacing w:val="2"/>
        </w:rPr>
        <w:t>n</w:t>
      </w:r>
      <w:r w:rsidRPr="00824F8A">
        <w:rPr>
          <w:rFonts w:cs="Arial"/>
          <w:color w:val="000000" w:themeColor="text1"/>
        </w:rPr>
        <w:t>su</w:t>
      </w:r>
      <w:r w:rsidRPr="00824F8A">
        <w:rPr>
          <w:rFonts w:cs="Arial"/>
          <w:color w:val="000000" w:themeColor="text1"/>
          <w:spacing w:val="-1"/>
        </w:rPr>
        <w:t>r</w:t>
      </w:r>
      <w:r w:rsidRPr="00824F8A">
        <w:rPr>
          <w:rFonts w:cs="Arial"/>
          <w:color w:val="000000" w:themeColor="text1"/>
        </w:rPr>
        <w:t>e</w:t>
      </w:r>
      <w:r w:rsidRPr="00824F8A">
        <w:rPr>
          <w:rFonts w:cs="Arial"/>
          <w:color w:val="000000" w:themeColor="text1"/>
          <w:spacing w:val="-1"/>
        </w:rPr>
        <w:t xml:space="preserve"> </w:t>
      </w:r>
      <w:r w:rsidRPr="00824F8A">
        <w:rPr>
          <w:rFonts w:cs="Arial"/>
          <w:color w:val="000000" w:themeColor="text1"/>
        </w:rPr>
        <w:t>th</w:t>
      </w:r>
      <w:r w:rsidRPr="00824F8A">
        <w:rPr>
          <w:rFonts w:cs="Arial"/>
          <w:color w:val="000000" w:themeColor="text1"/>
          <w:spacing w:val="-1"/>
        </w:rPr>
        <w:t>a</w:t>
      </w:r>
      <w:r w:rsidRPr="00824F8A">
        <w:rPr>
          <w:rFonts w:cs="Arial"/>
          <w:color w:val="000000" w:themeColor="text1"/>
        </w:rPr>
        <w:t>t the</w:t>
      </w:r>
      <w:r w:rsidRPr="00824F8A">
        <w:rPr>
          <w:rFonts w:cs="Arial"/>
          <w:color w:val="000000" w:themeColor="text1"/>
          <w:spacing w:val="-1"/>
        </w:rPr>
        <w:t xml:space="preserve"> </w:t>
      </w:r>
      <w:r w:rsidRPr="00824F8A">
        <w:rPr>
          <w:rFonts w:cs="Arial"/>
          <w:color w:val="000000" w:themeColor="text1"/>
        </w:rPr>
        <w:t>t</w:t>
      </w:r>
      <w:r w:rsidRPr="00824F8A">
        <w:rPr>
          <w:rFonts w:cs="Arial"/>
          <w:color w:val="000000" w:themeColor="text1"/>
          <w:spacing w:val="-1"/>
        </w:rPr>
        <w:t>e</w:t>
      </w:r>
      <w:r w:rsidRPr="00824F8A">
        <w:rPr>
          <w:rFonts w:cs="Arial"/>
          <w:color w:val="000000" w:themeColor="text1"/>
        </w:rPr>
        <w:t>mp</w:t>
      </w:r>
      <w:r w:rsidRPr="00824F8A">
        <w:rPr>
          <w:rFonts w:cs="Arial"/>
          <w:color w:val="000000" w:themeColor="text1"/>
          <w:spacing w:val="-1"/>
        </w:rPr>
        <w:t>e</w:t>
      </w:r>
      <w:r w:rsidRPr="00824F8A">
        <w:rPr>
          <w:rFonts w:cs="Arial"/>
          <w:color w:val="000000" w:themeColor="text1"/>
          <w:spacing w:val="2"/>
        </w:rPr>
        <w:t>r</w:t>
      </w:r>
      <w:r w:rsidRPr="00824F8A">
        <w:rPr>
          <w:rFonts w:cs="Arial"/>
          <w:color w:val="000000" w:themeColor="text1"/>
          <w:spacing w:val="-1"/>
        </w:rPr>
        <w:t>a</w:t>
      </w:r>
      <w:r w:rsidRPr="00824F8A">
        <w:rPr>
          <w:rFonts w:cs="Arial"/>
          <w:color w:val="000000" w:themeColor="text1"/>
        </w:rPr>
        <w:t>tu</w:t>
      </w:r>
      <w:r w:rsidRPr="00824F8A">
        <w:rPr>
          <w:rFonts w:cs="Arial"/>
          <w:color w:val="000000" w:themeColor="text1"/>
          <w:spacing w:val="-1"/>
        </w:rPr>
        <w:t>r</w:t>
      </w:r>
      <w:r w:rsidRPr="00824F8A">
        <w:rPr>
          <w:rFonts w:cs="Arial"/>
          <w:color w:val="000000" w:themeColor="text1"/>
        </w:rPr>
        <w:t>e</w:t>
      </w:r>
      <w:r w:rsidRPr="00824F8A">
        <w:rPr>
          <w:rFonts w:cs="Arial"/>
          <w:color w:val="000000" w:themeColor="text1"/>
          <w:spacing w:val="1"/>
        </w:rPr>
        <w:t xml:space="preserve"> </w:t>
      </w:r>
      <w:r w:rsidRPr="00824F8A">
        <w:rPr>
          <w:rFonts w:cs="Arial"/>
          <w:color w:val="000000" w:themeColor="text1"/>
        </w:rPr>
        <w:t xml:space="preserve">in the </w:t>
      </w:r>
      <w:r w:rsidRPr="00824F8A">
        <w:rPr>
          <w:rFonts w:cs="Arial"/>
          <w:color w:val="000000" w:themeColor="text1"/>
          <w:spacing w:val="-1"/>
        </w:rPr>
        <w:t>free</w:t>
      </w:r>
      <w:r w:rsidRPr="00824F8A">
        <w:rPr>
          <w:rFonts w:cs="Arial"/>
          <w:color w:val="000000" w:themeColor="text1"/>
          <w:spacing w:val="1"/>
        </w:rPr>
        <w:t>z</w:t>
      </w:r>
      <w:r w:rsidRPr="00824F8A">
        <w:rPr>
          <w:rFonts w:cs="Arial"/>
          <w:color w:val="000000" w:themeColor="text1"/>
          <w:spacing w:val="-1"/>
        </w:rPr>
        <w:t>e</w:t>
      </w:r>
      <w:r w:rsidRPr="00824F8A">
        <w:rPr>
          <w:rFonts w:cs="Arial"/>
          <w:color w:val="000000" w:themeColor="text1"/>
        </w:rPr>
        <w:t>r</w:t>
      </w:r>
      <w:r w:rsidRPr="00824F8A">
        <w:rPr>
          <w:rFonts w:cs="Arial"/>
          <w:color w:val="000000" w:themeColor="text1"/>
          <w:spacing w:val="-1"/>
        </w:rPr>
        <w:t xml:space="preserve"> </w:t>
      </w:r>
      <w:r w:rsidRPr="00824F8A">
        <w:rPr>
          <w:rFonts w:cs="Arial"/>
          <w:color w:val="000000" w:themeColor="text1"/>
          <w:spacing w:val="2"/>
        </w:rPr>
        <w:t>o</w:t>
      </w:r>
      <w:r w:rsidRPr="00824F8A">
        <w:rPr>
          <w:rFonts w:cs="Arial"/>
          <w:color w:val="000000" w:themeColor="text1"/>
        </w:rPr>
        <w:t>r</w:t>
      </w:r>
      <w:r w:rsidRPr="00824F8A">
        <w:rPr>
          <w:rFonts w:cs="Arial"/>
          <w:color w:val="000000" w:themeColor="text1"/>
          <w:spacing w:val="-1"/>
        </w:rPr>
        <w:t xml:space="preserve"> r</w:t>
      </w:r>
      <w:r w:rsidRPr="00824F8A">
        <w:rPr>
          <w:rFonts w:cs="Arial"/>
          <w:color w:val="000000" w:themeColor="text1"/>
          <w:spacing w:val="1"/>
        </w:rPr>
        <w:t>e</w:t>
      </w:r>
      <w:r w:rsidRPr="00824F8A">
        <w:rPr>
          <w:rFonts w:cs="Arial"/>
          <w:color w:val="000000" w:themeColor="text1"/>
          <w:spacing w:val="-1"/>
        </w:rPr>
        <w:t>fr</w:t>
      </w:r>
      <w:r w:rsidRPr="00824F8A">
        <w:rPr>
          <w:rFonts w:cs="Arial"/>
          <w:color w:val="000000" w:themeColor="text1"/>
          <w:spacing w:val="3"/>
        </w:rPr>
        <w:t>i</w:t>
      </w:r>
      <w:r w:rsidRPr="00824F8A">
        <w:rPr>
          <w:rFonts w:cs="Arial"/>
          <w:color w:val="000000" w:themeColor="text1"/>
          <w:spacing w:val="-2"/>
        </w:rPr>
        <w:t>g</w:t>
      </w:r>
      <w:r w:rsidRPr="00824F8A">
        <w:rPr>
          <w:rFonts w:cs="Arial"/>
          <w:color w:val="000000" w:themeColor="text1"/>
          <w:spacing w:val="1"/>
        </w:rPr>
        <w:t>e</w:t>
      </w:r>
      <w:r w:rsidRPr="00824F8A">
        <w:rPr>
          <w:rFonts w:cs="Arial"/>
          <w:color w:val="000000" w:themeColor="text1"/>
          <w:spacing w:val="-1"/>
        </w:rPr>
        <w:t>ra</w:t>
      </w:r>
      <w:r w:rsidRPr="00824F8A">
        <w:rPr>
          <w:rFonts w:cs="Arial"/>
          <w:color w:val="000000" w:themeColor="text1"/>
        </w:rPr>
        <w:t xml:space="preserve">tion </w:t>
      </w:r>
      <w:r w:rsidRPr="00824F8A">
        <w:rPr>
          <w:rFonts w:cs="Arial"/>
          <w:color w:val="000000" w:themeColor="text1"/>
          <w:spacing w:val="2"/>
        </w:rPr>
        <w:t>u</w:t>
      </w:r>
      <w:r w:rsidRPr="00824F8A">
        <w:rPr>
          <w:rFonts w:cs="Arial"/>
          <w:color w:val="000000" w:themeColor="text1"/>
        </w:rPr>
        <w:t xml:space="preserve">nit is </w:t>
      </w:r>
      <w:r w:rsidRPr="00824F8A">
        <w:rPr>
          <w:rFonts w:cs="Arial"/>
          <w:color w:val="000000" w:themeColor="text1"/>
          <w:spacing w:val="-1"/>
        </w:rPr>
        <w:t>a</w:t>
      </w:r>
      <w:r w:rsidRPr="00824F8A">
        <w:rPr>
          <w:rFonts w:cs="Arial"/>
          <w:color w:val="000000" w:themeColor="text1"/>
        </w:rPr>
        <w:t xml:space="preserve">t </w:t>
      </w:r>
      <w:r w:rsidRPr="00824F8A">
        <w:rPr>
          <w:rFonts w:cs="Arial"/>
          <w:color w:val="000000" w:themeColor="text1"/>
          <w:spacing w:val="-1"/>
        </w:rPr>
        <w:t>a</w:t>
      </w:r>
      <w:r w:rsidRPr="00824F8A">
        <w:rPr>
          <w:rFonts w:cs="Arial"/>
          <w:color w:val="000000" w:themeColor="text1"/>
        </w:rPr>
        <w:t xml:space="preserve">n </w:t>
      </w:r>
      <w:r w:rsidRPr="00824F8A">
        <w:rPr>
          <w:rFonts w:cs="Arial"/>
          <w:color w:val="000000" w:themeColor="text1"/>
          <w:spacing w:val="-1"/>
        </w:rPr>
        <w:t>acce</w:t>
      </w:r>
      <w:r w:rsidRPr="00824F8A">
        <w:rPr>
          <w:rFonts w:cs="Arial"/>
          <w:color w:val="000000" w:themeColor="text1"/>
        </w:rPr>
        <w:t>p</w:t>
      </w:r>
      <w:r w:rsidRPr="00824F8A">
        <w:rPr>
          <w:rFonts w:cs="Arial"/>
          <w:color w:val="000000" w:themeColor="text1"/>
          <w:spacing w:val="3"/>
        </w:rPr>
        <w:t>t</w:t>
      </w:r>
      <w:r w:rsidRPr="00824F8A">
        <w:rPr>
          <w:rFonts w:cs="Arial"/>
          <w:color w:val="000000" w:themeColor="text1"/>
          <w:spacing w:val="-1"/>
        </w:rPr>
        <w:t>a</w:t>
      </w:r>
      <w:r w:rsidRPr="00824F8A">
        <w:rPr>
          <w:rFonts w:cs="Arial"/>
          <w:color w:val="000000" w:themeColor="text1"/>
        </w:rPr>
        <w:t>ble</w:t>
      </w:r>
      <w:r w:rsidRPr="00824F8A">
        <w:rPr>
          <w:rFonts w:cs="Arial"/>
          <w:color w:val="000000" w:themeColor="text1"/>
          <w:spacing w:val="-1"/>
        </w:rPr>
        <w:t xml:space="preserve"> </w:t>
      </w:r>
      <w:r w:rsidRPr="00824F8A">
        <w:rPr>
          <w:rFonts w:cs="Arial"/>
          <w:color w:val="000000" w:themeColor="text1"/>
        </w:rPr>
        <w:t>l</w:t>
      </w:r>
      <w:r w:rsidRPr="00824F8A">
        <w:rPr>
          <w:rFonts w:cs="Arial"/>
          <w:color w:val="000000" w:themeColor="text1"/>
          <w:spacing w:val="-1"/>
        </w:rPr>
        <w:t>e</w:t>
      </w:r>
      <w:r w:rsidRPr="00824F8A">
        <w:rPr>
          <w:rFonts w:cs="Arial"/>
          <w:color w:val="000000" w:themeColor="text1"/>
          <w:spacing w:val="2"/>
        </w:rPr>
        <w:t>v</w:t>
      </w:r>
      <w:r w:rsidRPr="00824F8A">
        <w:rPr>
          <w:rFonts w:cs="Arial"/>
          <w:color w:val="000000" w:themeColor="text1"/>
          <w:spacing w:val="-1"/>
        </w:rPr>
        <w:t>e</w:t>
      </w:r>
      <w:r w:rsidRPr="00824F8A">
        <w:rPr>
          <w:rFonts w:cs="Arial"/>
          <w:color w:val="000000" w:themeColor="text1"/>
        </w:rPr>
        <w:t xml:space="preserve">l, in </w:t>
      </w:r>
      <w:r w:rsidRPr="00824F8A">
        <w:rPr>
          <w:rFonts w:cs="Arial"/>
          <w:color w:val="000000" w:themeColor="text1"/>
          <w:spacing w:val="-1"/>
        </w:rPr>
        <w:t>acc</w:t>
      </w:r>
      <w:r w:rsidRPr="00824F8A">
        <w:rPr>
          <w:rFonts w:cs="Arial"/>
          <w:color w:val="000000" w:themeColor="text1"/>
        </w:rPr>
        <w:t>o</w:t>
      </w:r>
      <w:r w:rsidRPr="00824F8A">
        <w:rPr>
          <w:rFonts w:cs="Arial"/>
          <w:color w:val="000000" w:themeColor="text1"/>
          <w:spacing w:val="-1"/>
        </w:rPr>
        <w:t>r</w:t>
      </w:r>
      <w:r w:rsidRPr="00824F8A">
        <w:rPr>
          <w:rFonts w:cs="Arial"/>
          <w:color w:val="000000" w:themeColor="text1"/>
          <w:spacing w:val="2"/>
        </w:rPr>
        <w:t>d</w:t>
      </w:r>
      <w:r w:rsidRPr="00824F8A">
        <w:rPr>
          <w:rFonts w:cs="Arial"/>
          <w:color w:val="000000" w:themeColor="text1"/>
          <w:spacing w:val="-1"/>
        </w:rPr>
        <w:t>a</w:t>
      </w:r>
      <w:r w:rsidRPr="00824F8A">
        <w:rPr>
          <w:rFonts w:cs="Arial"/>
          <w:color w:val="000000" w:themeColor="text1"/>
        </w:rPr>
        <w:t>n</w:t>
      </w:r>
      <w:r w:rsidRPr="00824F8A">
        <w:rPr>
          <w:rFonts w:cs="Arial"/>
          <w:color w:val="000000" w:themeColor="text1"/>
          <w:spacing w:val="1"/>
        </w:rPr>
        <w:t>c</w:t>
      </w:r>
      <w:r w:rsidRPr="00824F8A">
        <w:rPr>
          <w:rFonts w:cs="Arial"/>
          <w:color w:val="000000" w:themeColor="text1"/>
        </w:rPr>
        <w:t>e</w:t>
      </w:r>
      <w:r w:rsidRPr="00824F8A">
        <w:rPr>
          <w:rFonts w:cs="Arial"/>
          <w:color w:val="000000" w:themeColor="text1"/>
          <w:spacing w:val="-1"/>
        </w:rPr>
        <w:t xml:space="preserve"> </w:t>
      </w:r>
      <w:r w:rsidRPr="00824F8A">
        <w:rPr>
          <w:rFonts w:cs="Arial"/>
          <w:color w:val="000000" w:themeColor="text1"/>
        </w:rPr>
        <w:t xml:space="preserve">with </w:t>
      </w:r>
      <w:r w:rsidRPr="00E44349">
        <w:t xml:space="preserve">Blanket P.O. </w:t>
      </w:r>
      <w:r w:rsidRPr="00824F8A">
        <w:rPr>
          <w:rFonts w:cs="Arial"/>
          <w:color w:val="000000" w:themeColor="text1"/>
        </w:rPr>
        <w:t>sp</w:t>
      </w:r>
      <w:r w:rsidRPr="00824F8A">
        <w:rPr>
          <w:rFonts w:cs="Arial"/>
          <w:color w:val="000000" w:themeColor="text1"/>
          <w:spacing w:val="-1"/>
        </w:rPr>
        <w:t>ec</w:t>
      </w:r>
      <w:r w:rsidRPr="00824F8A">
        <w:rPr>
          <w:rFonts w:cs="Arial"/>
          <w:color w:val="000000" w:themeColor="text1"/>
        </w:rPr>
        <w:t>i</w:t>
      </w:r>
      <w:r w:rsidRPr="00824F8A">
        <w:rPr>
          <w:rFonts w:cs="Arial"/>
          <w:color w:val="000000" w:themeColor="text1"/>
          <w:spacing w:val="-1"/>
        </w:rPr>
        <w:t>f</w:t>
      </w:r>
      <w:r w:rsidRPr="00824F8A">
        <w:rPr>
          <w:rFonts w:cs="Arial"/>
          <w:color w:val="000000" w:themeColor="text1"/>
        </w:rPr>
        <w:t>i</w:t>
      </w:r>
      <w:r w:rsidRPr="00824F8A">
        <w:rPr>
          <w:rFonts w:cs="Arial"/>
          <w:color w:val="000000" w:themeColor="text1"/>
          <w:spacing w:val="-1"/>
        </w:rPr>
        <w:t>ca</w:t>
      </w:r>
      <w:r w:rsidRPr="00824F8A">
        <w:rPr>
          <w:rFonts w:cs="Arial"/>
          <w:color w:val="000000" w:themeColor="text1"/>
        </w:rPr>
        <w:t xml:space="preserve">tions, </w:t>
      </w:r>
      <w:r w:rsidRPr="00824F8A">
        <w:rPr>
          <w:rFonts w:cs="Arial"/>
          <w:color w:val="000000" w:themeColor="text1"/>
          <w:spacing w:val="-1"/>
        </w:rPr>
        <w:t>a</w:t>
      </w:r>
      <w:r w:rsidRPr="00824F8A">
        <w:rPr>
          <w:rFonts w:cs="Arial"/>
          <w:color w:val="000000" w:themeColor="text1"/>
        </w:rPr>
        <w:t>nd must</w:t>
      </w:r>
      <w:r w:rsidRPr="00824F8A">
        <w:rPr>
          <w:rFonts w:cs="Arial"/>
          <w:color w:val="000000" w:themeColor="text1"/>
          <w:spacing w:val="3"/>
        </w:rPr>
        <w:t xml:space="preserve"> </w:t>
      </w:r>
      <w:r w:rsidRPr="00824F8A">
        <w:rPr>
          <w:rFonts w:cs="Arial"/>
          <w:color w:val="000000" w:themeColor="text1"/>
          <w:spacing w:val="-1"/>
        </w:rPr>
        <w:t>e</w:t>
      </w:r>
      <w:r w:rsidRPr="00824F8A">
        <w:rPr>
          <w:rFonts w:cs="Arial"/>
          <w:color w:val="000000" w:themeColor="text1"/>
        </w:rPr>
        <w:t>nsu</w:t>
      </w:r>
      <w:r w:rsidRPr="00824F8A">
        <w:rPr>
          <w:rFonts w:cs="Arial"/>
          <w:color w:val="000000" w:themeColor="text1"/>
          <w:spacing w:val="-1"/>
        </w:rPr>
        <w:t>r</w:t>
      </w:r>
      <w:r w:rsidRPr="00824F8A">
        <w:rPr>
          <w:rFonts w:cs="Arial"/>
          <w:color w:val="000000" w:themeColor="text1"/>
        </w:rPr>
        <w:t>e</w:t>
      </w:r>
      <w:r w:rsidRPr="00824F8A">
        <w:rPr>
          <w:rFonts w:cs="Arial"/>
          <w:color w:val="000000" w:themeColor="text1"/>
          <w:spacing w:val="-1"/>
        </w:rPr>
        <w:t xml:space="preserve"> </w:t>
      </w:r>
      <w:r w:rsidRPr="00824F8A">
        <w:rPr>
          <w:rFonts w:cs="Arial"/>
          <w:color w:val="000000" w:themeColor="text1"/>
        </w:rPr>
        <w:t>th</w:t>
      </w:r>
      <w:r w:rsidRPr="00824F8A">
        <w:rPr>
          <w:rFonts w:cs="Arial"/>
          <w:color w:val="000000" w:themeColor="text1"/>
          <w:spacing w:val="-1"/>
        </w:rPr>
        <w:t>a</w:t>
      </w:r>
      <w:r w:rsidRPr="00824F8A">
        <w:rPr>
          <w:rFonts w:cs="Arial"/>
          <w:color w:val="000000" w:themeColor="text1"/>
        </w:rPr>
        <w:t>t the</w:t>
      </w:r>
      <w:r w:rsidRPr="00824F8A">
        <w:rPr>
          <w:rFonts w:cs="Arial"/>
          <w:color w:val="000000" w:themeColor="text1"/>
          <w:spacing w:val="-1"/>
        </w:rPr>
        <w:t xml:space="preserve"> </w:t>
      </w:r>
      <w:r w:rsidRPr="00824F8A">
        <w:rPr>
          <w:rFonts w:cs="Arial"/>
          <w:color w:val="000000" w:themeColor="text1"/>
        </w:rPr>
        <w:t>unit is swit</w:t>
      </w:r>
      <w:r w:rsidRPr="00824F8A">
        <w:rPr>
          <w:rFonts w:cs="Arial"/>
          <w:color w:val="000000" w:themeColor="text1"/>
          <w:spacing w:val="-1"/>
        </w:rPr>
        <w:t>c</w:t>
      </w:r>
      <w:r w:rsidRPr="00824F8A">
        <w:rPr>
          <w:rFonts w:cs="Arial"/>
          <w:color w:val="000000" w:themeColor="text1"/>
        </w:rPr>
        <w:t>h</w:t>
      </w:r>
      <w:r w:rsidRPr="00824F8A">
        <w:rPr>
          <w:rFonts w:cs="Arial"/>
          <w:color w:val="000000" w:themeColor="text1"/>
          <w:spacing w:val="-1"/>
        </w:rPr>
        <w:t>e</w:t>
      </w:r>
      <w:r w:rsidRPr="00824F8A">
        <w:rPr>
          <w:rFonts w:cs="Arial"/>
          <w:color w:val="000000" w:themeColor="text1"/>
        </w:rPr>
        <w:t xml:space="preserve">d on </w:t>
      </w:r>
      <w:r w:rsidRPr="00824F8A">
        <w:rPr>
          <w:rFonts w:cs="Arial"/>
          <w:color w:val="000000" w:themeColor="text1"/>
          <w:spacing w:val="-1"/>
        </w:rPr>
        <w:t>a</w:t>
      </w:r>
      <w:r w:rsidRPr="00824F8A">
        <w:rPr>
          <w:rFonts w:cs="Arial"/>
          <w:color w:val="000000" w:themeColor="text1"/>
        </w:rPr>
        <w:t>nd w</w:t>
      </w:r>
      <w:r w:rsidRPr="00824F8A">
        <w:rPr>
          <w:rFonts w:cs="Arial"/>
          <w:color w:val="000000" w:themeColor="text1"/>
          <w:spacing w:val="2"/>
        </w:rPr>
        <w:t>o</w:t>
      </w:r>
      <w:r w:rsidRPr="00824F8A">
        <w:rPr>
          <w:rFonts w:cs="Arial"/>
          <w:color w:val="000000" w:themeColor="text1"/>
          <w:spacing w:val="-1"/>
        </w:rPr>
        <w:t>r</w:t>
      </w:r>
      <w:r w:rsidRPr="00824F8A">
        <w:rPr>
          <w:rFonts w:cs="Arial"/>
          <w:color w:val="000000" w:themeColor="text1"/>
        </w:rPr>
        <w:t>kin</w:t>
      </w:r>
      <w:r w:rsidRPr="00824F8A">
        <w:rPr>
          <w:rFonts w:cs="Arial"/>
          <w:color w:val="000000" w:themeColor="text1"/>
          <w:spacing w:val="-2"/>
        </w:rPr>
        <w:t>g</w:t>
      </w:r>
      <w:r w:rsidRPr="00824F8A">
        <w:rPr>
          <w:rFonts w:cs="Arial"/>
          <w:color w:val="000000" w:themeColor="text1"/>
        </w:rPr>
        <w:t>;</w:t>
      </w:r>
    </w:p>
    <w:p w14:paraId="6020C19B" w14:textId="77777777" w:rsidR="00D629FA" w:rsidRPr="00E44349" w:rsidRDefault="00D629FA" w:rsidP="00D629FA">
      <w:pPr>
        <w:spacing w:before="29"/>
        <w:ind w:left="720" w:right="239"/>
        <w:rPr>
          <w:rFonts w:cs="Arial"/>
          <w:color w:val="000000" w:themeColor="text1"/>
        </w:rPr>
      </w:pPr>
    </w:p>
    <w:p w14:paraId="63B04740" w14:textId="77777777" w:rsidR="00D629FA" w:rsidRPr="00E44349" w:rsidRDefault="00D629FA" w:rsidP="00CE655B">
      <w:pPr>
        <w:numPr>
          <w:ilvl w:val="0"/>
          <w:numId w:val="21"/>
        </w:numPr>
        <w:spacing w:before="29"/>
        <w:ind w:right="239"/>
        <w:rPr>
          <w:rFonts w:cs="Arial"/>
          <w:color w:val="000000" w:themeColor="text1"/>
        </w:rPr>
      </w:pPr>
      <w:r w:rsidRPr="00E44349">
        <w:rPr>
          <w:rFonts w:cs="Arial"/>
          <w:color w:val="000000" w:themeColor="text1"/>
          <w:spacing w:val="1"/>
          <w:u w:val="single"/>
        </w:rPr>
        <w:t>C</w:t>
      </w:r>
      <w:r w:rsidRPr="00E44349">
        <w:rPr>
          <w:rFonts w:cs="Arial"/>
          <w:color w:val="000000" w:themeColor="text1"/>
          <w:u w:val="single"/>
        </w:rPr>
        <w:t>ondition of</w:t>
      </w:r>
      <w:r w:rsidRPr="00E44349">
        <w:rPr>
          <w:rFonts w:cs="Arial"/>
          <w:color w:val="000000" w:themeColor="text1"/>
          <w:spacing w:val="-1"/>
          <w:u w:val="single"/>
        </w:rPr>
        <w:t xml:space="preserve"> </w:t>
      </w:r>
      <w:r w:rsidRPr="00E44349">
        <w:rPr>
          <w:rFonts w:cs="Arial"/>
          <w:color w:val="000000" w:themeColor="text1"/>
          <w:u w:val="single"/>
        </w:rPr>
        <w:t>U</w:t>
      </w:r>
      <w:r w:rsidRPr="00E44349">
        <w:rPr>
          <w:rFonts w:cs="Arial"/>
          <w:color w:val="000000" w:themeColor="text1"/>
          <w:spacing w:val="1"/>
          <w:u w:val="single"/>
        </w:rPr>
        <w:t>S</w:t>
      </w:r>
      <w:r w:rsidRPr="00E44349">
        <w:rPr>
          <w:rFonts w:cs="Arial"/>
          <w:color w:val="000000" w:themeColor="text1"/>
          <w:u w:val="single"/>
        </w:rPr>
        <w:t xml:space="preserve">DA </w:t>
      </w:r>
      <w:r w:rsidRPr="00E44349">
        <w:rPr>
          <w:rFonts w:cs="Arial"/>
          <w:color w:val="000000" w:themeColor="text1"/>
          <w:spacing w:val="-1"/>
          <w:u w:val="single"/>
        </w:rPr>
        <w:t>F</w:t>
      </w:r>
      <w:r w:rsidRPr="00E44349">
        <w:rPr>
          <w:rFonts w:cs="Arial"/>
          <w:color w:val="000000" w:themeColor="text1"/>
          <w:u w:val="single"/>
        </w:rPr>
        <w:t>oods:</w:t>
      </w:r>
      <w:r w:rsidRPr="00E44349">
        <w:rPr>
          <w:rFonts w:cs="Arial"/>
          <w:color w:val="000000" w:themeColor="text1"/>
        </w:rPr>
        <w:t xml:space="preserve"> Prior to opening the container, insp</w:t>
      </w:r>
      <w:r w:rsidRPr="00E44349">
        <w:rPr>
          <w:rFonts w:cs="Arial"/>
          <w:color w:val="000000" w:themeColor="text1"/>
          <w:spacing w:val="-1"/>
        </w:rPr>
        <w:t>ec</w:t>
      </w:r>
      <w:r w:rsidRPr="00E44349">
        <w:rPr>
          <w:rFonts w:cs="Arial"/>
          <w:color w:val="000000" w:themeColor="text1"/>
        </w:rPr>
        <w:t>t the</w:t>
      </w:r>
      <w:r w:rsidRPr="00E44349">
        <w:rPr>
          <w:rFonts w:cs="Arial"/>
          <w:color w:val="000000" w:themeColor="text1"/>
          <w:spacing w:val="-1"/>
        </w:rPr>
        <w:t xml:space="preserve"> </w:t>
      </w:r>
      <w:r w:rsidRPr="00E44349">
        <w:rPr>
          <w:rFonts w:cs="Arial"/>
          <w:color w:val="000000" w:themeColor="text1"/>
        </w:rPr>
        <w:t>shipm</w:t>
      </w:r>
      <w:r w:rsidRPr="00E44349">
        <w:rPr>
          <w:rFonts w:cs="Arial"/>
          <w:color w:val="000000" w:themeColor="text1"/>
          <w:spacing w:val="-1"/>
        </w:rPr>
        <w:t>e</w:t>
      </w:r>
      <w:r w:rsidRPr="00E44349">
        <w:rPr>
          <w:rFonts w:cs="Arial"/>
          <w:color w:val="000000" w:themeColor="text1"/>
        </w:rPr>
        <w:t>nt to d</w:t>
      </w:r>
      <w:r w:rsidRPr="00E44349">
        <w:rPr>
          <w:rFonts w:cs="Arial"/>
          <w:color w:val="000000" w:themeColor="text1"/>
          <w:spacing w:val="1"/>
        </w:rPr>
        <w:t>e</w:t>
      </w:r>
      <w:r w:rsidRPr="00E44349">
        <w:rPr>
          <w:rFonts w:cs="Arial"/>
          <w:color w:val="000000" w:themeColor="text1"/>
        </w:rPr>
        <w:t>t</w:t>
      </w:r>
      <w:r w:rsidRPr="00E44349">
        <w:rPr>
          <w:rFonts w:cs="Arial"/>
          <w:color w:val="000000" w:themeColor="text1"/>
          <w:spacing w:val="-1"/>
        </w:rPr>
        <w:t>er</w:t>
      </w:r>
      <w:r w:rsidRPr="00E44349">
        <w:rPr>
          <w:rFonts w:cs="Arial"/>
          <w:color w:val="000000" w:themeColor="text1"/>
        </w:rPr>
        <w:t>mine</w:t>
      </w:r>
      <w:r w:rsidRPr="00E44349">
        <w:rPr>
          <w:rFonts w:cs="Arial"/>
          <w:color w:val="000000" w:themeColor="text1"/>
          <w:spacing w:val="-1"/>
        </w:rPr>
        <w:t xml:space="preserve"> </w:t>
      </w:r>
      <w:r w:rsidRPr="00E44349">
        <w:rPr>
          <w:rFonts w:cs="Arial"/>
          <w:color w:val="000000" w:themeColor="text1"/>
        </w:rPr>
        <w:t>if the</w:t>
      </w:r>
      <w:r w:rsidRPr="00E44349">
        <w:rPr>
          <w:rFonts w:cs="Arial"/>
          <w:color w:val="000000" w:themeColor="text1"/>
          <w:spacing w:val="-1"/>
        </w:rPr>
        <w:t xml:space="preserve"> </w:t>
      </w:r>
      <w:r w:rsidRPr="00E44349">
        <w:rPr>
          <w:rFonts w:cs="Arial"/>
          <w:color w:val="000000" w:themeColor="text1"/>
        </w:rPr>
        <w:t>U</w:t>
      </w:r>
      <w:r w:rsidRPr="00E44349">
        <w:rPr>
          <w:rFonts w:cs="Arial"/>
          <w:color w:val="000000" w:themeColor="text1"/>
          <w:spacing w:val="1"/>
        </w:rPr>
        <w:t>S</w:t>
      </w:r>
      <w:r w:rsidRPr="00E44349">
        <w:rPr>
          <w:rFonts w:cs="Arial"/>
          <w:color w:val="000000" w:themeColor="text1"/>
        </w:rPr>
        <w:t xml:space="preserve">DA </w:t>
      </w:r>
      <w:r w:rsidRPr="00E44349">
        <w:rPr>
          <w:rFonts w:cs="Arial"/>
          <w:color w:val="000000" w:themeColor="text1"/>
          <w:spacing w:val="-1"/>
        </w:rPr>
        <w:t>F</w:t>
      </w:r>
      <w:r w:rsidRPr="00E44349">
        <w:rPr>
          <w:rFonts w:cs="Arial"/>
          <w:color w:val="000000" w:themeColor="text1"/>
        </w:rPr>
        <w:t>oods h</w:t>
      </w:r>
      <w:r w:rsidRPr="00E44349">
        <w:rPr>
          <w:rFonts w:cs="Arial"/>
          <w:color w:val="000000" w:themeColor="text1"/>
          <w:spacing w:val="-1"/>
        </w:rPr>
        <w:t>a</w:t>
      </w:r>
      <w:r w:rsidRPr="00E44349">
        <w:rPr>
          <w:rFonts w:cs="Arial"/>
          <w:color w:val="000000" w:themeColor="text1"/>
          <w:spacing w:val="2"/>
        </w:rPr>
        <w:t>v</w:t>
      </w:r>
      <w:r w:rsidRPr="00E44349">
        <w:rPr>
          <w:rFonts w:cs="Arial"/>
          <w:color w:val="000000" w:themeColor="text1"/>
        </w:rPr>
        <w:t>e</w:t>
      </w:r>
      <w:r w:rsidRPr="00E44349">
        <w:rPr>
          <w:rFonts w:cs="Arial"/>
          <w:color w:val="000000" w:themeColor="text1"/>
          <w:spacing w:val="-1"/>
        </w:rPr>
        <w:t xml:space="preserve"> </w:t>
      </w:r>
      <w:r w:rsidRPr="00E44349">
        <w:rPr>
          <w:rFonts w:cs="Arial"/>
          <w:color w:val="000000" w:themeColor="text1"/>
        </w:rPr>
        <w:t>b</w:t>
      </w:r>
      <w:r w:rsidRPr="00E44349">
        <w:rPr>
          <w:rFonts w:cs="Arial"/>
          <w:color w:val="000000" w:themeColor="text1"/>
          <w:spacing w:val="1"/>
        </w:rPr>
        <w:t>e</w:t>
      </w:r>
      <w:r w:rsidRPr="00E44349">
        <w:rPr>
          <w:rFonts w:cs="Arial"/>
          <w:color w:val="000000" w:themeColor="text1"/>
          <w:spacing w:val="-1"/>
        </w:rPr>
        <w:t>e</w:t>
      </w:r>
      <w:r w:rsidRPr="00E44349">
        <w:rPr>
          <w:rFonts w:cs="Arial"/>
          <w:color w:val="000000" w:themeColor="text1"/>
        </w:rPr>
        <w:t>n d</w:t>
      </w:r>
      <w:r w:rsidRPr="00E44349">
        <w:rPr>
          <w:rFonts w:cs="Arial"/>
          <w:color w:val="000000" w:themeColor="text1"/>
          <w:spacing w:val="-1"/>
        </w:rPr>
        <w:t>e</w:t>
      </w:r>
      <w:r w:rsidRPr="00E44349">
        <w:rPr>
          <w:rFonts w:cs="Arial"/>
          <w:color w:val="000000" w:themeColor="text1"/>
        </w:rPr>
        <w:t>liv</w:t>
      </w:r>
      <w:r w:rsidRPr="00E44349">
        <w:rPr>
          <w:rFonts w:cs="Arial"/>
          <w:color w:val="000000" w:themeColor="text1"/>
          <w:spacing w:val="-1"/>
        </w:rPr>
        <w:t>ere</w:t>
      </w:r>
      <w:r w:rsidRPr="00E44349">
        <w:rPr>
          <w:rFonts w:cs="Arial"/>
          <w:color w:val="000000" w:themeColor="text1"/>
        </w:rPr>
        <w:t>d in</w:t>
      </w:r>
      <w:r w:rsidRPr="00E44349">
        <w:rPr>
          <w:rFonts w:cs="Arial"/>
          <w:color w:val="000000" w:themeColor="text1"/>
          <w:spacing w:val="2"/>
        </w:rPr>
        <w:t xml:space="preserve"> </w:t>
      </w:r>
      <w:r w:rsidRPr="00E44349">
        <w:rPr>
          <w:rFonts w:cs="Arial"/>
          <w:color w:val="000000" w:themeColor="text1"/>
          <w:spacing w:val="-2"/>
        </w:rPr>
        <w:t>g</w:t>
      </w:r>
      <w:r w:rsidRPr="00E44349">
        <w:rPr>
          <w:rFonts w:cs="Arial"/>
          <w:color w:val="000000" w:themeColor="text1"/>
        </w:rPr>
        <w:t>ood</w:t>
      </w:r>
      <w:r w:rsidRPr="00E44349">
        <w:rPr>
          <w:rFonts w:cs="Arial"/>
          <w:color w:val="000000" w:themeColor="text1"/>
          <w:spacing w:val="2"/>
        </w:rPr>
        <w:t xml:space="preserve"> </w:t>
      </w:r>
      <w:r w:rsidRPr="00E44349">
        <w:rPr>
          <w:rFonts w:cs="Arial"/>
          <w:color w:val="000000" w:themeColor="text1"/>
          <w:spacing w:val="-1"/>
        </w:rPr>
        <w:t>c</w:t>
      </w:r>
      <w:r w:rsidRPr="00E44349">
        <w:rPr>
          <w:rFonts w:cs="Arial"/>
          <w:color w:val="000000" w:themeColor="text1"/>
        </w:rPr>
        <w:t>o</w:t>
      </w:r>
      <w:r w:rsidRPr="00E44349">
        <w:rPr>
          <w:rFonts w:cs="Arial"/>
          <w:color w:val="000000" w:themeColor="text1"/>
          <w:spacing w:val="2"/>
        </w:rPr>
        <w:t>n</w:t>
      </w:r>
      <w:r w:rsidRPr="00E44349">
        <w:rPr>
          <w:rFonts w:cs="Arial"/>
          <w:color w:val="000000" w:themeColor="text1"/>
        </w:rPr>
        <w:t xml:space="preserve">dition </w:t>
      </w:r>
      <w:r w:rsidRPr="00E44349">
        <w:rPr>
          <w:rFonts w:cs="Arial"/>
          <w:color w:val="000000" w:themeColor="text1"/>
          <w:spacing w:val="-1"/>
        </w:rPr>
        <w:t>a</w:t>
      </w:r>
      <w:r w:rsidRPr="00E44349">
        <w:rPr>
          <w:rFonts w:cs="Arial"/>
          <w:color w:val="000000" w:themeColor="text1"/>
        </w:rPr>
        <w:t xml:space="preserve">nd with no </w:t>
      </w:r>
      <w:r w:rsidRPr="00E44349">
        <w:rPr>
          <w:rFonts w:cs="Arial"/>
          <w:color w:val="000000" w:themeColor="text1"/>
          <w:spacing w:val="-1"/>
        </w:rPr>
        <w:t>e</w:t>
      </w:r>
      <w:r w:rsidRPr="00E44349">
        <w:rPr>
          <w:rFonts w:cs="Arial"/>
          <w:color w:val="000000" w:themeColor="text1"/>
        </w:rPr>
        <w:t>vid</w:t>
      </w:r>
      <w:r w:rsidRPr="00E44349">
        <w:rPr>
          <w:rFonts w:cs="Arial"/>
          <w:color w:val="000000" w:themeColor="text1"/>
          <w:spacing w:val="-1"/>
        </w:rPr>
        <w:t>e</w:t>
      </w:r>
      <w:r w:rsidRPr="00E44349">
        <w:rPr>
          <w:rFonts w:cs="Arial"/>
          <w:color w:val="000000" w:themeColor="text1"/>
        </w:rPr>
        <w:t>n</w:t>
      </w:r>
      <w:r w:rsidRPr="00E44349">
        <w:rPr>
          <w:rFonts w:cs="Arial"/>
          <w:color w:val="000000" w:themeColor="text1"/>
          <w:spacing w:val="-1"/>
        </w:rPr>
        <w:t>c</w:t>
      </w:r>
      <w:r w:rsidRPr="00E44349">
        <w:rPr>
          <w:rFonts w:cs="Arial"/>
          <w:color w:val="000000" w:themeColor="text1"/>
        </w:rPr>
        <w:t>e</w:t>
      </w:r>
      <w:r w:rsidRPr="00E44349">
        <w:rPr>
          <w:rFonts w:cs="Arial"/>
          <w:color w:val="000000" w:themeColor="text1"/>
          <w:spacing w:val="-1"/>
        </w:rPr>
        <w:t xml:space="preserve"> </w:t>
      </w:r>
      <w:r w:rsidRPr="00E44349">
        <w:rPr>
          <w:rFonts w:cs="Arial"/>
          <w:color w:val="000000" w:themeColor="text1"/>
        </w:rPr>
        <w:lastRenderedPageBreak/>
        <w:t>of p</w:t>
      </w:r>
      <w:r w:rsidRPr="00E44349">
        <w:rPr>
          <w:rFonts w:cs="Arial"/>
          <w:color w:val="000000" w:themeColor="text1"/>
          <w:spacing w:val="-1"/>
        </w:rPr>
        <w:t>r</w:t>
      </w:r>
      <w:r w:rsidRPr="00E44349">
        <w:rPr>
          <w:rFonts w:cs="Arial"/>
          <w:color w:val="000000" w:themeColor="text1"/>
        </w:rPr>
        <w:t>odu</w:t>
      </w:r>
      <w:r w:rsidRPr="00E44349">
        <w:rPr>
          <w:rFonts w:cs="Arial"/>
          <w:color w:val="000000" w:themeColor="text1"/>
          <w:spacing w:val="-1"/>
        </w:rPr>
        <w:t>c</w:t>
      </w:r>
      <w:r w:rsidRPr="00E44349">
        <w:rPr>
          <w:rFonts w:cs="Arial"/>
          <w:color w:val="000000" w:themeColor="text1"/>
        </w:rPr>
        <w:t>t t</w:t>
      </w:r>
      <w:r w:rsidRPr="00E44349">
        <w:rPr>
          <w:rFonts w:cs="Arial"/>
          <w:color w:val="000000" w:themeColor="text1"/>
          <w:spacing w:val="-1"/>
        </w:rPr>
        <w:t>a</w:t>
      </w:r>
      <w:r w:rsidRPr="00E44349">
        <w:rPr>
          <w:rFonts w:cs="Arial"/>
          <w:color w:val="000000" w:themeColor="text1"/>
        </w:rPr>
        <w:t>mp</w:t>
      </w:r>
      <w:r w:rsidRPr="00E44349">
        <w:rPr>
          <w:rFonts w:cs="Arial"/>
          <w:color w:val="000000" w:themeColor="text1"/>
          <w:spacing w:val="-1"/>
        </w:rPr>
        <w:t>er</w:t>
      </w:r>
      <w:r w:rsidRPr="00E44349">
        <w:rPr>
          <w:rFonts w:cs="Arial"/>
          <w:color w:val="000000" w:themeColor="text1"/>
        </w:rPr>
        <w:t>i</w:t>
      </w:r>
      <w:r w:rsidRPr="00E44349">
        <w:rPr>
          <w:rFonts w:cs="Arial"/>
          <w:color w:val="000000" w:themeColor="text1"/>
          <w:spacing w:val="2"/>
        </w:rPr>
        <w:t>n</w:t>
      </w:r>
      <w:r w:rsidRPr="00E44349">
        <w:rPr>
          <w:rFonts w:cs="Arial"/>
          <w:color w:val="000000" w:themeColor="text1"/>
          <w:spacing w:val="-2"/>
        </w:rPr>
        <w:t>g</w:t>
      </w:r>
      <w:r w:rsidRPr="00E44349">
        <w:rPr>
          <w:rFonts w:cs="Arial"/>
          <w:color w:val="000000" w:themeColor="text1"/>
        </w:rPr>
        <w:t>.  The</w:t>
      </w:r>
      <w:r w:rsidRPr="00E44349">
        <w:rPr>
          <w:rFonts w:cs="Arial"/>
          <w:color w:val="000000" w:themeColor="text1"/>
          <w:spacing w:val="1"/>
        </w:rPr>
        <w:t xml:space="preserve"> </w:t>
      </w:r>
      <w:r w:rsidRPr="00E44349">
        <w:rPr>
          <w:rFonts w:cs="Arial"/>
          <w:color w:val="000000" w:themeColor="text1"/>
        </w:rPr>
        <w:t>Vendor {Contractor}</w:t>
      </w:r>
      <w:r w:rsidRPr="00E44349">
        <w:rPr>
          <w:rFonts w:cs="Arial"/>
          <w:color w:val="000000" w:themeColor="text1"/>
          <w:spacing w:val="-1"/>
        </w:rPr>
        <w:t xml:space="preserve"> </w:t>
      </w:r>
      <w:r w:rsidRPr="00E44349">
        <w:rPr>
          <w:rFonts w:cs="Arial"/>
          <w:color w:val="000000" w:themeColor="text1"/>
        </w:rPr>
        <w:t>must t</w:t>
      </w:r>
      <w:r w:rsidRPr="00E44349">
        <w:rPr>
          <w:rFonts w:cs="Arial"/>
          <w:color w:val="000000" w:themeColor="text1"/>
          <w:spacing w:val="-1"/>
        </w:rPr>
        <w:t>a</w:t>
      </w:r>
      <w:r w:rsidRPr="00E44349">
        <w:rPr>
          <w:rFonts w:cs="Arial"/>
          <w:color w:val="000000" w:themeColor="text1"/>
        </w:rPr>
        <w:t>ke</w:t>
      </w:r>
      <w:r w:rsidRPr="00E44349">
        <w:rPr>
          <w:rFonts w:cs="Arial"/>
          <w:color w:val="000000" w:themeColor="text1"/>
          <w:spacing w:val="-1"/>
        </w:rPr>
        <w:t xml:space="preserve"> </w:t>
      </w:r>
      <w:r w:rsidRPr="00E44349">
        <w:rPr>
          <w:rFonts w:cs="Arial"/>
          <w:color w:val="000000" w:themeColor="text1"/>
        </w:rPr>
        <w:t>n</w:t>
      </w:r>
      <w:r w:rsidRPr="00E44349">
        <w:rPr>
          <w:rFonts w:cs="Arial"/>
          <w:color w:val="000000" w:themeColor="text1"/>
          <w:spacing w:val="2"/>
        </w:rPr>
        <w:t>o</w:t>
      </w:r>
      <w:r w:rsidRPr="00E44349">
        <w:rPr>
          <w:rFonts w:cs="Arial"/>
          <w:color w:val="000000" w:themeColor="text1"/>
        </w:rPr>
        <w:t>te</w:t>
      </w:r>
      <w:r w:rsidRPr="00E44349">
        <w:rPr>
          <w:rFonts w:cs="Arial"/>
          <w:color w:val="000000" w:themeColor="text1"/>
          <w:spacing w:val="-1"/>
        </w:rPr>
        <w:t xml:space="preserve"> </w:t>
      </w:r>
      <w:r w:rsidRPr="00E44349">
        <w:rPr>
          <w:rFonts w:cs="Arial"/>
          <w:color w:val="000000" w:themeColor="text1"/>
        </w:rPr>
        <w:t>of</w:t>
      </w:r>
      <w:r w:rsidRPr="00E44349">
        <w:rPr>
          <w:rFonts w:cs="Arial"/>
          <w:color w:val="000000" w:themeColor="text1"/>
          <w:spacing w:val="-1"/>
        </w:rPr>
        <w:t xml:space="preserve"> a</w:t>
      </w:r>
      <w:r w:rsidRPr="00E44349">
        <w:rPr>
          <w:rFonts w:cs="Arial"/>
          <w:color w:val="000000" w:themeColor="text1"/>
          <w:spacing w:val="5"/>
        </w:rPr>
        <w:t>n</w:t>
      </w:r>
      <w:r w:rsidRPr="00E44349">
        <w:rPr>
          <w:rFonts w:cs="Arial"/>
          <w:color w:val="000000" w:themeColor="text1"/>
        </w:rPr>
        <w:t>y</w:t>
      </w:r>
      <w:r w:rsidRPr="00E44349">
        <w:rPr>
          <w:rFonts w:cs="Arial"/>
          <w:color w:val="000000" w:themeColor="text1"/>
          <w:spacing w:val="-5"/>
        </w:rPr>
        <w:t xml:space="preserve"> </w:t>
      </w:r>
      <w:r w:rsidRPr="00E44349">
        <w:rPr>
          <w:rFonts w:cs="Arial"/>
          <w:color w:val="000000" w:themeColor="text1"/>
        </w:rPr>
        <w:t>odo</w:t>
      </w:r>
      <w:r w:rsidRPr="00E44349">
        <w:rPr>
          <w:rFonts w:cs="Arial"/>
          <w:color w:val="000000" w:themeColor="text1"/>
          <w:spacing w:val="-1"/>
        </w:rPr>
        <w:t>r</w:t>
      </w:r>
      <w:r w:rsidRPr="00E44349">
        <w:rPr>
          <w:rFonts w:cs="Arial"/>
          <w:color w:val="000000" w:themeColor="text1"/>
        </w:rPr>
        <w:t>s, in</w:t>
      </w:r>
      <w:r w:rsidRPr="00E44349">
        <w:rPr>
          <w:rFonts w:cs="Arial"/>
          <w:color w:val="000000" w:themeColor="text1"/>
          <w:spacing w:val="2"/>
        </w:rPr>
        <w:t>f</w:t>
      </w:r>
      <w:r w:rsidRPr="00E44349">
        <w:rPr>
          <w:rFonts w:cs="Arial"/>
          <w:color w:val="000000" w:themeColor="text1"/>
          <w:spacing w:val="-1"/>
        </w:rPr>
        <w:t>e</w:t>
      </w:r>
      <w:r w:rsidRPr="00E44349">
        <w:rPr>
          <w:rFonts w:cs="Arial"/>
          <w:color w:val="000000" w:themeColor="text1"/>
        </w:rPr>
        <w:t>st</w:t>
      </w:r>
      <w:r w:rsidRPr="00E44349">
        <w:rPr>
          <w:rFonts w:cs="Arial"/>
          <w:color w:val="000000" w:themeColor="text1"/>
          <w:spacing w:val="-1"/>
        </w:rPr>
        <w:t>a</w:t>
      </w:r>
      <w:r w:rsidRPr="00E44349">
        <w:rPr>
          <w:rFonts w:cs="Arial"/>
          <w:color w:val="000000" w:themeColor="text1"/>
        </w:rPr>
        <w:t xml:space="preserve">tion </w:t>
      </w:r>
      <w:r w:rsidRPr="00E44349">
        <w:rPr>
          <w:rFonts w:cs="Arial"/>
          <w:color w:val="000000" w:themeColor="text1"/>
          <w:spacing w:val="-1"/>
        </w:rPr>
        <w:t>(e</w:t>
      </w:r>
      <w:r w:rsidRPr="00E44349">
        <w:rPr>
          <w:rFonts w:cs="Arial"/>
          <w:color w:val="000000" w:themeColor="text1"/>
          <w:spacing w:val="2"/>
        </w:rPr>
        <w:t>.</w:t>
      </w:r>
      <w:r w:rsidRPr="00E44349">
        <w:rPr>
          <w:rFonts w:cs="Arial"/>
          <w:color w:val="000000" w:themeColor="text1"/>
          <w:spacing w:val="-2"/>
        </w:rPr>
        <w:t>g</w:t>
      </w:r>
      <w:r w:rsidRPr="00E44349">
        <w:rPr>
          <w:rFonts w:cs="Arial"/>
          <w:color w:val="000000" w:themeColor="text1"/>
        </w:rPr>
        <w:t>., d</w:t>
      </w:r>
      <w:r w:rsidRPr="00E44349">
        <w:rPr>
          <w:rFonts w:cs="Arial"/>
          <w:color w:val="000000" w:themeColor="text1"/>
          <w:spacing w:val="-1"/>
        </w:rPr>
        <w:t>ea</w:t>
      </w:r>
      <w:r w:rsidRPr="00E44349">
        <w:rPr>
          <w:rFonts w:cs="Arial"/>
          <w:color w:val="000000" w:themeColor="text1"/>
        </w:rPr>
        <w:t>d ins</w:t>
      </w:r>
      <w:r w:rsidRPr="00E44349">
        <w:rPr>
          <w:rFonts w:cs="Arial"/>
          <w:color w:val="000000" w:themeColor="text1"/>
          <w:spacing w:val="-1"/>
        </w:rPr>
        <w:t>ec</w:t>
      </w:r>
      <w:r w:rsidRPr="00E44349">
        <w:rPr>
          <w:rFonts w:cs="Arial"/>
          <w:color w:val="000000" w:themeColor="text1"/>
        </w:rPr>
        <w:t>ts or</w:t>
      </w:r>
      <w:r w:rsidRPr="00E44349">
        <w:rPr>
          <w:rFonts w:cs="Arial"/>
          <w:color w:val="000000" w:themeColor="text1"/>
          <w:spacing w:val="-1"/>
        </w:rPr>
        <w:t xml:space="preserve"> </w:t>
      </w:r>
      <w:r w:rsidRPr="00E44349">
        <w:rPr>
          <w:rFonts w:cs="Arial"/>
          <w:color w:val="000000" w:themeColor="text1"/>
        </w:rPr>
        <w:t>n</w:t>
      </w:r>
      <w:r w:rsidRPr="00E44349">
        <w:rPr>
          <w:rFonts w:cs="Arial"/>
          <w:color w:val="000000" w:themeColor="text1"/>
          <w:spacing w:val="-1"/>
        </w:rPr>
        <w:t>e</w:t>
      </w:r>
      <w:r w:rsidRPr="00E44349">
        <w:rPr>
          <w:rFonts w:cs="Arial"/>
          <w:color w:val="000000" w:themeColor="text1"/>
        </w:rPr>
        <w:t>sting</w:t>
      </w:r>
      <w:r w:rsidRPr="00E44349">
        <w:rPr>
          <w:rFonts w:cs="Arial"/>
          <w:color w:val="000000" w:themeColor="text1"/>
          <w:spacing w:val="-2"/>
        </w:rPr>
        <w:t xml:space="preserve"> </w:t>
      </w:r>
      <w:r w:rsidRPr="00E44349">
        <w:rPr>
          <w:rFonts w:cs="Arial"/>
          <w:color w:val="000000" w:themeColor="text1"/>
          <w:spacing w:val="3"/>
        </w:rPr>
        <w:t>m</w:t>
      </w:r>
      <w:r w:rsidRPr="00E44349">
        <w:rPr>
          <w:rFonts w:cs="Arial"/>
          <w:color w:val="000000" w:themeColor="text1"/>
          <w:spacing w:val="-1"/>
        </w:rPr>
        <w:t>a</w:t>
      </w:r>
      <w:r w:rsidRPr="00E44349">
        <w:rPr>
          <w:rFonts w:cs="Arial"/>
          <w:color w:val="000000" w:themeColor="text1"/>
        </w:rPr>
        <w:t>t</w:t>
      </w:r>
      <w:r w:rsidRPr="00E44349">
        <w:rPr>
          <w:rFonts w:cs="Arial"/>
          <w:color w:val="000000" w:themeColor="text1"/>
          <w:spacing w:val="-1"/>
        </w:rPr>
        <w:t>er</w:t>
      </w:r>
      <w:r w:rsidRPr="00E44349">
        <w:rPr>
          <w:rFonts w:cs="Arial"/>
          <w:color w:val="000000" w:themeColor="text1"/>
        </w:rPr>
        <w:t>i</w:t>
      </w:r>
      <w:r w:rsidRPr="00E44349">
        <w:rPr>
          <w:rFonts w:cs="Arial"/>
          <w:color w:val="000000" w:themeColor="text1"/>
          <w:spacing w:val="1"/>
        </w:rPr>
        <w:t>a</w:t>
      </w:r>
      <w:r w:rsidRPr="00E44349">
        <w:rPr>
          <w:rFonts w:cs="Arial"/>
          <w:color w:val="000000" w:themeColor="text1"/>
        </w:rPr>
        <w:t>ls</w:t>
      </w:r>
      <w:r w:rsidRPr="00E44349">
        <w:rPr>
          <w:rFonts w:cs="Arial"/>
          <w:color w:val="000000" w:themeColor="text1"/>
          <w:spacing w:val="-1"/>
        </w:rPr>
        <w:t>)</w:t>
      </w:r>
      <w:r w:rsidRPr="00E44349">
        <w:rPr>
          <w:rFonts w:cs="Arial"/>
          <w:color w:val="000000" w:themeColor="text1"/>
        </w:rPr>
        <w:t>, or</w:t>
      </w:r>
      <w:r w:rsidRPr="00E44349">
        <w:rPr>
          <w:rFonts w:cs="Arial"/>
          <w:color w:val="000000" w:themeColor="text1"/>
          <w:spacing w:val="-1"/>
        </w:rPr>
        <w:t xml:space="preserve"> </w:t>
      </w:r>
      <w:r w:rsidRPr="00E44349">
        <w:rPr>
          <w:rFonts w:cs="Arial"/>
          <w:color w:val="000000" w:themeColor="text1"/>
        </w:rPr>
        <w:t>d</w:t>
      </w:r>
      <w:r w:rsidRPr="00E44349">
        <w:rPr>
          <w:rFonts w:cs="Arial"/>
          <w:color w:val="000000" w:themeColor="text1"/>
          <w:spacing w:val="-1"/>
        </w:rPr>
        <w:t>a</w:t>
      </w:r>
      <w:r w:rsidRPr="00E44349">
        <w:rPr>
          <w:rFonts w:cs="Arial"/>
          <w:color w:val="000000" w:themeColor="text1"/>
        </w:rPr>
        <w:t>m</w:t>
      </w:r>
      <w:r w:rsidRPr="00E44349">
        <w:rPr>
          <w:rFonts w:cs="Arial"/>
          <w:color w:val="000000" w:themeColor="text1"/>
          <w:spacing w:val="1"/>
        </w:rPr>
        <w:t>a</w:t>
      </w:r>
      <w:r w:rsidRPr="00E44349">
        <w:rPr>
          <w:rFonts w:cs="Arial"/>
          <w:color w:val="000000" w:themeColor="text1"/>
          <w:spacing w:val="-2"/>
        </w:rPr>
        <w:t>g</w:t>
      </w:r>
      <w:r w:rsidRPr="00E44349">
        <w:rPr>
          <w:rFonts w:cs="Arial"/>
          <w:color w:val="000000" w:themeColor="text1"/>
        </w:rPr>
        <w:t>e</w:t>
      </w:r>
      <w:r w:rsidRPr="00E44349">
        <w:rPr>
          <w:rFonts w:cs="Arial"/>
          <w:color w:val="000000" w:themeColor="text1"/>
          <w:spacing w:val="-1"/>
        </w:rPr>
        <w:t xml:space="preserve"> </w:t>
      </w:r>
      <w:r w:rsidRPr="00E44349">
        <w:rPr>
          <w:rFonts w:cs="Arial"/>
          <w:color w:val="000000" w:themeColor="text1"/>
        </w:rPr>
        <w:t>to inn</w:t>
      </w:r>
      <w:r w:rsidRPr="00E44349">
        <w:rPr>
          <w:rFonts w:cs="Arial"/>
          <w:color w:val="000000" w:themeColor="text1"/>
          <w:spacing w:val="1"/>
        </w:rPr>
        <w:t>e</w:t>
      </w:r>
      <w:r w:rsidRPr="00E44349">
        <w:rPr>
          <w:rFonts w:cs="Arial"/>
          <w:color w:val="000000" w:themeColor="text1"/>
        </w:rPr>
        <w:t>r</w:t>
      </w:r>
      <w:r w:rsidRPr="00E44349">
        <w:rPr>
          <w:rFonts w:cs="Arial"/>
          <w:color w:val="000000" w:themeColor="text1"/>
          <w:spacing w:val="-1"/>
        </w:rPr>
        <w:t xml:space="preserve"> </w:t>
      </w:r>
      <w:r w:rsidRPr="00E44349">
        <w:rPr>
          <w:rFonts w:cs="Arial"/>
          <w:color w:val="000000" w:themeColor="text1"/>
        </w:rPr>
        <w:t>or</w:t>
      </w:r>
      <w:r w:rsidRPr="00E44349">
        <w:rPr>
          <w:rFonts w:cs="Arial"/>
          <w:color w:val="000000" w:themeColor="text1"/>
          <w:spacing w:val="2"/>
        </w:rPr>
        <w:t xml:space="preserve"> </w:t>
      </w:r>
      <w:r w:rsidRPr="00E44349">
        <w:rPr>
          <w:rFonts w:cs="Arial"/>
          <w:color w:val="000000" w:themeColor="text1"/>
        </w:rPr>
        <w:t>out</w:t>
      </w:r>
      <w:r w:rsidRPr="00E44349">
        <w:rPr>
          <w:rFonts w:cs="Arial"/>
          <w:color w:val="000000" w:themeColor="text1"/>
          <w:spacing w:val="-1"/>
        </w:rPr>
        <w:t>e</w:t>
      </w:r>
      <w:r w:rsidRPr="00E44349">
        <w:rPr>
          <w:rFonts w:cs="Arial"/>
          <w:color w:val="000000" w:themeColor="text1"/>
        </w:rPr>
        <w:t>r</w:t>
      </w:r>
      <w:r w:rsidRPr="00E44349">
        <w:rPr>
          <w:rFonts w:cs="Arial"/>
          <w:color w:val="000000" w:themeColor="text1"/>
          <w:spacing w:val="-1"/>
        </w:rPr>
        <w:t xml:space="preserve"> c</w:t>
      </w:r>
      <w:r w:rsidRPr="00E44349">
        <w:rPr>
          <w:rFonts w:cs="Arial"/>
          <w:color w:val="000000" w:themeColor="text1"/>
        </w:rPr>
        <w:t>ont</w:t>
      </w:r>
      <w:r w:rsidRPr="00E44349">
        <w:rPr>
          <w:rFonts w:cs="Arial"/>
          <w:color w:val="000000" w:themeColor="text1"/>
          <w:spacing w:val="-1"/>
        </w:rPr>
        <w:t>a</w:t>
      </w:r>
      <w:r w:rsidRPr="00E44349">
        <w:rPr>
          <w:rFonts w:cs="Arial"/>
          <w:color w:val="000000" w:themeColor="text1"/>
        </w:rPr>
        <w:t>in</w:t>
      </w:r>
      <w:r w:rsidRPr="00E44349">
        <w:rPr>
          <w:rFonts w:cs="Arial"/>
          <w:color w:val="000000" w:themeColor="text1"/>
          <w:spacing w:val="1"/>
        </w:rPr>
        <w:t>e</w:t>
      </w:r>
      <w:r w:rsidRPr="00E44349">
        <w:rPr>
          <w:rFonts w:cs="Arial"/>
          <w:color w:val="000000" w:themeColor="text1"/>
          <w:spacing w:val="-1"/>
        </w:rPr>
        <w:t>r</w:t>
      </w:r>
      <w:r w:rsidRPr="00E44349">
        <w:rPr>
          <w:rFonts w:cs="Arial"/>
          <w:color w:val="000000" w:themeColor="text1"/>
        </w:rPr>
        <w:t xml:space="preserve">s.  </w:t>
      </w:r>
      <w:r w:rsidRPr="00E44349">
        <w:rPr>
          <w:rFonts w:cs="Arial"/>
          <w:color w:val="000000" w:themeColor="text1"/>
          <w:spacing w:val="-1"/>
        </w:rPr>
        <w:t>F</w:t>
      </w:r>
      <w:r w:rsidRPr="00E44349">
        <w:rPr>
          <w:rFonts w:cs="Arial"/>
          <w:color w:val="000000" w:themeColor="text1"/>
        </w:rPr>
        <w:t>or</w:t>
      </w:r>
      <w:r w:rsidRPr="00E44349">
        <w:rPr>
          <w:rFonts w:cs="Arial"/>
          <w:color w:val="000000" w:themeColor="text1"/>
          <w:spacing w:val="2"/>
        </w:rPr>
        <w:t xml:space="preserve"> </w:t>
      </w:r>
      <w:r w:rsidRPr="00E44349">
        <w:rPr>
          <w:rFonts w:cs="Arial"/>
          <w:color w:val="000000" w:themeColor="text1"/>
          <w:spacing w:val="-1"/>
        </w:rPr>
        <w:t>fr</w:t>
      </w:r>
      <w:r w:rsidRPr="00E44349">
        <w:rPr>
          <w:rFonts w:cs="Arial"/>
          <w:color w:val="000000" w:themeColor="text1"/>
          <w:spacing w:val="2"/>
        </w:rPr>
        <w:t>o</w:t>
      </w:r>
      <w:r w:rsidRPr="00E44349">
        <w:rPr>
          <w:rFonts w:cs="Arial"/>
          <w:color w:val="000000" w:themeColor="text1"/>
          <w:spacing w:val="1"/>
        </w:rPr>
        <w:t>z</w:t>
      </w:r>
      <w:r w:rsidRPr="00E44349">
        <w:rPr>
          <w:rFonts w:cs="Arial"/>
          <w:color w:val="000000" w:themeColor="text1"/>
          <w:spacing w:val="-1"/>
        </w:rPr>
        <w:t>e</w:t>
      </w:r>
      <w:r w:rsidRPr="00E44349">
        <w:rPr>
          <w:rFonts w:cs="Arial"/>
          <w:color w:val="000000" w:themeColor="text1"/>
        </w:rPr>
        <w:t xml:space="preserve">n </w:t>
      </w:r>
      <w:r w:rsidRPr="00E44349">
        <w:rPr>
          <w:rFonts w:cs="Arial"/>
          <w:color w:val="000000" w:themeColor="text1"/>
          <w:spacing w:val="-1"/>
        </w:rPr>
        <w:t>f</w:t>
      </w:r>
      <w:r w:rsidRPr="00E44349">
        <w:rPr>
          <w:rFonts w:cs="Arial"/>
          <w:color w:val="000000" w:themeColor="text1"/>
        </w:rPr>
        <w:t>oods, the</w:t>
      </w:r>
      <w:r w:rsidRPr="00E44349">
        <w:rPr>
          <w:rFonts w:cs="Arial"/>
          <w:color w:val="000000" w:themeColor="text1"/>
          <w:spacing w:val="-1"/>
        </w:rPr>
        <w:t xml:space="preserve"> </w:t>
      </w:r>
      <w:r w:rsidRPr="00E44349">
        <w:rPr>
          <w:rFonts w:cs="Arial"/>
          <w:color w:val="000000" w:themeColor="text1"/>
        </w:rPr>
        <w:t>Vendor {Contractor} must lo</w:t>
      </w:r>
      <w:r w:rsidRPr="00E44349">
        <w:rPr>
          <w:rFonts w:cs="Arial"/>
          <w:color w:val="000000" w:themeColor="text1"/>
          <w:spacing w:val="2"/>
        </w:rPr>
        <w:t>o</w:t>
      </w:r>
      <w:r w:rsidRPr="00E44349">
        <w:rPr>
          <w:rFonts w:cs="Arial"/>
          <w:color w:val="000000" w:themeColor="text1"/>
        </w:rPr>
        <w:t xml:space="preserve">k </w:t>
      </w:r>
      <w:r w:rsidRPr="00E44349">
        <w:rPr>
          <w:rFonts w:cs="Arial"/>
          <w:color w:val="000000" w:themeColor="text1"/>
          <w:spacing w:val="-1"/>
        </w:rPr>
        <w:t>f</w:t>
      </w:r>
      <w:r w:rsidRPr="00E44349">
        <w:rPr>
          <w:rFonts w:cs="Arial"/>
          <w:color w:val="000000" w:themeColor="text1"/>
        </w:rPr>
        <w:t>or</w:t>
      </w:r>
      <w:r w:rsidRPr="00E44349">
        <w:rPr>
          <w:rFonts w:cs="Arial"/>
          <w:color w:val="000000" w:themeColor="text1"/>
          <w:spacing w:val="-1"/>
        </w:rPr>
        <w:t xml:space="preserve"> </w:t>
      </w:r>
      <w:r w:rsidRPr="00E44349">
        <w:rPr>
          <w:rFonts w:cs="Arial"/>
          <w:color w:val="000000" w:themeColor="text1"/>
        </w:rPr>
        <w:t>si</w:t>
      </w:r>
      <w:r w:rsidRPr="00E44349">
        <w:rPr>
          <w:rFonts w:cs="Arial"/>
          <w:color w:val="000000" w:themeColor="text1"/>
          <w:spacing w:val="-2"/>
        </w:rPr>
        <w:t>g</w:t>
      </w:r>
      <w:r w:rsidRPr="00E44349">
        <w:rPr>
          <w:rFonts w:cs="Arial"/>
          <w:color w:val="000000" w:themeColor="text1"/>
        </w:rPr>
        <w:t xml:space="preserve">ns </w:t>
      </w:r>
      <w:r w:rsidRPr="00E44349">
        <w:rPr>
          <w:rFonts w:cs="Arial"/>
          <w:color w:val="000000" w:themeColor="text1"/>
          <w:spacing w:val="2"/>
        </w:rPr>
        <w:t>o</w:t>
      </w:r>
      <w:r w:rsidRPr="00E44349">
        <w:rPr>
          <w:rFonts w:cs="Arial"/>
          <w:color w:val="000000" w:themeColor="text1"/>
        </w:rPr>
        <w:t>f</w:t>
      </w:r>
      <w:r w:rsidRPr="00E44349">
        <w:rPr>
          <w:rFonts w:cs="Arial"/>
          <w:color w:val="000000" w:themeColor="text1"/>
          <w:spacing w:val="-1"/>
        </w:rPr>
        <w:t xml:space="preserve"> </w:t>
      </w:r>
      <w:r w:rsidRPr="00E44349">
        <w:rPr>
          <w:rFonts w:cs="Arial"/>
          <w:color w:val="000000" w:themeColor="text1"/>
        </w:rPr>
        <w:t>d</w:t>
      </w:r>
      <w:r w:rsidRPr="00E44349">
        <w:rPr>
          <w:rFonts w:cs="Arial"/>
          <w:color w:val="000000" w:themeColor="text1"/>
          <w:spacing w:val="-1"/>
        </w:rPr>
        <w:t>e</w:t>
      </w:r>
      <w:r w:rsidRPr="00E44349">
        <w:rPr>
          <w:rFonts w:cs="Arial"/>
          <w:color w:val="000000" w:themeColor="text1"/>
          <w:spacing w:val="2"/>
        </w:rPr>
        <w:t>f</w:t>
      </w:r>
      <w:r w:rsidRPr="00E44349">
        <w:rPr>
          <w:rFonts w:cs="Arial"/>
          <w:color w:val="000000" w:themeColor="text1"/>
          <w:spacing w:val="-1"/>
        </w:rPr>
        <w:t>r</w:t>
      </w:r>
      <w:r w:rsidRPr="00E44349">
        <w:rPr>
          <w:rFonts w:cs="Arial"/>
          <w:color w:val="000000" w:themeColor="text1"/>
        </w:rPr>
        <w:t>osting or</w:t>
      </w:r>
      <w:r w:rsidRPr="00E44349">
        <w:rPr>
          <w:rFonts w:cs="Arial"/>
          <w:color w:val="000000" w:themeColor="text1"/>
          <w:spacing w:val="-1"/>
        </w:rPr>
        <w:t xml:space="preserve"> </w:t>
      </w:r>
      <w:r w:rsidRPr="00E44349">
        <w:rPr>
          <w:rFonts w:cs="Arial"/>
          <w:color w:val="000000" w:themeColor="text1"/>
        </w:rPr>
        <w:t>si</w:t>
      </w:r>
      <w:r w:rsidRPr="00E44349">
        <w:rPr>
          <w:rFonts w:cs="Arial"/>
          <w:color w:val="000000" w:themeColor="text1"/>
          <w:spacing w:val="-2"/>
        </w:rPr>
        <w:t>g</w:t>
      </w:r>
      <w:r w:rsidRPr="00E44349">
        <w:rPr>
          <w:rFonts w:cs="Arial"/>
          <w:color w:val="000000" w:themeColor="text1"/>
        </w:rPr>
        <w:t>ns of</w:t>
      </w:r>
      <w:r w:rsidRPr="00E44349">
        <w:rPr>
          <w:rFonts w:cs="Arial"/>
          <w:color w:val="000000" w:themeColor="text1"/>
          <w:spacing w:val="-1"/>
        </w:rPr>
        <w:t xml:space="preserve"> </w:t>
      </w:r>
      <w:r w:rsidRPr="00E44349">
        <w:rPr>
          <w:rFonts w:cs="Arial"/>
          <w:color w:val="000000" w:themeColor="text1"/>
        </w:rPr>
        <w:t>th</w:t>
      </w:r>
      <w:r w:rsidRPr="00E44349">
        <w:rPr>
          <w:rFonts w:cs="Arial"/>
          <w:color w:val="000000" w:themeColor="text1"/>
          <w:spacing w:val="1"/>
        </w:rPr>
        <w:t>a</w:t>
      </w:r>
      <w:r w:rsidRPr="00E44349">
        <w:rPr>
          <w:rFonts w:cs="Arial"/>
          <w:color w:val="000000" w:themeColor="text1"/>
        </w:rPr>
        <w:t xml:space="preserve">wing </w:t>
      </w:r>
      <w:r w:rsidRPr="00E44349">
        <w:rPr>
          <w:rFonts w:cs="Arial"/>
          <w:color w:val="000000" w:themeColor="text1"/>
          <w:spacing w:val="-1"/>
        </w:rPr>
        <w:t>a</w:t>
      </w:r>
      <w:r w:rsidRPr="00E44349">
        <w:rPr>
          <w:rFonts w:cs="Arial"/>
          <w:color w:val="000000" w:themeColor="text1"/>
        </w:rPr>
        <w:t xml:space="preserve">nd </w:t>
      </w:r>
      <w:r w:rsidRPr="00E44349">
        <w:rPr>
          <w:rFonts w:cs="Arial"/>
          <w:color w:val="000000" w:themeColor="text1"/>
          <w:spacing w:val="2"/>
        </w:rPr>
        <w:t>r</w:t>
      </w:r>
      <w:r w:rsidRPr="00E44349">
        <w:rPr>
          <w:rFonts w:cs="Arial"/>
          <w:color w:val="000000" w:themeColor="text1"/>
          <w:spacing w:val="-1"/>
        </w:rPr>
        <w:t>e-f</w:t>
      </w:r>
      <w:r w:rsidRPr="00E44349">
        <w:rPr>
          <w:rFonts w:cs="Arial"/>
          <w:color w:val="000000" w:themeColor="text1"/>
          <w:spacing w:val="2"/>
        </w:rPr>
        <w:t>r</w:t>
      </w:r>
      <w:r w:rsidRPr="00E44349">
        <w:rPr>
          <w:rFonts w:cs="Arial"/>
          <w:color w:val="000000" w:themeColor="text1"/>
          <w:spacing w:val="-1"/>
        </w:rPr>
        <w:t>ee</w:t>
      </w:r>
      <w:r w:rsidRPr="00E44349">
        <w:rPr>
          <w:rFonts w:cs="Arial"/>
          <w:color w:val="000000" w:themeColor="text1"/>
          <w:spacing w:val="1"/>
        </w:rPr>
        <w:t>z</w:t>
      </w:r>
      <w:r w:rsidRPr="00E44349">
        <w:rPr>
          <w:rFonts w:cs="Arial"/>
          <w:color w:val="000000" w:themeColor="text1"/>
        </w:rPr>
        <w:t>ing</w:t>
      </w:r>
      <w:r w:rsidRPr="00E44349">
        <w:rPr>
          <w:rFonts w:cs="Arial"/>
          <w:color w:val="000000" w:themeColor="text1"/>
          <w:spacing w:val="-2"/>
        </w:rPr>
        <w:t xml:space="preserve"> </w:t>
      </w:r>
      <w:r w:rsidRPr="00E44349">
        <w:rPr>
          <w:rFonts w:cs="Arial"/>
          <w:color w:val="000000" w:themeColor="text1"/>
          <w:spacing w:val="2"/>
        </w:rPr>
        <w:t>o</w:t>
      </w:r>
      <w:r w:rsidRPr="00E44349">
        <w:rPr>
          <w:rFonts w:cs="Arial"/>
          <w:color w:val="000000" w:themeColor="text1"/>
        </w:rPr>
        <w:t>f the</w:t>
      </w:r>
      <w:r w:rsidRPr="00E44349">
        <w:rPr>
          <w:rFonts w:cs="Arial"/>
          <w:color w:val="000000" w:themeColor="text1"/>
          <w:spacing w:val="-1"/>
        </w:rPr>
        <w:t xml:space="preserve"> f</w:t>
      </w:r>
      <w:r w:rsidRPr="00E44349">
        <w:rPr>
          <w:rFonts w:cs="Arial"/>
          <w:color w:val="000000" w:themeColor="text1"/>
        </w:rPr>
        <w:t>oods th</w:t>
      </w:r>
      <w:r w:rsidRPr="00E44349">
        <w:rPr>
          <w:rFonts w:cs="Arial"/>
          <w:color w:val="000000" w:themeColor="text1"/>
          <w:spacing w:val="-1"/>
        </w:rPr>
        <w:t>a</w:t>
      </w:r>
      <w:r w:rsidRPr="00E44349">
        <w:rPr>
          <w:rFonts w:cs="Arial"/>
          <w:color w:val="000000" w:themeColor="text1"/>
        </w:rPr>
        <w:t>t o</w:t>
      </w:r>
      <w:r w:rsidRPr="00E44349">
        <w:rPr>
          <w:rFonts w:cs="Arial"/>
          <w:color w:val="000000" w:themeColor="text1"/>
          <w:spacing w:val="-1"/>
        </w:rPr>
        <w:t>cc</w:t>
      </w:r>
      <w:r w:rsidRPr="00E44349">
        <w:rPr>
          <w:rFonts w:cs="Arial"/>
          <w:color w:val="000000" w:themeColor="text1"/>
        </w:rPr>
        <w:t>u</w:t>
      </w:r>
      <w:r w:rsidRPr="00E44349">
        <w:rPr>
          <w:rFonts w:cs="Arial"/>
          <w:color w:val="000000" w:themeColor="text1"/>
          <w:spacing w:val="-1"/>
        </w:rPr>
        <w:t>r</w:t>
      </w:r>
      <w:r w:rsidRPr="00E44349">
        <w:rPr>
          <w:rFonts w:cs="Arial"/>
          <w:color w:val="000000" w:themeColor="text1"/>
          <w:spacing w:val="2"/>
        </w:rPr>
        <w:t>r</w:t>
      </w:r>
      <w:r w:rsidRPr="00E44349">
        <w:rPr>
          <w:rFonts w:cs="Arial"/>
          <w:color w:val="000000" w:themeColor="text1"/>
          <w:spacing w:val="-1"/>
        </w:rPr>
        <w:t>e</w:t>
      </w:r>
      <w:r w:rsidRPr="00E44349">
        <w:rPr>
          <w:rFonts w:cs="Arial"/>
          <w:color w:val="000000" w:themeColor="text1"/>
        </w:rPr>
        <w:t>d p</w:t>
      </w:r>
      <w:r w:rsidRPr="00E44349">
        <w:rPr>
          <w:rFonts w:cs="Arial"/>
          <w:color w:val="000000" w:themeColor="text1"/>
          <w:spacing w:val="-1"/>
        </w:rPr>
        <w:t>r</w:t>
      </w:r>
      <w:r w:rsidRPr="00E44349">
        <w:rPr>
          <w:rFonts w:cs="Arial"/>
          <w:color w:val="000000" w:themeColor="text1"/>
        </w:rPr>
        <w:t>ior</w:t>
      </w:r>
      <w:r w:rsidRPr="00E44349">
        <w:rPr>
          <w:rFonts w:cs="Arial"/>
          <w:color w:val="000000" w:themeColor="text1"/>
          <w:spacing w:val="-1"/>
        </w:rPr>
        <w:t xml:space="preserve"> </w:t>
      </w:r>
      <w:r w:rsidRPr="00E44349">
        <w:rPr>
          <w:rFonts w:cs="Arial"/>
          <w:color w:val="000000" w:themeColor="text1"/>
        </w:rPr>
        <w:t>to the</w:t>
      </w:r>
      <w:r w:rsidRPr="00E44349">
        <w:rPr>
          <w:rFonts w:cs="Arial"/>
          <w:color w:val="000000" w:themeColor="text1"/>
          <w:spacing w:val="1"/>
        </w:rPr>
        <w:t xml:space="preserve"> </w:t>
      </w:r>
      <w:r w:rsidRPr="00E44349">
        <w:rPr>
          <w:rFonts w:cs="Arial"/>
          <w:color w:val="000000" w:themeColor="text1"/>
          <w:spacing w:val="-1"/>
        </w:rPr>
        <w:t>arr</w:t>
      </w:r>
      <w:r w:rsidRPr="00E44349">
        <w:rPr>
          <w:rFonts w:cs="Arial"/>
          <w:color w:val="000000" w:themeColor="text1"/>
          <w:spacing w:val="3"/>
        </w:rPr>
        <w:t>i</w:t>
      </w:r>
      <w:r w:rsidRPr="00E44349">
        <w:rPr>
          <w:rFonts w:cs="Arial"/>
          <w:color w:val="000000" w:themeColor="text1"/>
        </w:rPr>
        <w:t>v</w:t>
      </w:r>
      <w:r w:rsidRPr="00E44349">
        <w:rPr>
          <w:rFonts w:cs="Arial"/>
          <w:color w:val="000000" w:themeColor="text1"/>
          <w:spacing w:val="-1"/>
        </w:rPr>
        <w:t>a</w:t>
      </w:r>
      <w:r w:rsidRPr="00E44349">
        <w:rPr>
          <w:rFonts w:cs="Arial"/>
          <w:color w:val="000000" w:themeColor="text1"/>
        </w:rPr>
        <w:t>l of</w:t>
      </w:r>
      <w:r w:rsidRPr="00E44349">
        <w:rPr>
          <w:rFonts w:cs="Arial"/>
          <w:color w:val="000000" w:themeColor="text1"/>
          <w:spacing w:val="-1"/>
        </w:rPr>
        <w:t xml:space="preserve"> </w:t>
      </w:r>
      <w:r w:rsidRPr="00E44349">
        <w:rPr>
          <w:rFonts w:cs="Arial"/>
          <w:color w:val="000000" w:themeColor="text1"/>
        </w:rPr>
        <w:t>the</w:t>
      </w:r>
      <w:r w:rsidRPr="00E44349">
        <w:rPr>
          <w:rFonts w:cs="Arial"/>
          <w:color w:val="000000" w:themeColor="text1"/>
          <w:spacing w:val="-1"/>
        </w:rPr>
        <w:t xml:space="preserve"> </w:t>
      </w:r>
      <w:r w:rsidRPr="00E44349">
        <w:rPr>
          <w:rFonts w:cs="Arial"/>
          <w:color w:val="000000" w:themeColor="text1"/>
        </w:rPr>
        <w:t>shipm</w:t>
      </w:r>
      <w:r w:rsidRPr="00E44349">
        <w:rPr>
          <w:rFonts w:cs="Arial"/>
          <w:color w:val="000000" w:themeColor="text1"/>
          <w:spacing w:val="-1"/>
        </w:rPr>
        <w:t>e</w:t>
      </w:r>
      <w:r w:rsidRPr="00E44349">
        <w:rPr>
          <w:rFonts w:cs="Arial"/>
          <w:color w:val="000000" w:themeColor="text1"/>
        </w:rPr>
        <w:t>nt;</w:t>
      </w:r>
    </w:p>
    <w:p w14:paraId="7CAA4A52" w14:textId="77777777" w:rsidR="00D629FA" w:rsidRPr="00E44349" w:rsidRDefault="00D629FA" w:rsidP="00D629FA">
      <w:pPr>
        <w:ind w:left="720" w:right="448"/>
        <w:rPr>
          <w:rFonts w:cs="Arial"/>
          <w:color w:val="000000" w:themeColor="text1"/>
        </w:rPr>
      </w:pPr>
    </w:p>
    <w:p w14:paraId="2BF23775" w14:textId="77777777" w:rsidR="00D629FA" w:rsidRPr="00E44349" w:rsidRDefault="00D629FA" w:rsidP="00CE655B">
      <w:pPr>
        <w:numPr>
          <w:ilvl w:val="0"/>
          <w:numId w:val="21"/>
        </w:numPr>
        <w:ind w:right="448"/>
        <w:rPr>
          <w:rFonts w:cs="Arial"/>
          <w:color w:val="000000" w:themeColor="text1"/>
        </w:rPr>
      </w:pPr>
      <w:r w:rsidRPr="00E44349">
        <w:rPr>
          <w:rFonts w:cs="Arial"/>
          <w:color w:val="000000" w:themeColor="text1"/>
          <w:u w:val="single" w:color="000000"/>
        </w:rPr>
        <w:t>Qu</w:t>
      </w:r>
      <w:r w:rsidRPr="00E44349">
        <w:rPr>
          <w:rFonts w:cs="Arial"/>
          <w:color w:val="000000" w:themeColor="text1"/>
          <w:spacing w:val="-1"/>
          <w:u w:val="single" w:color="000000"/>
        </w:rPr>
        <w:t>a</w:t>
      </w:r>
      <w:r w:rsidRPr="00E44349">
        <w:rPr>
          <w:rFonts w:cs="Arial"/>
          <w:color w:val="000000" w:themeColor="text1"/>
          <w:u w:val="single" w:color="000000"/>
        </w:rPr>
        <w:t>nti</w:t>
      </w:r>
      <w:r w:rsidRPr="00E44349">
        <w:rPr>
          <w:rFonts w:cs="Arial"/>
          <w:color w:val="000000" w:themeColor="text1"/>
          <w:spacing w:val="3"/>
          <w:u w:val="single" w:color="000000"/>
        </w:rPr>
        <w:t>t</w:t>
      </w:r>
      <w:r w:rsidRPr="00E44349">
        <w:rPr>
          <w:rFonts w:cs="Arial"/>
          <w:color w:val="000000" w:themeColor="text1"/>
          <w:u w:val="single" w:color="000000"/>
        </w:rPr>
        <w:t>y</w:t>
      </w:r>
      <w:r w:rsidRPr="00E44349">
        <w:rPr>
          <w:rFonts w:cs="Arial"/>
          <w:color w:val="000000" w:themeColor="text1"/>
          <w:spacing w:val="-5"/>
          <w:u w:val="single" w:color="000000"/>
        </w:rPr>
        <w:t xml:space="preserve"> </w:t>
      </w:r>
      <w:r w:rsidRPr="00E44349">
        <w:rPr>
          <w:rFonts w:cs="Arial"/>
          <w:color w:val="000000" w:themeColor="text1"/>
          <w:u w:val="single" w:color="000000"/>
        </w:rPr>
        <w:t>of</w:t>
      </w:r>
      <w:r w:rsidRPr="00E44349">
        <w:rPr>
          <w:rFonts w:cs="Arial"/>
          <w:color w:val="000000" w:themeColor="text1"/>
          <w:spacing w:val="2"/>
          <w:u w:val="single" w:color="000000"/>
        </w:rPr>
        <w:t xml:space="preserve"> </w:t>
      </w:r>
      <w:r w:rsidRPr="00E44349">
        <w:rPr>
          <w:rFonts w:cs="Arial"/>
          <w:color w:val="000000" w:themeColor="text1"/>
          <w:u w:val="single" w:color="000000"/>
        </w:rPr>
        <w:t>U</w:t>
      </w:r>
      <w:r w:rsidRPr="00E44349">
        <w:rPr>
          <w:rFonts w:cs="Arial"/>
          <w:color w:val="000000" w:themeColor="text1"/>
          <w:spacing w:val="1"/>
          <w:u w:val="single" w:color="000000"/>
        </w:rPr>
        <w:t>S</w:t>
      </w:r>
      <w:r w:rsidRPr="00E44349">
        <w:rPr>
          <w:rFonts w:cs="Arial"/>
          <w:color w:val="000000" w:themeColor="text1"/>
          <w:u w:val="single" w:color="000000"/>
        </w:rPr>
        <w:t xml:space="preserve">DA </w:t>
      </w:r>
      <w:r w:rsidRPr="00E44349">
        <w:rPr>
          <w:rFonts w:cs="Arial"/>
          <w:color w:val="000000" w:themeColor="text1"/>
          <w:spacing w:val="-1"/>
          <w:u w:val="single" w:color="000000"/>
        </w:rPr>
        <w:t>F</w:t>
      </w:r>
      <w:r w:rsidRPr="00E44349">
        <w:rPr>
          <w:rFonts w:cs="Arial"/>
          <w:color w:val="000000" w:themeColor="text1"/>
          <w:u w:val="single" w:color="000000"/>
        </w:rPr>
        <w:t>oo</w:t>
      </w:r>
      <w:r w:rsidRPr="00E44349">
        <w:rPr>
          <w:rFonts w:cs="Arial"/>
          <w:color w:val="000000" w:themeColor="text1"/>
          <w:spacing w:val="2"/>
          <w:u w:val="single" w:color="000000"/>
        </w:rPr>
        <w:t>d</w:t>
      </w:r>
      <w:r w:rsidRPr="00E44349">
        <w:rPr>
          <w:rFonts w:cs="Arial"/>
          <w:color w:val="000000" w:themeColor="text1"/>
          <w:u w:val="single" w:color="000000"/>
        </w:rPr>
        <w:t>s:</w:t>
      </w:r>
      <w:r w:rsidRPr="00E44349">
        <w:rPr>
          <w:rFonts w:cs="Arial"/>
          <w:color w:val="000000" w:themeColor="text1"/>
        </w:rPr>
        <w:t xml:space="preserve">  </w:t>
      </w:r>
      <w:r w:rsidRPr="00E44349">
        <w:rPr>
          <w:rFonts w:cs="Arial"/>
          <w:color w:val="000000" w:themeColor="text1"/>
          <w:spacing w:val="2"/>
        </w:rPr>
        <w:t>D</w:t>
      </w:r>
      <w:r w:rsidRPr="00E44349">
        <w:rPr>
          <w:rFonts w:cs="Arial"/>
          <w:color w:val="000000" w:themeColor="text1"/>
          <w:spacing w:val="-1"/>
        </w:rPr>
        <w:t>e</w:t>
      </w:r>
      <w:r w:rsidRPr="00E44349">
        <w:rPr>
          <w:rFonts w:cs="Arial"/>
          <w:color w:val="000000" w:themeColor="text1"/>
        </w:rPr>
        <w:t>t</w:t>
      </w:r>
      <w:r w:rsidRPr="00E44349">
        <w:rPr>
          <w:rFonts w:cs="Arial"/>
          <w:color w:val="000000" w:themeColor="text1"/>
          <w:spacing w:val="-1"/>
        </w:rPr>
        <w:t>er</w:t>
      </w:r>
      <w:r w:rsidRPr="00E44349">
        <w:rPr>
          <w:rFonts w:cs="Arial"/>
          <w:color w:val="000000" w:themeColor="text1"/>
        </w:rPr>
        <w:t>mine</w:t>
      </w:r>
      <w:r w:rsidRPr="00E44349">
        <w:rPr>
          <w:rFonts w:cs="Arial"/>
          <w:color w:val="000000" w:themeColor="text1"/>
          <w:spacing w:val="-1"/>
        </w:rPr>
        <w:t xml:space="preserve"> </w:t>
      </w:r>
      <w:r w:rsidRPr="00E44349">
        <w:rPr>
          <w:rFonts w:cs="Arial"/>
          <w:color w:val="000000" w:themeColor="text1"/>
        </w:rPr>
        <w:t>if</w:t>
      </w:r>
      <w:r w:rsidRPr="00E44349">
        <w:rPr>
          <w:rFonts w:cs="Arial"/>
          <w:color w:val="000000" w:themeColor="text1"/>
          <w:spacing w:val="-1"/>
        </w:rPr>
        <w:t xml:space="preserve"> </w:t>
      </w:r>
      <w:r w:rsidRPr="00E44349">
        <w:rPr>
          <w:rFonts w:cs="Arial"/>
          <w:color w:val="000000" w:themeColor="text1"/>
        </w:rPr>
        <w:t>th</w:t>
      </w:r>
      <w:r w:rsidRPr="00E44349">
        <w:rPr>
          <w:rFonts w:cs="Arial"/>
          <w:color w:val="000000" w:themeColor="text1"/>
          <w:spacing w:val="-1"/>
        </w:rPr>
        <w:t>e</w:t>
      </w:r>
      <w:r w:rsidRPr="00E44349">
        <w:rPr>
          <w:rFonts w:cs="Arial"/>
          <w:color w:val="000000" w:themeColor="text1"/>
          <w:spacing w:val="2"/>
        </w:rPr>
        <w:t>r</w:t>
      </w:r>
      <w:r w:rsidRPr="00E44349">
        <w:rPr>
          <w:rFonts w:cs="Arial"/>
          <w:color w:val="000000" w:themeColor="text1"/>
        </w:rPr>
        <w:t>e</w:t>
      </w:r>
      <w:r w:rsidRPr="00E44349">
        <w:rPr>
          <w:rFonts w:cs="Arial"/>
          <w:color w:val="000000" w:themeColor="text1"/>
          <w:spacing w:val="-1"/>
        </w:rPr>
        <w:t xml:space="preserve"> </w:t>
      </w:r>
      <w:r w:rsidRPr="00E44349">
        <w:rPr>
          <w:rFonts w:cs="Arial"/>
          <w:color w:val="000000" w:themeColor="text1"/>
        </w:rPr>
        <w:t xml:space="preserve">is </w:t>
      </w:r>
      <w:r w:rsidRPr="00E44349">
        <w:rPr>
          <w:rFonts w:cs="Arial"/>
          <w:color w:val="000000" w:themeColor="text1"/>
          <w:spacing w:val="-1"/>
        </w:rPr>
        <w:t>a</w:t>
      </w:r>
      <w:r w:rsidRPr="00E44349">
        <w:rPr>
          <w:rFonts w:cs="Arial"/>
          <w:color w:val="000000" w:themeColor="text1"/>
          <w:spacing w:val="5"/>
        </w:rPr>
        <w:t>n</w:t>
      </w:r>
      <w:r w:rsidRPr="00E44349">
        <w:rPr>
          <w:rFonts w:cs="Arial"/>
          <w:color w:val="000000" w:themeColor="text1"/>
        </w:rPr>
        <w:t>y</w:t>
      </w:r>
      <w:r w:rsidRPr="00E44349">
        <w:rPr>
          <w:rFonts w:cs="Arial"/>
          <w:color w:val="000000" w:themeColor="text1"/>
          <w:spacing w:val="-5"/>
        </w:rPr>
        <w:t xml:space="preserve"> </w:t>
      </w:r>
      <w:r w:rsidRPr="00E44349">
        <w:rPr>
          <w:rFonts w:cs="Arial"/>
          <w:color w:val="000000" w:themeColor="text1"/>
          <w:spacing w:val="2"/>
        </w:rPr>
        <w:t>o</w:t>
      </w:r>
      <w:r w:rsidRPr="00E44349">
        <w:rPr>
          <w:rFonts w:cs="Arial"/>
          <w:color w:val="000000" w:themeColor="text1"/>
        </w:rPr>
        <w:t>bvious dis</w:t>
      </w:r>
      <w:r w:rsidRPr="00E44349">
        <w:rPr>
          <w:rFonts w:cs="Arial"/>
          <w:color w:val="000000" w:themeColor="text1"/>
          <w:spacing w:val="-1"/>
        </w:rPr>
        <w:t>cre</w:t>
      </w:r>
      <w:r w:rsidRPr="00E44349">
        <w:rPr>
          <w:rFonts w:cs="Arial"/>
          <w:color w:val="000000" w:themeColor="text1"/>
        </w:rPr>
        <w:t>p</w:t>
      </w:r>
      <w:r w:rsidRPr="00E44349">
        <w:rPr>
          <w:rFonts w:cs="Arial"/>
          <w:color w:val="000000" w:themeColor="text1"/>
          <w:spacing w:val="-1"/>
        </w:rPr>
        <w:t>a</w:t>
      </w:r>
      <w:r w:rsidRPr="00E44349">
        <w:rPr>
          <w:rFonts w:cs="Arial"/>
          <w:color w:val="000000" w:themeColor="text1"/>
          <w:spacing w:val="2"/>
        </w:rPr>
        <w:t>n</w:t>
      </w:r>
      <w:r w:rsidRPr="00E44349">
        <w:rPr>
          <w:rFonts w:cs="Arial"/>
          <w:color w:val="000000" w:themeColor="text1"/>
          <w:spacing w:val="4"/>
        </w:rPr>
        <w:t>c</w:t>
      </w:r>
      <w:r w:rsidRPr="00E44349">
        <w:rPr>
          <w:rFonts w:cs="Arial"/>
          <w:color w:val="000000" w:themeColor="text1"/>
        </w:rPr>
        <w:t>y</w:t>
      </w:r>
      <w:r w:rsidRPr="00E44349">
        <w:rPr>
          <w:rFonts w:cs="Arial"/>
          <w:color w:val="000000" w:themeColor="text1"/>
          <w:spacing w:val="-5"/>
        </w:rPr>
        <w:t xml:space="preserve"> </w:t>
      </w:r>
      <w:r w:rsidRPr="00E44349">
        <w:rPr>
          <w:rFonts w:cs="Arial"/>
          <w:color w:val="000000" w:themeColor="text1"/>
          <w:spacing w:val="-1"/>
        </w:rPr>
        <w:t>fr</w:t>
      </w:r>
      <w:r w:rsidRPr="00E44349">
        <w:rPr>
          <w:rFonts w:cs="Arial"/>
          <w:color w:val="000000" w:themeColor="text1"/>
        </w:rPr>
        <w:t>om the</w:t>
      </w:r>
      <w:r w:rsidRPr="00E44349">
        <w:rPr>
          <w:rFonts w:cs="Arial"/>
          <w:color w:val="000000" w:themeColor="text1"/>
          <w:spacing w:val="-1"/>
        </w:rPr>
        <w:t xml:space="preserve"> </w:t>
      </w:r>
      <w:r w:rsidRPr="00E44349">
        <w:rPr>
          <w:rFonts w:cs="Arial"/>
          <w:color w:val="000000" w:themeColor="text1"/>
        </w:rPr>
        <w:t>q</w:t>
      </w:r>
      <w:r w:rsidRPr="00E44349">
        <w:rPr>
          <w:rFonts w:cs="Arial"/>
          <w:color w:val="000000" w:themeColor="text1"/>
          <w:spacing w:val="2"/>
        </w:rPr>
        <w:t>u</w:t>
      </w:r>
      <w:r w:rsidRPr="00E44349">
        <w:rPr>
          <w:rFonts w:cs="Arial"/>
          <w:color w:val="000000" w:themeColor="text1"/>
          <w:spacing w:val="1"/>
        </w:rPr>
        <w:t>a</w:t>
      </w:r>
      <w:r w:rsidRPr="00E44349">
        <w:rPr>
          <w:rFonts w:cs="Arial"/>
          <w:color w:val="000000" w:themeColor="text1"/>
        </w:rPr>
        <w:t>nti</w:t>
      </w:r>
      <w:r w:rsidRPr="00E44349">
        <w:rPr>
          <w:rFonts w:cs="Arial"/>
          <w:color w:val="000000" w:themeColor="text1"/>
          <w:spacing w:val="3"/>
        </w:rPr>
        <w:t>t</w:t>
      </w:r>
      <w:r w:rsidRPr="00E44349">
        <w:rPr>
          <w:rFonts w:cs="Arial"/>
          <w:color w:val="000000" w:themeColor="text1"/>
        </w:rPr>
        <w:t>y</w:t>
      </w:r>
      <w:r w:rsidRPr="00E44349">
        <w:rPr>
          <w:rFonts w:cs="Arial"/>
          <w:color w:val="000000" w:themeColor="text1"/>
          <w:spacing w:val="-7"/>
        </w:rPr>
        <w:t xml:space="preserve"> </w:t>
      </w:r>
      <w:r w:rsidRPr="00E44349">
        <w:rPr>
          <w:rFonts w:cs="Arial"/>
          <w:color w:val="000000" w:themeColor="text1"/>
          <w:spacing w:val="2"/>
        </w:rPr>
        <w:t>o</w:t>
      </w:r>
      <w:r w:rsidRPr="00E44349">
        <w:rPr>
          <w:rFonts w:cs="Arial"/>
          <w:color w:val="000000" w:themeColor="text1"/>
        </w:rPr>
        <w:t>f</w:t>
      </w:r>
      <w:r w:rsidRPr="00E44349">
        <w:rPr>
          <w:rFonts w:cs="Arial"/>
          <w:color w:val="000000" w:themeColor="text1"/>
          <w:spacing w:val="-1"/>
        </w:rPr>
        <w:t xml:space="preserve"> </w:t>
      </w:r>
      <w:r w:rsidRPr="00E44349">
        <w:rPr>
          <w:rFonts w:cs="Arial"/>
          <w:color w:val="000000" w:themeColor="text1"/>
        </w:rPr>
        <w:t>U</w:t>
      </w:r>
      <w:r w:rsidRPr="00E44349">
        <w:rPr>
          <w:rFonts w:cs="Arial"/>
          <w:color w:val="000000" w:themeColor="text1"/>
          <w:spacing w:val="1"/>
        </w:rPr>
        <w:t>S</w:t>
      </w:r>
      <w:r w:rsidRPr="00E44349">
        <w:rPr>
          <w:rFonts w:cs="Arial"/>
          <w:color w:val="000000" w:themeColor="text1"/>
        </w:rPr>
        <w:t>DA</w:t>
      </w:r>
      <w:r w:rsidRPr="00E44349">
        <w:rPr>
          <w:rFonts w:cs="Arial"/>
          <w:color w:val="000000" w:themeColor="text1"/>
          <w:spacing w:val="2"/>
        </w:rPr>
        <w:t xml:space="preserve"> </w:t>
      </w:r>
      <w:r w:rsidRPr="00E44349">
        <w:rPr>
          <w:rFonts w:cs="Arial"/>
          <w:color w:val="000000" w:themeColor="text1"/>
          <w:spacing w:val="-1"/>
        </w:rPr>
        <w:t>F</w:t>
      </w:r>
      <w:r w:rsidRPr="00E44349">
        <w:rPr>
          <w:rFonts w:cs="Arial"/>
          <w:color w:val="000000" w:themeColor="text1"/>
        </w:rPr>
        <w:t>oods o</w:t>
      </w:r>
      <w:r w:rsidRPr="00E44349">
        <w:rPr>
          <w:rFonts w:cs="Arial"/>
          <w:color w:val="000000" w:themeColor="text1"/>
          <w:spacing w:val="-1"/>
        </w:rPr>
        <w:t>r</w:t>
      </w:r>
      <w:r w:rsidRPr="00E44349">
        <w:rPr>
          <w:rFonts w:cs="Arial"/>
          <w:color w:val="000000" w:themeColor="text1"/>
          <w:spacing w:val="2"/>
        </w:rPr>
        <w:t>d</w:t>
      </w:r>
      <w:r w:rsidRPr="00E44349">
        <w:rPr>
          <w:rFonts w:cs="Arial"/>
          <w:color w:val="000000" w:themeColor="text1"/>
          <w:spacing w:val="-1"/>
        </w:rPr>
        <w:t>ere</w:t>
      </w:r>
      <w:r w:rsidRPr="00E44349">
        <w:rPr>
          <w:rFonts w:cs="Arial"/>
          <w:color w:val="000000" w:themeColor="text1"/>
        </w:rPr>
        <w:t xml:space="preserve">d </w:t>
      </w:r>
      <w:r w:rsidRPr="00E44349">
        <w:rPr>
          <w:rFonts w:cs="Arial"/>
          <w:color w:val="000000" w:themeColor="text1"/>
          <w:spacing w:val="2"/>
        </w:rPr>
        <w:t>(</w:t>
      </w:r>
      <w:r w:rsidRPr="00E44349">
        <w:rPr>
          <w:rFonts w:cs="Arial"/>
          <w:color w:val="000000" w:themeColor="text1"/>
          <w:spacing w:val="-1"/>
        </w:rPr>
        <w:t>e</w:t>
      </w:r>
      <w:r w:rsidRPr="00E44349">
        <w:rPr>
          <w:rFonts w:cs="Arial"/>
          <w:color w:val="000000" w:themeColor="text1"/>
          <w:spacing w:val="2"/>
        </w:rPr>
        <w:t>.</w:t>
      </w:r>
      <w:r w:rsidRPr="00E44349">
        <w:rPr>
          <w:rFonts w:cs="Arial"/>
          <w:color w:val="000000" w:themeColor="text1"/>
          <w:spacing w:val="-2"/>
        </w:rPr>
        <w:t>g</w:t>
      </w:r>
      <w:r w:rsidRPr="00E44349">
        <w:rPr>
          <w:rFonts w:cs="Arial"/>
          <w:color w:val="000000" w:themeColor="text1"/>
        </w:rPr>
        <w:t xml:space="preserve">., </w:t>
      </w:r>
      <w:r w:rsidRPr="00E44349">
        <w:rPr>
          <w:rFonts w:cs="Arial"/>
          <w:color w:val="000000" w:themeColor="text1"/>
          <w:spacing w:val="-1"/>
        </w:rPr>
        <w:t>a</w:t>
      </w:r>
      <w:r w:rsidRPr="00E44349">
        <w:rPr>
          <w:rFonts w:cs="Arial"/>
          <w:color w:val="000000" w:themeColor="text1"/>
        </w:rPr>
        <w:t>n o</w:t>
      </w:r>
      <w:r w:rsidRPr="00E44349">
        <w:rPr>
          <w:rFonts w:cs="Arial"/>
          <w:color w:val="000000" w:themeColor="text1"/>
          <w:spacing w:val="2"/>
        </w:rPr>
        <w:t>v</w:t>
      </w:r>
      <w:r w:rsidRPr="00E44349">
        <w:rPr>
          <w:rFonts w:cs="Arial"/>
          <w:color w:val="000000" w:themeColor="text1"/>
          <w:spacing w:val="-1"/>
        </w:rPr>
        <w:t>er</w:t>
      </w:r>
      <w:r w:rsidRPr="00E44349">
        <w:rPr>
          <w:rFonts w:cs="Arial"/>
          <w:color w:val="000000" w:themeColor="text1"/>
          <w:spacing w:val="1"/>
        </w:rPr>
        <w:t>a</w:t>
      </w:r>
      <w:r w:rsidRPr="00E44349">
        <w:rPr>
          <w:rFonts w:cs="Arial"/>
          <w:color w:val="000000" w:themeColor="text1"/>
        </w:rPr>
        <w:t>ge</w:t>
      </w:r>
      <w:r w:rsidRPr="00E44349">
        <w:rPr>
          <w:rFonts w:cs="Arial"/>
          <w:color w:val="000000" w:themeColor="text1"/>
          <w:spacing w:val="-1"/>
        </w:rPr>
        <w:t xml:space="preserve"> </w:t>
      </w:r>
      <w:r w:rsidRPr="00E44349">
        <w:rPr>
          <w:rFonts w:cs="Arial"/>
          <w:color w:val="000000" w:themeColor="text1"/>
        </w:rPr>
        <w:t>or</w:t>
      </w:r>
      <w:r w:rsidRPr="00E44349">
        <w:rPr>
          <w:rFonts w:cs="Arial"/>
          <w:color w:val="000000" w:themeColor="text1"/>
          <w:spacing w:val="2"/>
        </w:rPr>
        <w:t xml:space="preserve"> </w:t>
      </w:r>
      <w:r w:rsidRPr="00E44349">
        <w:rPr>
          <w:rFonts w:cs="Arial"/>
          <w:color w:val="000000" w:themeColor="text1"/>
        </w:rPr>
        <w:t>sho</w:t>
      </w:r>
      <w:r w:rsidRPr="00E44349">
        <w:rPr>
          <w:rFonts w:cs="Arial"/>
          <w:color w:val="000000" w:themeColor="text1"/>
          <w:spacing w:val="-1"/>
        </w:rPr>
        <w:t>r</w:t>
      </w:r>
      <w:r w:rsidRPr="00E44349">
        <w:rPr>
          <w:rFonts w:cs="Arial"/>
          <w:color w:val="000000" w:themeColor="text1"/>
        </w:rPr>
        <w:t>t</w:t>
      </w:r>
      <w:r w:rsidRPr="00E44349">
        <w:rPr>
          <w:rFonts w:cs="Arial"/>
          <w:color w:val="000000" w:themeColor="text1"/>
          <w:spacing w:val="-1"/>
        </w:rPr>
        <w:t>a</w:t>
      </w:r>
      <w:r w:rsidRPr="00E44349">
        <w:rPr>
          <w:rFonts w:cs="Arial"/>
          <w:color w:val="000000" w:themeColor="text1"/>
        </w:rPr>
        <w:t>g</w:t>
      </w:r>
      <w:r w:rsidRPr="00E44349">
        <w:rPr>
          <w:rFonts w:cs="Arial"/>
          <w:color w:val="000000" w:themeColor="text1"/>
          <w:spacing w:val="-1"/>
        </w:rPr>
        <w:t>e)</w:t>
      </w:r>
      <w:r w:rsidRPr="00E44349">
        <w:rPr>
          <w:rFonts w:cs="Arial"/>
          <w:color w:val="000000" w:themeColor="text1"/>
        </w:rPr>
        <w:t>. The Vendor {Contractor}</w:t>
      </w:r>
      <w:r w:rsidRPr="00E44349">
        <w:rPr>
          <w:rFonts w:cs="Arial"/>
          <w:color w:val="000000" w:themeColor="text1"/>
          <w:spacing w:val="-1"/>
        </w:rPr>
        <w:t xml:space="preserve"> </w:t>
      </w:r>
      <w:r w:rsidRPr="00E44349">
        <w:rPr>
          <w:rFonts w:cs="Arial"/>
          <w:color w:val="000000" w:themeColor="text1"/>
        </w:rPr>
        <w:t xml:space="preserve">shall </w:t>
      </w:r>
      <w:r w:rsidRPr="00E44349">
        <w:rPr>
          <w:rFonts w:cs="Arial"/>
          <w:color w:val="000000" w:themeColor="text1"/>
          <w:spacing w:val="-1"/>
        </w:rPr>
        <w:t xml:space="preserve">conduct an accurate count </w:t>
      </w:r>
      <w:r w:rsidRPr="00E44349">
        <w:rPr>
          <w:rFonts w:cs="Arial"/>
          <w:color w:val="000000" w:themeColor="text1"/>
        </w:rPr>
        <w:t>as t</w:t>
      </w:r>
      <w:r w:rsidRPr="00E44349">
        <w:rPr>
          <w:rFonts w:cs="Arial"/>
          <w:color w:val="000000" w:themeColor="text1"/>
          <w:spacing w:val="2"/>
        </w:rPr>
        <w:t>h</w:t>
      </w:r>
      <w:r w:rsidRPr="00E44349">
        <w:rPr>
          <w:rFonts w:cs="Arial"/>
          <w:color w:val="000000" w:themeColor="text1"/>
        </w:rPr>
        <w:t>e</w:t>
      </w:r>
      <w:r w:rsidRPr="00E44349">
        <w:rPr>
          <w:rFonts w:cs="Arial"/>
          <w:color w:val="000000" w:themeColor="text1"/>
          <w:spacing w:val="-1"/>
        </w:rPr>
        <w:t xml:space="preserve"> </w:t>
      </w:r>
      <w:r w:rsidRPr="00E44349">
        <w:rPr>
          <w:rFonts w:cs="Arial"/>
          <w:color w:val="000000" w:themeColor="text1"/>
        </w:rPr>
        <w:t>shipm</w:t>
      </w:r>
      <w:r w:rsidRPr="00E44349">
        <w:rPr>
          <w:rFonts w:cs="Arial"/>
          <w:color w:val="000000" w:themeColor="text1"/>
          <w:spacing w:val="-1"/>
        </w:rPr>
        <w:t>e</w:t>
      </w:r>
      <w:r w:rsidRPr="00E44349">
        <w:rPr>
          <w:rFonts w:cs="Arial"/>
          <w:color w:val="000000" w:themeColor="text1"/>
        </w:rPr>
        <w:t>nt is unlo</w:t>
      </w:r>
      <w:r w:rsidRPr="00E44349">
        <w:rPr>
          <w:rFonts w:cs="Arial"/>
          <w:color w:val="000000" w:themeColor="text1"/>
          <w:spacing w:val="-1"/>
        </w:rPr>
        <w:t>a</w:t>
      </w:r>
      <w:r w:rsidRPr="00E44349">
        <w:rPr>
          <w:rFonts w:cs="Arial"/>
          <w:color w:val="000000" w:themeColor="text1"/>
        </w:rPr>
        <w:t>d</w:t>
      </w:r>
      <w:r w:rsidRPr="00E44349">
        <w:rPr>
          <w:rFonts w:cs="Arial"/>
          <w:color w:val="000000" w:themeColor="text1"/>
          <w:spacing w:val="-1"/>
        </w:rPr>
        <w:t>e</w:t>
      </w:r>
      <w:r w:rsidRPr="00E44349">
        <w:rPr>
          <w:rFonts w:cs="Arial"/>
          <w:color w:val="000000" w:themeColor="text1"/>
        </w:rPr>
        <w:t xml:space="preserve">d </w:t>
      </w:r>
      <w:r w:rsidRPr="00E44349">
        <w:rPr>
          <w:rFonts w:cs="Arial"/>
          <w:color w:val="000000" w:themeColor="text1"/>
          <w:spacing w:val="-1"/>
        </w:rPr>
        <w:t>a</w:t>
      </w:r>
      <w:r w:rsidRPr="00E44349">
        <w:rPr>
          <w:rFonts w:cs="Arial"/>
          <w:color w:val="000000" w:themeColor="text1"/>
        </w:rPr>
        <w:t>nd p</w:t>
      </w:r>
      <w:r w:rsidRPr="00E44349">
        <w:rPr>
          <w:rFonts w:cs="Arial"/>
          <w:color w:val="000000" w:themeColor="text1"/>
          <w:spacing w:val="2"/>
        </w:rPr>
        <w:t>r</w:t>
      </w:r>
      <w:r w:rsidRPr="00E44349">
        <w:rPr>
          <w:rFonts w:cs="Arial"/>
          <w:color w:val="000000" w:themeColor="text1"/>
        </w:rPr>
        <w:t>ior</w:t>
      </w:r>
      <w:r w:rsidRPr="00E44349">
        <w:rPr>
          <w:rFonts w:cs="Arial"/>
          <w:color w:val="000000" w:themeColor="text1"/>
          <w:spacing w:val="-1"/>
        </w:rPr>
        <w:t xml:space="preserve"> </w:t>
      </w:r>
      <w:r w:rsidRPr="00E44349">
        <w:rPr>
          <w:rFonts w:cs="Arial"/>
          <w:color w:val="000000" w:themeColor="text1"/>
        </w:rPr>
        <w:t>to the Vendor {Contractor}</w:t>
      </w:r>
      <w:r w:rsidRPr="00E44349">
        <w:rPr>
          <w:rFonts w:cs="Arial"/>
          <w:color w:val="000000" w:themeColor="text1"/>
          <w:spacing w:val="-1"/>
        </w:rPr>
        <w:t xml:space="preserve"> </w:t>
      </w:r>
      <w:r w:rsidRPr="00E44349">
        <w:rPr>
          <w:rFonts w:cs="Arial"/>
          <w:color w:val="000000" w:themeColor="text1"/>
        </w:rPr>
        <w:t>or</w:t>
      </w:r>
      <w:r w:rsidRPr="00E44349">
        <w:rPr>
          <w:rFonts w:cs="Arial"/>
          <w:color w:val="000000" w:themeColor="text1"/>
          <w:spacing w:val="-1"/>
        </w:rPr>
        <w:t xml:space="preserve"> </w:t>
      </w:r>
      <w:r w:rsidRPr="00E44349">
        <w:rPr>
          <w:rFonts w:cs="Arial"/>
          <w:color w:val="000000" w:themeColor="text1"/>
          <w:spacing w:val="1"/>
        </w:rPr>
        <w:t>c</w:t>
      </w:r>
      <w:r w:rsidRPr="00E44349">
        <w:rPr>
          <w:rFonts w:cs="Arial"/>
          <w:color w:val="000000" w:themeColor="text1"/>
          <w:spacing w:val="-1"/>
        </w:rPr>
        <w:t>arr</w:t>
      </w:r>
      <w:r w:rsidRPr="00E44349">
        <w:rPr>
          <w:rFonts w:cs="Arial"/>
          <w:color w:val="000000" w:themeColor="text1"/>
          <w:spacing w:val="3"/>
        </w:rPr>
        <w:t>i</w:t>
      </w:r>
      <w:r w:rsidRPr="00E44349">
        <w:rPr>
          <w:rFonts w:cs="Arial"/>
          <w:color w:val="000000" w:themeColor="text1"/>
          <w:spacing w:val="-1"/>
        </w:rPr>
        <w:t>e</w:t>
      </w:r>
      <w:r w:rsidRPr="00E44349">
        <w:rPr>
          <w:rFonts w:cs="Arial"/>
          <w:color w:val="000000" w:themeColor="text1"/>
        </w:rPr>
        <w:t>r</w:t>
      </w:r>
      <w:r w:rsidRPr="00E44349">
        <w:rPr>
          <w:rFonts w:cs="Arial"/>
          <w:color w:val="000000" w:themeColor="text1"/>
          <w:spacing w:val="-1"/>
        </w:rPr>
        <w:t xml:space="preserve"> </w:t>
      </w:r>
      <w:r w:rsidRPr="00E44349">
        <w:rPr>
          <w:rFonts w:cs="Arial"/>
          <w:color w:val="000000" w:themeColor="text1"/>
        </w:rPr>
        <w:t>d</w:t>
      </w:r>
      <w:r w:rsidRPr="00E44349">
        <w:rPr>
          <w:rFonts w:cs="Arial"/>
          <w:color w:val="000000" w:themeColor="text1"/>
          <w:spacing w:val="-1"/>
        </w:rPr>
        <w:t>e</w:t>
      </w:r>
      <w:r w:rsidRPr="00E44349">
        <w:rPr>
          <w:rFonts w:cs="Arial"/>
          <w:color w:val="000000" w:themeColor="text1"/>
          <w:spacing w:val="2"/>
        </w:rPr>
        <w:t>p</w:t>
      </w:r>
      <w:r w:rsidRPr="00E44349">
        <w:rPr>
          <w:rFonts w:cs="Arial"/>
          <w:color w:val="000000" w:themeColor="text1"/>
          <w:spacing w:val="-1"/>
        </w:rPr>
        <w:t>ar</w:t>
      </w:r>
      <w:r w:rsidRPr="00E44349">
        <w:rPr>
          <w:rFonts w:cs="Arial"/>
          <w:color w:val="000000" w:themeColor="text1"/>
        </w:rPr>
        <w:t>t</w:t>
      </w:r>
      <w:r w:rsidRPr="00E44349">
        <w:rPr>
          <w:rFonts w:cs="Arial"/>
          <w:color w:val="000000" w:themeColor="text1"/>
          <w:spacing w:val="3"/>
        </w:rPr>
        <w:t>i</w:t>
      </w:r>
      <w:r w:rsidRPr="00E44349">
        <w:rPr>
          <w:rFonts w:cs="Arial"/>
          <w:color w:val="000000" w:themeColor="text1"/>
        </w:rPr>
        <w:t>n</w:t>
      </w:r>
      <w:r w:rsidRPr="00E44349">
        <w:rPr>
          <w:rFonts w:cs="Arial"/>
          <w:color w:val="000000" w:themeColor="text1"/>
          <w:spacing w:val="-2"/>
        </w:rPr>
        <w:t>g</w:t>
      </w:r>
      <w:r w:rsidRPr="00E44349">
        <w:rPr>
          <w:rFonts w:cs="Arial"/>
          <w:color w:val="000000" w:themeColor="text1"/>
        </w:rPr>
        <w:t>;</w:t>
      </w:r>
    </w:p>
    <w:p w14:paraId="06464D2A" w14:textId="77777777" w:rsidR="00D629FA" w:rsidRPr="00E44349" w:rsidRDefault="00D629FA" w:rsidP="00D629FA">
      <w:pPr>
        <w:ind w:left="720" w:right="448"/>
        <w:rPr>
          <w:rFonts w:cs="Arial"/>
          <w:color w:val="000000" w:themeColor="text1"/>
        </w:rPr>
      </w:pPr>
    </w:p>
    <w:p w14:paraId="520AE693" w14:textId="77777777" w:rsidR="00D629FA" w:rsidRPr="00E44349" w:rsidRDefault="00D629FA" w:rsidP="00CE655B">
      <w:pPr>
        <w:numPr>
          <w:ilvl w:val="0"/>
          <w:numId w:val="21"/>
        </w:numPr>
        <w:spacing w:before="7" w:line="240" w:lineRule="exact"/>
        <w:ind w:right="287"/>
        <w:rPr>
          <w:rFonts w:cs="Arial"/>
          <w:color w:val="000000" w:themeColor="text1"/>
        </w:rPr>
      </w:pPr>
      <w:r w:rsidRPr="00E44349">
        <w:rPr>
          <w:rFonts w:cs="Arial"/>
          <w:color w:val="000000" w:themeColor="text1"/>
          <w:u w:val="single" w:color="000000"/>
        </w:rPr>
        <w:t>Out</w:t>
      </w:r>
      <w:r w:rsidRPr="00E44349">
        <w:rPr>
          <w:rFonts w:cs="Arial"/>
          <w:color w:val="000000" w:themeColor="text1"/>
          <w:spacing w:val="-1"/>
          <w:u w:val="single" w:color="000000"/>
        </w:rPr>
        <w:t>-</w:t>
      </w:r>
      <w:r w:rsidRPr="00E44349">
        <w:rPr>
          <w:rFonts w:cs="Arial"/>
          <w:color w:val="000000" w:themeColor="text1"/>
          <w:u w:val="single" w:color="000000"/>
        </w:rPr>
        <w:t>o</w:t>
      </w:r>
      <w:r w:rsidRPr="00E44349">
        <w:rPr>
          <w:rFonts w:cs="Arial"/>
          <w:color w:val="000000" w:themeColor="text1"/>
          <w:spacing w:val="-1"/>
          <w:u w:val="single" w:color="000000"/>
        </w:rPr>
        <w:t>f-c</w:t>
      </w:r>
      <w:r w:rsidRPr="00E44349">
        <w:rPr>
          <w:rFonts w:cs="Arial"/>
          <w:color w:val="000000" w:themeColor="text1"/>
          <w:u w:val="single" w:color="000000"/>
        </w:rPr>
        <w:t>ondition U</w:t>
      </w:r>
      <w:r w:rsidRPr="00E44349">
        <w:rPr>
          <w:rFonts w:cs="Arial"/>
          <w:color w:val="000000" w:themeColor="text1"/>
          <w:spacing w:val="1"/>
          <w:u w:val="single" w:color="000000"/>
        </w:rPr>
        <w:t>S</w:t>
      </w:r>
      <w:r w:rsidRPr="00E44349">
        <w:rPr>
          <w:rFonts w:cs="Arial"/>
          <w:color w:val="000000" w:themeColor="text1"/>
          <w:u w:val="single" w:color="000000"/>
        </w:rPr>
        <w:t>DA</w:t>
      </w:r>
      <w:r w:rsidRPr="00E44349">
        <w:rPr>
          <w:rFonts w:cs="Arial"/>
          <w:color w:val="000000" w:themeColor="text1"/>
          <w:spacing w:val="2"/>
          <w:u w:val="single" w:color="000000"/>
        </w:rPr>
        <w:t xml:space="preserve"> </w:t>
      </w:r>
      <w:r w:rsidRPr="00E44349">
        <w:rPr>
          <w:rFonts w:cs="Arial"/>
          <w:color w:val="000000" w:themeColor="text1"/>
          <w:spacing w:val="-1"/>
          <w:u w:val="single" w:color="000000"/>
        </w:rPr>
        <w:t>F</w:t>
      </w:r>
      <w:r w:rsidRPr="00E44349">
        <w:rPr>
          <w:rFonts w:cs="Arial"/>
          <w:color w:val="000000" w:themeColor="text1"/>
          <w:u w:val="single" w:color="000000"/>
        </w:rPr>
        <w:t xml:space="preserve">oods </w:t>
      </w:r>
      <w:r w:rsidRPr="00E44349">
        <w:rPr>
          <w:rFonts w:cs="Arial"/>
          <w:color w:val="000000" w:themeColor="text1"/>
          <w:spacing w:val="-1"/>
          <w:u w:val="single" w:color="000000"/>
        </w:rPr>
        <w:t>a</w:t>
      </w:r>
      <w:r w:rsidRPr="00E44349">
        <w:rPr>
          <w:rFonts w:cs="Arial"/>
          <w:color w:val="000000" w:themeColor="text1"/>
          <w:u w:val="single" w:color="000000"/>
        </w:rPr>
        <w:t xml:space="preserve">nd </w:t>
      </w:r>
      <w:r w:rsidRPr="00E44349">
        <w:rPr>
          <w:rFonts w:cs="Arial"/>
          <w:color w:val="000000" w:themeColor="text1"/>
          <w:spacing w:val="2"/>
          <w:u w:val="single" w:color="000000"/>
        </w:rPr>
        <w:t>r</w:t>
      </w:r>
      <w:r w:rsidRPr="00E44349">
        <w:rPr>
          <w:rFonts w:cs="Arial"/>
          <w:color w:val="000000" w:themeColor="text1"/>
          <w:spacing w:val="-1"/>
          <w:u w:val="single" w:color="000000"/>
        </w:rPr>
        <w:t>e</w:t>
      </w:r>
      <w:r w:rsidRPr="00E44349">
        <w:rPr>
          <w:rFonts w:cs="Arial"/>
          <w:color w:val="000000" w:themeColor="text1"/>
          <w:u w:val="single" w:color="000000"/>
        </w:rPr>
        <w:t>qui</w:t>
      </w:r>
      <w:r w:rsidRPr="00E44349">
        <w:rPr>
          <w:rFonts w:cs="Arial"/>
          <w:color w:val="000000" w:themeColor="text1"/>
          <w:spacing w:val="-1"/>
          <w:u w:val="single" w:color="000000"/>
        </w:rPr>
        <w:t>re</w:t>
      </w:r>
      <w:r w:rsidRPr="00E44349">
        <w:rPr>
          <w:rFonts w:cs="Arial"/>
          <w:color w:val="000000" w:themeColor="text1"/>
          <w:u w:val="single" w:color="000000"/>
        </w:rPr>
        <w:t>d noti</w:t>
      </w:r>
      <w:r w:rsidRPr="00E44349">
        <w:rPr>
          <w:rFonts w:cs="Arial"/>
          <w:color w:val="000000" w:themeColor="text1"/>
          <w:spacing w:val="-1"/>
          <w:u w:val="single" w:color="000000"/>
        </w:rPr>
        <w:t>f</w:t>
      </w:r>
      <w:r w:rsidRPr="00E44349">
        <w:rPr>
          <w:rFonts w:cs="Arial"/>
          <w:color w:val="000000" w:themeColor="text1"/>
          <w:spacing w:val="3"/>
          <w:u w:val="single" w:color="000000"/>
        </w:rPr>
        <w:t>i</w:t>
      </w:r>
      <w:r w:rsidRPr="00E44349">
        <w:rPr>
          <w:rFonts w:cs="Arial"/>
          <w:color w:val="000000" w:themeColor="text1"/>
          <w:spacing w:val="-1"/>
          <w:u w:val="single" w:color="000000"/>
        </w:rPr>
        <w:t>ca</w:t>
      </w:r>
      <w:r w:rsidRPr="00E44349">
        <w:rPr>
          <w:rFonts w:cs="Arial"/>
          <w:color w:val="000000" w:themeColor="text1"/>
          <w:u w:val="single" w:color="000000"/>
        </w:rPr>
        <w:t>tion:</w:t>
      </w:r>
      <w:r w:rsidRPr="00E44349">
        <w:rPr>
          <w:rFonts w:cs="Arial"/>
          <w:color w:val="000000" w:themeColor="text1"/>
        </w:rPr>
        <w:t xml:space="preserve"> </w:t>
      </w:r>
      <w:r w:rsidRPr="00E44349">
        <w:rPr>
          <w:rFonts w:cs="Arial"/>
          <w:color w:val="000000" w:themeColor="text1"/>
          <w:spacing w:val="2"/>
        </w:rPr>
        <w:t xml:space="preserve"> </w:t>
      </w:r>
      <w:r w:rsidRPr="00E44349">
        <w:rPr>
          <w:rFonts w:cs="Arial"/>
          <w:color w:val="000000" w:themeColor="text1"/>
          <w:spacing w:val="-3"/>
        </w:rPr>
        <w:t>I</w:t>
      </w:r>
      <w:r w:rsidRPr="00E44349">
        <w:rPr>
          <w:rFonts w:cs="Arial"/>
          <w:color w:val="000000" w:themeColor="text1"/>
        </w:rPr>
        <w:t>f</w:t>
      </w:r>
      <w:r w:rsidRPr="00E44349">
        <w:rPr>
          <w:rFonts w:cs="Arial"/>
          <w:color w:val="000000" w:themeColor="text1"/>
          <w:spacing w:val="-1"/>
        </w:rPr>
        <w:t xml:space="preserve"> the </w:t>
      </w:r>
      <w:r w:rsidRPr="00E44349">
        <w:rPr>
          <w:rFonts w:cs="Arial"/>
          <w:color w:val="000000" w:themeColor="text1"/>
        </w:rPr>
        <w:t>Vendor {Contractor}</w:t>
      </w:r>
      <w:r w:rsidRPr="00E44349">
        <w:rPr>
          <w:rFonts w:cs="Arial"/>
          <w:color w:val="000000" w:themeColor="text1"/>
          <w:spacing w:val="-1"/>
        </w:rPr>
        <w:t xml:space="preserve"> </w:t>
      </w:r>
      <w:r w:rsidRPr="00E44349">
        <w:rPr>
          <w:rFonts w:cs="Arial"/>
          <w:color w:val="000000" w:themeColor="text1"/>
        </w:rPr>
        <w:t>ins</w:t>
      </w:r>
      <w:r w:rsidRPr="00E44349">
        <w:rPr>
          <w:rFonts w:cs="Arial"/>
          <w:color w:val="000000" w:themeColor="text1"/>
          <w:spacing w:val="2"/>
        </w:rPr>
        <w:t>p</w:t>
      </w:r>
      <w:r w:rsidRPr="00E44349">
        <w:rPr>
          <w:rFonts w:cs="Arial"/>
          <w:color w:val="000000" w:themeColor="text1"/>
          <w:spacing w:val="-1"/>
        </w:rPr>
        <w:t>ec</w:t>
      </w:r>
      <w:r w:rsidRPr="00E44349">
        <w:rPr>
          <w:rFonts w:cs="Arial"/>
          <w:color w:val="000000" w:themeColor="text1"/>
        </w:rPr>
        <w:t>tion indi</w:t>
      </w:r>
      <w:r w:rsidRPr="00E44349">
        <w:rPr>
          <w:rFonts w:cs="Arial"/>
          <w:color w:val="000000" w:themeColor="text1"/>
          <w:spacing w:val="-1"/>
        </w:rPr>
        <w:t>ca</w:t>
      </w:r>
      <w:r w:rsidRPr="00E44349">
        <w:rPr>
          <w:rFonts w:cs="Arial"/>
          <w:color w:val="000000" w:themeColor="text1"/>
        </w:rPr>
        <w:t>t</w:t>
      </w:r>
      <w:r w:rsidRPr="00E44349">
        <w:rPr>
          <w:rFonts w:cs="Arial"/>
          <w:color w:val="000000" w:themeColor="text1"/>
          <w:spacing w:val="-1"/>
        </w:rPr>
        <w:t>e</w:t>
      </w:r>
      <w:r w:rsidRPr="00E44349">
        <w:rPr>
          <w:rFonts w:cs="Arial"/>
          <w:color w:val="000000" w:themeColor="text1"/>
        </w:rPr>
        <w:t>s th</w:t>
      </w:r>
      <w:r w:rsidRPr="00E44349">
        <w:rPr>
          <w:rFonts w:cs="Arial"/>
          <w:color w:val="000000" w:themeColor="text1"/>
          <w:spacing w:val="-1"/>
        </w:rPr>
        <w:t>a</w:t>
      </w:r>
      <w:r w:rsidRPr="00E44349">
        <w:rPr>
          <w:rFonts w:cs="Arial"/>
          <w:color w:val="000000" w:themeColor="text1"/>
        </w:rPr>
        <w:t xml:space="preserve">t </w:t>
      </w:r>
      <w:r w:rsidRPr="00E44349">
        <w:rPr>
          <w:rFonts w:cs="Arial"/>
          <w:color w:val="000000" w:themeColor="text1"/>
          <w:spacing w:val="-1"/>
        </w:rPr>
        <w:t>a</w:t>
      </w:r>
      <w:r w:rsidRPr="00E44349">
        <w:rPr>
          <w:rFonts w:cs="Arial"/>
          <w:color w:val="000000" w:themeColor="text1"/>
        </w:rPr>
        <w:t>ll, or</w:t>
      </w:r>
      <w:r w:rsidRPr="00E44349">
        <w:rPr>
          <w:rFonts w:cs="Arial"/>
          <w:color w:val="000000" w:themeColor="text1"/>
          <w:spacing w:val="-1"/>
        </w:rPr>
        <w:t xml:space="preserve"> </w:t>
      </w:r>
      <w:r w:rsidRPr="00E44349">
        <w:rPr>
          <w:rFonts w:cs="Arial"/>
          <w:color w:val="000000" w:themeColor="text1"/>
        </w:rPr>
        <w:t>a</w:t>
      </w:r>
      <w:r w:rsidRPr="00E44349">
        <w:rPr>
          <w:rFonts w:cs="Arial"/>
          <w:color w:val="000000" w:themeColor="text1"/>
          <w:spacing w:val="-1"/>
        </w:rPr>
        <w:t xml:space="preserve"> </w:t>
      </w:r>
      <w:r w:rsidRPr="00E44349">
        <w:rPr>
          <w:rFonts w:cs="Arial"/>
          <w:color w:val="000000" w:themeColor="text1"/>
        </w:rPr>
        <w:t>m</w:t>
      </w:r>
      <w:r w:rsidRPr="00E44349">
        <w:rPr>
          <w:rFonts w:cs="Arial"/>
          <w:color w:val="000000" w:themeColor="text1"/>
          <w:spacing w:val="1"/>
        </w:rPr>
        <w:t>a</w:t>
      </w:r>
      <w:r w:rsidRPr="00E44349">
        <w:rPr>
          <w:rFonts w:cs="Arial"/>
          <w:color w:val="000000" w:themeColor="text1"/>
        </w:rPr>
        <w:t>jor</w:t>
      </w:r>
      <w:r w:rsidRPr="00E44349">
        <w:rPr>
          <w:rFonts w:cs="Arial"/>
          <w:color w:val="000000" w:themeColor="text1"/>
          <w:spacing w:val="-1"/>
        </w:rPr>
        <w:t xml:space="preserve"> </w:t>
      </w:r>
      <w:r w:rsidRPr="00E44349">
        <w:rPr>
          <w:rFonts w:cs="Arial"/>
          <w:color w:val="000000" w:themeColor="text1"/>
        </w:rPr>
        <w:t>po</w:t>
      </w:r>
      <w:r w:rsidRPr="00E44349">
        <w:rPr>
          <w:rFonts w:cs="Arial"/>
          <w:color w:val="000000" w:themeColor="text1"/>
          <w:spacing w:val="-1"/>
        </w:rPr>
        <w:t>r</w:t>
      </w:r>
      <w:r w:rsidRPr="00E44349">
        <w:rPr>
          <w:rFonts w:cs="Arial"/>
          <w:color w:val="000000" w:themeColor="text1"/>
        </w:rPr>
        <w:t>tion, of</w:t>
      </w:r>
      <w:r w:rsidRPr="00E44349">
        <w:rPr>
          <w:rFonts w:cs="Arial"/>
          <w:color w:val="000000" w:themeColor="text1"/>
          <w:spacing w:val="-1"/>
        </w:rPr>
        <w:t xml:space="preserve"> </w:t>
      </w:r>
      <w:r w:rsidRPr="00E44349">
        <w:rPr>
          <w:rFonts w:cs="Arial"/>
          <w:color w:val="000000" w:themeColor="text1"/>
        </w:rPr>
        <w:t>the</w:t>
      </w:r>
      <w:r w:rsidRPr="00E44349">
        <w:rPr>
          <w:rFonts w:cs="Arial"/>
          <w:color w:val="000000" w:themeColor="text1"/>
          <w:spacing w:val="-1"/>
        </w:rPr>
        <w:t xml:space="preserve"> </w:t>
      </w:r>
      <w:r w:rsidRPr="00E44349">
        <w:rPr>
          <w:rFonts w:cs="Arial"/>
          <w:color w:val="000000" w:themeColor="text1"/>
        </w:rPr>
        <w:t>U</w:t>
      </w:r>
      <w:r w:rsidRPr="00E44349">
        <w:rPr>
          <w:rFonts w:cs="Arial"/>
          <w:color w:val="000000" w:themeColor="text1"/>
          <w:spacing w:val="1"/>
        </w:rPr>
        <w:t>S</w:t>
      </w:r>
      <w:r w:rsidRPr="00E44349">
        <w:rPr>
          <w:rFonts w:cs="Arial"/>
          <w:color w:val="000000" w:themeColor="text1"/>
        </w:rPr>
        <w:t>DA</w:t>
      </w:r>
      <w:r w:rsidRPr="00E44349">
        <w:rPr>
          <w:rFonts w:cs="Arial"/>
          <w:color w:val="000000" w:themeColor="text1"/>
          <w:spacing w:val="2"/>
        </w:rPr>
        <w:t xml:space="preserve"> </w:t>
      </w:r>
      <w:r w:rsidRPr="00E44349">
        <w:rPr>
          <w:rFonts w:cs="Arial"/>
          <w:color w:val="000000" w:themeColor="text1"/>
          <w:spacing w:val="-1"/>
        </w:rPr>
        <w:t>F</w:t>
      </w:r>
      <w:r w:rsidRPr="00E44349">
        <w:rPr>
          <w:rFonts w:cs="Arial"/>
          <w:color w:val="000000" w:themeColor="text1"/>
        </w:rPr>
        <w:t>oods in the</w:t>
      </w:r>
      <w:r w:rsidRPr="00E44349">
        <w:rPr>
          <w:rFonts w:cs="Arial"/>
          <w:color w:val="000000" w:themeColor="text1"/>
          <w:spacing w:val="-1"/>
        </w:rPr>
        <w:t xml:space="preserve"> </w:t>
      </w:r>
      <w:r w:rsidRPr="00E44349">
        <w:rPr>
          <w:rFonts w:cs="Arial"/>
          <w:color w:val="000000" w:themeColor="text1"/>
        </w:rPr>
        <w:t>shipm</w:t>
      </w:r>
      <w:r w:rsidRPr="00E44349">
        <w:rPr>
          <w:rFonts w:cs="Arial"/>
          <w:color w:val="000000" w:themeColor="text1"/>
          <w:spacing w:val="-1"/>
        </w:rPr>
        <w:t>e</w:t>
      </w:r>
      <w:r w:rsidRPr="00E44349">
        <w:rPr>
          <w:rFonts w:cs="Arial"/>
          <w:color w:val="000000" w:themeColor="text1"/>
        </w:rPr>
        <w:t xml:space="preserve">nt </w:t>
      </w:r>
      <w:r w:rsidRPr="00E44349">
        <w:rPr>
          <w:rFonts w:cs="Arial"/>
          <w:color w:val="000000" w:themeColor="text1"/>
          <w:spacing w:val="-1"/>
        </w:rPr>
        <w:t>a</w:t>
      </w:r>
      <w:r w:rsidRPr="00E44349">
        <w:rPr>
          <w:rFonts w:cs="Arial"/>
          <w:color w:val="000000" w:themeColor="text1"/>
          <w:spacing w:val="2"/>
        </w:rPr>
        <w:t>r</w:t>
      </w:r>
      <w:r w:rsidRPr="00E44349">
        <w:rPr>
          <w:rFonts w:cs="Arial"/>
          <w:color w:val="000000" w:themeColor="text1"/>
        </w:rPr>
        <w:t>e</w:t>
      </w:r>
      <w:r w:rsidRPr="00E44349">
        <w:rPr>
          <w:rFonts w:cs="Arial"/>
          <w:color w:val="000000" w:themeColor="text1"/>
          <w:spacing w:val="-1"/>
        </w:rPr>
        <w:t xml:space="preserve"> </w:t>
      </w:r>
      <w:r w:rsidRPr="00E44349">
        <w:rPr>
          <w:rFonts w:cs="Arial"/>
          <w:color w:val="000000" w:themeColor="text1"/>
        </w:rPr>
        <w:t>out</w:t>
      </w:r>
      <w:r w:rsidRPr="00E44349">
        <w:rPr>
          <w:rFonts w:cs="Arial"/>
          <w:color w:val="000000" w:themeColor="text1"/>
          <w:spacing w:val="-1"/>
        </w:rPr>
        <w:t>-</w:t>
      </w:r>
      <w:r w:rsidRPr="00E44349">
        <w:rPr>
          <w:rFonts w:cs="Arial"/>
          <w:color w:val="000000" w:themeColor="text1"/>
        </w:rPr>
        <w:t>o</w:t>
      </w:r>
      <w:r w:rsidRPr="00E44349">
        <w:rPr>
          <w:rFonts w:cs="Arial"/>
          <w:color w:val="000000" w:themeColor="text1"/>
          <w:spacing w:val="-1"/>
        </w:rPr>
        <w:t>f</w:t>
      </w:r>
      <w:r w:rsidRPr="00E44349">
        <w:rPr>
          <w:rFonts w:cs="Arial"/>
          <w:color w:val="000000" w:themeColor="text1"/>
        </w:rPr>
        <w:t>-</w:t>
      </w:r>
      <w:r w:rsidRPr="00E44349">
        <w:rPr>
          <w:rFonts w:cs="Arial"/>
          <w:color w:val="000000" w:themeColor="text1"/>
          <w:spacing w:val="-1"/>
        </w:rPr>
        <w:t>c</w:t>
      </w:r>
      <w:r w:rsidRPr="00E44349">
        <w:rPr>
          <w:rFonts w:cs="Arial"/>
          <w:color w:val="000000" w:themeColor="text1"/>
        </w:rPr>
        <w:t>ondition, the</w:t>
      </w:r>
      <w:r w:rsidRPr="00E44349">
        <w:rPr>
          <w:rFonts w:cs="Arial"/>
          <w:color w:val="000000" w:themeColor="text1"/>
          <w:spacing w:val="-1"/>
        </w:rPr>
        <w:t xml:space="preserve"> </w:t>
      </w:r>
      <w:r w:rsidRPr="00E44349">
        <w:rPr>
          <w:rFonts w:cs="Arial"/>
          <w:color w:val="000000" w:themeColor="text1"/>
        </w:rPr>
        <w:t>Vendor {Contractor}</w:t>
      </w:r>
      <w:r w:rsidRPr="00E44349">
        <w:rPr>
          <w:rFonts w:cs="Arial"/>
          <w:color w:val="000000" w:themeColor="text1"/>
          <w:spacing w:val="1"/>
        </w:rPr>
        <w:t xml:space="preserve"> </w:t>
      </w:r>
      <w:r w:rsidRPr="00E44349">
        <w:rPr>
          <w:rFonts w:cs="Arial"/>
          <w:color w:val="000000" w:themeColor="text1"/>
        </w:rPr>
        <w:t>must imm</w:t>
      </w:r>
      <w:r w:rsidRPr="00E44349">
        <w:rPr>
          <w:rFonts w:cs="Arial"/>
          <w:color w:val="000000" w:themeColor="text1"/>
          <w:spacing w:val="-1"/>
        </w:rPr>
        <w:t>e</w:t>
      </w:r>
      <w:r w:rsidRPr="00E44349">
        <w:rPr>
          <w:rFonts w:cs="Arial"/>
          <w:color w:val="000000" w:themeColor="text1"/>
        </w:rPr>
        <w:t>di</w:t>
      </w:r>
      <w:r w:rsidRPr="00E44349">
        <w:rPr>
          <w:rFonts w:cs="Arial"/>
          <w:color w:val="000000" w:themeColor="text1"/>
          <w:spacing w:val="-1"/>
        </w:rPr>
        <w:t>a</w:t>
      </w:r>
      <w:r w:rsidRPr="00E44349">
        <w:rPr>
          <w:rFonts w:cs="Arial"/>
          <w:color w:val="000000" w:themeColor="text1"/>
        </w:rPr>
        <w:t>t</w:t>
      </w:r>
      <w:r w:rsidRPr="00E44349">
        <w:rPr>
          <w:rFonts w:cs="Arial"/>
          <w:color w:val="000000" w:themeColor="text1"/>
          <w:spacing w:val="-1"/>
        </w:rPr>
        <w:t>e</w:t>
      </w:r>
      <w:r w:rsidRPr="00E44349">
        <w:rPr>
          <w:rFonts w:cs="Arial"/>
          <w:color w:val="000000" w:themeColor="text1"/>
          <w:spacing w:val="3"/>
        </w:rPr>
        <w:t>l</w:t>
      </w:r>
      <w:r w:rsidRPr="00E44349">
        <w:rPr>
          <w:rFonts w:cs="Arial"/>
          <w:color w:val="000000" w:themeColor="text1"/>
        </w:rPr>
        <w:t>y</w:t>
      </w:r>
      <w:r w:rsidRPr="00E44349">
        <w:rPr>
          <w:rFonts w:cs="Arial"/>
          <w:color w:val="000000" w:themeColor="text1"/>
          <w:spacing w:val="-7"/>
        </w:rPr>
        <w:t xml:space="preserve"> </w:t>
      </w:r>
      <w:r w:rsidRPr="00E44349">
        <w:rPr>
          <w:rFonts w:cs="Arial"/>
          <w:color w:val="000000" w:themeColor="text1"/>
        </w:rPr>
        <w:t>noti</w:t>
      </w:r>
      <w:r w:rsidRPr="00E44349">
        <w:rPr>
          <w:rFonts w:cs="Arial"/>
          <w:color w:val="000000" w:themeColor="text1"/>
          <w:spacing w:val="4"/>
        </w:rPr>
        <w:t>f</w:t>
      </w:r>
      <w:r w:rsidRPr="00E44349">
        <w:rPr>
          <w:rFonts w:cs="Arial"/>
          <w:color w:val="000000" w:themeColor="text1"/>
        </w:rPr>
        <w:t>y</w:t>
      </w:r>
      <w:r w:rsidRPr="00E44349">
        <w:rPr>
          <w:rFonts w:cs="Arial"/>
          <w:color w:val="000000" w:themeColor="text1"/>
          <w:spacing w:val="-2"/>
        </w:rPr>
        <w:t xml:space="preserve"> </w:t>
      </w:r>
      <w:r w:rsidRPr="00E44349">
        <w:rPr>
          <w:rFonts w:cs="Arial"/>
          <w:color w:val="000000" w:themeColor="text1"/>
        </w:rPr>
        <w:t xml:space="preserve">NJDA. </w:t>
      </w:r>
      <w:r w:rsidRPr="00E44349">
        <w:rPr>
          <w:rFonts w:cs="Arial"/>
          <w:color w:val="000000" w:themeColor="text1"/>
          <w:spacing w:val="2"/>
        </w:rPr>
        <w:t xml:space="preserve"> NJDA will notify USDA who </w:t>
      </w:r>
      <w:r w:rsidRPr="00E44349">
        <w:rPr>
          <w:rFonts w:cs="Arial"/>
          <w:color w:val="000000" w:themeColor="text1"/>
        </w:rPr>
        <w:t xml:space="preserve">will </w:t>
      </w:r>
      <w:r w:rsidRPr="00E44349">
        <w:rPr>
          <w:rFonts w:cs="Arial"/>
          <w:color w:val="000000" w:themeColor="text1"/>
          <w:spacing w:val="-1"/>
        </w:rPr>
        <w:t>c</w:t>
      </w:r>
      <w:r w:rsidRPr="00E44349">
        <w:rPr>
          <w:rFonts w:cs="Arial"/>
          <w:color w:val="000000" w:themeColor="text1"/>
        </w:rPr>
        <w:t>onsult with the</w:t>
      </w:r>
      <w:r w:rsidRPr="00E44349">
        <w:rPr>
          <w:rFonts w:cs="Arial"/>
          <w:color w:val="000000" w:themeColor="text1"/>
          <w:spacing w:val="-1"/>
        </w:rPr>
        <w:t xml:space="preserve"> a</w:t>
      </w:r>
      <w:r w:rsidRPr="00E44349">
        <w:rPr>
          <w:rFonts w:cs="Arial"/>
          <w:color w:val="000000" w:themeColor="text1"/>
          <w:spacing w:val="-2"/>
        </w:rPr>
        <w:t>p</w:t>
      </w:r>
      <w:r w:rsidRPr="00E44349">
        <w:rPr>
          <w:rFonts w:cs="Arial"/>
          <w:color w:val="000000" w:themeColor="text1"/>
        </w:rPr>
        <w:t>p</w:t>
      </w:r>
      <w:r w:rsidRPr="00E44349">
        <w:rPr>
          <w:rFonts w:cs="Arial"/>
          <w:color w:val="000000" w:themeColor="text1"/>
          <w:spacing w:val="-1"/>
        </w:rPr>
        <w:t>r</w:t>
      </w:r>
      <w:r w:rsidRPr="00E44349">
        <w:rPr>
          <w:rFonts w:cs="Arial"/>
          <w:color w:val="000000" w:themeColor="text1"/>
        </w:rPr>
        <w:t>op</w:t>
      </w:r>
      <w:r w:rsidRPr="00E44349">
        <w:rPr>
          <w:rFonts w:cs="Arial"/>
          <w:color w:val="000000" w:themeColor="text1"/>
          <w:spacing w:val="-1"/>
        </w:rPr>
        <w:t>r</w:t>
      </w:r>
      <w:r w:rsidRPr="00E44349">
        <w:rPr>
          <w:rFonts w:cs="Arial"/>
          <w:color w:val="000000" w:themeColor="text1"/>
        </w:rPr>
        <w:t>i</w:t>
      </w:r>
      <w:r w:rsidRPr="00E44349">
        <w:rPr>
          <w:rFonts w:cs="Arial"/>
          <w:color w:val="000000" w:themeColor="text1"/>
          <w:spacing w:val="-1"/>
        </w:rPr>
        <w:t>a</w:t>
      </w:r>
      <w:r w:rsidRPr="00E44349">
        <w:rPr>
          <w:rFonts w:cs="Arial"/>
          <w:color w:val="000000" w:themeColor="text1"/>
        </w:rPr>
        <w:t>te</w:t>
      </w:r>
      <w:r w:rsidRPr="00E44349">
        <w:rPr>
          <w:rFonts w:cs="Arial"/>
          <w:color w:val="000000" w:themeColor="text1"/>
          <w:spacing w:val="-1"/>
        </w:rPr>
        <w:t xml:space="preserve"> </w:t>
      </w:r>
      <w:r w:rsidRPr="00E44349">
        <w:rPr>
          <w:rFonts w:cs="Arial"/>
          <w:color w:val="000000" w:themeColor="text1"/>
          <w:spacing w:val="1"/>
        </w:rPr>
        <w:t>C</w:t>
      </w:r>
      <w:r w:rsidRPr="00E44349">
        <w:rPr>
          <w:rFonts w:cs="Arial"/>
          <w:color w:val="000000" w:themeColor="text1"/>
        </w:rPr>
        <w:t>ont</w:t>
      </w:r>
      <w:r w:rsidRPr="00E44349">
        <w:rPr>
          <w:rFonts w:cs="Arial"/>
          <w:color w:val="000000" w:themeColor="text1"/>
          <w:spacing w:val="-1"/>
        </w:rPr>
        <w:t>r</w:t>
      </w:r>
      <w:r w:rsidRPr="00E44349">
        <w:rPr>
          <w:rFonts w:cs="Arial"/>
          <w:color w:val="000000" w:themeColor="text1"/>
          <w:spacing w:val="1"/>
        </w:rPr>
        <w:t>a</w:t>
      </w:r>
      <w:r w:rsidRPr="00E44349">
        <w:rPr>
          <w:rFonts w:cs="Arial"/>
          <w:color w:val="000000" w:themeColor="text1"/>
          <w:spacing w:val="-1"/>
        </w:rPr>
        <w:t>c</w:t>
      </w:r>
      <w:r w:rsidRPr="00E44349">
        <w:rPr>
          <w:rFonts w:cs="Arial"/>
          <w:color w:val="000000" w:themeColor="text1"/>
        </w:rPr>
        <w:t>ting</w:t>
      </w:r>
      <w:r w:rsidRPr="00E44349">
        <w:rPr>
          <w:rFonts w:cs="Arial"/>
          <w:color w:val="000000" w:themeColor="text1"/>
          <w:spacing w:val="-2"/>
        </w:rPr>
        <w:t xml:space="preserve"> </w:t>
      </w:r>
      <w:r w:rsidRPr="00E44349">
        <w:rPr>
          <w:rFonts w:cs="Arial"/>
          <w:color w:val="000000" w:themeColor="text1"/>
          <w:spacing w:val="2"/>
        </w:rPr>
        <w:t>O</w:t>
      </w:r>
      <w:r w:rsidRPr="00E44349">
        <w:rPr>
          <w:rFonts w:cs="Arial"/>
          <w:color w:val="000000" w:themeColor="text1"/>
          <w:spacing w:val="-1"/>
        </w:rPr>
        <w:t>f</w:t>
      </w:r>
      <w:r w:rsidRPr="00E44349">
        <w:rPr>
          <w:rFonts w:cs="Arial"/>
          <w:color w:val="000000" w:themeColor="text1"/>
          <w:spacing w:val="2"/>
        </w:rPr>
        <w:t>f</w:t>
      </w:r>
      <w:r w:rsidRPr="00E44349">
        <w:rPr>
          <w:rFonts w:cs="Arial"/>
          <w:color w:val="000000" w:themeColor="text1"/>
        </w:rPr>
        <w:t>i</w:t>
      </w:r>
      <w:r w:rsidRPr="00E44349">
        <w:rPr>
          <w:rFonts w:cs="Arial"/>
          <w:color w:val="000000" w:themeColor="text1"/>
          <w:spacing w:val="-1"/>
        </w:rPr>
        <w:t>c</w:t>
      </w:r>
      <w:r w:rsidRPr="00E44349">
        <w:rPr>
          <w:rFonts w:cs="Arial"/>
          <w:color w:val="000000" w:themeColor="text1"/>
        </w:rPr>
        <w:t>e</w:t>
      </w:r>
      <w:r w:rsidRPr="00E44349">
        <w:rPr>
          <w:rFonts w:cs="Arial"/>
          <w:color w:val="000000" w:themeColor="text1"/>
          <w:spacing w:val="-1"/>
        </w:rPr>
        <w:t xml:space="preserve"> </w:t>
      </w:r>
      <w:r w:rsidRPr="00E44349">
        <w:rPr>
          <w:rFonts w:cs="Arial"/>
          <w:color w:val="000000" w:themeColor="text1"/>
        </w:rPr>
        <w:t>to d</w:t>
      </w:r>
      <w:r w:rsidRPr="00E44349">
        <w:rPr>
          <w:rFonts w:cs="Arial"/>
          <w:color w:val="000000" w:themeColor="text1"/>
          <w:spacing w:val="-1"/>
        </w:rPr>
        <w:t>e</w:t>
      </w:r>
      <w:r w:rsidRPr="00E44349">
        <w:rPr>
          <w:rFonts w:cs="Arial"/>
          <w:color w:val="000000" w:themeColor="text1"/>
        </w:rPr>
        <w:t>t</w:t>
      </w:r>
      <w:r w:rsidRPr="00E44349">
        <w:rPr>
          <w:rFonts w:cs="Arial"/>
          <w:color w:val="000000" w:themeColor="text1"/>
          <w:spacing w:val="-1"/>
        </w:rPr>
        <w:t>er</w:t>
      </w:r>
      <w:r w:rsidRPr="00E44349">
        <w:rPr>
          <w:rFonts w:cs="Arial"/>
          <w:color w:val="000000" w:themeColor="text1"/>
        </w:rPr>
        <w:t>mine</w:t>
      </w:r>
      <w:r w:rsidRPr="00E44349">
        <w:rPr>
          <w:rFonts w:cs="Arial"/>
          <w:color w:val="000000" w:themeColor="text1"/>
          <w:spacing w:val="-1"/>
        </w:rPr>
        <w:t xml:space="preserve"> </w:t>
      </w:r>
      <w:r w:rsidRPr="00E44349">
        <w:rPr>
          <w:rFonts w:cs="Arial"/>
          <w:color w:val="000000" w:themeColor="text1"/>
        </w:rPr>
        <w:t>if</w:t>
      </w:r>
      <w:r w:rsidRPr="00E44349">
        <w:rPr>
          <w:rFonts w:cs="Arial"/>
          <w:color w:val="000000" w:themeColor="text1"/>
          <w:spacing w:val="-1"/>
        </w:rPr>
        <w:t xml:space="preserve"> </w:t>
      </w:r>
      <w:r w:rsidRPr="00E44349">
        <w:rPr>
          <w:rFonts w:cs="Arial"/>
          <w:color w:val="000000" w:themeColor="text1"/>
        </w:rPr>
        <w:t>the</w:t>
      </w:r>
      <w:r w:rsidRPr="00E44349">
        <w:rPr>
          <w:rFonts w:cs="Arial"/>
          <w:color w:val="000000" w:themeColor="text1"/>
          <w:spacing w:val="-1"/>
        </w:rPr>
        <w:t xml:space="preserve"> </w:t>
      </w:r>
      <w:r w:rsidRPr="00E44349">
        <w:rPr>
          <w:rFonts w:cs="Arial"/>
          <w:color w:val="000000" w:themeColor="text1"/>
        </w:rPr>
        <w:t>shipm</w:t>
      </w:r>
      <w:r w:rsidRPr="00E44349">
        <w:rPr>
          <w:rFonts w:cs="Arial"/>
          <w:color w:val="000000" w:themeColor="text1"/>
          <w:spacing w:val="-1"/>
        </w:rPr>
        <w:t>e</w:t>
      </w:r>
      <w:r w:rsidRPr="00E44349">
        <w:rPr>
          <w:rFonts w:cs="Arial"/>
          <w:color w:val="000000" w:themeColor="text1"/>
          <w:spacing w:val="2"/>
        </w:rPr>
        <w:t>n</w:t>
      </w:r>
      <w:r w:rsidRPr="00E44349">
        <w:rPr>
          <w:rFonts w:cs="Arial"/>
          <w:color w:val="000000" w:themeColor="text1"/>
        </w:rPr>
        <w:t>t is to be</w:t>
      </w:r>
      <w:r w:rsidRPr="00E44349">
        <w:rPr>
          <w:rFonts w:cs="Arial"/>
          <w:color w:val="000000" w:themeColor="text1"/>
          <w:spacing w:val="-1"/>
        </w:rPr>
        <w:t xml:space="preserve"> re</w:t>
      </w:r>
      <w:r w:rsidRPr="00E44349">
        <w:rPr>
          <w:rFonts w:cs="Arial"/>
          <w:color w:val="000000" w:themeColor="text1"/>
        </w:rPr>
        <w:t>j</w:t>
      </w:r>
      <w:r w:rsidRPr="00E44349">
        <w:rPr>
          <w:rFonts w:cs="Arial"/>
          <w:color w:val="000000" w:themeColor="text1"/>
          <w:spacing w:val="-1"/>
        </w:rPr>
        <w:t>ec</w:t>
      </w:r>
      <w:r w:rsidRPr="00E44349">
        <w:rPr>
          <w:rFonts w:cs="Arial"/>
          <w:color w:val="000000" w:themeColor="text1"/>
        </w:rPr>
        <w:t>t</w:t>
      </w:r>
      <w:r w:rsidRPr="00E44349">
        <w:rPr>
          <w:rFonts w:cs="Arial"/>
          <w:color w:val="000000" w:themeColor="text1"/>
          <w:spacing w:val="-1"/>
        </w:rPr>
        <w:t>e</w:t>
      </w:r>
      <w:r w:rsidRPr="00E44349">
        <w:rPr>
          <w:rFonts w:cs="Arial"/>
          <w:color w:val="000000" w:themeColor="text1"/>
        </w:rPr>
        <w:t>d, or</w:t>
      </w:r>
      <w:r w:rsidRPr="00E44349">
        <w:rPr>
          <w:rFonts w:cs="Arial"/>
          <w:color w:val="000000" w:themeColor="text1"/>
          <w:spacing w:val="-1"/>
        </w:rPr>
        <w:t xml:space="preserve"> </w:t>
      </w:r>
      <w:r w:rsidRPr="00E44349">
        <w:rPr>
          <w:rFonts w:cs="Arial"/>
          <w:color w:val="000000" w:themeColor="text1"/>
          <w:spacing w:val="3"/>
        </w:rPr>
        <w:t>i</w:t>
      </w:r>
      <w:r w:rsidRPr="00E44349">
        <w:rPr>
          <w:rFonts w:cs="Arial"/>
          <w:color w:val="000000" w:themeColor="text1"/>
        </w:rPr>
        <w:t>f</w:t>
      </w:r>
      <w:r w:rsidRPr="00E44349">
        <w:rPr>
          <w:rFonts w:cs="Arial"/>
          <w:color w:val="000000" w:themeColor="text1"/>
          <w:spacing w:val="-1"/>
        </w:rPr>
        <w:t xml:space="preserve"> a</w:t>
      </w:r>
      <w:r w:rsidRPr="00E44349">
        <w:rPr>
          <w:rFonts w:cs="Arial"/>
          <w:color w:val="000000" w:themeColor="text1"/>
        </w:rPr>
        <w:t>n</w:t>
      </w:r>
      <w:r w:rsidRPr="00E44349">
        <w:rPr>
          <w:rFonts w:cs="Arial"/>
          <w:color w:val="000000" w:themeColor="text1"/>
          <w:spacing w:val="2"/>
        </w:rPr>
        <w:t xml:space="preserve"> </w:t>
      </w:r>
      <w:r w:rsidRPr="00E44349">
        <w:rPr>
          <w:rFonts w:cs="Arial"/>
          <w:color w:val="000000" w:themeColor="text1"/>
        </w:rPr>
        <w:t>insp</w:t>
      </w:r>
      <w:r w:rsidRPr="00E44349">
        <w:rPr>
          <w:rFonts w:cs="Arial"/>
          <w:color w:val="000000" w:themeColor="text1"/>
          <w:spacing w:val="-1"/>
        </w:rPr>
        <w:t>ec</w:t>
      </w:r>
      <w:r w:rsidRPr="00E44349">
        <w:rPr>
          <w:rFonts w:cs="Arial"/>
          <w:color w:val="000000" w:themeColor="text1"/>
        </w:rPr>
        <w:t xml:space="preserve">tion </w:t>
      </w:r>
      <w:r w:rsidRPr="00E44349">
        <w:rPr>
          <w:rFonts w:cs="Arial"/>
          <w:color w:val="000000" w:themeColor="text1"/>
          <w:spacing w:val="2"/>
        </w:rPr>
        <w:t>b</w:t>
      </w:r>
      <w:r w:rsidRPr="00E44349">
        <w:rPr>
          <w:rFonts w:cs="Arial"/>
          <w:color w:val="000000" w:themeColor="text1"/>
        </w:rPr>
        <w:t>y</w:t>
      </w:r>
      <w:r w:rsidRPr="00E44349">
        <w:rPr>
          <w:rFonts w:cs="Arial"/>
          <w:color w:val="000000" w:themeColor="text1"/>
          <w:spacing w:val="-5"/>
        </w:rPr>
        <w:t xml:space="preserve"> </w:t>
      </w:r>
      <w:r w:rsidRPr="00E44349">
        <w:rPr>
          <w:rFonts w:cs="Arial"/>
          <w:color w:val="000000" w:themeColor="text1"/>
          <w:spacing w:val="1"/>
        </w:rPr>
        <w:t>S</w:t>
      </w:r>
      <w:r w:rsidRPr="00E44349">
        <w:rPr>
          <w:rFonts w:cs="Arial"/>
          <w:color w:val="000000" w:themeColor="text1"/>
        </w:rPr>
        <w:t>t</w:t>
      </w:r>
      <w:r w:rsidRPr="00E44349">
        <w:rPr>
          <w:rFonts w:cs="Arial"/>
          <w:color w:val="000000" w:themeColor="text1"/>
          <w:spacing w:val="-1"/>
        </w:rPr>
        <w:t>a</w:t>
      </w:r>
      <w:r w:rsidRPr="00E44349">
        <w:rPr>
          <w:rFonts w:cs="Arial"/>
          <w:color w:val="000000" w:themeColor="text1"/>
        </w:rPr>
        <w:t>te</w:t>
      </w:r>
      <w:r w:rsidRPr="00E44349">
        <w:rPr>
          <w:rFonts w:cs="Arial"/>
          <w:color w:val="000000" w:themeColor="text1"/>
          <w:spacing w:val="-1"/>
        </w:rPr>
        <w:t xml:space="preserve"> </w:t>
      </w:r>
      <w:r w:rsidRPr="00E44349">
        <w:rPr>
          <w:rFonts w:cs="Arial"/>
          <w:color w:val="000000" w:themeColor="text1"/>
        </w:rPr>
        <w:t>or</w:t>
      </w:r>
      <w:r w:rsidRPr="00E44349">
        <w:rPr>
          <w:rFonts w:cs="Arial"/>
          <w:color w:val="000000" w:themeColor="text1"/>
          <w:spacing w:val="-1"/>
        </w:rPr>
        <w:t xml:space="preserve"> </w:t>
      </w:r>
      <w:r w:rsidRPr="00E44349">
        <w:rPr>
          <w:rFonts w:cs="Arial"/>
          <w:color w:val="000000" w:themeColor="text1"/>
        </w:rPr>
        <w:t>l</w:t>
      </w:r>
      <w:r w:rsidRPr="00E44349">
        <w:rPr>
          <w:rFonts w:cs="Arial"/>
          <w:color w:val="000000" w:themeColor="text1"/>
          <w:spacing w:val="2"/>
        </w:rPr>
        <w:t>o</w:t>
      </w:r>
      <w:r w:rsidRPr="00E44349">
        <w:rPr>
          <w:rFonts w:cs="Arial"/>
          <w:color w:val="000000" w:themeColor="text1"/>
          <w:spacing w:val="-1"/>
        </w:rPr>
        <w:t>ca</w:t>
      </w:r>
      <w:r w:rsidRPr="00E44349">
        <w:rPr>
          <w:rFonts w:cs="Arial"/>
          <w:color w:val="000000" w:themeColor="text1"/>
        </w:rPr>
        <w:t>l h</w:t>
      </w:r>
      <w:r w:rsidRPr="00E44349">
        <w:rPr>
          <w:rFonts w:cs="Arial"/>
          <w:color w:val="000000" w:themeColor="text1"/>
          <w:spacing w:val="-1"/>
        </w:rPr>
        <w:t>ea</w:t>
      </w:r>
      <w:r w:rsidRPr="00E44349">
        <w:rPr>
          <w:rFonts w:cs="Arial"/>
          <w:color w:val="000000" w:themeColor="text1"/>
        </w:rPr>
        <w:t xml:space="preserve">lth </w:t>
      </w:r>
      <w:r w:rsidRPr="00E44349">
        <w:rPr>
          <w:rFonts w:cs="Arial"/>
          <w:color w:val="000000" w:themeColor="text1"/>
          <w:spacing w:val="-1"/>
        </w:rPr>
        <w:t>a</w:t>
      </w:r>
      <w:r w:rsidRPr="00E44349">
        <w:rPr>
          <w:rFonts w:cs="Arial"/>
          <w:color w:val="000000" w:themeColor="text1"/>
        </w:rPr>
        <w:t>utho</w:t>
      </w:r>
      <w:r w:rsidRPr="00E44349">
        <w:rPr>
          <w:rFonts w:cs="Arial"/>
          <w:color w:val="000000" w:themeColor="text1"/>
          <w:spacing w:val="-1"/>
        </w:rPr>
        <w:t>r</w:t>
      </w:r>
      <w:r w:rsidRPr="00E44349">
        <w:rPr>
          <w:rFonts w:cs="Arial"/>
          <w:color w:val="000000" w:themeColor="text1"/>
        </w:rPr>
        <w:t>iti</w:t>
      </w:r>
      <w:r w:rsidRPr="00E44349">
        <w:rPr>
          <w:rFonts w:cs="Arial"/>
          <w:color w:val="000000" w:themeColor="text1"/>
          <w:spacing w:val="-1"/>
        </w:rPr>
        <w:t>e</w:t>
      </w:r>
      <w:r w:rsidRPr="00E44349">
        <w:rPr>
          <w:rFonts w:cs="Arial"/>
          <w:color w:val="000000" w:themeColor="text1"/>
        </w:rPr>
        <w:t>s, or</w:t>
      </w:r>
      <w:r w:rsidRPr="00E44349">
        <w:rPr>
          <w:rFonts w:cs="Arial"/>
          <w:color w:val="000000" w:themeColor="text1"/>
          <w:spacing w:val="-1"/>
        </w:rPr>
        <w:t xml:space="preserve"> a</w:t>
      </w:r>
      <w:r w:rsidRPr="00E44349">
        <w:rPr>
          <w:rFonts w:cs="Arial"/>
          <w:color w:val="000000" w:themeColor="text1"/>
        </w:rPr>
        <w:t>utho</w:t>
      </w:r>
      <w:r w:rsidRPr="00E44349">
        <w:rPr>
          <w:rFonts w:cs="Arial"/>
          <w:color w:val="000000" w:themeColor="text1"/>
          <w:spacing w:val="-1"/>
        </w:rPr>
        <w:t>r</w:t>
      </w:r>
      <w:r w:rsidRPr="00E44349">
        <w:rPr>
          <w:rFonts w:cs="Arial"/>
          <w:color w:val="000000" w:themeColor="text1"/>
        </w:rPr>
        <w:t>i</w:t>
      </w:r>
      <w:r w:rsidRPr="00E44349">
        <w:rPr>
          <w:rFonts w:cs="Arial"/>
          <w:color w:val="000000" w:themeColor="text1"/>
          <w:spacing w:val="1"/>
        </w:rPr>
        <w:t>z</w:t>
      </w:r>
      <w:r w:rsidRPr="00E44349">
        <w:rPr>
          <w:rFonts w:cs="Arial"/>
          <w:color w:val="000000" w:themeColor="text1"/>
          <w:spacing w:val="-1"/>
        </w:rPr>
        <w:t>e</w:t>
      </w:r>
      <w:r w:rsidRPr="00E44349">
        <w:rPr>
          <w:rFonts w:cs="Arial"/>
          <w:color w:val="000000" w:themeColor="text1"/>
        </w:rPr>
        <w:t>d</w:t>
      </w:r>
      <w:r w:rsidRPr="00E44349">
        <w:rPr>
          <w:rFonts w:cs="Arial"/>
          <w:color w:val="000000" w:themeColor="text1"/>
          <w:spacing w:val="2"/>
        </w:rPr>
        <w:t xml:space="preserve"> </w:t>
      </w:r>
      <w:r w:rsidRPr="00E44349">
        <w:rPr>
          <w:rFonts w:cs="Arial"/>
          <w:color w:val="000000" w:themeColor="text1"/>
        </w:rPr>
        <w:t>U</w:t>
      </w:r>
      <w:r w:rsidRPr="00E44349">
        <w:rPr>
          <w:rFonts w:cs="Arial"/>
          <w:color w:val="000000" w:themeColor="text1"/>
          <w:spacing w:val="1"/>
        </w:rPr>
        <w:t>S</w:t>
      </w:r>
      <w:r w:rsidRPr="00E44349">
        <w:rPr>
          <w:rFonts w:cs="Arial"/>
          <w:color w:val="000000" w:themeColor="text1"/>
        </w:rPr>
        <w:t xml:space="preserve">DA </w:t>
      </w:r>
      <w:r w:rsidRPr="00E44349">
        <w:rPr>
          <w:rFonts w:cs="Arial"/>
          <w:color w:val="000000" w:themeColor="text1"/>
          <w:spacing w:val="1"/>
        </w:rPr>
        <w:t>a</w:t>
      </w:r>
      <w:r w:rsidRPr="00E44349">
        <w:rPr>
          <w:rFonts w:cs="Arial"/>
          <w:color w:val="000000" w:themeColor="text1"/>
          <w:spacing w:val="-2"/>
        </w:rPr>
        <w:t>g</w:t>
      </w:r>
      <w:r w:rsidRPr="00E44349">
        <w:rPr>
          <w:rFonts w:cs="Arial"/>
          <w:color w:val="000000" w:themeColor="text1"/>
          <w:spacing w:val="-1"/>
        </w:rPr>
        <w:t>e</w:t>
      </w:r>
      <w:r w:rsidRPr="00E44349">
        <w:rPr>
          <w:rFonts w:cs="Arial"/>
          <w:color w:val="000000" w:themeColor="text1"/>
        </w:rPr>
        <w:t xml:space="preserve">nt, must </w:t>
      </w:r>
      <w:r w:rsidRPr="00E44349">
        <w:rPr>
          <w:rFonts w:cs="Arial"/>
          <w:color w:val="000000" w:themeColor="text1"/>
          <w:spacing w:val="-1"/>
        </w:rPr>
        <w:t>f</w:t>
      </w:r>
      <w:r w:rsidRPr="00E44349">
        <w:rPr>
          <w:rFonts w:cs="Arial"/>
          <w:color w:val="000000" w:themeColor="text1"/>
        </w:rPr>
        <w:t>i</w:t>
      </w:r>
      <w:r w:rsidRPr="00E44349">
        <w:rPr>
          <w:rFonts w:cs="Arial"/>
          <w:color w:val="000000" w:themeColor="text1"/>
          <w:spacing w:val="-1"/>
        </w:rPr>
        <w:t>r</w:t>
      </w:r>
      <w:r w:rsidRPr="00E44349">
        <w:rPr>
          <w:rFonts w:cs="Arial"/>
          <w:color w:val="000000" w:themeColor="text1"/>
        </w:rPr>
        <w:t>st be</w:t>
      </w:r>
      <w:r w:rsidRPr="00E44349">
        <w:rPr>
          <w:rFonts w:cs="Arial"/>
          <w:color w:val="000000" w:themeColor="text1"/>
          <w:spacing w:val="-1"/>
        </w:rPr>
        <w:t xml:space="preserve"> </w:t>
      </w:r>
      <w:r w:rsidRPr="00E44349">
        <w:rPr>
          <w:rFonts w:cs="Arial"/>
          <w:color w:val="000000" w:themeColor="text1"/>
        </w:rPr>
        <w:t>obt</w:t>
      </w:r>
      <w:r w:rsidRPr="00E44349">
        <w:rPr>
          <w:rFonts w:cs="Arial"/>
          <w:color w:val="000000" w:themeColor="text1"/>
          <w:spacing w:val="-1"/>
        </w:rPr>
        <w:t>a</w:t>
      </w:r>
      <w:r w:rsidRPr="00E44349">
        <w:rPr>
          <w:rFonts w:cs="Arial"/>
          <w:color w:val="000000" w:themeColor="text1"/>
        </w:rPr>
        <w:t>in</w:t>
      </w:r>
      <w:r w:rsidRPr="00E44349">
        <w:rPr>
          <w:rFonts w:cs="Arial"/>
          <w:color w:val="000000" w:themeColor="text1"/>
          <w:spacing w:val="-1"/>
        </w:rPr>
        <w:t>e</w:t>
      </w:r>
      <w:r w:rsidRPr="00E44349">
        <w:rPr>
          <w:rFonts w:cs="Arial"/>
          <w:color w:val="000000" w:themeColor="text1"/>
        </w:rPr>
        <w:t>d to d</w:t>
      </w:r>
      <w:r w:rsidRPr="00E44349">
        <w:rPr>
          <w:rFonts w:cs="Arial"/>
          <w:color w:val="000000" w:themeColor="text1"/>
          <w:spacing w:val="-1"/>
        </w:rPr>
        <w:t>e</w:t>
      </w:r>
      <w:r w:rsidRPr="00E44349">
        <w:rPr>
          <w:rFonts w:cs="Arial"/>
          <w:color w:val="000000" w:themeColor="text1"/>
        </w:rPr>
        <w:t>t</w:t>
      </w:r>
      <w:r w:rsidRPr="00E44349">
        <w:rPr>
          <w:rFonts w:cs="Arial"/>
          <w:color w:val="000000" w:themeColor="text1"/>
          <w:spacing w:val="-1"/>
        </w:rPr>
        <w:t>er</w:t>
      </w:r>
      <w:r w:rsidRPr="00E44349">
        <w:rPr>
          <w:rFonts w:cs="Arial"/>
          <w:color w:val="000000" w:themeColor="text1"/>
        </w:rPr>
        <w:t>mine</w:t>
      </w:r>
      <w:r w:rsidRPr="00E44349">
        <w:rPr>
          <w:rFonts w:cs="Arial"/>
          <w:color w:val="000000" w:themeColor="text1"/>
          <w:spacing w:val="-1"/>
        </w:rPr>
        <w:t xml:space="preserve"> </w:t>
      </w:r>
      <w:r w:rsidRPr="00E44349">
        <w:rPr>
          <w:rFonts w:cs="Arial"/>
          <w:color w:val="000000" w:themeColor="text1"/>
          <w:spacing w:val="3"/>
        </w:rPr>
        <w:t>t</w:t>
      </w:r>
      <w:r w:rsidRPr="00E44349">
        <w:rPr>
          <w:rFonts w:cs="Arial"/>
          <w:color w:val="000000" w:themeColor="text1"/>
        </w:rPr>
        <w:t>he</w:t>
      </w:r>
      <w:r w:rsidRPr="00E44349">
        <w:rPr>
          <w:rFonts w:cs="Arial"/>
          <w:color w:val="000000" w:themeColor="text1"/>
          <w:spacing w:val="-1"/>
        </w:rPr>
        <w:t xml:space="preserve"> c</w:t>
      </w:r>
      <w:r w:rsidRPr="00E44349">
        <w:rPr>
          <w:rFonts w:cs="Arial"/>
          <w:color w:val="000000" w:themeColor="text1"/>
        </w:rPr>
        <w:t>ondition of</w:t>
      </w:r>
      <w:r w:rsidRPr="00E44349">
        <w:rPr>
          <w:rFonts w:cs="Arial"/>
          <w:color w:val="000000" w:themeColor="text1"/>
          <w:spacing w:val="-1"/>
        </w:rPr>
        <w:t xml:space="preserve"> </w:t>
      </w:r>
      <w:r w:rsidRPr="00E44349">
        <w:rPr>
          <w:rFonts w:cs="Arial"/>
          <w:color w:val="000000" w:themeColor="text1"/>
        </w:rPr>
        <w:t>the</w:t>
      </w:r>
      <w:r w:rsidRPr="00E44349">
        <w:rPr>
          <w:rFonts w:cs="Arial"/>
          <w:color w:val="000000" w:themeColor="text1"/>
          <w:spacing w:val="-1"/>
        </w:rPr>
        <w:t xml:space="preserve"> </w:t>
      </w:r>
      <w:r w:rsidRPr="00E44349">
        <w:rPr>
          <w:rFonts w:cs="Arial"/>
          <w:color w:val="000000" w:themeColor="text1"/>
        </w:rPr>
        <w:t>U</w:t>
      </w:r>
      <w:r w:rsidRPr="00E44349">
        <w:rPr>
          <w:rFonts w:cs="Arial"/>
          <w:color w:val="000000" w:themeColor="text1"/>
          <w:spacing w:val="1"/>
        </w:rPr>
        <w:t>S</w:t>
      </w:r>
      <w:r w:rsidRPr="00E44349">
        <w:rPr>
          <w:rFonts w:cs="Arial"/>
          <w:color w:val="000000" w:themeColor="text1"/>
        </w:rPr>
        <w:t xml:space="preserve">DA </w:t>
      </w:r>
      <w:r w:rsidRPr="00E44349">
        <w:rPr>
          <w:rFonts w:cs="Arial"/>
          <w:color w:val="000000" w:themeColor="text1"/>
          <w:spacing w:val="-1"/>
        </w:rPr>
        <w:t>F</w:t>
      </w:r>
      <w:r w:rsidRPr="00E44349">
        <w:rPr>
          <w:rFonts w:cs="Arial"/>
          <w:color w:val="000000" w:themeColor="text1"/>
        </w:rPr>
        <w:t>oods.  T</w:t>
      </w:r>
      <w:r w:rsidRPr="00E44349">
        <w:rPr>
          <w:rFonts w:cs="Arial"/>
          <w:color w:val="000000" w:themeColor="text1"/>
          <w:spacing w:val="2"/>
        </w:rPr>
        <w:t>h</w:t>
      </w:r>
      <w:r w:rsidRPr="00E44349">
        <w:rPr>
          <w:rFonts w:cs="Arial"/>
          <w:color w:val="000000" w:themeColor="text1"/>
        </w:rPr>
        <w:t>e</w:t>
      </w:r>
      <w:r w:rsidRPr="00E44349">
        <w:rPr>
          <w:rFonts w:cs="Arial"/>
          <w:color w:val="000000" w:themeColor="text1"/>
          <w:spacing w:val="-1"/>
        </w:rPr>
        <w:t xml:space="preserve"> </w:t>
      </w:r>
      <w:r w:rsidRPr="00E44349">
        <w:rPr>
          <w:rFonts w:cs="Arial"/>
          <w:color w:val="000000" w:themeColor="text1"/>
        </w:rPr>
        <w:t>Vendor {Contractor} shall in</w:t>
      </w:r>
      <w:r w:rsidRPr="00E44349">
        <w:rPr>
          <w:rFonts w:cs="Arial"/>
          <w:color w:val="000000" w:themeColor="text1"/>
          <w:spacing w:val="-1"/>
        </w:rPr>
        <w:t>f</w:t>
      </w:r>
      <w:r w:rsidRPr="00E44349">
        <w:rPr>
          <w:rFonts w:cs="Arial"/>
          <w:color w:val="000000" w:themeColor="text1"/>
        </w:rPr>
        <w:t>o</w:t>
      </w:r>
      <w:r w:rsidRPr="00E44349">
        <w:rPr>
          <w:rFonts w:cs="Arial"/>
          <w:color w:val="000000" w:themeColor="text1"/>
          <w:spacing w:val="-1"/>
        </w:rPr>
        <w:t>r</w:t>
      </w:r>
      <w:r w:rsidRPr="00E44349">
        <w:rPr>
          <w:rFonts w:cs="Arial"/>
          <w:color w:val="000000" w:themeColor="text1"/>
        </w:rPr>
        <w:t>m</w:t>
      </w:r>
      <w:r w:rsidRPr="00E44349">
        <w:rPr>
          <w:rFonts w:cs="Arial"/>
          <w:color w:val="000000" w:themeColor="text1"/>
          <w:spacing w:val="3"/>
        </w:rPr>
        <w:t xml:space="preserve"> </w:t>
      </w:r>
      <w:r w:rsidRPr="00E44349">
        <w:rPr>
          <w:rFonts w:cs="Arial"/>
          <w:color w:val="000000" w:themeColor="text1"/>
        </w:rPr>
        <w:t xml:space="preserve">NJDA </w:t>
      </w:r>
      <w:r w:rsidRPr="00E44349">
        <w:rPr>
          <w:rFonts w:cs="Arial"/>
          <w:color w:val="000000" w:themeColor="text1"/>
          <w:spacing w:val="2"/>
        </w:rPr>
        <w:t>o</w:t>
      </w:r>
      <w:r w:rsidRPr="00E44349">
        <w:rPr>
          <w:rFonts w:cs="Arial"/>
          <w:color w:val="000000" w:themeColor="text1"/>
        </w:rPr>
        <w:t>f</w:t>
      </w:r>
      <w:r w:rsidRPr="00E44349">
        <w:rPr>
          <w:rFonts w:cs="Arial"/>
          <w:color w:val="000000" w:themeColor="text1"/>
          <w:spacing w:val="-1"/>
        </w:rPr>
        <w:t xml:space="preserve"> </w:t>
      </w:r>
      <w:r w:rsidRPr="00E44349">
        <w:rPr>
          <w:rFonts w:cs="Arial"/>
          <w:color w:val="000000" w:themeColor="text1"/>
        </w:rPr>
        <w:t>the insp</w:t>
      </w:r>
      <w:r w:rsidRPr="00E44349">
        <w:rPr>
          <w:rFonts w:cs="Arial"/>
          <w:color w:val="000000" w:themeColor="text1"/>
          <w:spacing w:val="-1"/>
        </w:rPr>
        <w:t>ec</w:t>
      </w:r>
      <w:r w:rsidRPr="00E44349">
        <w:rPr>
          <w:rFonts w:cs="Arial"/>
          <w:color w:val="000000" w:themeColor="text1"/>
        </w:rPr>
        <w:t xml:space="preserve">tion </w:t>
      </w:r>
      <w:r w:rsidRPr="00E44349">
        <w:rPr>
          <w:rFonts w:cs="Arial"/>
          <w:color w:val="000000" w:themeColor="text1"/>
          <w:spacing w:val="-1"/>
        </w:rPr>
        <w:t>re</w:t>
      </w:r>
      <w:r w:rsidRPr="00E44349">
        <w:rPr>
          <w:rFonts w:cs="Arial"/>
          <w:color w:val="000000" w:themeColor="text1"/>
        </w:rPr>
        <w:t>sults so th</w:t>
      </w:r>
      <w:r w:rsidRPr="00E44349">
        <w:rPr>
          <w:rFonts w:cs="Arial"/>
          <w:color w:val="000000" w:themeColor="text1"/>
          <w:spacing w:val="-1"/>
        </w:rPr>
        <w:t>a</w:t>
      </w:r>
      <w:r w:rsidRPr="00E44349">
        <w:rPr>
          <w:rFonts w:cs="Arial"/>
          <w:color w:val="000000" w:themeColor="text1"/>
        </w:rPr>
        <w:t xml:space="preserve">t </w:t>
      </w:r>
      <w:r w:rsidRPr="00E44349">
        <w:rPr>
          <w:rFonts w:cs="Arial"/>
          <w:color w:val="000000" w:themeColor="text1"/>
          <w:spacing w:val="-1"/>
        </w:rPr>
        <w:t>USDA</w:t>
      </w:r>
      <w:r w:rsidRPr="00E44349">
        <w:rPr>
          <w:rFonts w:cs="Arial"/>
          <w:color w:val="000000" w:themeColor="text1"/>
          <w:spacing w:val="1"/>
        </w:rPr>
        <w:t xml:space="preserve"> </w:t>
      </w:r>
      <w:r w:rsidRPr="00E44349">
        <w:rPr>
          <w:rFonts w:cs="Arial"/>
          <w:color w:val="000000" w:themeColor="text1"/>
          <w:spacing w:val="-1"/>
        </w:rPr>
        <w:t>a</w:t>
      </w:r>
      <w:r w:rsidRPr="00E44349">
        <w:rPr>
          <w:rFonts w:cs="Arial"/>
          <w:color w:val="000000" w:themeColor="text1"/>
        </w:rPr>
        <w:t>nd the</w:t>
      </w:r>
      <w:r w:rsidRPr="00E44349">
        <w:rPr>
          <w:rFonts w:cs="Arial"/>
          <w:color w:val="000000" w:themeColor="text1"/>
          <w:spacing w:val="-1"/>
        </w:rPr>
        <w:t xml:space="preserve"> a</w:t>
      </w:r>
      <w:r w:rsidRPr="00E44349">
        <w:rPr>
          <w:rFonts w:cs="Arial"/>
          <w:color w:val="000000" w:themeColor="text1"/>
        </w:rPr>
        <w:t>p</w:t>
      </w:r>
      <w:r w:rsidRPr="00E44349">
        <w:rPr>
          <w:rFonts w:cs="Arial"/>
          <w:color w:val="000000" w:themeColor="text1"/>
          <w:spacing w:val="2"/>
        </w:rPr>
        <w:t>p</w:t>
      </w:r>
      <w:r w:rsidRPr="00E44349">
        <w:rPr>
          <w:rFonts w:cs="Arial"/>
          <w:color w:val="000000" w:themeColor="text1"/>
          <w:spacing w:val="-1"/>
        </w:rPr>
        <w:t>r</w:t>
      </w:r>
      <w:r w:rsidRPr="00E44349">
        <w:rPr>
          <w:rFonts w:cs="Arial"/>
          <w:color w:val="000000" w:themeColor="text1"/>
        </w:rPr>
        <w:t>op</w:t>
      </w:r>
      <w:r w:rsidRPr="00E44349">
        <w:rPr>
          <w:rFonts w:cs="Arial"/>
          <w:color w:val="000000" w:themeColor="text1"/>
          <w:spacing w:val="-1"/>
        </w:rPr>
        <w:t>r</w:t>
      </w:r>
      <w:r w:rsidRPr="00E44349">
        <w:rPr>
          <w:rFonts w:cs="Arial"/>
          <w:color w:val="000000" w:themeColor="text1"/>
        </w:rPr>
        <w:t>i</w:t>
      </w:r>
      <w:r w:rsidRPr="00E44349">
        <w:rPr>
          <w:rFonts w:cs="Arial"/>
          <w:color w:val="000000" w:themeColor="text1"/>
          <w:spacing w:val="-1"/>
        </w:rPr>
        <w:t>a</w:t>
      </w:r>
      <w:r w:rsidRPr="00E44349">
        <w:rPr>
          <w:rFonts w:cs="Arial"/>
          <w:color w:val="000000" w:themeColor="text1"/>
        </w:rPr>
        <w:t>te</w:t>
      </w:r>
      <w:r w:rsidRPr="00E44349">
        <w:rPr>
          <w:rFonts w:cs="Arial"/>
          <w:color w:val="000000" w:themeColor="text1"/>
          <w:spacing w:val="1"/>
        </w:rPr>
        <w:t xml:space="preserve"> C</w:t>
      </w:r>
      <w:r w:rsidRPr="00E44349">
        <w:rPr>
          <w:rFonts w:cs="Arial"/>
          <w:color w:val="000000" w:themeColor="text1"/>
        </w:rPr>
        <w:t>ont</w:t>
      </w:r>
      <w:r w:rsidRPr="00E44349">
        <w:rPr>
          <w:rFonts w:cs="Arial"/>
          <w:color w:val="000000" w:themeColor="text1"/>
          <w:spacing w:val="-1"/>
        </w:rPr>
        <w:t>rac</w:t>
      </w:r>
      <w:r w:rsidRPr="00E44349">
        <w:rPr>
          <w:rFonts w:cs="Arial"/>
          <w:color w:val="000000" w:themeColor="text1"/>
        </w:rPr>
        <w:t>ting</w:t>
      </w:r>
      <w:r w:rsidRPr="00E44349">
        <w:rPr>
          <w:rFonts w:cs="Arial"/>
          <w:color w:val="000000" w:themeColor="text1"/>
          <w:spacing w:val="-2"/>
        </w:rPr>
        <w:t xml:space="preserve"> </w:t>
      </w:r>
      <w:r w:rsidRPr="00E44349">
        <w:rPr>
          <w:rFonts w:cs="Arial"/>
          <w:color w:val="000000" w:themeColor="text1"/>
          <w:spacing w:val="2"/>
        </w:rPr>
        <w:t>O</w:t>
      </w:r>
      <w:r w:rsidRPr="00E44349">
        <w:rPr>
          <w:rFonts w:cs="Arial"/>
          <w:color w:val="000000" w:themeColor="text1"/>
          <w:spacing w:val="-1"/>
        </w:rPr>
        <w:t>ff</w:t>
      </w:r>
      <w:r w:rsidRPr="00E44349">
        <w:rPr>
          <w:rFonts w:cs="Arial"/>
          <w:color w:val="000000" w:themeColor="text1"/>
        </w:rPr>
        <w:t>i</w:t>
      </w:r>
      <w:r w:rsidRPr="00E44349">
        <w:rPr>
          <w:rFonts w:cs="Arial"/>
          <w:color w:val="000000" w:themeColor="text1"/>
          <w:spacing w:val="1"/>
        </w:rPr>
        <w:t>c</w:t>
      </w:r>
      <w:r w:rsidRPr="00E44349">
        <w:rPr>
          <w:rFonts w:cs="Arial"/>
          <w:color w:val="000000" w:themeColor="text1"/>
        </w:rPr>
        <w:t>e</w:t>
      </w:r>
      <w:r w:rsidRPr="00E44349">
        <w:rPr>
          <w:rFonts w:cs="Arial"/>
          <w:color w:val="000000" w:themeColor="text1"/>
          <w:spacing w:val="-1"/>
        </w:rPr>
        <w:t xml:space="preserve"> ca</w:t>
      </w:r>
      <w:r w:rsidRPr="00E44349">
        <w:rPr>
          <w:rFonts w:cs="Arial"/>
          <w:color w:val="000000" w:themeColor="text1"/>
        </w:rPr>
        <w:t xml:space="preserve">n </w:t>
      </w:r>
      <w:r w:rsidRPr="00E44349">
        <w:rPr>
          <w:rFonts w:cs="Arial"/>
          <w:color w:val="000000" w:themeColor="text1"/>
          <w:spacing w:val="2"/>
        </w:rPr>
        <w:t>d</w:t>
      </w:r>
      <w:r w:rsidRPr="00E44349">
        <w:rPr>
          <w:rFonts w:cs="Arial"/>
          <w:color w:val="000000" w:themeColor="text1"/>
          <w:spacing w:val="-1"/>
        </w:rPr>
        <w:t>e</w:t>
      </w:r>
      <w:r w:rsidRPr="00E44349">
        <w:rPr>
          <w:rFonts w:cs="Arial"/>
          <w:color w:val="000000" w:themeColor="text1"/>
        </w:rPr>
        <w:t>t</w:t>
      </w:r>
      <w:r w:rsidRPr="00E44349">
        <w:rPr>
          <w:rFonts w:cs="Arial"/>
          <w:color w:val="000000" w:themeColor="text1"/>
          <w:spacing w:val="-1"/>
        </w:rPr>
        <w:t>er</w:t>
      </w:r>
      <w:r w:rsidRPr="00E44349">
        <w:rPr>
          <w:rFonts w:cs="Arial"/>
          <w:color w:val="000000" w:themeColor="text1"/>
        </w:rPr>
        <w:t>mine</w:t>
      </w:r>
      <w:r w:rsidRPr="00E44349">
        <w:rPr>
          <w:rFonts w:cs="Arial"/>
          <w:color w:val="000000" w:themeColor="text1"/>
          <w:spacing w:val="-1"/>
        </w:rPr>
        <w:t xml:space="preserve"> </w:t>
      </w:r>
      <w:r w:rsidRPr="00E44349">
        <w:rPr>
          <w:rFonts w:cs="Arial"/>
          <w:color w:val="000000" w:themeColor="text1"/>
        </w:rPr>
        <w:t>if the</w:t>
      </w:r>
      <w:r w:rsidRPr="00E44349">
        <w:rPr>
          <w:rFonts w:cs="Arial"/>
          <w:color w:val="000000" w:themeColor="text1"/>
          <w:spacing w:val="-1"/>
        </w:rPr>
        <w:t xml:space="preserve"> </w:t>
      </w:r>
      <w:r w:rsidRPr="00E44349">
        <w:rPr>
          <w:rFonts w:cs="Arial"/>
          <w:color w:val="000000" w:themeColor="text1"/>
        </w:rPr>
        <w:t>shipm</w:t>
      </w:r>
      <w:r w:rsidRPr="00E44349">
        <w:rPr>
          <w:rFonts w:cs="Arial"/>
          <w:color w:val="000000" w:themeColor="text1"/>
          <w:spacing w:val="-1"/>
        </w:rPr>
        <w:t>e</w:t>
      </w:r>
      <w:r w:rsidRPr="00E44349">
        <w:rPr>
          <w:rFonts w:cs="Arial"/>
          <w:color w:val="000000" w:themeColor="text1"/>
        </w:rPr>
        <w:t>nt should be</w:t>
      </w:r>
      <w:r w:rsidRPr="00E44349">
        <w:rPr>
          <w:rFonts w:cs="Arial"/>
          <w:color w:val="000000" w:themeColor="text1"/>
          <w:spacing w:val="-1"/>
        </w:rPr>
        <w:t xml:space="preserve"> re</w:t>
      </w:r>
      <w:r w:rsidRPr="00E44349">
        <w:rPr>
          <w:rFonts w:cs="Arial"/>
          <w:color w:val="000000" w:themeColor="text1"/>
        </w:rPr>
        <w:t>j</w:t>
      </w:r>
      <w:r w:rsidRPr="00E44349">
        <w:rPr>
          <w:rFonts w:cs="Arial"/>
          <w:color w:val="000000" w:themeColor="text1"/>
          <w:spacing w:val="-1"/>
        </w:rPr>
        <w:t>ec</w:t>
      </w:r>
      <w:r w:rsidRPr="00E44349">
        <w:rPr>
          <w:rFonts w:cs="Arial"/>
          <w:color w:val="000000" w:themeColor="text1"/>
        </w:rPr>
        <w:t>t</w:t>
      </w:r>
      <w:r w:rsidRPr="00E44349">
        <w:rPr>
          <w:rFonts w:cs="Arial"/>
          <w:color w:val="000000" w:themeColor="text1"/>
          <w:spacing w:val="-1"/>
        </w:rPr>
        <w:t>e</w:t>
      </w:r>
      <w:r w:rsidRPr="00E44349">
        <w:rPr>
          <w:rFonts w:cs="Arial"/>
          <w:color w:val="000000" w:themeColor="text1"/>
        </w:rPr>
        <w:t>d.  T</w:t>
      </w:r>
      <w:r w:rsidRPr="00E44349">
        <w:rPr>
          <w:rFonts w:cs="Arial"/>
          <w:color w:val="000000" w:themeColor="text1"/>
          <w:spacing w:val="2"/>
        </w:rPr>
        <w:t>h</w:t>
      </w:r>
      <w:r w:rsidRPr="00E44349">
        <w:rPr>
          <w:rFonts w:cs="Arial"/>
          <w:color w:val="000000" w:themeColor="text1"/>
        </w:rPr>
        <w:t>e</w:t>
      </w:r>
      <w:r w:rsidRPr="00E44349">
        <w:rPr>
          <w:rFonts w:cs="Arial"/>
          <w:color w:val="000000" w:themeColor="text1"/>
          <w:spacing w:val="-1"/>
        </w:rPr>
        <w:t xml:space="preserve"> </w:t>
      </w:r>
      <w:r w:rsidRPr="00E44349">
        <w:rPr>
          <w:rFonts w:cs="Arial"/>
          <w:color w:val="000000" w:themeColor="text1"/>
        </w:rPr>
        <w:t>Vendor {Contractor}</w:t>
      </w:r>
      <w:r w:rsidRPr="00E44349">
        <w:rPr>
          <w:rFonts w:cs="Arial"/>
          <w:color w:val="000000" w:themeColor="text1"/>
          <w:spacing w:val="1"/>
        </w:rPr>
        <w:t xml:space="preserve"> </w:t>
      </w:r>
      <w:r w:rsidRPr="00E44349">
        <w:rPr>
          <w:rFonts w:cs="Arial"/>
          <w:color w:val="000000" w:themeColor="text1"/>
        </w:rPr>
        <w:t xml:space="preserve">must </w:t>
      </w:r>
      <w:r w:rsidRPr="00E44349">
        <w:rPr>
          <w:rFonts w:cs="Arial"/>
          <w:color w:val="000000" w:themeColor="text1"/>
          <w:spacing w:val="-1"/>
        </w:rPr>
        <w:t>a</w:t>
      </w:r>
      <w:r w:rsidRPr="00E44349">
        <w:rPr>
          <w:rFonts w:cs="Arial"/>
          <w:color w:val="000000" w:themeColor="text1"/>
        </w:rPr>
        <w:t xml:space="preserve">lso </w:t>
      </w:r>
      <w:r w:rsidRPr="00E44349">
        <w:rPr>
          <w:rFonts w:cs="Arial"/>
          <w:color w:val="000000" w:themeColor="text1"/>
          <w:spacing w:val="-1"/>
        </w:rPr>
        <w:t>e</w:t>
      </w:r>
      <w:r w:rsidRPr="00E44349">
        <w:rPr>
          <w:rFonts w:cs="Arial"/>
          <w:color w:val="000000" w:themeColor="text1"/>
        </w:rPr>
        <w:t>nsu</w:t>
      </w:r>
      <w:r w:rsidRPr="00E44349">
        <w:rPr>
          <w:rFonts w:cs="Arial"/>
          <w:color w:val="000000" w:themeColor="text1"/>
          <w:spacing w:val="-1"/>
        </w:rPr>
        <w:t>r</w:t>
      </w:r>
      <w:r w:rsidRPr="00E44349">
        <w:rPr>
          <w:rFonts w:cs="Arial"/>
          <w:color w:val="000000" w:themeColor="text1"/>
        </w:rPr>
        <w:t>e</w:t>
      </w:r>
      <w:r w:rsidRPr="00E44349">
        <w:rPr>
          <w:rFonts w:cs="Arial"/>
          <w:color w:val="000000" w:themeColor="text1"/>
          <w:spacing w:val="-1"/>
        </w:rPr>
        <w:t xml:space="preserve"> </w:t>
      </w:r>
      <w:r w:rsidRPr="00E44349">
        <w:rPr>
          <w:rFonts w:cs="Arial"/>
          <w:color w:val="000000" w:themeColor="text1"/>
        </w:rPr>
        <w:t>th</w:t>
      </w:r>
      <w:r w:rsidRPr="00E44349">
        <w:rPr>
          <w:rFonts w:cs="Arial"/>
          <w:color w:val="000000" w:themeColor="text1"/>
          <w:spacing w:val="-1"/>
        </w:rPr>
        <w:t>a</w:t>
      </w:r>
      <w:r w:rsidRPr="00E44349">
        <w:rPr>
          <w:rFonts w:cs="Arial"/>
          <w:color w:val="000000" w:themeColor="text1"/>
        </w:rPr>
        <w:t xml:space="preserve">t the </w:t>
      </w:r>
      <w:r w:rsidRPr="00E44349">
        <w:rPr>
          <w:rFonts w:cs="Arial"/>
          <w:color w:val="000000" w:themeColor="text1"/>
          <w:spacing w:val="-1"/>
        </w:rPr>
        <w:t>carr</w:t>
      </w:r>
      <w:r w:rsidRPr="00E44349">
        <w:rPr>
          <w:rFonts w:cs="Arial"/>
          <w:color w:val="000000" w:themeColor="text1"/>
          <w:spacing w:val="3"/>
        </w:rPr>
        <w:t>i</w:t>
      </w:r>
      <w:r w:rsidRPr="00E44349">
        <w:rPr>
          <w:rFonts w:cs="Arial"/>
          <w:color w:val="000000" w:themeColor="text1"/>
          <w:spacing w:val="-1"/>
        </w:rPr>
        <w:t>e</w:t>
      </w:r>
      <w:r w:rsidRPr="00E44349">
        <w:rPr>
          <w:rFonts w:cs="Arial"/>
          <w:color w:val="000000" w:themeColor="text1"/>
        </w:rPr>
        <w:t xml:space="preserve">r is aware of the results of the inspection, subsequent inspection by health authorities, as applicable, and a decision to accept or reject the shipment. The </w:t>
      </w:r>
      <w:r w:rsidRPr="00E44349">
        <w:rPr>
          <w:rFonts w:cs="Arial"/>
          <w:color w:val="000000" w:themeColor="text1"/>
          <w:spacing w:val="1"/>
        </w:rPr>
        <w:t>c</w:t>
      </w:r>
      <w:r w:rsidRPr="00E44349">
        <w:rPr>
          <w:rFonts w:cs="Arial"/>
          <w:color w:val="000000" w:themeColor="text1"/>
          <w:spacing w:val="-1"/>
        </w:rPr>
        <w:t>arr</w:t>
      </w:r>
      <w:r w:rsidRPr="00E44349">
        <w:rPr>
          <w:rFonts w:cs="Arial"/>
          <w:color w:val="000000" w:themeColor="text1"/>
          <w:spacing w:val="3"/>
        </w:rPr>
        <w:t>i</w:t>
      </w:r>
      <w:r w:rsidRPr="00E44349">
        <w:rPr>
          <w:rFonts w:cs="Arial"/>
          <w:color w:val="000000" w:themeColor="text1"/>
          <w:spacing w:val="-1"/>
        </w:rPr>
        <w:t>e</w:t>
      </w:r>
      <w:r w:rsidRPr="00E44349">
        <w:rPr>
          <w:rFonts w:cs="Arial"/>
          <w:color w:val="000000" w:themeColor="text1"/>
        </w:rPr>
        <w:t>r</w:t>
      </w:r>
      <w:r w:rsidRPr="00E44349">
        <w:rPr>
          <w:rFonts w:cs="Arial"/>
          <w:color w:val="000000" w:themeColor="text1"/>
          <w:spacing w:val="-1"/>
        </w:rPr>
        <w:t xml:space="preserve"> </w:t>
      </w:r>
      <w:r w:rsidRPr="00E44349">
        <w:rPr>
          <w:rFonts w:cs="Arial"/>
          <w:color w:val="000000" w:themeColor="text1"/>
        </w:rPr>
        <w:t xml:space="preserve">is </w:t>
      </w:r>
      <w:r w:rsidRPr="00E44349">
        <w:rPr>
          <w:rFonts w:cs="Arial"/>
          <w:color w:val="000000" w:themeColor="text1"/>
          <w:spacing w:val="-1"/>
        </w:rPr>
        <w:t>re</w:t>
      </w:r>
      <w:r w:rsidRPr="00E44349">
        <w:rPr>
          <w:rFonts w:cs="Arial"/>
          <w:color w:val="000000" w:themeColor="text1"/>
        </w:rPr>
        <w:t>sp</w:t>
      </w:r>
      <w:r w:rsidRPr="00E44349">
        <w:rPr>
          <w:rFonts w:cs="Arial"/>
          <w:color w:val="000000" w:themeColor="text1"/>
          <w:spacing w:val="2"/>
        </w:rPr>
        <w:t>o</w:t>
      </w:r>
      <w:r w:rsidRPr="00E44349">
        <w:rPr>
          <w:rFonts w:cs="Arial"/>
          <w:color w:val="000000" w:themeColor="text1"/>
        </w:rPr>
        <w:t>nsible</w:t>
      </w:r>
      <w:r w:rsidRPr="00E44349">
        <w:rPr>
          <w:rFonts w:cs="Arial"/>
          <w:color w:val="000000" w:themeColor="text1"/>
          <w:spacing w:val="-1"/>
        </w:rPr>
        <w:t xml:space="preserve"> f</w:t>
      </w:r>
      <w:r w:rsidRPr="00E44349">
        <w:rPr>
          <w:rFonts w:cs="Arial"/>
          <w:color w:val="000000" w:themeColor="text1"/>
        </w:rPr>
        <w:t>or</w:t>
      </w:r>
      <w:r w:rsidRPr="00E44349">
        <w:rPr>
          <w:rFonts w:cs="Arial"/>
          <w:color w:val="000000" w:themeColor="text1"/>
          <w:spacing w:val="-1"/>
        </w:rPr>
        <w:t xml:space="preserve"> </w:t>
      </w:r>
      <w:r w:rsidRPr="00E44349">
        <w:rPr>
          <w:rFonts w:cs="Arial"/>
          <w:color w:val="000000" w:themeColor="text1"/>
        </w:rPr>
        <w:t>the</w:t>
      </w:r>
      <w:r w:rsidRPr="00E44349">
        <w:rPr>
          <w:rFonts w:cs="Arial"/>
          <w:color w:val="000000" w:themeColor="text1"/>
          <w:spacing w:val="-1"/>
        </w:rPr>
        <w:t xml:space="preserve"> </w:t>
      </w:r>
      <w:r w:rsidRPr="00E44349">
        <w:rPr>
          <w:rFonts w:cs="Arial"/>
          <w:color w:val="000000" w:themeColor="text1"/>
        </w:rPr>
        <w:t>p</w:t>
      </w:r>
      <w:r w:rsidRPr="00E44349">
        <w:rPr>
          <w:rFonts w:cs="Arial"/>
          <w:color w:val="000000" w:themeColor="text1"/>
          <w:spacing w:val="-1"/>
        </w:rPr>
        <w:t>r</w:t>
      </w:r>
      <w:r w:rsidRPr="00E44349">
        <w:rPr>
          <w:rFonts w:cs="Arial"/>
          <w:color w:val="000000" w:themeColor="text1"/>
        </w:rPr>
        <w:t xml:space="preserve">ompt </w:t>
      </w:r>
      <w:r w:rsidRPr="00E44349">
        <w:rPr>
          <w:rFonts w:cs="Arial"/>
          <w:color w:val="000000" w:themeColor="text1"/>
          <w:spacing w:val="-1"/>
        </w:rPr>
        <w:t>re</w:t>
      </w:r>
      <w:r w:rsidRPr="00E44349">
        <w:rPr>
          <w:rFonts w:cs="Arial"/>
          <w:color w:val="000000" w:themeColor="text1"/>
          <w:spacing w:val="3"/>
        </w:rPr>
        <w:t>m</w:t>
      </w:r>
      <w:r w:rsidRPr="00E44349">
        <w:rPr>
          <w:rFonts w:cs="Arial"/>
          <w:color w:val="000000" w:themeColor="text1"/>
        </w:rPr>
        <w:t>ov</w:t>
      </w:r>
      <w:r w:rsidRPr="00E44349">
        <w:rPr>
          <w:rFonts w:cs="Arial"/>
          <w:color w:val="000000" w:themeColor="text1"/>
          <w:spacing w:val="-1"/>
        </w:rPr>
        <w:t>a</w:t>
      </w:r>
      <w:r w:rsidRPr="00E44349">
        <w:rPr>
          <w:rFonts w:cs="Arial"/>
          <w:color w:val="000000" w:themeColor="text1"/>
        </w:rPr>
        <w:t>l of</w:t>
      </w:r>
      <w:r w:rsidRPr="00E44349">
        <w:rPr>
          <w:rFonts w:cs="Arial"/>
          <w:color w:val="000000" w:themeColor="text1"/>
          <w:spacing w:val="-1"/>
        </w:rPr>
        <w:t xml:space="preserve"> </w:t>
      </w:r>
      <w:r w:rsidRPr="00E44349">
        <w:rPr>
          <w:rFonts w:cs="Arial"/>
          <w:color w:val="000000" w:themeColor="text1"/>
        </w:rPr>
        <w:t>a</w:t>
      </w:r>
      <w:r w:rsidRPr="00E44349">
        <w:rPr>
          <w:rFonts w:cs="Arial"/>
          <w:color w:val="000000" w:themeColor="text1"/>
          <w:spacing w:val="-1"/>
        </w:rPr>
        <w:t xml:space="preserve"> </w:t>
      </w:r>
      <w:r w:rsidRPr="00E44349">
        <w:rPr>
          <w:rFonts w:cs="Arial"/>
          <w:color w:val="000000" w:themeColor="text1"/>
          <w:spacing w:val="2"/>
        </w:rPr>
        <w:t>r</w:t>
      </w:r>
      <w:r w:rsidRPr="00E44349">
        <w:rPr>
          <w:rFonts w:cs="Arial"/>
          <w:color w:val="000000" w:themeColor="text1"/>
          <w:spacing w:val="-1"/>
        </w:rPr>
        <w:t>e</w:t>
      </w:r>
      <w:r w:rsidRPr="00E44349">
        <w:rPr>
          <w:rFonts w:cs="Arial"/>
          <w:color w:val="000000" w:themeColor="text1"/>
        </w:rPr>
        <w:t>j</w:t>
      </w:r>
      <w:r w:rsidRPr="00E44349">
        <w:rPr>
          <w:rFonts w:cs="Arial"/>
          <w:color w:val="000000" w:themeColor="text1"/>
          <w:spacing w:val="-1"/>
        </w:rPr>
        <w:t>ec</w:t>
      </w:r>
      <w:r w:rsidRPr="00E44349">
        <w:rPr>
          <w:rFonts w:cs="Arial"/>
          <w:color w:val="000000" w:themeColor="text1"/>
        </w:rPr>
        <w:t>t</w:t>
      </w:r>
      <w:r w:rsidRPr="00E44349">
        <w:rPr>
          <w:rFonts w:cs="Arial"/>
          <w:color w:val="000000" w:themeColor="text1"/>
          <w:spacing w:val="-1"/>
        </w:rPr>
        <w:t>e</w:t>
      </w:r>
      <w:r w:rsidRPr="00E44349">
        <w:rPr>
          <w:rFonts w:cs="Arial"/>
          <w:color w:val="000000" w:themeColor="text1"/>
        </w:rPr>
        <w:t>d shipm</w:t>
      </w:r>
      <w:r w:rsidRPr="00E44349">
        <w:rPr>
          <w:rFonts w:cs="Arial"/>
          <w:color w:val="000000" w:themeColor="text1"/>
          <w:spacing w:val="1"/>
        </w:rPr>
        <w:t>e</w:t>
      </w:r>
      <w:r w:rsidRPr="00E44349">
        <w:rPr>
          <w:rFonts w:cs="Arial"/>
          <w:color w:val="000000" w:themeColor="text1"/>
        </w:rPr>
        <w:t>nt;</w:t>
      </w:r>
    </w:p>
    <w:p w14:paraId="073C7697" w14:textId="77777777" w:rsidR="00D629FA" w:rsidRPr="00E44349" w:rsidRDefault="00D629FA" w:rsidP="00D629FA">
      <w:pPr>
        <w:spacing w:before="7" w:line="240" w:lineRule="exact"/>
        <w:ind w:left="720" w:right="236"/>
        <w:rPr>
          <w:color w:val="000000" w:themeColor="text1"/>
        </w:rPr>
      </w:pPr>
    </w:p>
    <w:p w14:paraId="359E2286" w14:textId="77777777" w:rsidR="00D629FA" w:rsidRPr="00E44349" w:rsidRDefault="00D629FA" w:rsidP="00CE655B">
      <w:pPr>
        <w:numPr>
          <w:ilvl w:val="0"/>
          <w:numId w:val="21"/>
        </w:numPr>
        <w:spacing w:before="7" w:line="240" w:lineRule="exact"/>
        <w:ind w:right="236"/>
        <w:rPr>
          <w:color w:val="000000" w:themeColor="text1"/>
        </w:rPr>
      </w:pPr>
      <w:r w:rsidRPr="00E44349">
        <w:rPr>
          <w:rFonts w:cs="Arial"/>
          <w:color w:val="000000" w:themeColor="text1"/>
          <w:u w:val="single" w:color="000000"/>
        </w:rPr>
        <w:t>A</w:t>
      </w:r>
      <w:r w:rsidRPr="00E44349">
        <w:rPr>
          <w:rFonts w:cs="Arial"/>
          <w:color w:val="000000" w:themeColor="text1"/>
          <w:spacing w:val="-1"/>
          <w:u w:val="single" w:color="000000"/>
        </w:rPr>
        <w:t>cce</w:t>
      </w:r>
      <w:r w:rsidRPr="00E44349">
        <w:rPr>
          <w:rFonts w:cs="Arial"/>
          <w:color w:val="000000" w:themeColor="text1"/>
          <w:u w:val="single" w:color="000000"/>
        </w:rPr>
        <w:t>p</w:t>
      </w:r>
      <w:r w:rsidRPr="00E44349">
        <w:rPr>
          <w:rFonts w:cs="Arial"/>
          <w:color w:val="000000" w:themeColor="text1"/>
          <w:spacing w:val="3"/>
          <w:u w:val="single" w:color="000000"/>
        </w:rPr>
        <w:t>t</w:t>
      </w:r>
      <w:r w:rsidRPr="00E44349">
        <w:rPr>
          <w:rFonts w:cs="Arial"/>
          <w:color w:val="000000" w:themeColor="text1"/>
          <w:spacing w:val="-1"/>
          <w:u w:val="single" w:color="000000"/>
        </w:rPr>
        <w:t>a</w:t>
      </w:r>
      <w:r w:rsidRPr="00E44349">
        <w:rPr>
          <w:rFonts w:cs="Arial"/>
          <w:color w:val="000000" w:themeColor="text1"/>
          <w:u w:val="single" w:color="000000"/>
        </w:rPr>
        <w:t>n</w:t>
      </w:r>
      <w:r w:rsidRPr="00E44349">
        <w:rPr>
          <w:rFonts w:cs="Arial"/>
          <w:color w:val="000000" w:themeColor="text1"/>
          <w:spacing w:val="-1"/>
          <w:u w:val="single" w:color="000000"/>
        </w:rPr>
        <w:t>ce</w:t>
      </w:r>
      <w:r w:rsidRPr="00E44349">
        <w:rPr>
          <w:rFonts w:cs="Arial"/>
          <w:color w:val="000000" w:themeColor="text1"/>
          <w:u w:val="single" w:color="000000"/>
        </w:rPr>
        <w:t xml:space="preserve"> </w:t>
      </w:r>
      <w:r w:rsidRPr="00E44349">
        <w:rPr>
          <w:rFonts w:cs="Arial"/>
          <w:color w:val="000000" w:themeColor="text1"/>
          <w:spacing w:val="2"/>
          <w:u w:val="single" w:color="000000"/>
        </w:rPr>
        <w:t>o</w:t>
      </w:r>
      <w:r w:rsidRPr="00E44349">
        <w:rPr>
          <w:rFonts w:cs="Arial"/>
          <w:color w:val="000000" w:themeColor="text1"/>
          <w:u w:val="single" w:color="000000"/>
        </w:rPr>
        <w:t>f</w:t>
      </w:r>
      <w:r w:rsidRPr="00E44349">
        <w:rPr>
          <w:rFonts w:cs="Arial"/>
          <w:color w:val="000000" w:themeColor="text1"/>
          <w:spacing w:val="-1"/>
          <w:u w:val="single" w:color="000000"/>
        </w:rPr>
        <w:t xml:space="preserve"> </w:t>
      </w:r>
      <w:r w:rsidRPr="00E44349">
        <w:rPr>
          <w:rFonts w:cs="Arial"/>
          <w:color w:val="000000" w:themeColor="text1"/>
          <w:u w:val="single" w:color="000000"/>
        </w:rPr>
        <w:t>shipm</w:t>
      </w:r>
      <w:r w:rsidRPr="00E44349">
        <w:rPr>
          <w:rFonts w:cs="Arial"/>
          <w:color w:val="000000" w:themeColor="text1"/>
          <w:spacing w:val="-1"/>
          <w:u w:val="single" w:color="000000"/>
        </w:rPr>
        <w:t>e</w:t>
      </w:r>
      <w:r w:rsidRPr="00E44349">
        <w:rPr>
          <w:rFonts w:cs="Arial"/>
          <w:color w:val="000000" w:themeColor="text1"/>
          <w:u w:val="single" w:color="000000"/>
        </w:rPr>
        <w:t>nt:</w:t>
      </w:r>
      <w:r w:rsidRPr="00E44349">
        <w:rPr>
          <w:rFonts w:cs="Arial"/>
          <w:color w:val="000000" w:themeColor="text1"/>
        </w:rPr>
        <w:t xml:space="preserve">  </w:t>
      </w:r>
      <w:r w:rsidRPr="00E44349">
        <w:rPr>
          <w:rFonts w:cs="Arial"/>
          <w:color w:val="000000" w:themeColor="text1"/>
          <w:spacing w:val="1"/>
        </w:rPr>
        <w:t>W</w:t>
      </w:r>
      <w:r w:rsidRPr="00E44349">
        <w:rPr>
          <w:rFonts w:cs="Arial"/>
          <w:color w:val="000000" w:themeColor="text1"/>
        </w:rPr>
        <w:t>h</w:t>
      </w:r>
      <w:r w:rsidRPr="00E44349">
        <w:rPr>
          <w:rFonts w:cs="Arial"/>
          <w:color w:val="000000" w:themeColor="text1"/>
          <w:spacing w:val="-1"/>
        </w:rPr>
        <w:t>e</w:t>
      </w:r>
      <w:r w:rsidRPr="00E44349">
        <w:rPr>
          <w:rFonts w:cs="Arial"/>
          <w:color w:val="000000" w:themeColor="text1"/>
        </w:rPr>
        <w:t>n unlo</w:t>
      </w:r>
      <w:r w:rsidRPr="00E44349">
        <w:rPr>
          <w:rFonts w:cs="Arial"/>
          <w:color w:val="000000" w:themeColor="text1"/>
          <w:spacing w:val="-1"/>
        </w:rPr>
        <w:t>a</w:t>
      </w:r>
      <w:r w:rsidRPr="00E44349">
        <w:rPr>
          <w:rFonts w:cs="Arial"/>
          <w:color w:val="000000" w:themeColor="text1"/>
        </w:rPr>
        <w:t>ding</w:t>
      </w:r>
      <w:r w:rsidRPr="00E44349">
        <w:rPr>
          <w:rFonts w:cs="Arial"/>
          <w:color w:val="000000" w:themeColor="text1"/>
          <w:spacing w:val="-2"/>
        </w:rPr>
        <w:t xml:space="preserve"> </w:t>
      </w:r>
      <w:r w:rsidRPr="00E44349">
        <w:rPr>
          <w:rFonts w:cs="Arial"/>
          <w:color w:val="000000" w:themeColor="text1"/>
        </w:rPr>
        <w:t>the</w:t>
      </w:r>
      <w:r w:rsidRPr="00E44349">
        <w:rPr>
          <w:rFonts w:cs="Arial"/>
          <w:color w:val="000000" w:themeColor="text1"/>
          <w:spacing w:val="-1"/>
        </w:rPr>
        <w:t xml:space="preserve"> </w:t>
      </w:r>
      <w:r w:rsidRPr="00E44349">
        <w:rPr>
          <w:rFonts w:cs="Arial"/>
          <w:color w:val="000000" w:themeColor="text1"/>
        </w:rPr>
        <w:t>sh</w:t>
      </w:r>
      <w:r w:rsidRPr="00E44349">
        <w:rPr>
          <w:rFonts w:cs="Arial"/>
          <w:color w:val="000000" w:themeColor="text1"/>
          <w:spacing w:val="3"/>
        </w:rPr>
        <w:t>i</w:t>
      </w:r>
      <w:r w:rsidRPr="00E44349">
        <w:rPr>
          <w:rFonts w:cs="Arial"/>
          <w:color w:val="000000" w:themeColor="text1"/>
        </w:rPr>
        <w:t>pm</w:t>
      </w:r>
      <w:r w:rsidRPr="00E44349">
        <w:rPr>
          <w:rFonts w:cs="Arial"/>
          <w:color w:val="000000" w:themeColor="text1"/>
          <w:spacing w:val="-1"/>
        </w:rPr>
        <w:t>e</w:t>
      </w:r>
      <w:r w:rsidRPr="00E44349">
        <w:rPr>
          <w:rFonts w:cs="Arial"/>
          <w:color w:val="000000" w:themeColor="text1"/>
        </w:rPr>
        <w:t>nt, the</w:t>
      </w:r>
      <w:r w:rsidRPr="00E44349">
        <w:rPr>
          <w:rFonts w:cs="Arial"/>
          <w:color w:val="000000" w:themeColor="text1"/>
          <w:spacing w:val="-1"/>
        </w:rPr>
        <w:t xml:space="preserve"> </w:t>
      </w:r>
      <w:r w:rsidRPr="00E44349">
        <w:rPr>
          <w:rFonts w:cs="Arial"/>
          <w:color w:val="000000" w:themeColor="text1"/>
        </w:rPr>
        <w:t>Vendor {Contractor}</w:t>
      </w:r>
      <w:r w:rsidRPr="00E44349">
        <w:rPr>
          <w:rFonts w:cs="Arial"/>
          <w:color w:val="000000" w:themeColor="text1"/>
          <w:spacing w:val="-1"/>
        </w:rPr>
        <w:t xml:space="preserve"> </w:t>
      </w:r>
      <w:r w:rsidRPr="00E44349">
        <w:rPr>
          <w:rFonts w:cs="Arial"/>
          <w:color w:val="000000" w:themeColor="text1"/>
        </w:rPr>
        <w:t>m</w:t>
      </w:r>
      <w:r w:rsidRPr="00E44349">
        <w:rPr>
          <w:rFonts w:cs="Arial"/>
          <w:color w:val="000000" w:themeColor="text1"/>
          <w:spacing w:val="2"/>
        </w:rPr>
        <w:t>u</w:t>
      </w:r>
      <w:r w:rsidRPr="00E44349">
        <w:rPr>
          <w:rFonts w:cs="Arial"/>
          <w:color w:val="000000" w:themeColor="text1"/>
        </w:rPr>
        <w:t>st s</w:t>
      </w:r>
      <w:r w:rsidRPr="00E44349">
        <w:rPr>
          <w:rFonts w:cs="Arial"/>
          <w:color w:val="000000" w:themeColor="text1"/>
          <w:spacing w:val="-1"/>
        </w:rPr>
        <w:t>e</w:t>
      </w:r>
      <w:r w:rsidRPr="00E44349">
        <w:rPr>
          <w:rFonts w:cs="Arial"/>
          <w:color w:val="000000" w:themeColor="text1"/>
          <w:spacing w:val="-2"/>
        </w:rPr>
        <w:t>g</w:t>
      </w:r>
      <w:r w:rsidRPr="00E44349">
        <w:rPr>
          <w:rFonts w:cs="Arial"/>
          <w:color w:val="000000" w:themeColor="text1"/>
          <w:spacing w:val="2"/>
        </w:rPr>
        <w:t>r</w:t>
      </w:r>
      <w:r w:rsidRPr="00E44349">
        <w:rPr>
          <w:rFonts w:cs="Arial"/>
          <w:color w:val="000000" w:themeColor="text1"/>
          <w:spacing w:val="1"/>
        </w:rPr>
        <w:t>e</w:t>
      </w:r>
      <w:r w:rsidRPr="00E44349">
        <w:rPr>
          <w:rFonts w:cs="Arial"/>
          <w:color w:val="000000" w:themeColor="text1"/>
          <w:spacing w:val="-2"/>
        </w:rPr>
        <w:t>g</w:t>
      </w:r>
      <w:r w:rsidRPr="00E44349">
        <w:rPr>
          <w:rFonts w:cs="Arial"/>
          <w:color w:val="000000" w:themeColor="text1"/>
          <w:spacing w:val="-1"/>
        </w:rPr>
        <w:t>a</w:t>
      </w:r>
      <w:r w:rsidRPr="00E44349">
        <w:rPr>
          <w:rFonts w:cs="Arial"/>
          <w:color w:val="000000" w:themeColor="text1"/>
        </w:rPr>
        <w:t xml:space="preserve">te </w:t>
      </w:r>
      <w:r w:rsidRPr="00E44349">
        <w:rPr>
          <w:rFonts w:cs="Arial"/>
          <w:color w:val="000000" w:themeColor="text1"/>
          <w:spacing w:val="-1"/>
        </w:rPr>
        <w:t>a</w:t>
      </w:r>
      <w:r w:rsidRPr="00E44349">
        <w:rPr>
          <w:rFonts w:cs="Arial"/>
          <w:color w:val="000000" w:themeColor="text1"/>
          <w:spacing w:val="2"/>
        </w:rPr>
        <w:t>n</w:t>
      </w:r>
      <w:r w:rsidRPr="00E44349">
        <w:rPr>
          <w:rFonts w:cs="Arial"/>
          <w:color w:val="000000" w:themeColor="text1"/>
        </w:rPr>
        <w:t>y</w:t>
      </w:r>
      <w:r w:rsidRPr="00E44349">
        <w:rPr>
          <w:rFonts w:cs="Arial"/>
          <w:color w:val="000000" w:themeColor="text1"/>
          <w:spacing w:val="-5"/>
        </w:rPr>
        <w:t xml:space="preserve"> </w:t>
      </w:r>
      <w:r w:rsidRPr="00E44349">
        <w:rPr>
          <w:rFonts w:cs="Arial"/>
          <w:color w:val="000000" w:themeColor="text1"/>
        </w:rPr>
        <w:t>out</w:t>
      </w:r>
      <w:r w:rsidRPr="00E44349">
        <w:rPr>
          <w:rFonts w:cs="Arial"/>
          <w:color w:val="000000" w:themeColor="text1"/>
          <w:spacing w:val="-1"/>
        </w:rPr>
        <w:t>-</w:t>
      </w:r>
      <w:r w:rsidRPr="00E44349">
        <w:rPr>
          <w:rFonts w:cs="Arial"/>
          <w:color w:val="000000" w:themeColor="text1"/>
          <w:spacing w:val="2"/>
        </w:rPr>
        <w:t>o</w:t>
      </w:r>
      <w:r w:rsidRPr="00E44349">
        <w:rPr>
          <w:rFonts w:cs="Arial"/>
          <w:color w:val="000000" w:themeColor="text1"/>
          <w:spacing w:val="-1"/>
        </w:rPr>
        <w:t>f-c</w:t>
      </w:r>
      <w:r w:rsidRPr="00E44349">
        <w:rPr>
          <w:rFonts w:cs="Arial"/>
          <w:color w:val="000000" w:themeColor="text1"/>
          <w:spacing w:val="2"/>
        </w:rPr>
        <w:t>o</w:t>
      </w:r>
      <w:r w:rsidRPr="00E44349">
        <w:rPr>
          <w:rFonts w:cs="Arial"/>
          <w:color w:val="000000" w:themeColor="text1"/>
        </w:rPr>
        <w:t>ndition U</w:t>
      </w:r>
      <w:r w:rsidRPr="00E44349">
        <w:rPr>
          <w:rFonts w:cs="Arial"/>
          <w:color w:val="000000" w:themeColor="text1"/>
          <w:spacing w:val="1"/>
        </w:rPr>
        <w:t>S</w:t>
      </w:r>
      <w:r w:rsidRPr="00E44349">
        <w:rPr>
          <w:rFonts w:cs="Arial"/>
          <w:color w:val="000000" w:themeColor="text1"/>
        </w:rPr>
        <w:t xml:space="preserve">DA </w:t>
      </w:r>
      <w:r w:rsidRPr="00E44349">
        <w:rPr>
          <w:rFonts w:cs="Arial"/>
          <w:color w:val="000000" w:themeColor="text1"/>
          <w:spacing w:val="-1"/>
        </w:rPr>
        <w:t>F</w:t>
      </w:r>
      <w:r w:rsidRPr="00E44349">
        <w:rPr>
          <w:rFonts w:cs="Arial"/>
          <w:color w:val="000000" w:themeColor="text1"/>
        </w:rPr>
        <w:t xml:space="preserve">oods </w:t>
      </w:r>
      <w:r w:rsidRPr="00E44349">
        <w:rPr>
          <w:rFonts w:cs="Arial"/>
          <w:color w:val="000000" w:themeColor="text1"/>
          <w:spacing w:val="2"/>
        </w:rPr>
        <w:t>f</w:t>
      </w:r>
      <w:r w:rsidRPr="00E44349">
        <w:rPr>
          <w:rFonts w:cs="Arial"/>
          <w:color w:val="000000" w:themeColor="text1"/>
          <w:spacing w:val="-1"/>
        </w:rPr>
        <w:t>r</w:t>
      </w:r>
      <w:r w:rsidRPr="00E44349">
        <w:rPr>
          <w:rFonts w:cs="Arial"/>
          <w:color w:val="000000" w:themeColor="text1"/>
        </w:rPr>
        <w:t>om those</w:t>
      </w:r>
      <w:r w:rsidRPr="00E44349">
        <w:rPr>
          <w:rFonts w:cs="Arial"/>
          <w:color w:val="000000" w:themeColor="text1"/>
          <w:spacing w:val="-1"/>
        </w:rPr>
        <w:t xml:space="preserve"> </w:t>
      </w:r>
      <w:r w:rsidRPr="00E44349">
        <w:rPr>
          <w:rFonts w:cs="Arial"/>
          <w:color w:val="000000" w:themeColor="text1"/>
        </w:rPr>
        <w:t xml:space="preserve">in </w:t>
      </w:r>
      <w:r w:rsidRPr="00E44349">
        <w:rPr>
          <w:rFonts w:cs="Arial"/>
          <w:color w:val="000000" w:themeColor="text1"/>
          <w:spacing w:val="-2"/>
        </w:rPr>
        <w:t>g</w:t>
      </w:r>
      <w:r w:rsidRPr="00E44349">
        <w:rPr>
          <w:rFonts w:cs="Arial"/>
          <w:color w:val="000000" w:themeColor="text1"/>
        </w:rPr>
        <w:t xml:space="preserve">ood </w:t>
      </w:r>
      <w:r w:rsidRPr="00E44349">
        <w:rPr>
          <w:rFonts w:cs="Arial"/>
          <w:color w:val="000000" w:themeColor="text1"/>
          <w:spacing w:val="-1"/>
        </w:rPr>
        <w:t>c</w:t>
      </w:r>
      <w:r w:rsidRPr="00E44349">
        <w:rPr>
          <w:rFonts w:cs="Arial"/>
          <w:color w:val="000000" w:themeColor="text1"/>
        </w:rPr>
        <w:t>ondition.</w:t>
      </w:r>
      <w:r w:rsidRPr="00E44349">
        <w:rPr>
          <w:color w:val="000000" w:themeColor="text1"/>
        </w:rPr>
        <w:t xml:space="preserve"> </w:t>
      </w:r>
      <w:r w:rsidRPr="00E44349">
        <w:rPr>
          <w:rFonts w:cs="Arial"/>
          <w:color w:val="000000" w:themeColor="text1"/>
        </w:rPr>
        <w:t>If</w:t>
      </w:r>
      <w:r w:rsidRPr="00E44349">
        <w:rPr>
          <w:rFonts w:cs="Arial"/>
          <w:color w:val="000000" w:themeColor="text1"/>
          <w:spacing w:val="-1"/>
        </w:rPr>
        <w:t xml:space="preserve"> </w:t>
      </w:r>
      <w:r w:rsidRPr="00E44349">
        <w:rPr>
          <w:rFonts w:cs="Arial"/>
          <w:color w:val="000000" w:themeColor="text1"/>
        </w:rPr>
        <w:t>t</w:t>
      </w:r>
      <w:r w:rsidRPr="00E44349">
        <w:rPr>
          <w:rFonts w:cs="Arial"/>
          <w:color w:val="000000" w:themeColor="text1"/>
          <w:spacing w:val="2"/>
        </w:rPr>
        <w:t>h</w:t>
      </w:r>
      <w:r w:rsidRPr="00E44349">
        <w:rPr>
          <w:rFonts w:cs="Arial"/>
          <w:color w:val="000000" w:themeColor="text1"/>
        </w:rPr>
        <w:t>e</w:t>
      </w:r>
      <w:r w:rsidRPr="00E44349">
        <w:rPr>
          <w:rFonts w:cs="Arial"/>
          <w:color w:val="000000" w:themeColor="text1"/>
          <w:spacing w:val="-1"/>
        </w:rPr>
        <w:t xml:space="preserve"> </w:t>
      </w:r>
      <w:r w:rsidRPr="00E44349">
        <w:rPr>
          <w:rFonts w:cs="Arial"/>
          <w:color w:val="000000" w:themeColor="text1"/>
        </w:rPr>
        <w:t>insp</w:t>
      </w:r>
      <w:r w:rsidRPr="00E44349">
        <w:rPr>
          <w:rFonts w:cs="Arial"/>
          <w:color w:val="000000" w:themeColor="text1"/>
          <w:spacing w:val="-1"/>
        </w:rPr>
        <w:t>ec</w:t>
      </w:r>
      <w:r w:rsidRPr="00E44349">
        <w:rPr>
          <w:rFonts w:cs="Arial"/>
          <w:color w:val="000000" w:themeColor="text1"/>
        </w:rPr>
        <w:t>ti</w:t>
      </w:r>
      <w:r w:rsidRPr="00E44349">
        <w:rPr>
          <w:rFonts w:cs="Arial"/>
          <w:color w:val="000000" w:themeColor="text1"/>
          <w:spacing w:val="2"/>
        </w:rPr>
        <w:t>o</w:t>
      </w:r>
      <w:r w:rsidRPr="00E44349">
        <w:rPr>
          <w:rFonts w:cs="Arial"/>
          <w:color w:val="000000" w:themeColor="text1"/>
        </w:rPr>
        <w:t>n indi</w:t>
      </w:r>
      <w:r w:rsidRPr="00E44349">
        <w:rPr>
          <w:rFonts w:cs="Arial"/>
          <w:color w:val="000000" w:themeColor="text1"/>
          <w:spacing w:val="-1"/>
        </w:rPr>
        <w:t>ca</w:t>
      </w:r>
      <w:r w:rsidRPr="00E44349">
        <w:rPr>
          <w:rFonts w:cs="Arial"/>
          <w:color w:val="000000" w:themeColor="text1"/>
        </w:rPr>
        <w:t>t</w:t>
      </w:r>
      <w:r w:rsidRPr="00E44349">
        <w:rPr>
          <w:rFonts w:cs="Arial"/>
          <w:color w:val="000000" w:themeColor="text1"/>
          <w:spacing w:val="-1"/>
        </w:rPr>
        <w:t>e</w:t>
      </w:r>
      <w:r w:rsidRPr="00E44349">
        <w:rPr>
          <w:rFonts w:cs="Arial"/>
          <w:color w:val="000000" w:themeColor="text1"/>
        </w:rPr>
        <w:t>s th</w:t>
      </w:r>
      <w:r w:rsidRPr="00E44349">
        <w:rPr>
          <w:rFonts w:cs="Arial"/>
          <w:color w:val="000000" w:themeColor="text1"/>
          <w:spacing w:val="-1"/>
        </w:rPr>
        <w:t>a</w:t>
      </w:r>
      <w:r w:rsidRPr="00E44349">
        <w:rPr>
          <w:rFonts w:cs="Arial"/>
          <w:color w:val="000000" w:themeColor="text1"/>
        </w:rPr>
        <w:t>t som</w:t>
      </w:r>
      <w:r w:rsidRPr="00E44349">
        <w:rPr>
          <w:rFonts w:cs="Arial"/>
          <w:color w:val="000000" w:themeColor="text1"/>
          <w:spacing w:val="-1"/>
        </w:rPr>
        <w:t>e</w:t>
      </w:r>
      <w:r w:rsidRPr="00E44349">
        <w:rPr>
          <w:rFonts w:cs="Arial"/>
          <w:color w:val="000000" w:themeColor="text1"/>
        </w:rPr>
        <w:t>, but not a</w:t>
      </w:r>
      <w:r w:rsidRPr="00E44349">
        <w:rPr>
          <w:rFonts w:cs="Arial"/>
          <w:color w:val="000000" w:themeColor="text1"/>
          <w:spacing w:val="-1"/>
        </w:rPr>
        <w:t xml:space="preserve"> </w:t>
      </w:r>
      <w:r w:rsidRPr="00E44349">
        <w:rPr>
          <w:rFonts w:cs="Arial"/>
          <w:color w:val="000000" w:themeColor="text1"/>
        </w:rPr>
        <w:t>m</w:t>
      </w:r>
      <w:r w:rsidRPr="00E44349">
        <w:rPr>
          <w:rFonts w:cs="Arial"/>
          <w:color w:val="000000" w:themeColor="text1"/>
          <w:spacing w:val="-1"/>
        </w:rPr>
        <w:t>a</w:t>
      </w:r>
      <w:r w:rsidRPr="00E44349">
        <w:rPr>
          <w:rFonts w:cs="Arial"/>
          <w:color w:val="000000" w:themeColor="text1"/>
        </w:rPr>
        <w:t>jor po</w:t>
      </w:r>
      <w:r w:rsidRPr="00E44349">
        <w:rPr>
          <w:rFonts w:cs="Arial"/>
          <w:color w:val="000000" w:themeColor="text1"/>
          <w:spacing w:val="-1"/>
        </w:rPr>
        <w:t>r</w:t>
      </w:r>
      <w:r w:rsidRPr="00E44349">
        <w:rPr>
          <w:rFonts w:cs="Arial"/>
          <w:color w:val="000000" w:themeColor="text1"/>
        </w:rPr>
        <w:t>tion, of</w:t>
      </w:r>
      <w:r w:rsidRPr="00E44349">
        <w:rPr>
          <w:rFonts w:cs="Arial"/>
          <w:color w:val="000000" w:themeColor="text1"/>
          <w:spacing w:val="-1"/>
        </w:rPr>
        <w:t xml:space="preserve"> </w:t>
      </w:r>
      <w:r w:rsidRPr="00E44349">
        <w:rPr>
          <w:rFonts w:cs="Arial"/>
          <w:color w:val="000000" w:themeColor="text1"/>
        </w:rPr>
        <w:t>the</w:t>
      </w:r>
      <w:r w:rsidRPr="00E44349">
        <w:rPr>
          <w:rFonts w:cs="Arial"/>
          <w:color w:val="000000" w:themeColor="text1"/>
          <w:spacing w:val="-1"/>
        </w:rPr>
        <w:t xml:space="preserve"> </w:t>
      </w:r>
      <w:r w:rsidRPr="00E44349">
        <w:rPr>
          <w:rFonts w:cs="Arial"/>
          <w:color w:val="000000" w:themeColor="text1"/>
        </w:rPr>
        <w:t>U</w:t>
      </w:r>
      <w:r w:rsidRPr="00E44349">
        <w:rPr>
          <w:rFonts w:cs="Arial"/>
          <w:color w:val="000000" w:themeColor="text1"/>
          <w:spacing w:val="1"/>
        </w:rPr>
        <w:t>S</w:t>
      </w:r>
      <w:r w:rsidRPr="00E44349">
        <w:rPr>
          <w:rFonts w:cs="Arial"/>
          <w:color w:val="000000" w:themeColor="text1"/>
        </w:rPr>
        <w:t xml:space="preserve">DA </w:t>
      </w:r>
      <w:r w:rsidRPr="00E44349">
        <w:rPr>
          <w:rFonts w:cs="Arial"/>
          <w:color w:val="000000" w:themeColor="text1"/>
          <w:spacing w:val="-1"/>
        </w:rPr>
        <w:t>F</w:t>
      </w:r>
      <w:r w:rsidRPr="00E44349">
        <w:rPr>
          <w:rFonts w:cs="Arial"/>
          <w:color w:val="000000" w:themeColor="text1"/>
          <w:spacing w:val="2"/>
        </w:rPr>
        <w:t>o</w:t>
      </w:r>
      <w:r w:rsidRPr="00E44349">
        <w:rPr>
          <w:rFonts w:cs="Arial"/>
          <w:color w:val="000000" w:themeColor="text1"/>
        </w:rPr>
        <w:t>ods in the</w:t>
      </w:r>
      <w:r w:rsidRPr="00E44349">
        <w:rPr>
          <w:rFonts w:cs="Arial"/>
          <w:color w:val="000000" w:themeColor="text1"/>
          <w:spacing w:val="-1"/>
        </w:rPr>
        <w:t xml:space="preserve"> </w:t>
      </w:r>
      <w:r w:rsidRPr="00E44349">
        <w:rPr>
          <w:rFonts w:cs="Arial"/>
          <w:color w:val="000000" w:themeColor="text1"/>
        </w:rPr>
        <w:t>shipm</w:t>
      </w:r>
      <w:r w:rsidRPr="00E44349">
        <w:rPr>
          <w:rFonts w:cs="Arial"/>
          <w:color w:val="000000" w:themeColor="text1"/>
          <w:spacing w:val="-1"/>
        </w:rPr>
        <w:t>e</w:t>
      </w:r>
      <w:r w:rsidRPr="00E44349">
        <w:rPr>
          <w:rFonts w:cs="Arial"/>
          <w:color w:val="000000" w:themeColor="text1"/>
        </w:rPr>
        <w:t xml:space="preserve">nt </w:t>
      </w:r>
      <w:r w:rsidRPr="00E44349">
        <w:rPr>
          <w:rFonts w:cs="Arial"/>
          <w:color w:val="000000" w:themeColor="text1"/>
          <w:spacing w:val="-1"/>
        </w:rPr>
        <w:t>ar</w:t>
      </w:r>
      <w:r w:rsidRPr="00E44349">
        <w:rPr>
          <w:rFonts w:cs="Arial"/>
          <w:color w:val="000000" w:themeColor="text1"/>
        </w:rPr>
        <w:t>e</w:t>
      </w:r>
      <w:r w:rsidRPr="00E44349">
        <w:rPr>
          <w:rFonts w:cs="Arial"/>
          <w:color w:val="000000" w:themeColor="text1"/>
          <w:spacing w:val="-1"/>
        </w:rPr>
        <w:t xml:space="preserve"> </w:t>
      </w:r>
      <w:r w:rsidRPr="00E44349">
        <w:rPr>
          <w:rFonts w:cs="Arial"/>
          <w:color w:val="000000" w:themeColor="text1"/>
          <w:spacing w:val="2"/>
        </w:rPr>
        <w:t>Ou</w:t>
      </w:r>
      <w:r w:rsidRPr="00E44349">
        <w:rPr>
          <w:rFonts w:cs="Arial"/>
          <w:color w:val="000000" w:themeColor="text1"/>
        </w:rPr>
        <w:t>t</w:t>
      </w:r>
      <w:r w:rsidRPr="00E44349">
        <w:rPr>
          <w:rFonts w:cs="Arial"/>
          <w:color w:val="000000" w:themeColor="text1"/>
          <w:spacing w:val="-1"/>
        </w:rPr>
        <w:t>-</w:t>
      </w:r>
      <w:r w:rsidRPr="00E44349">
        <w:rPr>
          <w:rFonts w:cs="Arial"/>
          <w:color w:val="000000" w:themeColor="text1"/>
        </w:rPr>
        <w:t>o</w:t>
      </w:r>
      <w:r w:rsidRPr="00E44349">
        <w:rPr>
          <w:rFonts w:cs="Arial"/>
          <w:color w:val="000000" w:themeColor="text1"/>
          <w:spacing w:val="-1"/>
        </w:rPr>
        <w:t>f-C</w:t>
      </w:r>
      <w:r w:rsidRPr="00E44349">
        <w:rPr>
          <w:rFonts w:cs="Arial"/>
          <w:color w:val="000000" w:themeColor="text1"/>
        </w:rPr>
        <w:t>ondition, or</w:t>
      </w:r>
      <w:r w:rsidRPr="00E44349">
        <w:rPr>
          <w:rFonts w:cs="Arial"/>
          <w:color w:val="000000" w:themeColor="text1"/>
          <w:spacing w:val="-1"/>
        </w:rPr>
        <w:t xml:space="preserve"> </w:t>
      </w:r>
      <w:r w:rsidRPr="00E44349">
        <w:rPr>
          <w:rFonts w:cs="Arial"/>
          <w:color w:val="000000" w:themeColor="text1"/>
        </w:rPr>
        <w:t>th</w:t>
      </w:r>
      <w:r w:rsidRPr="00E44349">
        <w:rPr>
          <w:rFonts w:cs="Arial"/>
          <w:color w:val="000000" w:themeColor="text1"/>
          <w:spacing w:val="-1"/>
        </w:rPr>
        <w:t>a</w:t>
      </w:r>
      <w:r w:rsidRPr="00E44349">
        <w:rPr>
          <w:rFonts w:cs="Arial"/>
          <w:color w:val="000000" w:themeColor="text1"/>
        </w:rPr>
        <w:t>t t</w:t>
      </w:r>
      <w:r w:rsidRPr="00E44349">
        <w:rPr>
          <w:rFonts w:cs="Arial"/>
          <w:color w:val="000000" w:themeColor="text1"/>
          <w:spacing w:val="2"/>
        </w:rPr>
        <w:t>h</w:t>
      </w:r>
      <w:r w:rsidRPr="00E44349">
        <w:rPr>
          <w:rFonts w:cs="Arial"/>
          <w:color w:val="000000" w:themeColor="text1"/>
          <w:spacing w:val="-1"/>
        </w:rPr>
        <w:t>er</w:t>
      </w:r>
      <w:r w:rsidRPr="00E44349">
        <w:rPr>
          <w:rFonts w:cs="Arial"/>
          <w:color w:val="000000" w:themeColor="text1"/>
        </w:rPr>
        <w:t>e</w:t>
      </w:r>
      <w:r w:rsidRPr="00E44349">
        <w:rPr>
          <w:rFonts w:cs="Arial"/>
          <w:color w:val="000000" w:themeColor="text1"/>
          <w:spacing w:val="-1"/>
        </w:rPr>
        <w:t xml:space="preserve"> </w:t>
      </w:r>
      <w:r w:rsidRPr="00E44349">
        <w:rPr>
          <w:rFonts w:cs="Arial"/>
          <w:color w:val="000000" w:themeColor="text1"/>
        </w:rPr>
        <w:t>is on</w:t>
      </w:r>
      <w:r w:rsidRPr="00E44349">
        <w:rPr>
          <w:rFonts w:cs="Arial"/>
          <w:color w:val="000000" w:themeColor="text1"/>
          <w:spacing w:val="5"/>
        </w:rPr>
        <w:t>l</w:t>
      </w:r>
      <w:r w:rsidRPr="00E44349">
        <w:rPr>
          <w:rFonts w:cs="Arial"/>
          <w:color w:val="000000" w:themeColor="text1"/>
        </w:rPr>
        <w:t>y</w:t>
      </w:r>
      <w:r w:rsidRPr="00E44349">
        <w:rPr>
          <w:rFonts w:cs="Arial"/>
          <w:color w:val="000000" w:themeColor="text1"/>
          <w:spacing w:val="-5"/>
        </w:rPr>
        <w:t xml:space="preserve"> </w:t>
      </w:r>
      <w:r w:rsidRPr="00E44349">
        <w:rPr>
          <w:rFonts w:cs="Arial"/>
          <w:color w:val="000000" w:themeColor="text1"/>
        </w:rPr>
        <w:t>a minor</w:t>
      </w:r>
      <w:r w:rsidRPr="00E44349">
        <w:rPr>
          <w:rFonts w:cs="Arial"/>
          <w:color w:val="000000" w:themeColor="text1"/>
          <w:spacing w:val="-1"/>
        </w:rPr>
        <w:t xml:space="preserve"> </w:t>
      </w:r>
      <w:r w:rsidRPr="00E44349">
        <w:rPr>
          <w:rFonts w:cs="Arial"/>
          <w:color w:val="000000" w:themeColor="text1"/>
        </w:rPr>
        <w:t>dis</w:t>
      </w:r>
      <w:r w:rsidRPr="00E44349">
        <w:rPr>
          <w:rFonts w:cs="Arial"/>
          <w:color w:val="000000" w:themeColor="text1"/>
          <w:spacing w:val="-1"/>
        </w:rPr>
        <w:t>cre</w:t>
      </w:r>
      <w:r w:rsidRPr="00E44349">
        <w:rPr>
          <w:rFonts w:cs="Arial"/>
          <w:color w:val="000000" w:themeColor="text1"/>
        </w:rPr>
        <w:t>p</w:t>
      </w:r>
      <w:r w:rsidRPr="00E44349">
        <w:rPr>
          <w:rFonts w:cs="Arial"/>
          <w:color w:val="000000" w:themeColor="text1"/>
          <w:spacing w:val="-1"/>
        </w:rPr>
        <w:t>a</w:t>
      </w:r>
      <w:r w:rsidRPr="00E44349">
        <w:rPr>
          <w:rFonts w:cs="Arial"/>
          <w:color w:val="000000" w:themeColor="text1"/>
        </w:rPr>
        <w:t>n</w:t>
      </w:r>
      <w:r w:rsidRPr="00E44349">
        <w:rPr>
          <w:rFonts w:cs="Arial"/>
          <w:color w:val="000000" w:themeColor="text1"/>
          <w:spacing w:val="4"/>
        </w:rPr>
        <w:t>c</w:t>
      </w:r>
      <w:r w:rsidRPr="00E44349">
        <w:rPr>
          <w:rFonts w:cs="Arial"/>
          <w:color w:val="000000" w:themeColor="text1"/>
        </w:rPr>
        <w:t>y</w:t>
      </w:r>
      <w:r w:rsidRPr="00E44349">
        <w:rPr>
          <w:rFonts w:cs="Arial"/>
          <w:color w:val="000000" w:themeColor="text1"/>
          <w:spacing w:val="-2"/>
        </w:rPr>
        <w:t xml:space="preserve"> </w:t>
      </w:r>
      <w:r w:rsidRPr="00E44349">
        <w:rPr>
          <w:rFonts w:cs="Arial"/>
          <w:color w:val="000000" w:themeColor="text1"/>
          <w:spacing w:val="-1"/>
        </w:rPr>
        <w:t>fr</w:t>
      </w:r>
      <w:r w:rsidRPr="00E44349">
        <w:rPr>
          <w:rFonts w:cs="Arial"/>
          <w:color w:val="000000" w:themeColor="text1"/>
        </w:rPr>
        <w:t xml:space="preserve">om </w:t>
      </w:r>
      <w:r w:rsidRPr="00E44349">
        <w:rPr>
          <w:rFonts w:cs="Arial"/>
          <w:color w:val="000000" w:themeColor="text1"/>
          <w:spacing w:val="3"/>
        </w:rPr>
        <w:t>t</w:t>
      </w:r>
      <w:r w:rsidRPr="00E44349">
        <w:rPr>
          <w:rFonts w:cs="Arial"/>
          <w:color w:val="000000" w:themeColor="text1"/>
        </w:rPr>
        <w:t>he</w:t>
      </w:r>
      <w:r w:rsidRPr="00E44349">
        <w:rPr>
          <w:rFonts w:cs="Arial"/>
          <w:color w:val="000000" w:themeColor="text1"/>
          <w:spacing w:val="-1"/>
        </w:rPr>
        <w:t xml:space="preserve"> </w:t>
      </w:r>
      <w:r w:rsidRPr="00E44349">
        <w:rPr>
          <w:rFonts w:cs="Arial"/>
          <w:color w:val="000000" w:themeColor="text1"/>
        </w:rPr>
        <w:t>qu</w:t>
      </w:r>
      <w:r w:rsidRPr="00E44349">
        <w:rPr>
          <w:rFonts w:cs="Arial"/>
          <w:color w:val="000000" w:themeColor="text1"/>
          <w:spacing w:val="-1"/>
        </w:rPr>
        <w:t>a</w:t>
      </w:r>
      <w:r w:rsidRPr="00E44349">
        <w:rPr>
          <w:rFonts w:cs="Arial"/>
          <w:color w:val="000000" w:themeColor="text1"/>
        </w:rPr>
        <w:t>nti</w:t>
      </w:r>
      <w:r w:rsidRPr="00E44349">
        <w:rPr>
          <w:rFonts w:cs="Arial"/>
          <w:color w:val="000000" w:themeColor="text1"/>
          <w:spacing w:val="3"/>
        </w:rPr>
        <w:t>t</w:t>
      </w:r>
      <w:r w:rsidRPr="00E44349">
        <w:rPr>
          <w:rFonts w:cs="Arial"/>
          <w:color w:val="000000" w:themeColor="text1"/>
        </w:rPr>
        <w:t>y</w:t>
      </w:r>
      <w:r w:rsidRPr="00E44349">
        <w:rPr>
          <w:rFonts w:cs="Arial"/>
          <w:color w:val="000000" w:themeColor="text1"/>
          <w:spacing w:val="-5"/>
        </w:rPr>
        <w:t xml:space="preserve"> </w:t>
      </w:r>
      <w:r w:rsidRPr="00E44349">
        <w:rPr>
          <w:rFonts w:cs="Arial"/>
          <w:color w:val="000000" w:themeColor="text1"/>
        </w:rPr>
        <w:t>of</w:t>
      </w:r>
      <w:r w:rsidRPr="00E44349">
        <w:rPr>
          <w:rFonts w:cs="Arial"/>
          <w:color w:val="000000" w:themeColor="text1"/>
          <w:spacing w:val="2"/>
        </w:rPr>
        <w:t xml:space="preserve"> </w:t>
      </w:r>
      <w:r w:rsidRPr="00E44349">
        <w:rPr>
          <w:rFonts w:cs="Arial"/>
          <w:color w:val="000000" w:themeColor="text1"/>
        </w:rPr>
        <w:t>U</w:t>
      </w:r>
      <w:r w:rsidRPr="00E44349">
        <w:rPr>
          <w:rFonts w:cs="Arial"/>
          <w:color w:val="000000" w:themeColor="text1"/>
          <w:spacing w:val="1"/>
        </w:rPr>
        <w:t>S</w:t>
      </w:r>
      <w:r w:rsidRPr="00E44349">
        <w:rPr>
          <w:rFonts w:cs="Arial"/>
          <w:color w:val="000000" w:themeColor="text1"/>
        </w:rPr>
        <w:t xml:space="preserve">DA </w:t>
      </w:r>
      <w:r w:rsidRPr="00E44349">
        <w:rPr>
          <w:rFonts w:cs="Arial"/>
          <w:color w:val="000000" w:themeColor="text1"/>
          <w:spacing w:val="-1"/>
        </w:rPr>
        <w:t>F</w:t>
      </w:r>
      <w:r w:rsidRPr="00E44349">
        <w:rPr>
          <w:rFonts w:cs="Arial"/>
          <w:color w:val="000000" w:themeColor="text1"/>
          <w:spacing w:val="2"/>
        </w:rPr>
        <w:t>o</w:t>
      </w:r>
      <w:r w:rsidRPr="00E44349">
        <w:rPr>
          <w:rFonts w:cs="Arial"/>
          <w:color w:val="000000" w:themeColor="text1"/>
        </w:rPr>
        <w:t>ods o</w:t>
      </w:r>
      <w:r w:rsidRPr="00E44349">
        <w:rPr>
          <w:rFonts w:cs="Arial"/>
          <w:color w:val="000000" w:themeColor="text1"/>
          <w:spacing w:val="-1"/>
        </w:rPr>
        <w:t>r</w:t>
      </w:r>
      <w:r w:rsidRPr="00E44349">
        <w:rPr>
          <w:rFonts w:cs="Arial"/>
          <w:color w:val="000000" w:themeColor="text1"/>
        </w:rPr>
        <w:t>d</w:t>
      </w:r>
      <w:r w:rsidRPr="00E44349">
        <w:rPr>
          <w:rFonts w:cs="Arial"/>
          <w:color w:val="000000" w:themeColor="text1"/>
          <w:spacing w:val="-1"/>
        </w:rPr>
        <w:t>ere</w:t>
      </w:r>
      <w:r w:rsidRPr="00E44349">
        <w:rPr>
          <w:rFonts w:cs="Arial"/>
          <w:color w:val="000000" w:themeColor="text1"/>
        </w:rPr>
        <w:t>d, t</w:t>
      </w:r>
      <w:r w:rsidRPr="00E44349">
        <w:rPr>
          <w:rFonts w:cs="Arial"/>
          <w:color w:val="000000" w:themeColor="text1"/>
          <w:spacing w:val="2"/>
        </w:rPr>
        <w:t>h</w:t>
      </w:r>
      <w:r w:rsidRPr="00E44349">
        <w:rPr>
          <w:rFonts w:cs="Arial"/>
          <w:color w:val="000000" w:themeColor="text1"/>
        </w:rPr>
        <w:t>e</w:t>
      </w:r>
      <w:r w:rsidRPr="00E44349">
        <w:rPr>
          <w:rFonts w:cs="Arial"/>
          <w:color w:val="000000" w:themeColor="text1"/>
          <w:spacing w:val="-1"/>
        </w:rPr>
        <w:t xml:space="preserve"> </w:t>
      </w:r>
      <w:r w:rsidRPr="00E44349">
        <w:rPr>
          <w:rFonts w:cs="Arial"/>
          <w:color w:val="000000" w:themeColor="text1"/>
        </w:rPr>
        <w:t>Vendor {Contractor}</w:t>
      </w:r>
      <w:r w:rsidRPr="00E44349">
        <w:rPr>
          <w:rFonts w:cs="Arial"/>
          <w:color w:val="000000" w:themeColor="text1"/>
          <w:spacing w:val="-1"/>
        </w:rPr>
        <w:t xml:space="preserve"> </w:t>
      </w:r>
      <w:r w:rsidRPr="00E44349">
        <w:rPr>
          <w:rFonts w:cs="Arial"/>
          <w:color w:val="000000" w:themeColor="text1"/>
        </w:rPr>
        <w:t>m</w:t>
      </w:r>
      <w:r w:rsidRPr="00E44349">
        <w:rPr>
          <w:rFonts w:cs="Arial"/>
          <w:color w:val="000000" w:themeColor="text1"/>
          <w:spacing w:val="4"/>
        </w:rPr>
        <w:t>a</w:t>
      </w:r>
      <w:r w:rsidRPr="00E44349">
        <w:rPr>
          <w:rFonts w:cs="Arial"/>
          <w:color w:val="000000" w:themeColor="text1"/>
        </w:rPr>
        <w:t xml:space="preserve">y </w:t>
      </w:r>
      <w:r w:rsidRPr="00E44349">
        <w:rPr>
          <w:rFonts w:cs="Arial"/>
          <w:color w:val="000000" w:themeColor="text1"/>
          <w:spacing w:val="-1"/>
        </w:rPr>
        <w:t>ac</w:t>
      </w:r>
      <w:r w:rsidRPr="00E44349">
        <w:rPr>
          <w:rFonts w:cs="Arial"/>
          <w:color w:val="000000" w:themeColor="text1"/>
          <w:spacing w:val="1"/>
        </w:rPr>
        <w:t>c</w:t>
      </w:r>
      <w:r w:rsidRPr="00E44349">
        <w:rPr>
          <w:rFonts w:cs="Arial"/>
          <w:color w:val="000000" w:themeColor="text1"/>
          <w:spacing w:val="-1"/>
        </w:rPr>
        <w:t>e</w:t>
      </w:r>
      <w:r w:rsidRPr="00E44349">
        <w:rPr>
          <w:rFonts w:cs="Arial"/>
          <w:color w:val="000000" w:themeColor="text1"/>
        </w:rPr>
        <w:t>pt the</w:t>
      </w:r>
      <w:r w:rsidRPr="00E44349">
        <w:rPr>
          <w:rFonts w:cs="Arial"/>
          <w:color w:val="000000" w:themeColor="text1"/>
          <w:spacing w:val="-1"/>
        </w:rPr>
        <w:t xml:space="preserve"> </w:t>
      </w:r>
      <w:r w:rsidRPr="00E44349">
        <w:rPr>
          <w:rFonts w:cs="Arial"/>
          <w:color w:val="000000" w:themeColor="text1"/>
        </w:rPr>
        <w:t>shipm</w:t>
      </w:r>
      <w:r w:rsidRPr="00E44349">
        <w:rPr>
          <w:rFonts w:cs="Arial"/>
          <w:color w:val="000000" w:themeColor="text1"/>
          <w:spacing w:val="-1"/>
        </w:rPr>
        <w:t>e</w:t>
      </w:r>
      <w:r w:rsidRPr="00E44349">
        <w:rPr>
          <w:rFonts w:cs="Arial"/>
          <w:color w:val="000000" w:themeColor="text1"/>
        </w:rPr>
        <w:t>nt.  If there is a major discrepancy in the quantity of USDA Foods delivered, the shipment should be accepted and NJDA should be notified; and</w:t>
      </w:r>
    </w:p>
    <w:p w14:paraId="0E9F33D8" w14:textId="77777777" w:rsidR="00D629FA" w:rsidRPr="00E44349" w:rsidRDefault="00D629FA" w:rsidP="00D629FA">
      <w:pPr>
        <w:ind w:left="720"/>
        <w:rPr>
          <w:rFonts w:cs="Arial"/>
        </w:rPr>
      </w:pPr>
    </w:p>
    <w:p w14:paraId="0C948BB0" w14:textId="77777777" w:rsidR="00D629FA" w:rsidRPr="00E44349" w:rsidRDefault="00D629FA" w:rsidP="00CE655B">
      <w:pPr>
        <w:numPr>
          <w:ilvl w:val="0"/>
          <w:numId w:val="21"/>
        </w:numPr>
        <w:rPr>
          <w:rFonts w:cs="Arial"/>
        </w:rPr>
      </w:pPr>
      <w:r w:rsidRPr="00E44349">
        <w:rPr>
          <w:rFonts w:cs="Arial"/>
          <w:color w:val="000000" w:themeColor="text1"/>
          <w:spacing w:val="-1"/>
        </w:rPr>
        <w:t xml:space="preserve">Out-of-Condition USDA Foods shall remain segregated until inspected by NJDA Food Distribution staff.  The NJDA Food Distribution Field Inspector or other NJDA designated staff will advise if the product is acceptable for use or must be disposed of.   </w:t>
      </w:r>
    </w:p>
    <w:p w14:paraId="39BF847A" w14:textId="77777777" w:rsidR="00D629FA" w:rsidRPr="00E44349" w:rsidRDefault="00D629FA" w:rsidP="00D629FA">
      <w:pPr>
        <w:ind w:left="720"/>
        <w:rPr>
          <w:rFonts w:cs="Arial"/>
        </w:rPr>
      </w:pPr>
    </w:p>
    <w:p w14:paraId="034A163D" w14:textId="77777777" w:rsidR="00D629FA" w:rsidRPr="00E44349" w:rsidRDefault="00D629FA" w:rsidP="00D629FA">
      <w:pPr>
        <w:pStyle w:val="Heading3"/>
      </w:pPr>
      <w:bookmarkStart w:id="130" w:name="_Toc501613354"/>
      <w:bookmarkStart w:id="131" w:name="_Toc513460760"/>
      <w:bookmarkStart w:id="132" w:name="_Toc519082211"/>
      <w:r w:rsidRPr="00E44349">
        <w:t>UNLOADING SHIPMENTS:</w:t>
      </w:r>
      <w:bookmarkEnd w:id="130"/>
      <w:bookmarkEnd w:id="131"/>
      <w:bookmarkEnd w:id="132"/>
    </w:p>
    <w:p w14:paraId="4C43D470" w14:textId="77777777" w:rsidR="00D629FA" w:rsidRPr="00E44349" w:rsidRDefault="00D629FA" w:rsidP="00D629FA">
      <w:pPr>
        <w:keepNext/>
        <w:rPr>
          <w:rFonts w:cs="Arial"/>
        </w:rPr>
      </w:pPr>
    </w:p>
    <w:p w14:paraId="6139A1F5" w14:textId="77777777" w:rsidR="00D629FA" w:rsidRPr="00E44349" w:rsidRDefault="00D629FA" w:rsidP="00D629FA">
      <w:pPr>
        <w:keepNext/>
        <w:ind w:right="270"/>
        <w:jc w:val="left"/>
        <w:rPr>
          <w:rFonts w:cs="Arial"/>
          <w:color w:val="000000" w:themeColor="text1"/>
        </w:rPr>
      </w:pPr>
      <w:r w:rsidRPr="00E44349">
        <w:rPr>
          <w:rFonts w:cs="Arial"/>
          <w:color w:val="000000" w:themeColor="text1"/>
        </w:rPr>
        <w:t>The Vendor {Contractor} shall be responsible for the following:</w:t>
      </w:r>
    </w:p>
    <w:p w14:paraId="7B07199A" w14:textId="77777777" w:rsidR="00D629FA" w:rsidRPr="00E44349" w:rsidRDefault="00D629FA" w:rsidP="00D629FA">
      <w:pPr>
        <w:ind w:right="270"/>
        <w:jc w:val="left"/>
        <w:rPr>
          <w:rFonts w:cs="Arial"/>
          <w:color w:val="000000" w:themeColor="text1"/>
          <w:spacing w:val="1"/>
          <w:u w:val="single" w:color="000000"/>
        </w:rPr>
      </w:pPr>
    </w:p>
    <w:p w14:paraId="5A6E34D6" w14:textId="77777777" w:rsidR="00D629FA" w:rsidRPr="00E44349" w:rsidRDefault="00D629FA" w:rsidP="00CE655B">
      <w:pPr>
        <w:numPr>
          <w:ilvl w:val="0"/>
          <w:numId w:val="22"/>
        </w:numPr>
        <w:ind w:right="274"/>
        <w:rPr>
          <w:rFonts w:cs="Arial"/>
          <w:color w:val="000000" w:themeColor="text1"/>
          <w:spacing w:val="1"/>
          <w:u w:val="single" w:color="000000"/>
        </w:rPr>
      </w:pPr>
      <w:r w:rsidRPr="00E44349">
        <w:rPr>
          <w:rFonts w:cs="Arial"/>
          <w:color w:val="000000" w:themeColor="text1"/>
        </w:rPr>
        <w:t>Unlo</w:t>
      </w:r>
      <w:r w:rsidRPr="00E44349">
        <w:rPr>
          <w:rFonts w:cs="Arial"/>
          <w:color w:val="000000" w:themeColor="text1"/>
          <w:spacing w:val="-1"/>
        </w:rPr>
        <w:t>a</w:t>
      </w:r>
      <w:r w:rsidRPr="00E44349">
        <w:rPr>
          <w:rFonts w:cs="Arial"/>
          <w:color w:val="000000" w:themeColor="text1"/>
        </w:rPr>
        <w:t>ding</w:t>
      </w:r>
      <w:r w:rsidRPr="00E44349">
        <w:rPr>
          <w:rFonts w:cs="Arial"/>
          <w:color w:val="000000" w:themeColor="text1"/>
          <w:spacing w:val="-2"/>
        </w:rPr>
        <w:t xml:space="preserve"> </w:t>
      </w:r>
      <w:r w:rsidRPr="00E44349">
        <w:rPr>
          <w:rFonts w:cs="Arial"/>
          <w:color w:val="000000" w:themeColor="text1"/>
        </w:rPr>
        <w:t>t</w:t>
      </w:r>
      <w:r w:rsidRPr="00E44349">
        <w:rPr>
          <w:rFonts w:cs="Arial"/>
          <w:color w:val="000000" w:themeColor="text1"/>
          <w:spacing w:val="2"/>
        </w:rPr>
        <w:t>h</w:t>
      </w:r>
      <w:r w:rsidRPr="00E44349">
        <w:rPr>
          <w:rFonts w:cs="Arial"/>
          <w:color w:val="000000" w:themeColor="text1"/>
        </w:rPr>
        <w:t>e</w:t>
      </w:r>
      <w:r w:rsidRPr="00E44349">
        <w:rPr>
          <w:rFonts w:cs="Arial"/>
          <w:color w:val="000000" w:themeColor="text1"/>
          <w:spacing w:val="1"/>
        </w:rPr>
        <w:t xml:space="preserve"> </w:t>
      </w:r>
      <w:r w:rsidRPr="00E44349">
        <w:rPr>
          <w:rFonts w:cs="Arial"/>
          <w:color w:val="000000" w:themeColor="text1"/>
        </w:rPr>
        <w:t>shipm</w:t>
      </w:r>
      <w:r w:rsidRPr="00E44349">
        <w:rPr>
          <w:rFonts w:cs="Arial"/>
          <w:color w:val="000000" w:themeColor="text1"/>
          <w:spacing w:val="-1"/>
        </w:rPr>
        <w:t>e</w:t>
      </w:r>
      <w:r w:rsidRPr="00E44349">
        <w:rPr>
          <w:rFonts w:cs="Arial"/>
          <w:color w:val="000000" w:themeColor="text1"/>
        </w:rPr>
        <w:t>nt of U</w:t>
      </w:r>
      <w:r w:rsidRPr="00E44349">
        <w:rPr>
          <w:rFonts w:cs="Arial"/>
          <w:color w:val="000000" w:themeColor="text1"/>
          <w:spacing w:val="1"/>
        </w:rPr>
        <w:t>S</w:t>
      </w:r>
      <w:r w:rsidRPr="00E44349">
        <w:rPr>
          <w:rFonts w:cs="Arial"/>
          <w:color w:val="000000" w:themeColor="text1"/>
        </w:rPr>
        <w:t xml:space="preserve">DA </w:t>
      </w:r>
      <w:r w:rsidRPr="00E44349">
        <w:rPr>
          <w:rFonts w:cs="Arial"/>
          <w:color w:val="000000" w:themeColor="text1"/>
          <w:spacing w:val="-1"/>
        </w:rPr>
        <w:t>F</w:t>
      </w:r>
      <w:r w:rsidRPr="00E44349">
        <w:rPr>
          <w:rFonts w:cs="Arial"/>
          <w:color w:val="000000" w:themeColor="text1"/>
        </w:rPr>
        <w:t xml:space="preserve">oods, </w:t>
      </w:r>
      <w:r w:rsidRPr="00E44349">
        <w:rPr>
          <w:rFonts w:cs="Arial"/>
          <w:color w:val="000000" w:themeColor="text1"/>
          <w:spacing w:val="-1"/>
        </w:rPr>
        <w:t>a</w:t>
      </w:r>
      <w:r w:rsidRPr="00E44349">
        <w:rPr>
          <w:rFonts w:cs="Arial"/>
          <w:color w:val="000000" w:themeColor="text1"/>
        </w:rPr>
        <w:t>nd</w:t>
      </w:r>
      <w:r w:rsidRPr="00E44349">
        <w:rPr>
          <w:rFonts w:cs="Arial"/>
          <w:color w:val="000000" w:themeColor="text1"/>
          <w:spacing w:val="2"/>
        </w:rPr>
        <w:t xml:space="preserve"> </w:t>
      </w:r>
      <w:r w:rsidRPr="00E44349">
        <w:rPr>
          <w:rFonts w:cs="Arial"/>
          <w:color w:val="000000" w:themeColor="text1"/>
          <w:spacing w:val="-1"/>
        </w:rPr>
        <w:t>f</w:t>
      </w:r>
      <w:r w:rsidRPr="00E44349">
        <w:rPr>
          <w:rFonts w:cs="Arial"/>
          <w:color w:val="000000" w:themeColor="text1"/>
        </w:rPr>
        <w:t>or</w:t>
      </w:r>
      <w:r w:rsidRPr="00E44349">
        <w:rPr>
          <w:rFonts w:cs="Arial"/>
          <w:color w:val="000000" w:themeColor="text1"/>
          <w:spacing w:val="-1"/>
        </w:rPr>
        <w:t xml:space="preserve"> </w:t>
      </w:r>
      <w:r w:rsidRPr="00E44349">
        <w:rPr>
          <w:rFonts w:cs="Arial"/>
          <w:color w:val="000000" w:themeColor="text1"/>
          <w:spacing w:val="2"/>
        </w:rPr>
        <w:t>r</w:t>
      </w:r>
      <w:r w:rsidRPr="00E44349">
        <w:rPr>
          <w:rFonts w:cs="Arial"/>
          <w:color w:val="000000" w:themeColor="text1"/>
          <w:spacing w:val="1"/>
        </w:rPr>
        <w:t>e</w:t>
      </w:r>
      <w:r w:rsidRPr="00E44349">
        <w:rPr>
          <w:rFonts w:cs="Arial"/>
          <w:color w:val="000000" w:themeColor="text1"/>
        </w:rPr>
        <w:t>moving</w:t>
      </w:r>
      <w:r w:rsidRPr="00E44349">
        <w:rPr>
          <w:rFonts w:cs="Arial"/>
          <w:color w:val="000000" w:themeColor="text1"/>
          <w:spacing w:val="-2"/>
        </w:rPr>
        <w:t xml:space="preserve"> </w:t>
      </w:r>
      <w:r w:rsidRPr="00E44349">
        <w:rPr>
          <w:rFonts w:cs="Arial"/>
          <w:color w:val="000000" w:themeColor="text1"/>
          <w:spacing w:val="-1"/>
        </w:rPr>
        <w:t>a</w:t>
      </w:r>
      <w:r w:rsidRPr="00E44349">
        <w:rPr>
          <w:rFonts w:cs="Arial"/>
          <w:color w:val="000000" w:themeColor="text1"/>
        </w:rPr>
        <w:t>nd disposing</w:t>
      </w:r>
      <w:r w:rsidRPr="00E44349">
        <w:rPr>
          <w:rFonts w:cs="Arial"/>
          <w:color w:val="000000" w:themeColor="text1"/>
          <w:spacing w:val="-2"/>
        </w:rPr>
        <w:t xml:space="preserve"> </w:t>
      </w:r>
      <w:r w:rsidRPr="00E44349">
        <w:rPr>
          <w:rFonts w:cs="Arial"/>
          <w:color w:val="000000" w:themeColor="text1"/>
          <w:spacing w:val="2"/>
        </w:rPr>
        <w:t>o</w:t>
      </w:r>
      <w:r w:rsidRPr="00E44349">
        <w:rPr>
          <w:rFonts w:cs="Arial"/>
          <w:color w:val="000000" w:themeColor="text1"/>
        </w:rPr>
        <w:t>f</w:t>
      </w:r>
      <w:r w:rsidRPr="00E44349">
        <w:rPr>
          <w:rFonts w:cs="Arial"/>
          <w:color w:val="000000" w:themeColor="text1"/>
          <w:spacing w:val="2"/>
        </w:rPr>
        <w:t xml:space="preserve"> </w:t>
      </w:r>
      <w:r w:rsidRPr="00E44349">
        <w:rPr>
          <w:rFonts w:cs="Arial"/>
          <w:color w:val="000000" w:themeColor="text1"/>
        </w:rPr>
        <w:t>Dunn</w:t>
      </w:r>
      <w:r w:rsidRPr="00E44349">
        <w:rPr>
          <w:rFonts w:cs="Arial"/>
          <w:color w:val="000000" w:themeColor="text1"/>
          <w:spacing w:val="-1"/>
        </w:rPr>
        <w:t>a</w:t>
      </w:r>
      <w:r w:rsidRPr="00E44349">
        <w:rPr>
          <w:rFonts w:cs="Arial"/>
          <w:color w:val="000000" w:themeColor="text1"/>
        </w:rPr>
        <w:t>ge</w:t>
      </w:r>
      <w:r w:rsidRPr="00E44349">
        <w:rPr>
          <w:rFonts w:cs="Arial"/>
          <w:color w:val="000000" w:themeColor="text1"/>
          <w:spacing w:val="-1"/>
        </w:rPr>
        <w:t xml:space="preserve"> a</w:t>
      </w:r>
      <w:r w:rsidRPr="00E44349">
        <w:rPr>
          <w:rFonts w:cs="Arial"/>
          <w:color w:val="000000" w:themeColor="text1"/>
        </w:rPr>
        <w:t>nd oth</w:t>
      </w:r>
      <w:r w:rsidRPr="00E44349">
        <w:rPr>
          <w:rFonts w:cs="Arial"/>
          <w:color w:val="000000" w:themeColor="text1"/>
          <w:spacing w:val="1"/>
        </w:rPr>
        <w:t>e</w:t>
      </w:r>
      <w:r w:rsidRPr="00E44349">
        <w:rPr>
          <w:rFonts w:cs="Arial"/>
          <w:color w:val="000000" w:themeColor="text1"/>
        </w:rPr>
        <w:t>r</w:t>
      </w:r>
      <w:r w:rsidRPr="00E44349">
        <w:rPr>
          <w:rFonts w:cs="Arial"/>
          <w:color w:val="000000" w:themeColor="text1"/>
          <w:spacing w:val="-1"/>
        </w:rPr>
        <w:t xml:space="preserve"> </w:t>
      </w:r>
      <w:r w:rsidRPr="00E44349">
        <w:rPr>
          <w:rFonts w:cs="Arial"/>
          <w:color w:val="000000" w:themeColor="text1"/>
        </w:rPr>
        <w:t>d</w:t>
      </w:r>
      <w:r w:rsidRPr="00E44349">
        <w:rPr>
          <w:rFonts w:cs="Arial"/>
          <w:color w:val="000000" w:themeColor="text1"/>
          <w:spacing w:val="-1"/>
        </w:rPr>
        <w:t>e</w:t>
      </w:r>
      <w:r w:rsidRPr="00E44349">
        <w:rPr>
          <w:rFonts w:cs="Arial"/>
          <w:color w:val="000000" w:themeColor="text1"/>
        </w:rPr>
        <w:t>b</w:t>
      </w:r>
      <w:r w:rsidRPr="00E44349">
        <w:rPr>
          <w:rFonts w:cs="Arial"/>
          <w:color w:val="000000" w:themeColor="text1"/>
          <w:spacing w:val="-1"/>
        </w:rPr>
        <w:t>r</w:t>
      </w:r>
      <w:r w:rsidRPr="00E44349">
        <w:rPr>
          <w:rFonts w:cs="Arial"/>
          <w:color w:val="000000" w:themeColor="text1"/>
        </w:rPr>
        <w:t>i</w:t>
      </w:r>
      <w:r w:rsidRPr="00E44349">
        <w:rPr>
          <w:rFonts w:cs="Arial"/>
          <w:color w:val="000000" w:themeColor="text1"/>
          <w:spacing w:val="3"/>
        </w:rPr>
        <w:t>s</w:t>
      </w:r>
      <w:r w:rsidRPr="00E44349">
        <w:rPr>
          <w:rFonts w:cs="Arial"/>
          <w:color w:val="000000" w:themeColor="text1"/>
        </w:rPr>
        <w:t>;</w:t>
      </w:r>
    </w:p>
    <w:p w14:paraId="50EDD460" w14:textId="77777777" w:rsidR="00D629FA" w:rsidRPr="00E44349" w:rsidRDefault="00D629FA" w:rsidP="00D629FA">
      <w:pPr>
        <w:ind w:left="720" w:right="274"/>
        <w:rPr>
          <w:rFonts w:cs="Arial"/>
          <w:color w:val="000000" w:themeColor="text1"/>
          <w:spacing w:val="1"/>
          <w:u w:val="single" w:color="000000"/>
        </w:rPr>
      </w:pPr>
    </w:p>
    <w:p w14:paraId="4EF95086" w14:textId="77777777" w:rsidR="00D629FA" w:rsidRPr="00E44349" w:rsidRDefault="00D629FA" w:rsidP="00CE655B">
      <w:pPr>
        <w:numPr>
          <w:ilvl w:val="0"/>
          <w:numId w:val="22"/>
        </w:numPr>
        <w:ind w:right="274"/>
        <w:rPr>
          <w:rFonts w:cs="Arial"/>
          <w:color w:val="000000" w:themeColor="text1"/>
          <w:spacing w:val="1"/>
          <w:u w:val="single" w:color="000000"/>
        </w:rPr>
      </w:pPr>
      <w:r w:rsidRPr="00E44349">
        <w:rPr>
          <w:rFonts w:cs="Arial"/>
          <w:color w:val="000000" w:themeColor="text1"/>
          <w:spacing w:val="-1"/>
        </w:rPr>
        <w:t>A</w:t>
      </w:r>
      <w:r w:rsidRPr="00E44349">
        <w:rPr>
          <w:rFonts w:cs="Arial"/>
          <w:color w:val="000000" w:themeColor="text1"/>
          <w:spacing w:val="5"/>
        </w:rPr>
        <w:t>n</w:t>
      </w:r>
      <w:r w:rsidRPr="00E44349">
        <w:rPr>
          <w:rFonts w:cs="Arial"/>
          <w:color w:val="000000" w:themeColor="text1"/>
        </w:rPr>
        <w:t>y</w:t>
      </w:r>
      <w:r w:rsidRPr="00E44349">
        <w:rPr>
          <w:rFonts w:cs="Arial"/>
          <w:color w:val="000000" w:themeColor="text1"/>
          <w:spacing w:val="-5"/>
        </w:rPr>
        <w:t xml:space="preserve"> </w:t>
      </w:r>
      <w:r w:rsidRPr="00E44349">
        <w:rPr>
          <w:rFonts w:cs="Arial"/>
          <w:color w:val="000000" w:themeColor="text1"/>
          <w:spacing w:val="-1"/>
        </w:rPr>
        <w:t>c</w:t>
      </w:r>
      <w:r w:rsidRPr="00E44349">
        <w:rPr>
          <w:rFonts w:cs="Arial"/>
          <w:color w:val="000000" w:themeColor="text1"/>
          <w:spacing w:val="2"/>
        </w:rPr>
        <w:t>h</w:t>
      </w:r>
      <w:r w:rsidRPr="00E44349">
        <w:rPr>
          <w:rFonts w:cs="Arial"/>
          <w:color w:val="000000" w:themeColor="text1"/>
          <w:spacing w:val="-1"/>
        </w:rPr>
        <w:t>a</w:t>
      </w:r>
      <w:r w:rsidRPr="00E44349">
        <w:rPr>
          <w:rFonts w:cs="Arial"/>
          <w:color w:val="000000" w:themeColor="text1"/>
          <w:spacing w:val="2"/>
        </w:rPr>
        <w:t>r</w:t>
      </w:r>
      <w:r w:rsidRPr="00E44349">
        <w:rPr>
          <w:rFonts w:cs="Arial"/>
          <w:color w:val="000000" w:themeColor="text1"/>
          <w:spacing w:val="-2"/>
        </w:rPr>
        <w:t>g</w:t>
      </w:r>
      <w:r w:rsidRPr="00E44349">
        <w:rPr>
          <w:rFonts w:cs="Arial"/>
          <w:color w:val="000000" w:themeColor="text1"/>
          <w:spacing w:val="-1"/>
        </w:rPr>
        <w:t>e</w:t>
      </w:r>
      <w:r w:rsidRPr="00E44349">
        <w:rPr>
          <w:rFonts w:cs="Arial"/>
          <w:color w:val="000000" w:themeColor="text1"/>
        </w:rPr>
        <w:t>s</w:t>
      </w:r>
      <w:r w:rsidRPr="00E44349">
        <w:rPr>
          <w:rFonts w:cs="Arial"/>
          <w:color w:val="000000" w:themeColor="text1"/>
          <w:spacing w:val="3"/>
        </w:rPr>
        <w:t xml:space="preserve"> </w:t>
      </w:r>
      <w:r w:rsidRPr="00E44349">
        <w:rPr>
          <w:rFonts w:cs="Arial"/>
          <w:color w:val="000000" w:themeColor="text1"/>
          <w:spacing w:val="-1"/>
        </w:rPr>
        <w:t>a</w:t>
      </w:r>
      <w:r w:rsidRPr="00E44349">
        <w:rPr>
          <w:rFonts w:cs="Arial"/>
          <w:color w:val="000000" w:themeColor="text1"/>
        </w:rPr>
        <w:t>sso</w:t>
      </w:r>
      <w:r w:rsidRPr="00E44349">
        <w:rPr>
          <w:rFonts w:cs="Arial"/>
          <w:color w:val="000000" w:themeColor="text1"/>
          <w:spacing w:val="-1"/>
        </w:rPr>
        <w:t>c</w:t>
      </w:r>
      <w:r w:rsidRPr="00E44349">
        <w:rPr>
          <w:rFonts w:cs="Arial"/>
          <w:color w:val="000000" w:themeColor="text1"/>
        </w:rPr>
        <w:t>i</w:t>
      </w:r>
      <w:r w:rsidRPr="00E44349">
        <w:rPr>
          <w:rFonts w:cs="Arial"/>
          <w:color w:val="000000" w:themeColor="text1"/>
          <w:spacing w:val="-1"/>
        </w:rPr>
        <w:t>a</w:t>
      </w:r>
      <w:r w:rsidRPr="00E44349">
        <w:rPr>
          <w:rFonts w:cs="Arial"/>
          <w:color w:val="000000" w:themeColor="text1"/>
        </w:rPr>
        <w:t>t</w:t>
      </w:r>
      <w:r w:rsidRPr="00E44349">
        <w:rPr>
          <w:rFonts w:cs="Arial"/>
          <w:color w:val="000000" w:themeColor="text1"/>
          <w:spacing w:val="1"/>
        </w:rPr>
        <w:t>e</w:t>
      </w:r>
      <w:r w:rsidRPr="00E44349">
        <w:rPr>
          <w:rFonts w:cs="Arial"/>
          <w:color w:val="000000" w:themeColor="text1"/>
        </w:rPr>
        <w:t xml:space="preserve">d with </w:t>
      </w:r>
      <w:r w:rsidRPr="00E44349">
        <w:rPr>
          <w:rFonts w:cs="Arial"/>
          <w:color w:val="000000" w:themeColor="text1"/>
          <w:spacing w:val="-1"/>
        </w:rPr>
        <w:t>rece</w:t>
      </w:r>
      <w:r w:rsidRPr="00E44349">
        <w:rPr>
          <w:rFonts w:cs="Arial"/>
          <w:color w:val="000000" w:themeColor="text1"/>
        </w:rPr>
        <w:t>ivi</w:t>
      </w:r>
      <w:r w:rsidRPr="00E44349">
        <w:rPr>
          <w:rFonts w:cs="Arial"/>
          <w:color w:val="000000" w:themeColor="text1"/>
          <w:spacing w:val="2"/>
        </w:rPr>
        <w:t>n</w:t>
      </w:r>
      <w:r w:rsidRPr="00E44349">
        <w:rPr>
          <w:rFonts w:cs="Arial"/>
          <w:color w:val="000000" w:themeColor="text1"/>
        </w:rPr>
        <w:t>g</w:t>
      </w:r>
      <w:r w:rsidRPr="00E44349">
        <w:rPr>
          <w:rFonts w:cs="Arial"/>
          <w:color w:val="000000" w:themeColor="text1"/>
          <w:spacing w:val="-2"/>
        </w:rPr>
        <w:t xml:space="preserve"> </w:t>
      </w:r>
      <w:r w:rsidRPr="00E44349">
        <w:rPr>
          <w:rFonts w:cs="Arial"/>
          <w:color w:val="000000" w:themeColor="text1"/>
          <w:spacing w:val="-1"/>
        </w:rPr>
        <w:t>a</w:t>
      </w:r>
      <w:r w:rsidRPr="00E44349">
        <w:rPr>
          <w:rFonts w:cs="Arial"/>
          <w:color w:val="000000" w:themeColor="text1"/>
        </w:rPr>
        <w:t>nd unl</w:t>
      </w:r>
      <w:r w:rsidRPr="00E44349">
        <w:rPr>
          <w:rFonts w:cs="Arial"/>
          <w:color w:val="000000" w:themeColor="text1"/>
          <w:spacing w:val="2"/>
        </w:rPr>
        <w:t>o</w:t>
      </w:r>
      <w:r w:rsidRPr="00E44349">
        <w:rPr>
          <w:rFonts w:cs="Arial"/>
          <w:color w:val="000000" w:themeColor="text1"/>
          <w:spacing w:val="-1"/>
        </w:rPr>
        <w:t>a</w:t>
      </w:r>
      <w:r w:rsidRPr="00E44349">
        <w:rPr>
          <w:rFonts w:cs="Arial"/>
          <w:color w:val="000000" w:themeColor="text1"/>
        </w:rPr>
        <w:t>ding</w:t>
      </w:r>
      <w:r w:rsidRPr="00E44349">
        <w:rPr>
          <w:rFonts w:cs="Arial"/>
          <w:color w:val="000000" w:themeColor="text1"/>
          <w:spacing w:val="-2"/>
        </w:rPr>
        <w:t xml:space="preserve"> </w:t>
      </w:r>
      <w:r w:rsidRPr="00E44349">
        <w:rPr>
          <w:rFonts w:cs="Arial"/>
          <w:color w:val="000000" w:themeColor="text1"/>
        </w:rPr>
        <w:t>the shipm</w:t>
      </w:r>
      <w:r w:rsidRPr="00E44349">
        <w:rPr>
          <w:rFonts w:cs="Arial"/>
          <w:color w:val="000000" w:themeColor="text1"/>
          <w:spacing w:val="-1"/>
        </w:rPr>
        <w:t>e</w:t>
      </w:r>
      <w:r w:rsidRPr="00E44349">
        <w:rPr>
          <w:rFonts w:cs="Arial"/>
          <w:color w:val="000000" w:themeColor="text1"/>
        </w:rPr>
        <w:t>nt;</w:t>
      </w:r>
    </w:p>
    <w:p w14:paraId="4D9302DD" w14:textId="77777777" w:rsidR="00D629FA" w:rsidRPr="00E44349" w:rsidRDefault="00D629FA" w:rsidP="00D629FA">
      <w:pPr>
        <w:ind w:left="720"/>
        <w:rPr>
          <w:rFonts w:cs="Arial"/>
          <w:color w:val="000000" w:themeColor="text1"/>
          <w:spacing w:val="1"/>
          <w:u w:val="single" w:color="000000"/>
        </w:rPr>
      </w:pPr>
    </w:p>
    <w:p w14:paraId="1BE1BE7D" w14:textId="77777777" w:rsidR="00D629FA" w:rsidRPr="00E44349" w:rsidRDefault="00D629FA" w:rsidP="00CE655B">
      <w:pPr>
        <w:numPr>
          <w:ilvl w:val="0"/>
          <w:numId w:val="22"/>
        </w:numPr>
        <w:ind w:right="274"/>
        <w:rPr>
          <w:rFonts w:cs="Arial"/>
          <w:color w:val="000000" w:themeColor="text1"/>
          <w:spacing w:val="1"/>
          <w:u w:val="single" w:color="000000"/>
        </w:rPr>
      </w:pPr>
      <w:r w:rsidRPr="00E44349">
        <w:rPr>
          <w:rFonts w:cs="Arial"/>
          <w:color w:val="000000" w:themeColor="text1"/>
        </w:rPr>
        <w:t>R</w:t>
      </w:r>
      <w:r w:rsidRPr="00E44349">
        <w:rPr>
          <w:rFonts w:cs="Arial"/>
          <w:color w:val="000000" w:themeColor="text1"/>
          <w:spacing w:val="-1"/>
        </w:rPr>
        <w:t>e</w:t>
      </w:r>
      <w:r w:rsidRPr="00E44349">
        <w:rPr>
          <w:rFonts w:cs="Arial"/>
          <w:color w:val="000000" w:themeColor="text1"/>
        </w:rPr>
        <w:t>qu</w:t>
      </w:r>
      <w:r w:rsidRPr="00E44349">
        <w:rPr>
          <w:rFonts w:cs="Arial"/>
          <w:color w:val="000000" w:themeColor="text1"/>
          <w:spacing w:val="-1"/>
        </w:rPr>
        <w:t>e</w:t>
      </w:r>
      <w:r w:rsidRPr="00E44349">
        <w:rPr>
          <w:rFonts w:cs="Arial"/>
          <w:color w:val="000000" w:themeColor="text1"/>
        </w:rPr>
        <w:t xml:space="preserve">sting </w:t>
      </w:r>
      <w:r w:rsidRPr="00E44349">
        <w:rPr>
          <w:rFonts w:cs="Arial"/>
          <w:color w:val="000000" w:themeColor="text1"/>
          <w:spacing w:val="2"/>
        </w:rPr>
        <w:t>r</w:t>
      </w:r>
      <w:r w:rsidRPr="00E44349">
        <w:rPr>
          <w:rFonts w:cs="Arial"/>
          <w:color w:val="000000" w:themeColor="text1"/>
          <w:spacing w:val="-1"/>
        </w:rPr>
        <w:t>e</w:t>
      </w:r>
      <w:r w:rsidRPr="00E44349">
        <w:rPr>
          <w:rFonts w:cs="Arial"/>
          <w:color w:val="000000" w:themeColor="text1"/>
        </w:rPr>
        <w:t>imbu</w:t>
      </w:r>
      <w:r w:rsidRPr="00E44349">
        <w:rPr>
          <w:rFonts w:cs="Arial"/>
          <w:color w:val="000000" w:themeColor="text1"/>
          <w:spacing w:val="-1"/>
        </w:rPr>
        <w:t>r</w:t>
      </w:r>
      <w:r w:rsidRPr="00E44349">
        <w:rPr>
          <w:rFonts w:cs="Arial"/>
          <w:color w:val="000000" w:themeColor="text1"/>
        </w:rPr>
        <w:t>s</w:t>
      </w:r>
      <w:r w:rsidRPr="00E44349">
        <w:rPr>
          <w:rFonts w:cs="Arial"/>
          <w:color w:val="000000" w:themeColor="text1"/>
          <w:spacing w:val="-1"/>
        </w:rPr>
        <w:t>e</w:t>
      </w:r>
      <w:r w:rsidRPr="00E44349">
        <w:rPr>
          <w:rFonts w:cs="Arial"/>
          <w:color w:val="000000" w:themeColor="text1"/>
          <w:spacing w:val="3"/>
        </w:rPr>
        <w:t>m</w:t>
      </w:r>
      <w:r w:rsidRPr="00E44349">
        <w:rPr>
          <w:rFonts w:cs="Arial"/>
          <w:color w:val="000000" w:themeColor="text1"/>
          <w:spacing w:val="-1"/>
        </w:rPr>
        <w:t>e</w:t>
      </w:r>
      <w:r w:rsidRPr="00E44349">
        <w:rPr>
          <w:rFonts w:cs="Arial"/>
          <w:color w:val="000000" w:themeColor="text1"/>
        </w:rPr>
        <w:t xml:space="preserve">nt, if necessary, </w:t>
      </w:r>
      <w:r w:rsidRPr="00E44349">
        <w:rPr>
          <w:rFonts w:cs="Arial"/>
          <w:color w:val="000000" w:themeColor="text1"/>
          <w:spacing w:val="-1"/>
        </w:rPr>
        <w:t>f</w:t>
      </w:r>
      <w:r w:rsidRPr="00E44349">
        <w:rPr>
          <w:rFonts w:cs="Arial"/>
          <w:color w:val="000000" w:themeColor="text1"/>
        </w:rPr>
        <w:t>or</w:t>
      </w:r>
      <w:r w:rsidRPr="00E44349">
        <w:rPr>
          <w:rFonts w:cs="Arial"/>
          <w:color w:val="000000" w:themeColor="text1"/>
          <w:spacing w:val="-1"/>
        </w:rPr>
        <w:t xml:space="preserve"> c</w:t>
      </w:r>
      <w:r w:rsidRPr="00E44349">
        <w:rPr>
          <w:rFonts w:cs="Arial"/>
          <w:color w:val="000000" w:themeColor="text1"/>
        </w:rPr>
        <w:t xml:space="preserve">osts </w:t>
      </w:r>
      <w:r w:rsidRPr="00E44349">
        <w:rPr>
          <w:rFonts w:cs="Arial"/>
          <w:color w:val="000000" w:themeColor="text1"/>
          <w:spacing w:val="-1"/>
        </w:rPr>
        <w:t>a</w:t>
      </w:r>
      <w:r w:rsidRPr="00E44349">
        <w:rPr>
          <w:rFonts w:cs="Arial"/>
          <w:color w:val="000000" w:themeColor="text1"/>
        </w:rPr>
        <w:t>sso</w:t>
      </w:r>
      <w:r w:rsidRPr="00E44349">
        <w:rPr>
          <w:rFonts w:cs="Arial"/>
          <w:color w:val="000000" w:themeColor="text1"/>
          <w:spacing w:val="-1"/>
        </w:rPr>
        <w:t>c</w:t>
      </w:r>
      <w:r w:rsidRPr="00E44349">
        <w:rPr>
          <w:rFonts w:cs="Arial"/>
          <w:color w:val="000000" w:themeColor="text1"/>
          <w:spacing w:val="3"/>
        </w:rPr>
        <w:t>i</w:t>
      </w:r>
      <w:r w:rsidRPr="00E44349">
        <w:rPr>
          <w:rFonts w:cs="Arial"/>
          <w:color w:val="000000" w:themeColor="text1"/>
          <w:spacing w:val="-1"/>
        </w:rPr>
        <w:t>a</w:t>
      </w:r>
      <w:r w:rsidRPr="00E44349">
        <w:rPr>
          <w:rFonts w:cs="Arial"/>
          <w:color w:val="000000" w:themeColor="text1"/>
        </w:rPr>
        <w:t>t</w:t>
      </w:r>
      <w:r w:rsidRPr="00E44349">
        <w:rPr>
          <w:rFonts w:cs="Arial"/>
          <w:color w:val="000000" w:themeColor="text1"/>
          <w:spacing w:val="-1"/>
        </w:rPr>
        <w:t>e</w:t>
      </w:r>
      <w:r w:rsidRPr="00E44349">
        <w:rPr>
          <w:rFonts w:cs="Arial"/>
          <w:color w:val="000000" w:themeColor="text1"/>
        </w:rPr>
        <w:t xml:space="preserve">d </w:t>
      </w:r>
      <w:r w:rsidRPr="00E44349">
        <w:rPr>
          <w:rFonts w:cs="Arial"/>
          <w:color w:val="000000" w:themeColor="text1"/>
          <w:spacing w:val="2"/>
        </w:rPr>
        <w:t>w</w:t>
      </w:r>
      <w:r w:rsidRPr="00E44349">
        <w:rPr>
          <w:rFonts w:cs="Arial"/>
          <w:color w:val="000000" w:themeColor="text1"/>
        </w:rPr>
        <w:t xml:space="preserve">ith </w:t>
      </w:r>
      <w:r w:rsidRPr="00E44349">
        <w:rPr>
          <w:rFonts w:cs="Arial"/>
          <w:color w:val="000000" w:themeColor="text1"/>
          <w:spacing w:val="-1"/>
        </w:rPr>
        <w:t>re</w:t>
      </w:r>
      <w:r w:rsidRPr="00E44349">
        <w:rPr>
          <w:rFonts w:cs="Arial"/>
          <w:color w:val="000000" w:themeColor="text1"/>
        </w:rPr>
        <w:t>st</w:t>
      </w:r>
      <w:r w:rsidRPr="00E44349">
        <w:rPr>
          <w:rFonts w:cs="Arial"/>
          <w:color w:val="000000" w:themeColor="text1"/>
          <w:spacing w:val="-1"/>
        </w:rPr>
        <w:t>ac</w:t>
      </w:r>
      <w:r w:rsidRPr="00E44349">
        <w:rPr>
          <w:rFonts w:cs="Arial"/>
          <w:color w:val="000000" w:themeColor="text1"/>
        </w:rPr>
        <w:t>ki</w:t>
      </w:r>
      <w:r w:rsidRPr="00E44349">
        <w:rPr>
          <w:rFonts w:cs="Arial"/>
          <w:color w:val="000000" w:themeColor="text1"/>
          <w:spacing w:val="2"/>
        </w:rPr>
        <w:t>n</w:t>
      </w:r>
      <w:r w:rsidRPr="00E44349">
        <w:rPr>
          <w:rFonts w:cs="Arial"/>
          <w:color w:val="000000" w:themeColor="text1"/>
        </w:rPr>
        <w:t>g</w:t>
      </w:r>
      <w:r w:rsidRPr="00E44349">
        <w:rPr>
          <w:rFonts w:cs="Arial"/>
          <w:color w:val="000000" w:themeColor="text1"/>
          <w:spacing w:val="-2"/>
        </w:rPr>
        <w:t xml:space="preserve"> </w:t>
      </w:r>
      <w:r w:rsidRPr="00E44349">
        <w:rPr>
          <w:rFonts w:cs="Arial"/>
          <w:color w:val="000000" w:themeColor="text1"/>
        </w:rPr>
        <w:t>p</w:t>
      </w:r>
      <w:r w:rsidRPr="00E44349">
        <w:rPr>
          <w:rFonts w:cs="Arial"/>
          <w:color w:val="000000" w:themeColor="text1"/>
          <w:spacing w:val="-1"/>
        </w:rPr>
        <w:t>a</w:t>
      </w:r>
      <w:r w:rsidRPr="00E44349">
        <w:rPr>
          <w:rFonts w:cs="Arial"/>
          <w:color w:val="000000" w:themeColor="text1"/>
        </w:rPr>
        <w:t>ll</w:t>
      </w:r>
      <w:r w:rsidRPr="00E44349">
        <w:rPr>
          <w:rFonts w:cs="Arial"/>
          <w:color w:val="000000" w:themeColor="text1"/>
          <w:spacing w:val="-1"/>
        </w:rPr>
        <w:t>e</w:t>
      </w:r>
      <w:r w:rsidRPr="00E44349">
        <w:rPr>
          <w:rFonts w:cs="Arial"/>
          <w:color w:val="000000" w:themeColor="text1"/>
        </w:rPr>
        <w:t>ts th</w:t>
      </w:r>
      <w:r w:rsidRPr="00E44349">
        <w:rPr>
          <w:rFonts w:cs="Arial"/>
          <w:color w:val="000000" w:themeColor="text1"/>
          <w:spacing w:val="-1"/>
        </w:rPr>
        <w:t>a</w:t>
      </w:r>
      <w:r w:rsidRPr="00E44349">
        <w:rPr>
          <w:rFonts w:cs="Arial"/>
          <w:color w:val="000000" w:themeColor="text1"/>
        </w:rPr>
        <w:t xml:space="preserve">t </w:t>
      </w:r>
      <w:r w:rsidRPr="00E44349">
        <w:rPr>
          <w:rFonts w:cs="Arial"/>
          <w:color w:val="000000" w:themeColor="text1"/>
          <w:spacing w:val="1"/>
        </w:rPr>
        <w:t>a</w:t>
      </w:r>
      <w:r w:rsidRPr="00E44349">
        <w:rPr>
          <w:rFonts w:cs="Arial"/>
          <w:color w:val="000000" w:themeColor="text1"/>
          <w:spacing w:val="-1"/>
        </w:rPr>
        <w:t>r</w:t>
      </w:r>
      <w:r w:rsidRPr="00E44349">
        <w:rPr>
          <w:rFonts w:cs="Arial"/>
          <w:color w:val="000000" w:themeColor="text1"/>
          <w:spacing w:val="2"/>
        </w:rPr>
        <w:t>r</w:t>
      </w:r>
      <w:r w:rsidRPr="00E44349">
        <w:rPr>
          <w:rFonts w:cs="Arial"/>
          <w:color w:val="000000" w:themeColor="text1"/>
        </w:rPr>
        <w:t>ive</w:t>
      </w:r>
      <w:r w:rsidRPr="00E44349">
        <w:rPr>
          <w:rFonts w:cs="Arial"/>
          <w:color w:val="000000" w:themeColor="text1"/>
          <w:spacing w:val="-1"/>
        </w:rPr>
        <w:t xml:space="preserve"> </w:t>
      </w:r>
      <w:r w:rsidRPr="00E44349">
        <w:rPr>
          <w:rFonts w:cs="Arial"/>
          <w:color w:val="000000" w:themeColor="text1"/>
        </w:rPr>
        <w:t>poo</w:t>
      </w:r>
      <w:r w:rsidRPr="00E44349">
        <w:rPr>
          <w:rFonts w:cs="Arial"/>
          <w:color w:val="000000" w:themeColor="text1"/>
          <w:spacing w:val="-1"/>
        </w:rPr>
        <w:t>r</w:t>
      </w:r>
      <w:r w:rsidRPr="00E44349">
        <w:rPr>
          <w:rFonts w:cs="Arial"/>
          <w:color w:val="000000" w:themeColor="text1"/>
          <w:spacing w:val="3"/>
        </w:rPr>
        <w:t>l</w:t>
      </w:r>
      <w:r w:rsidRPr="00E44349">
        <w:rPr>
          <w:rFonts w:cs="Arial"/>
          <w:color w:val="000000" w:themeColor="text1"/>
        </w:rPr>
        <w:t>y</w:t>
      </w:r>
      <w:r w:rsidRPr="00E44349">
        <w:rPr>
          <w:rFonts w:cs="Arial"/>
          <w:color w:val="000000" w:themeColor="text1"/>
          <w:spacing w:val="-5"/>
        </w:rPr>
        <w:t xml:space="preserve"> </w:t>
      </w:r>
      <w:r w:rsidRPr="00E44349">
        <w:rPr>
          <w:rFonts w:cs="Arial"/>
          <w:color w:val="000000" w:themeColor="text1"/>
        </w:rPr>
        <w:t>st</w:t>
      </w:r>
      <w:r w:rsidRPr="00E44349">
        <w:rPr>
          <w:rFonts w:cs="Arial"/>
          <w:color w:val="000000" w:themeColor="text1"/>
          <w:spacing w:val="1"/>
        </w:rPr>
        <w:t>a</w:t>
      </w:r>
      <w:r w:rsidRPr="00E44349">
        <w:rPr>
          <w:rFonts w:cs="Arial"/>
          <w:color w:val="000000" w:themeColor="text1"/>
          <w:spacing w:val="-1"/>
        </w:rPr>
        <w:t>c</w:t>
      </w:r>
      <w:r w:rsidRPr="00E44349">
        <w:rPr>
          <w:rFonts w:cs="Arial"/>
          <w:color w:val="000000" w:themeColor="text1"/>
        </w:rPr>
        <w:t>k</w:t>
      </w:r>
      <w:r w:rsidRPr="00E44349">
        <w:rPr>
          <w:rFonts w:cs="Arial"/>
          <w:color w:val="000000" w:themeColor="text1"/>
          <w:spacing w:val="-1"/>
        </w:rPr>
        <w:t>e</w:t>
      </w:r>
      <w:r w:rsidRPr="00E44349">
        <w:rPr>
          <w:rFonts w:cs="Arial"/>
          <w:color w:val="000000" w:themeColor="text1"/>
        </w:rPr>
        <w:t xml:space="preserve">d. </w:t>
      </w:r>
      <w:r w:rsidRPr="00E44349">
        <w:rPr>
          <w:rFonts w:cs="Arial"/>
          <w:color w:val="000000" w:themeColor="text1"/>
          <w:spacing w:val="-1"/>
        </w:rPr>
        <w:t>A</w:t>
      </w:r>
      <w:r w:rsidRPr="00E44349">
        <w:rPr>
          <w:rFonts w:cs="Arial"/>
          <w:color w:val="000000" w:themeColor="text1"/>
        </w:rPr>
        <w:t>pp</w:t>
      </w:r>
      <w:r w:rsidRPr="00E44349">
        <w:rPr>
          <w:rFonts w:cs="Arial"/>
          <w:color w:val="000000" w:themeColor="text1"/>
          <w:spacing w:val="2"/>
        </w:rPr>
        <w:t>r</w:t>
      </w:r>
      <w:r w:rsidRPr="00E44349">
        <w:rPr>
          <w:rFonts w:cs="Arial"/>
          <w:color w:val="000000" w:themeColor="text1"/>
        </w:rPr>
        <w:t>op</w:t>
      </w:r>
      <w:r w:rsidRPr="00E44349">
        <w:rPr>
          <w:rFonts w:cs="Arial"/>
          <w:color w:val="000000" w:themeColor="text1"/>
          <w:spacing w:val="-1"/>
        </w:rPr>
        <w:t>r</w:t>
      </w:r>
      <w:r w:rsidRPr="00E44349">
        <w:rPr>
          <w:rFonts w:cs="Arial"/>
          <w:color w:val="000000" w:themeColor="text1"/>
        </w:rPr>
        <w:t>i</w:t>
      </w:r>
      <w:r w:rsidRPr="00E44349">
        <w:rPr>
          <w:rFonts w:cs="Arial"/>
          <w:color w:val="000000" w:themeColor="text1"/>
          <w:spacing w:val="-1"/>
        </w:rPr>
        <w:t>a</w:t>
      </w:r>
      <w:r w:rsidRPr="00E44349">
        <w:rPr>
          <w:rFonts w:cs="Arial"/>
          <w:color w:val="000000" w:themeColor="text1"/>
        </w:rPr>
        <w:t>te</w:t>
      </w:r>
      <w:r w:rsidRPr="00E44349">
        <w:rPr>
          <w:rFonts w:cs="Arial"/>
          <w:color w:val="000000" w:themeColor="text1"/>
          <w:spacing w:val="-1"/>
        </w:rPr>
        <w:t xml:space="preserve"> </w:t>
      </w:r>
      <w:r w:rsidRPr="00E44349">
        <w:rPr>
          <w:rFonts w:cs="Arial"/>
          <w:color w:val="000000" w:themeColor="text1"/>
        </w:rPr>
        <w:t>do</w:t>
      </w:r>
      <w:r w:rsidRPr="00E44349">
        <w:rPr>
          <w:rFonts w:cs="Arial"/>
          <w:color w:val="000000" w:themeColor="text1"/>
          <w:spacing w:val="-1"/>
        </w:rPr>
        <w:t>c</w:t>
      </w:r>
      <w:r w:rsidRPr="00E44349">
        <w:rPr>
          <w:rFonts w:cs="Arial"/>
          <w:color w:val="000000" w:themeColor="text1"/>
        </w:rPr>
        <w:t>um</w:t>
      </w:r>
      <w:r w:rsidRPr="00E44349">
        <w:rPr>
          <w:rFonts w:cs="Arial"/>
          <w:color w:val="000000" w:themeColor="text1"/>
          <w:spacing w:val="-1"/>
        </w:rPr>
        <w:t>e</w:t>
      </w:r>
      <w:r w:rsidRPr="00E44349">
        <w:rPr>
          <w:rFonts w:cs="Arial"/>
          <w:color w:val="000000" w:themeColor="text1"/>
        </w:rPr>
        <w:t>nt</w:t>
      </w:r>
      <w:r w:rsidRPr="00E44349">
        <w:rPr>
          <w:rFonts w:cs="Arial"/>
          <w:color w:val="000000" w:themeColor="text1"/>
          <w:spacing w:val="-1"/>
        </w:rPr>
        <w:t>a</w:t>
      </w:r>
      <w:r w:rsidRPr="00E44349">
        <w:rPr>
          <w:rFonts w:cs="Arial"/>
          <w:color w:val="000000" w:themeColor="text1"/>
        </w:rPr>
        <w:t xml:space="preserve">tion, </w:t>
      </w:r>
      <w:r w:rsidRPr="00E44349">
        <w:rPr>
          <w:rFonts w:cs="Arial"/>
          <w:color w:val="000000" w:themeColor="text1"/>
          <w:spacing w:val="3"/>
        </w:rPr>
        <w:t>i</w:t>
      </w:r>
      <w:r w:rsidRPr="00E44349">
        <w:rPr>
          <w:rFonts w:cs="Arial"/>
          <w:color w:val="000000" w:themeColor="text1"/>
        </w:rPr>
        <w:t>n</w:t>
      </w:r>
      <w:r w:rsidRPr="00E44349">
        <w:rPr>
          <w:rFonts w:cs="Arial"/>
          <w:color w:val="000000" w:themeColor="text1"/>
          <w:spacing w:val="-1"/>
        </w:rPr>
        <w:t>c</w:t>
      </w:r>
      <w:r w:rsidRPr="00E44349">
        <w:rPr>
          <w:rFonts w:cs="Arial"/>
          <w:color w:val="000000" w:themeColor="text1"/>
        </w:rPr>
        <w:t>luding photo</w:t>
      </w:r>
      <w:r w:rsidRPr="00E44349">
        <w:rPr>
          <w:rFonts w:cs="Arial"/>
          <w:color w:val="000000" w:themeColor="text1"/>
          <w:spacing w:val="-2"/>
        </w:rPr>
        <w:t>g</w:t>
      </w:r>
      <w:r w:rsidRPr="00E44349">
        <w:rPr>
          <w:rFonts w:cs="Arial"/>
          <w:color w:val="000000" w:themeColor="text1"/>
          <w:spacing w:val="-1"/>
        </w:rPr>
        <w:t>r</w:t>
      </w:r>
      <w:r w:rsidRPr="00E44349">
        <w:rPr>
          <w:rFonts w:cs="Arial"/>
          <w:color w:val="000000" w:themeColor="text1"/>
          <w:spacing w:val="1"/>
        </w:rPr>
        <w:t>a</w:t>
      </w:r>
      <w:r w:rsidRPr="00E44349">
        <w:rPr>
          <w:rFonts w:cs="Arial"/>
          <w:color w:val="000000" w:themeColor="text1"/>
        </w:rPr>
        <w:t>phs, must be p</w:t>
      </w:r>
      <w:r w:rsidRPr="00E44349">
        <w:rPr>
          <w:rFonts w:cs="Arial"/>
          <w:color w:val="000000" w:themeColor="text1"/>
          <w:spacing w:val="-1"/>
        </w:rPr>
        <w:t>r</w:t>
      </w:r>
      <w:r w:rsidRPr="00E44349">
        <w:rPr>
          <w:rFonts w:cs="Arial"/>
          <w:color w:val="000000" w:themeColor="text1"/>
        </w:rPr>
        <w:t>ovid</w:t>
      </w:r>
      <w:r w:rsidRPr="00E44349">
        <w:rPr>
          <w:rFonts w:cs="Arial"/>
          <w:color w:val="000000" w:themeColor="text1"/>
          <w:spacing w:val="-1"/>
        </w:rPr>
        <w:t>e</w:t>
      </w:r>
      <w:r w:rsidRPr="00E44349">
        <w:rPr>
          <w:rFonts w:cs="Arial"/>
          <w:color w:val="000000" w:themeColor="text1"/>
        </w:rPr>
        <w:t>d</w:t>
      </w:r>
      <w:r w:rsidRPr="00E44349">
        <w:rPr>
          <w:rFonts w:cs="Arial"/>
          <w:color w:val="000000" w:themeColor="text1"/>
          <w:spacing w:val="2"/>
        </w:rPr>
        <w:t xml:space="preserve"> to </w:t>
      </w:r>
      <w:r w:rsidRPr="00E44349">
        <w:rPr>
          <w:rFonts w:cs="Arial"/>
          <w:color w:val="000000" w:themeColor="text1"/>
        </w:rPr>
        <w:t>NJDA to forward to the USDA, b</w:t>
      </w:r>
      <w:r w:rsidRPr="00E44349">
        <w:rPr>
          <w:rFonts w:cs="Arial"/>
          <w:color w:val="000000" w:themeColor="text1"/>
          <w:spacing w:val="-1"/>
        </w:rPr>
        <w:t>ef</w:t>
      </w:r>
      <w:r w:rsidRPr="00E44349">
        <w:rPr>
          <w:rFonts w:cs="Arial"/>
          <w:color w:val="000000" w:themeColor="text1"/>
        </w:rPr>
        <w:t>o</w:t>
      </w:r>
      <w:r w:rsidRPr="00E44349">
        <w:rPr>
          <w:rFonts w:cs="Arial"/>
          <w:color w:val="000000" w:themeColor="text1"/>
          <w:spacing w:val="-1"/>
        </w:rPr>
        <w:t>r</w:t>
      </w:r>
      <w:r w:rsidRPr="00E44349">
        <w:rPr>
          <w:rFonts w:cs="Arial"/>
          <w:color w:val="000000" w:themeColor="text1"/>
        </w:rPr>
        <w:t>e</w:t>
      </w:r>
      <w:r w:rsidRPr="00E44349">
        <w:rPr>
          <w:rFonts w:cs="Arial"/>
          <w:color w:val="000000" w:themeColor="text1"/>
          <w:spacing w:val="-1"/>
        </w:rPr>
        <w:t xml:space="preserve"> </w:t>
      </w:r>
      <w:r w:rsidRPr="00E44349">
        <w:rPr>
          <w:rFonts w:cs="Arial"/>
          <w:color w:val="000000" w:themeColor="text1"/>
        </w:rPr>
        <w:t>t</w:t>
      </w:r>
      <w:r w:rsidRPr="00E44349">
        <w:rPr>
          <w:rFonts w:cs="Arial"/>
          <w:color w:val="000000" w:themeColor="text1"/>
          <w:spacing w:val="2"/>
        </w:rPr>
        <w:t>h</w:t>
      </w:r>
      <w:r w:rsidRPr="00E44349">
        <w:rPr>
          <w:rFonts w:cs="Arial"/>
          <w:color w:val="000000" w:themeColor="text1"/>
        </w:rPr>
        <w:t>e</w:t>
      </w:r>
      <w:r w:rsidRPr="00E44349">
        <w:rPr>
          <w:rFonts w:cs="Arial"/>
          <w:color w:val="000000" w:themeColor="text1"/>
          <w:spacing w:val="-1"/>
        </w:rPr>
        <w:t xml:space="preserve"> </w:t>
      </w:r>
      <w:r w:rsidRPr="00E44349">
        <w:rPr>
          <w:rFonts w:cs="Arial"/>
          <w:color w:val="000000" w:themeColor="text1"/>
        </w:rPr>
        <w:t>shipm</w:t>
      </w:r>
      <w:r w:rsidRPr="00E44349">
        <w:rPr>
          <w:rFonts w:cs="Arial"/>
          <w:color w:val="000000" w:themeColor="text1"/>
          <w:spacing w:val="-1"/>
        </w:rPr>
        <w:t>e</w:t>
      </w:r>
      <w:r w:rsidRPr="00E44349">
        <w:rPr>
          <w:rFonts w:cs="Arial"/>
          <w:color w:val="000000" w:themeColor="text1"/>
        </w:rPr>
        <w:t xml:space="preserve">nt is </w:t>
      </w:r>
      <w:r w:rsidRPr="00E44349">
        <w:rPr>
          <w:rFonts w:cs="Arial"/>
          <w:color w:val="000000" w:themeColor="text1"/>
          <w:spacing w:val="-1"/>
        </w:rPr>
        <w:t>a</w:t>
      </w:r>
      <w:r w:rsidRPr="00E44349">
        <w:rPr>
          <w:rFonts w:cs="Arial"/>
          <w:color w:val="000000" w:themeColor="text1"/>
          <w:spacing w:val="1"/>
        </w:rPr>
        <w:t>c</w:t>
      </w:r>
      <w:r w:rsidRPr="00E44349">
        <w:rPr>
          <w:rFonts w:cs="Arial"/>
          <w:color w:val="000000" w:themeColor="text1"/>
          <w:spacing w:val="-1"/>
        </w:rPr>
        <w:t>ce</w:t>
      </w:r>
      <w:r w:rsidRPr="00E44349">
        <w:rPr>
          <w:rFonts w:cs="Arial"/>
          <w:color w:val="000000" w:themeColor="text1"/>
        </w:rPr>
        <w:t>pt</w:t>
      </w:r>
      <w:r w:rsidRPr="00E44349">
        <w:rPr>
          <w:rFonts w:cs="Arial"/>
          <w:color w:val="000000" w:themeColor="text1"/>
          <w:spacing w:val="-1"/>
        </w:rPr>
        <w:t>e</w:t>
      </w:r>
      <w:r w:rsidRPr="00E44349">
        <w:rPr>
          <w:rFonts w:cs="Arial"/>
          <w:color w:val="000000" w:themeColor="text1"/>
        </w:rPr>
        <w:t>d. The Vendor {Contractor} shall submit a separate bill to the NJDA to request reimbursement for charges associated with restacking pallets</w:t>
      </w:r>
      <w:r w:rsidRPr="00E44349">
        <w:rPr>
          <w:rFonts w:cs="Arial"/>
          <w:color w:val="000000" w:themeColor="text1"/>
          <w:spacing w:val="2"/>
        </w:rPr>
        <w:t>;</w:t>
      </w:r>
    </w:p>
    <w:p w14:paraId="3E5591F5" w14:textId="77777777" w:rsidR="00D629FA" w:rsidRPr="00E44349" w:rsidRDefault="00D629FA" w:rsidP="00D629FA">
      <w:pPr>
        <w:ind w:left="720"/>
        <w:rPr>
          <w:rFonts w:cs="Arial"/>
          <w:color w:val="000000" w:themeColor="text1"/>
          <w:spacing w:val="1"/>
          <w:u w:val="single" w:color="000000"/>
        </w:rPr>
      </w:pPr>
    </w:p>
    <w:p w14:paraId="73CD47F5" w14:textId="77777777" w:rsidR="00D629FA" w:rsidRPr="00E44349" w:rsidRDefault="00D629FA" w:rsidP="00CE655B">
      <w:pPr>
        <w:numPr>
          <w:ilvl w:val="0"/>
          <w:numId w:val="22"/>
        </w:numPr>
        <w:ind w:right="274"/>
        <w:rPr>
          <w:rFonts w:cs="Arial"/>
          <w:color w:val="000000" w:themeColor="text1"/>
          <w:spacing w:val="1"/>
          <w:u w:val="single" w:color="000000"/>
        </w:rPr>
      </w:pPr>
      <w:r w:rsidRPr="00E44349">
        <w:rPr>
          <w:rFonts w:cs="Arial"/>
          <w:color w:val="000000" w:themeColor="text1"/>
          <w:spacing w:val="-1"/>
        </w:rPr>
        <w:t>Fee</w:t>
      </w:r>
      <w:r w:rsidRPr="00E44349">
        <w:rPr>
          <w:rFonts w:cs="Arial"/>
          <w:color w:val="000000" w:themeColor="text1"/>
        </w:rPr>
        <w:t>s l</w:t>
      </w:r>
      <w:r w:rsidRPr="00E44349">
        <w:rPr>
          <w:rFonts w:cs="Arial"/>
          <w:color w:val="000000" w:themeColor="text1"/>
          <w:spacing w:val="-1"/>
        </w:rPr>
        <w:t>e</w:t>
      </w:r>
      <w:r w:rsidRPr="00E44349">
        <w:rPr>
          <w:rFonts w:cs="Arial"/>
          <w:color w:val="000000" w:themeColor="text1"/>
        </w:rPr>
        <w:t>v</w:t>
      </w:r>
      <w:r w:rsidRPr="00E44349">
        <w:rPr>
          <w:rFonts w:cs="Arial"/>
          <w:color w:val="000000" w:themeColor="text1"/>
          <w:spacing w:val="3"/>
        </w:rPr>
        <w:t>i</w:t>
      </w:r>
      <w:r w:rsidRPr="00E44349">
        <w:rPr>
          <w:rFonts w:cs="Arial"/>
          <w:color w:val="000000" w:themeColor="text1"/>
          <w:spacing w:val="-1"/>
        </w:rPr>
        <w:t>e</w:t>
      </w:r>
      <w:r w:rsidRPr="00E44349">
        <w:rPr>
          <w:rFonts w:cs="Arial"/>
          <w:color w:val="000000" w:themeColor="text1"/>
        </w:rPr>
        <w:t>d on the</w:t>
      </w:r>
      <w:r w:rsidRPr="00E44349">
        <w:rPr>
          <w:rFonts w:cs="Arial"/>
          <w:color w:val="000000" w:themeColor="text1"/>
          <w:spacing w:val="-1"/>
        </w:rPr>
        <w:t xml:space="preserve"> ca</w:t>
      </w:r>
      <w:r w:rsidRPr="00E44349">
        <w:rPr>
          <w:rFonts w:cs="Arial"/>
          <w:color w:val="000000" w:themeColor="text1"/>
          <w:spacing w:val="2"/>
        </w:rPr>
        <w:t>r</w:t>
      </w:r>
      <w:r w:rsidRPr="00E44349">
        <w:rPr>
          <w:rFonts w:cs="Arial"/>
          <w:color w:val="000000" w:themeColor="text1"/>
          <w:spacing w:val="-1"/>
        </w:rPr>
        <w:t>r</w:t>
      </w:r>
      <w:r w:rsidRPr="00E44349">
        <w:rPr>
          <w:rFonts w:cs="Arial"/>
          <w:color w:val="000000" w:themeColor="text1"/>
        </w:rPr>
        <w:t>i</w:t>
      </w:r>
      <w:r w:rsidRPr="00E44349">
        <w:rPr>
          <w:rFonts w:cs="Arial"/>
          <w:color w:val="000000" w:themeColor="text1"/>
          <w:spacing w:val="-1"/>
        </w:rPr>
        <w:t>e</w:t>
      </w:r>
      <w:r w:rsidRPr="00E44349">
        <w:rPr>
          <w:rFonts w:cs="Arial"/>
          <w:color w:val="000000" w:themeColor="text1"/>
        </w:rPr>
        <w:t>r</w:t>
      </w:r>
      <w:r w:rsidRPr="00E44349">
        <w:rPr>
          <w:rFonts w:cs="Arial"/>
          <w:color w:val="000000" w:themeColor="text1"/>
          <w:spacing w:val="2"/>
        </w:rPr>
        <w:t xml:space="preserve"> </w:t>
      </w:r>
      <w:r w:rsidRPr="00E44349">
        <w:rPr>
          <w:rFonts w:cs="Arial"/>
          <w:color w:val="000000" w:themeColor="text1"/>
          <w:spacing w:val="-1"/>
        </w:rPr>
        <w:t>(e</w:t>
      </w:r>
      <w:r w:rsidRPr="00E44349">
        <w:rPr>
          <w:rFonts w:cs="Arial"/>
          <w:color w:val="000000" w:themeColor="text1"/>
          <w:spacing w:val="2"/>
        </w:rPr>
        <w:t>.</w:t>
      </w:r>
      <w:r w:rsidRPr="00E44349">
        <w:rPr>
          <w:rFonts w:cs="Arial"/>
          <w:color w:val="000000" w:themeColor="text1"/>
          <w:spacing w:val="-2"/>
        </w:rPr>
        <w:t>g</w:t>
      </w:r>
      <w:r w:rsidRPr="00E44349">
        <w:rPr>
          <w:rFonts w:cs="Arial"/>
          <w:color w:val="000000" w:themeColor="text1"/>
        </w:rPr>
        <w:t>.,</w:t>
      </w:r>
      <w:r w:rsidRPr="00E44349">
        <w:rPr>
          <w:rFonts w:cs="Arial"/>
          <w:color w:val="000000" w:themeColor="text1"/>
          <w:spacing w:val="2"/>
        </w:rPr>
        <w:t xml:space="preserve"> </w:t>
      </w:r>
      <w:r w:rsidRPr="00E44349">
        <w:rPr>
          <w:rFonts w:cs="Arial"/>
          <w:color w:val="000000" w:themeColor="text1"/>
          <w:spacing w:val="-2"/>
        </w:rPr>
        <w:t>g</w:t>
      </w:r>
      <w:r w:rsidRPr="00E44349">
        <w:rPr>
          <w:rFonts w:cs="Arial"/>
          <w:color w:val="000000" w:themeColor="text1"/>
          <w:spacing w:val="-1"/>
        </w:rPr>
        <w:t>a</w:t>
      </w:r>
      <w:r w:rsidRPr="00E44349">
        <w:rPr>
          <w:rFonts w:cs="Arial"/>
          <w:color w:val="000000" w:themeColor="text1"/>
          <w:spacing w:val="3"/>
        </w:rPr>
        <w:t>t</w:t>
      </w:r>
      <w:r w:rsidRPr="00E44349">
        <w:rPr>
          <w:rFonts w:cs="Arial"/>
          <w:color w:val="000000" w:themeColor="text1"/>
        </w:rPr>
        <w:t>e</w:t>
      </w:r>
      <w:r w:rsidRPr="00E44349">
        <w:rPr>
          <w:rFonts w:cs="Arial"/>
          <w:color w:val="000000" w:themeColor="text1"/>
          <w:spacing w:val="-1"/>
        </w:rPr>
        <w:t xml:space="preserve"> f</w:t>
      </w:r>
      <w:r w:rsidRPr="00E44349">
        <w:rPr>
          <w:rFonts w:cs="Arial"/>
          <w:color w:val="000000" w:themeColor="text1"/>
          <w:spacing w:val="1"/>
        </w:rPr>
        <w:t>e</w:t>
      </w:r>
      <w:r w:rsidRPr="00E44349">
        <w:rPr>
          <w:rFonts w:cs="Arial"/>
          <w:color w:val="000000" w:themeColor="text1"/>
          <w:spacing w:val="-1"/>
        </w:rPr>
        <w:t>e</w:t>
      </w:r>
      <w:r w:rsidRPr="00E44349">
        <w:rPr>
          <w:rFonts w:cs="Arial"/>
          <w:color w:val="000000" w:themeColor="text1"/>
        </w:rPr>
        <w:t>s or Lump</w:t>
      </w:r>
      <w:r w:rsidRPr="00E44349">
        <w:rPr>
          <w:rFonts w:cs="Arial"/>
          <w:color w:val="000000" w:themeColor="text1"/>
          <w:spacing w:val="-1"/>
        </w:rPr>
        <w:t>e</w:t>
      </w:r>
      <w:r w:rsidRPr="00E44349">
        <w:rPr>
          <w:rFonts w:cs="Arial"/>
          <w:color w:val="000000" w:themeColor="text1"/>
        </w:rPr>
        <w:t>r</w:t>
      </w:r>
      <w:r w:rsidRPr="00E44349">
        <w:rPr>
          <w:rFonts w:cs="Arial"/>
          <w:color w:val="000000" w:themeColor="text1"/>
          <w:spacing w:val="-1"/>
        </w:rPr>
        <w:t xml:space="preserve"> Fee</w:t>
      </w:r>
      <w:r w:rsidRPr="00E44349">
        <w:rPr>
          <w:rFonts w:cs="Arial"/>
          <w:color w:val="000000" w:themeColor="text1"/>
          <w:spacing w:val="3"/>
        </w:rPr>
        <w:t>s</w:t>
      </w:r>
      <w:r w:rsidRPr="00E44349">
        <w:rPr>
          <w:rFonts w:cs="Arial"/>
          <w:color w:val="000000" w:themeColor="text1"/>
        </w:rPr>
        <w:t>)</w:t>
      </w:r>
      <w:r w:rsidRPr="00E44349">
        <w:rPr>
          <w:rFonts w:cs="Arial"/>
          <w:color w:val="000000" w:themeColor="text1"/>
          <w:spacing w:val="-1"/>
        </w:rPr>
        <w:t xml:space="preserve"> a</w:t>
      </w:r>
      <w:r w:rsidRPr="00E44349">
        <w:rPr>
          <w:rFonts w:cs="Arial"/>
          <w:color w:val="000000" w:themeColor="text1"/>
          <w:spacing w:val="2"/>
        </w:rPr>
        <w:t>r</w:t>
      </w:r>
      <w:r w:rsidRPr="00E44349">
        <w:rPr>
          <w:rFonts w:cs="Arial"/>
          <w:color w:val="000000" w:themeColor="text1"/>
        </w:rPr>
        <w:t>e</w:t>
      </w:r>
      <w:r w:rsidRPr="00E44349">
        <w:rPr>
          <w:rFonts w:cs="Arial"/>
          <w:color w:val="000000" w:themeColor="text1"/>
          <w:spacing w:val="-1"/>
        </w:rPr>
        <w:t xml:space="preserve"> </w:t>
      </w:r>
      <w:r w:rsidRPr="00E44349">
        <w:rPr>
          <w:rFonts w:cs="Arial"/>
          <w:color w:val="000000" w:themeColor="text1"/>
        </w:rPr>
        <w:t>not p</w:t>
      </w:r>
      <w:r w:rsidRPr="00E44349">
        <w:rPr>
          <w:rFonts w:cs="Arial"/>
          <w:color w:val="000000" w:themeColor="text1"/>
          <w:spacing w:val="-1"/>
        </w:rPr>
        <w:t>e</w:t>
      </w:r>
      <w:r w:rsidRPr="00E44349">
        <w:rPr>
          <w:rFonts w:cs="Arial"/>
          <w:color w:val="000000" w:themeColor="text1"/>
          <w:spacing w:val="2"/>
        </w:rPr>
        <w:t>r</w:t>
      </w:r>
      <w:r w:rsidRPr="00E44349">
        <w:rPr>
          <w:rFonts w:cs="Arial"/>
          <w:color w:val="000000" w:themeColor="text1"/>
        </w:rPr>
        <w:t>missibl</w:t>
      </w:r>
      <w:r w:rsidRPr="00E44349">
        <w:rPr>
          <w:rFonts w:cs="Arial"/>
          <w:color w:val="000000" w:themeColor="text1"/>
          <w:spacing w:val="-1"/>
        </w:rPr>
        <w:t>e</w:t>
      </w:r>
      <w:r w:rsidRPr="00E44349">
        <w:rPr>
          <w:rFonts w:cs="Arial"/>
          <w:color w:val="000000" w:themeColor="text1"/>
        </w:rPr>
        <w:t>;</w:t>
      </w:r>
      <w:r w:rsidRPr="00E44349">
        <w:t xml:space="preserve"> </w:t>
      </w:r>
    </w:p>
    <w:p w14:paraId="254E67AF" w14:textId="77777777" w:rsidR="00D629FA" w:rsidRPr="00E44349" w:rsidRDefault="00D629FA" w:rsidP="00CE655B">
      <w:pPr>
        <w:numPr>
          <w:ilvl w:val="0"/>
          <w:numId w:val="22"/>
        </w:numPr>
        <w:spacing w:before="240"/>
        <w:ind w:right="274"/>
        <w:rPr>
          <w:rFonts w:cs="Arial"/>
          <w:color w:val="000000" w:themeColor="text1"/>
          <w:spacing w:val="1"/>
          <w:u w:val="single" w:color="000000"/>
        </w:rPr>
      </w:pPr>
      <w:r w:rsidRPr="00E44349">
        <w:rPr>
          <w:rFonts w:cs="Arial"/>
          <w:color w:val="000000" w:themeColor="text1"/>
          <w:spacing w:val="-1"/>
        </w:rPr>
        <w:t>F</w:t>
      </w:r>
      <w:r w:rsidRPr="00E44349">
        <w:rPr>
          <w:rFonts w:cs="Arial"/>
          <w:color w:val="000000" w:themeColor="text1"/>
        </w:rPr>
        <w:t>or</w:t>
      </w:r>
      <w:r w:rsidRPr="00E44349">
        <w:rPr>
          <w:rFonts w:cs="Arial"/>
          <w:color w:val="000000" w:themeColor="text1"/>
          <w:spacing w:val="-1"/>
        </w:rPr>
        <w:t xml:space="preserve"> </w:t>
      </w:r>
      <w:r w:rsidRPr="00E44349">
        <w:rPr>
          <w:rFonts w:cs="Arial"/>
          <w:color w:val="000000" w:themeColor="text1"/>
        </w:rPr>
        <w:t>shipm</w:t>
      </w:r>
      <w:r w:rsidRPr="00E44349">
        <w:rPr>
          <w:rFonts w:cs="Arial"/>
          <w:color w:val="000000" w:themeColor="text1"/>
          <w:spacing w:val="-1"/>
        </w:rPr>
        <w:t>e</w:t>
      </w:r>
      <w:r w:rsidRPr="00E44349">
        <w:rPr>
          <w:rFonts w:cs="Arial"/>
          <w:color w:val="000000" w:themeColor="text1"/>
        </w:rPr>
        <w:t>nts of</w:t>
      </w:r>
      <w:r w:rsidRPr="00E44349">
        <w:rPr>
          <w:rFonts w:cs="Arial"/>
          <w:color w:val="000000" w:themeColor="text1"/>
          <w:spacing w:val="-1"/>
        </w:rPr>
        <w:t xml:space="preserve"> fr</w:t>
      </w:r>
      <w:r w:rsidRPr="00E44349">
        <w:rPr>
          <w:rFonts w:cs="Arial"/>
          <w:color w:val="000000" w:themeColor="text1"/>
        </w:rPr>
        <w:t>o</w:t>
      </w:r>
      <w:r w:rsidRPr="00E44349">
        <w:rPr>
          <w:rFonts w:cs="Arial"/>
          <w:color w:val="000000" w:themeColor="text1"/>
          <w:spacing w:val="1"/>
        </w:rPr>
        <w:t>z</w:t>
      </w:r>
      <w:r w:rsidRPr="00E44349">
        <w:rPr>
          <w:rFonts w:cs="Arial"/>
          <w:color w:val="000000" w:themeColor="text1"/>
          <w:spacing w:val="-1"/>
        </w:rPr>
        <w:t>e</w:t>
      </w:r>
      <w:r w:rsidRPr="00E44349">
        <w:rPr>
          <w:rFonts w:cs="Arial"/>
          <w:color w:val="000000" w:themeColor="text1"/>
        </w:rPr>
        <w:t>n or</w:t>
      </w:r>
      <w:r w:rsidRPr="00E44349">
        <w:rPr>
          <w:rFonts w:cs="Arial"/>
          <w:color w:val="000000" w:themeColor="text1"/>
          <w:spacing w:val="-1"/>
        </w:rPr>
        <w:t xml:space="preserve"> </w:t>
      </w:r>
      <w:r w:rsidRPr="00E44349">
        <w:rPr>
          <w:rFonts w:cs="Arial"/>
          <w:color w:val="000000" w:themeColor="text1"/>
          <w:spacing w:val="2"/>
        </w:rPr>
        <w:t>r</w:t>
      </w:r>
      <w:r w:rsidRPr="00E44349">
        <w:rPr>
          <w:rFonts w:cs="Arial"/>
          <w:color w:val="000000" w:themeColor="text1"/>
          <w:spacing w:val="-1"/>
        </w:rPr>
        <w:t>efr</w:t>
      </w:r>
      <w:r w:rsidRPr="00E44349">
        <w:rPr>
          <w:rFonts w:cs="Arial"/>
          <w:color w:val="000000" w:themeColor="text1"/>
          <w:spacing w:val="3"/>
        </w:rPr>
        <w:t>i</w:t>
      </w:r>
      <w:r w:rsidRPr="00E44349">
        <w:rPr>
          <w:rFonts w:cs="Arial"/>
          <w:color w:val="000000" w:themeColor="text1"/>
          <w:spacing w:val="-2"/>
        </w:rPr>
        <w:t>g</w:t>
      </w:r>
      <w:r w:rsidRPr="00E44349">
        <w:rPr>
          <w:rFonts w:cs="Arial"/>
          <w:color w:val="000000" w:themeColor="text1"/>
          <w:spacing w:val="1"/>
        </w:rPr>
        <w:t>e</w:t>
      </w:r>
      <w:r w:rsidRPr="00E44349">
        <w:rPr>
          <w:rFonts w:cs="Arial"/>
          <w:color w:val="000000" w:themeColor="text1"/>
          <w:spacing w:val="-1"/>
        </w:rPr>
        <w:t>ra</w:t>
      </w:r>
      <w:r w:rsidRPr="00E44349">
        <w:rPr>
          <w:rFonts w:cs="Arial"/>
          <w:color w:val="000000" w:themeColor="text1"/>
        </w:rPr>
        <w:t>t</w:t>
      </w:r>
      <w:r w:rsidRPr="00E44349">
        <w:rPr>
          <w:rFonts w:cs="Arial"/>
          <w:color w:val="000000" w:themeColor="text1"/>
          <w:spacing w:val="-1"/>
        </w:rPr>
        <w:t>e</w:t>
      </w:r>
      <w:r w:rsidRPr="00E44349">
        <w:rPr>
          <w:rFonts w:cs="Arial"/>
          <w:color w:val="000000" w:themeColor="text1"/>
        </w:rPr>
        <w:t>d</w:t>
      </w:r>
      <w:r w:rsidRPr="00E44349">
        <w:rPr>
          <w:rFonts w:cs="Arial"/>
          <w:color w:val="000000" w:themeColor="text1"/>
          <w:spacing w:val="2"/>
        </w:rPr>
        <w:t xml:space="preserve"> f</w:t>
      </w:r>
      <w:r w:rsidRPr="00E44349">
        <w:rPr>
          <w:rFonts w:cs="Arial"/>
          <w:color w:val="000000" w:themeColor="text1"/>
        </w:rPr>
        <w:t>oods the</w:t>
      </w:r>
      <w:r w:rsidRPr="00E44349">
        <w:rPr>
          <w:rFonts w:cs="Arial"/>
          <w:color w:val="000000" w:themeColor="text1"/>
          <w:spacing w:val="-1"/>
        </w:rPr>
        <w:t xml:space="preserve"> fr</w:t>
      </w:r>
      <w:r w:rsidRPr="00E44349">
        <w:rPr>
          <w:rFonts w:cs="Arial"/>
          <w:color w:val="000000" w:themeColor="text1"/>
          <w:spacing w:val="1"/>
        </w:rPr>
        <w:t>e</w:t>
      </w:r>
      <w:r w:rsidRPr="00E44349">
        <w:rPr>
          <w:rFonts w:cs="Arial"/>
          <w:color w:val="000000" w:themeColor="text1"/>
          <w:spacing w:val="-1"/>
        </w:rPr>
        <w:t>e</w:t>
      </w:r>
      <w:r w:rsidRPr="00E44349">
        <w:rPr>
          <w:rFonts w:cs="Arial"/>
          <w:color w:val="000000" w:themeColor="text1"/>
          <w:spacing w:val="1"/>
        </w:rPr>
        <w:t>z</w:t>
      </w:r>
      <w:r w:rsidRPr="00E44349">
        <w:rPr>
          <w:rFonts w:cs="Arial"/>
          <w:color w:val="000000" w:themeColor="text1"/>
          <w:spacing w:val="-1"/>
        </w:rPr>
        <w:t>e</w:t>
      </w:r>
      <w:r w:rsidRPr="00E44349">
        <w:rPr>
          <w:rFonts w:cs="Arial"/>
          <w:color w:val="000000" w:themeColor="text1"/>
        </w:rPr>
        <w:t>r</w:t>
      </w:r>
      <w:r w:rsidRPr="00E44349">
        <w:rPr>
          <w:rFonts w:cs="Arial"/>
          <w:color w:val="000000" w:themeColor="text1"/>
          <w:spacing w:val="-1"/>
        </w:rPr>
        <w:t xml:space="preserve"> </w:t>
      </w:r>
      <w:r w:rsidRPr="00E44349">
        <w:rPr>
          <w:rFonts w:cs="Arial"/>
          <w:color w:val="000000" w:themeColor="text1"/>
        </w:rPr>
        <w:t>or</w:t>
      </w:r>
      <w:r w:rsidRPr="00E44349">
        <w:rPr>
          <w:rFonts w:cs="Arial"/>
          <w:color w:val="000000" w:themeColor="text1"/>
          <w:spacing w:val="-1"/>
        </w:rPr>
        <w:t xml:space="preserve"> </w:t>
      </w:r>
      <w:r w:rsidRPr="00E44349">
        <w:rPr>
          <w:rFonts w:cs="Arial"/>
          <w:color w:val="000000" w:themeColor="text1"/>
          <w:spacing w:val="2"/>
        </w:rPr>
        <w:t>r</w:t>
      </w:r>
      <w:r w:rsidRPr="00E44349">
        <w:rPr>
          <w:rFonts w:cs="Arial"/>
          <w:color w:val="000000" w:themeColor="text1"/>
          <w:spacing w:val="-1"/>
        </w:rPr>
        <w:t>efr</w:t>
      </w:r>
      <w:r w:rsidRPr="00E44349">
        <w:rPr>
          <w:rFonts w:cs="Arial"/>
          <w:color w:val="000000" w:themeColor="text1"/>
          <w:spacing w:val="3"/>
        </w:rPr>
        <w:t>i</w:t>
      </w:r>
      <w:r w:rsidRPr="00E44349">
        <w:rPr>
          <w:rFonts w:cs="Arial"/>
          <w:color w:val="000000" w:themeColor="text1"/>
        </w:rPr>
        <w:t>g</w:t>
      </w:r>
      <w:r w:rsidRPr="00E44349">
        <w:rPr>
          <w:rFonts w:cs="Arial"/>
          <w:color w:val="000000" w:themeColor="text1"/>
          <w:spacing w:val="-1"/>
        </w:rPr>
        <w:t>er</w:t>
      </w:r>
      <w:r w:rsidRPr="00E44349">
        <w:rPr>
          <w:rFonts w:cs="Arial"/>
          <w:color w:val="000000" w:themeColor="text1"/>
          <w:spacing w:val="1"/>
        </w:rPr>
        <w:t>a</w:t>
      </w:r>
      <w:r w:rsidRPr="00E44349">
        <w:rPr>
          <w:rFonts w:cs="Arial"/>
          <w:color w:val="000000" w:themeColor="text1"/>
        </w:rPr>
        <w:t xml:space="preserve">tion unit </w:t>
      </w:r>
      <w:r w:rsidRPr="00E44349">
        <w:rPr>
          <w:rFonts w:cs="Arial"/>
          <w:color w:val="000000" w:themeColor="text1"/>
          <w:spacing w:val="-1"/>
        </w:rPr>
        <w:t>re</w:t>
      </w:r>
      <w:r w:rsidRPr="00E44349">
        <w:rPr>
          <w:rFonts w:cs="Arial"/>
          <w:color w:val="000000" w:themeColor="text1"/>
        </w:rPr>
        <w:t>m</w:t>
      </w:r>
      <w:r w:rsidRPr="00E44349">
        <w:rPr>
          <w:rFonts w:cs="Arial"/>
          <w:color w:val="000000" w:themeColor="text1"/>
          <w:spacing w:val="-1"/>
        </w:rPr>
        <w:t>a</w:t>
      </w:r>
      <w:r w:rsidRPr="00E44349">
        <w:rPr>
          <w:rFonts w:cs="Arial"/>
          <w:color w:val="000000" w:themeColor="text1"/>
        </w:rPr>
        <w:t>ins on du</w:t>
      </w:r>
      <w:r w:rsidRPr="00E44349">
        <w:rPr>
          <w:rFonts w:cs="Arial"/>
          <w:color w:val="000000" w:themeColor="text1"/>
          <w:spacing w:val="-1"/>
        </w:rPr>
        <w:t>r</w:t>
      </w:r>
      <w:r w:rsidRPr="00E44349">
        <w:rPr>
          <w:rFonts w:cs="Arial"/>
          <w:color w:val="000000" w:themeColor="text1"/>
        </w:rPr>
        <w:t>ing unlo</w:t>
      </w:r>
      <w:r w:rsidRPr="00E44349">
        <w:rPr>
          <w:rFonts w:cs="Arial"/>
          <w:color w:val="000000" w:themeColor="text1"/>
          <w:spacing w:val="-1"/>
        </w:rPr>
        <w:t>a</w:t>
      </w:r>
      <w:r w:rsidRPr="00E44349">
        <w:rPr>
          <w:rFonts w:cs="Arial"/>
          <w:color w:val="000000" w:themeColor="text1"/>
        </w:rPr>
        <w:t>din</w:t>
      </w:r>
      <w:r w:rsidRPr="00E44349">
        <w:rPr>
          <w:rFonts w:cs="Arial"/>
          <w:color w:val="000000" w:themeColor="text1"/>
          <w:spacing w:val="-2"/>
        </w:rPr>
        <w:t>g</w:t>
      </w:r>
      <w:r w:rsidRPr="00E44349">
        <w:rPr>
          <w:rFonts w:cs="Arial"/>
          <w:color w:val="000000" w:themeColor="text1"/>
        </w:rPr>
        <w:t>;</w:t>
      </w:r>
    </w:p>
    <w:p w14:paraId="4BEC6AC8" w14:textId="77777777" w:rsidR="00D629FA" w:rsidRPr="00E44349" w:rsidRDefault="00D629FA" w:rsidP="00D629FA">
      <w:pPr>
        <w:ind w:left="720" w:right="274"/>
        <w:rPr>
          <w:rFonts w:cs="Arial"/>
          <w:color w:val="000000" w:themeColor="text1"/>
          <w:spacing w:val="1"/>
          <w:u w:val="single" w:color="000000"/>
        </w:rPr>
      </w:pPr>
    </w:p>
    <w:p w14:paraId="47C95C10" w14:textId="77777777" w:rsidR="00D629FA" w:rsidRPr="00E44349" w:rsidRDefault="00D629FA" w:rsidP="00CE655B">
      <w:pPr>
        <w:numPr>
          <w:ilvl w:val="0"/>
          <w:numId w:val="22"/>
        </w:numPr>
        <w:ind w:right="274"/>
        <w:rPr>
          <w:rFonts w:cs="Arial"/>
          <w:color w:val="000000" w:themeColor="text1"/>
          <w:spacing w:val="1"/>
          <w:u w:val="single" w:color="000000"/>
        </w:rPr>
      </w:pPr>
      <w:r w:rsidRPr="00E44349">
        <w:rPr>
          <w:rFonts w:cs="Arial"/>
          <w:color w:val="000000" w:themeColor="text1"/>
          <w:spacing w:val="1"/>
        </w:rPr>
        <w:t>C</w:t>
      </w:r>
      <w:r w:rsidRPr="00E44349">
        <w:rPr>
          <w:rFonts w:cs="Arial"/>
          <w:color w:val="000000" w:themeColor="text1"/>
        </w:rPr>
        <w:t>ount the</w:t>
      </w:r>
      <w:r w:rsidRPr="00E44349">
        <w:rPr>
          <w:rFonts w:cs="Arial"/>
          <w:color w:val="000000" w:themeColor="text1"/>
          <w:spacing w:val="-1"/>
        </w:rPr>
        <w:t xml:space="preserve"> </w:t>
      </w:r>
      <w:r w:rsidRPr="00E44349">
        <w:rPr>
          <w:rFonts w:cs="Arial"/>
          <w:color w:val="000000" w:themeColor="text1"/>
        </w:rPr>
        <w:t>numb</w:t>
      </w:r>
      <w:r w:rsidRPr="00E44349">
        <w:rPr>
          <w:rFonts w:cs="Arial"/>
          <w:color w:val="000000" w:themeColor="text1"/>
          <w:spacing w:val="-1"/>
        </w:rPr>
        <w:t>e</w:t>
      </w:r>
      <w:r w:rsidRPr="00E44349">
        <w:rPr>
          <w:rFonts w:cs="Arial"/>
          <w:color w:val="000000" w:themeColor="text1"/>
        </w:rPr>
        <w:t>r</w:t>
      </w:r>
      <w:r w:rsidRPr="00E44349">
        <w:rPr>
          <w:rFonts w:cs="Arial"/>
          <w:color w:val="000000" w:themeColor="text1"/>
          <w:spacing w:val="-1"/>
        </w:rPr>
        <w:t xml:space="preserve"> </w:t>
      </w:r>
      <w:r w:rsidRPr="00E44349">
        <w:rPr>
          <w:rFonts w:cs="Arial"/>
          <w:color w:val="000000" w:themeColor="text1"/>
        </w:rPr>
        <w:t>of</w:t>
      </w:r>
      <w:r w:rsidRPr="00E44349">
        <w:rPr>
          <w:rFonts w:cs="Arial"/>
          <w:color w:val="000000" w:themeColor="text1"/>
          <w:spacing w:val="-1"/>
        </w:rPr>
        <w:t xml:space="preserve"> </w:t>
      </w:r>
      <w:r w:rsidRPr="00E44349">
        <w:rPr>
          <w:rFonts w:cs="Arial"/>
          <w:color w:val="000000" w:themeColor="text1"/>
          <w:spacing w:val="1"/>
        </w:rPr>
        <w:t>c</w:t>
      </w:r>
      <w:r w:rsidRPr="00E44349">
        <w:rPr>
          <w:rFonts w:cs="Arial"/>
          <w:color w:val="000000" w:themeColor="text1"/>
          <w:spacing w:val="-1"/>
        </w:rPr>
        <w:t>a</w:t>
      </w:r>
      <w:r w:rsidRPr="00E44349">
        <w:rPr>
          <w:rFonts w:cs="Arial"/>
          <w:color w:val="000000" w:themeColor="text1"/>
        </w:rPr>
        <w:t>s</w:t>
      </w:r>
      <w:r w:rsidRPr="00E44349">
        <w:rPr>
          <w:rFonts w:cs="Arial"/>
          <w:color w:val="000000" w:themeColor="text1"/>
          <w:spacing w:val="-1"/>
        </w:rPr>
        <w:t>e</w:t>
      </w:r>
      <w:r w:rsidRPr="00E44349">
        <w:rPr>
          <w:rFonts w:cs="Arial"/>
          <w:color w:val="000000" w:themeColor="text1"/>
        </w:rPr>
        <w:t>s,</w:t>
      </w:r>
      <w:r w:rsidRPr="00E44349">
        <w:rPr>
          <w:rFonts w:cs="Arial"/>
          <w:color w:val="000000" w:themeColor="text1"/>
          <w:spacing w:val="3"/>
        </w:rPr>
        <w:t xml:space="preserve"> </w:t>
      </w:r>
      <w:r w:rsidRPr="00E44349">
        <w:rPr>
          <w:rFonts w:cs="Arial"/>
          <w:color w:val="000000" w:themeColor="text1"/>
        </w:rPr>
        <w:t>or</w:t>
      </w:r>
      <w:r w:rsidRPr="00E44349">
        <w:rPr>
          <w:rFonts w:cs="Arial"/>
          <w:color w:val="000000" w:themeColor="text1"/>
          <w:spacing w:val="-1"/>
        </w:rPr>
        <w:t xml:space="preserve"> </w:t>
      </w:r>
      <w:r w:rsidRPr="00E44349">
        <w:rPr>
          <w:rFonts w:cs="Arial"/>
          <w:color w:val="000000" w:themeColor="text1"/>
        </w:rPr>
        <w:t>oth</w:t>
      </w:r>
      <w:r w:rsidRPr="00E44349">
        <w:rPr>
          <w:rFonts w:cs="Arial"/>
          <w:color w:val="000000" w:themeColor="text1"/>
          <w:spacing w:val="-1"/>
        </w:rPr>
        <w:t>e</w:t>
      </w:r>
      <w:r w:rsidRPr="00E44349">
        <w:rPr>
          <w:rFonts w:cs="Arial"/>
          <w:color w:val="000000" w:themeColor="text1"/>
        </w:rPr>
        <w:t>r units of</w:t>
      </w:r>
      <w:r w:rsidRPr="00E44349">
        <w:rPr>
          <w:rFonts w:cs="Arial"/>
          <w:color w:val="000000" w:themeColor="text1"/>
          <w:spacing w:val="-1"/>
        </w:rPr>
        <w:t xml:space="preserve"> </w:t>
      </w:r>
      <w:r w:rsidRPr="00E44349">
        <w:rPr>
          <w:rFonts w:cs="Arial"/>
          <w:color w:val="000000" w:themeColor="text1"/>
        </w:rPr>
        <w:t>U</w:t>
      </w:r>
      <w:r w:rsidRPr="00E44349">
        <w:rPr>
          <w:rFonts w:cs="Arial"/>
          <w:color w:val="000000" w:themeColor="text1"/>
          <w:spacing w:val="1"/>
        </w:rPr>
        <w:t>S</w:t>
      </w:r>
      <w:r w:rsidRPr="00E44349">
        <w:rPr>
          <w:rFonts w:cs="Arial"/>
          <w:color w:val="000000" w:themeColor="text1"/>
        </w:rPr>
        <w:t xml:space="preserve">DA </w:t>
      </w:r>
      <w:r w:rsidRPr="00E44349">
        <w:rPr>
          <w:rFonts w:cs="Arial"/>
          <w:color w:val="000000" w:themeColor="text1"/>
          <w:spacing w:val="-1"/>
        </w:rPr>
        <w:t>F</w:t>
      </w:r>
      <w:r w:rsidRPr="00E44349">
        <w:rPr>
          <w:rFonts w:cs="Arial"/>
          <w:color w:val="000000" w:themeColor="text1"/>
        </w:rPr>
        <w:t xml:space="preserve">oods </w:t>
      </w:r>
      <w:r w:rsidRPr="00E44349">
        <w:rPr>
          <w:rFonts w:cs="Arial"/>
          <w:color w:val="000000" w:themeColor="text1"/>
          <w:spacing w:val="-1"/>
        </w:rPr>
        <w:t>r</w:t>
      </w:r>
      <w:r w:rsidRPr="00E44349">
        <w:rPr>
          <w:rFonts w:cs="Arial"/>
          <w:color w:val="000000" w:themeColor="text1"/>
          <w:spacing w:val="1"/>
        </w:rPr>
        <w:t>ec</w:t>
      </w:r>
      <w:r w:rsidRPr="00E44349">
        <w:rPr>
          <w:rFonts w:cs="Arial"/>
          <w:color w:val="000000" w:themeColor="text1"/>
          <w:spacing w:val="-1"/>
        </w:rPr>
        <w:t>e</w:t>
      </w:r>
      <w:r w:rsidRPr="00E44349">
        <w:rPr>
          <w:rFonts w:cs="Arial"/>
          <w:color w:val="000000" w:themeColor="text1"/>
        </w:rPr>
        <w:t>iv</w:t>
      </w:r>
      <w:r w:rsidRPr="00E44349">
        <w:rPr>
          <w:rFonts w:cs="Arial"/>
          <w:color w:val="000000" w:themeColor="text1"/>
          <w:spacing w:val="-1"/>
        </w:rPr>
        <w:t>e</w:t>
      </w:r>
      <w:r w:rsidRPr="00E44349">
        <w:rPr>
          <w:rFonts w:cs="Arial"/>
          <w:color w:val="000000" w:themeColor="text1"/>
        </w:rPr>
        <w:t>d, to d</w:t>
      </w:r>
      <w:r w:rsidRPr="00E44349">
        <w:rPr>
          <w:rFonts w:cs="Arial"/>
          <w:color w:val="000000" w:themeColor="text1"/>
          <w:spacing w:val="-1"/>
        </w:rPr>
        <w:t>e</w:t>
      </w:r>
      <w:r w:rsidRPr="00E44349">
        <w:rPr>
          <w:rFonts w:cs="Arial"/>
          <w:color w:val="000000" w:themeColor="text1"/>
        </w:rPr>
        <w:t>t</w:t>
      </w:r>
      <w:r w:rsidRPr="00E44349">
        <w:rPr>
          <w:rFonts w:cs="Arial"/>
          <w:color w:val="000000" w:themeColor="text1"/>
          <w:spacing w:val="-1"/>
        </w:rPr>
        <w:t>er</w:t>
      </w:r>
      <w:r w:rsidRPr="00E44349">
        <w:rPr>
          <w:rFonts w:cs="Arial"/>
          <w:color w:val="000000" w:themeColor="text1"/>
        </w:rPr>
        <w:t>mine</w:t>
      </w:r>
      <w:r w:rsidRPr="00E44349">
        <w:rPr>
          <w:rFonts w:cs="Arial"/>
          <w:color w:val="000000" w:themeColor="text1"/>
          <w:spacing w:val="-1"/>
        </w:rPr>
        <w:t xml:space="preserve"> </w:t>
      </w:r>
      <w:r w:rsidRPr="00E44349">
        <w:rPr>
          <w:rFonts w:cs="Arial"/>
          <w:color w:val="000000" w:themeColor="text1"/>
        </w:rPr>
        <w:t>if</w:t>
      </w:r>
      <w:r w:rsidRPr="00E44349">
        <w:rPr>
          <w:rFonts w:cs="Arial"/>
          <w:color w:val="000000" w:themeColor="text1"/>
          <w:spacing w:val="-1"/>
        </w:rPr>
        <w:t xml:space="preserve"> </w:t>
      </w:r>
      <w:r w:rsidRPr="00E44349">
        <w:rPr>
          <w:rFonts w:cs="Arial"/>
          <w:color w:val="000000" w:themeColor="text1"/>
        </w:rPr>
        <w:t>the</w:t>
      </w:r>
      <w:r w:rsidRPr="00E44349">
        <w:rPr>
          <w:rFonts w:cs="Arial"/>
          <w:color w:val="000000" w:themeColor="text1"/>
          <w:spacing w:val="1"/>
        </w:rPr>
        <w:t xml:space="preserve"> </w:t>
      </w:r>
      <w:r w:rsidRPr="00E44349">
        <w:rPr>
          <w:rFonts w:cs="Arial"/>
          <w:color w:val="000000" w:themeColor="text1"/>
        </w:rPr>
        <w:t>qu</w:t>
      </w:r>
      <w:r w:rsidRPr="00E44349">
        <w:rPr>
          <w:rFonts w:cs="Arial"/>
          <w:color w:val="000000" w:themeColor="text1"/>
          <w:spacing w:val="-1"/>
        </w:rPr>
        <w:t>a</w:t>
      </w:r>
      <w:r w:rsidRPr="00E44349">
        <w:rPr>
          <w:rFonts w:cs="Arial"/>
          <w:color w:val="000000" w:themeColor="text1"/>
        </w:rPr>
        <w:t>nti</w:t>
      </w:r>
      <w:r w:rsidRPr="00E44349">
        <w:rPr>
          <w:rFonts w:cs="Arial"/>
          <w:color w:val="000000" w:themeColor="text1"/>
          <w:spacing w:val="3"/>
        </w:rPr>
        <w:t>t</w:t>
      </w:r>
      <w:r w:rsidRPr="00E44349">
        <w:rPr>
          <w:rFonts w:cs="Arial"/>
          <w:color w:val="000000" w:themeColor="text1"/>
        </w:rPr>
        <w:t>y</w:t>
      </w:r>
      <w:r w:rsidRPr="00E44349">
        <w:rPr>
          <w:rFonts w:cs="Arial"/>
          <w:color w:val="000000" w:themeColor="text1"/>
          <w:spacing w:val="-5"/>
        </w:rPr>
        <w:t xml:space="preserve"> </w:t>
      </w:r>
      <w:r w:rsidRPr="00E44349">
        <w:rPr>
          <w:rFonts w:cs="Arial"/>
          <w:color w:val="000000" w:themeColor="text1"/>
        </w:rPr>
        <w:t>of</w:t>
      </w:r>
      <w:r w:rsidRPr="00E44349">
        <w:rPr>
          <w:rFonts w:cs="Arial"/>
          <w:color w:val="000000" w:themeColor="text1"/>
          <w:spacing w:val="-1"/>
        </w:rPr>
        <w:t xml:space="preserve"> f</w:t>
      </w:r>
      <w:r w:rsidRPr="00E44349">
        <w:rPr>
          <w:rFonts w:cs="Arial"/>
          <w:color w:val="000000" w:themeColor="text1"/>
        </w:rPr>
        <w:t xml:space="preserve">oods </w:t>
      </w:r>
      <w:r w:rsidRPr="00E44349">
        <w:rPr>
          <w:rFonts w:cs="Arial"/>
          <w:color w:val="000000" w:themeColor="text1"/>
          <w:spacing w:val="2"/>
        </w:rPr>
        <w:t>d</w:t>
      </w:r>
      <w:r w:rsidRPr="00E44349">
        <w:rPr>
          <w:rFonts w:cs="Arial"/>
          <w:color w:val="000000" w:themeColor="text1"/>
          <w:spacing w:val="-1"/>
        </w:rPr>
        <w:t>e</w:t>
      </w:r>
      <w:r w:rsidRPr="00E44349">
        <w:rPr>
          <w:rFonts w:cs="Arial"/>
          <w:color w:val="000000" w:themeColor="text1"/>
        </w:rPr>
        <w:t>liv</w:t>
      </w:r>
      <w:r w:rsidRPr="00E44349">
        <w:rPr>
          <w:rFonts w:cs="Arial"/>
          <w:color w:val="000000" w:themeColor="text1"/>
          <w:spacing w:val="-1"/>
        </w:rPr>
        <w:t>e</w:t>
      </w:r>
      <w:r w:rsidRPr="00E44349">
        <w:rPr>
          <w:rFonts w:cs="Arial"/>
          <w:color w:val="000000" w:themeColor="text1"/>
          <w:spacing w:val="2"/>
        </w:rPr>
        <w:t>r</w:t>
      </w:r>
      <w:r w:rsidRPr="00E44349">
        <w:rPr>
          <w:rFonts w:cs="Arial"/>
          <w:color w:val="000000" w:themeColor="text1"/>
          <w:spacing w:val="-1"/>
        </w:rPr>
        <w:t>e</w:t>
      </w:r>
      <w:r w:rsidRPr="00E44349">
        <w:rPr>
          <w:rFonts w:cs="Arial"/>
          <w:color w:val="000000" w:themeColor="text1"/>
        </w:rPr>
        <w:t>d is the qu</w:t>
      </w:r>
      <w:r w:rsidRPr="00E44349">
        <w:rPr>
          <w:rFonts w:cs="Arial"/>
          <w:color w:val="000000" w:themeColor="text1"/>
          <w:spacing w:val="-1"/>
        </w:rPr>
        <w:t>a</w:t>
      </w:r>
      <w:r w:rsidRPr="00E44349">
        <w:rPr>
          <w:rFonts w:cs="Arial"/>
          <w:color w:val="000000" w:themeColor="text1"/>
        </w:rPr>
        <w:t>nti</w:t>
      </w:r>
      <w:r w:rsidRPr="00E44349">
        <w:rPr>
          <w:rFonts w:cs="Arial"/>
          <w:color w:val="000000" w:themeColor="text1"/>
          <w:spacing w:val="3"/>
        </w:rPr>
        <w:t>t</w:t>
      </w:r>
      <w:r w:rsidRPr="00E44349">
        <w:rPr>
          <w:rFonts w:cs="Arial"/>
          <w:color w:val="000000" w:themeColor="text1"/>
        </w:rPr>
        <w:t>y</w:t>
      </w:r>
      <w:r w:rsidRPr="00E44349">
        <w:rPr>
          <w:rFonts w:cs="Arial"/>
          <w:color w:val="000000" w:themeColor="text1"/>
          <w:spacing w:val="-5"/>
        </w:rPr>
        <w:t xml:space="preserve"> </w:t>
      </w:r>
      <w:r w:rsidRPr="00E44349">
        <w:rPr>
          <w:rFonts w:cs="Arial"/>
          <w:color w:val="000000" w:themeColor="text1"/>
        </w:rPr>
        <w:t>o</w:t>
      </w:r>
      <w:r w:rsidRPr="00E44349">
        <w:rPr>
          <w:rFonts w:cs="Arial"/>
          <w:color w:val="000000" w:themeColor="text1"/>
          <w:spacing w:val="-1"/>
        </w:rPr>
        <w:t>r</w:t>
      </w:r>
      <w:r w:rsidRPr="00E44349">
        <w:rPr>
          <w:rFonts w:cs="Arial"/>
          <w:color w:val="000000" w:themeColor="text1"/>
        </w:rPr>
        <w:t>d</w:t>
      </w:r>
      <w:r w:rsidRPr="00E44349">
        <w:rPr>
          <w:rFonts w:cs="Arial"/>
          <w:color w:val="000000" w:themeColor="text1"/>
          <w:spacing w:val="1"/>
        </w:rPr>
        <w:t>e</w:t>
      </w:r>
      <w:r w:rsidRPr="00E44349">
        <w:rPr>
          <w:rFonts w:cs="Arial"/>
          <w:color w:val="000000" w:themeColor="text1"/>
          <w:spacing w:val="-1"/>
        </w:rPr>
        <w:t>re</w:t>
      </w:r>
      <w:r w:rsidRPr="00E44349">
        <w:rPr>
          <w:rFonts w:cs="Arial"/>
          <w:color w:val="000000" w:themeColor="text1"/>
        </w:rPr>
        <w:t>d, or</w:t>
      </w:r>
      <w:r w:rsidRPr="00E44349">
        <w:rPr>
          <w:rFonts w:cs="Arial"/>
          <w:color w:val="000000" w:themeColor="text1"/>
          <w:spacing w:val="-1"/>
        </w:rPr>
        <w:t xml:space="preserve"> </w:t>
      </w:r>
      <w:r w:rsidRPr="00E44349">
        <w:rPr>
          <w:rFonts w:cs="Arial"/>
          <w:color w:val="000000" w:themeColor="text1"/>
          <w:spacing w:val="3"/>
        </w:rPr>
        <w:t>i</w:t>
      </w:r>
      <w:r w:rsidRPr="00E44349">
        <w:rPr>
          <w:rFonts w:cs="Arial"/>
          <w:color w:val="000000" w:themeColor="text1"/>
        </w:rPr>
        <w:t>f</w:t>
      </w:r>
      <w:r w:rsidRPr="00E44349">
        <w:rPr>
          <w:rFonts w:cs="Arial"/>
          <w:color w:val="000000" w:themeColor="text1"/>
          <w:spacing w:val="-1"/>
        </w:rPr>
        <w:t xml:space="preserve"> </w:t>
      </w:r>
      <w:r w:rsidRPr="00E44349">
        <w:rPr>
          <w:rFonts w:cs="Arial"/>
          <w:color w:val="000000" w:themeColor="text1"/>
        </w:rPr>
        <w:t>th</w:t>
      </w:r>
      <w:r w:rsidRPr="00E44349">
        <w:rPr>
          <w:rFonts w:cs="Arial"/>
          <w:color w:val="000000" w:themeColor="text1"/>
          <w:spacing w:val="-1"/>
        </w:rPr>
        <w:t>er</w:t>
      </w:r>
      <w:r w:rsidRPr="00E44349">
        <w:rPr>
          <w:rFonts w:cs="Arial"/>
          <w:color w:val="000000" w:themeColor="text1"/>
        </w:rPr>
        <w:t>e</w:t>
      </w:r>
      <w:r w:rsidRPr="00E44349">
        <w:rPr>
          <w:rFonts w:cs="Arial"/>
          <w:color w:val="000000" w:themeColor="text1"/>
          <w:spacing w:val="-1"/>
        </w:rPr>
        <w:t xml:space="preserve"> </w:t>
      </w:r>
      <w:r w:rsidRPr="00E44349">
        <w:rPr>
          <w:rFonts w:cs="Arial"/>
          <w:color w:val="000000" w:themeColor="text1"/>
        </w:rPr>
        <w:t xml:space="preserve">is </w:t>
      </w:r>
      <w:r w:rsidRPr="00E44349">
        <w:rPr>
          <w:rFonts w:cs="Arial"/>
          <w:color w:val="000000" w:themeColor="text1"/>
          <w:spacing w:val="-1"/>
        </w:rPr>
        <w:t>a</w:t>
      </w:r>
      <w:r w:rsidRPr="00E44349">
        <w:rPr>
          <w:rFonts w:cs="Arial"/>
          <w:color w:val="000000" w:themeColor="text1"/>
        </w:rPr>
        <w:t>n o</w:t>
      </w:r>
      <w:r w:rsidRPr="00E44349">
        <w:rPr>
          <w:rFonts w:cs="Arial"/>
          <w:color w:val="000000" w:themeColor="text1"/>
          <w:spacing w:val="2"/>
        </w:rPr>
        <w:t>v</w:t>
      </w:r>
      <w:r w:rsidRPr="00E44349">
        <w:rPr>
          <w:rFonts w:cs="Arial"/>
          <w:color w:val="000000" w:themeColor="text1"/>
          <w:spacing w:val="-1"/>
        </w:rPr>
        <w:t>er</w:t>
      </w:r>
      <w:r w:rsidRPr="00E44349">
        <w:rPr>
          <w:rFonts w:cs="Arial"/>
          <w:color w:val="000000" w:themeColor="text1"/>
          <w:spacing w:val="1"/>
        </w:rPr>
        <w:t>a</w:t>
      </w:r>
      <w:r w:rsidRPr="00E44349">
        <w:rPr>
          <w:rFonts w:cs="Arial"/>
          <w:color w:val="000000" w:themeColor="text1"/>
        </w:rPr>
        <w:t>ge</w:t>
      </w:r>
      <w:r w:rsidRPr="00E44349">
        <w:rPr>
          <w:rFonts w:cs="Arial"/>
          <w:color w:val="000000" w:themeColor="text1"/>
          <w:spacing w:val="-1"/>
        </w:rPr>
        <w:t xml:space="preserve"> </w:t>
      </w:r>
      <w:r w:rsidRPr="00E44349">
        <w:rPr>
          <w:rFonts w:cs="Arial"/>
          <w:color w:val="000000" w:themeColor="text1"/>
        </w:rPr>
        <w:t>or</w:t>
      </w:r>
      <w:r w:rsidRPr="00E44349">
        <w:rPr>
          <w:rFonts w:cs="Arial"/>
          <w:color w:val="000000" w:themeColor="text1"/>
          <w:spacing w:val="-1"/>
        </w:rPr>
        <w:t xml:space="preserve"> </w:t>
      </w:r>
      <w:r w:rsidRPr="00E44349">
        <w:rPr>
          <w:rFonts w:cs="Arial"/>
          <w:color w:val="000000" w:themeColor="text1"/>
        </w:rPr>
        <w:t>sho</w:t>
      </w:r>
      <w:r w:rsidRPr="00E44349">
        <w:rPr>
          <w:rFonts w:cs="Arial"/>
          <w:color w:val="000000" w:themeColor="text1"/>
          <w:spacing w:val="-1"/>
        </w:rPr>
        <w:t>r</w:t>
      </w:r>
      <w:r w:rsidRPr="00E44349">
        <w:rPr>
          <w:rFonts w:cs="Arial"/>
          <w:color w:val="000000" w:themeColor="text1"/>
          <w:spacing w:val="3"/>
        </w:rPr>
        <w:t>t</w:t>
      </w:r>
      <w:r w:rsidRPr="00E44349">
        <w:rPr>
          <w:rFonts w:cs="Arial"/>
          <w:color w:val="000000" w:themeColor="text1"/>
          <w:spacing w:val="-1"/>
        </w:rPr>
        <w:t>a</w:t>
      </w:r>
      <w:r w:rsidRPr="00E44349">
        <w:rPr>
          <w:rFonts w:cs="Arial"/>
          <w:color w:val="000000" w:themeColor="text1"/>
        </w:rPr>
        <w:t>ge</w:t>
      </w:r>
      <w:r w:rsidRPr="00E44349">
        <w:rPr>
          <w:rFonts w:cs="Arial"/>
          <w:color w:val="000000" w:themeColor="text1"/>
          <w:spacing w:val="-1"/>
        </w:rPr>
        <w:t xml:space="preserve"> </w:t>
      </w:r>
      <w:r w:rsidRPr="00E44349">
        <w:rPr>
          <w:rFonts w:cs="Arial"/>
          <w:color w:val="000000" w:themeColor="text1"/>
        </w:rPr>
        <w:lastRenderedPageBreak/>
        <w:t>of</w:t>
      </w:r>
      <w:r w:rsidRPr="00E44349">
        <w:rPr>
          <w:rFonts w:cs="Arial"/>
          <w:color w:val="000000" w:themeColor="text1"/>
          <w:spacing w:val="-1"/>
        </w:rPr>
        <w:t xml:space="preserve"> </w:t>
      </w:r>
      <w:r w:rsidRPr="00E44349">
        <w:rPr>
          <w:rFonts w:cs="Arial"/>
          <w:color w:val="000000" w:themeColor="text1"/>
        </w:rPr>
        <w:t>the</w:t>
      </w:r>
      <w:r w:rsidRPr="00E44349">
        <w:rPr>
          <w:rFonts w:cs="Arial"/>
          <w:color w:val="000000" w:themeColor="text1"/>
          <w:spacing w:val="-1"/>
        </w:rPr>
        <w:t xml:space="preserve"> </w:t>
      </w:r>
      <w:r w:rsidRPr="00E44349">
        <w:rPr>
          <w:rFonts w:cs="Arial"/>
          <w:color w:val="000000" w:themeColor="text1"/>
        </w:rPr>
        <w:t>q</w:t>
      </w:r>
      <w:r w:rsidRPr="00E44349">
        <w:rPr>
          <w:rFonts w:cs="Arial"/>
          <w:color w:val="000000" w:themeColor="text1"/>
          <w:spacing w:val="2"/>
        </w:rPr>
        <w:t>u</w:t>
      </w:r>
      <w:r w:rsidRPr="00E44349">
        <w:rPr>
          <w:rFonts w:cs="Arial"/>
          <w:color w:val="000000" w:themeColor="text1"/>
          <w:spacing w:val="-1"/>
        </w:rPr>
        <w:t>a</w:t>
      </w:r>
      <w:r w:rsidRPr="00E44349">
        <w:rPr>
          <w:rFonts w:cs="Arial"/>
          <w:color w:val="000000" w:themeColor="text1"/>
        </w:rPr>
        <w:t>nti</w:t>
      </w:r>
      <w:r w:rsidRPr="00E44349">
        <w:rPr>
          <w:rFonts w:cs="Arial"/>
          <w:color w:val="000000" w:themeColor="text1"/>
          <w:spacing w:val="3"/>
        </w:rPr>
        <w:t>t</w:t>
      </w:r>
      <w:r w:rsidRPr="00E44349">
        <w:rPr>
          <w:rFonts w:cs="Arial"/>
          <w:color w:val="000000" w:themeColor="text1"/>
        </w:rPr>
        <w:t>y</w:t>
      </w:r>
      <w:r w:rsidRPr="00E44349">
        <w:rPr>
          <w:rFonts w:cs="Arial"/>
          <w:color w:val="000000" w:themeColor="text1"/>
          <w:spacing w:val="-5"/>
        </w:rPr>
        <w:t xml:space="preserve"> </w:t>
      </w:r>
      <w:r w:rsidRPr="00E44349">
        <w:rPr>
          <w:rFonts w:cs="Arial"/>
          <w:color w:val="000000" w:themeColor="text1"/>
        </w:rPr>
        <w:t>o</w:t>
      </w:r>
      <w:r w:rsidRPr="00E44349">
        <w:rPr>
          <w:rFonts w:cs="Arial"/>
          <w:color w:val="000000" w:themeColor="text1"/>
          <w:spacing w:val="-1"/>
        </w:rPr>
        <w:t>r</w:t>
      </w:r>
      <w:r w:rsidRPr="00E44349">
        <w:rPr>
          <w:rFonts w:cs="Arial"/>
          <w:color w:val="000000" w:themeColor="text1"/>
          <w:spacing w:val="2"/>
        </w:rPr>
        <w:t>d</w:t>
      </w:r>
      <w:r w:rsidRPr="00E44349">
        <w:rPr>
          <w:rFonts w:cs="Arial"/>
          <w:color w:val="000000" w:themeColor="text1"/>
          <w:spacing w:val="-1"/>
        </w:rPr>
        <w:t>e</w:t>
      </w:r>
      <w:r w:rsidRPr="00E44349">
        <w:rPr>
          <w:rFonts w:cs="Arial"/>
          <w:color w:val="000000" w:themeColor="text1"/>
          <w:spacing w:val="2"/>
        </w:rPr>
        <w:t>r</w:t>
      </w:r>
      <w:r w:rsidRPr="00E44349">
        <w:rPr>
          <w:rFonts w:cs="Arial"/>
          <w:color w:val="000000" w:themeColor="text1"/>
          <w:spacing w:val="-1"/>
        </w:rPr>
        <w:t>e</w:t>
      </w:r>
      <w:r w:rsidRPr="00E44349">
        <w:rPr>
          <w:rFonts w:cs="Arial"/>
          <w:color w:val="000000" w:themeColor="text1"/>
        </w:rPr>
        <w:t>d.  A</w:t>
      </w:r>
      <w:r w:rsidRPr="00E44349">
        <w:rPr>
          <w:rFonts w:cs="Arial"/>
          <w:color w:val="000000" w:themeColor="text1"/>
          <w:spacing w:val="5"/>
        </w:rPr>
        <w:t>n</w:t>
      </w:r>
      <w:r w:rsidRPr="00E44349">
        <w:rPr>
          <w:rFonts w:cs="Arial"/>
          <w:color w:val="000000" w:themeColor="text1"/>
        </w:rPr>
        <w:t>y ov</w:t>
      </w:r>
      <w:r w:rsidRPr="00E44349">
        <w:rPr>
          <w:rFonts w:cs="Arial"/>
          <w:color w:val="000000" w:themeColor="text1"/>
          <w:spacing w:val="-1"/>
        </w:rPr>
        <w:t>er</w:t>
      </w:r>
      <w:r w:rsidRPr="00E44349">
        <w:rPr>
          <w:rFonts w:cs="Arial"/>
          <w:color w:val="000000" w:themeColor="text1"/>
          <w:spacing w:val="1"/>
        </w:rPr>
        <w:t>a</w:t>
      </w:r>
      <w:r w:rsidRPr="00E44349">
        <w:rPr>
          <w:rFonts w:cs="Arial"/>
          <w:color w:val="000000" w:themeColor="text1"/>
          <w:spacing w:val="-2"/>
        </w:rPr>
        <w:t>g</w:t>
      </w:r>
      <w:r w:rsidRPr="00E44349">
        <w:rPr>
          <w:rFonts w:cs="Arial"/>
          <w:color w:val="000000" w:themeColor="text1"/>
          <w:spacing w:val="-1"/>
        </w:rPr>
        <w:t>e</w:t>
      </w:r>
      <w:r w:rsidRPr="00E44349">
        <w:rPr>
          <w:rFonts w:cs="Arial"/>
          <w:color w:val="000000" w:themeColor="text1"/>
        </w:rPr>
        <w:t xml:space="preserve">s </w:t>
      </w:r>
      <w:r w:rsidRPr="00E44349">
        <w:rPr>
          <w:rFonts w:cs="Arial"/>
          <w:color w:val="000000" w:themeColor="text1"/>
          <w:spacing w:val="2"/>
        </w:rPr>
        <w:t>o</w:t>
      </w:r>
      <w:r w:rsidRPr="00E44349">
        <w:rPr>
          <w:rFonts w:cs="Arial"/>
          <w:color w:val="000000" w:themeColor="text1"/>
        </w:rPr>
        <w:t>r</w:t>
      </w:r>
      <w:r w:rsidRPr="00E44349">
        <w:rPr>
          <w:rFonts w:cs="Arial"/>
          <w:color w:val="000000" w:themeColor="text1"/>
          <w:spacing w:val="-1"/>
        </w:rPr>
        <w:t xml:space="preserve"> </w:t>
      </w:r>
      <w:r w:rsidRPr="00E44349">
        <w:rPr>
          <w:rFonts w:cs="Arial"/>
          <w:color w:val="000000" w:themeColor="text1"/>
        </w:rPr>
        <w:t>sho</w:t>
      </w:r>
      <w:r w:rsidRPr="00E44349">
        <w:rPr>
          <w:rFonts w:cs="Arial"/>
          <w:color w:val="000000" w:themeColor="text1"/>
          <w:spacing w:val="-1"/>
        </w:rPr>
        <w:t>r</w:t>
      </w:r>
      <w:r w:rsidRPr="00E44349">
        <w:rPr>
          <w:rFonts w:cs="Arial"/>
          <w:color w:val="000000" w:themeColor="text1"/>
        </w:rPr>
        <w:t>t</w:t>
      </w:r>
      <w:r w:rsidRPr="00E44349">
        <w:rPr>
          <w:rFonts w:cs="Arial"/>
          <w:color w:val="000000" w:themeColor="text1"/>
          <w:spacing w:val="1"/>
        </w:rPr>
        <w:t>a</w:t>
      </w:r>
      <w:r w:rsidRPr="00E44349">
        <w:rPr>
          <w:rFonts w:cs="Arial"/>
          <w:color w:val="000000" w:themeColor="text1"/>
        </w:rPr>
        <w:t>g</w:t>
      </w:r>
      <w:r w:rsidRPr="00E44349">
        <w:rPr>
          <w:rFonts w:cs="Arial"/>
          <w:color w:val="000000" w:themeColor="text1"/>
          <w:spacing w:val="-1"/>
        </w:rPr>
        <w:t>e</w:t>
      </w:r>
      <w:r w:rsidRPr="00E44349">
        <w:rPr>
          <w:rFonts w:cs="Arial"/>
          <w:color w:val="000000" w:themeColor="text1"/>
        </w:rPr>
        <w:t>s must be</w:t>
      </w:r>
      <w:r w:rsidRPr="00E44349">
        <w:rPr>
          <w:rFonts w:cs="Arial"/>
          <w:color w:val="000000" w:themeColor="text1"/>
          <w:spacing w:val="-1"/>
        </w:rPr>
        <w:t xml:space="preserve"> </w:t>
      </w:r>
      <w:r w:rsidRPr="00E44349">
        <w:rPr>
          <w:rFonts w:cs="Arial"/>
          <w:color w:val="000000" w:themeColor="text1"/>
        </w:rPr>
        <w:t>not</w:t>
      </w:r>
      <w:r w:rsidRPr="00E44349">
        <w:rPr>
          <w:rFonts w:cs="Arial"/>
          <w:color w:val="000000" w:themeColor="text1"/>
          <w:spacing w:val="-1"/>
        </w:rPr>
        <w:t>e</w:t>
      </w:r>
      <w:r w:rsidRPr="00E44349">
        <w:rPr>
          <w:rFonts w:cs="Arial"/>
          <w:color w:val="000000" w:themeColor="text1"/>
        </w:rPr>
        <w:t>d on the</w:t>
      </w:r>
      <w:r w:rsidRPr="00E44349">
        <w:rPr>
          <w:rFonts w:cs="Arial"/>
          <w:color w:val="000000" w:themeColor="text1"/>
          <w:spacing w:val="-1"/>
        </w:rPr>
        <w:t xml:space="preserve"> </w:t>
      </w:r>
      <w:r w:rsidRPr="00E44349">
        <w:rPr>
          <w:rFonts w:cs="Arial"/>
          <w:color w:val="000000" w:themeColor="text1"/>
        </w:rPr>
        <w:t>si</w:t>
      </w:r>
      <w:r w:rsidRPr="00E44349">
        <w:rPr>
          <w:rFonts w:cs="Arial"/>
          <w:color w:val="000000" w:themeColor="text1"/>
          <w:spacing w:val="-2"/>
        </w:rPr>
        <w:t>g</w:t>
      </w:r>
      <w:r w:rsidRPr="00E44349">
        <w:rPr>
          <w:rFonts w:cs="Arial"/>
          <w:color w:val="000000" w:themeColor="text1"/>
          <w:spacing w:val="2"/>
        </w:rPr>
        <w:t>n</w:t>
      </w:r>
      <w:r w:rsidRPr="00E44349">
        <w:rPr>
          <w:rFonts w:cs="Arial"/>
          <w:color w:val="000000" w:themeColor="text1"/>
          <w:spacing w:val="-1"/>
        </w:rPr>
        <w:t>e</w:t>
      </w:r>
      <w:r w:rsidRPr="00E44349">
        <w:rPr>
          <w:rFonts w:cs="Arial"/>
          <w:color w:val="000000" w:themeColor="text1"/>
        </w:rPr>
        <w:t>d</w:t>
      </w:r>
      <w:r w:rsidRPr="00E44349">
        <w:rPr>
          <w:rFonts w:cs="Arial"/>
          <w:color w:val="000000" w:themeColor="text1"/>
          <w:spacing w:val="2"/>
        </w:rPr>
        <w:t xml:space="preserve"> </w:t>
      </w:r>
      <w:r w:rsidRPr="00E44349">
        <w:rPr>
          <w:rFonts w:cs="Arial"/>
          <w:color w:val="000000" w:themeColor="text1"/>
        </w:rPr>
        <w:t>d</w:t>
      </w:r>
      <w:r w:rsidRPr="00E44349">
        <w:rPr>
          <w:rFonts w:cs="Arial"/>
          <w:color w:val="000000" w:themeColor="text1"/>
          <w:spacing w:val="-1"/>
        </w:rPr>
        <w:t>e</w:t>
      </w:r>
      <w:r w:rsidRPr="00E44349">
        <w:rPr>
          <w:rFonts w:cs="Arial"/>
          <w:color w:val="000000" w:themeColor="text1"/>
        </w:rPr>
        <w:t>liv</w:t>
      </w:r>
      <w:r w:rsidRPr="00E44349">
        <w:rPr>
          <w:rFonts w:cs="Arial"/>
          <w:color w:val="000000" w:themeColor="text1"/>
          <w:spacing w:val="-1"/>
        </w:rPr>
        <w:t>e</w:t>
      </w:r>
      <w:r w:rsidRPr="00E44349">
        <w:rPr>
          <w:rFonts w:cs="Arial"/>
          <w:color w:val="000000" w:themeColor="text1"/>
          <w:spacing w:val="4"/>
        </w:rPr>
        <w:t>r</w:t>
      </w:r>
      <w:r w:rsidRPr="00E44349">
        <w:rPr>
          <w:rFonts w:cs="Arial"/>
          <w:color w:val="000000" w:themeColor="text1"/>
        </w:rPr>
        <w:t>y</w:t>
      </w:r>
      <w:r w:rsidRPr="00E44349">
        <w:rPr>
          <w:rFonts w:cs="Arial"/>
          <w:color w:val="000000" w:themeColor="text1"/>
          <w:spacing w:val="-5"/>
        </w:rPr>
        <w:t xml:space="preserve"> </w:t>
      </w:r>
      <w:r w:rsidRPr="00E44349">
        <w:rPr>
          <w:rFonts w:cs="Arial"/>
          <w:color w:val="000000" w:themeColor="text1"/>
          <w:spacing w:val="-1"/>
        </w:rPr>
        <w:t>r</w:t>
      </w:r>
      <w:r w:rsidRPr="00E44349">
        <w:rPr>
          <w:rFonts w:cs="Arial"/>
          <w:color w:val="000000" w:themeColor="text1"/>
          <w:spacing w:val="1"/>
        </w:rPr>
        <w:t>e</w:t>
      </w:r>
      <w:r w:rsidRPr="00E44349">
        <w:rPr>
          <w:rFonts w:cs="Arial"/>
          <w:color w:val="000000" w:themeColor="text1"/>
          <w:spacing w:val="-1"/>
        </w:rPr>
        <w:t>ce</w:t>
      </w:r>
      <w:r w:rsidRPr="00E44349">
        <w:rPr>
          <w:rFonts w:cs="Arial"/>
          <w:color w:val="000000" w:themeColor="text1"/>
        </w:rPr>
        <w:t xml:space="preserve">ipt </w:t>
      </w:r>
      <w:r w:rsidRPr="00E44349">
        <w:rPr>
          <w:rFonts w:cs="Arial"/>
          <w:color w:val="000000" w:themeColor="text1"/>
          <w:spacing w:val="-1"/>
        </w:rPr>
        <w:t>a</w:t>
      </w:r>
      <w:r w:rsidRPr="00E44349">
        <w:rPr>
          <w:rFonts w:cs="Arial"/>
          <w:color w:val="000000" w:themeColor="text1"/>
        </w:rPr>
        <w:t xml:space="preserve">nd </w:t>
      </w:r>
      <w:r w:rsidRPr="00E44349">
        <w:rPr>
          <w:rFonts w:cs="Arial"/>
          <w:color w:val="000000" w:themeColor="text1"/>
          <w:spacing w:val="2"/>
        </w:rPr>
        <w:t>r</w:t>
      </w:r>
      <w:r w:rsidRPr="00E44349">
        <w:rPr>
          <w:rFonts w:cs="Arial"/>
          <w:color w:val="000000" w:themeColor="text1"/>
          <w:spacing w:val="-1"/>
        </w:rPr>
        <w:t>ef</w:t>
      </w:r>
      <w:r w:rsidRPr="00E44349">
        <w:rPr>
          <w:rFonts w:cs="Arial"/>
          <w:color w:val="000000" w:themeColor="text1"/>
        </w:rPr>
        <w:t>l</w:t>
      </w:r>
      <w:r w:rsidRPr="00E44349">
        <w:rPr>
          <w:rFonts w:cs="Arial"/>
          <w:color w:val="000000" w:themeColor="text1"/>
          <w:spacing w:val="1"/>
        </w:rPr>
        <w:t>e</w:t>
      </w:r>
      <w:r w:rsidRPr="00E44349">
        <w:rPr>
          <w:rFonts w:cs="Arial"/>
          <w:color w:val="000000" w:themeColor="text1"/>
          <w:spacing w:val="-1"/>
        </w:rPr>
        <w:t>c</w:t>
      </w:r>
      <w:r w:rsidRPr="00E44349">
        <w:rPr>
          <w:rFonts w:cs="Arial"/>
          <w:color w:val="000000" w:themeColor="text1"/>
        </w:rPr>
        <w:t>t</w:t>
      </w:r>
      <w:r w:rsidRPr="00E44349">
        <w:rPr>
          <w:rFonts w:cs="Arial"/>
          <w:color w:val="000000" w:themeColor="text1"/>
          <w:spacing w:val="-1"/>
        </w:rPr>
        <w:t>e</w:t>
      </w:r>
      <w:r w:rsidRPr="00E44349">
        <w:rPr>
          <w:rFonts w:cs="Arial"/>
          <w:color w:val="000000" w:themeColor="text1"/>
        </w:rPr>
        <w:t xml:space="preserve">d in </w:t>
      </w:r>
      <w:r w:rsidRPr="00E44349">
        <w:rPr>
          <w:rFonts w:cs="Arial"/>
          <w:color w:val="000000" w:themeColor="text1"/>
          <w:spacing w:val="1"/>
        </w:rPr>
        <w:t>W</w:t>
      </w:r>
      <w:r w:rsidRPr="00E44349">
        <w:rPr>
          <w:rFonts w:cs="Arial"/>
          <w:color w:val="000000" w:themeColor="text1"/>
          <w:spacing w:val="-2"/>
        </w:rPr>
        <w:t>B</w:t>
      </w:r>
      <w:r w:rsidRPr="00E44349">
        <w:rPr>
          <w:rFonts w:cs="Arial"/>
          <w:color w:val="000000" w:themeColor="text1"/>
          <w:spacing w:val="1"/>
        </w:rPr>
        <w:t>SC</w:t>
      </w:r>
      <w:r w:rsidRPr="00E44349">
        <w:rPr>
          <w:rFonts w:cs="Arial"/>
          <w:color w:val="000000" w:themeColor="text1"/>
        </w:rPr>
        <w:t xml:space="preserve">M; </w:t>
      </w:r>
    </w:p>
    <w:p w14:paraId="12DDB0C0" w14:textId="77777777" w:rsidR="00D629FA" w:rsidRPr="00E44349" w:rsidRDefault="00D629FA" w:rsidP="00D629FA">
      <w:pPr>
        <w:ind w:left="720"/>
        <w:rPr>
          <w:rFonts w:cs="Arial"/>
          <w:color w:val="000000" w:themeColor="text1"/>
          <w:spacing w:val="1"/>
          <w:u w:val="single" w:color="000000"/>
        </w:rPr>
      </w:pPr>
    </w:p>
    <w:p w14:paraId="5DD26E8B" w14:textId="77777777" w:rsidR="00D629FA" w:rsidRPr="00E44349" w:rsidRDefault="00D629FA" w:rsidP="00CE655B">
      <w:pPr>
        <w:numPr>
          <w:ilvl w:val="0"/>
          <w:numId w:val="22"/>
        </w:numPr>
        <w:spacing w:after="240"/>
        <w:ind w:right="274"/>
        <w:rPr>
          <w:rFonts w:cs="Arial"/>
          <w:color w:val="000000" w:themeColor="text1"/>
          <w:spacing w:val="1"/>
          <w:u w:val="single" w:color="000000"/>
        </w:rPr>
      </w:pPr>
      <w:r w:rsidRPr="00E44349">
        <w:rPr>
          <w:rFonts w:cs="Arial"/>
          <w:color w:val="000000" w:themeColor="text1"/>
          <w:spacing w:val="-1"/>
        </w:rPr>
        <w:t>F</w:t>
      </w:r>
      <w:r w:rsidRPr="00E44349">
        <w:rPr>
          <w:rFonts w:cs="Arial"/>
          <w:color w:val="000000" w:themeColor="text1"/>
        </w:rPr>
        <w:t>or</w:t>
      </w:r>
      <w:r w:rsidRPr="00E44349">
        <w:rPr>
          <w:rFonts w:cs="Arial"/>
          <w:color w:val="000000" w:themeColor="text1"/>
          <w:spacing w:val="-1"/>
        </w:rPr>
        <w:t xml:space="preserve"> </w:t>
      </w:r>
      <w:r w:rsidRPr="00E44349">
        <w:rPr>
          <w:rFonts w:cs="Arial"/>
          <w:color w:val="000000" w:themeColor="text1"/>
        </w:rPr>
        <w:t>split shi</w:t>
      </w:r>
      <w:r w:rsidRPr="00E44349">
        <w:rPr>
          <w:rFonts w:cs="Arial"/>
          <w:color w:val="000000" w:themeColor="text1"/>
          <w:spacing w:val="-2"/>
        </w:rPr>
        <w:t>p</w:t>
      </w:r>
      <w:r w:rsidRPr="00E44349">
        <w:rPr>
          <w:rFonts w:cs="Arial"/>
          <w:color w:val="000000" w:themeColor="text1"/>
        </w:rPr>
        <w:t>m</w:t>
      </w:r>
      <w:r w:rsidRPr="00E44349">
        <w:rPr>
          <w:rFonts w:cs="Arial"/>
          <w:color w:val="000000" w:themeColor="text1"/>
          <w:spacing w:val="-1"/>
        </w:rPr>
        <w:t>e</w:t>
      </w:r>
      <w:r w:rsidRPr="00E44349">
        <w:rPr>
          <w:rFonts w:cs="Arial"/>
          <w:color w:val="000000" w:themeColor="text1"/>
        </w:rPr>
        <w:t>nts b</w:t>
      </w:r>
      <w:r w:rsidRPr="00E44349">
        <w:rPr>
          <w:rFonts w:cs="Arial"/>
          <w:color w:val="000000" w:themeColor="text1"/>
          <w:spacing w:val="-1"/>
        </w:rPr>
        <w:t>e</w:t>
      </w:r>
      <w:r w:rsidRPr="00E44349">
        <w:rPr>
          <w:rFonts w:cs="Arial"/>
          <w:color w:val="000000" w:themeColor="text1"/>
        </w:rPr>
        <w:t>tw</w:t>
      </w:r>
      <w:r w:rsidRPr="00E44349">
        <w:rPr>
          <w:rFonts w:cs="Arial"/>
          <w:color w:val="000000" w:themeColor="text1"/>
          <w:spacing w:val="-1"/>
        </w:rPr>
        <w:t>ee</w:t>
      </w:r>
      <w:r w:rsidRPr="00E44349">
        <w:rPr>
          <w:rFonts w:cs="Arial"/>
          <w:color w:val="000000" w:themeColor="text1"/>
        </w:rPr>
        <w:t>n two (2) or</w:t>
      </w:r>
      <w:r w:rsidRPr="00E44349">
        <w:rPr>
          <w:rFonts w:cs="Arial"/>
          <w:color w:val="000000" w:themeColor="text1"/>
          <w:spacing w:val="-1"/>
        </w:rPr>
        <w:t xml:space="preserve"> </w:t>
      </w:r>
      <w:r w:rsidRPr="00E44349">
        <w:rPr>
          <w:rFonts w:cs="Arial"/>
          <w:color w:val="000000" w:themeColor="text1"/>
          <w:spacing w:val="3"/>
        </w:rPr>
        <w:t>m</w:t>
      </w:r>
      <w:r w:rsidRPr="00E44349">
        <w:rPr>
          <w:rFonts w:cs="Arial"/>
          <w:color w:val="000000" w:themeColor="text1"/>
        </w:rPr>
        <w:t>o</w:t>
      </w:r>
      <w:r w:rsidRPr="00E44349">
        <w:rPr>
          <w:rFonts w:cs="Arial"/>
          <w:color w:val="000000" w:themeColor="text1"/>
          <w:spacing w:val="-1"/>
        </w:rPr>
        <w:t>r</w:t>
      </w:r>
      <w:r w:rsidRPr="00E44349">
        <w:rPr>
          <w:rFonts w:cs="Arial"/>
          <w:color w:val="000000" w:themeColor="text1"/>
        </w:rPr>
        <w:t>e</w:t>
      </w:r>
      <w:r w:rsidRPr="00E44349">
        <w:rPr>
          <w:rFonts w:cs="Arial"/>
          <w:color w:val="000000" w:themeColor="text1"/>
          <w:spacing w:val="-1"/>
        </w:rPr>
        <w:t xml:space="preserve"> </w:t>
      </w:r>
      <w:r w:rsidRPr="00E44349">
        <w:rPr>
          <w:rFonts w:cs="Arial"/>
          <w:color w:val="000000" w:themeColor="text1"/>
        </w:rPr>
        <w:t>d</w:t>
      </w:r>
      <w:r w:rsidRPr="00E44349">
        <w:rPr>
          <w:rFonts w:cs="Arial"/>
          <w:color w:val="000000" w:themeColor="text1"/>
          <w:spacing w:val="-1"/>
        </w:rPr>
        <w:t>e</w:t>
      </w:r>
      <w:r w:rsidRPr="00E44349">
        <w:rPr>
          <w:rFonts w:cs="Arial"/>
          <w:color w:val="000000" w:themeColor="text1"/>
        </w:rPr>
        <w:t>stin</w:t>
      </w:r>
      <w:r w:rsidRPr="00E44349">
        <w:rPr>
          <w:rFonts w:cs="Arial"/>
          <w:color w:val="000000" w:themeColor="text1"/>
          <w:spacing w:val="-1"/>
        </w:rPr>
        <w:t>a</w:t>
      </w:r>
      <w:r w:rsidRPr="00E44349">
        <w:rPr>
          <w:rFonts w:cs="Arial"/>
          <w:color w:val="000000" w:themeColor="text1"/>
        </w:rPr>
        <w:t>tions, it is the</w:t>
      </w:r>
      <w:r w:rsidRPr="00E44349">
        <w:rPr>
          <w:rFonts w:cs="Arial"/>
          <w:color w:val="000000" w:themeColor="text1"/>
          <w:spacing w:val="-1"/>
        </w:rPr>
        <w:t xml:space="preserve"> re</w:t>
      </w:r>
      <w:r w:rsidRPr="00E44349">
        <w:rPr>
          <w:rFonts w:cs="Arial"/>
          <w:color w:val="000000" w:themeColor="text1"/>
        </w:rPr>
        <w:t>sponsibili</w:t>
      </w:r>
      <w:r w:rsidRPr="00E44349">
        <w:rPr>
          <w:rFonts w:cs="Arial"/>
          <w:color w:val="000000" w:themeColor="text1"/>
          <w:spacing w:val="3"/>
        </w:rPr>
        <w:t>t</w:t>
      </w:r>
      <w:r w:rsidRPr="00E44349">
        <w:rPr>
          <w:rFonts w:cs="Arial"/>
          <w:color w:val="000000" w:themeColor="text1"/>
        </w:rPr>
        <w:t>y of</w:t>
      </w:r>
      <w:r w:rsidRPr="00E44349">
        <w:rPr>
          <w:rFonts w:cs="Arial"/>
          <w:color w:val="000000" w:themeColor="text1"/>
          <w:spacing w:val="-1"/>
        </w:rPr>
        <w:t xml:space="preserve"> </w:t>
      </w:r>
      <w:r w:rsidRPr="00E44349">
        <w:rPr>
          <w:rFonts w:cs="Arial"/>
          <w:color w:val="000000" w:themeColor="text1"/>
        </w:rPr>
        <w:t>the</w:t>
      </w:r>
      <w:r w:rsidRPr="00E44349">
        <w:rPr>
          <w:rFonts w:cs="Arial"/>
          <w:color w:val="000000" w:themeColor="text1"/>
          <w:spacing w:val="-1"/>
        </w:rPr>
        <w:t xml:space="preserve"> </w:t>
      </w:r>
      <w:r w:rsidRPr="00E44349">
        <w:rPr>
          <w:rFonts w:cs="Arial"/>
          <w:color w:val="000000" w:themeColor="text1"/>
        </w:rPr>
        <w:t>Vendor {Contractor}</w:t>
      </w:r>
      <w:r w:rsidRPr="00E44349">
        <w:rPr>
          <w:rFonts w:cs="Arial"/>
          <w:color w:val="000000" w:themeColor="text1"/>
          <w:spacing w:val="-1"/>
        </w:rPr>
        <w:t xml:space="preserve"> </w:t>
      </w:r>
      <w:r w:rsidRPr="00E44349">
        <w:rPr>
          <w:rFonts w:cs="Arial"/>
          <w:color w:val="000000" w:themeColor="text1"/>
        </w:rPr>
        <w:t>to unlo</w:t>
      </w:r>
      <w:r w:rsidRPr="00E44349">
        <w:rPr>
          <w:rFonts w:cs="Arial"/>
          <w:color w:val="000000" w:themeColor="text1"/>
          <w:spacing w:val="1"/>
        </w:rPr>
        <w:t>a</w:t>
      </w:r>
      <w:r w:rsidRPr="00E44349">
        <w:rPr>
          <w:rFonts w:cs="Arial"/>
          <w:color w:val="000000" w:themeColor="text1"/>
        </w:rPr>
        <w:t>d the</w:t>
      </w:r>
      <w:r w:rsidRPr="00E44349">
        <w:rPr>
          <w:rFonts w:cs="Arial"/>
          <w:color w:val="000000" w:themeColor="text1"/>
          <w:spacing w:val="-1"/>
        </w:rPr>
        <w:t xml:space="preserve"> c</w:t>
      </w:r>
      <w:r w:rsidRPr="00E44349">
        <w:rPr>
          <w:rFonts w:cs="Arial"/>
          <w:color w:val="000000" w:themeColor="text1"/>
        </w:rPr>
        <w:t>o</w:t>
      </w:r>
      <w:r w:rsidRPr="00E44349">
        <w:rPr>
          <w:rFonts w:cs="Arial"/>
          <w:color w:val="000000" w:themeColor="text1"/>
          <w:spacing w:val="-1"/>
        </w:rPr>
        <w:t>r</w:t>
      </w:r>
      <w:r w:rsidRPr="00E44349">
        <w:rPr>
          <w:rFonts w:cs="Arial"/>
          <w:color w:val="000000" w:themeColor="text1"/>
          <w:spacing w:val="2"/>
        </w:rPr>
        <w:t>r</w:t>
      </w:r>
      <w:r w:rsidRPr="00E44349">
        <w:rPr>
          <w:rFonts w:cs="Arial"/>
          <w:color w:val="000000" w:themeColor="text1"/>
          <w:spacing w:val="-1"/>
        </w:rPr>
        <w:t>ec</w:t>
      </w:r>
      <w:r w:rsidRPr="00E44349">
        <w:rPr>
          <w:rFonts w:cs="Arial"/>
          <w:color w:val="000000" w:themeColor="text1"/>
        </w:rPr>
        <w:t>t qu</w:t>
      </w:r>
      <w:r w:rsidRPr="00E44349">
        <w:rPr>
          <w:rFonts w:cs="Arial"/>
          <w:color w:val="000000" w:themeColor="text1"/>
          <w:spacing w:val="-1"/>
        </w:rPr>
        <w:t>a</w:t>
      </w:r>
      <w:r w:rsidRPr="00E44349">
        <w:rPr>
          <w:rFonts w:cs="Arial"/>
          <w:color w:val="000000" w:themeColor="text1"/>
        </w:rPr>
        <w:t>nti</w:t>
      </w:r>
      <w:r w:rsidRPr="00E44349">
        <w:rPr>
          <w:rFonts w:cs="Arial"/>
          <w:color w:val="000000" w:themeColor="text1"/>
          <w:spacing w:val="5"/>
        </w:rPr>
        <w:t>t</w:t>
      </w:r>
      <w:r w:rsidRPr="00E44349">
        <w:rPr>
          <w:rFonts w:cs="Arial"/>
          <w:color w:val="000000" w:themeColor="text1"/>
        </w:rPr>
        <w:t>y</w:t>
      </w:r>
      <w:r w:rsidRPr="00E44349">
        <w:rPr>
          <w:rFonts w:cs="Arial"/>
          <w:color w:val="000000" w:themeColor="text1"/>
          <w:spacing w:val="-5"/>
        </w:rPr>
        <w:t xml:space="preserve"> </w:t>
      </w:r>
      <w:r w:rsidRPr="00E44349">
        <w:rPr>
          <w:rFonts w:cs="Arial"/>
          <w:color w:val="000000" w:themeColor="text1"/>
          <w:spacing w:val="-1"/>
        </w:rPr>
        <w:t>a</w:t>
      </w:r>
      <w:r w:rsidRPr="00E44349">
        <w:rPr>
          <w:rFonts w:cs="Arial"/>
          <w:color w:val="000000" w:themeColor="text1"/>
        </w:rPr>
        <w:t xml:space="preserve">t </w:t>
      </w:r>
      <w:r w:rsidRPr="00E44349">
        <w:rPr>
          <w:rFonts w:cs="Arial"/>
          <w:color w:val="000000" w:themeColor="text1"/>
          <w:spacing w:val="1"/>
        </w:rPr>
        <w:t>e</w:t>
      </w:r>
      <w:r w:rsidRPr="00E44349">
        <w:rPr>
          <w:rFonts w:cs="Arial"/>
          <w:color w:val="000000" w:themeColor="text1"/>
          <w:spacing w:val="-1"/>
        </w:rPr>
        <w:t>ac</w:t>
      </w:r>
      <w:r w:rsidRPr="00E44349">
        <w:rPr>
          <w:rFonts w:cs="Arial"/>
          <w:color w:val="000000" w:themeColor="text1"/>
        </w:rPr>
        <w:t>h d</w:t>
      </w:r>
      <w:r w:rsidRPr="00E44349">
        <w:rPr>
          <w:rFonts w:cs="Arial"/>
          <w:color w:val="000000" w:themeColor="text1"/>
          <w:spacing w:val="-1"/>
        </w:rPr>
        <w:t>e</w:t>
      </w:r>
      <w:r w:rsidRPr="00E44349">
        <w:rPr>
          <w:rFonts w:cs="Arial"/>
          <w:color w:val="000000" w:themeColor="text1"/>
        </w:rPr>
        <w:t>liv</w:t>
      </w:r>
      <w:r w:rsidRPr="00E44349">
        <w:rPr>
          <w:rFonts w:cs="Arial"/>
          <w:color w:val="000000" w:themeColor="text1"/>
          <w:spacing w:val="-1"/>
        </w:rPr>
        <w:t>e</w:t>
      </w:r>
      <w:r w:rsidRPr="00E44349">
        <w:rPr>
          <w:rFonts w:cs="Arial"/>
          <w:color w:val="000000" w:themeColor="text1"/>
          <w:spacing w:val="4"/>
        </w:rPr>
        <w:t>r</w:t>
      </w:r>
      <w:r w:rsidRPr="00E44349">
        <w:rPr>
          <w:rFonts w:cs="Arial"/>
          <w:color w:val="000000" w:themeColor="text1"/>
        </w:rPr>
        <w:t>y</w:t>
      </w:r>
      <w:r w:rsidRPr="00E44349">
        <w:rPr>
          <w:rFonts w:cs="Arial"/>
          <w:color w:val="000000" w:themeColor="text1"/>
          <w:spacing w:val="-5"/>
        </w:rPr>
        <w:t xml:space="preserve"> </w:t>
      </w:r>
      <w:r w:rsidRPr="00E44349">
        <w:rPr>
          <w:rFonts w:cs="Arial"/>
          <w:color w:val="000000" w:themeColor="text1"/>
        </w:rPr>
        <w:t>l</w:t>
      </w:r>
      <w:r w:rsidRPr="00E44349">
        <w:rPr>
          <w:rFonts w:cs="Arial"/>
          <w:color w:val="000000" w:themeColor="text1"/>
          <w:spacing w:val="2"/>
        </w:rPr>
        <w:t>o</w:t>
      </w:r>
      <w:r w:rsidRPr="00E44349">
        <w:rPr>
          <w:rFonts w:cs="Arial"/>
          <w:color w:val="000000" w:themeColor="text1"/>
          <w:spacing w:val="-1"/>
        </w:rPr>
        <w:t>ca</w:t>
      </w:r>
      <w:r w:rsidRPr="00E44349">
        <w:rPr>
          <w:rFonts w:cs="Arial"/>
          <w:color w:val="000000" w:themeColor="text1"/>
        </w:rPr>
        <w:t xml:space="preserve">tion in </w:t>
      </w:r>
      <w:r w:rsidRPr="00E44349">
        <w:rPr>
          <w:rFonts w:cs="Arial"/>
          <w:color w:val="000000" w:themeColor="text1"/>
          <w:spacing w:val="1"/>
        </w:rPr>
        <w:t>a</w:t>
      </w:r>
      <w:r w:rsidRPr="00E44349">
        <w:rPr>
          <w:rFonts w:cs="Arial"/>
          <w:color w:val="000000" w:themeColor="text1"/>
          <w:spacing w:val="-1"/>
        </w:rPr>
        <w:t>cc</w:t>
      </w:r>
      <w:r w:rsidRPr="00E44349">
        <w:rPr>
          <w:rFonts w:cs="Arial"/>
          <w:color w:val="000000" w:themeColor="text1"/>
        </w:rPr>
        <w:t>o</w:t>
      </w:r>
      <w:r w:rsidRPr="00E44349">
        <w:rPr>
          <w:rFonts w:cs="Arial"/>
          <w:color w:val="000000" w:themeColor="text1"/>
          <w:spacing w:val="-1"/>
        </w:rPr>
        <w:t>r</w:t>
      </w:r>
      <w:r w:rsidRPr="00E44349">
        <w:rPr>
          <w:rFonts w:cs="Arial"/>
          <w:color w:val="000000" w:themeColor="text1"/>
        </w:rPr>
        <w:t>d</w:t>
      </w:r>
      <w:r w:rsidRPr="00E44349">
        <w:rPr>
          <w:rFonts w:cs="Arial"/>
          <w:color w:val="000000" w:themeColor="text1"/>
          <w:spacing w:val="-1"/>
        </w:rPr>
        <w:t>a</w:t>
      </w:r>
      <w:r w:rsidRPr="00E44349">
        <w:rPr>
          <w:rFonts w:cs="Arial"/>
          <w:color w:val="000000" w:themeColor="text1"/>
          <w:spacing w:val="2"/>
        </w:rPr>
        <w:t>n</w:t>
      </w:r>
      <w:r w:rsidRPr="00E44349">
        <w:rPr>
          <w:rFonts w:cs="Arial"/>
          <w:color w:val="000000" w:themeColor="text1"/>
          <w:spacing w:val="-1"/>
        </w:rPr>
        <w:t xml:space="preserve">ce </w:t>
      </w:r>
      <w:r w:rsidRPr="00E44349">
        <w:rPr>
          <w:rFonts w:cs="Arial"/>
          <w:color w:val="000000" w:themeColor="text1"/>
        </w:rPr>
        <w:t>with the</w:t>
      </w:r>
      <w:r w:rsidRPr="00E44349">
        <w:rPr>
          <w:rFonts w:cs="Arial"/>
          <w:color w:val="000000" w:themeColor="text1"/>
          <w:spacing w:val="-1"/>
        </w:rPr>
        <w:t xml:space="preserve"> </w:t>
      </w:r>
      <w:r w:rsidRPr="00E44349">
        <w:rPr>
          <w:rFonts w:cs="Arial"/>
          <w:color w:val="000000" w:themeColor="text1"/>
          <w:spacing w:val="1"/>
        </w:rPr>
        <w:t>S</w:t>
      </w:r>
      <w:r w:rsidRPr="00E44349">
        <w:rPr>
          <w:rFonts w:cs="Arial"/>
          <w:color w:val="000000" w:themeColor="text1"/>
          <w:spacing w:val="-1"/>
        </w:rPr>
        <w:t>a</w:t>
      </w:r>
      <w:r w:rsidRPr="00E44349">
        <w:rPr>
          <w:rFonts w:cs="Arial"/>
          <w:color w:val="000000" w:themeColor="text1"/>
        </w:rPr>
        <w:t>l</w:t>
      </w:r>
      <w:r w:rsidRPr="00E44349">
        <w:rPr>
          <w:rFonts w:cs="Arial"/>
          <w:color w:val="000000" w:themeColor="text1"/>
          <w:spacing w:val="-1"/>
        </w:rPr>
        <w:t>e</w:t>
      </w:r>
      <w:r w:rsidRPr="00E44349">
        <w:rPr>
          <w:rFonts w:cs="Arial"/>
          <w:color w:val="000000" w:themeColor="text1"/>
        </w:rPr>
        <w:t>s O</w:t>
      </w:r>
      <w:r w:rsidRPr="00E44349">
        <w:rPr>
          <w:rFonts w:cs="Arial"/>
          <w:color w:val="000000" w:themeColor="text1"/>
          <w:spacing w:val="-1"/>
        </w:rPr>
        <w:t>r</w:t>
      </w:r>
      <w:r w:rsidRPr="00E44349">
        <w:rPr>
          <w:rFonts w:cs="Arial"/>
          <w:color w:val="000000" w:themeColor="text1"/>
        </w:rPr>
        <w:t>d</w:t>
      </w:r>
      <w:r w:rsidRPr="00E44349">
        <w:rPr>
          <w:rFonts w:cs="Arial"/>
          <w:color w:val="000000" w:themeColor="text1"/>
          <w:spacing w:val="-1"/>
        </w:rPr>
        <w:t>er</w:t>
      </w:r>
      <w:r w:rsidRPr="00E44349">
        <w:rPr>
          <w:rFonts w:cs="Arial"/>
          <w:color w:val="000000" w:themeColor="text1"/>
        </w:rPr>
        <w:t>s; and</w:t>
      </w:r>
    </w:p>
    <w:p w14:paraId="6CE7BE8F" w14:textId="77777777" w:rsidR="00D629FA" w:rsidRPr="00E44349" w:rsidRDefault="00D629FA" w:rsidP="00CE655B">
      <w:pPr>
        <w:numPr>
          <w:ilvl w:val="0"/>
          <w:numId w:val="22"/>
        </w:numPr>
        <w:spacing w:after="240"/>
        <w:ind w:right="274"/>
        <w:rPr>
          <w:rFonts w:cs="Arial"/>
          <w:color w:val="000000" w:themeColor="text1"/>
          <w:spacing w:val="1"/>
          <w:u w:val="single" w:color="000000"/>
        </w:rPr>
      </w:pPr>
      <w:r w:rsidRPr="00E44349">
        <w:rPr>
          <w:rFonts w:cs="Arial"/>
          <w:color w:val="000000" w:themeColor="text1"/>
        </w:rPr>
        <w:t>The</w:t>
      </w:r>
      <w:r w:rsidRPr="00E44349">
        <w:rPr>
          <w:rFonts w:cs="Arial"/>
          <w:color w:val="000000" w:themeColor="text1"/>
          <w:spacing w:val="-1"/>
        </w:rPr>
        <w:t xml:space="preserve"> r</w:t>
      </w:r>
      <w:r w:rsidRPr="00E44349">
        <w:rPr>
          <w:rFonts w:cs="Arial"/>
          <w:color w:val="000000" w:themeColor="text1"/>
          <w:spacing w:val="3"/>
        </w:rPr>
        <w:t>i</w:t>
      </w:r>
      <w:r w:rsidRPr="00E44349">
        <w:rPr>
          <w:rFonts w:cs="Arial"/>
          <w:color w:val="000000" w:themeColor="text1"/>
        </w:rPr>
        <w:t xml:space="preserve">ght to </w:t>
      </w:r>
      <w:r w:rsidRPr="00E44349">
        <w:rPr>
          <w:rFonts w:cs="Arial"/>
          <w:color w:val="000000" w:themeColor="text1"/>
          <w:spacing w:val="-1"/>
        </w:rPr>
        <w:t>ref</w:t>
      </w:r>
      <w:r w:rsidRPr="00E44349">
        <w:rPr>
          <w:rFonts w:cs="Arial"/>
          <w:color w:val="000000" w:themeColor="text1"/>
        </w:rPr>
        <w:t>use</w:t>
      </w:r>
      <w:r w:rsidRPr="00E44349">
        <w:rPr>
          <w:rFonts w:cs="Arial"/>
          <w:color w:val="000000" w:themeColor="text1"/>
          <w:spacing w:val="-1"/>
        </w:rPr>
        <w:t xml:space="preserve"> a</w:t>
      </w:r>
      <w:r w:rsidRPr="00E44349">
        <w:rPr>
          <w:rFonts w:cs="Arial"/>
          <w:color w:val="000000" w:themeColor="text1"/>
          <w:spacing w:val="5"/>
        </w:rPr>
        <w:t>n</w:t>
      </w:r>
      <w:r w:rsidRPr="00E44349">
        <w:rPr>
          <w:rFonts w:cs="Arial"/>
          <w:color w:val="000000" w:themeColor="text1"/>
        </w:rPr>
        <w:t>y</w:t>
      </w:r>
      <w:r w:rsidRPr="00E44349">
        <w:rPr>
          <w:rFonts w:cs="Arial"/>
          <w:color w:val="000000" w:themeColor="text1"/>
          <w:spacing w:val="-5"/>
        </w:rPr>
        <w:t xml:space="preserve"> </w:t>
      </w:r>
      <w:r w:rsidRPr="00E44349">
        <w:rPr>
          <w:rFonts w:cs="Arial"/>
          <w:color w:val="000000" w:themeColor="text1"/>
          <w:spacing w:val="2"/>
        </w:rPr>
        <w:t>p</w:t>
      </w:r>
      <w:r w:rsidRPr="00E44349">
        <w:rPr>
          <w:rFonts w:cs="Arial"/>
          <w:color w:val="000000" w:themeColor="text1"/>
          <w:spacing w:val="-1"/>
        </w:rPr>
        <w:t>r</w:t>
      </w:r>
      <w:r w:rsidRPr="00E44349">
        <w:rPr>
          <w:rFonts w:cs="Arial"/>
          <w:color w:val="000000" w:themeColor="text1"/>
        </w:rPr>
        <w:t>odu</w:t>
      </w:r>
      <w:r w:rsidRPr="00E44349">
        <w:rPr>
          <w:rFonts w:cs="Arial"/>
          <w:color w:val="000000" w:themeColor="text1"/>
          <w:spacing w:val="-1"/>
        </w:rPr>
        <w:t>c</w:t>
      </w:r>
      <w:r w:rsidRPr="00E44349">
        <w:rPr>
          <w:rFonts w:cs="Arial"/>
          <w:color w:val="000000" w:themeColor="text1"/>
        </w:rPr>
        <w:t xml:space="preserve">t </w:t>
      </w:r>
      <w:r w:rsidRPr="00E44349">
        <w:rPr>
          <w:rFonts w:cs="Arial"/>
          <w:color w:val="000000" w:themeColor="text1"/>
          <w:spacing w:val="3"/>
        </w:rPr>
        <w:t>t</w:t>
      </w:r>
      <w:r w:rsidRPr="00E44349">
        <w:rPr>
          <w:rFonts w:cs="Arial"/>
          <w:color w:val="000000" w:themeColor="text1"/>
        </w:rPr>
        <w:t>h</w:t>
      </w:r>
      <w:r w:rsidRPr="00E44349">
        <w:rPr>
          <w:rFonts w:cs="Arial"/>
          <w:color w:val="000000" w:themeColor="text1"/>
          <w:spacing w:val="-1"/>
        </w:rPr>
        <w:t>a</w:t>
      </w:r>
      <w:r w:rsidRPr="00E44349">
        <w:rPr>
          <w:rFonts w:cs="Arial"/>
          <w:color w:val="000000" w:themeColor="text1"/>
        </w:rPr>
        <w:t>t do</w:t>
      </w:r>
      <w:r w:rsidRPr="00E44349">
        <w:rPr>
          <w:rFonts w:cs="Arial"/>
          <w:color w:val="000000" w:themeColor="text1"/>
          <w:spacing w:val="-1"/>
        </w:rPr>
        <w:t>e</w:t>
      </w:r>
      <w:r w:rsidRPr="00E44349">
        <w:rPr>
          <w:rFonts w:cs="Arial"/>
          <w:color w:val="000000" w:themeColor="text1"/>
        </w:rPr>
        <w:t xml:space="preserve">s not </w:t>
      </w:r>
      <w:r w:rsidRPr="00E44349">
        <w:rPr>
          <w:rFonts w:cs="Arial"/>
          <w:color w:val="000000" w:themeColor="text1"/>
          <w:spacing w:val="-1"/>
        </w:rPr>
        <w:t>arr</w:t>
      </w:r>
      <w:r w:rsidRPr="00E44349">
        <w:rPr>
          <w:rFonts w:cs="Arial"/>
          <w:color w:val="000000" w:themeColor="text1"/>
        </w:rPr>
        <w:t>ive</w:t>
      </w:r>
      <w:r w:rsidRPr="00E44349">
        <w:rPr>
          <w:rFonts w:cs="Arial"/>
          <w:color w:val="000000" w:themeColor="text1"/>
          <w:spacing w:val="-1"/>
        </w:rPr>
        <w:t xml:space="preserve"> </w:t>
      </w:r>
      <w:r w:rsidRPr="00E44349">
        <w:rPr>
          <w:rFonts w:cs="Arial"/>
          <w:color w:val="000000" w:themeColor="text1"/>
        </w:rPr>
        <w:t xml:space="preserve">on </w:t>
      </w:r>
      <w:r w:rsidRPr="00E44349">
        <w:rPr>
          <w:rFonts w:cs="Arial"/>
          <w:color w:val="000000" w:themeColor="text1"/>
          <w:spacing w:val="2"/>
        </w:rPr>
        <w:t>p</w:t>
      </w:r>
      <w:r w:rsidRPr="00E44349">
        <w:rPr>
          <w:rFonts w:cs="Arial"/>
          <w:color w:val="000000" w:themeColor="text1"/>
          <w:spacing w:val="-1"/>
        </w:rPr>
        <w:t>a</w:t>
      </w:r>
      <w:r w:rsidRPr="00E44349">
        <w:rPr>
          <w:rFonts w:cs="Arial"/>
          <w:color w:val="000000" w:themeColor="text1"/>
          <w:spacing w:val="3"/>
        </w:rPr>
        <w:t>l</w:t>
      </w:r>
      <w:r w:rsidRPr="00E44349">
        <w:rPr>
          <w:rFonts w:cs="Arial"/>
          <w:color w:val="000000" w:themeColor="text1"/>
        </w:rPr>
        <w:t>l</w:t>
      </w:r>
      <w:r w:rsidRPr="00E44349">
        <w:rPr>
          <w:rFonts w:cs="Arial"/>
          <w:color w:val="000000" w:themeColor="text1"/>
          <w:spacing w:val="-1"/>
        </w:rPr>
        <w:t>e</w:t>
      </w:r>
      <w:r w:rsidRPr="00E44349">
        <w:rPr>
          <w:rFonts w:cs="Arial"/>
          <w:color w:val="000000" w:themeColor="text1"/>
        </w:rPr>
        <w:t>ts or</w:t>
      </w:r>
      <w:r w:rsidRPr="00E44349">
        <w:rPr>
          <w:rFonts w:cs="Arial"/>
          <w:color w:val="000000" w:themeColor="text1"/>
          <w:spacing w:val="-1"/>
        </w:rPr>
        <w:t xml:space="preserve"> </w:t>
      </w:r>
      <w:r w:rsidRPr="00E44349">
        <w:rPr>
          <w:rFonts w:cs="Arial"/>
          <w:color w:val="000000" w:themeColor="text1"/>
        </w:rPr>
        <w:t xml:space="preserve">the </w:t>
      </w:r>
      <w:r w:rsidRPr="00E44349">
        <w:rPr>
          <w:rFonts w:cs="Arial"/>
          <w:color w:val="000000" w:themeColor="text1"/>
          <w:spacing w:val="-1"/>
        </w:rPr>
        <w:t>e</w:t>
      </w:r>
      <w:r w:rsidRPr="00E44349">
        <w:rPr>
          <w:rFonts w:cs="Arial"/>
          <w:color w:val="000000" w:themeColor="text1"/>
        </w:rPr>
        <w:t>quiv</w:t>
      </w:r>
      <w:r w:rsidRPr="00E44349">
        <w:rPr>
          <w:rFonts w:cs="Arial"/>
          <w:color w:val="000000" w:themeColor="text1"/>
          <w:spacing w:val="-1"/>
        </w:rPr>
        <w:t>a</w:t>
      </w:r>
      <w:r w:rsidRPr="00E44349">
        <w:rPr>
          <w:rFonts w:cs="Arial"/>
          <w:color w:val="000000" w:themeColor="text1"/>
        </w:rPr>
        <w:t>l</w:t>
      </w:r>
      <w:r w:rsidRPr="00E44349">
        <w:rPr>
          <w:rFonts w:cs="Arial"/>
          <w:color w:val="000000" w:themeColor="text1"/>
          <w:spacing w:val="-1"/>
        </w:rPr>
        <w:t>e</w:t>
      </w:r>
      <w:r w:rsidRPr="00E44349">
        <w:rPr>
          <w:rFonts w:cs="Arial"/>
          <w:color w:val="000000" w:themeColor="text1"/>
        </w:rPr>
        <w:t>nt.</w:t>
      </w:r>
    </w:p>
    <w:p w14:paraId="11865BA7" w14:textId="77777777" w:rsidR="00D629FA" w:rsidRPr="00E44349" w:rsidRDefault="00D629FA" w:rsidP="00D629FA">
      <w:pPr>
        <w:ind w:right="307"/>
        <w:rPr>
          <w:rFonts w:cs="Arial"/>
          <w:color w:val="000000" w:themeColor="text1"/>
        </w:rPr>
      </w:pPr>
      <w:r w:rsidRPr="00E44349">
        <w:rPr>
          <w:rFonts w:cs="Arial"/>
          <w:b/>
          <w:color w:val="000000" w:themeColor="text1"/>
          <w:spacing w:val="-1"/>
        </w:rPr>
        <w:t>Note:</w:t>
      </w:r>
      <w:r w:rsidRPr="00E44349">
        <w:rPr>
          <w:rFonts w:cs="Arial"/>
          <w:color w:val="000000" w:themeColor="text1"/>
          <w:spacing w:val="-1"/>
        </w:rPr>
        <w:t xml:space="preserve"> The ca</w:t>
      </w:r>
      <w:r w:rsidRPr="00E44349">
        <w:rPr>
          <w:rFonts w:cs="Arial"/>
          <w:color w:val="000000" w:themeColor="text1"/>
          <w:spacing w:val="2"/>
        </w:rPr>
        <w:t>r</w:t>
      </w:r>
      <w:r w:rsidRPr="00E44349">
        <w:rPr>
          <w:rFonts w:cs="Arial"/>
          <w:color w:val="000000" w:themeColor="text1"/>
          <w:spacing w:val="-1"/>
        </w:rPr>
        <w:t>r</w:t>
      </w:r>
      <w:r w:rsidRPr="00E44349">
        <w:rPr>
          <w:rFonts w:cs="Arial"/>
          <w:color w:val="000000" w:themeColor="text1"/>
        </w:rPr>
        <w:t>i</w:t>
      </w:r>
      <w:r w:rsidRPr="00E44349">
        <w:rPr>
          <w:rFonts w:cs="Arial"/>
          <w:color w:val="000000" w:themeColor="text1"/>
          <w:spacing w:val="-1"/>
        </w:rPr>
        <w:t>e</w:t>
      </w:r>
      <w:r w:rsidRPr="00E44349">
        <w:rPr>
          <w:rFonts w:cs="Arial"/>
          <w:color w:val="000000" w:themeColor="text1"/>
        </w:rPr>
        <w:t>r</w:t>
      </w:r>
      <w:r w:rsidRPr="00E44349">
        <w:rPr>
          <w:rFonts w:cs="Arial"/>
          <w:color w:val="000000" w:themeColor="text1"/>
          <w:spacing w:val="-1"/>
        </w:rPr>
        <w:t xml:space="preserve"> is </w:t>
      </w:r>
      <w:r w:rsidRPr="00E44349">
        <w:rPr>
          <w:rFonts w:cs="Arial"/>
          <w:color w:val="000000" w:themeColor="text1"/>
          <w:spacing w:val="2"/>
        </w:rPr>
        <w:t>responsible</w:t>
      </w:r>
      <w:r w:rsidRPr="00E44349">
        <w:rPr>
          <w:rFonts w:cs="Arial"/>
          <w:color w:val="000000" w:themeColor="text1"/>
        </w:rPr>
        <w:t xml:space="preserve"> for shipping p</w:t>
      </w:r>
      <w:r w:rsidRPr="00E44349">
        <w:rPr>
          <w:rFonts w:cs="Arial"/>
          <w:color w:val="000000" w:themeColor="text1"/>
          <w:spacing w:val="-1"/>
        </w:rPr>
        <w:t>r</w:t>
      </w:r>
      <w:r w:rsidRPr="00E44349">
        <w:rPr>
          <w:rFonts w:cs="Arial"/>
          <w:color w:val="000000" w:themeColor="text1"/>
        </w:rPr>
        <w:t>odu</w:t>
      </w:r>
      <w:r w:rsidRPr="00E44349">
        <w:rPr>
          <w:rFonts w:cs="Arial"/>
          <w:color w:val="000000" w:themeColor="text1"/>
          <w:spacing w:val="-1"/>
        </w:rPr>
        <w:t>c</w:t>
      </w:r>
      <w:r w:rsidRPr="00E44349">
        <w:rPr>
          <w:rFonts w:cs="Arial"/>
          <w:color w:val="000000" w:themeColor="text1"/>
        </w:rPr>
        <w:t>t on p</w:t>
      </w:r>
      <w:r w:rsidRPr="00E44349">
        <w:rPr>
          <w:rFonts w:cs="Arial"/>
          <w:color w:val="000000" w:themeColor="text1"/>
          <w:spacing w:val="-1"/>
        </w:rPr>
        <w:t>a</w:t>
      </w:r>
      <w:r w:rsidRPr="00E44349">
        <w:rPr>
          <w:rFonts w:cs="Arial"/>
          <w:color w:val="000000" w:themeColor="text1"/>
        </w:rPr>
        <w:t>ll</w:t>
      </w:r>
      <w:r w:rsidRPr="00E44349">
        <w:rPr>
          <w:rFonts w:cs="Arial"/>
          <w:color w:val="000000" w:themeColor="text1"/>
          <w:spacing w:val="-1"/>
        </w:rPr>
        <w:t>e</w:t>
      </w:r>
      <w:r w:rsidRPr="00E44349">
        <w:rPr>
          <w:rFonts w:cs="Arial"/>
          <w:color w:val="000000" w:themeColor="text1"/>
        </w:rPr>
        <w:t>ts or</w:t>
      </w:r>
      <w:r w:rsidRPr="00E44349">
        <w:rPr>
          <w:rFonts w:cs="Arial"/>
          <w:color w:val="000000" w:themeColor="text1"/>
          <w:spacing w:val="-1"/>
        </w:rPr>
        <w:t xml:space="preserve"> e</w:t>
      </w:r>
      <w:r w:rsidRPr="00E44349">
        <w:rPr>
          <w:rFonts w:cs="Arial"/>
          <w:color w:val="000000" w:themeColor="text1"/>
        </w:rPr>
        <w:t>qu</w:t>
      </w:r>
      <w:r w:rsidRPr="00E44349">
        <w:rPr>
          <w:rFonts w:cs="Arial"/>
          <w:color w:val="000000" w:themeColor="text1"/>
          <w:spacing w:val="3"/>
        </w:rPr>
        <w:t>i</w:t>
      </w:r>
      <w:r w:rsidRPr="00E44349">
        <w:rPr>
          <w:rFonts w:cs="Arial"/>
          <w:color w:val="000000" w:themeColor="text1"/>
        </w:rPr>
        <w:t>v</w:t>
      </w:r>
      <w:r w:rsidRPr="00E44349">
        <w:rPr>
          <w:rFonts w:cs="Arial"/>
          <w:color w:val="000000" w:themeColor="text1"/>
          <w:spacing w:val="-1"/>
        </w:rPr>
        <w:t>a</w:t>
      </w:r>
      <w:r w:rsidRPr="00E44349">
        <w:rPr>
          <w:rFonts w:cs="Arial"/>
          <w:color w:val="000000" w:themeColor="text1"/>
        </w:rPr>
        <w:t>l</w:t>
      </w:r>
      <w:r w:rsidRPr="00E44349">
        <w:rPr>
          <w:rFonts w:cs="Arial"/>
          <w:color w:val="000000" w:themeColor="text1"/>
          <w:spacing w:val="-1"/>
        </w:rPr>
        <w:t>e</w:t>
      </w:r>
      <w:r w:rsidRPr="00E44349">
        <w:rPr>
          <w:rFonts w:cs="Arial"/>
          <w:color w:val="000000" w:themeColor="text1"/>
        </w:rPr>
        <w:t xml:space="preserve">nt </w:t>
      </w:r>
      <w:r w:rsidRPr="00E44349">
        <w:rPr>
          <w:rFonts w:cs="Arial"/>
          <w:color w:val="000000" w:themeColor="text1"/>
          <w:spacing w:val="-1"/>
        </w:rPr>
        <w:t>(e</w:t>
      </w:r>
      <w:r w:rsidRPr="00E44349">
        <w:rPr>
          <w:rFonts w:cs="Arial"/>
          <w:color w:val="000000" w:themeColor="text1"/>
          <w:spacing w:val="2"/>
        </w:rPr>
        <w:t>.</w:t>
      </w:r>
      <w:r w:rsidRPr="00E44349">
        <w:rPr>
          <w:rFonts w:cs="Arial"/>
          <w:color w:val="000000" w:themeColor="text1"/>
          <w:spacing w:val="-2"/>
        </w:rPr>
        <w:t>g</w:t>
      </w:r>
      <w:r w:rsidRPr="00E44349">
        <w:rPr>
          <w:rFonts w:cs="Arial"/>
          <w:color w:val="000000" w:themeColor="text1"/>
        </w:rPr>
        <w:t>., slip sh</w:t>
      </w:r>
      <w:r w:rsidRPr="00E44349">
        <w:rPr>
          <w:rFonts w:cs="Arial"/>
          <w:color w:val="000000" w:themeColor="text1"/>
          <w:spacing w:val="-1"/>
        </w:rPr>
        <w:t>ee</w:t>
      </w:r>
      <w:r w:rsidRPr="00E44349">
        <w:rPr>
          <w:rFonts w:cs="Arial"/>
          <w:color w:val="000000" w:themeColor="text1"/>
        </w:rPr>
        <w:t>ts)</w:t>
      </w:r>
      <w:r w:rsidRPr="00E44349">
        <w:rPr>
          <w:rFonts w:cs="Arial"/>
          <w:color w:val="000000" w:themeColor="text1"/>
          <w:spacing w:val="-1"/>
        </w:rPr>
        <w:t xml:space="preserve">, </w:t>
      </w:r>
      <w:r w:rsidRPr="00E44349">
        <w:rPr>
          <w:rFonts w:cs="Arial"/>
          <w:color w:val="000000" w:themeColor="text1"/>
          <w:spacing w:val="3"/>
        </w:rPr>
        <w:t>t</w:t>
      </w:r>
      <w:r w:rsidRPr="00E44349">
        <w:rPr>
          <w:rFonts w:cs="Arial"/>
          <w:color w:val="000000" w:themeColor="text1"/>
        </w:rPr>
        <w:t>h</w:t>
      </w:r>
      <w:r w:rsidRPr="00E44349">
        <w:rPr>
          <w:rFonts w:cs="Arial"/>
          <w:color w:val="000000" w:themeColor="text1"/>
          <w:spacing w:val="-1"/>
        </w:rPr>
        <w:t>a</w:t>
      </w:r>
      <w:r w:rsidRPr="00E44349">
        <w:rPr>
          <w:rFonts w:cs="Arial"/>
          <w:color w:val="000000" w:themeColor="text1"/>
        </w:rPr>
        <w:t xml:space="preserve">t </w:t>
      </w:r>
      <w:r w:rsidRPr="00E44349">
        <w:rPr>
          <w:rFonts w:cs="Arial"/>
          <w:color w:val="000000" w:themeColor="text1"/>
          <w:spacing w:val="-1"/>
        </w:rPr>
        <w:t>ar</w:t>
      </w:r>
      <w:r w:rsidRPr="00E44349">
        <w:rPr>
          <w:rFonts w:cs="Arial"/>
          <w:color w:val="000000" w:themeColor="text1"/>
        </w:rPr>
        <w:t>e</w:t>
      </w:r>
      <w:r w:rsidRPr="00E44349">
        <w:rPr>
          <w:rFonts w:cs="Arial"/>
          <w:color w:val="000000" w:themeColor="text1"/>
          <w:spacing w:val="-1"/>
        </w:rPr>
        <w:t xml:space="preserve"> </w:t>
      </w:r>
      <w:r w:rsidRPr="00E44349">
        <w:rPr>
          <w:rFonts w:cs="Arial"/>
          <w:color w:val="000000" w:themeColor="text1"/>
        </w:rPr>
        <w:t xml:space="preserve">in </w:t>
      </w:r>
      <w:r w:rsidRPr="00E44349">
        <w:rPr>
          <w:rFonts w:cs="Arial"/>
          <w:color w:val="000000" w:themeColor="text1"/>
          <w:spacing w:val="1"/>
        </w:rPr>
        <w:t>a</w:t>
      </w:r>
      <w:r w:rsidRPr="00E44349">
        <w:rPr>
          <w:rFonts w:cs="Arial"/>
          <w:color w:val="000000" w:themeColor="text1"/>
          <w:spacing w:val="-1"/>
        </w:rPr>
        <w:t>c</w:t>
      </w:r>
      <w:r w:rsidRPr="00E44349">
        <w:rPr>
          <w:rFonts w:cs="Arial"/>
          <w:color w:val="000000" w:themeColor="text1"/>
          <w:spacing w:val="1"/>
        </w:rPr>
        <w:t>c</w:t>
      </w:r>
      <w:r w:rsidRPr="00E44349">
        <w:rPr>
          <w:rFonts w:cs="Arial"/>
          <w:color w:val="000000" w:themeColor="text1"/>
          <w:spacing w:val="-1"/>
        </w:rPr>
        <w:t>e</w:t>
      </w:r>
      <w:r w:rsidRPr="00E44349">
        <w:rPr>
          <w:rFonts w:cs="Arial"/>
          <w:color w:val="000000" w:themeColor="text1"/>
        </w:rPr>
        <w:t>pt</w:t>
      </w:r>
      <w:r w:rsidRPr="00E44349">
        <w:rPr>
          <w:rFonts w:cs="Arial"/>
          <w:color w:val="000000" w:themeColor="text1"/>
          <w:spacing w:val="-1"/>
        </w:rPr>
        <w:t>a</w:t>
      </w:r>
      <w:r w:rsidRPr="00E44349">
        <w:rPr>
          <w:rFonts w:cs="Arial"/>
          <w:color w:val="000000" w:themeColor="text1"/>
        </w:rPr>
        <w:t>ble</w:t>
      </w:r>
      <w:r w:rsidRPr="00E44349">
        <w:rPr>
          <w:rFonts w:cs="Arial"/>
          <w:color w:val="000000" w:themeColor="text1"/>
          <w:spacing w:val="-1"/>
        </w:rPr>
        <w:t xml:space="preserve"> c</w:t>
      </w:r>
      <w:r w:rsidRPr="00E44349">
        <w:rPr>
          <w:rFonts w:cs="Arial"/>
          <w:color w:val="000000" w:themeColor="text1"/>
        </w:rPr>
        <w:t>o</w:t>
      </w:r>
      <w:r w:rsidRPr="00E44349">
        <w:rPr>
          <w:rFonts w:cs="Arial"/>
          <w:color w:val="000000" w:themeColor="text1"/>
          <w:spacing w:val="2"/>
        </w:rPr>
        <w:t>n</w:t>
      </w:r>
      <w:r w:rsidRPr="00E44349">
        <w:rPr>
          <w:rFonts w:cs="Arial"/>
          <w:color w:val="000000" w:themeColor="text1"/>
        </w:rPr>
        <w:t xml:space="preserve">dition, in </w:t>
      </w:r>
      <w:r w:rsidRPr="00E44349">
        <w:rPr>
          <w:rFonts w:cs="Arial"/>
          <w:color w:val="000000" w:themeColor="text1"/>
          <w:spacing w:val="-1"/>
        </w:rPr>
        <w:t>acc</w:t>
      </w:r>
      <w:r w:rsidRPr="00E44349">
        <w:rPr>
          <w:rFonts w:cs="Arial"/>
          <w:color w:val="000000" w:themeColor="text1"/>
        </w:rPr>
        <w:t>o</w:t>
      </w:r>
      <w:r w:rsidRPr="00E44349">
        <w:rPr>
          <w:rFonts w:cs="Arial"/>
          <w:color w:val="000000" w:themeColor="text1"/>
          <w:spacing w:val="-1"/>
        </w:rPr>
        <w:t>r</w:t>
      </w:r>
      <w:r w:rsidRPr="00E44349">
        <w:rPr>
          <w:rFonts w:cs="Arial"/>
          <w:color w:val="000000" w:themeColor="text1"/>
          <w:spacing w:val="2"/>
        </w:rPr>
        <w:t>d</w:t>
      </w:r>
      <w:r w:rsidRPr="00E44349">
        <w:rPr>
          <w:rFonts w:cs="Arial"/>
          <w:color w:val="000000" w:themeColor="text1"/>
          <w:spacing w:val="-1"/>
        </w:rPr>
        <w:t>a</w:t>
      </w:r>
      <w:r w:rsidRPr="00E44349">
        <w:rPr>
          <w:rFonts w:cs="Arial"/>
          <w:color w:val="000000" w:themeColor="text1"/>
        </w:rPr>
        <w:t>n</w:t>
      </w:r>
      <w:r w:rsidRPr="00E44349">
        <w:rPr>
          <w:rFonts w:cs="Arial"/>
          <w:color w:val="000000" w:themeColor="text1"/>
          <w:spacing w:val="1"/>
        </w:rPr>
        <w:t>c</w:t>
      </w:r>
      <w:r w:rsidRPr="00E44349">
        <w:rPr>
          <w:rFonts w:cs="Arial"/>
          <w:color w:val="000000" w:themeColor="text1"/>
        </w:rPr>
        <w:t>e</w:t>
      </w:r>
      <w:r w:rsidRPr="00E44349">
        <w:rPr>
          <w:rFonts w:cs="Arial"/>
          <w:color w:val="000000" w:themeColor="text1"/>
          <w:spacing w:val="-1"/>
        </w:rPr>
        <w:t xml:space="preserve"> </w:t>
      </w:r>
      <w:r w:rsidRPr="00E44349">
        <w:rPr>
          <w:rFonts w:cs="Arial"/>
          <w:color w:val="000000" w:themeColor="text1"/>
        </w:rPr>
        <w:t xml:space="preserve">with </w:t>
      </w:r>
      <w:r w:rsidRPr="00E44349">
        <w:rPr>
          <w:rFonts w:cs="Arial"/>
          <w:color w:val="000000" w:themeColor="text1"/>
          <w:spacing w:val="-1"/>
        </w:rPr>
        <w:t>a</w:t>
      </w:r>
      <w:r w:rsidRPr="00E44349">
        <w:rPr>
          <w:rFonts w:cs="Arial"/>
          <w:color w:val="000000" w:themeColor="text1"/>
        </w:rPr>
        <w:t>ppli</w:t>
      </w:r>
      <w:r w:rsidRPr="00E44349">
        <w:rPr>
          <w:rFonts w:cs="Arial"/>
          <w:color w:val="000000" w:themeColor="text1"/>
          <w:spacing w:val="-1"/>
        </w:rPr>
        <w:t>ca</w:t>
      </w:r>
      <w:r w:rsidRPr="00E44349">
        <w:rPr>
          <w:rFonts w:cs="Arial"/>
          <w:color w:val="000000" w:themeColor="text1"/>
          <w:spacing w:val="2"/>
        </w:rPr>
        <w:t>b</w:t>
      </w:r>
      <w:r w:rsidRPr="00E44349">
        <w:rPr>
          <w:rFonts w:cs="Arial"/>
          <w:color w:val="000000" w:themeColor="text1"/>
        </w:rPr>
        <w:t>le</w:t>
      </w:r>
      <w:r w:rsidRPr="00E44349">
        <w:rPr>
          <w:rFonts w:cs="Arial"/>
          <w:color w:val="000000" w:themeColor="text1"/>
          <w:spacing w:val="-1"/>
        </w:rPr>
        <w:t xml:space="preserve"> c</w:t>
      </w:r>
      <w:r w:rsidRPr="00E44349">
        <w:rPr>
          <w:rFonts w:cs="Arial"/>
          <w:color w:val="000000" w:themeColor="text1"/>
        </w:rPr>
        <w:t>ont</w:t>
      </w:r>
      <w:r w:rsidRPr="00E44349">
        <w:rPr>
          <w:rFonts w:cs="Arial"/>
          <w:color w:val="000000" w:themeColor="text1"/>
          <w:spacing w:val="-1"/>
        </w:rPr>
        <w:t>rac</w:t>
      </w:r>
      <w:r w:rsidRPr="00E44349">
        <w:rPr>
          <w:rFonts w:cs="Arial"/>
          <w:color w:val="000000" w:themeColor="text1"/>
        </w:rPr>
        <w:t>t s</w:t>
      </w:r>
      <w:r w:rsidRPr="00E44349">
        <w:rPr>
          <w:rFonts w:cs="Arial"/>
          <w:color w:val="000000" w:themeColor="text1"/>
          <w:spacing w:val="2"/>
        </w:rPr>
        <w:t>p</w:t>
      </w:r>
      <w:r w:rsidRPr="00E44349">
        <w:rPr>
          <w:rFonts w:cs="Arial"/>
          <w:color w:val="000000" w:themeColor="text1"/>
          <w:spacing w:val="-1"/>
        </w:rPr>
        <w:t>ec</w:t>
      </w:r>
      <w:r w:rsidRPr="00E44349">
        <w:rPr>
          <w:rFonts w:cs="Arial"/>
          <w:color w:val="000000" w:themeColor="text1"/>
        </w:rPr>
        <w:t>i</w:t>
      </w:r>
      <w:r w:rsidRPr="00E44349">
        <w:rPr>
          <w:rFonts w:cs="Arial"/>
          <w:color w:val="000000" w:themeColor="text1"/>
          <w:spacing w:val="-1"/>
        </w:rPr>
        <w:t>f</w:t>
      </w:r>
      <w:r w:rsidRPr="00E44349">
        <w:rPr>
          <w:rFonts w:cs="Arial"/>
          <w:color w:val="000000" w:themeColor="text1"/>
        </w:rPr>
        <w:t>i</w:t>
      </w:r>
      <w:r w:rsidRPr="00E44349">
        <w:rPr>
          <w:rFonts w:cs="Arial"/>
          <w:color w:val="000000" w:themeColor="text1"/>
          <w:spacing w:val="1"/>
        </w:rPr>
        <w:t>c</w:t>
      </w:r>
      <w:r w:rsidRPr="00E44349">
        <w:rPr>
          <w:rFonts w:cs="Arial"/>
          <w:color w:val="000000" w:themeColor="text1"/>
          <w:spacing w:val="-1"/>
        </w:rPr>
        <w:t>a</w:t>
      </w:r>
      <w:r w:rsidRPr="00E44349">
        <w:rPr>
          <w:rFonts w:cs="Arial"/>
          <w:color w:val="000000" w:themeColor="text1"/>
        </w:rPr>
        <w:t>tions; and it is the</w:t>
      </w:r>
      <w:r w:rsidRPr="00E44349">
        <w:rPr>
          <w:rFonts w:cs="Arial"/>
          <w:color w:val="000000" w:themeColor="text1"/>
          <w:spacing w:val="-1"/>
        </w:rPr>
        <w:t xml:space="preserve"> re</w:t>
      </w:r>
      <w:r w:rsidRPr="00E44349">
        <w:rPr>
          <w:rFonts w:cs="Arial"/>
          <w:color w:val="000000" w:themeColor="text1"/>
        </w:rPr>
        <w:t>sp</w:t>
      </w:r>
      <w:r w:rsidRPr="00E44349">
        <w:rPr>
          <w:rFonts w:cs="Arial"/>
          <w:color w:val="000000" w:themeColor="text1"/>
          <w:spacing w:val="2"/>
        </w:rPr>
        <w:t>o</w:t>
      </w:r>
      <w:r w:rsidRPr="00E44349">
        <w:rPr>
          <w:rFonts w:cs="Arial"/>
          <w:color w:val="000000" w:themeColor="text1"/>
        </w:rPr>
        <w:t>nsibili</w:t>
      </w:r>
      <w:r w:rsidRPr="00E44349">
        <w:rPr>
          <w:rFonts w:cs="Arial"/>
          <w:color w:val="000000" w:themeColor="text1"/>
          <w:spacing w:val="3"/>
        </w:rPr>
        <w:t>t</w:t>
      </w:r>
      <w:r w:rsidRPr="00E44349">
        <w:rPr>
          <w:rFonts w:cs="Arial"/>
          <w:color w:val="000000" w:themeColor="text1"/>
        </w:rPr>
        <w:t>y</w:t>
      </w:r>
      <w:r w:rsidRPr="00E44349">
        <w:rPr>
          <w:rFonts w:cs="Arial"/>
          <w:color w:val="000000" w:themeColor="text1"/>
          <w:spacing w:val="-7"/>
        </w:rPr>
        <w:t xml:space="preserve"> </w:t>
      </w:r>
      <w:r w:rsidRPr="00E44349">
        <w:rPr>
          <w:rFonts w:cs="Arial"/>
          <w:color w:val="000000" w:themeColor="text1"/>
        </w:rPr>
        <w:t>of</w:t>
      </w:r>
      <w:r w:rsidRPr="00E44349">
        <w:rPr>
          <w:rFonts w:cs="Arial"/>
          <w:color w:val="000000" w:themeColor="text1"/>
          <w:spacing w:val="-1"/>
        </w:rPr>
        <w:t xml:space="preserve"> </w:t>
      </w:r>
      <w:r w:rsidRPr="00E44349">
        <w:rPr>
          <w:rFonts w:cs="Arial"/>
          <w:color w:val="000000" w:themeColor="text1"/>
        </w:rPr>
        <w:t>the</w:t>
      </w:r>
      <w:r w:rsidRPr="00E44349">
        <w:rPr>
          <w:rFonts w:cs="Arial"/>
          <w:color w:val="000000" w:themeColor="text1"/>
          <w:spacing w:val="-1"/>
        </w:rPr>
        <w:t xml:space="preserve"> carr</w:t>
      </w:r>
      <w:r w:rsidRPr="00E44349">
        <w:rPr>
          <w:rFonts w:cs="Arial"/>
          <w:color w:val="000000" w:themeColor="text1"/>
          <w:spacing w:val="3"/>
        </w:rPr>
        <w:t>i</w:t>
      </w:r>
      <w:r w:rsidRPr="00E44349">
        <w:rPr>
          <w:rFonts w:cs="Arial"/>
          <w:color w:val="000000" w:themeColor="text1"/>
          <w:spacing w:val="-1"/>
        </w:rPr>
        <w:t>e</w:t>
      </w:r>
      <w:r w:rsidRPr="00E44349">
        <w:rPr>
          <w:rFonts w:cs="Arial"/>
          <w:color w:val="000000" w:themeColor="text1"/>
        </w:rPr>
        <w:t>r</w:t>
      </w:r>
      <w:r w:rsidRPr="00E44349">
        <w:rPr>
          <w:rFonts w:cs="Arial"/>
          <w:color w:val="000000" w:themeColor="text1"/>
          <w:spacing w:val="-1"/>
        </w:rPr>
        <w:t xml:space="preserve"> </w:t>
      </w:r>
      <w:r w:rsidRPr="00E44349">
        <w:rPr>
          <w:rFonts w:cs="Arial"/>
          <w:color w:val="000000" w:themeColor="text1"/>
        </w:rPr>
        <w:t xml:space="preserve">to </w:t>
      </w:r>
      <w:r w:rsidRPr="00E44349">
        <w:rPr>
          <w:rFonts w:cs="Arial"/>
          <w:color w:val="000000" w:themeColor="text1"/>
          <w:spacing w:val="-1"/>
        </w:rPr>
        <w:t>re-</w:t>
      </w:r>
      <w:r w:rsidRPr="00E44349">
        <w:rPr>
          <w:rFonts w:cs="Arial"/>
          <w:color w:val="000000" w:themeColor="text1"/>
        </w:rPr>
        <w:t>s</w:t>
      </w:r>
      <w:r w:rsidRPr="00E44349">
        <w:rPr>
          <w:rFonts w:cs="Arial"/>
          <w:color w:val="000000" w:themeColor="text1"/>
          <w:spacing w:val="1"/>
        </w:rPr>
        <w:t>e</w:t>
      </w:r>
      <w:r w:rsidRPr="00E44349">
        <w:rPr>
          <w:rFonts w:cs="Arial"/>
          <w:color w:val="000000" w:themeColor="text1"/>
          <w:spacing w:val="-1"/>
        </w:rPr>
        <w:t>a</w:t>
      </w:r>
      <w:r w:rsidRPr="00E44349">
        <w:rPr>
          <w:rFonts w:cs="Arial"/>
          <w:color w:val="000000" w:themeColor="text1"/>
        </w:rPr>
        <w:t>l/</w:t>
      </w:r>
      <w:r w:rsidRPr="00E44349">
        <w:rPr>
          <w:rFonts w:cs="Arial"/>
          <w:color w:val="000000" w:themeColor="text1"/>
          <w:spacing w:val="-1"/>
        </w:rPr>
        <w:t>re-</w:t>
      </w:r>
      <w:r w:rsidRPr="00E44349">
        <w:rPr>
          <w:rFonts w:cs="Arial"/>
          <w:color w:val="000000" w:themeColor="text1"/>
        </w:rPr>
        <w:t>b</w:t>
      </w:r>
      <w:r w:rsidRPr="00E44349">
        <w:rPr>
          <w:rFonts w:cs="Arial"/>
          <w:color w:val="000000" w:themeColor="text1"/>
          <w:spacing w:val="2"/>
        </w:rPr>
        <w:t>r</w:t>
      </w:r>
      <w:r w:rsidRPr="00E44349">
        <w:rPr>
          <w:rFonts w:cs="Arial"/>
          <w:color w:val="000000" w:themeColor="text1"/>
          <w:spacing w:val="-1"/>
        </w:rPr>
        <w:t>ac</w:t>
      </w:r>
      <w:r w:rsidRPr="00E44349">
        <w:rPr>
          <w:rFonts w:cs="Arial"/>
          <w:color w:val="000000" w:themeColor="text1"/>
        </w:rPr>
        <w:t>e</w:t>
      </w:r>
      <w:r w:rsidRPr="00E44349">
        <w:rPr>
          <w:rFonts w:cs="Arial"/>
          <w:color w:val="000000" w:themeColor="text1"/>
          <w:spacing w:val="-1"/>
        </w:rPr>
        <w:t xml:space="preserve"> </w:t>
      </w:r>
      <w:r w:rsidRPr="00E44349">
        <w:rPr>
          <w:rFonts w:cs="Arial"/>
          <w:color w:val="000000" w:themeColor="text1"/>
        </w:rPr>
        <w:t>t</w:t>
      </w:r>
      <w:r w:rsidRPr="00E44349">
        <w:rPr>
          <w:rFonts w:cs="Arial"/>
          <w:color w:val="000000" w:themeColor="text1"/>
          <w:spacing w:val="2"/>
        </w:rPr>
        <w:t>h</w:t>
      </w:r>
      <w:r w:rsidRPr="00E44349">
        <w:rPr>
          <w:rFonts w:cs="Arial"/>
          <w:color w:val="000000" w:themeColor="text1"/>
        </w:rPr>
        <w:t>e</w:t>
      </w:r>
      <w:r w:rsidRPr="00E44349">
        <w:rPr>
          <w:rFonts w:cs="Arial"/>
          <w:color w:val="000000" w:themeColor="text1"/>
          <w:spacing w:val="-1"/>
        </w:rPr>
        <w:t xml:space="preserve"> </w:t>
      </w:r>
      <w:r w:rsidRPr="00E44349">
        <w:rPr>
          <w:rFonts w:cs="Arial"/>
          <w:color w:val="000000" w:themeColor="text1"/>
        </w:rPr>
        <w:t>t</w:t>
      </w:r>
      <w:r w:rsidRPr="00E44349">
        <w:rPr>
          <w:rFonts w:cs="Arial"/>
          <w:color w:val="000000" w:themeColor="text1"/>
          <w:spacing w:val="-1"/>
        </w:rPr>
        <w:t>r</w:t>
      </w:r>
      <w:r w:rsidRPr="00E44349">
        <w:rPr>
          <w:rFonts w:cs="Arial"/>
          <w:color w:val="000000" w:themeColor="text1"/>
        </w:rPr>
        <w:t>u</w:t>
      </w:r>
      <w:r w:rsidRPr="00E44349">
        <w:rPr>
          <w:rFonts w:cs="Arial"/>
          <w:color w:val="000000" w:themeColor="text1"/>
          <w:spacing w:val="-1"/>
        </w:rPr>
        <w:t>c</w:t>
      </w:r>
      <w:r w:rsidRPr="00E44349">
        <w:rPr>
          <w:rFonts w:cs="Arial"/>
          <w:color w:val="000000" w:themeColor="text1"/>
        </w:rPr>
        <w:t>k</w:t>
      </w:r>
      <w:r w:rsidRPr="00E44349">
        <w:rPr>
          <w:rFonts w:cs="Arial"/>
          <w:color w:val="000000" w:themeColor="text1"/>
          <w:spacing w:val="2"/>
        </w:rPr>
        <w:t xml:space="preserve"> </w:t>
      </w:r>
      <w:r w:rsidRPr="00E44349">
        <w:rPr>
          <w:rFonts w:cs="Arial"/>
          <w:color w:val="000000" w:themeColor="text1"/>
          <w:spacing w:val="-1"/>
        </w:rPr>
        <w:t>f</w:t>
      </w:r>
      <w:r w:rsidRPr="00E44349">
        <w:rPr>
          <w:rFonts w:cs="Arial"/>
          <w:color w:val="000000" w:themeColor="text1"/>
        </w:rPr>
        <w:t>or</w:t>
      </w:r>
      <w:r w:rsidRPr="00E44349">
        <w:rPr>
          <w:rFonts w:cs="Arial"/>
          <w:color w:val="000000" w:themeColor="text1"/>
          <w:spacing w:val="-1"/>
        </w:rPr>
        <w:t xml:space="preserve"> </w:t>
      </w:r>
      <w:r w:rsidRPr="00E44349">
        <w:rPr>
          <w:rFonts w:cs="Arial"/>
          <w:color w:val="000000" w:themeColor="text1"/>
        </w:rPr>
        <w:t>subs</w:t>
      </w:r>
      <w:r w:rsidRPr="00E44349">
        <w:rPr>
          <w:rFonts w:cs="Arial"/>
          <w:color w:val="000000" w:themeColor="text1"/>
          <w:spacing w:val="-1"/>
        </w:rPr>
        <w:t>e</w:t>
      </w:r>
      <w:r w:rsidRPr="00E44349">
        <w:rPr>
          <w:rFonts w:cs="Arial"/>
          <w:color w:val="000000" w:themeColor="text1"/>
        </w:rPr>
        <w:t>qu</w:t>
      </w:r>
      <w:r w:rsidRPr="00E44349">
        <w:rPr>
          <w:rFonts w:cs="Arial"/>
          <w:color w:val="000000" w:themeColor="text1"/>
          <w:spacing w:val="-1"/>
        </w:rPr>
        <w:t>e</w:t>
      </w:r>
      <w:r w:rsidRPr="00E44349">
        <w:rPr>
          <w:rFonts w:cs="Arial"/>
          <w:color w:val="000000" w:themeColor="text1"/>
        </w:rPr>
        <w:t>nt d</w:t>
      </w:r>
      <w:r w:rsidRPr="00E44349">
        <w:rPr>
          <w:rFonts w:cs="Arial"/>
          <w:color w:val="000000" w:themeColor="text1"/>
          <w:spacing w:val="-1"/>
        </w:rPr>
        <w:t>e</w:t>
      </w:r>
      <w:r w:rsidRPr="00E44349">
        <w:rPr>
          <w:rFonts w:cs="Arial"/>
          <w:color w:val="000000" w:themeColor="text1"/>
        </w:rPr>
        <w:t>liv</w:t>
      </w:r>
      <w:r w:rsidRPr="00E44349">
        <w:rPr>
          <w:rFonts w:cs="Arial"/>
          <w:color w:val="000000" w:themeColor="text1"/>
          <w:spacing w:val="1"/>
        </w:rPr>
        <w:t>e</w:t>
      </w:r>
      <w:r w:rsidRPr="00E44349">
        <w:rPr>
          <w:rFonts w:cs="Arial"/>
          <w:color w:val="000000" w:themeColor="text1"/>
          <w:spacing w:val="-1"/>
        </w:rPr>
        <w:t>r</w:t>
      </w:r>
      <w:r w:rsidRPr="00E44349">
        <w:rPr>
          <w:rFonts w:cs="Arial"/>
          <w:color w:val="000000" w:themeColor="text1"/>
        </w:rPr>
        <w:t>i</w:t>
      </w:r>
      <w:r w:rsidRPr="00E44349">
        <w:rPr>
          <w:rFonts w:cs="Arial"/>
          <w:color w:val="000000" w:themeColor="text1"/>
          <w:spacing w:val="-1"/>
        </w:rPr>
        <w:t>e</w:t>
      </w:r>
      <w:r w:rsidRPr="00E44349">
        <w:rPr>
          <w:rFonts w:cs="Arial"/>
          <w:color w:val="000000" w:themeColor="text1"/>
          <w:spacing w:val="3"/>
        </w:rPr>
        <w:t>s</w:t>
      </w:r>
      <w:r w:rsidRPr="00E44349">
        <w:rPr>
          <w:rFonts w:cs="Arial"/>
          <w:color w:val="000000" w:themeColor="text1"/>
        </w:rPr>
        <w:t>, su</w:t>
      </w:r>
      <w:r w:rsidRPr="00E44349">
        <w:rPr>
          <w:rFonts w:cs="Arial"/>
          <w:color w:val="000000" w:themeColor="text1"/>
          <w:spacing w:val="-1"/>
        </w:rPr>
        <w:t>c</w:t>
      </w:r>
      <w:r w:rsidRPr="00E44349">
        <w:rPr>
          <w:rFonts w:cs="Arial"/>
          <w:color w:val="000000" w:themeColor="text1"/>
        </w:rPr>
        <w:t xml:space="preserve">h </w:t>
      </w:r>
      <w:r w:rsidRPr="00E44349">
        <w:rPr>
          <w:rFonts w:cs="Arial"/>
          <w:color w:val="000000" w:themeColor="text1"/>
          <w:spacing w:val="-1"/>
        </w:rPr>
        <w:t>a</w:t>
      </w:r>
      <w:r w:rsidRPr="00E44349">
        <w:rPr>
          <w:rFonts w:cs="Arial"/>
          <w:color w:val="000000" w:themeColor="text1"/>
        </w:rPr>
        <w:t>s in split shipm</w:t>
      </w:r>
      <w:r w:rsidRPr="00E44349">
        <w:rPr>
          <w:rFonts w:cs="Arial"/>
          <w:color w:val="000000" w:themeColor="text1"/>
          <w:spacing w:val="-1"/>
        </w:rPr>
        <w:t>e</w:t>
      </w:r>
      <w:r w:rsidRPr="00E44349">
        <w:rPr>
          <w:rFonts w:cs="Arial"/>
          <w:color w:val="000000" w:themeColor="text1"/>
        </w:rPr>
        <w:t>nts.</w:t>
      </w:r>
    </w:p>
    <w:p w14:paraId="6A76D821" w14:textId="77777777" w:rsidR="00D629FA" w:rsidRPr="00E44349" w:rsidRDefault="00D629FA" w:rsidP="00D629FA">
      <w:pPr>
        <w:ind w:left="720"/>
        <w:rPr>
          <w:rFonts w:cs="Arial"/>
          <w:color w:val="000000" w:themeColor="text1"/>
        </w:rPr>
      </w:pPr>
    </w:p>
    <w:p w14:paraId="6C4E483F" w14:textId="77777777" w:rsidR="00D629FA" w:rsidRPr="00E44349" w:rsidRDefault="00D629FA" w:rsidP="00D629FA">
      <w:pPr>
        <w:pStyle w:val="Heading4"/>
      </w:pPr>
      <w:r w:rsidRPr="00E44349">
        <w:t>Free Time</w:t>
      </w:r>
    </w:p>
    <w:p w14:paraId="1236860F" w14:textId="77777777" w:rsidR="00D629FA" w:rsidRPr="00E44349" w:rsidRDefault="00D629FA" w:rsidP="00D629FA">
      <w:pPr>
        <w:ind w:right="414"/>
        <w:rPr>
          <w:rFonts w:cs="Arial"/>
          <w:u w:val="single"/>
        </w:rPr>
      </w:pPr>
    </w:p>
    <w:p w14:paraId="50C1B9F3" w14:textId="77777777" w:rsidR="00D629FA" w:rsidRPr="00E44349" w:rsidRDefault="00D629FA" w:rsidP="00D629FA">
      <w:pPr>
        <w:rPr>
          <w:rFonts w:cs="Arial"/>
        </w:rPr>
      </w:pPr>
      <w:r w:rsidRPr="00E44349">
        <w:rPr>
          <w:rFonts w:cs="Arial"/>
        </w:rPr>
        <w:t>The</w:t>
      </w:r>
      <w:r w:rsidRPr="00E44349">
        <w:rPr>
          <w:rFonts w:cs="Arial"/>
          <w:spacing w:val="-1"/>
        </w:rPr>
        <w:t xml:space="preserve"> </w:t>
      </w:r>
      <w:r w:rsidRPr="00E44349">
        <w:rPr>
          <w:rFonts w:cs="Arial"/>
          <w:color w:val="000000" w:themeColor="text1"/>
        </w:rPr>
        <w:t>Vendor {Contractor}</w:t>
      </w:r>
      <w:r w:rsidRPr="00E44349">
        <w:rPr>
          <w:rFonts w:cs="Arial"/>
          <w:spacing w:val="-1"/>
        </w:rPr>
        <w:t xml:space="preserve"> </w:t>
      </w:r>
      <w:r w:rsidRPr="00E44349">
        <w:rPr>
          <w:rFonts w:cs="Arial"/>
        </w:rPr>
        <w:t xml:space="preserve">must </w:t>
      </w:r>
      <w:r w:rsidRPr="00E44349">
        <w:rPr>
          <w:rFonts w:cs="Arial"/>
          <w:spacing w:val="-1"/>
        </w:rPr>
        <w:t>c</w:t>
      </w:r>
      <w:r w:rsidRPr="00E44349">
        <w:rPr>
          <w:rFonts w:cs="Arial"/>
        </w:rPr>
        <w:t>ompl</w:t>
      </w:r>
      <w:r w:rsidRPr="00E44349">
        <w:rPr>
          <w:rFonts w:cs="Arial"/>
          <w:spacing w:val="-1"/>
        </w:rPr>
        <w:t>e</w:t>
      </w:r>
      <w:r w:rsidRPr="00E44349">
        <w:rPr>
          <w:rFonts w:cs="Arial"/>
        </w:rPr>
        <w:t>te</w:t>
      </w:r>
      <w:r w:rsidRPr="00E44349">
        <w:rPr>
          <w:rFonts w:cs="Arial"/>
          <w:spacing w:val="-1"/>
        </w:rPr>
        <w:t xml:space="preserve"> </w:t>
      </w:r>
      <w:r w:rsidRPr="00E44349">
        <w:rPr>
          <w:rFonts w:cs="Arial"/>
        </w:rPr>
        <w:t>the</w:t>
      </w:r>
      <w:r w:rsidRPr="00E44349">
        <w:rPr>
          <w:rFonts w:cs="Arial"/>
          <w:spacing w:val="-1"/>
        </w:rPr>
        <w:t xml:space="preserve"> </w:t>
      </w:r>
      <w:r w:rsidRPr="00E44349">
        <w:rPr>
          <w:rFonts w:cs="Arial"/>
        </w:rPr>
        <w:t>unlo</w:t>
      </w:r>
      <w:r w:rsidRPr="00E44349">
        <w:rPr>
          <w:rFonts w:cs="Arial"/>
          <w:spacing w:val="-1"/>
        </w:rPr>
        <w:t>a</w:t>
      </w:r>
      <w:r w:rsidRPr="00E44349">
        <w:rPr>
          <w:rFonts w:cs="Arial"/>
        </w:rPr>
        <w:t>ding</w:t>
      </w:r>
      <w:r w:rsidRPr="00E44349">
        <w:rPr>
          <w:rFonts w:cs="Arial"/>
          <w:spacing w:val="-2"/>
        </w:rPr>
        <w:t xml:space="preserve"> </w:t>
      </w:r>
      <w:r w:rsidRPr="00E44349">
        <w:rPr>
          <w:rFonts w:cs="Arial"/>
        </w:rPr>
        <w:t>of</w:t>
      </w:r>
      <w:r w:rsidRPr="00E44349">
        <w:rPr>
          <w:rFonts w:cs="Arial"/>
          <w:spacing w:val="-1"/>
        </w:rPr>
        <w:t xml:space="preserve"> </w:t>
      </w:r>
      <w:r w:rsidRPr="00E44349">
        <w:rPr>
          <w:rFonts w:cs="Arial"/>
        </w:rPr>
        <w:t>t</w:t>
      </w:r>
      <w:r w:rsidRPr="00E44349">
        <w:rPr>
          <w:rFonts w:cs="Arial"/>
          <w:spacing w:val="2"/>
        </w:rPr>
        <w:t>h</w:t>
      </w:r>
      <w:r w:rsidRPr="00E44349">
        <w:rPr>
          <w:rFonts w:cs="Arial"/>
        </w:rPr>
        <w:t>e</w:t>
      </w:r>
      <w:r w:rsidRPr="00E44349">
        <w:rPr>
          <w:rFonts w:cs="Arial"/>
          <w:spacing w:val="-1"/>
        </w:rPr>
        <w:t xml:space="preserve"> </w:t>
      </w:r>
      <w:r w:rsidRPr="00E44349">
        <w:rPr>
          <w:rFonts w:cs="Arial"/>
        </w:rPr>
        <w:t>shipm</w:t>
      </w:r>
      <w:r w:rsidRPr="00E44349">
        <w:rPr>
          <w:rFonts w:cs="Arial"/>
          <w:spacing w:val="-1"/>
        </w:rPr>
        <w:t>e</w:t>
      </w:r>
      <w:r w:rsidRPr="00E44349">
        <w:rPr>
          <w:rFonts w:cs="Arial"/>
        </w:rPr>
        <w:t xml:space="preserve">nt, </w:t>
      </w:r>
      <w:r w:rsidRPr="00E44349">
        <w:rPr>
          <w:rFonts w:cs="Arial"/>
          <w:spacing w:val="-1"/>
        </w:rPr>
        <w:t>a</w:t>
      </w:r>
      <w:r w:rsidRPr="00E44349">
        <w:rPr>
          <w:rFonts w:cs="Arial"/>
          <w:spacing w:val="2"/>
        </w:rPr>
        <w:t>n</w:t>
      </w:r>
      <w:r w:rsidRPr="00E44349">
        <w:rPr>
          <w:rFonts w:cs="Arial"/>
        </w:rPr>
        <w:t xml:space="preserve">d the </w:t>
      </w:r>
      <w:r w:rsidRPr="00E44349">
        <w:rPr>
          <w:rFonts w:cs="Arial"/>
          <w:spacing w:val="-1"/>
        </w:rPr>
        <w:t>re</w:t>
      </w:r>
      <w:r w:rsidRPr="00E44349">
        <w:rPr>
          <w:rFonts w:cs="Arial"/>
        </w:rPr>
        <w:t>mov</w:t>
      </w:r>
      <w:r w:rsidRPr="00E44349">
        <w:rPr>
          <w:rFonts w:cs="Arial"/>
          <w:spacing w:val="-1"/>
        </w:rPr>
        <w:t>a</w:t>
      </w:r>
      <w:r w:rsidRPr="00E44349">
        <w:rPr>
          <w:rFonts w:cs="Arial"/>
        </w:rPr>
        <w:t>l of</w:t>
      </w:r>
      <w:r w:rsidRPr="00E44349">
        <w:rPr>
          <w:rFonts w:cs="Arial"/>
          <w:spacing w:val="-1"/>
        </w:rPr>
        <w:t xml:space="preserve"> </w:t>
      </w:r>
      <w:r w:rsidRPr="00E44349">
        <w:rPr>
          <w:rFonts w:cs="Arial"/>
        </w:rPr>
        <w:t>Dunn</w:t>
      </w:r>
      <w:r w:rsidRPr="00E44349">
        <w:rPr>
          <w:rFonts w:cs="Arial"/>
          <w:spacing w:val="1"/>
        </w:rPr>
        <w:t>a</w:t>
      </w:r>
      <w:r w:rsidRPr="00E44349">
        <w:rPr>
          <w:rFonts w:cs="Arial"/>
        </w:rPr>
        <w:t>ge</w:t>
      </w:r>
      <w:r w:rsidRPr="00E44349">
        <w:rPr>
          <w:rFonts w:cs="Arial"/>
          <w:spacing w:val="-1"/>
        </w:rPr>
        <w:t xml:space="preserve"> a</w:t>
      </w:r>
      <w:r w:rsidRPr="00E44349">
        <w:rPr>
          <w:rFonts w:cs="Arial"/>
        </w:rPr>
        <w:t>nd</w:t>
      </w:r>
      <w:r w:rsidRPr="00E44349">
        <w:rPr>
          <w:rFonts w:cs="Arial"/>
          <w:spacing w:val="2"/>
        </w:rPr>
        <w:t xml:space="preserve"> </w:t>
      </w:r>
      <w:r w:rsidRPr="00E44349">
        <w:rPr>
          <w:rFonts w:cs="Arial"/>
        </w:rPr>
        <w:t>oth</w:t>
      </w:r>
      <w:r w:rsidRPr="00E44349">
        <w:rPr>
          <w:rFonts w:cs="Arial"/>
          <w:spacing w:val="-1"/>
        </w:rPr>
        <w:t>e</w:t>
      </w:r>
      <w:r w:rsidRPr="00E44349">
        <w:rPr>
          <w:rFonts w:cs="Arial"/>
        </w:rPr>
        <w:t>r</w:t>
      </w:r>
      <w:r w:rsidRPr="00E44349">
        <w:rPr>
          <w:rFonts w:cs="Arial"/>
          <w:spacing w:val="-1"/>
        </w:rPr>
        <w:t xml:space="preserve"> </w:t>
      </w:r>
      <w:r w:rsidRPr="00E44349">
        <w:rPr>
          <w:rFonts w:cs="Arial"/>
        </w:rPr>
        <w:t>d</w:t>
      </w:r>
      <w:r w:rsidRPr="00E44349">
        <w:rPr>
          <w:rFonts w:cs="Arial"/>
          <w:spacing w:val="-1"/>
        </w:rPr>
        <w:t>e</w:t>
      </w:r>
      <w:r w:rsidRPr="00E44349">
        <w:rPr>
          <w:rFonts w:cs="Arial"/>
        </w:rPr>
        <w:t>b</w:t>
      </w:r>
      <w:r w:rsidRPr="00E44349">
        <w:rPr>
          <w:rFonts w:cs="Arial"/>
          <w:spacing w:val="-1"/>
        </w:rPr>
        <w:t>r</w:t>
      </w:r>
      <w:r w:rsidRPr="00E44349">
        <w:rPr>
          <w:rFonts w:cs="Arial"/>
        </w:rPr>
        <w:t>is, within the</w:t>
      </w:r>
      <w:r w:rsidRPr="00E44349">
        <w:rPr>
          <w:rFonts w:cs="Arial"/>
          <w:spacing w:val="-1"/>
        </w:rPr>
        <w:t xml:space="preserve"> </w:t>
      </w:r>
      <w:r w:rsidRPr="00E44349">
        <w:rPr>
          <w:rFonts w:cs="Arial"/>
          <w:spacing w:val="2"/>
        </w:rPr>
        <w:t>p</w:t>
      </w:r>
      <w:r w:rsidRPr="00E44349">
        <w:rPr>
          <w:rFonts w:cs="Arial"/>
          <w:spacing w:val="-1"/>
        </w:rPr>
        <w:t>er</w:t>
      </w:r>
      <w:r w:rsidRPr="00E44349">
        <w:rPr>
          <w:rFonts w:cs="Arial"/>
        </w:rPr>
        <w:t>iod of</w:t>
      </w:r>
      <w:r w:rsidRPr="00E44349">
        <w:rPr>
          <w:rFonts w:cs="Arial"/>
          <w:spacing w:val="-1"/>
        </w:rPr>
        <w:t xml:space="preserve"> f</w:t>
      </w:r>
      <w:r w:rsidRPr="00E44349">
        <w:rPr>
          <w:rFonts w:cs="Arial"/>
          <w:spacing w:val="2"/>
        </w:rPr>
        <w:t>r</w:t>
      </w:r>
      <w:r w:rsidRPr="00E44349">
        <w:rPr>
          <w:rFonts w:cs="Arial"/>
          <w:spacing w:val="-1"/>
        </w:rPr>
        <w:t>e</w:t>
      </w:r>
      <w:r w:rsidRPr="00E44349">
        <w:rPr>
          <w:rFonts w:cs="Arial"/>
        </w:rPr>
        <w:t>e</w:t>
      </w:r>
      <w:r w:rsidRPr="00E44349">
        <w:rPr>
          <w:rFonts w:cs="Arial"/>
          <w:spacing w:val="-1"/>
        </w:rPr>
        <w:t xml:space="preserve"> </w:t>
      </w:r>
      <w:r w:rsidRPr="00E44349">
        <w:rPr>
          <w:rFonts w:cs="Arial"/>
        </w:rPr>
        <w:t xml:space="preserve">time. For palletized loads, free time is up to two (2) hours.  For non-palletized loads, free time is up to six (6) hours. Failure to complete the unloading within the free time may incur a demurrage or Detention charge which the </w:t>
      </w:r>
      <w:r w:rsidRPr="00E44349">
        <w:rPr>
          <w:rFonts w:cs="Arial"/>
          <w:color w:val="000000" w:themeColor="text1"/>
        </w:rPr>
        <w:t>Vendor {Contractor}</w:t>
      </w:r>
      <w:r w:rsidRPr="00E44349">
        <w:rPr>
          <w:rFonts w:cs="Arial"/>
        </w:rPr>
        <w:t xml:space="preserve"> may be obligated to pay.</w:t>
      </w:r>
    </w:p>
    <w:p w14:paraId="33078A93" w14:textId="77777777" w:rsidR="00D629FA" w:rsidRPr="00E44349" w:rsidRDefault="00D629FA" w:rsidP="00D629FA">
      <w:pPr>
        <w:rPr>
          <w:rFonts w:cs="Arial"/>
        </w:rPr>
      </w:pPr>
    </w:p>
    <w:p w14:paraId="435C0770" w14:textId="77777777" w:rsidR="00D629FA" w:rsidRPr="00E44349" w:rsidRDefault="00D629FA" w:rsidP="00D629FA">
      <w:pPr>
        <w:pStyle w:val="Heading3"/>
      </w:pPr>
      <w:bookmarkStart w:id="133" w:name="_Toc497569475"/>
      <w:bookmarkStart w:id="134" w:name="_Toc497569611"/>
      <w:bookmarkStart w:id="135" w:name="_Toc497569746"/>
      <w:bookmarkStart w:id="136" w:name="_Toc497570017"/>
      <w:bookmarkStart w:id="137" w:name="_Toc497639878"/>
      <w:bookmarkStart w:id="138" w:name="_Toc497569477"/>
      <w:bookmarkStart w:id="139" w:name="_Toc497569613"/>
      <w:bookmarkStart w:id="140" w:name="_Toc497569748"/>
      <w:bookmarkStart w:id="141" w:name="_Toc497570018"/>
      <w:bookmarkStart w:id="142" w:name="_Toc497639879"/>
      <w:bookmarkStart w:id="143" w:name="_Toc501613355"/>
      <w:bookmarkStart w:id="144" w:name="_Toc513460761"/>
      <w:bookmarkStart w:id="145" w:name="_Toc519082212"/>
      <w:bookmarkEnd w:id="133"/>
      <w:bookmarkEnd w:id="134"/>
      <w:bookmarkEnd w:id="135"/>
      <w:bookmarkEnd w:id="136"/>
      <w:bookmarkEnd w:id="137"/>
      <w:bookmarkEnd w:id="138"/>
      <w:bookmarkEnd w:id="139"/>
      <w:bookmarkEnd w:id="140"/>
      <w:bookmarkEnd w:id="141"/>
      <w:bookmarkEnd w:id="142"/>
      <w:r w:rsidRPr="00E44349">
        <w:t>SEGREGATING OUT-OF-CONDITION USDA FOODS</w:t>
      </w:r>
      <w:bookmarkEnd w:id="143"/>
      <w:bookmarkEnd w:id="144"/>
      <w:bookmarkEnd w:id="145"/>
      <w:r w:rsidRPr="00E44349">
        <w:t xml:space="preserve"> </w:t>
      </w:r>
    </w:p>
    <w:p w14:paraId="3C962BF4" w14:textId="77777777" w:rsidR="00D629FA" w:rsidRPr="00E44349" w:rsidRDefault="00D629FA" w:rsidP="00D629FA"/>
    <w:p w14:paraId="6821086E" w14:textId="77777777" w:rsidR="00D629FA" w:rsidRPr="00E44349" w:rsidRDefault="00D629FA" w:rsidP="00D629FA">
      <w:pPr>
        <w:rPr>
          <w:rFonts w:cs="Arial"/>
          <w:color w:val="000000" w:themeColor="text1"/>
        </w:rPr>
      </w:pPr>
      <w:r w:rsidRPr="00E44349">
        <w:rPr>
          <w:rFonts w:cs="Arial"/>
          <w:color w:val="000000" w:themeColor="text1"/>
        </w:rPr>
        <w:t>The</w:t>
      </w:r>
      <w:r w:rsidRPr="00E44349">
        <w:rPr>
          <w:rFonts w:cs="Arial"/>
          <w:color w:val="000000" w:themeColor="text1"/>
          <w:spacing w:val="-1"/>
        </w:rPr>
        <w:t xml:space="preserve"> </w:t>
      </w:r>
      <w:r w:rsidRPr="00E44349">
        <w:rPr>
          <w:rFonts w:cs="Arial"/>
          <w:color w:val="000000" w:themeColor="text1"/>
        </w:rPr>
        <w:t>Vendor {Contractor}</w:t>
      </w:r>
      <w:r w:rsidRPr="00E44349">
        <w:rPr>
          <w:rFonts w:cs="Arial"/>
          <w:color w:val="000000" w:themeColor="text1"/>
          <w:spacing w:val="-1"/>
        </w:rPr>
        <w:t xml:space="preserve"> </w:t>
      </w:r>
      <w:r w:rsidRPr="00E44349">
        <w:rPr>
          <w:rFonts w:cs="Arial"/>
          <w:color w:val="000000" w:themeColor="text1"/>
        </w:rPr>
        <w:t>must id</w:t>
      </w:r>
      <w:r w:rsidRPr="00E44349">
        <w:rPr>
          <w:rFonts w:cs="Arial"/>
          <w:color w:val="000000" w:themeColor="text1"/>
          <w:spacing w:val="-1"/>
        </w:rPr>
        <w:t>e</w:t>
      </w:r>
      <w:r w:rsidRPr="00E44349">
        <w:rPr>
          <w:rFonts w:cs="Arial"/>
          <w:color w:val="000000" w:themeColor="text1"/>
        </w:rPr>
        <w:t>nti</w:t>
      </w:r>
      <w:r w:rsidRPr="00E44349">
        <w:rPr>
          <w:rFonts w:cs="Arial"/>
          <w:color w:val="000000" w:themeColor="text1"/>
          <w:spacing w:val="4"/>
        </w:rPr>
        <w:t>f</w:t>
      </w:r>
      <w:r w:rsidRPr="00E44349">
        <w:rPr>
          <w:rFonts w:cs="Arial"/>
          <w:color w:val="000000" w:themeColor="text1"/>
        </w:rPr>
        <w:t>y</w:t>
      </w:r>
      <w:r w:rsidRPr="00E44349">
        <w:rPr>
          <w:rFonts w:cs="Arial"/>
          <w:color w:val="000000" w:themeColor="text1"/>
          <w:spacing w:val="-5"/>
        </w:rPr>
        <w:t xml:space="preserve"> </w:t>
      </w:r>
      <w:r w:rsidRPr="00E44349">
        <w:rPr>
          <w:rFonts w:cs="Arial"/>
          <w:color w:val="000000" w:themeColor="text1"/>
          <w:spacing w:val="1"/>
        </w:rPr>
        <w:t>c</w:t>
      </w:r>
      <w:r w:rsidRPr="00E44349">
        <w:rPr>
          <w:rFonts w:cs="Arial"/>
          <w:color w:val="000000" w:themeColor="text1"/>
          <w:spacing w:val="-1"/>
        </w:rPr>
        <w:t>a</w:t>
      </w:r>
      <w:r w:rsidRPr="00E44349">
        <w:rPr>
          <w:rFonts w:cs="Arial"/>
          <w:color w:val="000000" w:themeColor="text1"/>
        </w:rPr>
        <w:t>s</w:t>
      </w:r>
      <w:r w:rsidRPr="00E44349">
        <w:rPr>
          <w:rFonts w:cs="Arial"/>
          <w:color w:val="000000" w:themeColor="text1"/>
          <w:spacing w:val="-1"/>
        </w:rPr>
        <w:t>e</w:t>
      </w:r>
      <w:r w:rsidRPr="00E44349">
        <w:rPr>
          <w:rFonts w:cs="Arial"/>
          <w:color w:val="000000" w:themeColor="text1"/>
        </w:rPr>
        <w:t>s or</w:t>
      </w:r>
      <w:r w:rsidRPr="00E44349">
        <w:rPr>
          <w:rFonts w:cs="Arial"/>
          <w:color w:val="000000" w:themeColor="text1"/>
          <w:spacing w:val="-1"/>
        </w:rPr>
        <w:t xml:space="preserve"> </w:t>
      </w:r>
      <w:r w:rsidRPr="00E44349">
        <w:rPr>
          <w:rFonts w:cs="Arial"/>
          <w:color w:val="000000" w:themeColor="text1"/>
        </w:rPr>
        <w:t>oth</w:t>
      </w:r>
      <w:r w:rsidRPr="00E44349">
        <w:rPr>
          <w:rFonts w:cs="Arial"/>
          <w:color w:val="000000" w:themeColor="text1"/>
          <w:spacing w:val="-1"/>
        </w:rPr>
        <w:t>e</w:t>
      </w:r>
      <w:r w:rsidRPr="00E44349">
        <w:rPr>
          <w:rFonts w:cs="Arial"/>
          <w:color w:val="000000" w:themeColor="text1"/>
        </w:rPr>
        <w:t>r units of</w:t>
      </w:r>
      <w:r w:rsidRPr="00E44349">
        <w:rPr>
          <w:rFonts w:cs="Arial"/>
          <w:color w:val="000000" w:themeColor="text1"/>
          <w:spacing w:val="-1"/>
        </w:rPr>
        <w:t xml:space="preserve"> </w:t>
      </w:r>
      <w:r w:rsidRPr="00E44349">
        <w:rPr>
          <w:rFonts w:cs="Arial"/>
          <w:color w:val="000000" w:themeColor="text1"/>
        </w:rPr>
        <w:t>U</w:t>
      </w:r>
      <w:r w:rsidRPr="00E44349">
        <w:rPr>
          <w:rFonts w:cs="Arial"/>
          <w:color w:val="000000" w:themeColor="text1"/>
          <w:spacing w:val="1"/>
        </w:rPr>
        <w:t>S</w:t>
      </w:r>
      <w:r w:rsidRPr="00E44349">
        <w:rPr>
          <w:rFonts w:cs="Arial"/>
          <w:color w:val="000000" w:themeColor="text1"/>
        </w:rPr>
        <w:t xml:space="preserve">DA </w:t>
      </w:r>
      <w:r w:rsidRPr="00E44349">
        <w:rPr>
          <w:rFonts w:cs="Arial"/>
          <w:color w:val="000000" w:themeColor="text1"/>
          <w:spacing w:val="-1"/>
        </w:rPr>
        <w:t>F</w:t>
      </w:r>
      <w:r w:rsidRPr="00E44349">
        <w:rPr>
          <w:rFonts w:cs="Arial"/>
          <w:color w:val="000000" w:themeColor="text1"/>
        </w:rPr>
        <w:t>oods, or</w:t>
      </w:r>
      <w:r w:rsidRPr="00E44349">
        <w:rPr>
          <w:rFonts w:cs="Arial"/>
          <w:color w:val="000000" w:themeColor="text1"/>
          <w:spacing w:val="2"/>
        </w:rPr>
        <w:t xml:space="preserve"> </w:t>
      </w:r>
      <w:r w:rsidRPr="00E44349">
        <w:rPr>
          <w:rFonts w:cs="Arial"/>
          <w:color w:val="000000" w:themeColor="text1"/>
        </w:rPr>
        <w:t>those</w:t>
      </w:r>
      <w:r w:rsidRPr="00E44349">
        <w:rPr>
          <w:rFonts w:cs="Arial"/>
          <w:color w:val="000000" w:themeColor="text1"/>
          <w:spacing w:val="-1"/>
        </w:rPr>
        <w:t xml:space="preserve"> </w:t>
      </w:r>
      <w:r w:rsidRPr="00E44349">
        <w:rPr>
          <w:rFonts w:cs="Arial"/>
          <w:color w:val="000000" w:themeColor="text1"/>
        </w:rPr>
        <w:t>U</w:t>
      </w:r>
      <w:r w:rsidRPr="00E44349">
        <w:rPr>
          <w:rFonts w:cs="Arial"/>
          <w:color w:val="000000" w:themeColor="text1"/>
          <w:spacing w:val="1"/>
        </w:rPr>
        <w:t>S</w:t>
      </w:r>
      <w:r w:rsidRPr="00E44349">
        <w:rPr>
          <w:rFonts w:cs="Arial"/>
          <w:color w:val="000000" w:themeColor="text1"/>
        </w:rPr>
        <w:t xml:space="preserve">DA </w:t>
      </w:r>
      <w:r w:rsidRPr="00E44349">
        <w:rPr>
          <w:rFonts w:cs="Arial"/>
          <w:color w:val="000000" w:themeColor="text1"/>
          <w:spacing w:val="-1"/>
        </w:rPr>
        <w:t>F</w:t>
      </w:r>
      <w:r w:rsidRPr="00E44349">
        <w:rPr>
          <w:rFonts w:cs="Arial"/>
          <w:color w:val="000000" w:themeColor="text1"/>
        </w:rPr>
        <w:t>oods wit</w:t>
      </w:r>
      <w:r w:rsidRPr="00E44349">
        <w:rPr>
          <w:rFonts w:cs="Arial"/>
          <w:color w:val="000000" w:themeColor="text1"/>
          <w:spacing w:val="2"/>
        </w:rPr>
        <w:t>h</w:t>
      </w:r>
      <w:r w:rsidRPr="00E44349">
        <w:rPr>
          <w:rFonts w:cs="Arial"/>
          <w:color w:val="000000" w:themeColor="text1"/>
        </w:rPr>
        <w:t>in a</w:t>
      </w:r>
      <w:r w:rsidRPr="00E44349">
        <w:rPr>
          <w:rFonts w:cs="Arial"/>
          <w:color w:val="000000" w:themeColor="text1"/>
          <w:spacing w:val="-1"/>
        </w:rPr>
        <w:t xml:space="preserve"> ca</w:t>
      </w:r>
      <w:r w:rsidRPr="00E44349">
        <w:rPr>
          <w:rFonts w:cs="Arial"/>
          <w:color w:val="000000" w:themeColor="text1"/>
        </w:rPr>
        <w:t>se</w:t>
      </w:r>
      <w:r w:rsidRPr="00E44349">
        <w:rPr>
          <w:rFonts w:cs="Arial"/>
          <w:color w:val="000000" w:themeColor="text1"/>
          <w:spacing w:val="-1"/>
        </w:rPr>
        <w:t xml:space="preserve"> </w:t>
      </w:r>
      <w:r w:rsidRPr="00E44349">
        <w:rPr>
          <w:rFonts w:cs="Arial"/>
          <w:color w:val="000000" w:themeColor="text1"/>
          <w:spacing w:val="2"/>
        </w:rPr>
        <w:t>o</w:t>
      </w:r>
      <w:r w:rsidRPr="00E44349">
        <w:rPr>
          <w:rFonts w:cs="Arial"/>
          <w:color w:val="000000" w:themeColor="text1"/>
        </w:rPr>
        <w:t>r</w:t>
      </w:r>
      <w:r w:rsidRPr="00E44349">
        <w:rPr>
          <w:rFonts w:cs="Arial"/>
          <w:color w:val="000000" w:themeColor="text1"/>
          <w:spacing w:val="-1"/>
        </w:rPr>
        <w:t xml:space="preserve"> </w:t>
      </w:r>
      <w:r w:rsidRPr="00E44349">
        <w:rPr>
          <w:rFonts w:cs="Arial"/>
          <w:color w:val="000000" w:themeColor="text1"/>
        </w:rPr>
        <w:t>oth</w:t>
      </w:r>
      <w:r w:rsidRPr="00E44349">
        <w:rPr>
          <w:rFonts w:cs="Arial"/>
          <w:color w:val="000000" w:themeColor="text1"/>
          <w:spacing w:val="-1"/>
        </w:rPr>
        <w:t>e</w:t>
      </w:r>
      <w:r w:rsidRPr="00E44349">
        <w:rPr>
          <w:rFonts w:cs="Arial"/>
          <w:color w:val="000000" w:themeColor="text1"/>
        </w:rPr>
        <w:t>r</w:t>
      </w:r>
      <w:r w:rsidRPr="00E44349">
        <w:rPr>
          <w:rFonts w:cs="Arial"/>
          <w:color w:val="000000" w:themeColor="text1"/>
          <w:spacing w:val="-1"/>
        </w:rPr>
        <w:t xml:space="preserve"> </w:t>
      </w:r>
      <w:r w:rsidRPr="00E44349">
        <w:rPr>
          <w:rFonts w:cs="Arial"/>
          <w:color w:val="000000" w:themeColor="text1"/>
        </w:rPr>
        <w:t xml:space="preserve">unit, which </w:t>
      </w:r>
      <w:r w:rsidRPr="00E44349">
        <w:rPr>
          <w:rFonts w:cs="Arial"/>
          <w:color w:val="000000" w:themeColor="text1"/>
          <w:spacing w:val="-1"/>
        </w:rPr>
        <w:t>ar</w:t>
      </w:r>
      <w:r w:rsidRPr="00E44349">
        <w:rPr>
          <w:rFonts w:cs="Arial"/>
          <w:color w:val="000000" w:themeColor="text1"/>
        </w:rPr>
        <w:t>e</w:t>
      </w:r>
      <w:r w:rsidRPr="00E44349">
        <w:rPr>
          <w:rFonts w:cs="Arial"/>
          <w:color w:val="000000" w:themeColor="text1"/>
          <w:spacing w:val="-1"/>
        </w:rPr>
        <w:t xml:space="preserve"> </w:t>
      </w:r>
      <w:r w:rsidRPr="00E44349">
        <w:rPr>
          <w:rFonts w:cs="Arial"/>
          <w:color w:val="000000" w:themeColor="text1"/>
        </w:rPr>
        <w:t>Out</w:t>
      </w:r>
      <w:r w:rsidRPr="00E44349">
        <w:rPr>
          <w:rFonts w:cs="Arial"/>
          <w:color w:val="000000" w:themeColor="text1"/>
          <w:spacing w:val="-1"/>
        </w:rPr>
        <w:t>-</w:t>
      </w:r>
      <w:r w:rsidRPr="00E44349">
        <w:rPr>
          <w:rFonts w:cs="Arial"/>
          <w:color w:val="000000" w:themeColor="text1"/>
          <w:spacing w:val="2"/>
        </w:rPr>
        <w:t>o</w:t>
      </w:r>
      <w:r w:rsidRPr="00E44349">
        <w:rPr>
          <w:rFonts w:cs="Arial"/>
          <w:color w:val="000000" w:themeColor="text1"/>
          <w:spacing w:val="-1"/>
        </w:rPr>
        <w:t>f</w:t>
      </w:r>
      <w:r w:rsidRPr="00E44349">
        <w:rPr>
          <w:rFonts w:cs="Arial"/>
          <w:color w:val="000000" w:themeColor="text1"/>
        </w:rPr>
        <w:t>-</w:t>
      </w:r>
      <w:r w:rsidRPr="00E44349">
        <w:rPr>
          <w:rFonts w:cs="Arial"/>
          <w:color w:val="000000" w:themeColor="text1"/>
          <w:spacing w:val="-1"/>
        </w:rPr>
        <w:t>C</w:t>
      </w:r>
      <w:r w:rsidRPr="00E44349">
        <w:rPr>
          <w:rFonts w:cs="Arial"/>
          <w:color w:val="000000" w:themeColor="text1"/>
        </w:rPr>
        <w:t>ondition</w:t>
      </w:r>
      <w:r w:rsidRPr="00E44349">
        <w:rPr>
          <w:rFonts w:cs="Arial"/>
          <w:color w:val="000000" w:themeColor="text1"/>
          <w:spacing w:val="-1"/>
        </w:rPr>
        <w:t xml:space="preserve"> </w:t>
      </w:r>
      <w:r w:rsidRPr="00E44349">
        <w:rPr>
          <w:rFonts w:cs="Arial"/>
          <w:color w:val="000000" w:themeColor="text1"/>
        </w:rPr>
        <w:t>and s</w:t>
      </w:r>
      <w:r w:rsidRPr="00E44349">
        <w:rPr>
          <w:rFonts w:cs="Arial"/>
          <w:color w:val="000000" w:themeColor="text1"/>
          <w:spacing w:val="-1"/>
        </w:rPr>
        <w:t>e</w:t>
      </w:r>
      <w:r w:rsidRPr="00E44349">
        <w:rPr>
          <w:rFonts w:cs="Arial"/>
          <w:color w:val="000000" w:themeColor="text1"/>
        </w:rPr>
        <w:t>g</w:t>
      </w:r>
      <w:r w:rsidRPr="00E44349">
        <w:rPr>
          <w:rFonts w:cs="Arial"/>
          <w:color w:val="000000" w:themeColor="text1"/>
          <w:spacing w:val="-1"/>
        </w:rPr>
        <w:t>r</w:t>
      </w:r>
      <w:r w:rsidRPr="00E44349">
        <w:rPr>
          <w:rFonts w:cs="Arial"/>
          <w:color w:val="000000" w:themeColor="text1"/>
          <w:spacing w:val="1"/>
        </w:rPr>
        <w:t>e</w:t>
      </w:r>
      <w:r w:rsidRPr="00E44349">
        <w:rPr>
          <w:rFonts w:cs="Arial"/>
          <w:color w:val="000000" w:themeColor="text1"/>
        </w:rPr>
        <w:t>g</w:t>
      </w:r>
      <w:r w:rsidRPr="00E44349">
        <w:rPr>
          <w:rFonts w:cs="Arial"/>
          <w:color w:val="000000" w:themeColor="text1"/>
          <w:spacing w:val="-1"/>
        </w:rPr>
        <w:t>a</w:t>
      </w:r>
      <w:r w:rsidRPr="00E44349">
        <w:rPr>
          <w:rFonts w:cs="Arial"/>
          <w:color w:val="000000" w:themeColor="text1"/>
        </w:rPr>
        <w:t>te</w:t>
      </w:r>
      <w:r w:rsidRPr="00E44349">
        <w:rPr>
          <w:rFonts w:cs="Arial"/>
          <w:color w:val="000000" w:themeColor="text1"/>
          <w:spacing w:val="1"/>
        </w:rPr>
        <w:t xml:space="preserve"> </w:t>
      </w:r>
      <w:r w:rsidRPr="00E44349">
        <w:rPr>
          <w:rFonts w:cs="Arial"/>
          <w:color w:val="000000" w:themeColor="text1"/>
        </w:rPr>
        <w:t>su</w:t>
      </w:r>
      <w:r w:rsidRPr="00E44349">
        <w:rPr>
          <w:rFonts w:cs="Arial"/>
          <w:color w:val="000000" w:themeColor="text1"/>
          <w:spacing w:val="-1"/>
        </w:rPr>
        <w:t>c</w:t>
      </w:r>
      <w:r w:rsidRPr="00E44349">
        <w:rPr>
          <w:rFonts w:cs="Arial"/>
          <w:color w:val="000000" w:themeColor="text1"/>
        </w:rPr>
        <w:t xml:space="preserve">h </w:t>
      </w:r>
      <w:r w:rsidRPr="00E44349">
        <w:rPr>
          <w:rFonts w:cs="Arial"/>
          <w:color w:val="000000" w:themeColor="text1"/>
          <w:spacing w:val="-1"/>
        </w:rPr>
        <w:t>f</w:t>
      </w:r>
      <w:r w:rsidRPr="00E44349">
        <w:rPr>
          <w:rFonts w:cs="Arial"/>
          <w:color w:val="000000" w:themeColor="text1"/>
        </w:rPr>
        <w:t xml:space="preserve">oods </w:t>
      </w:r>
      <w:r w:rsidRPr="00E44349">
        <w:rPr>
          <w:rFonts w:cs="Arial"/>
          <w:color w:val="000000" w:themeColor="text1"/>
          <w:spacing w:val="-1"/>
        </w:rPr>
        <w:t>fr</w:t>
      </w:r>
      <w:r w:rsidRPr="00E44349">
        <w:rPr>
          <w:rFonts w:cs="Arial"/>
          <w:color w:val="000000" w:themeColor="text1"/>
        </w:rPr>
        <w:t>om those</w:t>
      </w:r>
      <w:r w:rsidRPr="00E44349">
        <w:rPr>
          <w:rFonts w:cs="Arial"/>
          <w:color w:val="000000" w:themeColor="text1"/>
          <w:spacing w:val="-1"/>
        </w:rPr>
        <w:t xml:space="preserve"> </w:t>
      </w:r>
      <w:r w:rsidRPr="00E44349">
        <w:rPr>
          <w:rFonts w:cs="Arial"/>
          <w:color w:val="000000" w:themeColor="text1"/>
        </w:rPr>
        <w:t>t</w:t>
      </w:r>
      <w:r w:rsidRPr="00E44349">
        <w:rPr>
          <w:rFonts w:cs="Arial"/>
          <w:color w:val="000000" w:themeColor="text1"/>
          <w:spacing w:val="2"/>
        </w:rPr>
        <w:t>h</w:t>
      </w:r>
      <w:r w:rsidRPr="00E44349">
        <w:rPr>
          <w:rFonts w:cs="Arial"/>
          <w:color w:val="000000" w:themeColor="text1"/>
          <w:spacing w:val="-1"/>
        </w:rPr>
        <w:t>a</w:t>
      </w:r>
      <w:r w:rsidRPr="00E44349">
        <w:rPr>
          <w:rFonts w:cs="Arial"/>
          <w:color w:val="000000" w:themeColor="text1"/>
        </w:rPr>
        <w:t xml:space="preserve">t </w:t>
      </w:r>
      <w:r w:rsidRPr="00E44349">
        <w:rPr>
          <w:rFonts w:cs="Arial"/>
          <w:color w:val="000000" w:themeColor="text1"/>
          <w:spacing w:val="-1"/>
        </w:rPr>
        <w:t>ar</w:t>
      </w:r>
      <w:r w:rsidRPr="00E44349">
        <w:rPr>
          <w:rFonts w:cs="Arial"/>
          <w:color w:val="000000" w:themeColor="text1"/>
        </w:rPr>
        <w:t>e</w:t>
      </w:r>
      <w:r w:rsidRPr="00E44349">
        <w:rPr>
          <w:rFonts w:cs="Arial"/>
          <w:color w:val="000000" w:themeColor="text1"/>
          <w:spacing w:val="-1"/>
        </w:rPr>
        <w:t xml:space="preserve"> </w:t>
      </w:r>
      <w:r w:rsidRPr="00E44349">
        <w:rPr>
          <w:rFonts w:cs="Arial"/>
          <w:color w:val="000000" w:themeColor="text1"/>
        </w:rPr>
        <w:t>in</w:t>
      </w:r>
      <w:r w:rsidRPr="00E44349">
        <w:rPr>
          <w:rFonts w:cs="Arial"/>
          <w:color w:val="000000" w:themeColor="text1"/>
          <w:spacing w:val="2"/>
        </w:rPr>
        <w:t xml:space="preserve"> </w:t>
      </w:r>
      <w:r w:rsidRPr="00E44349">
        <w:rPr>
          <w:rFonts w:cs="Arial"/>
          <w:color w:val="000000" w:themeColor="text1"/>
          <w:spacing w:val="-2"/>
        </w:rPr>
        <w:t>g</w:t>
      </w:r>
      <w:r w:rsidRPr="00E44349">
        <w:rPr>
          <w:rFonts w:cs="Arial"/>
          <w:color w:val="000000" w:themeColor="text1"/>
        </w:rPr>
        <w:t xml:space="preserve">ood </w:t>
      </w:r>
      <w:r w:rsidRPr="00E44349">
        <w:rPr>
          <w:rFonts w:cs="Arial"/>
          <w:color w:val="000000" w:themeColor="text1"/>
          <w:spacing w:val="-1"/>
        </w:rPr>
        <w:t>c</w:t>
      </w:r>
      <w:r w:rsidRPr="00E44349">
        <w:rPr>
          <w:rFonts w:cs="Arial"/>
          <w:color w:val="000000" w:themeColor="text1"/>
        </w:rPr>
        <w:t xml:space="preserve">ondition. </w:t>
      </w:r>
      <w:r w:rsidRPr="00E44349">
        <w:rPr>
          <w:rFonts w:cs="Arial"/>
          <w:color w:val="000000" w:themeColor="text1"/>
          <w:spacing w:val="2"/>
        </w:rPr>
        <w:t xml:space="preserve"> </w:t>
      </w:r>
      <w:r w:rsidRPr="00E44349">
        <w:rPr>
          <w:rFonts w:cs="Arial"/>
          <w:color w:val="000000" w:themeColor="text1"/>
        </w:rPr>
        <w:t>U</w:t>
      </w:r>
      <w:r w:rsidRPr="00E44349">
        <w:rPr>
          <w:rFonts w:cs="Arial"/>
          <w:color w:val="000000" w:themeColor="text1"/>
          <w:spacing w:val="1"/>
        </w:rPr>
        <w:t>S</w:t>
      </w:r>
      <w:r w:rsidRPr="00E44349">
        <w:rPr>
          <w:rFonts w:cs="Arial"/>
          <w:color w:val="000000" w:themeColor="text1"/>
        </w:rPr>
        <w:t>DA</w:t>
      </w:r>
      <w:r w:rsidRPr="00E44349">
        <w:rPr>
          <w:rFonts w:cs="Arial"/>
          <w:color w:val="000000" w:themeColor="text1"/>
          <w:spacing w:val="-1"/>
        </w:rPr>
        <w:t xml:space="preserve"> F</w:t>
      </w:r>
      <w:r w:rsidRPr="00E44349">
        <w:rPr>
          <w:rFonts w:cs="Arial"/>
          <w:color w:val="000000" w:themeColor="text1"/>
        </w:rPr>
        <w:t xml:space="preserve">oods with </w:t>
      </w:r>
      <w:r w:rsidRPr="00E44349">
        <w:rPr>
          <w:rFonts w:cs="Arial"/>
          <w:color w:val="000000" w:themeColor="text1"/>
          <w:spacing w:val="-1"/>
        </w:rPr>
        <w:t>c</w:t>
      </w:r>
      <w:r w:rsidRPr="00E44349">
        <w:rPr>
          <w:rFonts w:cs="Arial"/>
          <w:color w:val="000000" w:themeColor="text1"/>
        </w:rPr>
        <w:t>osm</w:t>
      </w:r>
      <w:r w:rsidRPr="00E44349">
        <w:rPr>
          <w:rFonts w:cs="Arial"/>
          <w:color w:val="000000" w:themeColor="text1"/>
          <w:spacing w:val="-1"/>
        </w:rPr>
        <w:t>e</w:t>
      </w:r>
      <w:r w:rsidRPr="00E44349">
        <w:rPr>
          <w:rFonts w:cs="Arial"/>
          <w:color w:val="000000" w:themeColor="text1"/>
        </w:rPr>
        <w:t>tic</w:t>
      </w:r>
      <w:r w:rsidRPr="00E44349">
        <w:rPr>
          <w:rFonts w:cs="Arial"/>
          <w:color w:val="000000" w:themeColor="text1"/>
          <w:spacing w:val="-1"/>
        </w:rPr>
        <w:t xml:space="preserve"> </w:t>
      </w:r>
      <w:r w:rsidRPr="00E44349">
        <w:rPr>
          <w:rFonts w:cs="Arial"/>
          <w:color w:val="000000" w:themeColor="text1"/>
        </w:rPr>
        <w:t>d</w:t>
      </w:r>
      <w:r w:rsidRPr="00E44349">
        <w:rPr>
          <w:rFonts w:cs="Arial"/>
          <w:color w:val="000000" w:themeColor="text1"/>
          <w:spacing w:val="1"/>
        </w:rPr>
        <w:t>a</w:t>
      </w:r>
      <w:r w:rsidRPr="00E44349">
        <w:rPr>
          <w:rFonts w:cs="Arial"/>
          <w:color w:val="000000" w:themeColor="text1"/>
        </w:rPr>
        <w:t>m</w:t>
      </w:r>
      <w:r w:rsidRPr="00E44349">
        <w:rPr>
          <w:rFonts w:cs="Arial"/>
          <w:color w:val="000000" w:themeColor="text1"/>
          <w:spacing w:val="-1"/>
        </w:rPr>
        <w:t>a</w:t>
      </w:r>
      <w:r w:rsidRPr="00E44349">
        <w:rPr>
          <w:rFonts w:cs="Arial"/>
          <w:color w:val="000000" w:themeColor="text1"/>
        </w:rPr>
        <w:t>ge</w:t>
      </w:r>
      <w:r w:rsidRPr="00E44349">
        <w:rPr>
          <w:rFonts w:cs="Arial"/>
          <w:color w:val="000000" w:themeColor="text1"/>
          <w:spacing w:val="-1"/>
        </w:rPr>
        <w:t xml:space="preserve"> (e</w:t>
      </w:r>
      <w:r w:rsidRPr="00E44349">
        <w:rPr>
          <w:rFonts w:cs="Arial"/>
          <w:color w:val="000000" w:themeColor="text1"/>
          <w:spacing w:val="2"/>
        </w:rPr>
        <w:t>.</w:t>
      </w:r>
      <w:r w:rsidRPr="00E44349">
        <w:rPr>
          <w:rFonts w:cs="Arial"/>
          <w:color w:val="000000" w:themeColor="text1"/>
          <w:spacing w:val="-2"/>
        </w:rPr>
        <w:t>g</w:t>
      </w:r>
      <w:r w:rsidRPr="00E44349">
        <w:rPr>
          <w:rFonts w:cs="Arial"/>
          <w:color w:val="000000" w:themeColor="text1"/>
        </w:rPr>
        <w:t>., sm</w:t>
      </w:r>
      <w:r w:rsidRPr="00E44349">
        <w:rPr>
          <w:rFonts w:cs="Arial"/>
          <w:color w:val="000000" w:themeColor="text1"/>
          <w:spacing w:val="-1"/>
        </w:rPr>
        <w:t>a</w:t>
      </w:r>
      <w:r w:rsidRPr="00E44349">
        <w:rPr>
          <w:rFonts w:cs="Arial"/>
          <w:color w:val="000000" w:themeColor="text1"/>
        </w:rPr>
        <w:t>ll d</w:t>
      </w:r>
      <w:r w:rsidRPr="00E44349">
        <w:rPr>
          <w:rFonts w:cs="Arial"/>
          <w:color w:val="000000" w:themeColor="text1"/>
          <w:spacing w:val="-1"/>
        </w:rPr>
        <w:t>e</w:t>
      </w:r>
      <w:r w:rsidRPr="00E44349">
        <w:rPr>
          <w:rFonts w:cs="Arial"/>
          <w:color w:val="000000" w:themeColor="text1"/>
        </w:rPr>
        <w:t>nts)</w:t>
      </w:r>
      <w:r w:rsidRPr="00E44349">
        <w:rPr>
          <w:rFonts w:cs="Arial"/>
          <w:color w:val="000000" w:themeColor="text1"/>
          <w:spacing w:val="-1"/>
        </w:rPr>
        <w:t xml:space="preserve"> </w:t>
      </w:r>
      <w:r w:rsidRPr="00E44349">
        <w:rPr>
          <w:rFonts w:cs="Arial"/>
          <w:color w:val="000000" w:themeColor="text1"/>
          <w:spacing w:val="3"/>
        </w:rPr>
        <w:t>s</w:t>
      </w:r>
      <w:r w:rsidRPr="00E44349">
        <w:rPr>
          <w:rFonts w:cs="Arial"/>
          <w:color w:val="000000" w:themeColor="text1"/>
        </w:rPr>
        <w:t>hould be</w:t>
      </w:r>
      <w:r w:rsidRPr="00E44349">
        <w:rPr>
          <w:rFonts w:cs="Arial"/>
          <w:color w:val="000000" w:themeColor="text1"/>
          <w:spacing w:val="-1"/>
        </w:rPr>
        <w:t xml:space="preserve"> re</w:t>
      </w:r>
      <w:r w:rsidRPr="00E44349">
        <w:rPr>
          <w:rFonts w:cs="Arial"/>
          <w:color w:val="000000" w:themeColor="text1"/>
        </w:rPr>
        <w:t>t</w:t>
      </w:r>
      <w:r w:rsidRPr="00E44349">
        <w:rPr>
          <w:rFonts w:cs="Arial"/>
          <w:color w:val="000000" w:themeColor="text1"/>
          <w:spacing w:val="-1"/>
        </w:rPr>
        <w:t>a</w:t>
      </w:r>
      <w:r w:rsidRPr="00E44349">
        <w:rPr>
          <w:rFonts w:cs="Arial"/>
          <w:color w:val="000000" w:themeColor="text1"/>
        </w:rPr>
        <w:t>in</w:t>
      </w:r>
      <w:r w:rsidRPr="00E44349">
        <w:rPr>
          <w:rFonts w:cs="Arial"/>
          <w:color w:val="000000" w:themeColor="text1"/>
          <w:spacing w:val="-1"/>
        </w:rPr>
        <w:t>e</w:t>
      </w:r>
      <w:r w:rsidRPr="00E44349">
        <w:rPr>
          <w:rFonts w:cs="Arial"/>
          <w:color w:val="000000" w:themeColor="text1"/>
        </w:rPr>
        <w:t>d</w:t>
      </w:r>
      <w:r w:rsidRPr="00E44349">
        <w:rPr>
          <w:rFonts w:cs="Arial"/>
          <w:color w:val="000000" w:themeColor="text1"/>
          <w:spacing w:val="2"/>
        </w:rPr>
        <w:t xml:space="preserve"> </w:t>
      </w:r>
      <w:r w:rsidRPr="00E44349">
        <w:rPr>
          <w:rFonts w:cs="Arial"/>
          <w:color w:val="000000" w:themeColor="text1"/>
          <w:spacing w:val="-1"/>
        </w:rPr>
        <w:t>f</w:t>
      </w:r>
      <w:r w:rsidRPr="00E44349">
        <w:rPr>
          <w:rFonts w:cs="Arial"/>
          <w:color w:val="000000" w:themeColor="text1"/>
        </w:rPr>
        <w:t>or</w:t>
      </w:r>
      <w:r w:rsidRPr="00E44349">
        <w:rPr>
          <w:rFonts w:cs="Arial"/>
          <w:color w:val="000000" w:themeColor="text1"/>
          <w:spacing w:val="-1"/>
        </w:rPr>
        <w:t xml:space="preserve"> </w:t>
      </w:r>
      <w:r w:rsidRPr="00E44349">
        <w:rPr>
          <w:rFonts w:cs="Arial"/>
          <w:color w:val="000000" w:themeColor="text1"/>
        </w:rPr>
        <w:t>use</w:t>
      </w:r>
      <w:r w:rsidRPr="00E44349">
        <w:rPr>
          <w:rFonts w:cs="Arial"/>
          <w:color w:val="000000" w:themeColor="text1"/>
          <w:spacing w:val="1"/>
        </w:rPr>
        <w:t xml:space="preserve"> </w:t>
      </w:r>
      <w:r w:rsidRPr="00E44349">
        <w:rPr>
          <w:rFonts w:cs="Arial"/>
          <w:color w:val="000000" w:themeColor="text1"/>
          <w:spacing w:val="-1"/>
        </w:rPr>
        <w:t>a</w:t>
      </w:r>
      <w:r w:rsidRPr="00E44349">
        <w:rPr>
          <w:rFonts w:cs="Arial"/>
          <w:color w:val="000000" w:themeColor="text1"/>
        </w:rPr>
        <w:t xml:space="preserve">s </w:t>
      </w:r>
      <w:r w:rsidRPr="00E44349">
        <w:rPr>
          <w:rFonts w:cs="Arial"/>
          <w:color w:val="000000" w:themeColor="text1"/>
          <w:spacing w:val="-1"/>
        </w:rPr>
        <w:t>fea</w:t>
      </w:r>
      <w:r w:rsidRPr="00E44349">
        <w:rPr>
          <w:rFonts w:cs="Arial"/>
          <w:color w:val="000000" w:themeColor="text1"/>
        </w:rPr>
        <w:t>sibl</w:t>
      </w:r>
      <w:r w:rsidRPr="00E44349">
        <w:rPr>
          <w:rFonts w:cs="Arial"/>
          <w:color w:val="000000" w:themeColor="text1"/>
          <w:spacing w:val="-1"/>
        </w:rPr>
        <w:t>e</w:t>
      </w:r>
      <w:r w:rsidRPr="00E44349">
        <w:rPr>
          <w:rFonts w:cs="Arial"/>
          <w:color w:val="000000" w:themeColor="text1"/>
        </w:rPr>
        <w:t xml:space="preserve">. </w:t>
      </w:r>
      <w:r w:rsidRPr="00E44349">
        <w:rPr>
          <w:rFonts w:cs="Arial"/>
          <w:color w:val="000000" w:themeColor="text1"/>
          <w:spacing w:val="-3"/>
        </w:rPr>
        <w:t>I</w:t>
      </w:r>
      <w:r w:rsidRPr="00E44349">
        <w:rPr>
          <w:rFonts w:cs="Arial"/>
          <w:color w:val="000000" w:themeColor="text1"/>
        </w:rPr>
        <w:t>f</w:t>
      </w:r>
      <w:r w:rsidRPr="00E44349">
        <w:rPr>
          <w:rFonts w:cs="Arial"/>
          <w:color w:val="000000" w:themeColor="text1"/>
          <w:spacing w:val="2"/>
        </w:rPr>
        <w:t xml:space="preserve"> </w:t>
      </w:r>
      <w:r w:rsidRPr="00E44349">
        <w:rPr>
          <w:rFonts w:cs="Arial"/>
          <w:color w:val="000000" w:themeColor="text1"/>
        </w:rPr>
        <w:t>th</w:t>
      </w:r>
      <w:r w:rsidRPr="00E44349">
        <w:rPr>
          <w:rFonts w:cs="Arial"/>
          <w:color w:val="000000" w:themeColor="text1"/>
          <w:spacing w:val="-1"/>
        </w:rPr>
        <w:t>er</w:t>
      </w:r>
      <w:r w:rsidRPr="00E44349">
        <w:rPr>
          <w:rFonts w:cs="Arial"/>
          <w:color w:val="000000" w:themeColor="text1"/>
        </w:rPr>
        <w:t>e</w:t>
      </w:r>
      <w:r w:rsidRPr="00E44349">
        <w:rPr>
          <w:rFonts w:cs="Arial"/>
          <w:color w:val="000000" w:themeColor="text1"/>
          <w:spacing w:val="-1"/>
        </w:rPr>
        <w:t xml:space="preserve"> </w:t>
      </w:r>
      <w:r w:rsidRPr="00E44349">
        <w:rPr>
          <w:rFonts w:cs="Arial"/>
          <w:color w:val="000000" w:themeColor="text1"/>
        </w:rPr>
        <w:t>is</w:t>
      </w:r>
      <w:r w:rsidRPr="00E44349">
        <w:rPr>
          <w:rFonts w:cs="Arial"/>
          <w:color w:val="000000" w:themeColor="text1"/>
          <w:spacing w:val="3"/>
        </w:rPr>
        <w:t xml:space="preserve"> </w:t>
      </w:r>
      <w:r w:rsidRPr="00E44349">
        <w:rPr>
          <w:rFonts w:cs="Arial"/>
          <w:color w:val="000000" w:themeColor="text1"/>
        </w:rPr>
        <w:t>a</w:t>
      </w:r>
      <w:r w:rsidRPr="00E44349">
        <w:rPr>
          <w:rFonts w:cs="Arial"/>
          <w:color w:val="000000" w:themeColor="text1"/>
          <w:spacing w:val="-1"/>
        </w:rPr>
        <w:t xml:space="preserve"> </w:t>
      </w:r>
      <w:r w:rsidRPr="00E44349">
        <w:rPr>
          <w:rFonts w:cs="Arial"/>
          <w:color w:val="000000" w:themeColor="text1"/>
        </w:rPr>
        <w:t xml:space="preserve">doubt </w:t>
      </w:r>
      <w:r w:rsidRPr="00E44349">
        <w:rPr>
          <w:rFonts w:cs="Arial"/>
          <w:color w:val="000000" w:themeColor="text1"/>
          <w:spacing w:val="-1"/>
        </w:rPr>
        <w:t>a</w:t>
      </w:r>
      <w:r w:rsidRPr="00E44349">
        <w:rPr>
          <w:rFonts w:cs="Arial"/>
          <w:color w:val="000000" w:themeColor="text1"/>
        </w:rPr>
        <w:t>s to the</w:t>
      </w:r>
      <w:r w:rsidRPr="00E44349">
        <w:rPr>
          <w:rFonts w:cs="Arial"/>
          <w:color w:val="000000" w:themeColor="text1"/>
          <w:spacing w:val="-1"/>
        </w:rPr>
        <w:t xml:space="preserve"> c</w:t>
      </w:r>
      <w:r w:rsidRPr="00E44349">
        <w:rPr>
          <w:rFonts w:cs="Arial"/>
          <w:color w:val="000000" w:themeColor="text1"/>
        </w:rPr>
        <w:t>ondition of</w:t>
      </w:r>
      <w:r w:rsidRPr="00E44349">
        <w:rPr>
          <w:rFonts w:cs="Arial"/>
          <w:color w:val="000000" w:themeColor="text1"/>
          <w:spacing w:val="-1"/>
        </w:rPr>
        <w:t xml:space="preserve"> </w:t>
      </w:r>
      <w:r w:rsidRPr="00E44349">
        <w:rPr>
          <w:rFonts w:cs="Arial"/>
          <w:color w:val="000000" w:themeColor="text1"/>
        </w:rPr>
        <w:t>the</w:t>
      </w:r>
      <w:r w:rsidRPr="00E44349">
        <w:rPr>
          <w:rFonts w:cs="Arial"/>
          <w:color w:val="000000" w:themeColor="text1"/>
          <w:spacing w:val="-1"/>
        </w:rPr>
        <w:t xml:space="preserve"> </w:t>
      </w:r>
      <w:r w:rsidRPr="00E44349">
        <w:rPr>
          <w:rFonts w:cs="Arial"/>
          <w:color w:val="000000" w:themeColor="text1"/>
        </w:rPr>
        <w:t>U</w:t>
      </w:r>
      <w:r w:rsidRPr="00E44349">
        <w:rPr>
          <w:rFonts w:cs="Arial"/>
          <w:color w:val="000000" w:themeColor="text1"/>
          <w:spacing w:val="1"/>
        </w:rPr>
        <w:t>S</w:t>
      </w:r>
      <w:r w:rsidRPr="00E44349">
        <w:rPr>
          <w:rFonts w:cs="Arial"/>
          <w:color w:val="000000" w:themeColor="text1"/>
        </w:rPr>
        <w:t>DA</w:t>
      </w:r>
      <w:r w:rsidRPr="00E44349">
        <w:rPr>
          <w:rFonts w:cs="Arial"/>
          <w:color w:val="000000" w:themeColor="text1"/>
          <w:spacing w:val="2"/>
        </w:rPr>
        <w:t xml:space="preserve"> </w:t>
      </w:r>
      <w:r w:rsidRPr="00E44349">
        <w:rPr>
          <w:rFonts w:cs="Arial"/>
          <w:color w:val="000000" w:themeColor="text1"/>
          <w:spacing w:val="-1"/>
        </w:rPr>
        <w:t>F</w:t>
      </w:r>
      <w:r w:rsidRPr="00E44349">
        <w:rPr>
          <w:rFonts w:cs="Arial"/>
          <w:color w:val="000000" w:themeColor="text1"/>
        </w:rPr>
        <w:t>oods, or</w:t>
      </w:r>
      <w:r w:rsidRPr="00E44349">
        <w:rPr>
          <w:rFonts w:cs="Arial"/>
          <w:color w:val="000000" w:themeColor="text1"/>
          <w:spacing w:val="-1"/>
        </w:rPr>
        <w:t xml:space="preserve"> </w:t>
      </w:r>
      <w:r w:rsidRPr="00E44349">
        <w:rPr>
          <w:rFonts w:cs="Arial"/>
          <w:color w:val="000000" w:themeColor="text1"/>
        </w:rPr>
        <w:t>a</w:t>
      </w:r>
      <w:r w:rsidRPr="00E44349">
        <w:rPr>
          <w:rFonts w:cs="Arial"/>
          <w:color w:val="000000" w:themeColor="text1"/>
          <w:spacing w:val="-1"/>
        </w:rPr>
        <w:t xml:space="preserve"> </w:t>
      </w:r>
      <w:r w:rsidRPr="00E44349">
        <w:rPr>
          <w:rFonts w:cs="Arial"/>
          <w:color w:val="000000" w:themeColor="text1"/>
        </w:rPr>
        <w:t>dis</w:t>
      </w:r>
      <w:r w:rsidRPr="00E44349">
        <w:rPr>
          <w:rFonts w:cs="Arial"/>
          <w:color w:val="000000" w:themeColor="text1"/>
          <w:spacing w:val="1"/>
        </w:rPr>
        <w:t>a</w:t>
      </w:r>
      <w:r w:rsidRPr="00E44349">
        <w:rPr>
          <w:rFonts w:cs="Arial"/>
          <w:color w:val="000000" w:themeColor="text1"/>
        </w:rPr>
        <w:t>g</w:t>
      </w:r>
      <w:r w:rsidRPr="00E44349">
        <w:rPr>
          <w:rFonts w:cs="Arial"/>
          <w:color w:val="000000" w:themeColor="text1"/>
          <w:spacing w:val="-1"/>
        </w:rPr>
        <w:t>ree</w:t>
      </w:r>
      <w:r w:rsidRPr="00E44349">
        <w:rPr>
          <w:rFonts w:cs="Arial"/>
          <w:color w:val="000000" w:themeColor="text1"/>
          <w:spacing w:val="3"/>
        </w:rPr>
        <w:t>m</w:t>
      </w:r>
      <w:r w:rsidRPr="00E44349">
        <w:rPr>
          <w:rFonts w:cs="Arial"/>
          <w:color w:val="000000" w:themeColor="text1"/>
          <w:spacing w:val="-1"/>
        </w:rPr>
        <w:t>e</w:t>
      </w:r>
      <w:r w:rsidRPr="00E44349">
        <w:rPr>
          <w:rFonts w:cs="Arial"/>
          <w:color w:val="000000" w:themeColor="text1"/>
          <w:spacing w:val="2"/>
        </w:rPr>
        <w:t>n</w:t>
      </w:r>
      <w:r w:rsidRPr="00E44349">
        <w:rPr>
          <w:rFonts w:cs="Arial"/>
          <w:color w:val="000000" w:themeColor="text1"/>
        </w:rPr>
        <w:t>t with the Vendor {Contractor}</w:t>
      </w:r>
      <w:r w:rsidRPr="00E44349">
        <w:rPr>
          <w:rFonts w:cs="Arial"/>
          <w:color w:val="000000" w:themeColor="text1"/>
          <w:spacing w:val="-1"/>
        </w:rPr>
        <w:t xml:space="preserve"> </w:t>
      </w:r>
      <w:r w:rsidRPr="00E44349">
        <w:rPr>
          <w:rFonts w:cs="Arial"/>
          <w:color w:val="000000" w:themeColor="text1"/>
        </w:rPr>
        <w:t>or</w:t>
      </w:r>
      <w:r w:rsidRPr="00E44349">
        <w:rPr>
          <w:rFonts w:cs="Arial"/>
          <w:color w:val="000000" w:themeColor="text1"/>
          <w:spacing w:val="-1"/>
        </w:rPr>
        <w:t xml:space="preserve"> </w:t>
      </w:r>
      <w:r w:rsidRPr="00E44349">
        <w:rPr>
          <w:rFonts w:cs="Arial"/>
          <w:color w:val="000000" w:themeColor="text1"/>
          <w:spacing w:val="1"/>
        </w:rPr>
        <w:t>c</w:t>
      </w:r>
      <w:r w:rsidRPr="00E44349">
        <w:rPr>
          <w:rFonts w:cs="Arial"/>
          <w:color w:val="000000" w:themeColor="text1"/>
          <w:spacing w:val="-1"/>
        </w:rPr>
        <w:t>arr</w:t>
      </w:r>
      <w:r w:rsidRPr="00E44349">
        <w:rPr>
          <w:rFonts w:cs="Arial"/>
          <w:color w:val="000000" w:themeColor="text1"/>
          <w:spacing w:val="3"/>
        </w:rPr>
        <w:t>i</w:t>
      </w:r>
      <w:r w:rsidRPr="00E44349">
        <w:rPr>
          <w:rFonts w:cs="Arial"/>
          <w:color w:val="000000" w:themeColor="text1"/>
          <w:spacing w:val="-1"/>
        </w:rPr>
        <w:t>e</w:t>
      </w:r>
      <w:r w:rsidRPr="00E44349">
        <w:rPr>
          <w:rFonts w:cs="Arial"/>
          <w:color w:val="000000" w:themeColor="text1"/>
        </w:rPr>
        <w:t>r</w:t>
      </w:r>
      <w:r w:rsidRPr="00E44349">
        <w:rPr>
          <w:rFonts w:cs="Arial"/>
          <w:color w:val="000000" w:themeColor="text1"/>
          <w:spacing w:val="-1"/>
        </w:rPr>
        <w:t xml:space="preserve"> </w:t>
      </w:r>
      <w:r w:rsidRPr="00E44349">
        <w:rPr>
          <w:rFonts w:cs="Arial"/>
          <w:color w:val="000000" w:themeColor="text1"/>
          <w:spacing w:val="2"/>
        </w:rPr>
        <w:t>r</w:t>
      </w:r>
      <w:r w:rsidRPr="00E44349">
        <w:rPr>
          <w:rFonts w:cs="Arial"/>
          <w:color w:val="000000" w:themeColor="text1"/>
          <w:spacing w:val="1"/>
        </w:rPr>
        <w:t>e</w:t>
      </w:r>
      <w:r w:rsidRPr="00E44349">
        <w:rPr>
          <w:rFonts w:cs="Arial"/>
          <w:color w:val="000000" w:themeColor="text1"/>
          <w:spacing w:val="-2"/>
        </w:rPr>
        <w:t>g</w:t>
      </w:r>
      <w:r w:rsidRPr="00E44349">
        <w:rPr>
          <w:rFonts w:cs="Arial"/>
          <w:color w:val="000000" w:themeColor="text1"/>
          <w:spacing w:val="-1"/>
        </w:rPr>
        <w:t>ar</w:t>
      </w:r>
      <w:r w:rsidRPr="00E44349">
        <w:rPr>
          <w:rFonts w:cs="Arial"/>
          <w:color w:val="000000" w:themeColor="text1"/>
        </w:rPr>
        <w:t>d</w:t>
      </w:r>
      <w:r w:rsidRPr="00E44349">
        <w:rPr>
          <w:rFonts w:cs="Arial"/>
          <w:color w:val="000000" w:themeColor="text1"/>
          <w:spacing w:val="3"/>
        </w:rPr>
        <w:t>i</w:t>
      </w:r>
      <w:r w:rsidRPr="00E44349">
        <w:rPr>
          <w:rFonts w:cs="Arial"/>
          <w:color w:val="000000" w:themeColor="text1"/>
        </w:rPr>
        <w:t>ng</w:t>
      </w:r>
      <w:r w:rsidRPr="00E44349">
        <w:rPr>
          <w:rFonts w:cs="Arial"/>
          <w:color w:val="000000" w:themeColor="text1"/>
          <w:spacing w:val="-2"/>
        </w:rPr>
        <w:t xml:space="preserve"> </w:t>
      </w:r>
      <w:r w:rsidRPr="00E44349">
        <w:rPr>
          <w:rFonts w:cs="Arial"/>
          <w:color w:val="000000" w:themeColor="text1"/>
        </w:rPr>
        <w:t>th</w:t>
      </w:r>
      <w:r w:rsidRPr="00E44349">
        <w:rPr>
          <w:rFonts w:cs="Arial"/>
          <w:color w:val="000000" w:themeColor="text1"/>
          <w:spacing w:val="-1"/>
        </w:rPr>
        <w:t>e</w:t>
      </w:r>
      <w:r w:rsidRPr="00E44349">
        <w:rPr>
          <w:rFonts w:cs="Arial"/>
          <w:color w:val="000000" w:themeColor="text1"/>
        </w:rPr>
        <w:t>ir</w:t>
      </w:r>
      <w:r w:rsidRPr="00E44349">
        <w:rPr>
          <w:rFonts w:cs="Arial"/>
          <w:color w:val="000000" w:themeColor="text1"/>
          <w:spacing w:val="2"/>
        </w:rPr>
        <w:t xml:space="preserve"> </w:t>
      </w:r>
      <w:r w:rsidRPr="00E44349">
        <w:rPr>
          <w:rFonts w:cs="Arial"/>
          <w:color w:val="000000" w:themeColor="text1"/>
          <w:spacing w:val="-1"/>
        </w:rPr>
        <w:t>c</w:t>
      </w:r>
      <w:r w:rsidRPr="00E44349">
        <w:rPr>
          <w:rFonts w:cs="Arial"/>
          <w:color w:val="000000" w:themeColor="text1"/>
        </w:rPr>
        <w:t>ondition, the</w:t>
      </w:r>
      <w:r w:rsidRPr="00E44349">
        <w:rPr>
          <w:rFonts w:cs="Arial"/>
          <w:color w:val="000000" w:themeColor="text1"/>
          <w:spacing w:val="-1"/>
        </w:rPr>
        <w:t xml:space="preserve"> </w:t>
      </w:r>
      <w:r w:rsidRPr="00E44349">
        <w:rPr>
          <w:rFonts w:cs="Arial"/>
          <w:color w:val="000000" w:themeColor="text1"/>
        </w:rPr>
        <w:t>Vendor {Contractor}</w:t>
      </w:r>
      <w:r w:rsidRPr="00E44349">
        <w:rPr>
          <w:rFonts w:cs="Arial"/>
          <w:color w:val="000000" w:themeColor="text1"/>
          <w:spacing w:val="-1"/>
        </w:rPr>
        <w:t xml:space="preserve"> </w:t>
      </w:r>
      <w:r w:rsidRPr="00E44349">
        <w:rPr>
          <w:rFonts w:cs="Arial"/>
          <w:color w:val="000000" w:themeColor="text1"/>
        </w:rPr>
        <w:t>must obt</w:t>
      </w:r>
      <w:r w:rsidRPr="00E44349">
        <w:rPr>
          <w:rFonts w:cs="Arial"/>
          <w:color w:val="000000" w:themeColor="text1"/>
          <w:spacing w:val="-1"/>
        </w:rPr>
        <w:t>a</w:t>
      </w:r>
      <w:r w:rsidRPr="00E44349">
        <w:rPr>
          <w:rFonts w:cs="Arial"/>
          <w:color w:val="000000" w:themeColor="text1"/>
        </w:rPr>
        <w:t xml:space="preserve">in </w:t>
      </w:r>
      <w:r w:rsidRPr="00E44349">
        <w:rPr>
          <w:rFonts w:cs="Arial"/>
          <w:color w:val="000000" w:themeColor="text1"/>
          <w:spacing w:val="-1"/>
        </w:rPr>
        <w:t>a</w:t>
      </w:r>
      <w:r w:rsidRPr="00E44349">
        <w:rPr>
          <w:rFonts w:cs="Arial"/>
          <w:color w:val="000000" w:themeColor="text1"/>
        </w:rPr>
        <w:t>n i</w:t>
      </w:r>
      <w:r w:rsidRPr="00E44349">
        <w:rPr>
          <w:rFonts w:cs="Arial"/>
          <w:color w:val="000000" w:themeColor="text1"/>
          <w:spacing w:val="2"/>
        </w:rPr>
        <w:t>n</w:t>
      </w:r>
      <w:r w:rsidRPr="00E44349">
        <w:rPr>
          <w:rFonts w:cs="Arial"/>
          <w:color w:val="000000" w:themeColor="text1"/>
        </w:rPr>
        <w:t>sp</w:t>
      </w:r>
      <w:r w:rsidRPr="00E44349">
        <w:rPr>
          <w:rFonts w:cs="Arial"/>
          <w:color w:val="000000" w:themeColor="text1"/>
          <w:spacing w:val="-1"/>
        </w:rPr>
        <w:t>ec</w:t>
      </w:r>
      <w:r w:rsidRPr="00E44349">
        <w:rPr>
          <w:rFonts w:cs="Arial"/>
          <w:color w:val="000000" w:themeColor="text1"/>
        </w:rPr>
        <w:t>tion of su</w:t>
      </w:r>
      <w:r w:rsidRPr="00E44349">
        <w:rPr>
          <w:rFonts w:cs="Arial"/>
          <w:color w:val="000000" w:themeColor="text1"/>
          <w:spacing w:val="-1"/>
        </w:rPr>
        <w:t>c</w:t>
      </w:r>
      <w:r w:rsidRPr="00E44349">
        <w:rPr>
          <w:rFonts w:cs="Arial"/>
          <w:color w:val="000000" w:themeColor="text1"/>
        </w:rPr>
        <w:t xml:space="preserve">h </w:t>
      </w:r>
      <w:r w:rsidRPr="00E44349">
        <w:rPr>
          <w:rFonts w:cs="Arial"/>
          <w:color w:val="000000" w:themeColor="text1"/>
          <w:spacing w:val="-1"/>
        </w:rPr>
        <w:t>f</w:t>
      </w:r>
      <w:r w:rsidRPr="00E44349">
        <w:rPr>
          <w:rFonts w:cs="Arial"/>
          <w:color w:val="000000" w:themeColor="text1"/>
        </w:rPr>
        <w:t xml:space="preserve">oods </w:t>
      </w:r>
      <w:r w:rsidRPr="00E44349">
        <w:rPr>
          <w:rFonts w:cs="Arial"/>
          <w:color w:val="000000" w:themeColor="text1"/>
          <w:spacing w:val="5"/>
        </w:rPr>
        <w:t>b</w:t>
      </w:r>
      <w:r w:rsidRPr="00E44349">
        <w:rPr>
          <w:rFonts w:cs="Arial"/>
          <w:color w:val="000000" w:themeColor="text1"/>
        </w:rPr>
        <w:t>y</w:t>
      </w:r>
      <w:r w:rsidRPr="00E44349">
        <w:rPr>
          <w:rFonts w:cs="Arial"/>
          <w:color w:val="000000" w:themeColor="text1"/>
          <w:spacing w:val="-5"/>
        </w:rPr>
        <w:t xml:space="preserve"> </w:t>
      </w:r>
      <w:r w:rsidRPr="00E44349">
        <w:rPr>
          <w:rFonts w:cs="Arial"/>
          <w:color w:val="000000" w:themeColor="text1"/>
        </w:rPr>
        <w:t>the</w:t>
      </w:r>
      <w:r w:rsidRPr="00E44349">
        <w:rPr>
          <w:rFonts w:cs="Arial"/>
          <w:color w:val="000000" w:themeColor="text1"/>
          <w:spacing w:val="-1"/>
        </w:rPr>
        <w:t xml:space="preserve"> a</w:t>
      </w:r>
      <w:r w:rsidRPr="00E44349">
        <w:rPr>
          <w:rFonts w:cs="Arial"/>
          <w:color w:val="000000" w:themeColor="text1"/>
        </w:rPr>
        <w:t>pp</w:t>
      </w:r>
      <w:r w:rsidRPr="00E44349">
        <w:rPr>
          <w:rFonts w:cs="Arial"/>
          <w:color w:val="000000" w:themeColor="text1"/>
          <w:spacing w:val="-1"/>
        </w:rPr>
        <w:t>r</w:t>
      </w:r>
      <w:r w:rsidRPr="00E44349">
        <w:rPr>
          <w:rFonts w:cs="Arial"/>
          <w:color w:val="000000" w:themeColor="text1"/>
        </w:rPr>
        <w:t>o</w:t>
      </w:r>
      <w:r w:rsidRPr="00E44349">
        <w:rPr>
          <w:rFonts w:cs="Arial"/>
          <w:color w:val="000000" w:themeColor="text1"/>
          <w:spacing w:val="2"/>
        </w:rPr>
        <w:t>p</w:t>
      </w:r>
      <w:r w:rsidRPr="00E44349">
        <w:rPr>
          <w:rFonts w:cs="Arial"/>
          <w:color w:val="000000" w:themeColor="text1"/>
          <w:spacing w:val="-1"/>
        </w:rPr>
        <w:t>r</w:t>
      </w:r>
      <w:r w:rsidRPr="00E44349">
        <w:rPr>
          <w:rFonts w:cs="Arial"/>
          <w:color w:val="000000" w:themeColor="text1"/>
        </w:rPr>
        <w:t>i</w:t>
      </w:r>
      <w:r w:rsidRPr="00E44349">
        <w:rPr>
          <w:rFonts w:cs="Arial"/>
          <w:color w:val="000000" w:themeColor="text1"/>
          <w:spacing w:val="-1"/>
        </w:rPr>
        <w:t>a</w:t>
      </w:r>
      <w:r w:rsidRPr="00E44349">
        <w:rPr>
          <w:rFonts w:cs="Arial"/>
          <w:color w:val="000000" w:themeColor="text1"/>
        </w:rPr>
        <w:t>te</w:t>
      </w:r>
      <w:r w:rsidRPr="00E44349">
        <w:rPr>
          <w:rFonts w:cs="Arial"/>
          <w:color w:val="000000" w:themeColor="text1"/>
          <w:spacing w:val="-1"/>
        </w:rPr>
        <w:t xml:space="preserve"> </w:t>
      </w:r>
      <w:r w:rsidRPr="00E44349">
        <w:rPr>
          <w:rFonts w:cs="Arial"/>
          <w:color w:val="000000" w:themeColor="text1"/>
        </w:rPr>
        <w:t>h</w:t>
      </w:r>
      <w:r w:rsidRPr="00E44349">
        <w:rPr>
          <w:rFonts w:cs="Arial"/>
          <w:color w:val="000000" w:themeColor="text1"/>
          <w:spacing w:val="-1"/>
        </w:rPr>
        <w:t>ea</w:t>
      </w:r>
      <w:r w:rsidRPr="00E44349">
        <w:rPr>
          <w:rFonts w:cs="Arial"/>
          <w:color w:val="000000" w:themeColor="text1"/>
        </w:rPr>
        <w:t xml:space="preserve">lth </w:t>
      </w:r>
      <w:r w:rsidRPr="00E44349">
        <w:rPr>
          <w:rFonts w:cs="Arial"/>
          <w:color w:val="000000" w:themeColor="text1"/>
          <w:spacing w:val="-1"/>
        </w:rPr>
        <w:t>a</w:t>
      </w:r>
      <w:r w:rsidRPr="00E44349">
        <w:rPr>
          <w:rFonts w:cs="Arial"/>
          <w:color w:val="000000" w:themeColor="text1"/>
        </w:rPr>
        <w:t>utho</w:t>
      </w:r>
      <w:r w:rsidRPr="00E44349">
        <w:rPr>
          <w:rFonts w:cs="Arial"/>
          <w:color w:val="000000" w:themeColor="text1"/>
          <w:spacing w:val="-1"/>
        </w:rPr>
        <w:t>r</w:t>
      </w:r>
      <w:r w:rsidRPr="00E44349">
        <w:rPr>
          <w:rFonts w:cs="Arial"/>
          <w:color w:val="000000" w:themeColor="text1"/>
        </w:rPr>
        <w:t>iti</w:t>
      </w:r>
      <w:r w:rsidRPr="00E44349">
        <w:rPr>
          <w:rFonts w:cs="Arial"/>
          <w:color w:val="000000" w:themeColor="text1"/>
          <w:spacing w:val="-1"/>
        </w:rPr>
        <w:t>e</w:t>
      </w:r>
      <w:r w:rsidRPr="00E44349">
        <w:rPr>
          <w:rFonts w:cs="Arial"/>
          <w:color w:val="000000" w:themeColor="text1"/>
        </w:rPr>
        <w:t>s.</w:t>
      </w:r>
    </w:p>
    <w:p w14:paraId="564D472A" w14:textId="77777777" w:rsidR="00D629FA" w:rsidRPr="00E44349" w:rsidRDefault="00D629FA" w:rsidP="00D629FA">
      <w:pPr>
        <w:rPr>
          <w:rFonts w:cs="Arial"/>
          <w:color w:val="000000" w:themeColor="text1"/>
        </w:rPr>
      </w:pPr>
    </w:p>
    <w:p w14:paraId="6DB002FA" w14:textId="77777777" w:rsidR="00D629FA" w:rsidRPr="00E44349" w:rsidRDefault="00D629FA" w:rsidP="00D629FA">
      <w:pPr>
        <w:pStyle w:val="Heading3"/>
      </w:pPr>
      <w:bookmarkStart w:id="146" w:name="_Toc501613356"/>
      <w:bookmarkStart w:id="147" w:name="_Toc513460762"/>
      <w:bookmarkStart w:id="148" w:name="_Toc519082213"/>
      <w:r w:rsidRPr="00E44349">
        <w:t>FRESH PRODUCE</w:t>
      </w:r>
      <w:bookmarkEnd w:id="146"/>
      <w:bookmarkEnd w:id="147"/>
      <w:bookmarkEnd w:id="148"/>
      <w:r w:rsidRPr="00E44349">
        <w:t xml:space="preserve"> </w:t>
      </w:r>
    </w:p>
    <w:p w14:paraId="146F202B" w14:textId="77777777" w:rsidR="00D629FA" w:rsidRPr="00E44349" w:rsidRDefault="00D629FA" w:rsidP="00D629FA">
      <w:pPr>
        <w:rPr>
          <w:rFonts w:cs="Arial"/>
        </w:rPr>
      </w:pPr>
    </w:p>
    <w:p w14:paraId="0631C21B" w14:textId="77777777" w:rsidR="00D629FA" w:rsidRPr="00E44349" w:rsidRDefault="00D629FA" w:rsidP="00D629FA">
      <w:pPr>
        <w:rPr>
          <w:rFonts w:eastAsia="Arial" w:cs="Arial"/>
        </w:rPr>
      </w:pPr>
      <w:r w:rsidRPr="00E44349">
        <w:rPr>
          <w:rFonts w:cs="Arial"/>
        </w:rPr>
        <w:t xml:space="preserve">The </w:t>
      </w:r>
      <w:r w:rsidRPr="00E44349">
        <w:rPr>
          <w:rFonts w:cs="Arial"/>
          <w:color w:val="000000" w:themeColor="text1"/>
        </w:rPr>
        <w:t xml:space="preserve">Vendor {Contractor} should not accept any </w:t>
      </w:r>
      <w:r w:rsidRPr="00E44349">
        <w:rPr>
          <w:rFonts w:cs="Arial"/>
        </w:rPr>
        <w:t>Department of Defense fresh produce prior to an inspection by the NJDA Warehouse Inspector.</w:t>
      </w:r>
      <w:r w:rsidRPr="00E44349">
        <w:rPr>
          <w:rFonts w:eastAsia="Arial" w:cs="Arial"/>
          <w:spacing w:val="-1"/>
        </w:rPr>
        <w:t xml:space="preserve"> I</w:t>
      </w:r>
      <w:r w:rsidRPr="00E44349">
        <w:rPr>
          <w:rFonts w:eastAsia="Arial" w:cs="Arial"/>
        </w:rPr>
        <w:t>f</w:t>
      </w:r>
      <w:r w:rsidRPr="00E44349">
        <w:rPr>
          <w:rFonts w:eastAsia="Arial" w:cs="Arial"/>
          <w:spacing w:val="4"/>
        </w:rPr>
        <w:t xml:space="preserve"> </w:t>
      </w:r>
      <w:r w:rsidRPr="00E44349">
        <w:rPr>
          <w:rFonts w:eastAsia="Arial" w:cs="Arial"/>
        </w:rPr>
        <w:t>sh</w:t>
      </w:r>
      <w:r w:rsidRPr="00E44349">
        <w:rPr>
          <w:rFonts w:eastAsia="Arial" w:cs="Arial"/>
          <w:spacing w:val="-1"/>
        </w:rPr>
        <w:t>i</w:t>
      </w:r>
      <w:r w:rsidRPr="00E44349">
        <w:rPr>
          <w:rFonts w:eastAsia="Arial" w:cs="Arial"/>
          <w:spacing w:val="-3"/>
        </w:rPr>
        <w:t>p</w:t>
      </w:r>
      <w:r w:rsidRPr="00E44349">
        <w:rPr>
          <w:rFonts w:eastAsia="Arial" w:cs="Arial"/>
          <w:spacing w:val="1"/>
        </w:rPr>
        <w:t>m</w:t>
      </w:r>
      <w:r w:rsidRPr="00E44349">
        <w:rPr>
          <w:rFonts w:eastAsia="Arial" w:cs="Arial"/>
        </w:rPr>
        <w:t>en</w:t>
      </w:r>
      <w:r w:rsidRPr="00E44349">
        <w:rPr>
          <w:rFonts w:eastAsia="Arial" w:cs="Arial"/>
          <w:spacing w:val="1"/>
        </w:rPr>
        <w:t>t</w:t>
      </w:r>
      <w:r w:rsidRPr="00E44349">
        <w:rPr>
          <w:rFonts w:eastAsia="Arial" w:cs="Arial"/>
        </w:rPr>
        <w:t>s a</w:t>
      </w:r>
      <w:r w:rsidRPr="00E44349">
        <w:rPr>
          <w:rFonts w:eastAsia="Arial" w:cs="Arial"/>
          <w:spacing w:val="-2"/>
        </w:rPr>
        <w:t>r</w:t>
      </w:r>
      <w:r w:rsidRPr="00E44349">
        <w:rPr>
          <w:rFonts w:eastAsia="Arial" w:cs="Arial"/>
          <w:spacing w:val="1"/>
        </w:rPr>
        <w:t>r</w:t>
      </w:r>
      <w:r w:rsidRPr="00E44349">
        <w:rPr>
          <w:rFonts w:eastAsia="Arial" w:cs="Arial"/>
          <w:spacing w:val="-1"/>
        </w:rPr>
        <w:t>i</w:t>
      </w:r>
      <w:r w:rsidRPr="00E44349">
        <w:rPr>
          <w:rFonts w:eastAsia="Arial" w:cs="Arial"/>
          <w:spacing w:val="-2"/>
        </w:rPr>
        <w:t>v</w:t>
      </w:r>
      <w:r w:rsidRPr="00E44349">
        <w:rPr>
          <w:rFonts w:eastAsia="Arial" w:cs="Arial"/>
        </w:rPr>
        <w:t>e,</w:t>
      </w:r>
      <w:r w:rsidRPr="00E44349">
        <w:rPr>
          <w:rFonts w:eastAsia="Arial" w:cs="Arial"/>
          <w:spacing w:val="1"/>
        </w:rPr>
        <w:t xml:space="preserve"> </w:t>
      </w:r>
      <w:r w:rsidRPr="00E44349">
        <w:rPr>
          <w:rFonts w:eastAsia="Arial" w:cs="Arial"/>
        </w:rPr>
        <w:t xml:space="preserve">and an </w:t>
      </w:r>
      <w:r w:rsidRPr="00E44349">
        <w:rPr>
          <w:rFonts w:eastAsia="Arial" w:cs="Arial"/>
          <w:spacing w:val="-1"/>
        </w:rPr>
        <w:t>i</w:t>
      </w:r>
      <w:r w:rsidRPr="00E44349">
        <w:rPr>
          <w:rFonts w:eastAsia="Arial" w:cs="Arial"/>
        </w:rPr>
        <w:t>nspec</w:t>
      </w:r>
      <w:r w:rsidRPr="00E44349">
        <w:rPr>
          <w:rFonts w:eastAsia="Arial" w:cs="Arial"/>
          <w:spacing w:val="1"/>
        </w:rPr>
        <w:t>t</w:t>
      </w:r>
      <w:r w:rsidRPr="00E44349">
        <w:rPr>
          <w:rFonts w:eastAsia="Arial" w:cs="Arial"/>
        </w:rPr>
        <w:t>or</w:t>
      </w:r>
      <w:r w:rsidRPr="00E44349">
        <w:rPr>
          <w:rFonts w:eastAsia="Arial" w:cs="Arial"/>
          <w:spacing w:val="1"/>
        </w:rPr>
        <w:t xml:space="preserve"> </w:t>
      </w:r>
      <w:r w:rsidRPr="00E44349">
        <w:rPr>
          <w:rFonts w:eastAsia="Arial" w:cs="Arial"/>
          <w:spacing w:val="-1"/>
        </w:rPr>
        <w:t>i</w:t>
      </w:r>
      <w:r w:rsidRPr="00E44349">
        <w:rPr>
          <w:rFonts w:eastAsia="Arial" w:cs="Arial"/>
        </w:rPr>
        <w:t>s not</w:t>
      </w:r>
      <w:r w:rsidRPr="00E44349">
        <w:rPr>
          <w:rFonts w:eastAsia="Arial" w:cs="Arial"/>
          <w:spacing w:val="1"/>
        </w:rPr>
        <w:t xml:space="preserve"> </w:t>
      </w:r>
      <w:r w:rsidRPr="00E44349">
        <w:rPr>
          <w:rFonts w:eastAsia="Arial" w:cs="Arial"/>
        </w:rPr>
        <w:t>a</w:t>
      </w:r>
      <w:r w:rsidRPr="00E44349">
        <w:rPr>
          <w:rFonts w:eastAsia="Arial" w:cs="Arial"/>
          <w:spacing w:val="-2"/>
        </w:rPr>
        <w:t>v</w:t>
      </w:r>
      <w:r w:rsidRPr="00E44349">
        <w:rPr>
          <w:rFonts w:eastAsia="Arial" w:cs="Arial"/>
        </w:rPr>
        <w:t>a</w:t>
      </w:r>
      <w:r w:rsidRPr="00E44349">
        <w:rPr>
          <w:rFonts w:eastAsia="Arial" w:cs="Arial"/>
          <w:spacing w:val="1"/>
        </w:rPr>
        <w:t>i</w:t>
      </w:r>
      <w:r w:rsidRPr="00E44349">
        <w:rPr>
          <w:rFonts w:eastAsia="Arial" w:cs="Arial"/>
          <w:spacing w:val="-1"/>
        </w:rPr>
        <w:t>l</w:t>
      </w:r>
      <w:r w:rsidRPr="00E44349">
        <w:rPr>
          <w:rFonts w:eastAsia="Arial" w:cs="Arial"/>
        </w:rPr>
        <w:t>ab</w:t>
      </w:r>
      <w:r w:rsidRPr="00E44349">
        <w:rPr>
          <w:rFonts w:eastAsia="Arial" w:cs="Arial"/>
          <w:spacing w:val="-1"/>
        </w:rPr>
        <w:t>l</w:t>
      </w:r>
      <w:r w:rsidRPr="00E44349">
        <w:rPr>
          <w:rFonts w:eastAsia="Arial" w:cs="Arial"/>
        </w:rPr>
        <w:t>e,</w:t>
      </w:r>
      <w:r w:rsidRPr="00E44349">
        <w:rPr>
          <w:rFonts w:eastAsia="Arial" w:cs="Arial"/>
          <w:spacing w:val="1"/>
        </w:rPr>
        <w:t xml:space="preserve"> NJDA may advise the </w:t>
      </w:r>
      <w:r w:rsidRPr="00E44349">
        <w:rPr>
          <w:rFonts w:cs="Arial"/>
          <w:color w:val="000000" w:themeColor="text1"/>
        </w:rPr>
        <w:t>Vendor {Contractor}</w:t>
      </w:r>
      <w:r w:rsidRPr="00E44349">
        <w:rPr>
          <w:rFonts w:eastAsia="Arial" w:cs="Arial"/>
          <w:spacing w:val="1"/>
        </w:rPr>
        <w:t xml:space="preserve"> to </w:t>
      </w:r>
      <w:r w:rsidRPr="00E44349">
        <w:rPr>
          <w:rFonts w:eastAsia="Arial" w:cs="Arial"/>
        </w:rPr>
        <w:t>un</w:t>
      </w:r>
      <w:r w:rsidRPr="00E44349">
        <w:rPr>
          <w:rFonts w:eastAsia="Arial" w:cs="Arial"/>
          <w:spacing w:val="-1"/>
        </w:rPr>
        <w:t>l</w:t>
      </w:r>
      <w:r w:rsidRPr="00E44349">
        <w:rPr>
          <w:rFonts w:eastAsia="Arial" w:cs="Arial"/>
        </w:rPr>
        <w:t>oad</w:t>
      </w:r>
      <w:r w:rsidRPr="00E44349">
        <w:rPr>
          <w:rFonts w:eastAsia="Arial" w:cs="Arial"/>
          <w:spacing w:val="3"/>
        </w:rPr>
        <w:t xml:space="preserve"> and sign for the </w:t>
      </w:r>
      <w:r w:rsidRPr="00E44349">
        <w:rPr>
          <w:rFonts w:eastAsia="Arial" w:cs="Arial"/>
        </w:rPr>
        <w:t>sh</w:t>
      </w:r>
      <w:r w:rsidRPr="00E44349">
        <w:rPr>
          <w:rFonts w:eastAsia="Arial" w:cs="Arial"/>
          <w:spacing w:val="-1"/>
        </w:rPr>
        <w:t>i</w:t>
      </w:r>
      <w:r w:rsidRPr="00E44349">
        <w:rPr>
          <w:rFonts w:eastAsia="Arial" w:cs="Arial"/>
        </w:rPr>
        <w:t>p</w:t>
      </w:r>
      <w:r w:rsidRPr="00E44349">
        <w:rPr>
          <w:rFonts w:eastAsia="Arial" w:cs="Arial"/>
          <w:spacing w:val="1"/>
        </w:rPr>
        <w:t>m</w:t>
      </w:r>
      <w:r w:rsidRPr="00E44349">
        <w:rPr>
          <w:rFonts w:eastAsia="Arial" w:cs="Arial"/>
        </w:rPr>
        <w:t>en</w:t>
      </w:r>
      <w:r w:rsidRPr="00E44349">
        <w:rPr>
          <w:rFonts w:eastAsia="Arial" w:cs="Arial"/>
          <w:spacing w:val="1"/>
        </w:rPr>
        <w:t>t</w:t>
      </w:r>
      <w:r w:rsidRPr="00E44349">
        <w:rPr>
          <w:rFonts w:eastAsia="Arial" w:cs="Arial"/>
        </w:rPr>
        <w:t>s,</w:t>
      </w:r>
      <w:r w:rsidRPr="00E44349">
        <w:rPr>
          <w:rFonts w:eastAsia="Arial" w:cs="Arial"/>
          <w:spacing w:val="4"/>
        </w:rPr>
        <w:t xml:space="preserve"> </w:t>
      </w:r>
      <w:r w:rsidRPr="00E44349">
        <w:rPr>
          <w:rFonts w:eastAsia="Arial" w:cs="Arial"/>
        </w:rPr>
        <w:t>n</w:t>
      </w:r>
      <w:r w:rsidRPr="00E44349">
        <w:rPr>
          <w:rFonts w:eastAsia="Arial" w:cs="Arial"/>
          <w:spacing w:val="-3"/>
        </w:rPr>
        <w:t>o</w:t>
      </w:r>
      <w:r w:rsidRPr="00E44349">
        <w:rPr>
          <w:rFonts w:eastAsia="Arial" w:cs="Arial"/>
          <w:spacing w:val="1"/>
        </w:rPr>
        <w:t>t</w:t>
      </w:r>
      <w:r w:rsidRPr="00E44349">
        <w:rPr>
          <w:rFonts w:eastAsia="Arial" w:cs="Arial"/>
          <w:spacing w:val="-1"/>
        </w:rPr>
        <w:t>i</w:t>
      </w:r>
      <w:r w:rsidRPr="00E44349">
        <w:rPr>
          <w:rFonts w:eastAsia="Arial" w:cs="Arial"/>
        </w:rPr>
        <w:t>ng</w:t>
      </w:r>
      <w:r w:rsidRPr="00E44349">
        <w:rPr>
          <w:rFonts w:eastAsia="Arial" w:cs="Arial"/>
          <w:spacing w:val="5"/>
        </w:rPr>
        <w:t xml:space="preserve"> </w:t>
      </w:r>
      <w:r w:rsidRPr="00E44349">
        <w:rPr>
          <w:rFonts w:eastAsia="Arial" w:cs="Arial"/>
        </w:rPr>
        <w:t>on</w:t>
      </w:r>
      <w:r w:rsidRPr="00E44349">
        <w:rPr>
          <w:rFonts w:eastAsia="Arial" w:cs="Arial"/>
          <w:spacing w:val="3"/>
        </w:rPr>
        <w:t xml:space="preserve"> </w:t>
      </w:r>
      <w:r w:rsidRPr="00E44349">
        <w:rPr>
          <w:rFonts w:eastAsia="Arial" w:cs="Arial"/>
          <w:spacing w:val="1"/>
        </w:rPr>
        <w:t>t</w:t>
      </w:r>
      <w:r w:rsidRPr="00E44349">
        <w:rPr>
          <w:rFonts w:eastAsia="Arial" w:cs="Arial"/>
        </w:rPr>
        <w:t>he</w:t>
      </w:r>
      <w:r w:rsidRPr="00E44349">
        <w:rPr>
          <w:rFonts w:eastAsia="Arial" w:cs="Arial"/>
          <w:spacing w:val="3"/>
        </w:rPr>
        <w:t xml:space="preserve"> </w:t>
      </w:r>
      <w:r w:rsidRPr="00E44349">
        <w:rPr>
          <w:rFonts w:eastAsia="Arial" w:cs="Arial"/>
        </w:rPr>
        <w:t>doc</w:t>
      </w:r>
      <w:r w:rsidRPr="00E44349">
        <w:rPr>
          <w:rFonts w:eastAsia="Arial" w:cs="Arial"/>
          <w:spacing w:val="-3"/>
        </w:rPr>
        <w:t>u</w:t>
      </w:r>
      <w:r w:rsidRPr="00E44349">
        <w:rPr>
          <w:rFonts w:eastAsia="Arial" w:cs="Arial"/>
          <w:spacing w:val="1"/>
        </w:rPr>
        <w:t>m</w:t>
      </w:r>
      <w:r w:rsidRPr="00E44349">
        <w:rPr>
          <w:rFonts w:eastAsia="Arial" w:cs="Arial"/>
        </w:rPr>
        <w:t>e</w:t>
      </w:r>
      <w:r w:rsidRPr="00E44349">
        <w:rPr>
          <w:rFonts w:eastAsia="Arial" w:cs="Arial"/>
          <w:spacing w:val="-3"/>
        </w:rPr>
        <w:t>n</w:t>
      </w:r>
      <w:r w:rsidRPr="00E44349">
        <w:rPr>
          <w:rFonts w:eastAsia="Arial" w:cs="Arial"/>
          <w:spacing w:val="1"/>
        </w:rPr>
        <w:t>t</w:t>
      </w:r>
      <w:r w:rsidRPr="00E44349">
        <w:rPr>
          <w:rFonts w:eastAsia="Arial" w:cs="Arial"/>
        </w:rPr>
        <w:t>a</w:t>
      </w:r>
      <w:r w:rsidRPr="00E44349">
        <w:rPr>
          <w:rFonts w:eastAsia="Arial" w:cs="Arial"/>
          <w:spacing w:val="1"/>
        </w:rPr>
        <w:t>t</w:t>
      </w:r>
      <w:r w:rsidRPr="00E44349">
        <w:rPr>
          <w:rFonts w:eastAsia="Arial" w:cs="Arial"/>
          <w:spacing w:val="-1"/>
        </w:rPr>
        <w:t>i</w:t>
      </w:r>
      <w:r w:rsidRPr="00E44349">
        <w:rPr>
          <w:rFonts w:eastAsia="Arial" w:cs="Arial"/>
        </w:rPr>
        <w:t>on p</w:t>
      </w:r>
      <w:r w:rsidRPr="00E44349">
        <w:rPr>
          <w:rFonts w:eastAsia="Arial" w:cs="Arial"/>
          <w:spacing w:val="1"/>
        </w:rPr>
        <w:t>r</w:t>
      </w:r>
      <w:r w:rsidRPr="00E44349">
        <w:rPr>
          <w:rFonts w:eastAsia="Arial" w:cs="Arial"/>
        </w:rPr>
        <w:t>esen</w:t>
      </w:r>
      <w:r w:rsidRPr="00E44349">
        <w:rPr>
          <w:rFonts w:eastAsia="Arial" w:cs="Arial"/>
          <w:spacing w:val="1"/>
        </w:rPr>
        <w:t>t</w:t>
      </w:r>
      <w:r w:rsidRPr="00E44349">
        <w:rPr>
          <w:rFonts w:eastAsia="Arial" w:cs="Arial"/>
        </w:rPr>
        <w:t>ed</w:t>
      </w:r>
      <w:r w:rsidRPr="00E44349">
        <w:rPr>
          <w:rFonts w:eastAsia="Arial" w:cs="Arial"/>
          <w:spacing w:val="3"/>
        </w:rPr>
        <w:t xml:space="preserve"> </w:t>
      </w:r>
      <w:r w:rsidRPr="00E44349">
        <w:rPr>
          <w:rFonts w:eastAsia="Arial" w:cs="Arial"/>
        </w:rPr>
        <w:t>by</w:t>
      </w:r>
      <w:r w:rsidRPr="00E44349">
        <w:rPr>
          <w:rFonts w:eastAsia="Arial" w:cs="Arial"/>
          <w:spacing w:val="1"/>
        </w:rPr>
        <w:t xml:space="preserve"> t</w:t>
      </w:r>
      <w:r w:rsidRPr="00E44349">
        <w:rPr>
          <w:rFonts w:eastAsia="Arial" w:cs="Arial"/>
        </w:rPr>
        <w:t>he</w:t>
      </w:r>
      <w:r w:rsidRPr="00E44349">
        <w:rPr>
          <w:rFonts w:eastAsia="Arial" w:cs="Arial"/>
          <w:spacing w:val="3"/>
        </w:rPr>
        <w:t xml:space="preserve"> </w:t>
      </w:r>
      <w:r w:rsidRPr="00E44349">
        <w:rPr>
          <w:rFonts w:eastAsia="Arial" w:cs="Arial"/>
          <w:spacing w:val="1"/>
        </w:rPr>
        <w:t>carrier</w:t>
      </w:r>
      <w:r w:rsidRPr="00E44349">
        <w:rPr>
          <w:rFonts w:eastAsia="Arial" w:cs="Arial"/>
          <w:spacing w:val="4"/>
        </w:rPr>
        <w:t xml:space="preserve"> </w:t>
      </w:r>
      <w:r w:rsidRPr="00E44349">
        <w:rPr>
          <w:rFonts w:eastAsia="Arial" w:cs="Arial"/>
          <w:spacing w:val="1"/>
        </w:rPr>
        <w:t>t</w:t>
      </w:r>
      <w:r w:rsidRPr="00E44349">
        <w:rPr>
          <w:rFonts w:eastAsia="Arial" w:cs="Arial"/>
        </w:rPr>
        <w:t>hat</w:t>
      </w:r>
      <w:r w:rsidRPr="00E44349">
        <w:rPr>
          <w:rFonts w:eastAsia="Arial" w:cs="Arial"/>
          <w:spacing w:val="2"/>
        </w:rPr>
        <w:t xml:space="preserve"> </w:t>
      </w:r>
      <w:r w:rsidRPr="00E44349">
        <w:rPr>
          <w:rFonts w:eastAsia="Arial" w:cs="Arial"/>
          <w:spacing w:val="1"/>
        </w:rPr>
        <w:t>t</w:t>
      </w:r>
      <w:r w:rsidRPr="00E44349">
        <w:rPr>
          <w:rFonts w:eastAsia="Arial" w:cs="Arial"/>
        </w:rPr>
        <w:t>he</w:t>
      </w:r>
      <w:r w:rsidRPr="00E44349">
        <w:rPr>
          <w:rFonts w:eastAsia="Arial" w:cs="Arial"/>
          <w:spacing w:val="3"/>
        </w:rPr>
        <w:t xml:space="preserve"> </w:t>
      </w:r>
      <w:r w:rsidRPr="00E44349">
        <w:rPr>
          <w:rFonts w:eastAsia="Arial" w:cs="Arial"/>
        </w:rPr>
        <w:t>p</w:t>
      </w:r>
      <w:r w:rsidRPr="00E44349">
        <w:rPr>
          <w:rFonts w:eastAsia="Arial" w:cs="Arial"/>
          <w:spacing w:val="1"/>
        </w:rPr>
        <w:t>r</w:t>
      </w:r>
      <w:r w:rsidRPr="00E44349">
        <w:rPr>
          <w:rFonts w:eastAsia="Arial" w:cs="Arial"/>
        </w:rPr>
        <w:t>odu</w:t>
      </w:r>
      <w:r w:rsidRPr="00E44349">
        <w:rPr>
          <w:rFonts w:eastAsia="Arial" w:cs="Arial"/>
          <w:spacing w:val="-2"/>
        </w:rPr>
        <w:t>c</w:t>
      </w:r>
      <w:r w:rsidRPr="00E44349">
        <w:rPr>
          <w:rFonts w:eastAsia="Arial" w:cs="Arial"/>
        </w:rPr>
        <w:t>t</w:t>
      </w:r>
      <w:r w:rsidRPr="00E44349">
        <w:rPr>
          <w:rFonts w:eastAsia="Arial" w:cs="Arial"/>
          <w:spacing w:val="4"/>
        </w:rPr>
        <w:t xml:space="preserve"> </w:t>
      </w:r>
      <w:r w:rsidRPr="00E44349">
        <w:rPr>
          <w:rFonts w:eastAsia="Arial" w:cs="Arial"/>
          <w:spacing w:val="-3"/>
        </w:rPr>
        <w:t>w</w:t>
      </w:r>
      <w:r w:rsidRPr="00E44349">
        <w:rPr>
          <w:rFonts w:eastAsia="Arial" w:cs="Arial"/>
        </w:rPr>
        <w:t xml:space="preserve">as </w:t>
      </w:r>
      <w:r w:rsidRPr="00E44349">
        <w:rPr>
          <w:rFonts w:eastAsia="Arial" w:cs="Arial"/>
          <w:spacing w:val="-3"/>
        </w:rPr>
        <w:t>o</w:t>
      </w:r>
      <w:r w:rsidRPr="00E44349">
        <w:rPr>
          <w:rFonts w:eastAsia="Arial" w:cs="Arial"/>
          <w:spacing w:val="1"/>
        </w:rPr>
        <w:t>f</w:t>
      </w:r>
      <w:r w:rsidRPr="00E44349">
        <w:rPr>
          <w:rFonts w:eastAsia="Arial" w:cs="Arial"/>
          <w:spacing w:val="3"/>
        </w:rPr>
        <w:t>f</w:t>
      </w:r>
      <w:r w:rsidRPr="00E44349">
        <w:rPr>
          <w:rFonts w:eastAsia="Arial" w:cs="Arial"/>
          <w:spacing w:val="-1"/>
        </w:rPr>
        <w:t>l</w:t>
      </w:r>
      <w:r w:rsidRPr="00E44349">
        <w:rPr>
          <w:rFonts w:eastAsia="Arial" w:cs="Arial"/>
        </w:rPr>
        <w:t>oaded</w:t>
      </w:r>
      <w:r w:rsidRPr="00E44349">
        <w:rPr>
          <w:rFonts w:eastAsia="Arial" w:cs="Arial"/>
          <w:spacing w:val="1"/>
        </w:rPr>
        <w:t xml:space="preserve"> </w:t>
      </w:r>
      <w:r w:rsidRPr="00E44349">
        <w:rPr>
          <w:rFonts w:eastAsia="Arial" w:cs="Arial"/>
        </w:rPr>
        <w:t>but</w:t>
      </w:r>
      <w:r w:rsidRPr="00E44349">
        <w:rPr>
          <w:rFonts w:eastAsia="Arial" w:cs="Arial"/>
          <w:spacing w:val="2"/>
        </w:rPr>
        <w:t xml:space="preserve"> </w:t>
      </w:r>
      <w:r w:rsidRPr="00E44349">
        <w:rPr>
          <w:rFonts w:eastAsia="Arial" w:cs="Arial"/>
        </w:rPr>
        <w:t>n</w:t>
      </w:r>
      <w:r w:rsidRPr="00E44349">
        <w:rPr>
          <w:rFonts w:eastAsia="Arial" w:cs="Arial"/>
          <w:spacing w:val="-3"/>
        </w:rPr>
        <w:t>o</w:t>
      </w:r>
      <w:r w:rsidRPr="00E44349">
        <w:rPr>
          <w:rFonts w:eastAsia="Arial" w:cs="Arial"/>
        </w:rPr>
        <w:t>t</w:t>
      </w:r>
      <w:r w:rsidRPr="00E44349">
        <w:rPr>
          <w:rFonts w:eastAsia="Arial" w:cs="Arial"/>
          <w:spacing w:val="2"/>
        </w:rPr>
        <w:t xml:space="preserve"> </w:t>
      </w:r>
      <w:r w:rsidRPr="00E44349">
        <w:rPr>
          <w:rFonts w:eastAsia="Arial" w:cs="Arial"/>
        </w:rPr>
        <w:t xml:space="preserve">inspected. </w:t>
      </w:r>
      <w:r w:rsidRPr="00E44349">
        <w:rPr>
          <w:rFonts w:eastAsia="Arial" w:cs="Arial"/>
          <w:bCs/>
        </w:rPr>
        <w:t>P</w:t>
      </w:r>
      <w:r w:rsidRPr="00E44349">
        <w:rPr>
          <w:rFonts w:eastAsia="Arial" w:cs="Arial"/>
          <w:spacing w:val="1"/>
        </w:rPr>
        <w:t>r</w:t>
      </w:r>
      <w:r w:rsidRPr="00E44349">
        <w:rPr>
          <w:rFonts w:eastAsia="Arial" w:cs="Arial"/>
        </w:rPr>
        <w:t>odu</w:t>
      </w:r>
      <w:r w:rsidRPr="00E44349">
        <w:rPr>
          <w:rFonts w:eastAsia="Arial" w:cs="Arial"/>
          <w:spacing w:val="-2"/>
        </w:rPr>
        <w:t>c</w:t>
      </w:r>
      <w:r w:rsidRPr="00E44349">
        <w:rPr>
          <w:rFonts w:eastAsia="Arial" w:cs="Arial"/>
        </w:rPr>
        <w:t>t</w:t>
      </w:r>
      <w:r w:rsidRPr="00E44349">
        <w:rPr>
          <w:rFonts w:eastAsia="Arial" w:cs="Arial"/>
          <w:spacing w:val="31"/>
        </w:rPr>
        <w:t xml:space="preserve"> </w:t>
      </w:r>
      <w:r w:rsidRPr="00E44349">
        <w:rPr>
          <w:rFonts w:eastAsia="Arial" w:cs="Arial"/>
        </w:rPr>
        <w:t>must</w:t>
      </w:r>
      <w:r w:rsidRPr="00E44349">
        <w:rPr>
          <w:rFonts w:eastAsia="Arial" w:cs="Arial"/>
          <w:spacing w:val="30"/>
        </w:rPr>
        <w:t xml:space="preserve"> </w:t>
      </w:r>
      <w:r w:rsidRPr="00E44349">
        <w:rPr>
          <w:rFonts w:eastAsia="Arial" w:cs="Arial"/>
        </w:rPr>
        <w:t>not</w:t>
      </w:r>
      <w:r w:rsidRPr="00E44349">
        <w:rPr>
          <w:rFonts w:eastAsia="Arial" w:cs="Arial"/>
          <w:spacing w:val="31"/>
        </w:rPr>
        <w:t xml:space="preserve"> </w:t>
      </w:r>
      <w:r w:rsidRPr="00E44349">
        <w:rPr>
          <w:rFonts w:eastAsia="Arial" w:cs="Arial"/>
        </w:rPr>
        <w:t>be</w:t>
      </w:r>
      <w:r w:rsidRPr="00E44349">
        <w:rPr>
          <w:rFonts w:eastAsia="Arial" w:cs="Arial"/>
          <w:spacing w:val="30"/>
        </w:rPr>
        <w:t xml:space="preserve"> </w:t>
      </w:r>
      <w:r w:rsidRPr="00E44349">
        <w:rPr>
          <w:rFonts w:eastAsia="Arial" w:cs="Arial"/>
        </w:rPr>
        <w:t>d</w:t>
      </w:r>
      <w:r w:rsidRPr="00E44349">
        <w:rPr>
          <w:rFonts w:eastAsia="Arial" w:cs="Arial"/>
          <w:spacing w:val="-1"/>
        </w:rPr>
        <w:t>i</w:t>
      </w:r>
      <w:r w:rsidRPr="00E44349">
        <w:rPr>
          <w:rFonts w:eastAsia="Arial" w:cs="Arial"/>
        </w:rPr>
        <w:t>s</w:t>
      </w:r>
      <w:r w:rsidRPr="00E44349">
        <w:rPr>
          <w:rFonts w:eastAsia="Arial" w:cs="Arial"/>
          <w:spacing w:val="1"/>
        </w:rPr>
        <w:t>tr</w:t>
      </w:r>
      <w:r w:rsidRPr="00E44349">
        <w:rPr>
          <w:rFonts w:eastAsia="Arial" w:cs="Arial"/>
          <w:spacing w:val="-1"/>
        </w:rPr>
        <w:t>i</w:t>
      </w:r>
      <w:r w:rsidRPr="00E44349">
        <w:rPr>
          <w:rFonts w:eastAsia="Arial" w:cs="Arial"/>
        </w:rPr>
        <w:t>bu</w:t>
      </w:r>
      <w:r w:rsidRPr="00E44349">
        <w:rPr>
          <w:rFonts w:eastAsia="Arial" w:cs="Arial"/>
          <w:spacing w:val="1"/>
        </w:rPr>
        <w:t>t</w:t>
      </w:r>
      <w:r w:rsidRPr="00E44349">
        <w:rPr>
          <w:rFonts w:eastAsia="Arial" w:cs="Arial"/>
        </w:rPr>
        <w:t>ed</w:t>
      </w:r>
      <w:r w:rsidRPr="00E44349">
        <w:rPr>
          <w:rFonts w:eastAsia="Arial" w:cs="Arial"/>
          <w:spacing w:val="30"/>
        </w:rPr>
        <w:t xml:space="preserve"> </w:t>
      </w:r>
      <w:r w:rsidRPr="00E44349">
        <w:rPr>
          <w:rFonts w:eastAsia="Arial" w:cs="Arial"/>
        </w:rPr>
        <w:t>b</w:t>
      </w:r>
      <w:r w:rsidRPr="00E44349">
        <w:rPr>
          <w:rFonts w:eastAsia="Arial" w:cs="Arial"/>
          <w:spacing w:val="-3"/>
        </w:rPr>
        <w:t>e</w:t>
      </w:r>
      <w:r w:rsidRPr="00E44349">
        <w:rPr>
          <w:rFonts w:eastAsia="Arial" w:cs="Arial"/>
          <w:spacing w:val="3"/>
        </w:rPr>
        <w:t>f</w:t>
      </w:r>
      <w:r w:rsidRPr="00E44349">
        <w:rPr>
          <w:rFonts w:eastAsia="Arial" w:cs="Arial"/>
          <w:spacing w:val="-3"/>
        </w:rPr>
        <w:t>o</w:t>
      </w:r>
      <w:r w:rsidRPr="00E44349">
        <w:rPr>
          <w:rFonts w:eastAsia="Arial" w:cs="Arial"/>
          <w:spacing w:val="1"/>
        </w:rPr>
        <w:t>r</w:t>
      </w:r>
      <w:r w:rsidRPr="00E44349">
        <w:rPr>
          <w:rFonts w:eastAsia="Arial" w:cs="Arial"/>
        </w:rPr>
        <w:t>e</w:t>
      </w:r>
      <w:r w:rsidRPr="00E44349">
        <w:rPr>
          <w:rFonts w:eastAsia="Arial" w:cs="Arial"/>
          <w:spacing w:val="30"/>
        </w:rPr>
        <w:t xml:space="preserve"> </w:t>
      </w:r>
      <w:r w:rsidRPr="00E44349">
        <w:rPr>
          <w:rFonts w:eastAsia="Arial" w:cs="Arial"/>
        </w:rPr>
        <w:t>an</w:t>
      </w:r>
      <w:r w:rsidRPr="00E44349">
        <w:rPr>
          <w:rFonts w:eastAsia="Arial" w:cs="Arial"/>
          <w:spacing w:val="30"/>
        </w:rPr>
        <w:t xml:space="preserve"> NJDA </w:t>
      </w:r>
      <w:r w:rsidRPr="00E44349">
        <w:rPr>
          <w:rFonts w:eastAsia="Arial" w:cs="Arial"/>
          <w:spacing w:val="-1"/>
        </w:rPr>
        <w:t>i</w:t>
      </w:r>
      <w:r w:rsidRPr="00E44349">
        <w:rPr>
          <w:rFonts w:eastAsia="Arial" w:cs="Arial"/>
        </w:rPr>
        <w:t>nspec</w:t>
      </w:r>
      <w:r w:rsidRPr="00E44349">
        <w:rPr>
          <w:rFonts w:eastAsia="Arial" w:cs="Arial"/>
          <w:spacing w:val="1"/>
        </w:rPr>
        <w:t>t</w:t>
      </w:r>
      <w:r w:rsidRPr="00E44349">
        <w:rPr>
          <w:rFonts w:eastAsia="Arial" w:cs="Arial"/>
          <w:spacing w:val="-1"/>
        </w:rPr>
        <w:t>i</w:t>
      </w:r>
      <w:r w:rsidRPr="00E44349">
        <w:rPr>
          <w:rFonts w:eastAsia="Arial" w:cs="Arial"/>
        </w:rPr>
        <w:t>on</w:t>
      </w:r>
      <w:r w:rsidRPr="00E44349">
        <w:rPr>
          <w:rFonts w:eastAsia="Arial" w:cs="Arial"/>
          <w:spacing w:val="61"/>
        </w:rPr>
        <w:t>,</w:t>
      </w:r>
      <w:r w:rsidRPr="00E44349">
        <w:rPr>
          <w:rFonts w:eastAsia="Arial" w:cs="Arial"/>
        </w:rPr>
        <w:t xml:space="preserve"> unless otherwise authorized.</w:t>
      </w:r>
    </w:p>
    <w:p w14:paraId="3DF026ED" w14:textId="77777777" w:rsidR="00D629FA" w:rsidRPr="00E44349" w:rsidRDefault="00D629FA" w:rsidP="00D629FA">
      <w:pPr>
        <w:rPr>
          <w:rFonts w:cs="Arial"/>
        </w:rPr>
      </w:pPr>
      <w:bookmarkStart w:id="149" w:name="_Toc497569480"/>
      <w:bookmarkStart w:id="150" w:name="_Toc497569616"/>
      <w:bookmarkStart w:id="151" w:name="_Toc497569751"/>
      <w:bookmarkEnd w:id="149"/>
      <w:bookmarkEnd w:id="150"/>
      <w:bookmarkEnd w:id="151"/>
    </w:p>
    <w:p w14:paraId="411236E0" w14:textId="77777777" w:rsidR="00D629FA" w:rsidRPr="00E44349" w:rsidRDefault="00D629FA" w:rsidP="00D629FA">
      <w:pPr>
        <w:pStyle w:val="Heading3"/>
      </w:pPr>
      <w:bookmarkStart w:id="152" w:name="_Toc501613357"/>
      <w:bookmarkStart w:id="153" w:name="_Toc513460763"/>
      <w:bookmarkStart w:id="154" w:name="_Toc519082214"/>
      <w:r w:rsidRPr="00E44349">
        <w:t>PALLET EXCHANGE</w:t>
      </w:r>
      <w:bookmarkEnd w:id="152"/>
      <w:bookmarkEnd w:id="153"/>
      <w:bookmarkEnd w:id="154"/>
      <w:r w:rsidRPr="00E44349">
        <w:t xml:space="preserve"> </w:t>
      </w:r>
    </w:p>
    <w:p w14:paraId="72D014FA" w14:textId="77777777" w:rsidR="00D629FA" w:rsidRPr="00E44349" w:rsidRDefault="00D629FA" w:rsidP="00D629FA">
      <w:pPr>
        <w:keepNext/>
        <w:rPr>
          <w:rFonts w:cs="Arial"/>
        </w:rPr>
      </w:pPr>
    </w:p>
    <w:p w14:paraId="33C1A059" w14:textId="77777777" w:rsidR="00D629FA" w:rsidRPr="00E44349" w:rsidRDefault="00D629FA" w:rsidP="00D629FA">
      <w:pPr>
        <w:keepNext/>
        <w:autoSpaceDE w:val="0"/>
        <w:autoSpaceDN w:val="0"/>
        <w:adjustRightInd w:val="0"/>
        <w:rPr>
          <w:rFonts w:cs="Arial"/>
          <w:color w:val="000000" w:themeColor="text1"/>
        </w:rPr>
      </w:pPr>
      <w:r w:rsidRPr="00E44349">
        <w:rPr>
          <w:rFonts w:cs="Arial"/>
          <w:color w:val="000000" w:themeColor="text1"/>
        </w:rPr>
        <w:t>Pallet exchange is not required but may occur at the discretion of the Vendor {Contractor} and should be arranged with the Vendor {Contractor}</w:t>
      </w:r>
      <w:r w:rsidRPr="00E44349">
        <w:rPr>
          <w:rFonts w:cs="Arial"/>
          <w:color w:val="000000" w:themeColor="text1"/>
          <w:spacing w:val="-1"/>
        </w:rPr>
        <w:t xml:space="preserve"> </w:t>
      </w:r>
      <w:r w:rsidRPr="00E44349">
        <w:rPr>
          <w:rFonts w:cs="Arial"/>
          <w:color w:val="000000" w:themeColor="text1"/>
        </w:rPr>
        <w:t>or carrier in advance of delivery.</w:t>
      </w:r>
    </w:p>
    <w:p w14:paraId="263154F8" w14:textId="77777777" w:rsidR="00D629FA" w:rsidRPr="00E44349" w:rsidRDefault="00D629FA" w:rsidP="00D629FA">
      <w:pPr>
        <w:autoSpaceDE w:val="0"/>
        <w:autoSpaceDN w:val="0"/>
        <w:adjustRightInd w:val="0"/>
        <w:rPr>
          <w:rFonts w:cs="Arial"/>
          <w:color w:val="000000" w:themeColor="text1"/>
        </w:rPr>
      </w:pPr>
    </w:p>
    <w:p w14:paraId="4D957161" w14:textId="77777777" w:rsidR="00D629FA" w:rsidRPr="00E44349" w:rsidRDefault="00D629FA" w:rsidP="00D629FA">
      <w:pPr>
        <w:pStyle w:val="Heading3"/>
        <w:rPr>
          <w:rFonts w:eastAsia="Arial"/>
        </w:rPr>
      </w:pPr>
      <w:bookmarkStart w:id="155" w:name="_Toc501613358"/>
      <w:bookmarkStart w:id="156" w:name="_Toc513460764"/>
      <w:bookmarkStart w:id="157" w:name="_Toc519082215"/>
      <w:r w:rsidRPr="00E44349">
        <w:rPr>
          <w:rFonts w:eastAsia="Arial"/>
        </w:rPr>
        <w:t>DELIVERY RECEIPTS</w:t>
      </w:r>
      <w:bookmarkEnd w:id="155"/>
      <w:bookmarkEnd w:id="156"/>
      <w:bookmarkEnd w:id="157"/>
    </w:p>
    <w:p w14:paraId="792B746C" w14:textId="77777777" w:rsidR="00D629FA" w:rsidRPr="00E44349" w:rsidRDefault="00D629FA" w:rsidP="00D629FA">
      <w:pPr>
        <w:rPr>
          <w:rFonts w:cs="Arial"/>
        </w:rPr>
      </w:pPr>
    </w:p>
    <w:p w14:paraId="131E3971" w14:textId="77777777" w:rsidR="00D629FA" w:rsidRPr="00E44349" w:rsidRDefault="00D629FA" w:rsidP="00D629FA">
      <w:pPr>
        <w:ind w:right="303"/>
        <w:rPr>
          <w:rFonts w:cs="Arial"/>
          <w:color w:val="000000" w:themeColor="text1"/>
        </w:rPr>
      </w:pPr>
      <w:r w:rsidRPr="00E44349">
        <w:rPr>
          <w:rFonts w:cs="Arial"/>
          <w:color w:val="000000" w:themeColor="text1"/>
        </w:rPr>
        <w:t>The</w:t>
      </w:r>
      <w:r w:rsidRPr="00E44349">
        <w:rPr>
          <w:rFonts w:cs="Arial"/>
          <w:color w:val="000000" w:themeColor="text1"/>
          <w:spacing w:val="1"/>
        </w:rPr>
        <w:t xml:space="preserve"> </w:t>
      </w:r>
      <w:r w:rsidRPr="00E44349">
        <w:rPr>
          <w:rFonts w:cs="Arial"/>
          <w:color w:val="000000" w:themeColor="text1"/>
        </w:rPr>
        <w:t>Vendor {Contractor}</w:t>
      </w:r>
      <w:r w:rsidRPr="00E44349">
        <w:rPr>
          <w:rFonts w:cs="Arial"/>
          <w:color w:val="000000" w:themeColor="text1"/>
          <w:spacing w:val="-1"/>
        </w:rPr>
        <w:t xml:space="preserve"> </w:t>
      </w:r>
      <w:r w:rsidRPr="00E44349">
        <w:rPr>
          <w:rFonts w:cs="Arial"/>
          <w:color w:val="000000" w:themeColor="text1"/>
        </w:rPr>
        <w:t xml:space="preserve">shall at a minimum: </w:t>
      </w:r>
    </w:p>
    <w:p w14:paraId="098E4E3D" w14:textId="77777777" w:rsidR="00D629FA" w:rsidRPr="00E44349" w:rsidRDefault="00D629FA" w:rsidP="00CE655B">
      <w:pPr>
        <w:numPr>
          <w:ilvl w:val="0"/>
          <w:numId w:val="23"/>
        </w:numPr>
        <w:spacing w:before="240" w:after="120"/>
        <w:ind w:right="303"/>
        <w:rPr>
          <w:rFonts w:cs="Arial"/>
          <w:color w:val="000000" w:themeColor="text1"/>
        </w:rPr>
      </w:pPr>
      <w:r w:rsidRPr="00E44349">
        <w:rPr>
          <w:rFonts w:cs="Arial"/>
          <w:color w:val="000000" w:themeColor="text1"/>
          <w:spacing w:val="-1"/>
        </w:rPr>
        <w:t>E</w:t>
      </w:r>
      <w:r w:rsidRPr="00E44349">
        <w:rPr>
          <w:rFonts w:cs="Arial"/>
          <w:color w:val="000000" w:themeColor="text1"/>
        </w:rPr>
        <w:t>ns</w:t>
      </w:r>
      <w:r w:rsidRPr="00E44349">
        <w:rPr>
          <w:rFonts w:cs="Arial"/>
          <w:color w:val="000000" w:themeColor="text1"/>
          <w:spacing w:val="2"/>
        </w:rPr>
        <w:t>u</w:t>
      </w:r>
      <w:r w:rsidRPr="00E44349">
        <w:rPr>
          <w:rFonts w:cs="Arial"/>
          <w:color w:val="000000" w:themeColor="text1"/>
          <w:spacing w:val="-1"/>
        </w:rPr>
        <w:t>r</w:t>
      </w:r>
      <w:r w:rsidRPr="00E44349">
        <w:rPr>
          <w:rFonts w:cs="Arial"/>
          <w:color w:val="000000" w:themeColor="text1"/>
        </w:rPr>
        <w:t>e</w:t>
      </w:r>
      <w:r w:rsidRPr="00E44349">
        <w:rPr>
          <w:rFonts w:cs="Arial"/>
          <w:color w:val="000000" w:themeColor="text1"/>
          <w:spacing w:val="-1"/>
        </w:rPr>
        <w:t xml:space="preserve"> </w:t>
      </w:r>
      <w:r w:rsidRPr="00E44349">
        <w:rPr>
          <w:rFonts w:cs="Arial"/>
          <w:color w:val="000000" w:themeColor="text1"/>
        </w:rPr>
        <w:t>th</w:t>
      </w:r>
      <w:r w:rsidRPr="00E44349">
        <w:rPr>
          <w:rFonts w:cs="Arial"/>
          <w:color w:val="000000" w:themeColor="text1"/>
          <w:spacing w:val="-1"/>
        </w:rPr>
        <w:t>a</w:t>
      </w:r>
      <w:r w:rsidRPr="00E44349">
        <w:rPr>
          <w:rFonts w:cs="Arial"/>
          <w:color w:val="000000" w:themeColor="text1"/>
        </w:rPr>
        <w:t>t</w:t>
      </w:r>
      <w:r w:rsidRPr="00E44349">
        <w:rPr>
          <w:rFonts w:cs="Arial"/>
          <w:color w:val="000000" w:themeColor="text1"/>
          <w:spacing w:val="3"/>
        </w:rPr>
        <w:t xml:space="preserve"> </w:t>
      </w:r>
      <w:r w:rsidRPr="00E44349">
        <w:rPr>
          <w:rFonts w:cs="Arial"/>
          <w:color w:val="000000" w:themeColor="text1"/>
        </w:rPr>
        <w:t>the</w:t>
      </w:r>
      <w:r w:rsidRPr="00E44349">
        <w:rPr>
          <w:rFonts w:cs="Arial"/>
          <w:color w:val="000000" w:themeColor="text1"/>
          <w:spacing w:val="-1"/>
        </w:rPr>
        <w:t xml:space="preserve"> </w:t>
      </w:r>
      <w:r w:rsidRPr="00E44349">
        <w:rPr>
          <w:rFonts w:cs="Arial"/>
          <w:color w:val="000000" w:themeColor="text1"/>
        </w:rPr>
        <w:t>Bill of Landing (BOL) indi</w:t>
      </w:r>
      <w:r w:rsidRPr="00E44349">
        <w:rPr>
          <w:rFonts w:cs="Arial"/>
          <w:color w:val="000000" w:themeColor="text1"/>
          <w:spacing w:val="-1"/>
        </w:rPr>
        <w:t>ca</w:t>
      </w:r>
      <w:r w:rsidRPr="00E44349">
        <w:rPr>
          <w:rFonts w:cs="Arial"/>
          <w:color w:val="000000" w:themeColor="text1"/>
        </w:rPr>
        <w:t>t</w:t>
      </w:r>
      <w:r w:rsidRPr="00E44349">
        <w:rPr>
          <w:rFonts w:cs="Arial"/>
          <w:color w:val="000000" w:themeColor="text1"/>
          <w:spacing w:val="-1"/>
        </w:rPr>
        <w:t>e</w:t>
      </w:r>
      <w:r w:rsidRPr="00E44349">
        <w:rPr>
          <w:rFonts w:cs="Arial"/>
          <w:color w:val="000000" w:themeColor="text1"/>
        </w:rPr>
        <w:t>s the</w:t>
      </w:r>
      <w:r w:rsidRPr="00E44349">
        <w:rPr>
          <w:rFonts w:cs="Arial"/>
          <w:color w:val="000000" w:themeColor="text1"/>
          <w:spacing w:val="-1"/>
        </w:rPr>
        <w:t xml:space="preserve"> </w:t>
      </w:r>
      <w:r w:rsidRPr="00E44349">
        <w:rPr>
          <w:rFonts w:cs="Arial"/>
          <w:color w:val="000000" w:themeColor="text1"/>
        </w:rPr>
        <w:t>qu</w:t>
      </w:r>
      <w:r w:rsidRPr="00E44349">
        <w:rPr>
          <w:rFonts w:cs="Arial"/>
          <w:color w:val="000000" w:themeColor="text1"/>
          <w:spacing w:val="-1"/>
        </w:rPr>
        <w:t>a</w:t>
      </w:r>
      <w:r w:rsidRPr="00E44349">
        <w:rPr>
          <w:rFonts w:cs="Arial"/>
          <w:color w:val="000000" w:themeColor="text1"/>
        </w:rPr>
        <w:t>nti</w:t>
      </w:r>
      <w:r w:rsidRPr="00E44349">
        <w:rPr>
          <w:rFonts w:cs="Arial"/>
          <w:color w:val="000000" w:themeColor="text1"/>
          <w:spacing w:val="3"/>
        </w:rPr>
        <w:t>t</w:t>
      </w:r>
      <w:r w:rsidRPr="00E44349">
        <w:rPr>
          <w:rFonts w:cs="Arial"/>
          <w:color w:val="000000" w:themeColor="text1"/>
        </w:rPr>
        <w:t>y</w:t>
      </w:r>
      <w:r w:rsidRPr="00E44349">
        <w:rPr>
          <w:rFonts w:cs="Arial"/>
          <w:color w:val="000000" w:themeColor="text1"/>
          <w:spacing w:val="-5"/>
        </w:rPr>
        <w:t xml:space="preserve"> </w:t>
      </w:r>
      <w:r w:rsidRPr="00E44349">
        <w:rPr>
          <w:rFonts w:cs="Arial"/>
          <w:color w:val="000000" w:themeColor="text1"/>
          <w:spacing w:val="2"/>
        </w:rPr>
        <w:t>o</w:t>
      </w:r>
      <w:r w:rsidRPr="00E44349">
        <w:rPr>
          <w:rFonts w:cs="Arial"/>
          <w:color w:val="000000" w:themeColor="text1"/>
        </w:rPr>
        <w:t>f</w:t>
      </w:r>
      <w:r w:rsidRPr="00E44349">
        <w:rPr>
          <w:rFonts w:cs="Arial"/>
          <w:color w:val="000000" w:themeColor="text1"/>
          <w:spacing w:val="2"/>
        </w:rPr>
        <w:t xml:space="preserve"> </w:t>
      </w:r>
      <w:r w:rsidRPr="00E44349">
        <w:rPr>
          <w:rFonts w:cs="Arial"/>
          <w:color w:val="000000" w:themeColor="text1"/>
        </w:rPr>
        <w:t>U</w:t>
      </w:r>
      <w:r w:rsidRPr="00E44349">
        <w:rPr>
          <w:rFonts w:cs="Arial"/>
          <w:color w:val="000000" w:themeColor="text1"/>
          <w:spacing w:val="1"/>
        </w:rPr>
        <w:t>S</w:t>
      </w:r>
      <w:r w:rsidRPr="00E44349">
        <w:rPr>
          <w:rFonts w:cs="Arial"/>
          <w:color w:val="000000" w:themeColor="text1"/>
        </w:rPr>
        <w:t xml:space="preserve">DA </w:t>
      </w:r>
      <w:r w:rsidRPr="00E44349">
        <w:rPr>
          <w:rFonts w:cs="Arial"/>
          <w:color w:val="000000" w:themeColor="text1"/>
          <w:spacing w:val="-1"/>
        </w:rPr>
        <w:t>F</w:t>
      </w:r>
      <w:r w:rsidRPr="00E44349">
        <w:rPr>
          <w:rFonts w:cs="Arial"/>
          <w:color w:val="000000" w:themeColor="text1"/>
        </w:rPr>
        <w:t xml:space="preserve">oods </w:t>
      </w:r>
      <w:r w:rsidRPr="00E44349">
        <w:rPr>
          <w:rFonts w:cs="Arial"/>
          <w:color w:val="000000" w:themeColor="text1"/>
          <w:spacing w:val="2"/>
        </w:rPr>
        <w:t>r</w:t>
      </w:r>
      <w:r w:rsidRPr="00E44349">
        <w:rPr>
          <w:rFonts w:cs="Arial"/>
          <w:color w:val="000000" w:themeColor="text1"/>
          <w:spacing w:val="-1"/>
        </w:rPr>
        <w:t>ece</w:t>
      </w:r>
      <w:r w:rsidRPr="00E44349">
        <w:rPr>
          <w:rFonts w:cs="Arial"/>
          <w:color w:val="000000" w:themeColor="text1"/>
        </w:rPr>
        <w:t>iv</w:t>
      </w:r>
      <w:r w:rsidRPr="00E44349">
        <w:rPr>
          <w:rFonts w:cs="Arial"/>
          <w:color w:val="000000" w:themeColor="text1"/>
          <w:spacing w:val="-1"/>
        </w:rPr>
        <w:t>e</w:t>
      </w:r>
      <w:r w:rsidRPr="00E44349">
        <w:rPr>
          <w:rFonts w:cs="Arial"/>
          <w:color w:val="000000" w:themeColor="text1"/>
        </w:rPr>
        <w:t xml:space="preserve">d, </w:t>
      </w:r>
      <w:r w:rsidRPr="00E44349">
        <w:rPr>
          <w:rFonts w:cs="Arial"/>
          <w:color w:val="000000" w:themeColor="text1"/>
          <w:spacing w:val="3"/>
        </w:rPr>
        <w:t>i</w:t>
      </w:r>
      <w:r w:rsidRPr="00E44349">
        <w:rPr>
          <w:rFonts w:cs="Arial"/>
          <w:color w:val="000000" w:themeColor="text1"/>
        </w:rPr>
        <w:t>n</w:t>
      </w:r>
      <w:r w:rsidRPr="00E44349">
        <w:rPr>
          <w:rFonts w:cs="Arial"/>
          <w:color w:val="000000" w:themeColor="text1"/>
          <w:spacing w:val="-1"/>
        </w:rPr>
        <w:t>c</w:t>
      </w:r>
      <w:r w:rsidRPr="00E44349">
        <w:rPr>
          <w:rFonts w:cs="Arial"/>
          <w:color w:val="000000" w:themeColor="text1"/>
        </w:rPr>
        <w:t>luding</w:t>
      </w:r>
      <w:r w:rsidRPr="00E44349">
        <w:rPr>
          <w:rFonts w:cs="Arial"/>
          <w:color w:val="000000" w:themeColor="text1"/>
          <w:spacing w:val="-2"/>
        </w:rPr>
        <w:t xml:space="preserve"> </w:t>
      </w:r>
      <w:r w:rsidRPr="00E44349">
        <w:rPr>
          <w:rFonts w:cs="Arial"/>
          <w:color w:val="000000" w:themeColor="text1"/>
        </w:rPr>
        <w:t>p</w:t>
      </w:r>
      <w:r w:rsidRPr="00E44349">
        <w:rPr>
          <w:rFonts w:cs="Arial"/>
          <w:color w:val="000000" w:themeColor="text1"/>
          <w:spacing w:val="-1"/>
        </w:rPr>
        <w:t>r</w:t>
      </w:r>
      <w:r w:rsidRPr="00E44349">
        <w:rPr>
          <w:rFonts w:cs="Arial"/>
          <w:color w:val="000000" w:themeColor="text1"/>
        </w:rPr>
        <w:t>od</w:t>
      </w:r>
      <w:r w:rsidRPr="00E44349">
        <w:rPr>
          <w:rFonts w:cs="Arial"/>
          <w:color w:val="000000" w:themeColor="text1"/>
          <w:spacing w:val="2"/>
        </w:rPr>
        <w:t>u</w:t>
      </w:r>
      <w:r w:rsidRPr="00E44349">
        <w:rPr>
          <w:rFonts w:cs="Arial"/>
          <w:color w:val="000000" w:themeColor="text1"/>
          <w:spacing w:val="-1"/>
        </w:rPr>
        <w:t>c</w:t>
      </w:r>
      <w:r w:rsidRPr="00E44349">
        <w:rPr>
          <w:rFonts w:cs="Arial"/>
          <w:color w:val="000000" w:themeColor="text1"/>
        </w:rPr>
        <w:t>t th</w:t>
      </w:r>
      <w:r w:rsidRPr="00E44349">
        <w:rPr>
          <w:rFonts w:cs="Arial"/>
          <w:color w:val="000000" w:themeColor="text1"/>
          <w:spacing w:val="-1"/>
        </w:rPr>
        <w:t>a</w:t>
      </w:r>
      <w:r w:rsidRPr="00E44349">
        <w:rPr>
          <w:rFonts w:cs="Arial"/>
          <w:color w:val="000000" w:themeColor="text1"/>
        </w:rPr>
        <w:t xml:space="preserve">t is </w:t>
      </w:r>
      <w:r w:rsidRPr="00E44349">
        <w:rPr>
          <w:rFonts w:cs="Arial"/>
          <w:color w:val="000000" w:themeColor="text1"/>
          <w:spacing w:val="-1"/>
        </w:rPr>
        <w:t>ref</w:t>
      </w:r>
      <w:r w:rsidRPr="00E44349">
        <w:rPr>
          <w:rFonts w:cs="Arial"/>
          <w:color w:val="000000" w:themeColor="text1"/>
        </w:rPr>
        <w:t>us</w:t>
      </w:r>
      <w:r w:rsidRPr="00E44349">
        <w:rPr>
          <w:rFonts w:cs="Arial"/>
          <w:color w:val="000000" w:themeColor="text1"/>
          <w:spacing w:val="-1"/>
        </w:rPr>
        <w:t>e</w:t>
      </w:r>
      <w:r w:rsidRPr="00E44349">
        <w:rPr>
          <w:rFonts w:cs="Arial"/>
          <w:color w:val="000000" w:themeColor="text1"/>
        </w:rPr>
        <w:t xml:space="preserve">d </w:t>
      </w:r>
      <w:r w:rsidRPr="00E44349">
        <w:rPr>
          <w:rFonts w:cs="Arial"/>
          <w:color w:val="000000" w:themeColor="text1"/>
          <w:spacing w:val="-1"/>
        </w:rPr>
        <w:t>a</w:t>
      </w:r>
      <w:r w:rsidRPr="00E44349">
        <w:rPr>
          <w:rFonts w:cs="Arial"/>
          <w:color w:val="000000" w:themeColor="text1"/>
        </w:rPr>
        <w:t>t the time</w:t>
      </w:r>
      <w:r w:rsidRPr="00E44349">
        <w:rPr>
          <w:rFonts w:cs="Arial"/>
          <w:color w:val="000000" w:themeColor="text1"/>
          <w:spacing w:val="-1"/>
        </w:rPr>
        <w:t xml:space="preserve"> </w:t>
      </w:r>
      <w:r w:rsidRPr="00E44349">
        <w:rPr>
          <w:rFonts w:cs="Arial"/>
          <w:color w:val="000000" w:themeColor="text1"/>
        </w:rPr>
        <w:t>of</w:t>
      </w:r>
      <w:r w:rsidRPr="00E44349">
        <w:rPr>
          <w:rFonts w:cs="Arial"/>
          <w:color w:val="000000" w:themeColor="text1"/>
          <w:spacing w:val="-1"/>
        </w:rPr>
        <w:t xml:space="preserve"> re</w:t>
      </w:r>
      <w:r w:rsidRPr="00E44349">
        <w:rPr>
          <w:rFonts w:cs="Arial"/>
          <w:color w:val="000000" w:themeColor="text1"/>
          <w:spacing w:val="1"/>
        </w:rPr>
        <w:t>c</w:t>
      </w:r>
      <w:r w:rsidRPr="00E44349">
        <w:rPr>
          <w:rFonts w:cs="Arial"/>
          <w:color w:val="000000" w:themeColor="text1"/>
          <w:spacing w:val="-1"/>
        </w:rPr>
        <w:t>e</w:t>
      </w:r>
      <w:r w:rsidRPr="00E44349">
        <w:rPr>
          <w:rFonts w:cs="Arial"/>
          <w:color w:val="000000" w:themeColor="text1"/>
        </w:rPr>
        <w:t xml:space="preserve">ipt </w:t>
      </w:r>
      <w:r w:rsidRPr="00E44349">
        <w:rPr>
          <w:rFonts w:cs="Arial"/>
          <w:color w:val="000000" w:themeColor="text1"/>
          <w:spacing w:val="-1"/>
        </w:rPr>
        <w:t>f</w:t>
      </w:r>
      <w:r w:rsidRPr="00E44349">
        <w:rPr>
          <w:rFonts w:cs="Arial"/>
          <w:color w:val="000000" w:themeColor="text1"/>
        </w:rPr>
        <w:t>or</w:t>
      </w:r>
      <w:r w:rsidRPr="00E44349">
        <w:rPr>
          <w:rFonts w:cs="Arial"/>
          <w:color w:val="000000" w:themeColor="text1"/>
          <w:spacing w:val="-1"/>
        </w:rPr>
        <w:t xml:space="preserve"> </w:t>
      </w:r>
      <w:r w:rsidRPr="00E44349">
        <w:rPr>
          <w:rFonts w:cs="Arial"/>
          <w:color w:val="000000" w:themeColor="text1"/>
        </w:rPr>
        <w:t>b</w:t>
      </w:r>
      <w:r w:rsidRPr="00E44349">
        <w:rPr>
          <w:rFonts w:cs="Arial"/>
          <w:color w:val="000000" w:themeColor="text1"/>
          <w:spacing w:val="-1"/>
        </w:rPr>
        <w:t>e</w:t>
      </w:r>
      <w:r w:rsidRPr="00E44349">
        <w:rPr>
          <w:rFonts w:cs="Arial"/>
          <w:color w:val="000000" w:themeColor="text1"/>
        </w:rPr>
        <w:t>i</w:t>
      </w:r>
      <w:r w:rsidRPr="00E44349">
        <w:rPr>
          <w:rFonts w:cs="Arial"/>
          <w:color w:val="000000" w:themeColor="text1"/>
          <w:spacing w:val="2"/>
        </w:rPr>
        <w:t>n</w:t>
      </w:r>
      <w:r w:rsidRPr="00E44349">
        <w:rPr>
          <w:rFonts w:cs="Arial"/>
          <w:color w:val="000000" w:themeColor="text1"/>
        </w:rPr>
        <w:t>g out</w:t>
      </w:r>
      <w:r w:rsidRPr="00E44349">
        <w:rPr>
          <w:rFonts w:cs="Arial"/>
          <w:color w:val="000000" w:themeColor="text1"/>
          <w:spacing w:val="-1"/>
        </w:rPr>
        <w:t>-</w:t>
      </w:r>
      <w:r w:rsidRPr="00E44349">
        <w:rPr>
          <w:rFonts w:cs="Arial"/>
          <w:color w:val="000000" w:themeColor="text1"/>
        </w:rPr>
        <w:t>o</w:t>
      </w:r>
      <w:r w:rsidRPr="00E44349">
        <w:rPr>
          <w:rFonts w:cs="Arial"/>
          <w:color w:val="000000" w:themeColor="text1"/>
          <w:spacing w:val="-1"/>
        </w:rPr>
        <w:t>f-c</w:t>
      </w:r>
      <w:r w:rsidRPr="00E44349">
        <w:rPr>
          <w:rFonts w:cs="Arial"/>
          <w:color w:val="000000" w:themeColor="text1"/>
        </w:rPr>
        <w:t xml:space="preserve">ondition </w:t>
      </w:r>
      <w:r w:rsidRPr="00E44349">
        <w:rPr>
          <w:rFonts w:cs="Arial"/>
          <w:color w:val="000000" w:themeColor="text1"/>
          <w:spacing w:val="-1"/>
        </w:rPr>
        <w:t>a</w:t>
      </w:r>
      <w:r w:rsidRPr="00E44349">
        <w:rPr>
          <w:rFonts w:cs="Arial"/>
          <w:color w:val="000000" w:themeColor="text1"/>
        </w:rPr>
        <w:t>nd the</w:t>
      </w:r>
      <w:r w:rsidRPr="00E44349">
        <w:rPr>
          <w:rFonts w:cs="Arial"/>
          <w:color w:val="000000" w:themeColor="text1"/>
          <w:spacing w:val="1"/>
        </w:rPr>
        <w:t xml:space="preserve"> </w:t>
      </w:r>
      <w:r w:rsidRPr="00E44349">
        <w:rPr>
          <w:rFonts w:cs="Arial"/>
          <w:color w:val="000000" w:themeColor="text1"/>
        </w:rPr>
        <w:t>qu</w:t>
      </w:r>
      <w:r w:rsidRPr="00E44349">
        <w:rPr>
          <w:rFonts w:cs="Arial"/>
          <w:color w:val="000000" w:themeColor="text1"/>
          <w:spacing w:val="-1"/>
        </w:rPr>
        <w:t>a</w:t>
      </w:r>
      <w:r w:rsidRPr="00E44349">
        <w:rPr>
          <w:rFonts w:cs="Arial"/>
          <w:color w:val="000000" w:themeColor="text1"/>
        </w:rPr>
        <w:t>nti</w:t>
      </w:r>
      <w:r w:rsidRPr="00E44349">
        <w:rPr>
          <w:rFonts w:cs="Arial"/>
          <w:color w:val="000000" w:themeColor="text1"/>
          <w:spacing w:val="3"/>
        </w:rPr>
        <w:t>t</w:t>
      </w:r>
      <w:r w:rsidRPr="00E44349">
        <w:rPr>
          <w:rFonts w:cs="Arial"/>
          <w:color w:val="000000" w:themeColor="text1"/>
        </w:rPr>
        <w:t>y</w:t>
      </w:r>
      <w:r w:rsidRPr="00E44349">
        <w:rPr>
          <w:rFonts w:cs="Arial"/>
          <w:color w:val="000000" w:themeColor="text1"/>
          <w:spacing w:val="-5"/>
        </w:rPr>
        <w:t xml:space="preserve"> </w:t>
      </w:r>
      <w:r w:rsidRPr="00E44349">
        <w:rPr>
          <w:rFonts w:cs="Arial"/>
          <w:color w:val="000000" w:themeColor="text1"/>
          <w:spacing w:val="-1"/>
        </w:rPr>
        <w:t>r</w:t>
      </w:r>
      <w:r w:rsidRPr="00E44349">
        <w:rPr>
          <w:rFonts w:cs="Arial"/>
          <w:color w:val="000000" w:themeColor="text1"/>
          <w:spacing w:val="1"/>
        </w:rPr>
        <w:t>e</w:t>
      </w:r>
      <w:r w:rsidRPr="00E44349">
        <w:rPr>
          <w:rFonts w:cs="Arial"/>
          <w:color w:val="000000" w:themeColor="text1"/>
          <w:spacing w:val="-1"/>
        </w:rPr>
        <w:t>ce</w:t>
      </w:r>
      <w:r w:rsidRPr="00E44349">
        <w:rPr>
          <w:rFonts w:cs="Arial"/>
          <w:color w:val="000000" w:themeColor="text1"/>
        </w:rPr>
        <w:t>iv</w:t>
      </w:r>
      <w:r w:rsidRPr="00E44349">
        <w:rPr>
          <w:rFonts w:cs="Arial"/>
          <w:color w:val="000000" w:themeColor="text1"/>
          <w:spacing w:val="-1"/>
        </w:rPr>
        <w:t>e</w:t>
      </w:r>
      <w:r w:rsidRPr="00E44349">
        <w:rPr>
          <w:rFonts w:cs="Arial"/>
          <w:color w:val="000000" w:themeColor="text1"/>
        </w:rPr>
        <w:t>d in</w:t>
      </w:r>
      <w:r w:rsidRPr="00E44349">
        <w:rPr>
          <w:rFonts w:cs="Arial"/>
          <w:color w:val="000000" w:themeColor="text1"/>
          <w:spacing w:val="2"/>
        </w:rPr>
        <w:t xml:space="preserve"> </w:t>
      </w:r>
      <w:r w:rsidRPr="00E44349">
        <w:rPr>
          <w:rFonts w:cs="Arial"/>
          <w:color w:val="000000" w:themeColor="text1"/>
          <w:spacing w:val="-2"/>
        </w:rPr>
        <w:t>g</w:t>
      </w:r>
      <w:r w:rsidRPr="00E44349">
        <w:rPr>
          <w:rFonts w:cs="Arial"/>
          <w:color w:val="000000" w:themeColor="text1"/>
        </w:rPr>
        <w:t>ood</w:t>
      </w:r>
      <w:r w:rsidRPr="00E44349">
        <w:rPr>
          <w:rFonts w:cs="Arial"/>
          <w:color w:val="000000" w:themeColor="text1"/>
          <w:spacing w:val="2"/>
        </w:rPr>
        <w:t xml:space="preserve"> </w:t>
      </w:r>
      <w:r w:rsidRPr="00E44349">
        <w:rPr>
          <w:rFonts w:cs="Arial"/>
          <w:color w:val="000000" w:themeColor="text1"/>
          <w:spacing w:val="-1"/>
        </w:rPr>
        <w:t>c</w:t>
      </w:r>
      <w:r w:rsidRPr="00E44349">
        <w:rPr>
          <w:rFonts w:cs="Arial"/>
          <w:color w:val="000000" w:themeColor="text1"/>
        </w:rPr>
        <w:t>ondition, b</w:t>
      </w:r>
      <w:r w:rsidRPr="00E44349">
        <w:rPr>
          <w:rFonts w:cs="Arial"/>
          <w:color w:val="000000" w:themeColor="text1"/>
          <w:spacing w:val="-1"/>
        </w:rPr>
        <w:t>ef</w:t>
      </w:r>
      <w:r w:rsidRPr="00E44349">
        <w:rPr>
          <w:rFonts w:cs="Arial"/>
          <w:color w:val="000000" w:themeColor="text1"/>
        </w:rPr>
        <w:t>o</w:t>
      </w:r>
      <w:r w:rsidRPr="00E44349">
        <w:rPr>
          <w:rFonts w:cs="Arial"/>
          <w:color w:val="000000" w:themeColor="text1"/>
          <w:spacing w:val="-1"/>
        </w:rPr>
        <w:t>r</w:t>
      </w:r>
      <w:r w:rsidRPr="00E44349">
        <w:rPr>
          <w:rFonts w:cs="Arial"/>
          <w:color w:val="000000" w:themeColor="text1"/>
        </w:rPr>
        <w:t>e</w:t>
      </w:r>
      <w:r w:rsidRPr="00E44349">
        <w:rPr>
          <w:rFonts w:cs="Arial"/>
          <w:color w:val="000000" w:themeColor="text1"/>
          <w:spacing w:val="-1"/>
        </w:rPr>
        <w:t xml:space="preserve"> </w:t>
      </w:r>
      <w:r w:rsidRPr="00E44349">
        <w:rPr>
          <w:rFonts w:cs="Arial"/>
          <w:color w:val="000000" w:themeColor="text1"/>
        </w:rPr>
        <w:t>s</w:t>
      </w:r>
      <w:r w:rsidRPr="00E44349">
        <w:rPr>
          <w:rFonts w:cs="Arial"/>
          <w:color w:val="000000" w:themeColor="text1"/>
          <w:spacing w:val="3"/>
        </w:rPr>
        <w:t>i</w:t>
      </w:r>
      <w:r w:rsidRPr="00E44349">
        <w:rPr>
          <w:rFonts w:cs="Arial"/>
          <w:color w:val="000000" w:themeColor="text1"/>
          <w:spacing w:val="-2"/>
        </w:rPr>
        <w:t>g</w:t>
      </w:r>
      <w:r w:rsidRPr="00E44349">
        <w:rPr>
          <w:rFonts w:cs="Arial"/>
          <w:color w:val="000000" w:themeColor="text1"/>
        </w:rPr>
        <w:t>ni</w:t>
      </w:r>
      <w:r w:rsidRPr="00E44349">
        <w:rPr>
          <w:rFonts w:cs="Arial"/>
          <w:color w:val="000000" w:themeColor="text1"/>
          <w:spacing w:val="2"/>
        </w:rPr>
        <w:t>n</w:t>
      </w:r>
      <w:r w:rsidRPr="00E44349">
        <w:rPr>
          <w:rFonts w:cs="Arial"/>
          <w:color w:val="000000" w:themeColor="text1"/>
        </w:rPr>
        <w:t>g</w:t>
      </w:r>
      <w:r w:rsidRPr="00E44349">
        <w:rPr>
          <w:rFonts w:cs="Arial"/>
          <w:color w:val="000000" w:themeColor="text1"/>
          <w:spacing w:val="-2"/>
        </w:rPr>
        <w:t xml:space="preserve"> </w:t>
      </w:r>
      <w:r w:rsidRPr="00E44349">
        <w:rPr>
          <w:rFonts w:cs="Arial"/>
          <w:color w:val="000000" w:themeColor="text1"/>
          <w:spacing w:val="-1"/>
        </w:rPr>
        <w:t>a</w:t>
      </w:r>
      <w:r w:rsidRPr="00E44349">
        <w:rPr>
          <w:rFonts w:cs="Arial"/>
          <w:color w:val="000000" w:themeColor="text1"/>
        </w:rPr>
        <w:t xml:space="preserve">nd </w:t>
      </w:r>
      <w:r w:rsidRPr="00E44349">
        <w:rPr>
          <w:rFonts w:cs="Arial"/>
          <w:color w:val="000000" w:themeColor="text1"/>
          <w:spacing w:val="2"/>
        </w:rPr>
        <w:t>d</w:t>
      </w:r>
      <w:r w:rsidRPr="00E44349">
        <w:rPr>
          <w:rFonts w:cs="Arial"/>
          <w:color w:val="000000" w:themeColor="text1"/>
          <w:spacing w:val="-1"/>
        </w:rPr>
        <w:t>a</w:t>
      </w:r>
      <w:r w:rsidRPr="00E44349">
        <w:rPr>
          <w:rFonts w:cs="Arial"/>
          <w:color w:val="000000" w:themeColor="text1"/>
        </w:rPr>
        <w:t>ting su</w:t>
      </w:r>
      <w:r w:rsidRPr="00E44349">
        <w:rPr>
          <w:rFonts w:cs="Arial"/>
          <w:color w:val="000000" w:themeColor="text1"/>
          <w:spacing w:val="-1"/>
        </w:rPr>
        <w:t>c</w:t>
      </w:r>
      <w:r w:rsidRPr="00E44349">
        <w:rPr>
          <w:rFonts w:cs="Arial"/>
          <w:color w:val="000000" w:themeColor="text1"/>
        </w:rPr>
        <w:t xml:space="preserve">h </w:t>
      </w:r>
      <w:r w:rsidRPr="00E44349">
        <w:rPr>
          <w:rFonts w:cs="Arial"/>
          <w:color w:val="000000" w:themeColor="text1"/>
          <w:spacing w:val="-1"/>
        </w:rPr>
        <w:t>re</w:t>
      </w:r>
      <w:r w:rsidRPr="00E44349">
        <w:rPr>
          <w:rFonts w:cs="Arial"/>
          <w:color w:val="000000" w:themeColor="text1"/>
          <w:spacing w:val="1"/>
        </w:rPr>
        <w:t>c</w:t>
      </w:r>
      <w:r w:rsidRPr="00E44349">
        <w:rPr>
          <w:rFonts w:cs="Arial"/>
          <w:color w:val="000000" w:themeColor="text1"/>
          <w:spacing w:val="-1"/>
        </w:rPr>
        <w:t>e</w:t>
      </w:r>
      <w:r w:rsidRPr="00E44349">
        <w:rPr>
          <w:rFonts w:cs="Arial"/>
          <w:color w:val="000000" w:themeColor="text1"/>
        </w:rPr>
        <w:t xml:space="preserve">ipt </w:t>
      </w:r>
      <w:r w:rsidRPr="00E44349">
        <w:rPr>
          <w:rFonts w:cs="Arial"/>
          <w:color w:val="000000" w:themeColor="text1"/>
          <w:spacing w:val="-1"/>
        </w:rPr>
        <w:t>a</w:t>
      </w:r>
      <w:r w:rsidRPr="00E44349">
        <w:rPr>
          <w:rFonts w:cs="Arial"/>
          <w:color w:val="000000" w:themeColor="text1"/>
        </w:rPr>
        <w:t xml:space="preserve">nd </w:t>
      </w:r>
      <w:r w:rsidRPr="00E44349">
        <w:rPr>
          <w:rFonts w:cs="Arial"/>
          <w:color w:val="000000" w:themeColor="text1"/>
          <w:spacing w:val="-1"/>
        </w:rPr>
        <w:t>re</w:t>
      </w:r>
      <w:r w:rsidRPr="00E44349">
        <w:rPr>
          <w:rFonts w:cs="Arial"/>
          <w:color w:val="000000" w:themeColor="text1"/>
        </w:rPr>
        <w:t>t</w:t>
      </w:r>
      <w:r w:rsidRPr="00E44349">
        <w:rPr>
          <w:rFonts w:cs="Arial"/>
          <w:color w:val="000000" w:themeColor="text1"/>
          <w:spacing w:val="2"/>
        </w:rPr>
        <w:t>u</w:t>
      </w:r>
      <w:r w:rsidRPr="00E44349">
        <w:rPr>
          <w:rFonts w:cs="Arial"/>
          <w:color w:val="000000" w:themeColor="text1"/>
          <w:spacing w:val="-1"/>
        </w:rPr>
        <w:t>r</w:t>
      </w:r>
      <w:r w:rsidRPr="00E44349">
        <w:rPr>
          <w:rFonts w:cs="Arial"/>
          <w:color w:val="000000" w:themeColor="text1"/>
        </w:rPr>
        <w:t>ning</w:t>
      </w:r>
      <w:r w:rsidRPr="00E44349">
        <w:rPr>
          <w:rFonts w:cs="Arial"/>
          <w:color w:val="000000" w:themeColor="text1"/>
          <w:spacing w:val="-2"/>
        </w:rPr>
        <w:t xml:space="preserve"> </w:t>
      </w:r>
      <w:r w:rsidRPr="00E44349">
        <w:rPr>
          <w:rFonts w:cs="Arial"/>
          <w:color w:val="000000" w:themeColor="text1"/>
        </w:rPr>
        <w:t>it to the</w:t>
      </w:r>
      <w:r w:rsidRPr="00E44349">
        <w:rPr>
          <w:rFonts w:cs="Arial"/>
          <w:color w:val="000000" w:themeColor="text1"/>
          <w:spacing w:val="-1"/>
        </w:rPr>
        <w:t xml:space="preserve"> c</w:t>
      </w:r>
      <w:r w:rsidRPr="00E44349">
        <w:rPr>
          <w:rFonts w:cs="Arial"/>
          <w:color w:val="000000" w:themeColor="text1"/>
          <w:spacing w:val="1"/>
        </w:rPr>
        <w:t>a</w:t>
      </w:r>
      <w:r w:rsidRPr="00E44349">
        <w:rPr>
          <w:rFonts w:cs="Arial"/>
          <w:color w:val="000000" w:themeColor="text1"/>
          <w:spacing w:val="-1"/>
        </w:rPr>
        <w:t>rr</w:t>
      </w:r>
      <w:r w:rsidRPr="00E44349">
        <w:rPr>
          <w:rFonts w:cs="Arial"/>
          <w:color w:val="000000" w:themeColor="text1"/>
          <w:spacing w:val="3"/>
        </w:rPr>
        <w:t>i</w:t>
      </w:r>
      <w:r w:rsidRPr="00E44349">
        <w:rPr>
          <w:rFonts w:cs="Arial"/>
          <w:color w:val="000000" w:themeColor="text1"/>
          <w:spacing w:val="-1"/>
        </w:rPr>
        <w:t>er</w:t>
      </w:r>
      <w:r w:rsidRPr="00E44349">
        <w:rPr>
          <w:rFonts w:cs="Arial"/>
          <w:color w:val="000000" w:themeColor="text1"/>
        </w:rPr>
        <w:t xml:space="preserve">.  The </w:t>
      </w:r>
      <w:r w:rsidRPr="00E44349">
        <w:rPr>
          <w:rFonts w:cs="Arial"/>
          <w:color w:val="000000" w:themeColor="text1"/>
          <w:spacing w:val="-1"/>
        </w:rPr>
        <w:t>carr</w:t>
      </w:r>
      <w:r w:rsidRPr="00E44349">
        <w:rPr>
          <w:rFonts w:cs="Arial"/>
          <w:color w:val="000000" w:themeColor="text1"/>
          <w:spacing w:val="3"/>
        </w:rPr>
        <w:t>i</w:t>
      </w:r>
      <w:r w:rsidRPr="00E44349">
        <w:rPr>
          <w:rFonts w:cs="Arial"/>
          <w:color w:val="000000" w:themeColor="text1"/>
          <w:spacing w:val="-1"/>
        </w:rPr>
        <w:t>er</w:t>
      </w:r>
      <w:r w:rsidRPr="00E44349">
        <w:rPr>
          <w:rFonts w:cs="Arial"/>
          <w:color w:val="000000" w:themeColor="text1"/>
        </w:rPr>
        <w:t xml:space="preserve">, is </w:t>
      </w:r>
      <w:r w:rsidRPr="00E44349">
        <w:rPr>
          <w:rFonts w:cs="Arial"/>
          <w:color w:val="000000" w:themeColor="text1"/>
          <w:spacing w:val="-1"/>
        </w:rPr>
        <w:t>re</w:t>
      </w:r>
      <w:r w:rsidRPr="00E44349">
        <w:rPr>
          <w:rFonts w:cs="Arial"/>
          <w:color w:val="000000" w:themeColor="text1"/>
        </w:rPr>
        <w:t>sponsible</w:t>
      </w:r>
      <w:r w:rsidRPr="00E44349">
        <w:rPr>
          <w:rFonts w:cs="Arial"/>
          <w:color w:val="000000" w:themeColor="text1"/>
          <w:spacing w:val="-1"/>
        </w:rPr>
        <w:t xml:space="preserve"> f</w:t>
      </w:r>
      <w:r w:rsidRPr="00E44349">
        <w:rPr>
          <w:rFonts w:cs="Arial"/>
          <w:color w:val="000000" w:themeColor="text1"/>
          <w:spacing w:val="2"/>
        </w:rPr>
        <w:t>o</w:t>
      </w:r>
      <w:r w:rsidRPr="00E44349">
        <w:rPr>
          <w:rFonts w:cs="Arial"/>
          <w:color w:val="000000" w:themeColor="text1"/>
        </w:rPr>
        <w:t>r</w:t>
      </w:r>
      <w:r w:rsidRPr="00E44349">
        <w:rPr>
          <w:rFonts w:cs="Arial"/>
          <w:color w:val="000000" w:themeColor="text1"/>
          <w:spacing w:val="-1"/>
        </w:rPr>
        <w:t xml:space="preserve"> </w:t>
      </w:r>
      <w:r w:rsidRPr="00E44349">
        <w:rPr>
          <w:rFonts w:cs="Arial"/>
          <w:color w:val="000000" w:themeColor="text1"/>
          <w:spacing w:val="2"/>
        </w:rPr>
        <w:t>p</w:t>
      </w:r>
      <w:r w:rsidRPr="00E44349">
        <w:rPr>
          <w:rFonts w:cs="Arial"/>
          <w:color w:val="000000" w:themeColor="text1"/>
          <w:spacing w:val="-1"/>
        </w:rPr>
        <w:t>r</w:t>
      </w:r>
      <w:r w:rsidRPr="00E44349">
        <w:rPr>
          <w:rFonts w:cs="Arial"/>
          <w:color w:val="000000" w:themeColor="text1"/>
        </w:rPr>
        <w:t>oviding</w:t>
      </w:r>
      <w:r w:rsidRPr="00E44349">
        <w:rPr>
          <w:rFonts w:cs="Arial"/>
          <w:color w:val="000000" w:themeColor="text1"/>
          <w:spacing w:val="-2"/>
        </w:rPr>
        <w:t xml:space="preserve"> </w:t>
      </w:r>
      <w:r w:rsidRPr="00E44349">
        <w:rPr>
          <w:rFonts w:cs="Arial"/>
          <w:color w:val="000000" w:themeColor="text1"/>
        </w:rPr>
        <w:t>the</w:t>
      </w:r>
      <w:r w:rsidRPr="00E44349">
        <w:rPr>
          <w:rFonts w:cs="Arial"/>
          <w:color w:val="000000" w:themeColor="text1"/>
          <w:spacing w:val="-1"/>
        </w:rPr>
        <w:t xml:space="preserve"> </w:t>
      </w:r>
      <w:r w:rsidRPr="00E44349">
        <w:rPr>
          <w:rFonts w:cs="Arial"/>
          <w:color w:val="000000" w:themeColor="text1"/>
        </w:rPr>
        <w:t>Vendor {Contractor}</w:t>
      </w:r>
      <w:r w:rsidRPr="00E44349">
        <w:rPr>
          <w:rFonts w:cs="Arial"/>
          <w:color w:val="000000" w:themeColor="text1"/>
          <w:spacing w:val="-1"/>
        </w:rPr>
        <w:t xml:space="preserve"> </w:t>
      </w:r>
      <w:r w:rsidRPr="00E44349">
        <w:rPr>
          <w:rFonts w:cs="Arial"/>
          <w:color w:val="000000" w:themeColor="text1"/>
        </w:rPr>
        <w:t>with</w:t>
      </w:r>
      <w:r w:rsidRPr="00E44349">
        <w:rPr>
          <w:rFonts w:cs="Arial"/>
          <w:color w:val="000000" w:themeColor="text1"/>
          <w:spacing w:val="2"/>
        </w:rPr>
        <w:t xml:space="preserve"> </w:t>
      </w:r>
      <w:r w:rsidRPr="00E44349">
        <w:rPr>
          <w:rFonts w:cs="Arial"/>
          <w:color w:val="000000" w:themeColor="text1"/>
        </w:rPr>
        <w:t>the</w:t>
      </w:r>
      <w:r w:rsidRPr="00E44349">
        <w:rPr>
          <w:rFonts w:cs="Arial"/>
          <w:color w:val="000000" w:themeColor="text1"/>
          <w:spacing w:val="-1"/>
        </w:rPr>
        <w:t xml:space="preserve"> </w:t>
      </w:r>
      <w:r w:rsidRPr="00E44349">
        <w:rPr>
          <w:rFonts w:cs="Arial"/>
          <w:color w:val="000000" w:themeColor="text1"/>
        </w:rPr>
        <w:t>si</w:t>
      </w:r>
      <w:r w:rsidRPr="00E44349">
        <w:rPr>
          <w:rFonts w:cs="Arial"/>
          <w:color w:val="000000" w:themeColor="text1"/>
          <w:spacing w:val="-2"/>
        </w:rPr>
        <w:t>g</w:t>
      </w:r>
      <w:r w:rsidRPr="00E44349">
        <w:rPr>
          <w:rFonts w:cs="Arial"/>
          <w:color w:val="000000" w:themeColor="text1"/>
        </w:rPr>
        <w:t>n</w:t>
      </w:r>
      <w:r w:rsidRPr="00E44349">
        <w:rPr>
          <w:rFonts w:cs="Arial"/>
          <w:color w:val="000000" w:themeColor="text1"/>
          <w:spacing w:val="-1"/>
        </w:rPr>
        <w:t>e</w:t>
      </w:r>
      <w:r w:rsidRPr="00E44349">
        <w:rPr>
          <w:rFonts w:cs="Arial"/>
          <w:color w:val="000000" w:themeColor="text1"/>
        </w:rPr>
        <w:t>d d</w:t>
      </w:r>
      <w:r w:rsidRPr="00E44349">
        <w:rPr>
          <w:rFonts w:cs="Arial"/>
          <w:color w:val="000000" w:themeColor="text1"/>
          <w:spacing w:val="-1"/>
        </w:rPr>
        <w:t>e</w:t>
      </w:r>
      <w:r w:rsidRPr="00E44349">
        <w:rPr>
          <w:rFonts w:cs="Arial"/>
          <w:color w:val="000000" w:themeColor="text1"/>
        </w:rPr>
        <w:t>liv</w:t>
      </w:r>
      <w:r w:rsidRPr="00E44349">
        <w:rPr>
          <w:rFonts w:cs="Arial"/>
          <w:color w:val="000000" w:themeColor="text1"/>
          <w:spacing w:val="-1"/>
        </w:rPr>
        <w:t>e</w:t>
      </w:r>
      <w:r w:rsidRPr="00E44349">
        <w:rPr>
          <w:rFonts w:cs="Arial"/>
          <w:color w:val="000000" w:themeColor="text1"/>
          <w:spacing w:val="4"/>
        </w:rPr>
        <w:t>r</w:t>
      </w:r>
      <w:r w:rsidRPr="00E44349">
        <w:rPr>
          <w:rFonts w:cs="Arial"/>
          <w:color w:val="000000" w:themeColor="text1"/>
        </w:rPr>
        <w:t>y</w:t>
      </w:r>
      <w:r w:rsidRPr="00E44349">
        <w:rPr>
          <w:rFonts w:cs="Arial"/>
          <w:color w:val="000000" w:themeColor="text1"/>
          <w:spacing w:val="-5"/>
        </w:rPr>
        <w:t xml:space="preserve"> </w:t>
      </w:r>
      <w:r w:rsidRPr="00E44349">
        <w:rPr>
          <w:rFonts w:cs="Arial"/>
          <w:color w:val="000000" w:themeColor="text1"/>
          <w:spacing w:val="-1"/>
        </w:rPr>
        <w:t>r</w:t>
      </w:r>
      <w:r w:rsidRPr="00E44349">
        <w:rPr>
          <w:rFonts w:cs="Arial"/>
          <w:color w:val="000000" w:themeColor="text1"/>
          <w:spacing w:val="1"/>
        </w:rPr>
        <w:t>e</w:t>
      </w:r>
      <w:r w:rsidRPr="00E44349">
        <w:rPr>
          <w:rFonts w:cs="Arial"/>
          <w:color w:val="000000" w:themeColor="text1"/>
          <w:spacing w:val="-1"/>
        </w:rPr>
        <w:t>ce</w:t>
      </w:r>
      <w:r w:rsidRPr="00E44349">
        <w:rPr>
          <w:rFonts w:cs="Arial"/>
          <w:color w:val="000000" w:themeColor="text1"/>
        </w:rPr>
        <w:t>ipt;</w:t>
      </w:r>
    </w:p>
    <w:p w14:paraId="335C37C1" w14:textId="77777777" w:rsidR="00D629FA" w:rsidRPr="00E44349" w:rsidRDefault="00D629FA" w:rsidP="00CE655B">
      <w:pPr>
        <w:numPr>
          <w:ilvl w:val="0"/>
          <w:numId w:val="23"/>
        </w:numPr>
        <w:spacing w:before="240" w:after="120"/>
        <w:ind w:right="236"/>
        <w:rPr>
          <w:rFonts w:cs="Arial"/>
        </w:rPr>
      </w:pPr>
      <w:r w:rsidRPr="00E44349">
        <w:rPr>
          <w:rFonts w:cs="Arial"/>
        </w:rPr>
        <w:t xml:space="preserve">Email NJDA a warehouse receipt within 24 hours of delivery.  The receipt must include: the NJDA code (list to be provided by NJDA), Web Based Supply Chain Management </w:t>
      </w:r>
      <w:r w:rsidRPr="00E44349">
        <w:rPr>
          <w:rFonts w:cs="Arial"/>
        </w:rPr>
        <w:lastRenderedPageBreak/>
        <w:t>(WBSCM) Material Number, WBSCM Sales Order Number, WBSCM Product Name, WBSCM Lot Number, number of cases, and number of gross pounds received. If possible it should also include best if used by dates; and</w:t>
      </w:r>
    </w:p>
    <w:p w14:paraId="73D3A66D" w14:textId="77777777" w:rsidR="00D629FA" w:rsidRPr="00E44349" w:rsidRDefault="00D629FA" w:rsidP="00CE655B">
      <w:pPr>
        <w:numPr>
          <w:ilvl w:val="0"/>
          <w:numId w:val="23"/>
        </w:numPr>
        <w:spacing w:before="240"/>
        <w:ind w:right="236"/>
        <w:rPr>
          <w:rFonts w:cs="Arial"/>
          <w:color w:val="000000" w:themeColor="text1"/>
        </w:rPr>
      </w:pPr>
      <w:r w:rsidRPr="00E44349">
        <w:rPr>
          <w:rFonts w:cs="Arial"/>
          <w:color w:val="000000" w:themeColor="text1"/>
        </w:rPr>
        <w:t xml:space="preserve">The Vendor {Contractor} per USDA Policy Memo FD 062- </w:t>
      </w:r>
      <w:r w:rsidRPr="00E44349">
        <w:rPr>
          <w:rFonts w:cs="Arial"/>
          <w:i/>
          <w:color w:val="000000" w:themeColor="text1"/>
        </w:rPr>
        <w:t>Electronic Receipting for USDA Direct and Multi-Food Shipments (Revised)</w:t>
      </w:r>
      <w:r w:rsidRPr="00E44349">
        <w:rPr>
          <w:rFonts w:cs="Arial"/>
          <w:color w:val="000000" w:themeColor="text1"/>
        </w:rPr>
        <w:t xml:space="preserve">, is </w:t>
      </w:r>
      <w:r w:rsidRPr="00E44349">
        <w:rPr>
          <w:rFonts w:cs="Arial"/>
          <w:color w:val="000000" w:themeColor="text1"/>
          <w:spacing w:val="2"/>
        </w:rPr>
        <w:t>r</w:t>
      </w:r>
      <w:r w:rsidRPr="00E44349">
        <w:rPr>
          <w:rFonts w:cs="Arial"/>
          <w:color w:val="000000" w:themeColor="text1"/>
          <w:spacing w:val="-1"/>
        </w:rPr>
        <w:t>e</w:t>
      </w:r>
      <w:r w:rsidRPr="00E44349">
        <w:rPr>
          <w:rFonts w:cs="Arial"/>
          <w:color w:val="000000" w:themeColor="text1"/>
        </w:rPr>
        <w:t>spon</w:t>
      </w:r>
      <w:r w:rsidRPr="00E44349">
        <w:rPr>
          <w:rFonts w:cs="Arial"/>
          <w:color w:val="000000" w:themeColor="text1"/>
          <w:spacing w:val="3"/>
        </w:rPr>
        <w:t>s</w:t>
      </w:r>
      <w:r w:rsidRPr="00E44349">
        <w:rPr>
          <w:rFonts w:cs="Arial"/>
          <w:color w:val="000000" w:themeColor="text1"/>
        </w:rPr>
        <w:t>ible</w:t>
      </w:r>
      <w:r w:rsidRPr="00E44349">
        <w:rPr>
          <w:rFonts w:cs="Arial"/>
          <w:color w:val="000000" w:themeColor="text1"/>
          <w:spacing w:val="-1"/>
        </w:rPr>
        <w:t xml:space="preserve"> f</w:t>
      </w:r>
      <w:r w:rsidRPr="00E44349">
        <w:rPr>
          <w:rFonts w:cs="Arial"/>
          <w:color w:val="000000" w:themeColor="text1"/>
        </w:rPr>
        <w:t>or</w:t>
      </w:r>
      <w:r w:rsidRPr="00E44349">
        <w:rPr>
          <w:rFonts w:cs="Arial"/>
          <w:color w:val="000000" w:themeColor="text1"/>
          <w:spacing w:val="-1"/>
        </w:rPr>
        <w:t xml:space="preserve"> e</w:t>
      </w:r>
      <w:r w:rsidRPr="00E44349">
        <w:rPr>
          <w:rFonts w:cs="Arial"/>
          <w:color w:val="000000" w:themeColor="text1"/>
        </w:rPr>
        <w:t>nt</w:t>
      </w:r>
      <w:r w:rsidRPr="00E44349">
        <w:rPr>
          <w:rFonts w:cs="Arial"/>
          <w:color w:val="000000" w:themeColor="text1"/>
          <w:spacing w:val="-1"/>
        </w:rPr>
        <w:t>er</w:t>
      </w:r>
      <w:r w:rsidRPr="00E44349">
        <w:rPr>
          <w:rFonts w:cs="Arial"/>
          <w:color w:val="000000" w:themeColor="text1"/>
        </w:rPr>
        <w:t>i</w:t>
      </w:r>
      <w:r w:rsidRPr="00E44349">
        <w:rPr>
          <w:rFonts w:cs="Arial"/>
          <w:color w:val="000000" w:themeColor="text1"/>
          <w:spacing w:val="2"/>
        </w:rPr>
        <w:t>n</w:t>
      </w:r>
      <w:r w:rsidRPr="00E44349">
        <w:rPr>
          <w:rFonts w:cs="Arial"/>
          <w:color w:val="000000" w:themeColor="text1"/>
        </w:rPr>
        <w:t>g</w:t>
      </w:r>
      <w:r w:rsidRPr="00E44349">
        <w:rPr>
          <w:rFonts w:cs="Arial"/>
          <w:color w:val="000000" w:themeColor="text1"/>
          <w:spacing w:val="-2"/>
        </w:rPr>
        <w:t xml:space="preserve"> </w:t>
      </w:r>
      <w:r w:rsidRPr="00E44349">
        <w:rPr>
          <w:rFonts w:cs="Arial"/>
          <w:color w:val="000000" w:themeColor="text1"/>
        </w:rPr>
        <w:t>the</w:t>
      </w:r>
      <w:r w:rsidRPr="00E44349">
        <w:rPr>
          <w:rFonts w:cs="Arial"/>
          <w:color w:val="000000" w:themeColor="text1"/>
          <w:spacing w:val="1"/>
        </w:rPr>
        <w:t xml:space="preserve"> </w:t>
      </w:r>
      <w:r w:rsidRPr="00E44349">
        <w:rPr>
          <w:rFonts w:cs="Arial"/>
          <w:color w:val="000000" w:themeColor="text1"/>
        </w:rPr>
        <w:t>Go</w:t>
      </w:r>
      <w:r w:rsidRPr="00E44349">
        <w:rPr>
          <w:rFonts w:cs="Arial"/>
          <w:color w:val="000000" w:themeColor="text1"/>
          <w:spacing w:val="2"/>
        </w:rPr>
        <w:t>o</w:t>
      </w:r>
      <w:r w:rsidRPr="00E44349">
        <w:rPr>
          <w:rFonts w:cs="Arial"/>
          <w:color w:val="000000" w:themeColor="text1"/>
        </w:rPr>
        <w:t xml:space="preserve">ds </w:t>
      </w:r>
      <w:r w:rsidRPr="00E44349">
        <w:rPr>
          <w:rFonts w:cs="Arial"/>
          <w:color w:val="000000" w:themeColor="text1"/>
          <w:spacing w:val="1"/>
        </w:rPr>
        <w:t>R</w:t>
      </w:r>
      <w:r w:rsidRPr="00E44349">
        <w:rPr>
          <w:rFonts w:cs="Arial"/>
          <w:color w:val="000000" w:themeColor="text1"/>
          <w:spacing w:val="-1"/>
        </w:rPr>
        <w:t>ece</w:t>
      </w:r>
      <w:r w:rsidRPr="00E44349">
        <w:rPr>
          <w:rFonts w:cs="Arial"/>
          <w:color w:val="000000" w:themeColor="text1"/>
        </w:rPr>
        <w:t xml:space="preserve">ipt in </w:t>
      </w:r>
      <w:r w:rsidRPr="00E44349">
        <w:rPr>
          <w:rFonts w:cs="Arial"/>
          <w:color w:val="000000" w:themeColor="text1"/>
          <w:spacing w:val="1"/>
        </w:rPr>
        <w:t>W</w:t>
      </w:r>
      <w:r w:rsidRPr="00E44349">
        <w:rPr>
          <w:rFonts w:cs="Arial"/>
          <w:color w:val="000000" w:themeColor="text1"/>
          <w:spacing w:val="-2"/>
        </w:rPr>
        <w:t>B</w:t>
      </w:r>
      <w:r w:rsidRPr="00E44349">
        <w:rPr>
          <w:rFonts w:cs="Arial"/>
          <w:color w:val="000000" w:themeColor="text1"/>
          <w:spacing w:val="1"/>
        </w:rPr>
        <w:t>SC</w:t>
      </w:r>
      <w:r w:rsidRPr="00E44349">
        <w:rPr>
          <w:rFonts w:cs="Arial"/>
          <w:color w:val="000000" w:themeColor="text1"/>
        </w:rPr>
        <w:t xml:space="preserve">M within two </w:t>
      </w:r>
      <w:r w:rsidRPr="00E44349">
        <w:rPr>
          <w:rFonts w:cs="Arial"/>
          <w:color w:val="000000" w:themeColor="text1"/>
          <w:spacing w:val="-1"/>
        </w:rPr>
        <w:t>(</w:t>
      </w:r>
      <w:r w:rsidRPr="00E44349">
        <w:rPr>
          <w:rFonts w:cs="Arial"/>
          <w:color w:val="000000" w:themeColor="text1"/>
        </w:rPr>
        <w:t xml:space="preserve">2) </w:t>
      </w:r>
      <w:r w:rsidRPr="00E44349">
        <w:rPr>
          <w:rFonts w:cs="Arial"/>
          <w:color w:val="000000" w:themeColor="text1"/>
          <w:spacing w:val="-1"/>
        </w:rPr>
        <w:t>ca</w:t>
      </w:r>
      <w:r w:rsidRPr="00E44349">
        <w:rPr>
          <w:rFonts w:cs="Arial"/>
          <w:color w:val="000000" w:themeColor="text1"/>
        </w:rPr>
        <w:t>l</w:t>
      </w:r>
      <w:r w:rsidRPr="00E44349">
        <w:rPr>
          <w:rFonts w:cs="Arial"/>
          <w:color w:val="000000" w:themeColor="text1"/>
          <w:spacing w:val="-1"/>
        </w:rPr>
        <w:t>e</w:t>
      </w:r>
      <w:r w:rsidRPr="00E44349">
        <w:rPr>
          <w:rFonts w:cs="Arial"/>
          <w:color w:val="000000" w:themeColor="text1"/>
        </w:rPr>
        <w:t>nd</w:t>
      </w:r>
      <w:r w:rsidRPr="00E44349">
        <w:rPr>
          <w:rFonts w:cs="Arial"/>
          <w:color w:val="000000" w:themeColor="text1"/>
          <w:spacing w:val="1"/>
        </w:rPr>
        <w:t>a</w:t>
      </w:r>
      <w:r w:rsidRPr="00E44349">
        <w:rPr>
          <w:rFonts w:cs="Arial"/>
          <w:color w:val="000000" w:themeColor="text1"/>
        </w:rPr>
        <w:t>r</w:t>
      </w:r>
      <w:r w:rsidRPr="00E44349">
        <w:rPr>
          <w:rFonts w:cs="Arial"/>
          <w:color w:val="000000" w:themeColor="text1"/>
          <w:spacing w:val="-1"/>
        </w:rPr>
        <w:t xml:space="preserve"> </w:t>
      </w:r>
      <w:r w:rsidRPr="00E44349">
        <w:rPr>
          <w:rFonts w:cs="Arial"/>
          <w:color w:val="000000" w:themeColor="text1"/>
        </w:rPr>
        <w:t>d</w:t>
      </w:r>
      <w:r w:rsidRPr="00E44349">
        <w:rPr>
          <w:rFonts w:cs="Arial"/>
          <w:color w:val="000000" w:themeColor="text1"/>
          <w:spacing w:val="4"/>
        </w:rPr>
        <w:t>a</w:t>
      </w:r>
      <w:r w:rsidRPr="00E44349">
        <w:rPr>
          <w:rFonts w:cs="Arial"/>
          <w:color w:val="000000" w:themeColor="text1"/>
          <w:spacing w:val="-5"/>
        </w:rPr>
        <w:t>y</w:t>
      </w:r>
      <w:r w:rsidRPr="00E44349">
        <w:rPr>
          <w:rFonts w:cs="Arial"/>
          <w:color w:val="000000" w:themeColor="text1"/>
        </w:rPr>
        <w:t>s of</w:t>
      </w:r>
      <w:r w:rsidRPr="00E44349">
        <w:rPr>
          <w:rFonts w:cs="Arial"/>
          <w:color w:val="000000" w:themeColor="text1"/>
          <w:spacing w:val="2"/>
        </w:rPr>
        <w:t xml:space="preserve"> </w:t>
      </w:r>
      <w:r w:rsidRPr="00E44349">
        <w:rPr>
          <w:rFonts w:cs="Arial"/>
          <w:color w:val="000000" w:themeColor="text1"/>
          <w:spacing w:val="-1"/>
        </w:rPr>
        <w:t>re</w:t>
      </w:r>
      <w:r w:rsidRPr="00E44349">
        <w:rPr>
          <w:rFonts w:cs="Arial"/>
          <w:color w:val="000000" w:themeColor="text1"/>
          <w:spacing w:val="1"/>
        </w:rPr>
        <w:t>c</w:t>
      </w:r>
      <w:r w:rsidRPr="00E44349">
        <w:rPr>
          <w:rFonts w:cs="Arial"/>
          <w:color w:val="000000" w:themeColor="text1"/>
          <w:spacing w:val="-1"/>
        </w:rPr>
        <w:t>e</w:t>
      </w:r>
      <w:r w:rsidRPr="00E44349">
        <w:rPr>
          <w:rFonts w:cs="Arial"/>
          <w:color w:val="000000" w:themeColor="text1"/>
        </w:rPr>
        <w:t>ipt of</w:t>
      </w:r>
      <w:r w:rsidRPr="00E44349">
        <w:rPr>
          <w:rFonts w:cs="Arial"/>
          <w:color w:val="000000" w:themeColor="text1"/>
          <w:spacing w:val="-1"/>
        </w:rPr>
        <w:t xml:space="preserve"> </w:t>
      </w:r>
      <w:r w:rsidRPr="00E44349">
        <w:rPr>
          <w:rFonts w:cs="Arial"/>
          <w:color w:val="000000" w:themeColor="text1"/>
        </w:rPr>
        <w:t>the</w:t>
      </w:r>
      <w:r w:rsidRPr="00E44349">
        <w:rPr>
          <w:rFonts w:cs="Arial"/>
          <w:color w:val="000000" w:themeColor="text1"/>
          <w:spacing w:val="-1"/>
        </w:rPr>
        <w:t xml:space="preserve"> </w:t>
      </w:r>
      <w:r w:rsidRPr="00E44349">
        <w:rPr>
          <w:rFonts w:cs="Arial"/>
          <w:color w:val="000000" w:themeColor="text1"/>
        </w:rPr>
        <w:t>p</w:t>
      </w:r>
      <w:r w:rsidRPr="00E44349">
        <w:rPr>
          <w:rFonts w:cs="Arial"/>
          <w:color w:val="000000" w:themeColor="text1"/>
          <w:spacing w:val="-1"/>
        </w:rPr>
        <w:t>r</w:t>
      </w:r>
      <w:r w:rsidRPr="00E44349">
        <w:rPr>
          <w:rFonts w:cs="Arial"/>
          <w:color w:val="000000" w:themeColor="text1"/>
        </w:rPr>
        <w:t>odu</w:t>
      </w:r>
      <w:r w:rsidRPr="00E44349">
        <w:rPr>
          <w:rFonts w:cs="Arial"/>
          <w:color w:val="000000" w:themeColor="text1"/>
          <w:spacing w:val="-1"/>
        </w:rPr>
        <w:t>c</w:t>
      </w:r>
      <w:r w:rsidRPr="00E44349">
        <w:rPr>
          <w:rFonts w:cs="Arial"/>
          <w:color w:val="000000" w:themeColor="text1"/>
        </w:rPr>
        <w:t>t.  The</w:t>
      </w:r>
      <w:r w:rsidRPr="00E44349">
        <w:rPr>
          <w:rFonts w:cs="Arial"/>
          <w:color w:val="000000" w:themeColor="text1"/>
          <w:spacing w:val="1"/>
        </w:rPr>
        <w:t xml:space="preserve"> </w:t>
      </w:r>
      <w:r w:rsidRPr="00E44349">
        <w:rPr>
          <w:rFonts w:cs="Arial"/>
          <w:color w:val="000000" w:themeColor="text1"/>
        </w:rPr>
        <w:t>Go</w:t>
      </w:r>
      <w:r w:rsidRPr="00E44349">
        <w:rPr>
          <w:rFonts w:cs="Arial"/>
          <w:color w:val="000000" w:themeColor="text1"/>
          <w:spacing w:val="2"/>
        </w:rPr>
        <w:t>o</w:t>
      </w:r>
      <w:r w:rsidRPr="00E44349">
        <w:rPr>
          <w:rFonts w:cs="Arial"/>
          <w:color w:val="000000" w:themeColor="text1"/>
        </w:rPr>
        <w:t xml:space="preserve">ds </w:t>
      </w:r>
      <w:r w:rsidRPr="00E44349">
        <w:rPr>
          <w:rFonts w:cs="Arial"/>
          <w:color w:val="000000" w:themeColor="text1"/>
          <w:spacing w:val="1"/>
        </w:rPr>
        <w:t>R</w:t>
      </w:r>
      <w:r w:rsidRPr="00E44349">
        <w:rPr>
          <w:rFonts w:cs="Arial"/>
          <w:color w:val="000000" w:themeColor="text1"/>
          <w:spacing w:val="-1"/>
        </w:rPr>
        <w:t>ece</w:t>
      </w:r>
      <w:r w:rsidRPr="00E44349">
        <w:rPr>
          <w:rFonts w:cs="Arial"/>
          <w:color w:val="000000" w:themeColor="text1"/>
        </w:rPr>
        <w:t>ipt must indi</w:t>
      </w:r>
      <w:r w:rsidRPr="00E44349">
        <w:rPr>
          <w:rFonts w:cs="Arial"/>
          <w:color w:val="000000" w:themeColor="text1"/>
          <w:spacing w:val="-1"/>
        </w:rPr>
        <w:t>ca</w:t>
      </w:r>
      <w:r w:rsidRPr="00E44349">
        <w:rPr>
          <w:rFonts w:cs="Arial"/>
          <w:color w:val="000000" w:themeColor="text1"/>
        </w:rPr>
        <w:t>te</w:t>
      </w:r>
      <w:r w:rsidRPr="00E44349">
        <w:rPr>
          <w:rFonts w:cs="Arial"/>
          <w:color w:val="000000" w:themeColor="text1"/>
          <w:spacing w:val="-1"/>
        </w:rPr>
        <w:t xml:space="preserve"> </w:t>
      </w:r>
      <w:r w:rsidRPr="00E44349">
        <w:rPr>
          <w:rFonts w:cs="Arial"/>
          <w:color w:val="000000" w:themeColor="text1"/>
        </w:rPr>
        <w:t>the</w:t>
      </w:r>
      <w:r w:rsidRPr="00E44349">
        <w:rPr>
          <w:rFonts w:cs="Arial"/>
          <w:color w:val="000000" w:themeColor="text1"/>
          <w:spacing w:val="-1"/>
        </w:rPr>
        <w:t xml:space="preserve"> </w:t>
      </w:r>
      <w:r w:rsidRPr="00E44349">
        <w:rPr>
          <w:rFonts w:cs="Arial"/>
          <w:color w:val="000000" w:themeColor="text1"/>
        </w:rPr>
        <w:t>qu</w:t>
      </w:r>
      <w:r w:rsidRPr="00E44349">
        <w:rPr>
          <w:rFonts w:cs="Arial"/>
          <w:color w:val="000000" w:themeColor="text1"/>
          <w:spacing w:val="-1"/>
        </w:rPr>
        <w:t>a</w:t>
      </w:r>
      <w:r w:rsidRPr="00E44349">
        <w:rPr>
          <w:rFonts w:cs="Arial"/>
          <w:color w:val="000000" w:themeColor="text1"/>
        </w:rPr>
        <w:t>nti</w:t>
      </w:r>
      <w:r w:rsidRPr="00E44349">
        <w:rPr>
          <w:rFonts w:cs="Arial"/>
          <w:color w:val="000000" w:themeColor="text1"/>
          <w:spacing w:val="3"/>
        </w:rPr>
        <w:t>t</w:t>
      </w:r>
      <w:r w:rsidRPr="00E44349">
        <w:rPr>
          <w:rFonts w:cs="Arial"/>
          <w:color w:val="000000" w:themeColor="text1"/>
        </w:rPr>
        <w:t xml:space="preserve">y </w:t>
      </w:r>
      <w:r w:rsidRPr="00E44349">
        <w:rPr>
          <w:rFonts w:cs="Arial"/>
          <w:color w:val="000000" w:themeColor="text1"/>
          <w:spacing w:val="-1"/>
        </w:rPr>
        <w:t>rece</w:t>
      </w:r>
      <w:r w:rsidRPr="00E44349">
        <w:rPr>
          <w:rFonts w:cs="Arial"/>
          <w:color w:val="000000" w:themeColor="text1"/>
        </w:rPr>
        <w:t>i</w:t>
      </w:r>
      <w:r w:rsidRPr="00E44349">
        <w:rPr>
          <w:rFonts w:cs="Arial"/>
          <w:color w:val="000000" w:themeColor="text1"/>
          <w:spacing w:val="2"/>
        </w:rPr>
        <w:t>v</w:t>
      </w:r>
      <w:r w:rsidRPr="00E44349">
        <w:rPr>
          <w:rFonts w:cs="Arial"/>
          <w:color w:val="000000" w:themeColor="text1"/>
          <w:spacing w:val="-1"/>
        </w:rPr>
        <w:t>e</w:t>
      </w:r>
      <w:r w:rsidRPr="00E44349">
        <w:rPr>
          <w:rFonts w:cs="Arial"/>
          <w:color w:val="000000" w:themeColor="text1"/>
        </w:rPr>
        <w:t xml:space="preserve">d in </w:t>
      </w:r>
      <w:r w:rsidRPr="00E44349">
        <w:rPr>
          <w:rFonts w:cs="Arial"/>
          <w:color w:val="000000" w:themeColor="text1"/>
          <w:spacing w:val="-2"/>
        </w:rPr>
        <w:t>g</w:t>
      </w:r>
      <w:r w:rsidRPr="00E44349">
        <w:rPr>
          <w:rFonts w:cs="Arial"/>
          <w:color w:val="000000" w:themeColor="text1"/>
        </w:rPr>
        <w:t>ood</w:t>
      </w:r>
      <w:r w:rsidRPr="00E44349">
        <w:rPr>
          <w:rFonts w:cs="Arial"/>
          <w:color w:val="000000" w:themeColor="text1"/>
          <w:spacing w:val="2"/>
        </w:rPr>
        <w:t xml:space="preserve"> </w:t>
      </w:r>
      <w:r w:rsidRPr="00E44349">
        <w:rPr>
          <w:rFonts w:cs="Arial"/>
          <w:color w:val="000000" w:themeColor="text1"/>
          <w:spacing w:val="-1"/>
        </w:rPr>
        <w:t>c</w:t>
      </w:r>
      <w:r w:rsidRPr="00E44349">
        <w:rPr>
          <w:rFonts w:cs="Arial"/>
          <w:color w:val="000000" w:themeColor="text1"/>
        </w:rPr>
        <w:t xml:space="preserve">ondition, </w:t>
      </w:r>
      <w:r w:rsidRPr="00E44349">
        <w:rPr>
          <w:rFonts w:cs="Arial"/>
          <w:color w:val="000000" w:themeColor="text1"/>
          <w:spacing w:val="-1"/>
        </w:rPr>
        <w:t>a</w:t>
      </w:r>
      <w:r w:rsidRPr="00E44349">
        <w:rPr>
          <w:rFonts w:cs="Arial"/>
          <w:color w:val="000000" w:themeColor="text1"/>
        </w:rPr>
        <w:t>nd, if</w:t>
      </w:r>
      <w:r w:rsidRPr="00E44349">
        <w:rPr>
          <w:rFonts w:cs="Arial"/>
          <w:color w:val="000000" w:themeColor="text1"/>
          <w:spacing w:val="-1"/>
        </w:rPr>
        <w:t xml:space="preserve"> a</w:t>
      </w:r>
      <w:r w:rsidRPr="00E44349">
        <w:rPr>
          <w:rFonts w:cs="Arial"/>
          <w:color w:val="000000" w:themeColor="text1"/>
        </w:rPr>
        <w:t>ppli</w:t>
      </w:r>
      <w:r w:rsidRPr="00E44349">
        <w:rPr>
          <w:rFonts w:cs="Arial"/>
          <w:color w:val="000000" w:themeColor="text1"/>
          <w:spacing w:val="-1"/>
        </w:rPr>
        <w:t>ca</w:t>
      </w:r>
      <w:r w:rsidRPr="00E44349">
        <w:rPr>
          <w:rFonts w:cs="Arial"/>
          <w:color w:val="000000" w:themeColor="text1"/>
        </w:rPr>
        <w:t>bl</w:t>
      </w:r>
      <w:r w:rsidRPr="00E44349">
        <w:rPr>
          <w:rFonts w:cs="Arial"/>
          <w:color w:val="000000" w:themeColor="text1"/>
          <w:spacing w:val="-1"/>
        </w:rPr>
        <w:t>e</w:t>
      </w:r>
      <w:r w:rsidRPr="00E44349">
        <w:rPr>
          <w:rFonts w:cs="Arial"/>
          <w:color w:val="000000" w:themeColor="text1"/>
        </w:rPr>
        <w:t>, t</w:t>
      </w:r>
      <w:r w:rsidRPr="00E44349">
        <w:rPr>
          <w:rFonts w:cs="Arial"/>
          <w:color w:val="000000" w:themeColor="text1"/>
          <w:spacing w:val="2"/>
        </w:rPr>
        <w:t>h</w:t>
      </w:r>
      <w:r w:rsidRPr="00E44349">
        <w:rPr>
          <w:rFonts w:cs="Arial"/>
          <w:color w:val="000000" w:themeColor="text1"/>
        </w:rPr>
        <w:t>e</w:t>
      </w:r>
      <w:r w:rsidRPr="00E44349">
        <w:rPr>
          <w:rFonts w:cs="Arial"/>
          <w:color w:val="000000" w:themeColor="text1"/>
          <w:spacing w:val="1"/>
        </w:rPr>
        <w:t xml:space="preserve"> </w:t>
      </w:r>
      <w:r w:rsidRPr="00E44349">
        <w:rPr>
          <w:rFonts w:cs="Arial"/>
          <w:color w:val="000000" w:themeColor="text1"/>
        </w:rPr>
        <w:t>qu</w:t>
      </w:r>
      <w:r w:rsidRPr="00E44349">
        <w:rPr>
          <w:rFonts w:cs="Arial"/>
          <w:color w:val="000000" w:themeColor="text1"/>
          <w:spacing w:val="-1"/>
        </w:rPr>
        <w:t>a</w:t>
      </w:r>
      <w:r w:rsidRPr="00E44349">
        <w:rPr>
          <w:rFonts w:cs="Arial"/>
          <w:color w:val="000000" w:themeColor="text1"/>
        </w:rPr>
        <w:t>nti</w:t>
      </w:r>
      <w:r w:rsidRPr="00E44349">
        <w:rPr>
          <w:rFonts w:cs="Arial"/>
          <w:color w:val="000000" w:themeColor="text1"/>
          <w:spacing w:val="3"/>
        </w:rPr>
        <w:t>t</w:t>
      </w:r>
      <w:r w:rsidRPr="00E44349">
        <w:rPr>
          <w:rFonts w:cs="Arial"/>
          <w:color w:val="000000" w:themeColor="text1"/>
        </w:rPr>
        <w:t>y</w:t>
      </w:r>
      <w:r w:rsidRPr="00E44349">
        <w:rPr>
          <w:rFonts w:cs="Arial"/>
          <w:color w:val="000000" w:themeColor="text1"/>
          <w:spacing w:val="-5"/>
        </w:rPr>
        <w:t xml:space="preserve"> </w:t>
      </w:r>
      <w:r w:rsidRPr="00E44349">
        <w:rPr>
          <w:rFonts w:cs="Arial"/>
          <w:color w:val="000000" w:themeColor="text1"/>
          <w:spacing w:val="-1"/>
        </w:rPr>
        <w:t>r</w:t>
      </w:r>
      <w:r w:rsidRPr="00E44349">
        <w:rPr>
          <w:rFonts w:cs="Arial"/>
          <w:color w:val="000000" w:themeColor="text1"/>
          <w:spacing w:val="1"/>
        </w:rPr>
        <w:t>e</w:t>
      </w:r>
      <w:r w:rsidRPr="00E44349">
        <w:rPr>
          <w:rFonts w:cs="Arial"/>
          <w:color w:val="000000" w:themeColor="text1"/>
          <w:spacing w:val="-1"/>
        </w:rPr>
        <w:t>ce</w:t>
      </w:r>
      <w:r w:rsidRPr="00E44349">
        <w:rPr>
          <w:rFonts w:cs="Arial"/>
          <w:color w:val="000000" w:themeColor="text1"/>
        </w:rPr>
        <w:t>iv</w:t>
      </w:r>
      <w:r w:rsidRPr="00E44349">
        <w:rPr>
          <w:rFonts w:cs="Arial"/>
          <w:color w:val="000000" w:themeColor="text1"/>
          <w:spacing w:val="-1"/>
        </w:rPr>
        <w:t>e</w:t>
      </w:r>
      <w:r w:rsidRPr="00E44349">
        <w:rPr>
          <w:rFonts w:cs="Arial"/>
          <w:color w:val="000000" w:themeColor="text1"/>
        </w:rPr>
        <w:t xml:space="preserve">d </w:t>
      </w:r>
      <w:r w:rsidRPr="00E44349">
        <w:rPr>
          <w:rFonts w:cs="Arial"/>
          <w:color w:val="000000" w:themeColor="text1"/>
          <w:spacing w:val="2"/>
        </w:rPr>
        <w:t>d</w:t>
      </w:r>
      <w:r w:rsidRPr="00E44349">
        <w:rPr>
          <w:rFonts w:cs="Arial"/>
          <w:color w:val="000000" w:themeColor="text1"/>
          <w:spacing w:val="-1"/>
        </w:rPr>
        <w:t>a</w:t>
      </w:r>
      <w:r w:rsidRPr="00E44349">
        <w:rPr>
          <w:rFonts w:cs="Arial"/>
          <w:color w:val="000000" w:themeColor="text1"/>
        </w:rPr>
        <w:t>m</w:t>
      </w:r>
      <w:r w:rsidRPr="00E44349">
        <w:rPr>
          <w:rFonts w:cs="Arial"/>
          <w:color w:val="000000" w:themeColor="text1"/>
          <w:spacing w:val="1"/>
        </w:rPr>
        <w:t>a</w:t>
      </w:r>
      <w:r w:rsidRPr="00E44349">
        <w:rPr>
          <w:rFonts w:cs="Arial"/>
          <w:color w:val="000000" w:themeColor="text1"/>
        </w:rPr>
        <w:t>g</w:t>
      </w:r>
      <w:r w:rsidRPr="00E44349">
        <w:rPr>
          <w:rFonts w:cs="Arial"/>
          <w:color w:val="000000" w:themeColor="text1"/>
          <w:spacing w:val="-1"/>
        </w:rPr>
        <w:t>e</w:t>
      </w:r>
      <w:r w:rsidRPr="00E44349">
        <w:rPr>
          <w:rFonts w:cs="Arial"/>
          <w:color w:val="000000" w:themeColor="text1"/>
        </w:rPr>
        <w:t xml:space="preserve">d or </w:t>
      </w:r>
      <w:r w:rsidRPr="00E44349">
        <w:rPr>
          <w:rFonts w:cs="Arial"/>
          <w:color w:val="000000" w:themeColor="text1"/>
          <w:spacing w:val="-1"/>
        </w:rPr>
        <w:t>re</w:t>
      </w:r>
      <w:r w:rsidRPr="00E44349">
        <w:rPr>
          <w:rFonts w:cs="Arial"/>
          <w:color w:val="000000" w:themeColor="text1"/>
        </w:rPr>
        <w:t>j</w:t>
      </w:r>
      <w:r w:rsidRPr="00E44349">
        <w:rPr>
          <w:rFonts w:cs="Arial"/>
          <w:color w:val="000000" w:themeColor="text1"/>
          <w:spacing w:val="-1"/>
        </w:rPr>
        <w:t>ec</w:t>
      </w:r>
      <w:r w:rsidRPr="00E44349">
        <w:rPr>
          <w:rFonts w:cs="Arial"/>
          <w:color w:val="000000" w:themeColor="text1"/>
        </w:rPr>
        <w:t>t</w:t>
      </w:r>
      <w:r w:rsidRPr="00E44349">
        <w:rPr>
          <w:rFonts w:cs="Arial"/>
          <w:color w:val="000000" w:themeColor="text1"/>
          <w:spacing w:val="-1"/>
        </w:rPr>
        <w:t>e</w:t>
      </w:r>
      <w:r w:rsidRPr="00E44349">
        <w:rPr>
          <w:rFonts w:cs="Arial"/>
          <w:color w:val="000000" w:themeColor="text1"/>
        </w:rPr>
        <w:t>d. A detailed description of the procedures for entering a record of receipt of USDA Foods shipments into WBSCM may be found in the WBSCM. The</w:t>
      </w:r>
      <w:r w:rsidRPr="00E44349">
        <w:rPr>
          <w:rFonts w:cs="Arial"/>
          <w:color w:val="000000" w:themeColor="text1"/>
          <w:spacing w:val="-1"/>
        </w:rPr>
        <w:t xml:space="preserve"> </w:t>
      </w:r>
      <w:r w:rsidRPr="00E44349">
        <w:rPr>
          <w:rFonts w:cs="Arial"/>
          <w:color w:val="000000" w:themeColor="text1"/>
        </w:rPr>
        <w:t>s</w:t>
      </w:r>
      <w:r w:rsidRPr="00E44349">
        <w:rPr>
          <w:rFonts w:cs="Arial"/>
          <w:color w:val="000000" w:themeColor="text1"/>
          <w:spacing w:val="3"/>
        </w:rPr>
        <w:t>i</w:t>
      </w:r>
      <w:r w:rsidRPr="00E44349">
        <w:rPr>
          <w:rFonts w:cs="Arial"/>
          <w:color w:val="000000" w:themeColor="text1"/>
        </w:rPr>
        <w:t>gn</w:t>
      </w:r>
      <w:r w:rsidRPr="00E44349">
        <w:rPr>
          <w:rFonts w:cs="Arial"/>
          <w:color w:val="000000" w:themeColor="text1"/>
          <w:spacing w:val="-1"/>
        </w:rPr>
        <w:t>e</w:t>
      </w:r>
      <w:r w:rsidRPr="00E44349">
        <w:rPr>
          <w:rFonts w:cs="Arial"/>
          <w:color w:val="000000" w:themeColor="text1"/>
        </w:rPr>
        <w:t>d d</w:t>
      </w:r>
      <w:r w:rsidRPr="00E44349">
        <w:rPr>
          <w:rFonts w:cs="Arial"/>
          <w:color w:val="000000" w:themeColor="text1"/>
          <w:spacing w:val="-1"/>
        </w:rPr>
        <w:t>e</w:t>
      </w:r>
      <w:r w:rsidRPr="00E44349">
        <w:rPr>
          <w:rFonts w:cs="Arial"/>
          <w:color w:val="000000" w:themeColor="text1"/>
        </w:rPr>
        <w:t>liv</w:t>
      </w:r>
      <w:r w:rsidRPr="00E44349">
        <w:rPr>
          <w:rFonts w:cs="Arial"/>
          <w:color w:val="000000" w:themeColor="text1"/>
          <w:spacing w:val="-1"/>
        </w:rPr>
        <w:t>e</w:t>
      </w:r>
      <w:r w:rsidRPr="00E44349">
        <w:rPr>
          <w:rFonts w:cs="Arial"/>
          <w:color w:val="000000" w:themeColor="text1"/>
          <w:spacing w:val="4"/>
        </w:rPr>
        <w:t>r</w:t>
      </w:r>
      <w:r w:rsidRPr="00E44349">
        <w:rPr>
          <w:rFonts w:cs="Arial"/>
          <w:color w:val="000000" w:themeColor="text1"/>
        </w:rPr>
        <w:t>y</w:t>
      </w:r>
      <w:r w:rsidRPr="00E44349">
        <w:rPr>
          <w:rFonts w:cs="Arial"/>
          <w:color w:val="000000" w:themeColor="text1"/>
          <w:spacing w:val="-5"/>
        </w:rPr>
        <w:t xml:space="preserve"> </w:t>
      </w:r>
      <w:r w:rsidRPr="00E44349">
        <w:rPr>
          <w:rFonts w:cs="Arial"/>
          <w:color w:val="000000" w:themeColor="text1"/>
          <w:spacing w:val="2"/>
        </w:rPr>
        <w:t>r</w:t>
      </w:r>
      <w:r w:rsidRPr="00E44349">
        <w:rPr>
          <w:rFonts w:cs="Arial"/>
          <w:color w:val="000000" w:themeColor="text1"/>
          <w:spacing w:val="-1"/>
        </w:rPr>
        <w:t>e</w:t>
      </w:r>
      <w:r w:rsidRPr="00E44349">
        <w:rPr>
          <w:rFonts w:cs="Arial"/>
          <w:color w:val="000000" w:themeColor="text1"/>
          <w:spacing w:val="1"/>
        </w:rPr>
        <w:t>c</w:t>
      </w:r>
      <w:r w:rsidRPr="00E44349">
        <w:rPr>
          <w:rFonts w:cs="Arial"/>
          <w:color w:val="000000" w:themeColor="text1"/>
          <w:spacing w:val="-1"/>
        </w:rPr>
        <w:t>e</w:t>
      </w:r>
      <w:r w:rsidRPr="00E44349">
        <w:rPr>
          <w:rFonts w:cs="Arial"/>
          <w:color w:val="000000" w:themeColor="text1"/>
        </w:rPr>
        <w:t>ipt must m</w:t>
      </w:r>
      <w:r w:rsidRPr="00E44349">
        <w:rPr>
          <w:rFonts w:cs="Arial"/>
          <w:color w:val="000000" w:themeColor="text1"/>
          <w:spacing w:val="-1"/>
        </w:rPr>
        <w:t>a</w:t>
      </w:r>
      <w:r w:rsidRPr="00E44349">
        <w:rPr>
          <w:rFonts w:cs="Arial"/>
          <w:color w:val="000000" w:themeColor="text1"/>
        </w:rPr>
        <w:t>t</w:t>
      </w:r>
      <w:r w:rsidRPr="00E44349">
        <w:rPr>
          <w:rFonts w:cs="Arial"/>
          <w:color w:val="000000" w:themeColor="text1"/>
          <w:spacing w:val="-1"/>
        </w:rPr>
        <w:t>c</w:t>
      </w:r>
      <w:r w:rsidRPr="00E44349">
        <w:rPr>
          <w:rFonts w:cs="Arial"/>
          <w:color w:val="000000" w:themeColor="text1"/>
        </w:rPr>
        <w:t>h the</w:t>
      </w:r>
      <w:r w:rsidRPr="00E44349">
        <w:rPr>
          <w:rFonts w:cs="Arial"/>
          <w:color w:val="000000" w:themeColor="text1"/>
          <w:spacing w:val="-1"/>
        </w:rPr>
        <w:t xml:space="preserve"> </w:t>
      </w:r>
      <w:r w:rsidRPr="00E44349">
        <w:rPr>
          <w:rFonts w:cs="Arial"/>
          <w:color w:val="000000" w:themeColor="text1"/>
        </w:rPr>
        <w:t xml:space="preserve">Goods </w:t>
      </w:r>
      <w:r w:rsidRPr="00E44349">
        <w:rPr>
          <w:rFonts w:cs="Arial"/>
          <w:color w:val="000000" w:themeColor="text1"/>
          <w:spacing w:val="1"/>
        </w:rPr>
        <w:t>R</w:t>
      </w:r>
      <w:r w:rsidRPr="00E44349">
        <w:rPr>
          <w:rFonts w:cs="Arial"/>
          <w:color w:val="000000" w:themeColor="text1"/>
          <w:spacing w:val="-1"/>
        </w:rPr>
        <w:t>e</w:t>
      </w:r>
      <w:r w:rsidRPr="00E44349">
        <w:rPr>
          <w:rFonts w:cs="Arial"/>
          <w:color w:val="000000" w:themeColor="text1"/>
          <w:spacing w:val="1"/>
        </w:rPr>
        <w:t>c</w:t>
      </w:r>
      <w:r w:rsidRPr="00E44349">
        <w:rPr>
          <w:rFonts w:cs="Arial"/>
          <w:color w:val="000000" w:themeColor="text1"/>
          <w:spacing w:val="-1"/>
        </w:rPr>
        <w:t>e</w:t>
      </w:r>
      <w:r w:rsidRPr="00E44349">
        <w:rPr>
          <w:rFonts w:cs="Arial"/>
          <w:color w:val="000000" w:themeColor="text1"/>
        </w:rPr>
        <w:t>ipt qu</w:t>
      </w:r>
      <w:r w:rsidRPr="00E44349">
        <w:rPr>
          <w:rFonts w:cs="Arial"/>
          <w:color w:val="000000" w:themeColor="text1"/>
          <w:spacing w:val="-1"/>
        </w:rPr>
        <w:t>a</w:t>
      </w:r>
      <w:r w:rsidRPr="00E44349">
        <w:rPr>
          <w:rFonts w:cs="Arial"/>
          <w:color w:val="000000" w:themeColor="text1"/>
        </w:rPr>
        <w:t>nti</w:t>
      </w:r>
      <w:r w:rsidRPr="00E44349">
        <w:rPr>
          <w:rFonts w:cs="Arial"/>
          <w:color w:val="000000" w:themeColor="text1"/>
          <w:spacing w:val="3"/>
        </w:rPr>
        <w:t>t</w:t>
      </w:r>
      <w:r w:rsidRPr="00E44349">
        <w:rPr>
          <w:rFonts w:cs="Arial"/>
          <w:color w:val="000000" w:themeColor="text1"/>
        </w:rPr>
        <w:t xml:space="preserve">y </w:t>
      </w:r>
      <w:r w:rsidRPr="00E44349">
        <w:rPr>
          <w:rFonts w:cs="Arial"/>
          <w:color w:val="000000" w:themeColor="text1"/>
          <w:spacing w:val="-1"/>
        </w:rPr>
        <w:t>e</w:t>
      </w:r>
      <w:r w:rsidRPr="00E44349">
        <w:rPr>
          <w:rFonts w:cs="Arial"/>
          <w:color w:val="000000" w:themeColor="text1"/>
        </w:rPr>
        <w:t>nt</w:t>
      </w:r>
      <w:r w:rsidRPr="00E44349">
        <w:rPr>
          <w:rFonts w:cs="Arial"/>
          <w:color w:val="000000" w:themeColor="text1"/>
          <w:spacing w:val="-1"/>
        </w:rPr>
        <w:t>ere</w:t>
      </w:r>
      <w:r w:rsidRPr="00E44349">
        <w:rPr>
          <w:rFonts w:cs="Arial"/>
          <w:color w:val="000000" w:themeColor="text1"/>
        </w:rPr>
        <w:t xml:space="preserve">d in </w:t>
      </w:r>
      <w:r w:rsidRPr="00E44349">
        <w:rPr>
          <w:rFonts w:cs="Arial"/>
          <w:color w:val="000000" w:themeColor="text1"/>
          <w:spacing w:val="1"/>
        </w:rPr>
        <w:t>W</w:t>
      </w:r>
      <w:r w:rsidRPr="00E44349">
        <w:rPr>
          <w:rFonts w:cs="Arial"/>
          <w:color w:val="000000" w:themeColor="text1"/>
          <w:spacing w:val="-2"/>
        </w:rPr>
        <w:t>B</w:t>
      </w:r>
      <w:r w:rsidRPr="00E44349">
        <w:rPr>
          <w:rFonts w:cs="Arial"/>
          <w:color w:val="000000" w:themeColor="text1"/>
          <w:spacing w:val="1"/>
        </w:rPr>
        <w:t>SC</w:t>
      </w:r>
      <w:r w:rsidRPr="00E44349">
        <w:rPr>
          <w:rFonts w:cs="Arial"/>
          <w:color w:val="000000" w:themeColor="text1"/>
        </w:rPr>
        <w:t>M.</w:t>
      </w:r>
    </w:p>
    <w:p w14:paraId="19A49019" w14:textId="77777777" w:rsidR="00D629FA" w:rsidRPr="00E44349" w:rsidRDefault="00D629FA" w:rsidP="00D629FA">
      <w:pPr>
        <w:ind w:right="236"/>
        <w:rPr>
          <w:rFonts w:cs="Arial"/>
          <w:color w:val="000000" w:themeColor="text1"/>
        </w:rPr>
      </w:pPr>
    </w:p>
    <w:p w14:paraId="5938C328" w14:textId="77777777" w:rsidR="00D629FA" w:rsidRPr="00E44349" w:rsidRDefault="00D629FA" w:rsidP="00D629FA">
      <w:pPr>
        <w:rPr>
          <w:rFonts w:cs="Arial"/>
        </w:rPr>
      </w:pPr>
      <w:r w:rsidRPr="00E44349">
        <w:rPr>
          <w:rFonts w:cs="Arial"/>
        </w:rPr>
        <w:t>Any damaged product that is not entered into WBSCM upon receipt will be evaluated by the NJDA inspector as in-house damage</w:t>
      </w:r>
      <w:r>
        <w:rPr>
          <w:rFonts w:cs="Arial"/>
        </w:rPr>
        <w:t>.</w:t>
      </w:r>
    </w:p>
    <w:p w14:paraId="71A3B895" w14:textId="77777777" w:rsidR="00D629FA" w:rsidRPr="00E44349" w:rsidRDefault="00D629FA" w:rsidP="00D629FA"/>
    <w:p w14:paraId="30ED3147" w14:textId="77777777" w:rsidR="00D629FA" w:rsidRPr="00E44349" w:rsidRDefault="00D629FA" w:rsidP="00D629FA">
      <w:pPr>
        <w:pStyle w:val="Heading3"/>
      </w:pPr>
      <w:bookmarkStart w:id="158" w:name="_Toc501613359"/>
      <w:bookmarkStart w:id="159" w:name="_Toc513460765"/>
      <w:bookmarkStart w:id="160" w:name="_Toc519082216"/>
      <w:r w:rsidRPr="00E44349">
        <w:t>Delivery RECORDS MAINTAINED BY THE VENDOR {CONTRACTOR}</w:t>
      </w:r>
      <w:bookmarkEnd w:id="158"/>
      <w:bookmarkEnd w:id="159"/>
      <w:bookmarkEnd w:id="160"/>
    </w:p>
    <w:p w14:paraId="16884218" w14:textId="77777777" w:rsidR="00D629FA" w:rsidRPr="00E44349" w:rsidRDefault="00D629FA" w:rsidP="00D629FA">
      <w:pPr>
        <w:rPr>
          <w:rFonts w:cs="Arial"/>
        </w:rPr>
      </w:pPr>
    </w:p>
    <w:p w14:paraId="045C4945" w14:textId="77777777" w:rsidR="00D629FA" w:rsidRPr="00E44349" w:rsidRDefault="00D629FA" w:rsidP="00D629FA">
      <w:pPr>
        <w:autoSpaceDE w:val="0"/>
        <w:autoSpaceDN w:val="0"/>
        <w:adjustRightInd w:val="0"/>
        <w:rPr>
          <w:rFonts w:cs="Arial"/>
        </w:rPr>
      </w:pPr>
      <w:r w:rsidRPr="00E44349">
        <w:rPr>
          <w:rFonts w:cs="Arial"/>
        </w:rPr>
        <w:t>The Vendor {Contractor} shall maintain, for each delivery, the:</w:t>
      </w:r>
    </w:p>
    <w:p w14:paraId="63739888" w14:textId="77777777" w:rsidR="00D629FA" w:rsidRPr="00E44349" w:rsidRDefault="00D629FA" w:rsidP="00D629FA">
      <w:pPr>
        <w:autoSpaceDE w:val="0"/>
        <w:autoSpaceDN w:val="0"/>
        <w:adjustRightInd w:val="0"/>
        <w:rPr>
          <w:rFonts w:cs="Arial"/>
        </w:rPr>
      </w:pPr>
    </w:p>
    <w:p w14:paraId="64AF89A6" w14:textId="77777777" w:rsidR="00D629FA" w:rsidRPr="005D6678" w:rsidRDefault="00D629FA" w:rsidP="00CE655B">
      <w:pPr>
        <w:pStyle w:val="ListParagraph"/>
        <w:numPr>
          <w:ilvl w:val="0"/>
          <w:numId w:val="50"/>
        </w:numPr>
        <w:rPr>
          <w:rFonts w:cs="Arial"/>
        </w:rPr>
      </w:pPr>
      <w:r w:rsidRPr="005D6678">
        <w:rPr>
          <w:rFonts w:cs="Arial"/>
        </w:rPr>
        <w:t>Date/Time agreed upon for arrival of the truck;</w:t>
      </w:r>
    </w:p>
    <w:p w14:paraId="3D4082E4" w14:textId="77777777" w:rsidR="00D629FA" w:rsidRPr="00E44349" w:rsidRDefault="00D629FA" w:rsidP="00D629FA">
      <w:pPr>
        <w:autoSpaceDE w:val="0"/>
        <w:autoSpaceDN w:val="0"/>
        <w:adjustRightInd w:val="0"/>
        <w:ind w:left="1080"/>
        <w:rPr>
          <w:rFonts w:cs="Arial"/>
        </w:rPr>
      </w:pPr>
    </w:p>
    <w:p w14:paraId="6EEA39A5" w14:textId="77777777" w:rsidR="00D629FA" w:rsidRPr="005D6678" w:rsidRDefault="00D629FA" w:rsidP="00CE655B">
      <w:pPr>
        <w:pStyle w:val="ListParagraph"/>
        <w:numPr>
          <w:ilvl w:val="0"/>
          <w:numId w:val="50"/>
        </w:numPr>
        <w:autoSpaceDE w:val="0"/>
        <w:autoSpaceDN w:val="0"/>
        <w:adjustRightInd w:val="0"/>
        <w:rPr>
          <w:rFonts w:cs="Arial"/>
        </w:rPr>
      </w:pPr>
      <w:r w:rsidRPr="005D6678">
        <w:rPr>
          <w:rFonts w:cs="Arial"/>
        </w:rPr>
        <w:t>Date/Time of actual delivery;</w:t>
      </w:r>
    </w:p>
    <w:p w14:paraId="2AB26076" w14:textId="77777777" w:rsidR="00D629FA" w:rsidRPr="00E44349" w:rsidRDefault="00D629FA" w:rsidP="00D629FA">
      <w:pPr>
        <w:autoSpaceDE w:val="0"/>
        <w:autoSpaceDN w:val="0"/>
        <w:adjustRightInd w:val="0"/>
        <w:ind w:left="1080"/>
        <w:rPr>
          <w:rFonts w:cs="Arial"/>
        </w:rPr>
      </w:pPr>
    </w:p>
    <w:p w14:paraId="182B498A" w14:textId="77777777" w:rsidR="00D629FA" w:rsidRPr="005D6678" w:rsidRDefault="00D629FA" w:rsidP="00CE655B">
      <w:pPr>
        <w:pStyle w:val="ListParagraph"/>
        <w:numPr>
          <w:ilvl w:val="0"/>
          <w:numId w:val="50"/>
        </w:numPr>
        <w:autoSpaceDE w:val="0"/>
        <w:autoSpaceDN w:val="0"/>
        <w:adjustRightInd w:val="0"/>
        <w:rPr>
          <w:rFonts w:cs="Arial"/>
        </w:rPr>
      </w:pPr>
      <w:r w:rsidRPr="005D6678">
        <w:rPr>
          <w:rFonts w:cs="Arial"/>
        </w:rPr>
        <w:t>Carrier Name;</w:t>
      </w:r>
    </w:p>
    <w:p w14:paraId="4FB0EF3A" w14:textId="77777777" w:rsidR="00D629FA" w:rsidRPr="00E44349" w:rsidRDefault="00D629FA" w:rsidP="00D629FA">
      <w:pPr>
        <w:autoSpaceDE w:val="0"/>
        <w:autoSpaceDN w:val="0"/>
        <w:adjustRightInd w:val="0"/>
        <w:ind w:left="1080"/>
        <w:rPr>
          <w:rFonts w:cs="Arial"/>
        </w:rPr>
      </w:pPr>
    </w:p>
    <w:p w14:paraId="51D65178" w14:textId="77777777" w:rsidR="00D629FA" w:rsidRPr="005D6678" w:rsidRDefault="00D629FA" w:rsidP="00CE655B">
      <w:pPr>
        <w:pStyle w:val="ListParagraph"/>
        <w:numPr>
          <w:ilvl w:val="0"/>
          <w:numId w:val="50"/>
        </w:numPr>
        <w:autoSpaceDE w:val="0"/>
        <w:autoSpaceDN w:val="0"/>
        <w:adjustRightInd w:val="0"/>
        <w:rPr>
          <w:rFonts w:cs="Arial"/>
        </w:rPr>
      </w:pPr>
      <w:r w:rsidRPr="005D6678">
        <w:rPr>
          <w:rFonts w:cs="Arial"/>
        </w:rPr>
        <w:t>Name of Delivery Driver/Personnel;</w:t>
      </w:r>
    </w:p>
    <w:p w14:paraId="26005AC9" w14:textId="77777777" w:rsidR="00D629FA" w:rsidRPr="00E44349" w:rsidRDefault="00D629FA" w:rsidP="00D629FA">
      <w:pPr>
        <w:ind w:left="1080"/>
        <w:rPr>
          <w:rFonts w:cs="Arial"/>
        </w:rPr>
      </w:pPr>
    </w:p>
    <w:p w14:paraId="76A7A3F6" w14:textId="77777777" w:rsidR="00D629FA" w:rsidRPr="005D6678" w:rsidRDefault="00D629FA" w:rsidP="00CE655B">
      <w:pPr>
        <w:pStyle w:val="ListParagraph"/>
        <w:numPr>
          <w:ilvl w:val="0"/>
          <w:numId w:val="50"/>
        </w:numPr>
        <w:rPr>
          <w:rFonts w:cs="Arial"/>
        </w:rPr>
      </w:pPr>
      <w:r w:rsidRPr="005D6678">
        <w:rPr>
          <w:rFonts w:cs="Arial"/>
        </w:rPr>
        <w:t>Truck/Trailer Number;</w:t>
      </w:r>
    </w:p>
    <w:p w14:paraId="184A177F" w14:textId="77777777" w:rsidR="00D629FA" w:rsidRPr="00E44349" w:rsidRDefault="00D629FA" w:rsidP="00D629FA">
      <w:pPr>
        <w:ind w:left="1080"/>
      </w:pPr>
    </w:p>
    <w:p w14:paraId="6D7411D1" w14:textId="77777777" w:rsidR="00D629FA" w:rsidRPr="00E44349" w:rsidRDefault="00D629FA" w:rsidP="00CE655B">
      <w:pPr>
        <w:pStyle w:val="ListParagraph"/>
        <w:numPr>
          <w:ilvl w:val="0"/>
          <w:numId w:val="50"/>
        </w:numPr>
      </w:pPr>
      <w:r w:rsidRPr="00E44349">
        <w:t>Order Number;</w:t>
      </w:r>
    </w:p>
    <w:p w14:paraId="18DC5EFD" w14:textId="77777777" w:rsidR="00D629FA" w:rsidRPr="00E44349" w:rsidRDefault="00D629FA" w:rsidP="00D629FA">
      <w:pPr>
        <w:autoSpaceDE w:val="0"/>
        <w:autoSpaceDN w:val="0"/>
        <w:adjustRightInd w:val="0"/>
        <w:ind w:left="1080"/>
        <w:rPr>
          <w:rFonts w:cs="Arial"/>
        </w:rPr>
      </w:pPr>
    </w:p>
    <w:p w14:paraId="5934BE4A" w14:textId="77777777" w:rsidR="00D629FA" w:rsidRPr="005D6678" w:rsidRDefault="00D629FA" w:rsidP="00CE655B">
      <w:pPr>
        <w:pStyle w:val="ListParagraph"/>
        <w:numPr>
          <w:ilvl w:val="0"/>
          <w:numId w:val="50"/>
        </w:numPr>
        <w:autoSpaceDE w:val="0"/>
        <w:autoSpaceDN w:val="0"/>
        <w:adjustRightInd w:val="0"/>
        <w:rPr>
          <w:rFonts w:cs="Arial"/>
        </w:rPr>
      </w:pPr>
      <w:r w:rsidRPr="005D6678">
        <w:rPr>
          <w:rFonts w:cs="Arial"/>
        </w:rPr>
        <w:t xml:space="preserve">USDA Contract Number; </w:t>
      </w:r>
    </w:p>
    <w:p w14:paraId="5775076E" w14:textId="77777777" w:rsidR="00D629FA" w:rsidRPr="00E44349" w:rsidRDefault="00D629FA" w:rsidP="00D629FA">
      <w:pPr>
        <w:autoSpaceDE w:val="0"/>
        <w:autoSpaceDN w:val="0"/>
        <w:adjustRightInd w:val="0"/>
        <w:ind w:left="1080"/>
        <w:rPr>
          <w:rFonts w:cs="Arial"/>
        </w:rPr>
      </w:pPr>
    </w:p>
    <w:p w14:paraId="3FAAEC0A" w14:textId="77777777" w:rsidR="00D629FA" w:rsidRPr="005D6678" w:rsidRDefault="00D629FA" w:rsidP="00CE655B">
      <w:pPr>
        <w:pStyle w:val="ListParagraph"/>
        <w:numPr>
          <w:ilvl w:val="0"/>
          <w:numId w:val="50"/>
        </w:numPr>
        <w:autoSpaceDE w:val="0"/>
        <w:autoSpaceDN w:val="0"/>
        <w:adjustRightInd w:val="0"/>
        <w:rPr>
          <w:rFonts w:cs="Arial"/>
        </w:rPr>
      </w:pPr>
      <w:r w:rsidRPr="005D6678">
        <w:rPr>
          <w:rFonts w:cs="Arial"/>
          <w:color w:val="000000" w:themeColor="text1"/>
        </w:rPr>
        <w:t>Type of USDA Food in delivery</w:t>
      </w:r>
      <w:r w:rsidRPr="005D6678">
        <w:rPr>
          <w:rFonts w:cs="Arial"/>
        </w:rPr>
        <w:t>;</w:t>
      </w:r>
    </w:p>
    <w:p w14:paraId="1B2E16C0" w14:textId="77777777" w:rsidR="00D629FA" w:rsidRPr="00E44349" w:rsidRDefault="00D629FA" w:rsidP="00D629FA">
      <w:pPr>
        <w:autoSpaceDE w:val="0"/>
        <w:autoSpaceDN w:val="0"/>
        <w:adjustRightInd w:val="0"/>
        <w:ind w:left="1080"/>
        <w:rPr>
          <w:rFonts w:cs="Arial"/>
        </w:rPr>
      </w:pPr>
    </w:p>
    <w:p w14:paraId="522B726E" w14:textId="77777777" w:rsidR="00D629FA" w:rsidRPr="005D6678" w:rsidRDefault="00D629FA" w:rsidP="00CE655B">
      <w:pPr>
        <w:pStyle w:val="ListParagraph"/>
        <w:numPr>
          <w:ilvl w:val="0"/>
          <w:numId w:val="50"/>
        </w:numPr>
        <w:autoSpaceDE w:val="0"/>
        <w:autoSpaceDN w:val="0"/>
        <w:adjustRightInd w:val="0"/>
        <w:rPr>
          <w:rFonts w:cs="Arial"/>
        </w:rPr>
      </w:pPr>
      <w:r w:rsidRPr="005D6678">
        <w:rPr>
          <w:rFonts w:cs="Arial"/>
        </w:rPr>
        <w:t>Date/Time unloading began;</w:t>
      </w:r>
    </w:p>
    <w:p w14:paraId="67D1C604" w14:textId="77777777" w:rsidR="00D629FA" w:rsidRPr="00E44349" w:rsidRDefault="00D629FA" w:rsidP="00D629FA">
      <w:pPr>
        <w:autoSpaceDE w:val="0"/>
        <w:autoSpaceDN w:val="0"/>
        <w:adjustRightInd w:val="0"/>
        <w:ind w:left="1080"/>
        <w:rPr>
          <w:rFonts w:cs="Arial"/>
        </w:rPr>
      </w:pPr>
    </w:p>
    <w:p w14:paraId="75A68268" w14:textId="77777777" w:rsidR="00D629FA" w:rsidRPr="005D6678" w:rsidRDefault="00D629FA" w:rsidP="00CE655B">
      <w:pPr>
        <w:pStyle w:val="ListParagraph"/>
        <w:numPr>
          <w:ilvl w:val="0"/>
          <w:numId w:val="50"/>
        </w:numPr>
        <w:autoSpaceDE w:val="0"/>
        <w:autoSpaceDN w:val="0"/>
        <w:adjustRightInd w:val="0"/>
        <w:rPr>
          <w:rFonts w:cs="Arial"/>
        </w:rPr>
      </w:pPr>
      <w:r w:rsidRPr="005D6678">
        <w:rPr>
          <w:rFonts w:cs="Arial"/>
        </w:rPr>
        <w:t>Date/Time unloading was completed;</w:t>
      </w:r>
    </w:p>
    <w:p w14:paraId="0FE5D2C2" w14:textId="77777777" w:rsidR="00D629FA" w:rsidRPr="00E44349" w:rsidRDefault="00D629FA" w:rsidP="00D629FA">
      <w:pPr>
        <w:autoSpaceDE w:val="0"/>
        <w:autoSpaceDN w:val="0"/>
        <w:adjustRightInd w:val="0"/>
        <w:ind w:left="1080"/>
        <w:rPr>
          <w:rFonts w:cs="Arial"/>
        </w:rPr>
      </w:pPr>
    </w:p>
    <w:p w14:paraId="7ED3236E" w14:textId="77777777" w:rsidR="00D629FA" w:rsidRPr="005D6678" w:rsidRDefault="00D629FA" w:rsidP="00CE655B">
      <w:pPr>
        <w:pStyle w:val="ListParagraph"/>
        <w:numPr>
          <w:ilvl w:val="0"/>
          <w:numId w:val="50"/>
        </w:numPr>
        <w:autoSpaceDE w:val="0"/>
        <w:autoSpaceDN w:val="0"/>
        <w:adjustRightInd w:val="0"/>
        <w:rPr>
          <w:rFonts w:cs="Arial"/>
        </w:rPr>
      </w:pPr>
      <w:r w:rsidRPr="005D6678">
        <w:rPr>
          <w:rFonts w:cs="Arial"/>
        </w:rPr>
        <w:t>Total gross weight of freight unloaded; and</w:t>
      </w:r>
    </w:p>
    <w:p w14:paraId="050333B1" w14:textId="77777777" w:rsidR="00D629FA" w:rsidRPr="00E44349" w:rsidRDefault="00D629FA" w:rsidP="00D629FA">
      <w:pPr>
        <w:autoSpaceDE w:val="0"/>
        <w:autoSpaceDN w:val="0"/>
        <w:adjustRightInd w:val="0"/>
        <w:ind w:left="1080"/>
        <w:rPr>
          <w:rFonts w:cs="Arial"/>
        </w:rPr>
      </w:pPr>
    </w:p>
    <w:p w14:paraId="66E2C32C" w14:textId="77777777" w:rsidR="00D629FA" w:rsidRPr="005D6678" w:rsidRDefault="00D629FA" w:rsidP="00CE655B">
      <w:pPr>
        <w:pStyle w:val="ListParagraph"/>
        <w:numPr>
          <w:ilvl w:val="0"/>
          <w:numId w:val="50"/>
        </w:numPr>
        <w:autoSpaceDE w:val="0"/>
        <w:autoSpaceDN w:val="0"/>
        <w:adjustRightInd w:val="0"/>
        <w:rPr>
          <w:rFonts w:cs="Arial"/>
        </w:rPr>
      </w:pPr>
      <w:r w:rsidRPr="005D6678">
        <w:rPr>
          <w:rFonts w:cs="Arial"/>
        </w:rPr>
        <w:t>Date/Time vehicle was released for departure.</w:t>
      </w:r>
    </w:p>
    <w:p w14:paraId="24665FD4" w14:textId="77777777" w:rsidR="00D629FA" w:rsidRPr="00E44349" w:rsidRDefault="00D629FA" w:rsidP="00D629FA">
      <w:pPr>
        <w:autoSpaceDE w:val="0"/>
        <w:autoSpaceDN w:val="0"/>
        <w:adjustRightInd w:val="0"/>
        <w:rPr>
          <w:rFonts w:cs="Arial"/>
        </w:rPr>
      </w:pPr>
    </w:p>
    <w:p w14:paraId="067710A0" w14:textId="77777777" w:rsidR="00D629FA" w:rsidRPr="00E44349" w:rsidRDefault="00D629FA" w:rsidP="00D629FA">
      <w:pPr>
        <w:autoSpaceDE w:val="0"/>
        <w:autoSpaceDN w:val="0"/>
        <w:adjustRightInd w:val="0"/>
        <w:rPr>
          <w:rFonts w:cs="Arial"/>
        </w:rPr>
      </w:pPr>
      <w:r w:rsidRPr="00E44349">
        <w:rPr>
          <w:rFonts w:cs="Arial"/>
        </w:rPr>
        <w:t>All records shall be provided to the State within one (1) business day of its request from the SCM.</w:t>
      </w:r>
    </w:p>
    <w:p w14:paraId="20C57DFA" w14:textId="77777777" w:rsidR="00D629FA" w:rsidRPr="00E44349" w:rsidRDefault="00D629FA" w:rsidP="00D629FA">
      <w:pPr>
        <w:autoSpaceDE w:val="0"/>
        <w:autoSpaceDN w:val="0"/>
        <w:adjustRightInd w:val="0"/>
        <w:ind w:left="720"/>
        <w:rPr>
          <w:rFonts w:cs="Arial"/>
        </w:rPr>
      </w:pPr>
    </w:p>
    <w:p w14:paraId="537EADF8" w14:textId="77777777" w:rsidR="00D629FA" w:rsidRPr="00E44349" w:rsidRDefault="00D629FA" w:rsidP="00D629FA">
      <w:pPr>
        <w:spacing w:after="120" w:line="271" w:lineRule="exact"/>
        <w:ind w:right="-20"/>
        <w:jc w:val="left"/>
        <w:rPr>
          <w:rFonts w:cs="Arial"/>
          <w:color w:val="000000" w:themeColor="text1"/>
        </w:rPr>
      </w:pPr>
      <w:r w:rsidRPr="00E44349">
        <w:rPr>
          <w:rFonts w:cs="Arial"/>
          <w:color w:val="000000" w:themeColor="text1"/>
        </w:rPr>
        <w:t>Additionally, the Vendor {Contractor}</w:t>
      </w:r>
      <w:r w:rsidRPr="00E44349">
        <w:rPr>
          <w:rFonts w:cs="Arial"/>
        </w:rPr>
        <w:t xml:space="preserve"> must retain records for a </w:t>
      </w:r>
      <w:r w:rsidRPr="00E44349">
        <w:rPr>
          <w:rFonts w:cs="Arial"/>
          <w:color w:val="000000" w:themeColor="text1"/>
          <w:position w:val="-1"/>
        </w:rPr>
        <w:t>period of three (3) years for the following:</w:t>
      </w:r>
    </w:p>
    <w:p w14:paraId="3DE4EE3E" w14:textId="77777777" w:rsidR="00D629FA" w:rsidRPr="005D6678" w:rsidRDefault="00D629FA" w:rsidP="00CE655B">
      <w:pPr>
        <w:pStyle w:val="ListParagraph"/>
        <w:numPr>
          <w:ilvl w:val="0"/>
          <w:numId w:val="51"/>
        </w:numPr>
        <w:spacing w:before="29"/>
        <w:ind w:right="-20"/>
        <w:jc w:val="left"/>
        <w:rPr>
          <w:rFonts w:cs="Arial"/>
          <w:color w:val="000000" w:themeColor="text1"/>
        </w:rPr>
      </w:pPr>
      <w:r w:rsidRPr="005D6678">
        <w:rPr>
          <w:rFonts w:cs="Arial"/>
          <w:color w:val="000000" w:themeColor="text1"/>
        </w:rPr>
        <w:t>The serial number of the high security seal(s) per truck;</w:t>
      </w:r>
    </w:p>
    <w:p w14:paraId="129490A0" w14:textId="77777777" w:rsidR="00D629FA" w:rsidRPr="00E44349" w:rsidRDefault="00D629FA" w:rsidP="00D629FA">
      <w:pPr>
        <w:tabs>
          <w:tab w:val="left" w:pos="1560"/>
        </w:tabs>
        <w:spacing w:before="29"/>
        <w:ind w:left="1560" w:right="-20"/>
        <w:jc w:val="left"/>
        <w:rPr>
          <w:rFonts w:cs="Arial"/>
          <w:color w:val="000000" w:themeColor="text1"/>
        </w:rPr>
      </w:pPr>
    </w:p>
    <w:p w14:paraId="687D0444" w14:textId="77777777" w:rsidR="00D629FA" w:rsidRPr="005D6678" w:rsidRDefault="00D629FA" w:rsidP="00CE655B">
      <w:pPr>
        <w:pStyle w:val="ListParagraph"/>
        <w:numPr>
          <w:ilvl w:val="0"/>
          <w:numId w:val="51"/>
        </w:numPr>
        <w:ind w:right="-20"/>
        <w:jc w:val="left"/>
        <w:rPr>
          <w:rFonts w:cs="Arial"/>
          <w:color w:val="000000" w:themeColor="text1"/>
        </w:rPr>
      </w:pPr>
      <w:r w:rsidRPr="005D6678">
        <w:rPr>
          <w:rFonts w:cs="Arial"/>
          <w:color w:val="000000" w:themeColor="text1"/>
        </w:rPr>
        <w:t>The</w:t>
      </w:r>
      <w:r w:rsidRPr="005D6678">
        <w:rPr>
          <w:rFonts w:cs="Arial"/>
          <w:color w:val="000000" w:themeColor="text1"/>
          <w:spacing w:val="-1"/>
        </w:rPr>
        <w:t xml:space="preserve"> </w:t>
      </w:r>
      <w:r w:rsidRPr="005D6678">
        <w:rPr>
          <w:rFonts w:cs="Arial"/>
          <w:color w:val="000000" w:themeColor="text1"/>
        </w:rPr>
        <w:t>t</w:t>
      </w:r>
      <w:r w:rsidRPr="005D6678">
        <w:rPr>
          <w:rFonts w:cs="Arial"/>
          <w:color w:val="000000" w:themeColor="text1"/>
          <w:spacing w:val="-1"/>
        </w:rPr>
        <w:t>e</w:t>
      </w:r>
      <w:r w:rsidRPr="005D6678">
        <w:rPr>
          <w:rFonts w:cs="Arial"/>
          <w:color w:val="000000" w:themeColor="text1"/>
        </w:rPr>
        <w:t>mp</w:t>
      </w:r>
      <w:r w:rsidRPr="005D6678">
        <w:rPr>
          <w:rFonts w:cs="Arial"/>
          <w:color w:val="000000" w:themeColor="text1"/>
          <w:spacing w:val="-1"/>
        </w:rPr>
        <w:t>e</w:t>
      </w:r>
      <w:r w:rsidRPr="005D6678">
        <w:rPr>
          <w:rFonts w:cs="Arial"/>
          <w:color w:val="000000" w:themeColor="text1"/>
          <w:spacing w:val="2"/>
        </w:rPr>
        <w:t>r</w:t>
      </w:r>
      <w:r w:rsidRPr="005D6678">
        <w:rPr>
          <w:rFonts w:cs="Arial"/>
          <w:color w:val="000000" w:themeColor="text1"/>
          <w:spacing w:val="-1"/>
        </w:rPr>
        <w:t>a</w:t>
      </w:r>
      <w:r w:rsidRPr="005D6678">
        <w:rPr>
          <w:rFonts w:cs="Arial"/>
          <w:color w:val="000000" w:themeColor="text1"/>
        </w:rPr>
        <w:t>tu</w:t>
      </w:r>
      <w:r w:rsidRPr="005D6678">
        <w:rPr>
          <w:rFonts w:cs="Arial"/>
          <w:color w:val="000000" w:themeColor="text1"/>
          <w:spacing w:val="-1"/>
        </w:rPr>
        <w:t>r</w:t>
      </w:r>
      <w:r w:rsidRPr="005D6678">
        <w:rPr>
          <w:rFonts w:cs="Arial"/>
          <w:color w:val="000000" w:themeColor="text1"/>
        </w:rPr>
        <w:t>e</w:t>
      </w:r>
      <w:r w:rsidRPr="005D6678">
        <w:rPr>
          <w:rFonts w:cs="Arial"/>
          <w:color w:val="000000" w:themeColor="text1"/>
          <w:spacing w:val="-1"/>
        </w:rPr>
        <w:t xml:space="preserve"> </w:t>
      </w:r>
      <w:r w:rsidRPr="005D6678">
        <w:rPr>
          <w:rFonts w:cs="Arial"/>
          <w:color w:val="000000" w:themeColor="text1"/>
        </w:rPr>
        <w:t>of</w:t>
      </w:r>
      <w:r w:rsidRPr="005D6678">
        <w:rPr>
          <w:rFonts w:cs="Arial"/>
          <w:color w:val="000000" w:themeColor="text1"/>
          <w:spacing w:val="2"/>
        </w:rPr>
        <w:t xml:space="preserve"> </w:t>
      </w:r>
      <w:r w:rsidRPr="005D6678">
        <w:rPr>
          <w:rFonts w:cs="Arial"/>
          <w:color w:val="000000" w:themeColor="text1"/>
        </w:rPr>
        <w:t>a</w:t>
      </w:r>
      <w:r w:rsidRPr="005D6678">
        <w:rPr>
          <w:rFonts w:cs="Arial"/>
          <w:color w:val="000000" w:themeColor="text1"/>
          <w:spacing w:val="-1"/>
        </w:rPr>
        <w:t xml:space="preserve"> f</w:t>
      </w:r>
      <w:r w:rsidRPr="005D6678">
        <w:rPr>
          <w:rFonts w:cs="Arial"/>
          <w:color w:val="000000" w:themeColor="text1"/>
          <w:spacing w:val="2"/>
        </w:rPr>
        <w:t>r</w:t>
      </w:r>
      <w:r w:rsidRPr="005D6678">
        <w:rPr>
          <w:rFonts w:cs="Arial"/>
          <w:color w:val="000000" w:themeColor="text1"/>
          <w:spacing w:val="-1"/>
        </w:rPr>
        <w:t>e</w:t>
      </w:r>
      <w:r w:rsidRPr="005D6678">
        <w:rPr>
          <w:rFonts w:cs="Arial"/>
          <w:color w:val="000000" w:themeColor="text1"/>
          <w:spacing w:val="1"/>
        </w:rPr>
        <w:t>ez</w:t>
      </w:r>
      <w:r w:rsidRPr="005D6678">
        <w:rPr>
          <w:rFonts w:cs="Arial"/>
          <w:color w:val="000000" w:themeColor="text1"/>
          <w:spacing w:val="-1"/>
        </w:rPr>
        <w:t>e</w:t>
      </w:r>
      <w:r w:rsidRPr="005D6678">
        <w:rPr>
          <w:rFonts w:cs="Arial"/>
          <w:color w:val="000000" w:themeColor="text1"/>
        </w:rPr>
        <w:t>r</w:t>
      </w:r>
      <w:r w:rsidRPr="005D6678">
        <w:rPr>
          <w:rFonts w:cs="Arial"/>
          <w:color w:val="000000" w:themeColor="text1"/>
          <w:spacing w:val="-1"/>
        </w:rPr>
        <w:t xml:space="preserve"> </w:t>
      </w:r>
      <w:r w:rsidRPr="005D6678">
        <w:rPr>
          <w:rFonts w:cs="Arial"/>
          <w:color w:val="000000" w:themeColor="text1"/>
        </w:rPr>
        <w:t>or</w:t>
      </w:r>
      <w:r w:rsidRPr="005D6678">
        <w:rPr>
          <w:rFonts w:cs="Arial"/>
          <w:color w:val="000000" w:themeColor="text1"/>
          <w:spacing w:val="-1"/>
        </w:rPr>
        <w:t xml:space="preserve"> re</w:t>
      </w:r>
      <w:r w:rsidRPr="005D6678">
        <w:rPr>
          <w:rFonts w:cs="Arial"/>
          <w:color w:val="000000" w:themeColor="text1"/>
          <w:spacing w:val="2"/>
        </w:rPr>
        <w:t>f</w:t>
      </w:r>
      <w:r w:rsidRPr="005D6678">
        <w:rPr>
          <w:rFonts w:cs="Arial"/>
          <w:color w:val="000000" w:themeColor="text1"/>
          <w:spacing w:val="-1"/>
        </w:rPr>
        <w:t>r</w:t>
      </w:r>
      <w:r w:rsidRPr="005D6678">
        <w:rPr>
          <w:rFonts w:cs="Arial"/>
          <w:color w:val="000000" w:themeColor="text1"/>
        </w:rPr>
        <w:t>ig</w:t>
      </w:r>
      <w:r w:rsidRPr="005D6678">
        <w:rPr>
          <w:rFonts w:cs="Arial"/>
          <w:color w:val="000000" w:themeColor="text1"/>
          <w:spacing w:val="-1"/>
        </w:rPr>
        <w:t>e</w:t>
      </w:r>
      <w:r w:rsidRPr="005D6678">
        <w:rPr>
          <w:rFonts w:cs="Arial"/>
          <w:color w:val="000000" w:themeColor="text1"/>
          <w:spacing w:val="2"/>
        </w:rPr>
        <w:t>r</w:t>
      </w:r>
      <w:r w:rsidRPr="005D6678">
        <w:rPr>
          <w:rFonts w:cs="Arial"/>
          <w:color w:val="000000" w:themeColor="text1"/>
          <w:spacing w:val="-1"/>
        </w:rPr>
        <w:t>a</w:t>
      </w:r>
      <w:r w:rsidRPr="005D6678">
        <w:rPr>
          <w:rFonts w:cs="Arial"/>
          <w:color w:val="000000" w:themeColor="text1"/>
        </w:rPr>
        <w:t>t</w:t>
      </w:r>
      <w:r w:rsidRPr="005D6678">
        <w:rPr>
          <w:rFonts w:cs="Arial"/>
          <w:color w:val="000000" w:themeColor="text1"/>
          <w:spacing w:val="-1"/>
        </w:rPr>
        <w:t>e</w:t>
      </w:r>
      <w:r w:rsidRPr="005D6678">
        <w:rPr>
          <w:rFonts w:cs="Arial"/>
          <w:color w:val="000000" w:themeColor="text1"/>
        </w:rPr>
        <w:t>d t</w:t>
      </w:r>
      <w:r w:rsidRPr="005D6678">
        <w:rPr>
          <w:rFonts w:cs="Arial"/>
          <w:color w:val="000000" w:themeColor="text1"/>
          <w:spacing w:val="-1"/>
        </w:rPr>
        <w:t>r</w:t>
      </w:r>
      <w:r w:rsidRPr="005D6678">
        <w:rPr>
          <w:rFonts w:cs="Arial"/>
          <w:color w:val="000000" w:themeColor="text1"/>
        </w:rPr>
        <w:t>u</w:t>
      </w:r>
      <w:r w:rsidRPr="005D6678">
        <w:rPr>
          <w:rFonts w:cs="Arial"/>
          <w:color w:val="000000" w:themeColor="text1"/>
          <w:spacing w:val="-1"/>
        </w:rPr>
        <w:t>c</w:t>
      </w:r>
      <w:r w:rsidRPr="005D6678">
        <w:rPr>
          <w:rFonts w:cs="Arial"/>
          <w:color w:val="000000" w:themeColor="text1"/>
        </w:rPr>
        <w:t>k</w:t>
      </w:r>
      <w:r w:rsidRPr="005D6678">
        <w:rPr>
          <w:rFonts w:cs="Arial"/>
          <w:color w:val="000000" w:themeColor="text1"/>
          <w:spacing w:val="2"/>
        </w:rPr>
        <w:t xml:space="preserve"> </w:t>
      </w:r>
      <w:r w:rsidRPr="005D6678">
        <w:rPr>
          <w:rFonts w:cs="Arial"/>
          <w:color w:val="000000" w:themeColor="text1"/>
        </w:rPr>
        <w:t>or</w:t>
      </w:r>
      <w:r w:rsidRPr="005D6678">
        <w:rPr>
          <w:rFonts w:cs="Arial"/>
          <w:color w:val="000000" w:themeColor="text1"/>
          <w:spacing w:val="-1"/>
        </w:rPr>
        <w:t xml:space="preserve"> </w:t>
      </w:r>
      <w:r w:rsidRPr="005D6678">
        <w:rPr>
          <w:rFonts w:cs="Arial"/>
          <w:color w:val="000000" w:themeColor="text1"/>
        </w:rPr>
        <w:t>t</w:t>
      </w:r>
      <w:r w:rsidRPr="005D6678">
        <w:rPr>
          <w:rFonts w:cs="Arial"/>
          <w:color w:val="000000" w:themeColor="text1"/>
          <w:spacing w:val="-1"/>
        </w:rPr>
        <w:t>ra</w:t>
      </w:r>
      <w:r w:rsidRPr="005D6678">
        <w:rPr>
          <w:rFonts w:cs="Arial"/>
          <w:color w:val="000000" w:themeColor="text1"/>
        </w:rPr>
        <w:t>il</w:t>
      </w:r>
      <w:r w:rsidRPr="005D6678">
        <w:rPr>
          <w:rFonts w:cs="Arial"/>
          <w:color w:val="000000" w:themeColor="text1"/>
          <w:spacing w:val="-1"/>
        </w:rPr>
        <w:t>e</w:t>
      </w:r>
      <w:r w:rsidRPr="005D6678">
        <w:rPr>
          <w:rFonts w:cs="Arial"/>
          <w:color w:val="000000" w:themeColor="text1"/>
        </w:rPr>
        <w:t>r</w:t>
      </w:r>
      <w:r w:rsidRPr="005D6678">
        <w:rPr>
          <w:rFonts w:cs="Arial"/>
          <w:color w:val="000000" w:themeColor="text1"/>
          <w:spacing w:val="-1"/>
        </w:rPr>
        <w:t xml:space="preserve"> </w:t>
      </w:r>
      <w:r w:rsidRPr="005D6678">
        <w:rPr>
          <w:rFonts w:cs="Arial"/>
          <w:color w:val="000000" w:themeColor="text1"/>
        </w:rPr>
        <w:t xml:space="preserve">upon </w:t>
      </w:r>
      <w:r w:rsidRPr="005D6678">
        <w:rPr>
          <w:rFonts w:cs="Arial"/>
          <w:color w:val="000000" w:themeColor="text1"/>
          <w:spacing w:val="1"/>
        </w:rPr>
        <w:t>a</w:t>
      </w:r>
      <w:r w:rsidRPr="005D6678">
        <w:rPr>
          <w:rFonts w:cs="Arial"/>
          <w:color w:val="000000" w:themeColor="text1"/>
          <w:spacing w:val="-1"/>
        </w:rPr>
        <w:t>rr</w:t>
      </w:r>
      <w:r w:rsidRPr="005D6678">
        <w:rPr>
          <w:rFonts w:cs="Arial"/>
          <w:color w:val="000000" w:themeColor="text1"/>
        </w:rPr>
        <w:t>iv</w:t>
      </w:r>
      <w:r w:rsidRPr="005D6678">
        <w:rPr>
          <w:rFonts w:cs="Arial"/>
          <w:color w:val="000000" w:themeColor="text1"/>
          <w:spacing w:val="-1"/>
        </w:rPr>
        <w:t>a</w:t>
      </w:r>
      <w:r w:rsidRPr="005D6678">
        <w:rPr>
          <w:rFonts w:cs="Arial"/>
          <w:color w:val="000000" w:themeColor="text1"/>
        </w:rPr>
        <w:t>l;</w:t>
      </w:r>
    </w:p>
    <w:p w14:paraId="1F19A31C" w14:textId="77777777" w:rsidR="00D629FA" w:rsidRPr="00E44349" w:rsidRDefault="00D629FA" w:rsidP="00D629FA">
      <w:pPr>
        <w:ind w:left="720"/>
        <w:rPr>
          <w:rFonts w:cs="Arial"/>
          <w:color w:val="000000" w:themeColor="text1"/>
        </w:rPr>
      </w:pPr>
    </w:p>
    <w:p w14:paraId="35932D0F" w14:textId="77777777" w:rsidR="00D629FA" w:rsidRPr="005D6678" w:rsidRDefault="00D629FA" w:rsidP="00CE655B">
      <w:pPr>
        <w:pStyle w:val="ListParagraph"/>
        <w:numPr>
          <w:ilvl w:val="0"/>
          <w:numId w:val="51"/>
        </w:numPr>
        <w:ind w:right="-20"/>
        <w:jc w:val="left"/>
        <w:rPr>
          <w:rFonts w:cs="Arial"/>
          <w:color w:val="000000" w:themeColor="text1"/>
        </w:rPr>
      </w:pPr>
      <w:r w:rsidRPr="005D6678">
        <w:rPr>
          <w:rFonts w:cs="Arial"/>
          <w:color w:val="000000" w:themeColor="text1"/>
        </w:rPr>
        <w:t>The</w:t>
      </w:r>
      <w:r w:rsidRPr="005D6678">
        <w:rPr>
          <w:rFonts w:cs="Arial"/>
          <w:color w:val="000000" w:themeColor="text1"/>
          <w:spacing w:val="-1"/>
        </w:rPr>
        <w:t xml:space="preserve"> re</w:t>
      </w:r>
      <w:r w:rsidRPr="005D6678">
        <w:rPr>
          <w:rFonts w:cs="Arial"/>
          <w:color w:val="000000" w:themeColor="text1"/>
        </w:rPr>
        <w:t>sult of</w:t>
      </w:r>
      <w:r w:rsidRPr="005D6678">
        <w:rPr>
          <w:rFonts w:cs="Arial"/>
          <w:color w:val="000000" w:themeColor="text1"/>
          <w:spacing w:val="-1"/>
        </w:rPr>
        <w:t xml:space="preserve"> a</w:t>
      </w:r>
      <w:r w:rsidRPr="005D6678">
        <w:rPr>
          <w:rFonts w:cs="Arial"/>
          <w:color w:val="000000" w:themeColor="text1"/>
          <w:spacing w:val="5"/>
        </w:rPr>
        <w:t>n</w:t>
      </w:r>
      <w:r w:rsidRPr="005D6678">
        <w:rPr>
          <w:rFonts w:cs="Arial"/>
          <w:color w:val="000000" w:themeColor="text1"/>
        </w:rPr>
        <w:t>y</w:t>
      </w:r>
      <w:r w:rsidRPr="005D6678">
        <w:rPr>
          <w:rFonts w:cs="Arial"/>
          <w:color w:val="000000" w:themeColor="text1"/>
          <w:spacing w:val="-5"/>
        </w:rPr>
        <w:t xml:space="preserve"> </w:t>
      </w:r>
      <w:r w:rsidRPr="005D6678">
        <w:rPr>
          <w:rFonts w:cs="Arial"/>
          <w:color w:val="000000" w:themeColor="text1"/>
        </w:rPr>
        <w:t>insp</w:t>
      </w:r>
      <w:r w:rsidRPr="005D6678">
        <w:rPr>
          <w:rFonts w:cs="Arial"/>
          <w:color w:val="000000" w:themeColor="text1"/>
          <w:spacing w:val="1"/>
        </w:rPr>
        <w:t>e</w:t>
      </w:r>
      <w:r w:rsidRPr="005D6678">
        <w:rPr>
          <w:rFonts w:cs="Arial"/>
          <w:color w:val="000000" w:themeColor="text1"/>
          <w:spacing w:val="-1"/>
        </w:rPr>
        <w:t>c</w:t>
      </w:r>
      <w:r w:rsidRPr="005D6678">
        <w:rPr>
          <w:rFonts w:cs="Arial"/>
          <w:color w:val="000000" w:themeColor="text1"/>
        </w:rPr>
        <w:t xml:space="preserve">tions </w:t>
      </w:r>
      <w:r w:rsidRPr="005D6678">
        <w:rPr>
          <w:rFonts w:cs="Arial"/>
          <w:color w:val="000000" w:themeColor="text1"/>
          <w:spacing w:val="2"/>
        </w:rPr>
        <w:t>b</w:t>
      </w:r>
      <w:r w:rsidRPr="005D6678">
        <w:rPr>
          <w:rFonts w:cs="Arial"/>
          <w:color w:val="000000" w:themeColor="text1"/>
        </w:rPr>
        <w:t>y</w:t>
      </w:r>
      <w:r w:rsidRPr="005D6678">
        <w:rPr>
          <w:rFonts w:cs="Arial"/>
          <w:color w:val="000000" w:themeColor="text1"/>
          <w:spacing w:val="-5"/>
        </w:rPr>
        <w:t xml:space="preserve"> </w:t>
      </w:r>
      <w:r w:rsidRPr="005D6678">
        <w:rPr>
          <w:rFonts w:cs="Arial"/>
          <w:color w:val="000000" w:themeColor="text1"/>
          <w:spacing w:val="1"/>
        </w:rPr>
        <w:t>S</w:t>
      </w:r>
      <w:r w:rsidRPr="005D6678">
        <w:rPr>
          <w:rFonts w:cs="Arial"/>
          <w:color w:val="000000" w:themeColor="text1"/>
        </w:rPr>
        <w:t>t</w:t>
      </w:r>
      <w:r w:rsidRPr="005D6678">
        <w:rPr>
          <w:rFonts w:cs="Arial"/>
          <w:color w:val="000000" w:themeColor="text1"/>
          <w:spacing w:val="-1"/>
        </w:rPr>
        <w:t>a</w:t>
      </w:r>
      <w:r w:rsidRPr="005D6678">
        <w:rPr>
          <w:rFonts w:cs="Arial"/>
          <w:color w:val="000000" w:themeColor="text1"/>
        </w:rPr>
        <w:t>te</w:t>
      </w:r>
      <w:r w:rsidRPr="005D6678">
        <w:rPr>
          <w:rFonts w:cs="Arial"/>
          <w:color w:val="000000" w:themeColor="text1"/>
          <w:spacing w:val="-1"/>
        </w:rPr>
        <w:t xml:space="preserve"> </w:t>
      </w:r>
      <w:r w:rsidRPr="005D6678">
        <w:rPr>
          <w:rFonts w:cs="Arial"/>
          <w:color w:val="000000" w:themeColor="text1"/>
        </w:rPr>
        <w:t>or</w:t>
      </w:r>
      <w:r w:rsidRPr="005D6678">
        <w:rPr>
          <w:rFonts w:cs="Arial"/>
          <w:color w:val="000000" w:themeColor="text1"/>
          <w:spacing w:val="-1"/>
        </w:rPr>
        <w:t xml:space="preserve"> </w:t>
      </w:r>
      <w:r w:rsidRPr="005D6678">
        <w:rPr>
          <w:rFonts w:cs="Arial"/>
          <w:color w:val="000000" w:themeColor="text1"/>
        </w:rPr>
        <w:t>lo</w:t>
      </w:r>
      <w:r w:rsidRPr="005D6678">
        <w:rPr>
          <w:rFonts w:cs="Arial"/>
          <w:color w:val="000000" w:themeColor="text1"/>
          <w:spacing w:val="1"/>
        </w:rPr>
        <w:t>c</w:t>
      </w:r>
      <w:r w:rsidRPr="005D6678">
        <w:rPr>
          <w:rFonts w:cs="Arial"/>
          <w:color w:val="000000" w:themeColor="text1"/>
          <w:spacing w:val="-1"/>
        </w:rPr>
        <w:t>a</w:t>
      </w:r>
      <w:r w:rsidRPr="005D6678">
        <w:rPr>
          <w:rFonts w:cs="Arial"/>
          <w:color w:val="000000" w:themeColor="text1"/>
        </w:rPr>
        <w:t>l h</w:t>
      </w:r>
      <w:r w:rsidRPr="005D6678">
        <w:rPr>
          <w:rFonts w:cs="Arial"/>
          <w:color w:val="000000" w:themeColor="text1"/>
          <w:spacing w:val="-1"/>
        </w:rPr>
        <w:t>ea</w:t>
      </w:r>
      <w:r w:rsidRPr="005D6678">
        <w:rPr>
          <w:rFonts w:cs="Arial"/>
          <w:color w:val="000000" w:themeColor="text1"/>
          <w:spacing w:val="3"/>
        </w:rPr>
        <w:t>l</w:t>
      </w:r>
      <w:r w:rsidRPr="005D6678">
        <w:rPr>
          <w:rFonts w:cs="Arial"/>
          <w:color w:val="000000" w:themeColor="text1"/>
        </w:rPr>
        <w:t xml:space="preserve">th </w:t>
      </w:r>
      <w:r w:rsidRPr="005D6678">
        <w:rPr>
          <w:rFonts w:cs="Arial"/>
          <w:color w:val="000000" w:themeColor="text1"/>
          <w:spacing w:val="-1"/>
        </w:rPr>
        <w:t>a</w:t>
      </w:r>
      <w:r w:rsidRPr="005D6678">
        <w:rPr>
          <w:rFonts w:cs="Arial"/>
          <w:color w:val="000000" w:themeColor="text1"/>
        </w:rPr>
        <w:t>utho</w:t>
      </w:r>
      <w:r w:rsidRPr="005D6678">
        <w:rPr>
          <w:rFonts w:cs="Arial"/>
          <w:color w:val="000000" w:themeColor="text1"/>
          <w:spacing w:val="-1"/>
        </w:rPr>
        <w:t>r</w:t>
      </w:r>
      <w:r w:rsidRPr="005D6678">
        <w:rPr>
          <w:rFonts w:cs="Arial"/>
          <w:color w:val="000000" w:themeColor="text1"/>
        </w:rPr>
        <w:t>iti</w:t>
      </w:r>
      <w:r w:rsidRPr="005D6678">
        <w:rPr>
          <w:rFonts w:cs="Arial"/>
          <w:color w:val="000000" w:themeColor="text1"/>
          <w:spacing w:val="-1"/>
        </w:rPr>
        <w:t>e</w:t>
      </w:r>
      <w:r w:rsidRPr="005D6678">
        <w:rPr>
          <w:rFonts w:cs="Arial"/>
          <w:color w:val="000000" w:themeColor="text1"/>
        </w:rPr>
        <w:t>s or</w:t>
      </w:r>
      <w:r w:rsidRPr="005D6678">
        <w:rPr>
          <w:rFonts w:cs="Arial"/>
          <w:color w:val="000000" w:themeColor="text1"/>
          <w:spacing w:val="-1"/>
        </w:rPr>
        <w:t xml:space="preserve"> </w:t>
      </w:r>
      <w:r w:rsidRPr="005D6678">
        <w:rPr>
          <w:rFonts w:cs="Arial"/>
          <w:color w:val="000000" w:themeColor="text1"/>
        </w:rPr>
        <w:t>U</w:t>
      </w:r>
      <w:r w:rsidRPr="005D6678">
        <w:rPr>
          <w:rFonts w:cs="Arial"/>
          <w:color w:val="000000" w:themeColor="text1"/>
          <w:spacing w:val="1"/>
        </w:rPr>
        <w:t>S</w:t>
      </w:r>
      <w:r w:rsidRPr="005D6678">
        <w:rPr>
          <w:rFonts w:cs="Arial"/>
          <w:color w:val="000000" w:themeColor="text1"/>
        </w:rPr>
        <w:t>DA</w:t>
      </w:r>
      <w:r>
        <w:rPr>
          <w:rFonts w:cs="Arial"/>
          <w:color w:val="000000" w:themeColor="text1"/>
          <w:spacing w:val="-1"/>
        </w:rPr>
        <w:t xml:space="preserve"> </w:t>
      </w:r>
      <w:r w:rsidRPr="005D6678">
        <w:rPr>
          <w:rFonts w:cs="Arial"/>
          <w:color w:val="000000" w:themeColor="text1"/>
          <w:spacing w:val="-1"/>
        </w:rPr>
        <w:t>cer</w:t>
      </w:r>
      <w:r w:rsidRPr="005D6678">
        <w:rPr>
          <w:rFonts w:cs="Arial"/>
          <w:color w:val="000000" w:themeColor="text1"/>
        </w:rPr>
        <w:t>ti</w:t>
      </w:r>
      <w:r w:rsidRPr="005D6678">
        <w:rPr>
          <w:rFonts w:cs="Arial"/>
          <w:color w:val="000000" w:themeColor="text1"/>
          <w:spacing w:val="-1"/>
        </w:rPr>
        <w:t>f</w:t>
      </w:r>
      <w:r w:rsidRPr="005D6678">
        <w:rPr>
          <w:rFonts w:cs="Arial"/>
          <w:color w:val="000000" w:themeColor="text1"/>
        </w:rPr>
        <w:t>i</w:t>
      </w:r>
      <w:r w:rsidRPr="005D6678">
        <w:rPr>
          <w:rFonts w:cs="Arial"/>
          <w:color w:val="000000" w:themeColor="text1"/>
          <w:spacing w:val="1"/>
        </w:rPr>
        <w:t>c</w:t>
      </w:r>
      <w:r w:rsidRPr="005D6678">
        <w:rPr>
          <w:rFonts w:cs="Arial"/>
          <w:color w:val="000000" w:themeColor="text1"/>
          <w:spacing w:val="-1"/>
        </w:rPr>
        <w:t>a</w:t>
      </w:r>
      <w:r w:rsidRPr="005D6678">
        <w:rPr>
          <w:rFonts w:cs="Arial"/>
          <w:color w:val="000000" w:themeColor="text1"/>
        </w:rPr>
        <w:t xml:space="preserve">tion </w:t>
      </w:r>
      <w:r w:rsidRPr="005D6678">
        <w:rPr>
          <w:rFonts w:cs="Arial"/>
          <w:color w:val="000000" w:themeColor="text1"/>
          <w:spacing w:val="-1"/>
        </w:rPr>
        <w:t>a</w:t>
      </w:r>
      <w:r w:rsidRPr="005D6678">
        <w:rPr>
          <w:rFonts w:cs="Arial"/>
          <w:color w:val="000000" w:themeColor="text1"/>
        </w:rPr>
        <w:t>g</w:t>
      </w:r>
      <w:r w:rsidRPr="005D6678">
        <w:rPr>
          <w:rFonts w:cs="Arial"/>
          <w:color w:val="000000" w:themeColor="text1"/>
          <w:spacing w:val="-1"/>
        </w:rPr>
        <w:t>e</w:t>
      </w:r>
      <w:r w:rsidRPr="005D6678">
        <w:rPr>
          <w:rFonts w:cs="Arial"/>
          <w:color w:val="000000" w:themeColor="text1"/>
        </w:rPr>
        <w:t>nt to d</w:t>
      </w:r>
      <w:r w:rsidRPr="005D6678">
        <w:rPr>
          <w:rFonts w:cs="Arial"/>
          <w:color w:val="000000" w:themeColor="text1"/>
          <w:spacing w:val="-1"/>
        </w:rPr>
        <w:t>e</w:t>
      </w:r>
      <w:r w:rsidRPr="005D6678">
        <w:rPr>
          <w:rFonts w:cs="Arial"/>
          <w:color w:val="000000" w:themeColor="text1"/>
        </w:rPr>
        <w:t>t</w:t>
      </w:r>
      <w:r w:rsidRPr="005D6678">
        <w:rPr>
          <w:rFonts w:cs="Arial"/>
          <w:color w:val="000000" w:themeColor="text1"/>
          <w:spacing w:val="1"/>
        </w:rPr>
        <w:t>e</w:t>
      </w:r>
      <w:r w:rsidRPr="005D6678">
        <w:rPr>
          <w:rFonts w:cs="Arial"/>
          <w:color w:val="000000" w:themeColor="text1"/>
          <w:spacing w:val="-1"/>
        </w:rPr>
        <w:t>r</w:t>
      </w:r>
      <w:r w:rsidRPr="005D6678">
        <w:rPr>
          <w:rFonts w:cs="Arial"/>
          <w:color w:val="000000" w:themeColor="text1"/>
        </w:rPr>
        <w:t>mine</w:t>
      </w:r>
      <w:r w:rsidRPr="005D6678">
        <w:rPr>
          <w:rFonts w:cs="Arial"/>
          <w:color w:val="000000" w:themeColor="text1"/>
          <w:spacing w:val="-1"/>
        </w:rPr>
        <w:t xml:space="preserve"> </w:t>
      </w:r>
      <w:r w:rsidRPr="005D6678">
        <w:rPr>
          <w:rFonts w:cs="Arial"/>
          <w:color w:val="000000" w:themeColor="text1"/>
        </w:rPr>
        <w:t>the</w:t>
      </w:r>
      <w:r w:rsidRPr="005D6678">
        <w:rPr>
          <w:rFonts w:cs="Arial"/>
          <w:color w:val="000000" w:themeColor="text1"/>
          <w:spacing w:val="-1"/>
        </w:rPr>
        <w:t xml:space="preserve"> c</w:t>
      </w:r>
      <w:r w:rsidRPr="005D6678">
        <w:rPr>
          <w:rFonts w:cs="Arial"/>
          <w:color w:val="000000" w:themeColor="text1"/>
        </w:rPr>
        <w:t>ondition of</w:t>
      </w:r>
      <w:r w:rsidRPr="005D6678">
        <w:rPr>
          <w:rFonts w:cs="Arial"/>
          <w:color w:val="000000" w:themeColor="text1"/>
          <w:spacing w:val="-1"/>
        </w:rPr>
        <w:t xml:space="preserve"> </w:t>
      </w:r>
      <w:r w:rsidRPr="005D6678">
        <w:rPr>
          <w:rFonts w:cs="Arial"/>
          <w:color w:val="000000" w:themeColor="text1"/>
          <w:spacing w:val="2"/>
        </w:rPr>
        <w:t>U</w:t>
      </w:r>
      <w:r w:rsidRPr="005D6678">
        <w:rPr>
          <w:rFonts w:cs="Arial"/>
          <w:color w:val="000000" w:themeColor="text1"/>
          <w:spacing w:val="1"/>
        </w:rPr>
        <w:t>S</w:t>
      </w:r>
      <w:r w:rsidRPr="005D6678">
        <w:rPr>
          <w:rFonts w:cs="Arial"/>
          <w:color w:val="000000" w:themeColor="text1"/>
        </w:rPr>
        <w:t xml:space="preserve">DA </w:t>
      </w:r>
      <w:r w:rsidRPr="005D6678">
        <w:rPr>
          <w:rFonts w:cs="Arial"/>
          <w:color w:val="000000" w:themeColor="text1"/>
          <w:spacing w:val="-1"/>
        </w:rPr>
        <w:t>F</w:t>
      </w:r>
      <w:r w:rsidRPr="005D6678">
        <w:rPr>
          <w:rFonts w:cs="Arial"/>
          <w:color w:val="000000" w:themeColor="text1"/>
        </w:rPr>
        <w:t>oods; and</w:t>
      </w:r>
    </w:p>
    <w:p w14:paraId="6A3461A7" w14:textId="77777777" w:rsidR="00D629FA" w:rsidRPr="00E44349" w:rsidRDefault="00D629FA" w:rsidP="00D629FA">
      <w:pPr>
        <w:ind w:left="720"/>
        <w:rPr>
          <w:rFonts w:cs="Arial"/>
          <w:color w:val="000000" w:themeColor="text1"/>
        </w:rPr>
      </w:pPr>
    </w:p>
    <w:p w14:paraId="76932F43" w14:textId="77777777" w:rsidR="00D629FA" w:rsidRPr="005D6678" w:rsidRDefault="00D629FA" w:rsidP="00CE655B">
      <w:pPr>
        <w:pStyle w:val="ListParagraph"/>
        <w:numPr>
          <w:ilvl w:val="0"/>
          <w:numId w:val="51"/>
        </w:numPr>
        <w:ind w:right="235"/>
        <w:jc w:val="left"/>
        <w:rPr>
          <w:rFonts w:cs="Arial"/>
          <w:color w:val="000000" w:themeColor="text1"/>
        </w:rPr>
      </w:pPr>
      <w:r w:rsidRPr="005D6678">
        <w:rPr>
          <w:rFonts w:cs="Arial"/>
          <w:color w:val="000000" w:themeColor="text1"/>
        </w:rPr>
        <w:lastRenderedPageBreak/>
        <w:t>The</w:t>
      </w:r>
      <w:r w:rsidRPr="005D6678">
        <w:rPr>
          <w:rFonts w:cs="Arial"/>
          <w:color w:val="000000" w:themeColor="text1"/>
          <w:spacing w:val="-1"/>
        </w:rPr>
        <w:t xml:space="preserve"> </w:t>
      </w:r>
      <w:r w:rsidRPr="005D6678">
        <w:rPr>
          <w:rFonts w:cs="Arial"/>
          <w:color w:val="000000" w:themeColor="text1"/>
        </w:rPr>
        <w:t>disposition of</w:t>
      </w:r>
      <w:r w:rsidRPr="005D6678">
        <w:rPr>
          <w:rFonts w:cs="Arial"/>
          <w:color w:val="000000" w:themeColor="text1"/>
          <w:spacing w:val="-1"/>
        </w:rPr>
        <w:t xml:space="preserve"> </w:t>
      </w:r>
      <w:r w:rsidRPr="005D6678">
        <w:rPr>
          <w:rFonts w:cs="Arial"/>
          <w:color w:val="000000" w:themeColor="text1"/>
        </w:rPr>
        <w:t>U</w:t>
      </w:r>
      <w:r w:rsidRPr="005D6678">
        <w:rPr>
          <w:rFonts w:cs="Arial"/>
          <w:color w:val="000000" w:themeColor="text1"/>
          <w:spacing w:val="1"/>
        </w:rPr>
        <w:t>S</w:t>
      </w:r>
      <w:r w:rsidRPr="005D6678">
        <w:rPr>
          <w:rFonts w:cs="Arial"/>
          <w:color w:val="000000" w:themeColor="text1"/>
        </w:rPr>
        <w:t xml:space="preserve">DA </w:t>
      </w:r>
      <w:r w:rsidRPr="005D6678">
        <w:rPr>
          <w:rFonts w:cs="Arial"/>
          <w:color w:val="000000" w:themeColor="text1"/>
          <w:spacing w:val="-1"/>
        </w:rPr>
        <w:t>F</w:t>
      </w:r>
      <w:r w:rsidRPr="005D6678">
        <w:rPr>
          <w:rFonts w:cs="Arial"/>
          <w:color w:val="000000" w:themeColor="text1"/>
        </w:rPr>
        <w:t xml:space="preserve">oods </w:t>
      </w:r>
      <w:r w:rsidRPr="005D6678">
        <w:rPr>
          <w:rFonts w:cs="Arial"/>
          <w:color w:val="000000" w:themeColor="text1"/>
          <w:spacing w:val="-1"/>
        </w:rPr>
        <w:t>r</w:t>
      </w:r>
      <w:r w:rsidRPr="005D6678">
        <w:rPr>
          <w:rFonts w:cs="Arial"/>
          <w:color w:val="000000" w:themeColor="text1"/>
          <w:spacing w:val="1"/>
        </w:rPr>
        <w:t>e</w:t>
      </w:r>
      <w:r w:rsidRPr="005D6678">
        <w:rPr>
          <w:rFonts w:cs="Arial"/>
          <w:color w:val="000000" w:themeColor="text1"/>
          <w:spacing w:val="-1"/>
        </w:rPr>
        <w:t>ce</w:t>
      </w:r>
      <w:r w:rsidRPr="005D6678">
        <w:rPr>
          <w:rFonts w:cs="Arial"/>
          <w:color w:val="000000" w:themeColor="text1"/>
        </w:rPr>
        <w:t>iv</w:t>
      </w:r>
      <w:r w:rsidRPr="005D6678">
        <w:rPr>
          <w:rFonts w:cs="Arial"/>
          <w:color w:val="000000" w:themeColor="text1"/>
          <w:spacing w:val="-1"/>
        </w:rPr>
        <w:t>e</w:t>
      </w:r>
      <w:r w:rsidRPr="005D6678">
        <w:rPr>
          <w:rFonts w:cs="Arial"/>
          <w:color w:val="000000" w:themeColor="text1"/>
        </w:rPr>
        <w:t>d ou</w:t>
      </w:r>
      <w:r w:rsidRPr="005D6678">
        <w:rPr>
          <w:rFonts w:cs="Arial"/>
          <w:color w:val="000000" w:themeColor="text1"/>
          <w:spacing w:val="3"/>
        </w:rPr>
        <w:t>t</w:t>
      </w:r>
      <w:r w:rsidRPr="005D6678">
        <w:rPr>
          <w:rFonts w:cs="Arial"/>
          <w:color w:val="000000" w:themeColor="text1"/>
          <w:spacing w:val="-1"/>
        </w:rPr>
        <w:t>-</w:t>
      </w:r>
      <w:r w:rsidRPr="005D6678">
        <w:rPr>
          <w:rFonts w:cs="Arial"/>
          <w:color w:val="000000" w:themeColor="text1"/>
        </w:rPr>
        <w:t>o</w:t>
      </w:r>
      <w:r w:rsidRPr="005D6678">
        <w:rPr>
          <w:rFonts w:cs="Arial"/>
          <w:color w:val="000000" w:themeColor="text1"/>
          <w:spacing w:val="-1"/>
        </w:rPr>
        <w:t>f</w:t>
      </w:r>
      <w:r w:rsidRPr="005D6678">
        <w:rPr>
          <w:rFonts w:cs="Arial"/>
          <w:color w:val="000000" w:themeColor="text1"/>
          <w:spacing w:val="2"/>
        </w:rPr>
        <w:t>-</w:t>
      </w:r>
      <w:r w:rsidRPr="005D6678">
        <w:rPr>
          <w:rFonts w:cs="Arial"/>
          <w:color w:val="000000" w:themeColor="text1"/>
          <w:spacing w:val="-1"/>
        </w:rPr>
        <w:t>c</w:t>
      </w:r>
      <w:r w:rsidRPr="005D6678">
        <w:rPr>
          <w:rFonts w:cs="Arial"/>
          <w:color w:val="000000" w:themeColor="text1"/>
        </w:rPr>
        <w:t>ondition, in</w:t>
      </w:r>
      <w:r w:rsidRPr="005D6678">
        <w:rPr>
          <w:rFonts w:cs="Arial"/>
          <w:color w:val="000000" w:themeColor="text1"/>
          <w:spacing w:val="-1"/>
        </w:rPr>
        <w:t>c</w:t>
      </w:r>
      <w:r w:rsidRPr="005D6678">
        <w:rPr>
          <w:rFonts w:cs="Arial"/>
          <w:color w:val="000000" w:themeColor="text1"/>
        </w:rPr>
        <w:t>ludin</w:t>
      </w:r>
      <w:r w:rsidRPr="005D6678">
        <w:rPr>
          <w:rFonts w:cs="Arial"/>
          <w:color w:val="000000" w:themeColor="text1"/>
          <w:spacing w:val="-2"/>
        </w:rPr>
        <w:t>g</w:t>
      </w:r>
      <w:r w:rsidRPr="005D6678">
        <w:rPr>
          <w:rFonts w:cs="Arial"/>
          <w:color w:val="000000" w:themeColor="text1"/>
        </w:rPr>
        <w:t xml:space="preserve">, </w:t>
      </w:r>
      <w:r w:rsidRPr="005D6678">
        <w:rPr>
          <w:rFonts w:cs="Arial"/>
          <w:color w:val="000000" w:themeColor="text1"/>
          <w:spacing w:val="-1"/>
        </w:rPr>
        <w:t>a</w:t>
      </w:r>
      <w:r w:rsidRPr="005D6678">
        <w:rPr>
          <w:rFonts w:cs="Arial"/>
          <w:color w:val="000000" w:themeColor="text1"/>
        </w:rPr>
        <w:t xml:space="preserve">s </w:t>
      </w:r>
      <w:r w:rsidRPr="005D6678">
        <w:rPr>
          <w:rFonts w:cs="Arial"/>
          <w:color w:val="000000" w:themeColor="text1"/>
          <w:spacing w:val="1"/>
        </w:rPr>
        <w:t>a</w:t>
      </w:r>
      <w:r w:rsidRPr="005D6678">
        <w:rPr>
          <w:rFonts w:cs="Arial"/>
          <w:color w:val="000000" w:themeColor="text1"/>
        </w:rPr>
        <w:t>ppli</w:t>
      </w:r>
      <w:r w:rsidRPr="005D6678">
        <w:rPr>
          <w:rFonts w:cs="Arial"/>
          <w:color w:val="000000" w:themeColor="text1"/>
          <w:spacing w:val="-1"/>
        </w:rPr>
        <w:t>ca</w:t>
      </w:r>
      <w:r w:rsidRPr="005D6678">
        <w:rPr>
          <w:rFonts w:cs="Arial"/>
          <w:color w:val="000000" w:themeColor="text1"/>
        </w:rPr>
        <w:t>bl</w:t>
      </w:r>
      <w:r w:rsidRPr="005D6678">
        <w:rPr>
          <w:rFonts w:cs="Arial"/>
          <w:color w:val="000000" w:themeColor="text1"/>
          <w:spacing w:val="-1"/>
        </w:rPr>
        <w:t>e</w:t>
      </w:r>
      <w:r w:rsidRPr="005D6678">
        <w:rPr>
          <w:rFonts w:cs="Arial"/>
          <w:color w:val="000000" w:themeColor="text1"/>
        </w:rPr>
        <w:t>, the</w:t>
      </w:r>
      <w:r w:rsidRPr="005D6678">
        <w:rPr>
          <w:rFonts w:cs="Arial"/>
          <w:color w:val="000000" w:themeColor="text1"/>
          <w:spacing w:val="-1"/>
        </w:rPr>
        <w:t xml:space="preserve"> </w:t>
      </w:r>
      <w:r w:rsidRPr="005D6678">
        <w:rPr>
          <w:rFonts w:cs="Arial"/>
          <w:color w:val="000000" w:themeColor="text1"/>
        </w:rPr>
        <w:t>d</w:t>
      </w:r>
      <w:r w:rsidRPr="005D6678">
        <w:rPr>
          <w:rFonts w:cs="Arial"/>
          <w:color w:val="000000" w:themeColor="text1"/>
          <w:spacing w:val="-1"/>
        </w:rPr>
        <w:t>e</w:t>
      </w:r>
      <w:r w:rsidRPr="005D6678">
        <w:rPr>
          <w:rFonts w:cs="Arial"/>
          <w:color w:val="000000" w:themeColor="text1"/>
        </w:rPr>
        <w:t>st</w:t>
      </w:r>
      <w:r w:rsidRPr="005D6678">
        <w:rPr>
          <w:rFonts w:cs="Arial"/>
          <w:color w:val="000000" w:themeColor="text1"/>
          <w:spacing w:val="-1"/>
        </w:rPr>
        <w:t>r</w:t>
      </w:r>
      <w:r w:rsidRPr="005D6678">
        <w:rPr>
          <w:rFonts w:cs="Arial"/>
          <w:color w:val="000000" w:themeColor="text1"/>
        </w:rPr>
        <w:t>u</w:t>
      </w:r>
      <w:r w:rsidRPr="005D6678">
        <w:rPr>
          <w:rFonts w:cs="Arial"/>
          <w:color w:val="000000" w:themeColor="text1"/>
          <w:spacing w:val="-1"/>
        </w:rPr>
        <w:t>c</w:t>
      </w:r>
      <w:r w:rsidRPr="005D6678">
        <w:rPr>
          <w:rFonts w:cs="Arial"/>
          <w:color w:val="000000" w:themeColor="text1"/>
        </w:rPr>
        <w:t>tion of</w:t>
      </w:r>
      <w:r w:rsidRPr="005D6678">
        <w:rPr>
          <w:rFonts w:cs="Arial"/>
          <w:color w:val="000000" w:themeColor="text1"/>
          <w:spacing w:val="-1"/>
        </w:rPr>
        <w:t xml:space="preserve"> </w:t>
      </w:r>
      <w:r w:rsidRPr="005D6678">
        <w:rPr>
          <w:rFonts w:cs="Arial"/>
          <w:color w:val="000000" w:themeColor="text1"/>
        </w:rPr>
        <w:t>su</w:t>
      </w:r>
      <w:r w:rsidRPr="005D6678">
        <w:rPr>
          <w:rFonts w:cs="Arial"/>
          <w:color w:val="000000" w:themeColor="text1"/>
          <w:spacing w:val="-1"/>
        </w:rPr>
        <w:t>c</w:t>
      </w:r>
      <w:r w:rsidRPr="005D6678">
        <w:rPr>
          <w:rFonts w:cs="Arial"/>
          <w:color w:val="000000" w:themeColor="text1"/>
        </w:rPr>
        <w:t xml:space="preserve">h </w:t>
      </w:r>
      <w:r w:rsidRPr="005D6678">
        <w:rPr>
          <w:rFonts w:cs="Arial"/>
          <w:color w:val="000000" w:themeColor="text1"/>
          <w:spacing w:val="-1"/>
        </w:rPr>
        <w:t>f</w:t>
      </w:r>
      <w:r w:rsidRPr="005D6678">
        <w:rPr>
          <w:rFonts w:cs="Arial"/>
          <w:color w:val="000000" w:themeColor="text1"/>
          <w:spacing w:val="2"/>
        </w:rPr>
        <w:t>o</w:t>
      </w:r>
      <w:r w:rsidRPr="005D6678">
        <w:rPr>
          <w:rFonts w:cs="Arial"/>
          <w:color w:val="000000" w:themeColor="text1"/>
        </w:rPr>
        <w:t>ods, or</w:t>
      </w:r>
      <w:r w:rsidRPr="005D6678">
        <w:rPr>
          <w:rFonts w:cs="Arial"/>
          <w:color w:val="000000" w:themeColor="text1"/>
          <w:spacing w:val="-1"/>
        </w:rPr>
        <w:t xml:space="preserve"> </w:t>
      </w:r>
      <w:r w:rsidRPr="005D6678">
        <w:rPr>
          <w:rFonts w:cs="Arial"/>
          <w:color w:val="000000" w:themeColor="text1"/>
        </w:rPr>
        <w:t>a</w:t>
      </w:r>
      <w:r w:rsidRPr="005D6678">
        <w:rPr>
          <w:rFonts w:cs="Arial"/>
          <w:color w:val="000000" w:themeColor="text1"/>
          <w:spacing w:val="-1"/>
        </w:rPr>
        <w:t xml:space="preserve"> </w:t>
      </w:r>
      <w:r w:rsidRPr="005D6678">
        <w:rPr>
          <w:rFonts w:cs="Arial"/>
          <w:color w:val="000000" w:themeColor="text1"/>
        </w:rPr>
        <w:t>si</w:t>
      </w:r>
      <w:r w:rsidRPr="005D6678">
        <w:rPr>
          <w:rFonts w:cs="Arial"/>
          <w:color w:val="000000" w:themeColor="text1"/>
          <w:spacing w:val="-2"/>
        </w:rPr>
        <w:t>g</w:t>
      </w:r>
      <w:r w:rsidRPr="005D6678">
        <w:rPr>
          <w:rFonts w:cs="Arial"/>
          <w:color w:val="000000" w:themeColor="text1"/>
          <w:spacing w:val="2"/>
        </w:rPr>
        <w:t>n</w:t>
      </w:r>
      <w:r w:rsidRPr="005D6678">
        <w:rPr>
          <w:rFonts w:cs="Arial"/>
          <w:color w:val="000000" w:themeColor="text1"/>
          <w:spacing w:val="-1"/>
        </w:rPr>
        <w:t>e</w:t>
      </w:r>
      <w:r w:rsidRPr="005D6678">
        <w:rPr>
          <w:rFonts w:cs="Arial"/>
          <w:color w:val="000000" w:themeColor="text1"/>
        </w:rPr>
        <w:t>d s</w:t>
      </w:r>
      <w:r w:rsidRPr="005D6678">
        <w:rPr>
          <w:rFonts w:cs="Arial"/>
          <w:color w:val="000000" w:themeColor="text1"/>
          <w:spacing w:val="-1"/>
        </w:rPr>
        <w:t>a</w:t>
      </w:r>
      <w:r w:rsidRPr="005D6678">
        <w:rPr>
          <w:rFonts w:cs="Arial"/>
          <w:color w:val="000000" w:themeColor="text1"/>
        </w:rPr>
        <w:t>lv</w:t>
      </w:r>
      <w:r w:rsidRPr="005D6678">
        <w:rPr>
          <w:rFonts w:cs="Arial"/>
          <w:color w:val="000000" w:themeColor="text1"/>
          <w:spacing w:val="1"/>
        </w:rPr>
        <w:t>a</w:t>
      </w:r>
      <w:r w:rsidRPr="005D6678">
        <w:rPr>
          <w:rFonts w:cs="Arial"/>
          <w:color w:val="000000" w:themeColor="text1"/>
        </w:rPr>
        <w:t>ge</w:t>
      </w:r>
      <w:r w:rsidRPr="005D6678">
        <w:rPr>
          <w:rFonts w:cs="Arial"/>
          <w:color w:val="000000" w:themeColor="text1"/>
          <w:spacing w:val="-1"/>
        </w:rPr>
        <w:t xml:space="preserve"> </w:t>
      </w:r>
      <w:r w:rsidRPr="005D6678">
        <w:rPr>
          <w:rFonts w:cs="Arial"/>
          <w:color w:val="000000" w:themeColor="text1"/>
          <w:spacing w:val="2"/>
        </w:rPr>
        <w:t>r</w:t>
      </w:r>
      <w:r w:rsidRPr="005D6678">
        <w:rPr>
          <w:rFonts w:cs="Arial"/>
          <w:color w:val="000000" w:themeColor="text1"/>
          <w:spacing w:val="-1"/>
        </w:rPr>
        <w:t>ece</w:t>
      </w:r>
      <w:r w:rsidRPr="005D6678">
        <w:rPr>
          <w:rFonts w:cs="Arial"/>
          <w:color w:val="000000" w:themeColor="text1"/>
        </w:rPr>
        <w:t xml:space="preserve">ipt </w:t>
      </w:r>
      <w:r w:rsidRPr="005D6678">
        <w:rPr>
          <w:rFonts w:cs="Arial"/>
          <w:color w:val="000000" w:themeColor="text1"/>
          <w:spacing w:val="-1"/>
        </w:rPr>
        <w:t>fr</w:t>
      </w:r>
      <w:r w:rsidRPr="005D6678">
        <w:rPr>
          <w:rFonts w:cs="Arial"/>
          <w:color w:val="000000" w:themeColor="text1"/>
        </w:rPr>
        <w:t>om the</w:t>
      </w:r>
      <w:r w:rsidRPr="005D6678">
        <w:rPr>
          <w:rFonts w:cs="Arial"/>
          <w:color w:val="000000" w:themeColor="text1"/>
          <w:spacing w:val="-1"/>
        </w:rPr>
        <w:t xml:space="preserve"> </w:t>
      </w:r>
      <w:r w:rsidRPr="005D6678">
        <w:rPr>
          <w:rFonts w:cs="Arial"/>
          <w:color w:val="000000" w:themeColor="text1"/>
        </w:rPr>
        <w:t>Vendor {Contractor}</w:t>
      </w:r>
      <w:r w:rsidRPr="005D6678">
        <w:rPr>
          <w:rFonts w:cs="Arial"/>
          <w:color w:val="000000" w:themeColor="text1"/>
          <w:spacing w:val="-1"/>
        </w:rPr>
        <w:t xml:space="preserve"> </w:t>
      </w:r>
      <w:r w:rsidRPr="005D6678">
        <w:rPr>
          <w:rFonts w:cs="Arial"/>
          <w:color w:val="000000" w:themeColor="text1"/>
        </w:rPr>
        <w:t>or</w:t>
      </w:r>
      <w:r w:rsidRPr="005D6678">
        <w:rPr>
          <w:rFonts w:cs="Arial"/>
          <w:color w:val="000000" w:themeColor="text1"/>
          <w:spacing w:val="2"/>
        </w:rPr>
        <w:t xml:space="preserve"> </w:t>
      </w:r>
      <w:r w:rsidRPr="005D6678">
        <w:rPr>
          <w:rFonts w:cs="Arial"/>
          <w:color w:val="000000" w:themeColor="text1"/>
          <w:spacing w:val="-1"/>
        </w:rPr>
        <w:t>carr</w:t>
      </w:r>
      <w:r w:rsidRPr="005D6678">
        <w:rPr>
          <w:rFonts w:cs="Arial"/>
          <w:color w:val="000000" w:themeColor="text1"/>
          <w:spacing w:val="3"/>
        </w:rPr>
        <w:t>i</w:t>
      </w:r>
      <w:r w:rsidRPr="005D6678">
        <w:rPr>
          <w:rFonts w:cs="Arial"/>
          <w:color w:val="000000" w:themeColor="text1"/>
          <w:spacing w:val="-1"/>
        </w:rPr>
        <w:t>er</w:t>
      </w:r>
      <w:r w:rsidRPr="005D6678">
        <w:rPr>
          <w:rFonts w:cs="Arial"/>
          <w:color w:val="000000" w:themeColor="text1"/>
        </w:rPr>
        <w:t>.</w:t>
      </w:r>
    </w:p>
    <w:p w14:paraId="07891740" w14:textId="77777777" w:rsidR="00D629FA" w:rsidRPr="00E44349" w:rsidRDefault="00D629FA" w:rsidP="00D629FA">
      <w:pPr>
        <w:ind w:left="720"/>
        <w:rPr>
          <w:rFonts w:cs="Arial"/>
          <w:color w:val="000000" w:themeColor="text1"/>
        </w:rPr>
      </w:pPr>
    </w:p>
    <w:p w14:paraId="314DBA1C" w14:textId="77777777" w:rsidR="00D629FA" w:rsidRPr="00E44349" w:rsidRDefault="00D629FA" w:rsidP="00D629FA">
      <w:pPr>
        <w:rPr>
          <w:rFonts w:cs="Arial"/>
        </w:rPr>
      </w:pPr>
      <w:r w:rsidRPr="00E44349">
        <w:rPr>
          <w:rFonts w:cs="Arial"/>
        </w:rPr>
        <w:t xml:space="preserve">The State may request additional information/records be maintained and will notify the </w:t>
      </w:r>
      <w:r w:rsidRPr="00E44349">
        <w:rPr>
          <w:rFonts w:cs="Arial"/>
          <w:color w:val="000000" w:themeColor="text1"/>
        </w:rPr>
        <w:t>Vendor {Contractor}</w:t>
      </w:r>
      <w:r w:rsidRPr="00E44349">
        <w:rPr>
          <w:rFonts w:cs="Arial"/>
        </w:rPr>
        <w:t xml:space="preserve"> as such.</w:t>
      </w:r>
    </w:p>
    <w:p w14:paraId="0DE97F12" w14:textId="77777777" w:rsidR="00D629FA" w:rsidRPr="00E44349" w:rsidRDefault="00D629FA" w:rsidP="00D629FA">
      <w:pPr>
        <w:autoSpaceDE w:val="0"/>
        <w:autoSpaceDN w:val="0"/>
        <w:adjustRightInd w:val="0"/>
        <w:rPr>
          <w:rFonts w:cs="Arial"/>
          <w:color w:val="000000" w:themeColor="text1"/>
        </w:rPr>
      </w:pPr>
    </w:p>
    <w:p w14:paraId="51BC802C" w14:textId="77777777" w:rsidR="00D629FA" w:rsidRPr="00E44349" w:rsidRDefault="00D629FA" w:rsidP="00D629FA">
      <w:pPr>
        <w:pStyle w:val="Heading2"/>
      </w:pPr>
      <w:bookmarkStart w:id="161" w:name="_Toc501613360"/>
      <w:bookmarkStart w:id="162" w:name="_Toc513460766"/>
      <w:bookmarkStart w:id="163" w:name="_Toc519082217"/>
      <w:r w:rsidRPr="00E44349">
        <w:t>DISPOSITION OF OUT-OF-CONDITION USDA FOODS</w:t>
      </w:r>
      <w:bookmarkEnd w:id="161"/>
      <w:bookmarkEnd w:id="162"/>
      <w:bookmarkEnd w:id="163"/>
      <w:r w:rsidRPr="00E44349">
        <w:t xml:space="preserve"> </w:t>
      </w:r>
    </w:p>
    <w:p w14:paraId="478DFF63" w14:textId="77777777" w:rsidR="00D629FA" w:rsidRPr="00E44349" w:rsidRDefault="00D629FA" w:rsidP="00D629FA">
      <w:pPr>
        <w:autoSpaceDE w:val="0"/>
        <w:autoSpaceDN w:val="0"/>
        <w:adjustRightInd w:val="0"/>
        <w:rPr>
          <w:rFonts w:cs="Arial"/>
        </w:rPr>
      </w:pPr>
    </w:p>
    <w:p w14:paraId="2D8B45EB" w14:textId="77777777" w:rsidR="00D629FA" w:rsidRPr="00E44349" w:rsidRDefault="00D629FA" w:rsidP="00D629FA">
      <w:pPr>
        <w:ind w:right="326"/>
        <w:rPr>
          <w:rFonts w:cs="Arial"/>
        </w:rPr>
      </w:pPr>
      <w:r w:rsidRPr="00E44349">
        <w:rPr>
          <w:rFonts w:cs="Arial"/>
        </w:rPr>
        <w:t>The</w:t>
      </w:r>
      <w:r w:rsidRPr="00E44349">
        <w:rPr>
          <w:rFonts w:cs="Arial"/>
          <w:spacing w:val="-1"/>
        </w:rPr>
        <w:t xml:space="preserve"> </w:t>
      </w:r>
      <w:r w:rsidRPr="00E44349">
        <w:rPr>
          <w:rFonts w:cs="Arial"/>
          <w:color w:val="000000" w:themeColor="text1"/>
        </w:rPr>
        <w:t>Vendor {Contractor}</w:t>
      </w:r>
      <w:r w:rsidRPr="00E44349">
        <w:rPr>
          <w:rFonts w:cs="Arial"/>
          <w:spacing w:val="-1"/>
        </w:rPr>
        <w:t xml:space="preserve"> shall provide </w:t>
      </w:r>
      <w:r w:rsidRPr="00E44349">
        <w:rPr>
          <w:rFonts w:cs="Arial"/>
        </w:rPr>
        <w:t>noti</w:t>
      </w:r>
      <w:r w:rsidRPr="00E44349">
        <w:rPr>
          <w:rFonts w:cs="Arial"/>
          <w:spacing w:val="-1"/>
        </w:rPr>
        <w:t>f</w:t>
      </w:r>
      <w:r w:rsidRPr="00E44349">
        <w:rPr>
          <w:rFonts w:cs="Arial"/>
        </w:rPr>
        <w:t>i</w:t>
      </w:r>
      <w:r w:rsidRPr="00E44349">
        <w:rPr>
          <w:rFonts w:cs="Arial"/>
          <w:spacing w:val="-1"/>
        </w:rPr>
        <w:t>ca</w:t>
      </w:r>
      <w:r w:rsidRPr="00E44349">
        <w:rPr>
          <w:rFonts w:cs="Arial"/>
        </w:rPr>
        <w:t>tion th</w:t>
      </w:r>
      <w:r w:rsidRPr="00E44349">
        <w:rPr>
          <w:rFonts w:cs="Arial"/>
          <w:spacing w:val="2"/>
        </w:rPr>
        <w:t>r</w:t>
      </w:r>
      <w:r w:rsidRPr="00E44349">
        <w:rPr>
          <w:rFonts w:cs="Arial"/>
        </w:rPr>
        <w:t>ou</w:t>
      </w:r>
      <w:r w:rsidRPr="00E44349">
        <w:rPr>
          <w:rFonts w:cs="Arial"/>
          <w:spacing w:val="-2"/>
        </w:rPr>
        <w:t>g</w:t>
      </w:r>
      <w:r w:rsidRPr="00E44349">
        <w:rPr>
          <w:rFonts w:cs="Arial"/>
        </w:rPr>
        <w:t>h the</w:t>
      </w:r>
      <w:r w:rsidRPr="00E44349">
        <w:rPr>
          <w:rFonts w:cs="Arial"/>
          <w:spacing w:val="1"/>
        </w:rPr>
        <w:t xml:space="preserve"> </w:t>
      </w:r>
      <w:r w:rsidRPr="00E44349">
        <w:rPr>
          <w:rFonts w:cs="Arial"/>
          <w:spacing w:val="-1"/>
        </w:rPr>
        <w:t>c</w:t>
      </w:r>
      <w:r w:rsidRPr="00E44349">
        <w:rPr>
          <w:rFonts w:cs="Arial"/>
        </w:rPr>
        <w:t>ompl</w:t>
      </w:r>
      <w:r w:rsidRPr="00E44349">
        <w:rPr>
          <w:rFonts w:cs="Arial"/>
          <w:spacing w:val="-1"/>
        </w:rPr>
        <w:t>a</w:t>
      </w:r>
      <w:r w:rsidRPr="00E44349">
        <w:rPr>
          <w:rFonts w:cs="Arial"/>
        </w:rPr>
        <w:t>int p</w:t>
      </w:r>
      <w:r w:rsidRPr="00E44349">
        <w:rPr>
          <w:rFonts w:cs="Arial"/>
          <w:spacing w:val="-1"/>
        </w:rPr>
        <w:t>r</w:t>
      </w:r>
      <w:r w:rsidRPr="00E44349">
        <w:rPr>
          <w:rFonts w:cs="Arial"/>
        </w:rPr>
        <w:t>o</w:t>
      </w:r>
      <w:r w:rsidRPr="00E44349">
        <w:rPr>
          <w:rFonts w:cs="Arial"/>
          <w:spacing w:val="-1"/>
        </w:rPr>
        <w:t>c</w:t>
      </w:r>
      <w:r w:rsidRPr="00E44349">
        <w:rPr>
          <w:rFonts w:cs="Arial"/>
          <w:spacing w:val="1"/>
        </w:rPr>
        <w:t>e</w:t>
      </w:r>
      <w:r w:rsidRPr="00E44349">
        <w:rPr>
          <w:rFonts w:cs="Arial"/>
        </w:rPr>
        <w:t xml:space="preserve">ss in </w:t>
      </w:r>
      <w:r w:rsidRPr="00E44349">
        <w:rPr>
          <w:rFonts w:cs="Arial"/>
          <w:spacing w:val="1"/>
        </w:rPr>
        <w:t>W</w:t>
      </w:r>
      <w:r w:rsidRPr="00E44349">
        <w:rPr>
          <w:rFonts w:cs="Arial"/>
          <w:spacing w:val="-2"/>
        </w:rPr>
        <w:t>B</w:t>
      </w:r>
      <w:r w:rsidRPr="00E44349">
        <w:rPr>
          <w:rFonts w:cs="Arial"/>
          <w:spacing w:val="1"/>
        </w:rPr>
        <w:t>SC</w:t>
      </w:r>
      <w:r w:rsidRPr="00E44349">
        <w:rPr>
          <w:rFonts w:cs="Arial"/>
        </w:rPr>
        <w:t>M of</w:t>
      </w:r>
      <w:r w:rsidRPr="00E44349">
        <w:rPr>
          <w:rFonts w:cs="Arial"/>
          <w:spacing w:val="-1"/>
        </w:rPr>
        <w:t xml:space="preserve"> </w:t>
      </w:r>
      <w:r w:rsidRPr="00E44349">
        <w:rPr>
          <w:rFonts w:cs="Arial"/>
        </w:rPr>
        <w:t>p</w:t>
      </w:r>
      <w:r w:rsidRPr="00E44349">
        <w:rPr>
          <w:rFonts w:cs="Arial"/>
          <w:spacing w:val="-1"/>
        </w:rPr>
        <w:t>r</w:t>
      </w:r>
      <w:r w:rsidRPr="00E44349">
        <w:rPr>
          <w:rFonts w:cs="Arial"/>
        </w:rPr>
        <w:t>odu</w:t>
      </w:r>
      <w:r w:rsidRPr="00E44349">
        <w:rPr>
          <w:rFonts w:cs="Arial"/>
          <w:spacing w:val="-1"/>
        </w:rPr>
        <w:t>c</w:t>
      </w:r>
      <w:r w:rsidRPr="00E44349">
        <w:rPr>
          <w:rFonts w:cs="Arial"/>
        </w:rPr>
        <w:t>t th</w:t>
      </w:r>
      <w:r w:rsidRPr="00E44349">
        <w:rPr>
          <w:rFonts w:cs="Arial"/>
          <w:spacing w:val="-1"/>
        </w:rPr>
        <w:t>a</w:t>
      </w:r>
      <w:r w:rsidRPr="00E44349">
        <w:rPr>
          <w:rFonts w:cs="Arial"/>
        </w:rPr>
        <w:t xml:space="preserve">t is </w:t>
      </w:r>
      <w:r w:rsidRPr="00E44349">
        <w:rPr>
          <w:rFonts w:cs="Arial"/>
          <w:spacing w:val="-1"/>
        </w:rPr>
        <w:t>f</w:t>
      </w:r>
      <w:r w:rsidRPr="00E44349">
        <w:rPr>
          <w:rFonts w:cs="Arial"/>
        </w:rPr>
        <w:t>ound to be</w:t>
      </w:r>
      <w:r w:rsidRPr="00E44349">
        <w:rPr>
          <w:rFonts w:cs="Arial"/>
          <w:spacing w:val="-1"/>
        </w:rPr>
        <w:t xml:space="preserve"> </w:t>
      </w:r>
      <w:r w:rsidRPr="00E44349">
        <w:rPr>
          <w:rFonts w:cs="Arial"/>
        </w:rPr>
        <w:t>out</w:t>
      </w:r>
      <w:r w:rsidRPr="00E44349">
        <w:rPr>
          <w:rFonts w:cs="Arial"/>
          <w:spacing w:val="-1"/>
        </w:rPr>
        <w:t>-</w:t>
      </w:r>
      <w:r w:rsidRPr="00E44349">
        <w:rPr>
          <w:rFonts w:cs="Arial"/>
        </w:rPr>
        <w:t>o</w:t>
      </w:r>
      <w:r w:rsidRPr="00E44349">
        <w:rPr>
          <w:rFonts w:cs="Arial"/>
          <w:spacing w:val="-1"/>
        </w:rPr>
        <w:t>f</w:t>
      </w:r>
      <w:r w:rsidRPr="00E44349">
        <w:rPr>
          <w:rFonts w:cs="Arial"/>
          <w:spacing w:val="2"/>
        </w:rPr>
        <w:t>-</w:t>
      </w:r>
      <w:r w:rsidRPr="00E44349">
        <w:rPr>
          <w:rFonts w:cs="Arial"/>
          <w:spacing w:val="-1"/>
        </w:rPr>
        <w:t>c</w:t>
      </w:r>
      <w:r w:rsidRPr="00E44349">
        <w:rPr>
          <w:rFonts w:cs="Arial"/>
        </w:rPr>
        <w:t xml:space="preserve">ondition </w:t>
      </w:r>
      <w:r w:rsidRPr="00E44349">
        <w:rPr>
          <w:rFonts w:cs="Arial"/>
          <w:spacing w:val="-1"/>
        </w:rPr>
        <w:t>af</w:t>
      </w:r>
      <w:r w:rsidRPr="00E44349">
        <w:rPr>
          <w:rFonts w:cs="Arial"/>
        </w:rPr>
        <w:t>t</w:t>
      </w:r>
      <w:r w:rsidRPr="00E44349">
        <w:rPr>
          <w:rFonts w:cs="Arial"/>
          <w:spacing w:val="-1"/>
        </w:rPr>
        <w:t>e</w:t>
      </w:r>
      <w:r w:rsidRPr="00E44349">
        <w:rPr>
          <w:rFonts w:cs="Arial"/>
        </w:rPr>
        <w:t>r</w:t>
      </w:r>
      <w:r w:rsidRPr="00E44349">
        <w:rPr>
          <w:rFonts w:cs="Arial"/>
          <w:spacing w:val="-1"/>
        </w:rPr>
        <w:t xml:space="preserve"> </w:t>
      </w:r>
      <w:r w:rsidRPr="00E44349">
        <w:rPr>
          <w:rFonts w:cs="Arial"/>
        </w:rPr>
        <w:t>the</w:t>
      </w:r>
      <w:r w:rsidRPr="00E44349">
        <w:rPr>
          <w:rFonts w:cs="Arial"/>
          <w:spacing w:val="-1"/>
        </w:rPr>
        <w:t xml:space="preserve"> </w:t>
      </w:r>
      <w:r w:rsidRPr="00E44349">
        <w:rPr>
          <w:rFonts w:cs="Arial"/>
        </w:rPr>
        <w:t>lo</w:t>
      </w:r>
      <w:r w:rsidRPr="00E44349">
        <w:rPr>
          <w:rFonts w:cs="Arial"/>
          <w:spacing w:val="-1"/>
        </w:rPr>
        <w:t>a</w:t>
      </w:r>
      <w:r w:rsidRPr="00E44349">
        <w:rPr>
          <w:rFonts w:cs="Arial"/>
        </w:rPr>
        <w:t xml:space="preserve">d </w:t>
      </w:r>
      <w:r w:rsidRPr="00E44349">
        <w:rPr>
          <w:rFonts w:cs="Arial"/>
          <w:spacing w:val="2"/>
        </w:rPr>
        <w:t>h</w:t>
      </w:r>
      <w:r w:rsidRPr="00E44349">
        <w:rPr>
          <w:rFonts w:cs="Arial"/>
          <w:spacing w:val="-1"/>
        </w:rPr>
        <w:t>a</w:t>
      </w:r>
      <w:r w:rsidRPr="00E44349">
        <w:rPr>
          <w:rFonts w:cs="Arial"/>
        </w:rPr>
        <w:t>s b</w:t>
      </w:r>
      <w:r w:rsidRPr="00E44349">
        <w:rPr>
          <w:rFonts w:cs="Arial"/>
          <w:spacing w:val="-1"/>
        </w:rPr>
        <w:t>e</w:t>
      </w:r>
      <w:r w:rsidRPr="00E44349">
        <w:rPr>
          <w:rFonts w:cs="Arial"/>
          <w:spacing w:val="1"/>
        </w:rPr>
        <w:t>e</w:t>
      </w:r>
      <w:r w:rsidRPr="00E44349">
        <w:rPr>
          <w:rFonts w:cs="Arial"/>
        </w:rPr>
        <w:t xml:space="preserve">n </w:t>
      </w:r>
      <w:r w:rsidRPr="00E44349">
        <w:rPr>
          <w:rFonts w:cs="Arial"/>
          <w:spacing w:val="-1"/>
        </w:rPr>
        <w:t>ac</w:t>
      </w:r>
      <w:r w:rsidRPr="00E44349">
        <w:rPr>
          <w:rFonts w:cs="Arial"/>
          <w:spacing w:val="1"/>
        </w:rPr>
        <w:t>c</w:t>
      </w:r>
      <w:r w:rsidRPr="00E44349">
        <w:rPr>
          <w:rFonts w:cs="Arial"/>
          <w:spacing w:val="-1"/>
        </w:rPr>
        <w:t>e</w:t>
      </w:r>
      <w:r w:rsidRPr="00E44349">
        <w:rPr>
          <w:rFonts w:cs="Arial"/>
        </w:rPr>
        <w:t>pt</w:t>
      </w:r>
      <w:r w:rsidRPr="00E44349">
        <w:rPr>
          <w:rFonts w:cs="Arial"/>
          <w:spacing w:val="-1"/>
        </w:rPr>
        <w:t>e</w:t>
      </w:r>
      <w:r w:rsidRPr="00E44349">
        <w:rPr>
          <w:rFonts w:cs="Arial"/>
        </w:rPr>
        <w:t>d.  The</w:t>
      </w:r>
      <w:r w:rsidRPr="00E44349">
        <w:rPr>
          <w:rFonts w:cs="Arial"/>
          <w:spacing w:val="1"/>
        </w:rPr>
        <w:t xml:space="preserve"> </w:t>
      </w:r>
      <w:r w:rsidRPr="00E44349">
        <w:rPr>
          <w:rFonts w:cs="Arial"/>
          <w:spacing w:val="-1"/>
        </w:rPr>
        <w:t>c</w:t>
      </w:r>
      <w:r w:rsidRPr="00E44349">
        <w:rPr>
          <w:rFonts w:cs="Arial"/>
        </w:rPr>
        <w:t>ompl</w:t>
      </w:r>
      <w:r w:rsidRPr="00E44349">
        <w:rPr>
          <w:rFonts w:cs="Arial"/>
          <w:spacing w:val="-1"/>
        </w:rPr>
        <w:t>a</w:t>
      </w:r>
      <w:r w:rsidRPr="00E44349">
        <w:rPr>
          <w:rFonts w:cs="Arial"/>
        </w:rPr>
        <w:t>int p</w:t>
      </w:r>
      <w:r w:rsidRPr="00E44349">
        <w:rPr>
          <w:rFonts w:cs="Arial"/>
          <w:spacing w:val="-1"/>
        </w:rPr>
        <w:t>r</w:t>
      </w:r>
      <w:r w:rsidRPr="00E44349">
        <w:rPr>
          <w:rFonts w:cs="Arial"/>
        </w:rPr>
        <w:t>o</w:t>
      </w:r>
      <w:r w:rsidRPr="00E44349">
        <w:rPr>
          <w:rFonts w:cs="Arial"/>
          <w:spacing w:val="-1"/>
        </w:rPr>
        <w:t>ce</w:t>
      </w:r>
      <w:r w:rsidRPr="00E44349">
        <w:rPr>
          <w:rFonts w:cs="Arial"/>
        </w:rPr>
        <w:t>ss m</w:t>
      </w:r>
      <w:r w:rsidRPr="00E44349">
        <w:rPr>
          <w:rFonts w:cs="Arial"/>
          <w:spacing w:val="1"/>
        </w:rPr>
        <w:t>a</w:t>
      </w:r>
      <w:r w:rsidRPr="00E44349">
        <w:rPr>
          <w:rFonts w:cs="Arial"/>
        </w:rPr>
        <w:t>y</w:t>
      </w:r>
      <w:r w:rsidRPr="00E44349">
        <w:rPr>
          <w:rFonts w:cs="Arial"/>
          <w:spacing w:val="-5"/>
        </w:rPr>
        <w:t xml:space="preserve"> </w:t>
      </w:r>
      <w:r w:rsidRPr="00E44349">
        <w:rPr>
          <w:rFonts w:cs="Arial"/>
          <w:spacing w:val="2"/>
        </w:rPr>
        <w:t>b</w:t>
      </w:r>
      <w:r w:rsidRPr="00E44349">
        <w:rPr>
          <w:rFonts w:cs="Arial"/>
        </w:rPr>
        <w:t>e</w:t>
      </w:r>
      <w:r w:rsidRPr="00E44349">
        <w:rPr>
          <w:rFonts w:cs="Arial"/>
          <w:spacing w:val="-1"/>
        </w:rPr>
        <w:t xml:space="preserve"> f</w:t>
      </w:r>
      <w:r w:rsidRPr="00E44349">
        <w:rPr>
          <w:rFonts w:cs="Arial"/>
        </w:rPr>
        <w:t>ound in the</w:t>
      </w:r>
      <w:r w:rsidRPr="00E44349">
        <w:rPr>
          <w:rFonts w:cs="Arial"/>
          <w:spacing w:val="-1"/>
        </w:rPr>
        <w:t xml:space="preserve"> </w:t>
      </w:r>
      <w:r w:rsidRPr="00E44349">
        <w:rPr>
          <w:rFonts w:cs="Arial"/>
          <w:spacing w:val="1"/>
        </w:rPr>
        <w:t>WBSC</w:t>
      </w:r>
      <w:r w:rsidRPr="00E44349">
        <w:rPr>
          <w:rFonts w:cs="Arial"/>
        </w:rPr>
        <w:t xml:space="preserve">M </w:t>
      </w:r>
      <w:r w:rsidRPr="00E44349">
        <w:rPr>
          <w:rFonts w:cs="Arial"/>
          <w:spacing w:val="-1"/>
        </w:rPr>
        <w:t>a</w:t>
      </w:r>
      <w:r w:rsidRPr="00E44349">
        <w:rPr>
          <w:rFonts w:cs="Arial"/>
        </w:rPr>
        <w:t>ppli</w:t>
      </w:r>
      <w:r w:rsidRPr="00E44349">
        <w:rPr>
          <w:rFonts w:cs="Arial"/>
          <w:spacing w:val="-1"/>
        </w:rPr>
        <w:t>ca</w:t>
      </w:r>
      <w:r w:rsidRPr="00E44349">
        <w:rPr>
          <w:rFonts w:cs="Arial"/>
        </w:rPr>
        <w:t>tion und</w:t>
      </w:r>
      <w:r w:rsidRPr="00E44349">
        <w:rPr>
          <w:rFonts w:cs="Arial"/>
          <w:spacing w:val="-1"/>
        </w:rPr>
        <w:t>e</w:t>
      </w:r>
      <w:r w:rsidRPr="00E44349">
        <w:rPr>
          <w:rFonts w:cs="Arial"/>
        </w:rPr>
        <w:t>r</w:t>
      </w:r>
      <w:r w:rsidRPr="00E44349">
        <w:rPr>
          <w:rFonts w:cs="Arial"/>
          <w:spacing w:val="-1"/>
        </w:rPr>
        <w:t xml:space="preserve"> </w:t>
      </w:r>
      <w:r w:rsidRPr="00E44349">
        <w:rPr>
          <w:rFonts w:cs="Arial"/>
        </w:rPr>
        <w:t>Op</w:t>
      </w:r>
      <w:r w:rsidRPr="00E44349">
        <w:rPr>
          <w:rFonts w:cs="Arial"/>
          <w:spacing w:val="-1"/>
        </w:rPr>
        <w:t>era</w:t>
      </w:r>
      <w:r w:rsidRPr="00E44349">
        <w:rPr>
          <w:rFonts w:cs="Arial"/>
        </w:rPr>
        <w:t>tions &gt;</w:t>
      </w:r>
      <w:r w:rsidRPr="00E44349">
        <w:rPr>
          <w:rFonts w:cs="Arial"/>
          <w:spacing w:val="-1"/>
        </w:rPr>
        <w:t xml:space="preserve"> </w:t>
      </w:r>
      <w:r w:rsidRPr="00E44349">
        <w:rPr>
          <w:rFonts w:cs="Arial"/>
          <w:spacing w:val="1"/>
        </w:rPr>
        <w:t>C</w:t>
      </w:r>
      <w:r w:rsidRPr="00E44349">
        <w:rPr>
          <w:rFonts w:cs="Arial"/>
        </w:rPr>
        <w:t>ompl</w:t>
      </w:r>
      <w:r w:rsidRPr="00E44349">
        <w:rPr>
          <w:rFonts w:cs="Arial"/>
          <w:spacing w:val="-1"/>
        </w:rPr>
        <w:t>a</w:t>
      </w:r>
      <w:r w:rsidRPr="00E44349">
        <w:rPr>
          <w:rFonts w:cs="Arial"/>
        </w:rPr>
        <w:t>int Administ</w:t>
      </w:r>
      <w:r w:rsidRPr="00E44349">
        <w:rPr>
          <w:rFonts w:cs="Arial"/>
          <w:spacing w:val="-1"/>
        </w:rPr>
        <w:t>ra</w:t>
      </w:r>
      <w:r w:rsidRPr="00E44349">
        <w:rPr>
          <w:rFonts w:cs="Arial"/>
        </w:rPr>
        <w:t>tion &gt;</w:t>
      </w:r>
      <w:r w:rsidRPr="00E44349">
        <w:rPr>
          <w:rFonts w:cs="Arial"/>
          <w:spacing w:val="-1"/>
        </w:rPr>
        <w:t xml:space="preserve"> </w:t>
      </w:r>
      <w:r w:rsidRPr="00E44349">
        <w:rPr>
          <w:rFonts w:cs="Arial"/>
          <w:spacing w:val="1"/>
        </w:rPr>
        <w:t>C</w:t>
      </w:r>
      <w:r w:rsidRPr="00E44349">
        <w:rPr>
          <w:rFonts w:cs="Arial"/>
          <w:spacing w:val="-1"/>
        </w:rPr>
        <w:t>rea</w:t>
      </w:r>
      <w:r w:rsidRPr="00E44349">
        <w:rPr>
          <w:rFonts w:cs="Arial"/>
        </w:rPr>
        <w:t>t</w:t>
      </w:r>
      <w:r w:rsidRPr="00E44349">
        <w:rPr>
          <w:rFonts w:cs="Arial"/>
          <w:spacing w:val="-1"/>
        </w:rPr>
        <w:t>e</w:t>
      </w:r>
      <w:r w:rsidRPr="00E44349">
        <w:rPr>
          <w:rFonts w:cs="Arial"/>
          <w:spacing w:val="3"/>
        </w:rPr>
        <w:t>/</w:t>
      </w:r>
      <w:r w:rsidRPr="00E44349">
        <w:rPr>
          <w:rFonts w:cs="Arial"/>
        </w:rPr>
        <w:t>Displ</w:t>
      </w:r>
      <w:r w:rsidRPr="00E44349">
        <w:rPr>
          <w:rFonts w:cs="Arial"/>
          <w:spacing w:val="1"/>
        </w:rPr>
        <w:t>a</w:t>
      </w:r>
      <w:r w:rsidRPr="00E44349">
        <w:rPr>
          <w:rFonts w:cs="Arial"/>
        </w:rPr>
        <w:t>y</w:t>
      </w:r>
      <w:r w:rsidRPr="00E44349">
        <w:rPr>
          <w:rFonts w:cs="Arial"/>
          <w:spacing w:val="-2"/>
        </w:rPr>
        <w:t xml:space="preserve"> </w:t>
      </w:r>
      <w:r w:rsidRPr="00E44349">
        <w:rPr>
          <w:rFonts w:cs="Arial"/>
          <w:spacing w:val="-1"/>
        </w:rPr>
        <w:t>F</w:t>
      </w:r>
      <w:r w:rsidRPr="00E44349">
        <w:rPr>
          <w:rFonts w:cs="Arial"/>
        </w:rPr>
        <w:t>NS</w:t>
      </w:r>
      <w:r w:rsidRPr="00E44349">
        <w:rPr>
          <w:rFonts w:cs="Arial"/>
          <w:spacing w:val="1"/>
        </w:rPr>
        <w:t xml:space="preserve"> C</w:t>
      </w:r>
      <w:r w:rsidRPr="00E44349">
        <w:rPr>
          <w:rFonts w:cs="Arial"/>
        </w:rPr>
        <w:t>ompl</w:t>
      </w:r>
      <w:r w:rsidRPr="00E44349">
        <w:rPr>
          <w:rFonts w:cs="Arial"/>
          <w:spacing w:val="-1"/>
        </w:rPr>
        <w:t>a</w:t>
      </w:r>
      <w:r w:rsidRPr="00E44349">
        <w:rPr>
          <w:rFonts w:cs="Arial"/>
        </w:rPr>
        <w:t>ints.</w:t>
      </w:r>
    </w:p>
    <w:p w14:paraId="530610C0" w14:textId="77777777" w:rsidR="00D629FA" w:rsidRPr="00E44349" w:rsidRDefault="00D629FA" w:rsidP="00D629FA">
      <w:pPr>
        <w:tabs>
          <w:tab w:val="left" w:pos="5370"/>
        </w:tabs>
        <w:ind w:right="326"/>
        <w:rPr>
          <w:rFonts w:cs="Arial"/>
        </w:rPr>
      </w:pPr>
      <w:r w:rsidRPr="00E44349">
        <w:rPr>
          <w:rFonts w:cs="Arial"/>
        </w:rPr>
        <w:tab/>
      </w:r>
    </w:p>
    <w:p w14:paraId="2ABD816C" w14:textId="77777777" w:rsidR="00D629FA" w:rsidRPr="00E44349" w:rsidRDefault="00D629FA" w:rsidP="00D629FA">
      <w:pPr>
        <w:ind w:right="326"/>
        <w:rPr>
          <w:rFonts w:cs="Arial"/>
          <w:spacing w:val="-1"/>
        </w:rPr>
      </w:pPr>
      <w:r w:rsidRPr="00E44349">
        <w:rPr>
          <w:rFonts w:cs="Arial"/>
        </w:rPr>
        <w:t xml:space="preserve">The </w:t>
      </w:r>
      <w:r w:rsidRPr="00E44349">
        <w:rPr>
          <w:rFonts w:cs="Arial"/>
          <w:color w:val="000000" w:themeColor="text1"/>
        </w:rPr>
        <w:t>Vendor {Contractor}</w:t>
      </w:r>
      <w:r w:rsidRPr="00E44349">
        <w:rPr>
          <w:rFonts w:cs="Arial"/>
          <w:spacing w:val="-1"/>
        </w:rPr>
        <w:t xml:space="preserve"> shall at a minimum adhere to the following:</w:t>
      </w:r>
    </w:p>
    <w:p w14:paraId="431AE6BF" w14:textId="77777777" w:rsidR="00D629FA" w:rsidRPr="00E44349" w:rsidRDefault="00D629FA" w:rsidP="00D629FA">
      <w:pPr>
        <w:ind w:right="326"/>
        <w:rPr>
          <w:rFonts w:cs="Arial"/>
          <w:spacing w:val="-1"/>
        </w:rPr>
      </w:pPr>
    </w:p>
    <w:p w14:paraId="7A131768" w14:textId="77777777" w:rsidR="00D629FA" w:rsidRPr="00E44349" w:rsidRDefault="00D629FA" w:rsidP="00CE655B">
      <w:pPr>
        <w:numPr>
          <w:ilvl w:val="0"/>
          <w:numId w:val="24"/>
        </w:numPr>
        <w:ind w:right="326"/>
        <w:rPr>
          <w:rFonts w:cs="Arial"/>
        </w:rPr>
      </w:pPr>
      <w:r w:rsidRPr="00E44349">
        <w:rPr>
          <w:rFonts w:cs="Arial"/>
        </w:rPr>
        <w:t>Product that is found to be out-of-condition/damaged after the load has been accepted must be entered into WBSCM as a complaint or the product will be evaluated by the NJDA inspector as in-house damage;</w:t>
      </w:r>
    </w:p>
    <w:p w14:paraId="4975F1CF" w14:textId="77777777" w:rsidR="00D629FA" w:rsidRPr="00E44349" w:rsidRDefault="00D629FA" w:rsidP="00D629FA">
      <w:pPr>
        <w:autoSpaceDE w:val="0"/>
        <w:autoSpaceDN w:val="0"/>
        <w:adjustRightInd w:val="0"/>
        <w:ind w:left="720"/>
        <w:rPr>
          <w:rFonts w:cs="Arial"/>
        </w:rPr>
      </w:pPr>
    </w:p>
    <w:p w14:paraId="4CCA63F2" w14:textId="77777777" w:rsidR="00D629FA" w:rsidRPr="00E44349" w:rsidRDefault="00D629FA" w:rsidP="00CE655B">
      <w:pPr>
        <w:numPr>
          <w:ilvl w:val="0"/>
          <w:numId w:val="24"/>
        </w:numPr>
        <w:autoSpaceDE w:val="0"/>
        <w:autoSpaceDN w:val="0"/>
        <w:adjustRightInd w:val="0"/>
        <w:rPr>
          <w:rFonts w:cs="Arial"/>
        </w:rPr>
      </w:pPr>
      <w:r w:rsidRPr="00E44349">
        <w:rPr>
          <w:rFonts w:cs="Arial"/>
        </w:rPr>
        <w:t xml:space="preserve">Out–of-Condition USDA Foods must be reported weekly to the NJDA Food Distribution office.  All damaged USDA Foods shall be removed from stock and accumulated so that food distribution field inspection staff may inspect them to determine the disposition.  The </w:t>
      </w:r>
      <w:r w:rsidRPr="00E44349">
        <w:rPr>
          <w:rFonts w:cs="Arial"/>
          <w:color w:val="000000" w:themeColor="text1"/>
        </w:rPr>
        <w:t>Vendor {Contractor}</w:t>
      </w:r>
      <w:r w:rsidRPr="00E44349">
        <w:rPr>
          <w:rFonts w:cs="Arial"/>
        </w:rPr>
        <w:t xml:space="preserve"> in-house damaged USDA Foods shall be identified and stored separately from any USDA Foods with shipping damage;</w:t>
      </w:r>
    </w:p>
    <w:p w14:paraId="0B691B46" w14:textId="77777777" w:rsidR="00D629FA" w:rsidRPr="00E44349" w:rsidRDefault="00D629FA" w:rsidP="00D629FA">
      <w:pPr>
        <w:autoSpaceDE w:val="0"/>
        <w:autoSpaceDN w:val="0"/>
        <w:adjustRightInd w:val="0"/>
        <w:ind w:left="720"/>
        <w:rPr>
          <w:rFonts w:cs="Arial"/>
        </w:rPr>
      </w:pPr>
    </w:p>
    <w:p w14:paraId="5A481688" w14:textId="77777777" w:rsidR="00D629FA" w:rsidRPr="00E44349" w:rsidRDefault="00D629FA" w:rsidP="00CE655B">
      <w:pPr>
        <w:numPr>
          <w:ilvl w:val="0"/>
          <w:numId w:val="24"/>
        </w:numPr>
        <w:autoSpaceDE w:val="0"/>
        <w:autoSpaceDN w:val="0"/>
        <w:adjustRightInd w:val="0"/>
        <w:rPr>
          <w:rFonts w:cs="Arial"/>
        </w:rPr>
      </w:pPr>
      <w:r w:rsidRPr="00E44349">
        <w:rPr>
          <w:rFonts w:cs="Arial"/>
        </w:rPr>
        <w:t>In-house damage/out-of-condition foods will be evaluated by the NJDA inspector to determine if the warehouse will be liable for the cost of the foods;</w:t>
      </w:r>
    </w:p>
    <w:p w14:paraId="1A9551E6" w14:textId="77777777" w:rsidR="00D629FA" w:rsidRPr="00E44349" w:rsidRDefault="00D629FA" w:rsidP="00D629FA">
      <w:pPr>
        <w:ind w:left="720" w:right="463"/>
        <w:rPr>
          <w:rFonts w:cs="Arial"/>
        </w:rPr>
      </w:pPr>
    </w:p>
    <w:p w14:paraId="6D73AD02" w14:textId="77777777" w:rsidR="00D629FA" w:rsidRPr="00E44349" w:rsidRDefault="00D629FA" w:rsidP="00CE655B">
      <w:pPr>
        <w:numPr>
          <w:ilvl w:val="0"/>
          <w:numId w:val="24"/>
        </w:numPr>
        <w:ind w:right="463"/>
        <w:rPr>
          <w:rFonts w:cs="Arial"/>
        </w:rPr>
      </w:pPr>
      <w:r w:rsidRPr="00E44349">
        <w:rPr>
          <w:rFonts w:cs="Arial"/>
          <w:spacing w:val="-3"/>
        </w:rPr>
        <w:t>I</w:t>
      </w:r>
      <w:r w:rsidRPr="00E44349">
        <w:rPr>
          <w:rFonts w:cs="Arial"/>
        </w:rPr>
        <w:t>f</w:t>
      </w:r>
      <w:r w:rsidRPr="00E44349">
        <w:rPr>
          <w:rFonts w:cs="Arial"/>
          <w:spacing w:val="2"/>
        </w:rPr>
        <w:t xml:space="preserve"> </w:t>
      </w:r>
      <w:r w:rsidRPr="00E44349">
        <w:rPr>
          <w:rFonts w:cs="Arial"/>
        </w:rPr>
        <w:t>a</w:t>
      </w:r>
      <w:r w:rsidRPr="00E44349">
        <w:rPr>
          <w:rFonts w:cs="Arial"/>
          <w:spacing w:val="-1"/>
        </w:rPr>
        <w:t xml:space="preserve"> </w:t>
      </w:r>
      <w:r w:rsidRPr="00E44349">
        <w:rPr>
          <w:rFonts w:cs="Arial"/>
        </w:rPr>
        <w:t>shipm</w:t>
      </w:r>
      <w:r w:rsidRPr="00E44349">
        <w:rPr>
          <w:rFonts w:cs="Arial"/>
          <w:spacing w:val="-1"/>
        </w:rPr>
        <w:t>e</w:t>
      </w:r>
      <w:r w:rsidRPr="00E44349">
        <w:rPr>
          <w:rFonts w:cs="Arial"/>
        </w:rPr>
        <w:t>nt th</w:t>
      </w:r>
      <w:r w:rsidRPr="00E44349">
        <w:rPr>
          <w:rFonts w:cs="Arial"/>
          <w:spacing w:val="-1"/>
        </w:rPr>
        <w:t>a</w:t>
      </w:r>
      <w:r w:rsidRPr="00E44349">
        <w:rPr>
          <w:rFonts w:cs="Arial"/>
        </w:rPr>
        <w:t xml:space="preserve">t is </w:t>
      </w:r>
      <w:r w:rsidRPr="00E44349">
        <w:rPr>
          <w:rFonts w:cs="Arial"/>
          <w:spacing w:val="-1"/>
        </w:rPr>
        <w:t>f</w:t>
      </w:r>
      <w:r w:rsidRPr="00E44349">
        <w:rPr>
          <w:rFonts w:cs="Arial"/>
        </w:rPr>
        <w:t xml:space="preserve">ound to </w:t>
      </w:r>
      <w:r w:rsidRPr="00E44349">
        <w:rPr>
          <w:rFonts w:cs="Arial"/>
          <w:spacing w:val="-1"/>
        </w:rPr>
        <w:t>c</w:t>
      </w:r>
      <w:r w:rsidRPr="00E44349">
        <w:rPr>
          <w:rFonts w:cs="Arial"/>
        </w:rPr>
        <w:t>ont</w:t>
      </w:r>
      <w:r w:rsidRPr="00E44349">
        <w:rPr>
          <w:rFonts w:cs="Arial"/>
          <w:spacing w:val="-1"/>
        </w:rPr>
        <w:t>a</w:t>
      </w:r>
      <w:r w:rsidRPr="00E44349">
        <w:rPr>
          <w:rFonts w:cs="Arial"/>
        </w:rPr>
        <w:t>in Out</w:t>
      </w:r>
      <w:r w:rsidRPr="00E44349">
        <w:rPr>
          <w:rFonts w:cs="Arial"/>
          <w:spacing w:val="-1"/>
        </w:rPr>
        <w:t>-</w:t>
      </w:r>
      <w:r w:rsidRPr="00E44349">
        <w:rPr>
          <w:rFonts w:cs="Arial"/>
        </w:rPr>
        <w:t>o</w:t>
      </w:r>
      <w:r w:rsidRPr="00E44349">
        <w:rPr>
          <w:rFonts w:cs="Arial"/>
          <w:spacing w:val="-1"/>
        </w:rPr>
        <w:t>f-C</w:t>
      </w:r>
      <w:r w:rsidRPr="00E44349">
        <w:rPr>
          <w:rFonts w:cs="Arial"/>
        </w:rPr>
        <w:t>ondition U</w:t>
      </w:r>
      <w:r w:rsidRPr="00E44349">
        <w:rPr>
          <w:rFonts w:cs="Arial"/>
          <w:spacing w:val="1"/>
        </w:rPr>
        <w:t>S</w:t>
      </w:r>
      <w:r w:rsidRPr="00E44349">
        <w:rPr>
          <w:rFonts w:cs="Arial"/>
        </w:rPr>
        <w:t>DA</w:t>
      </w:r>
      <w:r w:rsidRPr="00E44349">
        <w:rPr>
          <w:rFonts w:cs="Arial"/>
          <w:spacing w:val="2"/>
        </w:rPr>
        <w:t xml:space="preserve"> </w:t>
      </w:r>
      <w:r w:rsidRPr="00E44349">
        <w:rPr>
          <w:rFonts w:cs="Arial"/>
          <w:spacing w:val="-1"/>
        </w:rPr>
        <w:t>F</w:t>
      </w:r>
      <w:r w:rsidRPr="00E44349">
        <w:rPr>
          <w:rFonts w:cs="Arial"/>
        </w:rPr>
        <w:t>oods, the</w:t>
      </w:r>
      <w:r w:rsidRPr="00E44349">
        <w:rPr>
          <w:rFonts w:cs="Arial"/>
          <w:spacing w:val="-1"/>
        </w:rPr>
        <w:t xml:space="preserve"> </w:t>
      </w:r>
      <w:r w:rsidRPr="00E44349">
        <w:rPr>
          <w:rFonts w:cs="Arial"/>
          <w:color w:val="000000" w:themeColor="text1"/>
        </w:rPr>
        <w:t>Vendor {Contractor}</w:t>
      </w:r>
      <w:r w:rsidRPr="00E44349">
        <w:rPr>
          <w:rFonts w:cs="Arial"/>
          <w:spacing w:val="-1"/>
        </w:rPr>
        <w:t xml:space="preserve"> </w:t>
      </w:r>
      <w:r w:rsidRPr="00E44349">
        <w:rPr>
          <w:rFonts w:cs="Arial"/>
        </w:rPr>
        <w:t>must p</w:t>
      </w:r>
      <w:r w:rsidRPr="00E44349">
        <w:rPr>
          <w:rFonts w:cs="Arial"/>
          <w:spacing w:val="-1"/>
        </w:rPr>
        <w:t>r</w:t>
      </w:r>
      <w:r w:rsidRPr="00E44349">
        <w:rPr>
          <w:rFonts w:cs="Arial"/>
        </w:rPr>
        <w:t>ovide</w:t>
      </w:r>
      <w:r w:rsidRPr="00E44349">
        <w:rPr>
          <w:rFonts w:cs="Arial"/>
          <w:spacing w:val="-1"/>
        </w:rPr>
        <w:t xml:space="preserve"> </w:t>
      </w:r>
      <w:r w:rsidRPr="00E44349">
        <w:rPr>
          <w:rFonts w:cs="Arial"/>
        </w:rPr>
        <w:t>the ca</w:t>
      </w:r>
      <w:r w:rsidRPr="00E44349">
        <w:rPr>
          <w:rFonts w:cs="Arial"/>
          <w:spacing w:val="-1"/>
        </w:rPr>
        <w:t>rr</w:t>
      </w:r>
      <w:r w:rsidRPr="00E44349">
        <w:rPr>
          <w:rFonts w:cs="Arial"/>
          <w:spacing w:val="3"/>
        </w:rPr>
        <w:t>i</w:t>
      </w:r>
      <w:r w:rsidRPr="00E44349">
        <w:rPr>
          <w:rFonts w:cs="Arial"/>
          <w:spacing w:val="-1"/>
        </w:rPr>
        <w:t>e</w:t>
      </w:r>
      <w:r w:rsidRPr="00E44349">
        <w:rPr>
          <w:rFonts w:cs="Arial"/>
        </w:rPr>
        <w:t>r</w:t>
      </w:r>
      <w:r w:rsidRPr="00E44349">
        <w:rPr>
          <w:rFonts w:cs="Arial"/>
          <w:spacing w:val="-1"/>
        </w:rPr>
        <w:t xml:space="preserve"> </w:t>
      </w:r>
      <w:r w:rsidRPr="00E44349">
        <w:rPr>
          <w:rFonts w:cs="Arial"/>
        </w:rPr>
        <w:t>with the</w:t>
      </w:r>
      <w:r w:rsidRPr="00E44349">
        <w:rPr>
          <w:rFonts w:cs="Arial"/>
          <w:spacing w:val="-1"/>
        </w:rPr>
        <w:t xml:space="preserve"> </w:t>
      </w:r>
      <w:r w:rsidRPr="00E44349">
        <w:rPr>
          <w:rFonts w:cs="Arial"/>
        </w:rPr>
        <w:t>oppo</w:t>
      </w:r>
      <w:r w:rsidRPr="00E44349">
        <w:rPr>
          <w:rFonts w:cs="Arial"/>
          <w:spacing w:val="-1"/>
        </w:rPr>
        <w:t>r</w:t>
      </w:r>
      <w:r w:rsidRPr="00E44349">
        <w:rPr>
          <w:rFonts w:cs="Arial"/>
        </w:rPr>
        <w:t>tuni</w:t>
      </w:r>
      <w:r w:rsidRPr="00E44349">
        <w:rPr>
          <w:rFonts w:cs="Arial"/>
          <w:spacing w:val="3"/>
        </w:rPr>
        <w:t>t</w:t>
      </w:r>
      <w:r w:rsidRPr="00E44349">
        <w:rPr>
          <w:rFonts w:cs="Arial"/>
        </w:rPr>
        <w:t>y</w:t>
      </w:r>
      <w:r w:rsidRPr="00E44349">
        <w:rPr>
          <w:rFonts w:cs="Arial"/>
          <w:spacing w:val="-5"/>
        </w:rPr>
        <w:t xml:space="preserve"> </w:t>
      </w:r>
      <w:r w:rsidRPr="00E44349">
        <w:rPr>
          <w:rFonts w:cs="Arial"/>
        </w:rPr>
        <w:t xml:space="preserve">to </w:t>
      </w:r>
      <w:r w:rsidRPr="00E44349">
        <w:rPr>
          <w:rFonts w:cs="Arial"/>
          <w:spacing w:val="-1"/>
        </w:rPr>
        <w:t>re</w:t>
      </w:r>
      <w:r w:rsidRPr="00E44349">
        <w:rPr>
          <w:rFonts w:cs="Arial"/>
        </w:rPr>
        <w:t>mo</w:t>
      </w:r>
      <w:r w:rsidRPr="00E44349">
        <w:rPr>
          <w:rFonts w:cs="Arial"/>
          <w:spacing w:val="2"/>
        </w:rPr>
        <w:t>v</w:t>
      </w:r>
      <w:r w:rsidRPr="00E44349">
        <w:rPr>
          <w:rFonts w:cs="Arial"/>
        </w:rPr>
        <w:t>e</w:t>
      </w:r>
      <w:r w:rsidRPr="00E44349">
        <w:rPr>
          <w:rFonts w:cs="Arial"/>
          <w:spacing w:val="-1"/>
        </w:rPr>
        <w:t xml:space="preserve"> </w:t>
      </w:r>
      <w:r w:rsidRPr="00E44349">
        <w:rPr>
          <w:rFonts w:cs="Arial"/>
        </w:rPr>
        <w:t>su</w:t>
      </w:r>
      <w:r w:rsidRPr="00E44349">
        <w:rPr>
          <w:rFonts w:cs="Arial"/>
          <w:spacing w:val="-1"/>
        </w:rPr>
        <w:t>c</w:t>
      </w:r>
      <w:r w:rsidRPr="00E44349">
        <w:rPr>
          <w:rFonts w:cs="Arial"/>
        </w:rPr>
        <w:t>h Out</w:t>
      </w:r>
      <w:r w:rsidRPr="00E44349">
        <w:rPr>
          <w:rFonts w:cs="Arial"/>
          <w:spacing w:val="-1"/>
        </w:rPr>
        <w:t>-</w:t>
      </w:r>
      <w:r w:rsidRPr="00E44349">
        <w:rPr>
          <w:rFonts w:cs="Arial"/>
        </w:rPr>
        <w:t>o</w:t>
      </w:r>
      <w:r w:rsidRPr="00E44349">
        <w:rPr>
          <w:rFonts w:cs="Arial"/>
          <w:spacing w:val="-1"/>
        </w:rPr>
        <w:t>f</w:t>
      </w:r>
      <w:r w:rsidRPr="00E44349">
        <w:rPr>
          <w:rFonts w:cs="Arial"/>
          <w:spacing w:val="2"/>
        </w:rPr>
        <w:t>-</w:t>
      </w:r>
      <w:r w:rsidRPr="00E44349">
        <w:rPr>
          <w:rFonts w:cs="Arial"/>
          <w:spacing w:val="-1"/>
        </w:rPr>
        <w:t>C</w:t>
      </w:r>
      <w:r w:rsidRPr="00E44349">
        <w:rPr>
          <w:rFonts w:cs="Arial"/>
        </w:rPr>
        <w:t>ondition U</w:t>
      </w:r>
      <w:r w:rsidRPr="00E44349">
        <w:rPr>
          <w:rFonts w:cs="Arial"/>
          <w:spacing w:val="1"/>
        </w:rPr>
        <w:t>S</w:t>
      </w:r>
      <w:r w:rsidRPr="00E44349">
        <w:rPr>
          <w:rFonts w:cs="Arial"/>
        </w:rPr>
        <w:t xml:space="preserve">DA </w:t>
      </w:r>
      <w:r w:rsidRPr="00E44349">
        <w:rPr>
          <w:rFonts w:cs="Arial"/>
          <w:spacing w:val="-1"/>
        </w:rPr>
        <w:t>F</w:t>
      </w:r>
      <w:r w:rsidRPr="00E44349">
        <w:rPr>
          <w:rFonts w:cs="Arial"/>
        </w:rPr>
        <w:t xml:space="preserve">oods </w:t>
      </w:r>
      <w:r w:rsidRPr="00E44349">
        <w:rPr>
          <w:rFonts w:cs="Arial"/>
          <w:spacing w:val="-1"/>
        </w:rPr>
        <w:t>f</w:t>
      </w:r>
      <w:r w:rsidRPr="00E44349">
        <w:rPr>
          <w:rFonts w:cs="Arial"/>
        </w:rPr>
        <w:t>or</w:t>
      </w:r>
      <w:r w:rsidRPr="00E44349">
        <w:rPr>
          <w:rFonts w:cs="Arial"/>
          <w:spacing w:val="-1"/>
        </w:rPr>
        <w:t xml:space="preserve"> </w:t>
      </w:r>
      <w:r w:rsidRPr="00E44349">
        <w:rPr>
          <w:rFonts w:cs="Arial"/>
          <w:spacing w:val="3"/>
        </w:rPr>
        <w:t>s</w:t>
      </w:r>
      <w:r w:rsidRPr="00E44349">
        <w:rPr>
          <w:rFonts w:cs="Arial"/>
          <w:spacing w:val="-1"/>
        </w:rPr>
        <w:t>a</w:t>
      </w:r>
      <w:r w:rsidRPr="00E44349">
        <w:rPr>
          <w:rFonts w:cs="Arial"/>
        </w:rPr>
        <w:t>lv</w:t>
      </w:r>
      <w:r w:rsidRPr="00E44349">
        <w:rPr>
          <w:rFonts w:cs="Arial"/>
          <w:spacing w:val="1"/>
        </w:rPr>
        <w:t>a</w:t>
      </w:r>
      <w:r w:rsidRPr="00E44349">
        <w:rPr>
          <w:rFonts w:cs="Arial"/>
          <w:spacing w:val="-2"/>
        </w:rPr>
        <w:t>g</w:t>
      </w:r>
      <w:r w:rsidRPr="00E44349">
        <w:rPr>
          <w:rFonts w:cs="Arial"/>
          <w:spacing w:val="1"/>
        </w:rPr>
        <w:t>e</w:t>
      </w:r>
      <w:r w:rsidRPr="00E44349">
        <w:rPr>
          <w:rFonts w:cs="Arial"/>
        </w:rPr>
        <w:t xml:space="preserve">. </w:t>
      </w:r>
      <w:r w:rsidRPr="00E44349">
        <w:rPr>
          <w:rFonts w:cs="Arial"/>
          <w:spacing w:val="2"/>
        </w:rPr>
        <w:t xml:space="preserve"> </w:t>
      </w:r>
      <w:r w:rsidRPr="00E44349">
        <w:rPr>
          <w:rFonts w:cs="Arial"/>
          <w:spacing w:val="-3"/>
        </w:rPr>
        <w:t>I</w:t>
      </w:r>
      <w:r w:rsidRPr="00E44349">
        <w:rPr>
          <w:rFonts w:cs="Arial"/>
        </w:rPr>
        <w:t>f</w:t>
      </w:r>
      <w:r w:rsidRPr="00E44349">
        <w:rPr>
          <w:rFonts w:cs="Arial"/>
          <w:spacing w:val="-1"/>
        </w:rPr>
        <w:t xml:space="preserve"> </w:t>
      </w:r>
      <w:r w:rsidRPr="00E44349">
        <w:rPr>
          <w:rFonts w:cs="Arial"/>
        </w:rPr>
        <w:t xml:space="preserve">the </w:t>
      </w:r>
      <w:r w:rsidRPr="00E44349">
        <w:rPr>
          <w:rFonts w:cs="Arial"/>
          <w:color w:val="000000" w:themeColor="text1"/>
        </w:rPr>
        <w:t>Vendor {Contractor}</w:t>
      </w:r>
      <w:r w:rsidRPr="00E44349">
        <w:rPr>
          <w:rFonts w:cs="Arial"/>
          <w:color w:val="000000" w:themeColor="text1"/>
          <w:spacing w:val="-1"/>
        </w:rPr>
        <w:t xml:space="preserve"> </w:t>
      </w:r>
      <w:r w:rsidRPr="00E44349">
        <w:rPr>
          <w:rFonts w:cs="Arial"/>
        </w:rPr>
        <w:t>or</w:t>
      </w:r>
      <w:r w:rsidRPr="00E44349">
        <w:rPr>
          <w:rFonts w:cs="Arial"/>
          <w:spacing w:val="-1"/>
        </w:rPr>
        <w:t xml:space="preserve"> </w:t>
      </w:r>
      <w:r w:rsidRPr="00E44349">
        <w:rPr>
          <w:rFonts w:cs="Arial"/>
          <w:spacing w:val="1"/>
        </w:rPr>
        <w:t>c</w:t>
      </w:r>
      <w:r w:rsidRPr="00E44349">
        <w:rPr>
          <w:rFonts w:cs="Arial"/>
          <w:spacing w:val="-1"/>
        </w:rPr>
        <w:t>arr</w:t>
      </w:r>
      <w:r w:rsidRPr="00E44349">
        <w:rPr>
          <w:rFonts w:cs="Arial"/>
          <w:spacing w:val="3"/>
        </w:rPr>
        <w:t>i</w:t>
      </w:r>
      <w:r w:rsidRPr="00E44349">
        <w:rPr>
          <w:rFonts w:cs="Arial"/>
          <w:spacing w:val="-1"/>
        </w:rPr>
        <w:t>e</w:t>
      </w:r>
      <w:r w:rsidRPr="00E44349">
        <w:rPr>
          <w:rFonts w:cs="Arial"/>
        </w:rPr>
        <w:t>r</w:t>
      </w:r>
      <w:r w:rsidRPr="00E44349">
        <w:rPr>
          <w:rFonts w:cs="Arial"/>
          <w:spacing w:val="-1"/>
        </w:rPr>
        <w:t xml:space="preserve"> c</w:t>
      </w:r>
      <w:r w:rsidRPr="00E44349">
        <w:rPr>
          <w:rFonts w:cs="Arial"/>
        </w:rPr>
        <w:t>hoo</w:t>
      </w:r>
      <w:r w:rsidRPr="00E44349">
        <w:rPr>
          <w:rFonts w:cs="Arial"/>
          <w:spacing w:val="3"/>
        </w:rPr>
        <w:t>s</w:t>
      </w:r>
      <w:r w:rsidRPr="00E44349">
        <w:rPr>
          <w:rFonts w:cs="Arial"/>
          <w:spacing w:val="-1"/>
        </w:rPr>
        <w:t>e</w:t>
      </w:r>
      <w:r w:rsidRPr="00E44349">
        <w:rPr>
          <w:rFonts w:cs="Arial"/>
        </w:rPr>
        <w:t>s</w:t>
      </w:r>
      <w:r w:rsidRPr="00E44349">
        <w:rPr>
          <w:rFonts w:cs="Arial"/>
          <w:spacing w:val="3"/>
        </w:rPr>
        <w:t xml:space="preserve"> </w:t>
      </w:r>
      <w:r w:rsidRPr="00E44349">
        <w:rPr>
          <w:rFonts w:cs="Arial"/>
        </w:rPr>
        <w:t xml:space="preserve">to </w:t>
      </w:r>
      <w:r w:rsidRPr="00E44349">
        <w:rPr>
          <w:rFonts w:cs="Arial"/>
          <w:spacing w:val="-1"/>
        </w:rPr>
        <w:t>re</w:t>
      </w:r>
      <w:r w:rsidRPr="00E44349">
        <w:rPr>
          <w:rFonts w:cs="Arial"/>
        </w:rPr>
        <w:t>move</w:t>
      </w:r>
      <w:r w:rsidRPr="00E44349">
        <w:rPr>
          <w:rFonts w:cs="Arial"/>
          <w:spacing w:val="-1"/>
        </w:rPr>
        <w:t xml:space="preserve"> </w:t>
      </w:r>
      <w:r w:rsidRPr="00E44349">
        <w:rPr>
          <w:rFonts w:cs="Arial"/>
        </w:rPr>
        <w:t>su</w:t>
      </w:r>
      <w:r w:rsidRPr="00E44349">
        <w:rPr>
          <w:rFonts w:cs="Arial"/>
          <w:spacing w:val="-1"/>
        </w:rPr>
        <w:t>c</w:t>
      </w:r>
      <w:r w:rsidRPr="00E44349">
        <w:rPr>
          <w:rFonts w:cs="Arial"/>
        </w:rPr>
        <w:t>h U</w:t>
      </w:r>
      <w:r w:rsidRPr="00E44349">
        <w:rPr>
          <w:rFonts w:cs="Arial"/>
          <w:spacing w:val="1"/>
        </w:rPr>
        <w:t>S</w:t>
      </w:r>
      <w:r w:rsidRPr="00E44349">
        <w:rPr>
          <w:rFonts w:cs="Arial"/>
        </w:rPr>
        <w:t>DA</w:t>
      </w:r>
      <w:r w:rsidRPr="00E44349">
        <w:rPr>
          <w:rFonts w:cs="Arial"/>
          <w:spacing w:val="2"/>
        </w:rPr>
        <w:t xml:space="preserve"> </w:t>
      </w:r>
      <w:r w:rsidRPr="00E44349">
        <w:rPr>
          <w:rFonts w:cs="Arial"/>
          <w:spacing w:val="1"/>
        </w:rPr>
        <w:t>F</w:t>
      </w:r>
      <w:r w:rsidRPr="00E44349">
        <w:rPr>
          <w:rFonts w:cs="Arial"/>
        </w:rPr>
        <w:t>oods, the</w:t>
      </w:r>
      <w:r w:rsidRPr="00E44349">
        <w:rPr>
          <w:rFonts w:cs="Arial"/>
          <w:spacing w:val="-1"/>
        </w:rPr>
        <w:t xml:space="preserve"> </w:t>
      </w:r>
      <w:r w:rsidRPr="00E44349">
        <w:rPr>
          <w:rFonts w:cs="Arial"/>
          <w:color w:val="000000" w:themeColor="text1"/>
        </w:rPr>
        <w:t>Vendor {Contractor}</w:t>
      </w:r>
      <w:r w:rsidRPr="00E44349">
        <w:rPr>
          <w:rFonts w:cs="Arial"/>
          <w:spacing w:val="-1"/>
        </w:rPr>
        <w:t xml:space="preserve"> </w:t>
      </w:r>
      <w:r w:rsidRPr="00E44349">
        <w:rPr>
          <w:rFonts w:cs="Arial"/>
        </w:rPr>
        <w:t>must obt</w:t>
      </w:r>
      <w:r w:rsidRPr="00E44349">
        <w:rPr>
          <w:rFonts w:cs="Arial"/>
          <w:spacing w:val="-1"/>
        </w:rPr>
        <w:t>a</w:t>
      </w:r>
      <w:r w:rsidRPr="00E44349">
        <w:rPr>
          <w:rFonts w:cs="Arial"/>
        </w:rPr>
        <w:t>in a si</w:t>
      </w:r>
      <w:r w:rsidRPr="00E44349">
        <w:rPr>
          <w:rFonts w:cs="Arial"/>
          <w:spacing w:val="-2"/>
        </w:rPr>
        <w:t>g</w:t>
      </w:r>
      <w:r w:rsidRPr="00E44349">
        <w:rPr>
          <w:rFonts w:cs="Arial"/>
        </w:rPr>
        <w:t>n</w:t>
      </w:r>
      <w:r w:rsidRPr="00E44349">
        <w:rPr>
          <w:rFonts w:cs="Arial"/>
          <w:spacing w:val="-1"/>
        </w:rPr>
        <w:t>e</w:t>
      </w:r>
      <w:r w:rsidRPr="00E44349">
        <w:rPr>
          <w:rFonts w:cs="Arial"/>
        </w:rPr>
        <w:t>d s</w:t>
      </w:r>
      <w:r w:rsidRPr="00E44349">
        <w:rPr>
          <w:rFonts w:cs="Arial"/>
          <w:spacing w:val="-1"/>
        </w:rPr>
        <w:t>a</w:t>
      </w:r>
      <w:r w:rsidRPr="00E44349">
        <w:rPr>
          <w:rFonts w:cs="Arial"/>
        </w:rPr>
        <w:t>l</w:t>
      </w:r>
      <w:r w:rsidRPr="00E44349">
        <w:rPr>
          <w:rFonts w:cs="Arial"/>
          <w:spacing w:val="2"/>
        </w:rPr>
        <w:t>v</w:t>
      </w:r>
      <w:r w:rsidRPr="00E44349">
        <w:rPr>
          <w:rFonts w:cs="Arial"/>
          <w:spacing w:val="1"/>
        </w:rPr>
        <w:t>a</w:t>
      </w:r>
      <w:r w:rsidRPr="00E44349">
        <w:rPr>
          <w:rFonts w:cs="Arial"/>
          <w:spacing w:val="-2"/>
        </w:rPr>
        <w:t>g</w:t>
      </w:r>
      <w:r w:rsidRPr="00E44349">
        <w:rPr>
          <w:rFonts w:cs="Arial"/>
        </w:rPr>
        <w:t>e</w:t>
      </w:r>
      <w:r w:rsidRPr="00E44349">
        <w:rPr>
          <w:rFonts w:cs="Arial"/>
          <w:spacing w:val="-1"/>
        </w:rPr>
        <w:t xml:space="preserve"> </w:t>
      </w:r>
      <w:r w:rsidRPr="00E44349">
        <w:rPr>
          <w:rFonts w:cs="Arial"/>
          <w:spacing w:val="2"/>
        </w:rPr>
        <w:t>r</w:t>
      </w:r>
      <w:r w:rsidRPr="00E44349">
        <w:rPr>
          <w:rFonts w:cs="Arial"/>
          <w:spacing w:val="-1"/>
        </w:rPr>
        <w:t>ece</w:t>
      </w:r>
      <w:r w:rsidRPr="00E44349">
        <w:rPr>
          <w:rFonts w:cs="Arial"/>
        </w:rPr>
        <w:t xml:space="preserve">ipt </w:t>
      </w:r>
      <w:r w:rsidRPr="00E44349">
        <w:rPr>
          <w:rFonts w:cs="Arial"/>
          <w:spacing w:val="-1"/>
        </w:rPr>
        <w:t>a</w:t>
      </w:r>
      <w:r w:rsidRPr="00E44349">
        <w:rPr>
          <w:rFonts w:cs="Arial"/>
          <w:spacing w:val="2"/>
        </w:rPr>
        <w:t>n</w:t>
      </w:r>
      <w:r w:rsidRPr="00E44349">
        <w:rPr>
          <w:rFonts w:cs="Arial"/>
        </w:rPr>
        <w:t>d p</w:t>
      </w:r>
      <w:r w:rsidRPr="00E44349">
        <w:rPr>
          <w:rFonts w:cs="Arial"/>
          <w:spacing w:val="-1"/>
        </w:rPr>
        <w:t>r</w:t>
      </w:r>
      <w:r w:rsidRPr="00E44349">
        <w:rPr>
          <w:rFonts w:cs="Arial"/>
        </w:rPr>
        <w:t>ovide</w:t>
      </w:r>
      <w:r w:rsidRPr="00E44349">
        <w:rPr>
          <w:rFonts w:cs="Arial"/>
          <w:spacing w:val="-1"/>
        </w:rPr>
        <w:t xml:space="preserve"> </w:t>
      </w:r>
      <w:r w:rsidRPr="00E44349">
        <w:rPr>
          <w:rFonts w:cs="Arial"/>
        </w:rPr>
        <w:t xml:space="preserve">it to NJDA who will provide it to </w:t>
      </w:r>
      <w:r w:rsidRPr="00E44349">
        <w:rPr>
          <w:rFonts w:cs="Arial"/>
          <w:spacing w:val="-1"/>
        </w:rPr>
        <w:t>USDA</w:t>
      </w:r>
      <w:r w:rsidRPr="00E44349">
        <w:rPr>
          <w:rFonts w:cs="Arial"/>
          <w:spacing w:val="1"/>
        </w:rPr>
        <w:t xml:space="preserve"> </w:t>
      </w:r>
      <w:r w:rsidRPr="00E44349">
        <w:rPr>
          <w:rFonts w:cs="Arial"/>
        </w:rPr>
        <w:t xml:space="preserve">upon </w:t>
      </w:r>
      <w:r w:rsidRPr="00E44349">
        <w:rPr>
          <w:rFonts w:cs="Arial"/>
          <w:spacing w:val="-1"/>
        </w:rPr>
        <w:t>re</w:t>
      </w:r>
      <w:r w:rsidRPr="00E44349">
        <w:rPr>
          <w:rFonts w:cs="Arial"/>
        </w:rPr>
        <w:t>qu</w:t>
      </w:r>
      <w:r w:rsidRPr="00E44349">
        <w:rPr>
          <w:rFonts w:cs="Arial"/>
          <w:spacing w:val="-1"/>
        </w:rPr>
        <w:t>e</w:t>
      </w:r>
      <w:r w:rsidRPr="00E44349">
        <w:rPr>
          <w:rFonts w:cs="Arial"/>
        </w:rPr>
        <w:t>st:</w:t>
      </w:r>
    </w:p>
    <w:p w14:paraId="09C1185F" w14:textId="77777777" w:rsidR="00D629FA" w:rsidRDefault="00D629FA" w:rsidP="00D629FA">
      <w:pPr>
        <w:autoSpaceDE w:val="0"/>
        <w:autoSpaceDN w:val="0"/>
        <w:adjustRightInd w:val="0"/>
        <w:rPr>
          <w:rFonts w:cs="Arial"/>
        </w:rPr>
      </w:pPr>
    </w:p>
    <w:p w14:paraId="4FD0A4B1" w14:textId="77777777" w:rsidR="00D629FA" w:rsidRPr="00825402" w:rsidRDefault="00D629FA" w:rsidP="00CE655B">
      <w:pPr>
        <w:pStyle w:val="ListParagraph"/>
        <w:numPr>
          <w:ilvl w:val="0"/>
          <w:numId w:val="52"/>
        </w:numPr>
        <w:autoSpaceDE w:val="0"/>
        <w:autoSpaceDN w:val="0"/>
        <w:adjustRightInd w:val="0"/>
        <w:ind w:left="1080"/>
        <w:rPr>
          <w:rFonts w:cs="Arial"/>
        </w:rPr>
      </w:pPr>
      <w:r w:rsidRPr="00825402">
        <w:rPr>
          <w:rFonts w:cs="Arial"/>
        </w:rPr>
        <w:t>If</w:t>
      </w:r>
      <w:r w:rsidRPr="00825402">
        <w:rPr>
          <w:rFonts w:cs="Arial"/>
          <w:spacing w:val="-1"/>
        </w:rPr>
        <w:t xml:space="preserve"> </w:t>
      </w:r>
      <w:r w:rsidRPr="00825402">
        <w:rPr>
          <w:rFonts w:cs="Arial"/>
        </w:rPr>
        <w:t>t</w:t>
      </w:r>
      <w:r w:rsidRPr="00825402">
        <w:rPr>
          <w:rFonts w:cs="Arial"/>
          <w:spacing w:val="2"/>
        </w:rPr>
        <w:t>h</w:t>
      </w:r>
      <w:r w:rsidRPr="00825402">
        <w:rPr>
          <w:rFonts w:cs="Arial"/>
        </w:rPr>
        <w:t>e</w:t>
      </w:r>
      <w:r w:rsidRPr="00825402">
        <w:rPr>
          <w:rFonts w:cs="Arial"/>
          <w:spacing w:val="-1"/>
        </w:rPr>
        <w:t xml:space="preserve"> </w:t>
      </w:r>
      <w:r w:rsidRPr="00825402">
        <w:rPr>
          <w:rFonts w:cs="Arial"/>
        </w:rPr>
        <w:t>shipm</w:t>
      </w:r>
      <w:r w:rsidRPr="00825402">
        <w:rPr>
          <w:rFonts w:cs="Arial"/>
          <w:spacing w:val="-1"/>
        </w:rPr>
        <w:t>e</w:t>
      </w:r>
      <w:r w:rsidRPr="00825402">
        <w:rPr>
          <w:rFonts w:cs="Arial"/>
        </w:rPr>
        <w:t>nt h</w:t>
      </w:r>
      <w:r w:rsidRPr="00825402">
        <w:rPr>
          <w:rFonts w:cs="Arial"/>
          <w:spacing w:val="-1"/>
        </w:rPr>
        <w:t>a</w:t>
      </w:r>
      <w:r w:rsidRPr="00825402">
        <w:rPr>
          <w:rFonts w:cs="Arial"/>
        </w:rPr>
        <w:t xml:space="preserve">s </w:t>
      </w:r>
      <w:r w:rsidRPr="00825402">
        <w:rPr>
          <w:rFonts w:cs="Arial"/>
          <w:spacing w:val="-1"/>
        </w:rPr>
        <w:t>a</w:t>
      </w:r>
      <w:r w:rsidRPr="00825402">
        <w:rPr>
          <w:rFonts w:cs="Arial"/>
        </w:rPr>
        <w:t>l</w:t>
      </w:r>
      <w:r w:rsidRPr="00825402">
        <w:rPr>
          <w:rFonts w:cs="Arial"/>
          <w:spacing w:val="-1"/>
        </w:rPr>
        <w:t>r</w:t>
      </w:r>
      <w:r w:rsidRPr="00825402">
        <w:rPr>
          <w:rFonts w:cs="Arial"/>
          <w:spacing w:val="1"/>
        </w:rPr>
        <w:t>e</w:t>
      </w:r>
      <w:r w:rsidRPr="00825402">
        <w:rPr>
          <w:rFonts w:cs="Arial"/>
          <w:spacing w:val="-1"/>
        </w:rPr>
        <w:t>a</w:t>
      </w:r>
      <w:r w:rsidRPr="00825402">
        <w:rPr>
          <w:rFonts w:cs="Arial"/>
          <w:spacing w:val="5"/>
        </w:rPr>
        <w:t>d</w:t>
      </w:r>
      <w:r w:rsidRPr="00825402">
        <w:rPr>
          <w:rFonts w:cs="Arial"/>
        </w:rPr>
        <w:t>y</w:t>
      </w:r>
      <w:r w:rsidRPr="00825402">
        <w:rPr>
          <w:rFonts w:cs="Arial"/>
          <w:spacing w:val="-5"/>
        </w:rPr>
        <w:t xml:space="preserve"> </w:t>
      </w:r>
      <w:r w:rsidRPr="00825402">
        <w:rPr>
          <w:rFonts w:cs="Arial"/>
        </w:rPr>
        <w:t>b</w:t>
      </w:r>
      <w:r w:rsidRPr="00825402">
        <w:rPr>
          <w:rFonts w:cs="Arial"/>
          <w:spacing w:val="-1"/>
        </w:rPr>
        <w:t>ee</w:t>
      </w:r>
      <w:r w:rsidRPr="00825402">
        <w:rPr>
          <w:rFonts w:cs="Arial"/>
        </w:rPr>
        <w:t>n</w:t>
      </w:r>
      <w:r w:rsidRPr="00825402">
        <w:rPr>
          <w:rFonts w:cs="Arial"/>
          <w:spacing w:val="2"/>
        </w:rPr>
        <w:t xml:space="preserve"> </w:t>
      </w:r>
      <w:r w:rsidRPr="00825402">
        <w:rPr>
          <w:rFonts w:cs="Arial"/>
          <w:spacing w:val="-1"/>
        </w:rPr>
        <w:t>a</w:t>
      </w:r>
      <w:r w:rsidRPr="00825402">
        <w:rPr>
          <w:rFonts w:cs="Arial"/>
          <w:spacing w:val="1"/>
        </w:rPr>
        <w:t>c</w:t>
      </w:r>
      <w:r w:rsidRPr="00825402">
        <w:rPr>
          <w:rFonts w:cs="Arial"/>
          <w:spacing w:val="-1"/>
        </w:rPr>
        <w:t>ce</w:t>
      </w:r>
      <w:r w:rsidRPr="00825402">
        <w:rPr>
          <w:rFonts w:cs="Arial"/>
        </w:rPr>
        <w:t>pt</w:t>
      </w:r>
      <w:r w:rsidRPr="00825402">
        <w:rPr>
          <w:rFonts w:cs="Arial"/>
          <w:spacing w:val="1"/>
        </w:rPr>
        <w:t>e</w:t>
      </w:r>
      <w:r w:rsidRPr="00825402">
        <w:rPr>
          <w:rFonts w:cs="Arial"/>
        </w:rPr>
        <w:t xml:space="preserve">d </w:t>
      </w:r>
      <w:r w:rsidRPr="00825402">
        <w:rPr>
          <w:rFonts w:cs="Arial"/>
          <w:spacing w:val="-1"/>
        </w:rPr>
        <w:t>a</w:t>
      </w:r>
      <w:r w:rsidRPr="00825402">
        <w:rPr>
          <w:rFonts w:cs="Arial"/>
        </w:rPr>
        <w:t xml:space="preserve">nd the </w:t>
      </w:r>
      <w:r w:rsidRPr="00825402">
        <w:rPr>
          <w:rFonts w:cs="Arial"/>
          <w:color w:val="000000" w:themeColor="text1"/>
        </w:rPr>
        <w:t>Vendor {Contractor}</w:t>
      </w:r>
      <w:r w:rsidRPr="00825402">
        <w:rPr>
          <w:rFonts w:cs="Arial"/>
          <w:color w:val="000000" w:themeColor="text1"/>
          <w:spacing w:val="-1"/>
        </w:rPr>
        <w:t xml:space="preserve"> </w:t>
      </w:r>
      <w:r w:rsidRPr="00825402">
        <w:rPr>
          <w:rFonts w:cs="Arial"/>
        </w:rPr>
        <w:t>or</w:t>
      </w:r>
      <w:r w:rsidRPr="00825402">
        <w:rPr>
          <w:rFonts w:cs="Arial"/>
          <w:spacing w:val="-1"/>
        </w:rPr>
        <w:t xml:space="preserve"> </w:t>
      </w:r>
      <w:r w:rsidRPr="00825402">
        <w:rPr>
          <w:rFonts w:cs="Arial"/>
          <w:spacing w:val="1"/>
        </w:rPr>
        <w:t>c</w:t>
      </w:r>
      <w:r w:rsidRPr="00825402">
        <w:rPr>
          <w:rFonts w:cs="Arial"/>
          <w:spacing w:val="-1"/>
        </w:rPr>
        <w:t>arr</w:t>
      </w:r>
      <w:r w:rsidRPr="00825402">
        <w:rPr>
          <w:rFonts w:cs="Arial"/>
          <w:spacing w:val="3"/>
        </w:rPr>
        <w:t>i</w:t>
      </w:r>
      <w:r w:rsidRPr="00825402">
        <w:rPr>
          <w:rFonts w:cs="Arial"/>
          <w:spacing w:val="-1"/>
        </w:rPr>
        <w:t>e</w:t>
      </w:r>
      <w:r w:rsidRPr="00825402">
        <w:rPr>
          <w:rFonts w:cs="Arial"/>
        </w:rPr>
        <w:t>r</w:t>
      </w:r>
      <w:r w:rsidRPr="00825402">
        <w:rPr>
          <w:rFonts w:cs="Arial"/>
          <w:spacing w:val="-1"/>
        </w:rPr>
        <w:t xml:space="preserve"> </w:t>
      </w:r>
      <w:r w:rsidRPr="00825402">
        <w:rPr>
          <w:rFonts w:cs="Arial"/>
        </w:rPr>
        <w:t>is unwilling</w:t>
      </w:r>
      <w:r w:rsidRPr="00825402">
        <w:rPr>
          <w:rFonts w:cs="Arial"/>
          <w:spacing w:val="-2"/>
        </w:rPr>
        <w:t xml:space="preserve"> </w:t>
      </w:r>
      <w:r w:rsidRPr="00825402">
        <w:rPr>
          <w:rFonts w:cs="Arial"/>
        </w:rPr>
        <w:t xml:space="preserve">to </w:t>
      </w:r>
      <w:r w:rsidRPr="00825402">
        <w:rPr>
          <w:rFonts w:cs="Arial"/>
          <w:spacing w:val="-1"/>
        </w:rPr>
        <w:t>re</w:t>
      </w:r>
      <w:r w:rsidRPr="00825402">
        <w:rPr>
          <w:rFonts w:cs="Arial"/>
        </w:rPr>
        <w:t>move</w:t>
      </w:r>
      <w:r w:rsidRPr="00825402">
        <w:rPr>
          <w:rFonts w:cs="Arial"/>
          <w:spacing w:val="-1"/>
        </w:rPr>
        <w:t xml:space="preserve"> </w:t>
      </w:r>
      <w:r w:rsidRPr="00825402">
        <w:rPr>
          <w:rFonts w:cs="Arial"/>
        </w:rPr>
        <w:t>s</w:t>
      </w:r>
      <w:r w:rsidRPr="00825402">
        <w:rPr>
          <w:rFonts w:cs="Arial"/>
          <w:spacing w:val="2"/>
        </w:rPr>
        <w:t>u</w:t>
      </w:r>
      <w:r w:rsidRPr="00825402">
        <w:rPr>
          <w:rFonts w:cs="Arial"/>
          <w:spacing w:val="-1"/>
        </w:rPr>
        <w:t>c</w:t>
      </w:r>
      <w:r w:rsidRPr="00825402">
        <w:rPr>
          <w:rFonts w:cs="Arial"/>
        </w:rPr>
        <w:t xml:space="preserve">h </w:t>
      </w:r>
      <w:r w:rsidRPr="00825402">
        <w:rPr>
          <w:rFonts w:cs="Arial"/>
          <w:spacing w:val="-1"/>
        </w:rPr>
        <w:t>f</w:t>
      </w:r>
      <w:r w:rsidRPr="00825402">
        <w:rPr>
          <w:rFonts w:cs="Arial"/>
        </w:rPr>
        <w:t>oo</w:t>
      </w:r>
      <w:r w:rsidRPr="00825402">
        <w:rPr>
          <w:rFonts w:cs="Arial"/>
          <w:spacing w:val="2"/>
        </w:rPr>
        <w:t>d</w:t>
      </w:r>
      <w:r w:rsidRPr="00825402">
        <w:rPr>
          <w:rFonts w:cs="Arial"/>
        </w:rPr>
        <w:t>s, it is the</w:t>
      </w:r>
      <w:r w:rsidRPr="00825402">
        <w:rPr>
          <w:rFonts w:cs="Arial"/>
          <w:spacing w:val="-1"/>
        </w:rPr>
        <w:t xml:space="preserve"> re</w:t>
      </w:r>
      <w:r w:rsidRPr="00825402">
        <w:rPr>
          <w:rFonts w:cs="Arial"/>
        </w:rPr>
        <w:t>sponsibili</w:t>
      </w:r>
      <w:r w:rsidRPr="00825402">
        <w:rPr>
          <w:rFonts w:cs="Arial"/>
          <w:spacing w:val="3"/>
        </w:rPr>
        <w:t>t</w:t>
      </w:r>
      <w:r w:rsidRPr="00825402">
        <w:rPr>
          <w:rFonts w:cs="Arial"/>
        </w:rPr>
        <w:t>y</w:t>
      </w:r>
      <w:r w:rsidRPr="00825402">
        <w:rPr>
          <w:rFonts w:cs="Arial"/>
          <w:spacing w:val="-5"/>
        </w:rPr>
        <w:t xml:space="preserve"> </w:t>
      </w:r>
      <w:r w:rsidRPr="00825402">
        <w:rPr>
          <w:rFonts w:cs="Arial"/>
        </w:rPr>
        <w:t>of</w:t>
      </w:r>
      <w:r w:rsidRPr="00825402">
        <w:rPr>
          <w:rFonts w:cs="Arial"/>
          <w:spacing w:val="-1"/>
        </w:rPr>
        <w:t xml:space="preserve"> </w:t>
      </w:r>
      <w:r w:rsidRPr="00825402">
        <w:rPr>
          <w:rFonts w:cs="Arial"/>
        </w:rPr>
        <w:t xml:space="preserve">the </w:t>
      </w:r>
      <w:r w:rsidRPr="00825402">
        <w:rPr>
          <w:rFonts w:cs="Arial"/>
          <w:color w:val="000000" w:themeColor="text1"/>
        </w:rPr>
        <w:t>Vendor {Contractor}</w:t>
      </w:r>
      <w:r w:rsidRPr="00825402">
        <w:rPr>
          <w:rFonts w:cs="Arial"/>
          <w:spacing w:val="-1"/>
        </w:rPr>
        <w:t xml:space="preserve"> </w:t>
      </w:r>
      <w:r w:rsidRPr="00825402">
        <w:rPr>
          <w:rFonts w:cs="Arial"/>
        </w:rPr>
        <w:t>to d</w:t>
      </w:r>
      <w:r w:rsidRPr="00825402">
        <w:rPr>
          <w:rFonts w:cs="Arial"/>
          <w:spacing w:val="-1"/>
        </w:rPr>
        <w:t>e</w:t>
      </w:r>
      <w:r w:rsidRPr="00825402">
        <w:rPr>
          <w:rFonts w:cs="Arial"/>
        </w:rPr>
        <w:t>st</w:t>
      </w:r>
      <w:r w:rsidRPr="00825402">
        <w:rPr>
          <w:rFonts w:cs="Arial"/>
          <w:spacing w:val="-1"/>
        </w:rPr>
        <w:t>r</w:t>
      </w:r>
      <w:r w:rsidRPr="00825402">
        <w:rPr>
          <w:rFonts w:cs="Arial"/>
          <w:spacing w:val="5"/>
        </w:rPr>
        <w:t>o</w:t>
      </w:r>
      <w:r w:rsidRPr="00825402">
        <w:rPr>
          <w:rFonts w:cs="Arial"/>
        </w:rPr>
        <w:t>y</w:t>
      </w:r>
      <w:r w:rsidRPr="00825402">
        <w:rPr>
          <w:rFonts w:cs="Arial"/>
          <w:spacing w:val="-5"/>
        </w:rPr>
        <w:t xml:space="preserve"> </w:t>
      </w:r>
      <w:r w:rsidRPr="00825402">
        <w:rPr>
          <w:rFonts w:cs="Arial"/>
        </w:rPr>
        <w:t>or</w:t>
      </w:r>
      <w:r w:rsidRPr="00825402">
        <w:rPr>
          <w:rFonts w:cs="Arial"/>
          <w:spacing w:val="-1"/>
        </w:rPr>
        <w:t xml:space="preserve"> </w:t>
      </w:r>
      <w:r w:rsidRPr="00825402">
        <w:rPr>
          <w:rFonts w:cs="Arial"/>
          <w:spacing w:val="2"/>
        </w:rPr>
        <w:t>o</w:t>
      </w:r>
      <w:r w:rsidRPr="00825402">
        <w:rPr>
          <w:rFonts w:cs="Arial"/>
        </w:rPr>
        <w:t>th</w:t>
      </w:r>
      <w:r w:rsidRPr="00825402">
        <w:rPr>
          <w:rFonts w:cs="Arial"/>
          <w:spacing w:val="-1"/>
        </w:rPr>
        <w:t>er</w:t>
      </w:r>
      <w:r w:rsidRPr="00825402">
        <w:rPr>
          <w:rFonts w:cs="Arial"/>
        </w:rPr>
        <w:t>wise</w:t>
      </w:r>
      <w:r w:rsidRPr="00825402">
        <w:rPr>
          <w:rFonts w:cs="Arial"/>
          <w:color w:val="FF0000"/>
          <w:spacing w:val="-1"/>
        </w:rPr>
        <w:t xml:space="preserve"> </w:t>
      </w:r>
      <w:r w:rsidRPr="00825402">
        <w:rPr>
          <w:rFonts w:cs="Arial"/>
        </w:rPr>
        <w:t>dispose</w:t>
      </w:r>
      <w:r w:rsidRPr="00825402">
        <w:rPr>
          <w:rFonts w:cs="Arial"/>
          <w:spacing w:val="-1"/>
        </w:rPr>
        <w:t xml:space="preserve"> </w:t>
      </w:r>
      <w:r w:rsidRPr="00825402">
        <w:rPr>
          <w:rFonts w:cs="Arial"/>
        </w:rPr>
        <w:t>of</w:t>
      </w:r>
      <w:r w:rsidRPr="00825402">
        <w:rPr>
          <w:rFonts w:cs="Arial"/>
          <w:spacing w:val="-1"/>
        </w:rPr>
        <w:t xml:space="preserve"> </w:t>
      </w:r>
      <w:r w:rsidRPr="00825402">
        <w:rPr>
          <w:rFonts w:cs="Arial"/>
        </w:rPr>
        <w:t>the</w:t>
      </w:r>
      <w:r w:rsidRPr="00825402">
        <w:rPr>
          <w:rFonts w:cs="Arial"/>
          <w:spacing w:val="-1"/>
        </w:rPr>
        <w:t xml:space="preserve"> </w:t>
      </w:r>
      <w:r w:rsidRPr="00825402">
        <w:rPr>
          <w:rFonts w:cs="Arial"/>
          <w:spacing w:val="2"/>
        </w:rPr>
        <w:t>O</w:t>
      </w:r>
      <w:r w:rsidRPr="00825402">
        <w:rPr>
          <w:rFonts w:cs="Arial"/>
        </w:rPr>
        <w:t>ut</w:t>
      </w:r>
      <w:r w:rsidRPr="00825402">
        <w:rPr>
          <w:rFonts w:cs="Arial"/>
          <w:spacing w:val="-1"/>
        </w:rPr>
        <w:t>-</w:t>
      </w:r>
      <w:r w:rsidRPr="00825402">
        <w:rPr>
          <w:rFonts w:cs="Arial"/>
        </w:rPr>
        <w:t>o</w:t>
      </w:r>
      <w:r w:rsidRPr="00825402">
        <w:rPr>
          <w:rFonts w:cs="Arial"/>
          <w:spacing w:val="-1"/>
        </w:rPr>
        <w:t>f-C</w:t>
      </w:r>
      <w:r w:rsidRPr="00825402">
        <w:rPr>
          <w:rFonts w:cs="Arial"/>
        </w:rPr>
        <w:t>ondition U</w:t>
      </w:r>
      <w:r w:rsidRPr="00825402">
        <w:rPr>
          <w:rFonts w:cs="Arial"/>
          <w:spacing w:val="1"/>
        </w:rPr>
        <w:t>S</w:t>
      </w:r>
      <w:r w:rsidRPr="00825402">
        <w:rPr>
          <w:rFonts w:cs="Arial"/>
        </w:rPr>
        <w:t xml:space="preserve">DA </w:t>
      </w:r>
      <w:r w:rsidRPr="00825402">
        <w:rPr>
          <w:rFonts w:cs="Arial"/>
          <w:spacing w:val="1"/>
        </w:rPr>
        <w:t>F</w:t>
      </w:r>
      <w:r w:rsidRPr="00825402">
        <w:rPr>
          <w:rFonts w:cs="Arial"/>
        </w:rPr>
        <w:t>oods, in</w:t>
      </w:r>
      <w:r w:rsidRPr="00825402">
        <w:rPr>
          <w:spacing w:val="-1"/>
        </w:rPr>
        <w:t xml:space="preserve"> </w:t>
      </w:r>
      <w:r w:rsidRPr="00825402">
        <w:rPr>
          <w:rFonts w:cs="Arial"/>
          <w:spacing w:val="-1"/>
        </w:rPr>
        <w:t>acc</w:t>
      </w:r>
      <w:r w:rsidRPr="00825402">
        <w:rPr>
          <w:rFonts w:cs="Arial"/>
        </w:rPr>
        <w:t>o</w:t>
      </w:r>
      <w:r w:rsidRPr="00825402">
        <w:rPr>
          <w:rFonts w:cs="Arial"/>
          <w:spacing w:val="-1"/>
        </w:rPr>
        <w:t>r</w:t>
      </w:r>
      <w:r w:rsidRPr="00825402">
        <w:rPr>
          <w:rFonts w:cs="Arial"/>
          <w:spacing w:val="2"/>
        </w:rPr>
        <w:t>d</w:t>
      </w:r>
      <w:r w:rsidRPr="00825402">
        <w:rPr>
          <w:rFonts w:cs="Arial"/>
          <w:spacing w:val="-1"/>
        </w:rPr>
        <w:t>a</w:t>
      </w:r>
      <w:r w:rsidRPr="00825402">
        <w:rPr>
          <w:rFonts w:cs="Arial"/>
        </w:rPr>
        <w:t>n</w:t>
      </w:r>
      <w:r w:rsidRPr="00825402">
        <w:rPr>
          <w:rFonts w:cs="Arial"/>
          <w:spacing w:val="1"/>
        </w:rPr>
        <w:t>c</w:t>
      </w:r>
      <w:r w:rsidRPr="00825402">
        <w:rPr>
          <w:rFonts w:cs="Arial"/>
        </w:rPr>
        <w:t>e</w:t>
      </w:r>
      <w:r w:rsidRPr="00825402">
        <w:rPr>
          <w:rFonts w:cs="Arial"/>
          <w:spacing w:val="-1"/>
        </w:rPr>
        <w:t xml:space="preserve"> </w:t>
      </w:r>
      <w:r w:rsidRPr="00825402">
        <w:rPr>
          <w:rFonts w:cs="Arial"/>
        </w:rPr>
        <w:t xml:space="preserve">with </w:t>
      </w:r>
      <w:r w:rsidRPr="00825402">
        <w:rPr>
          <w:rFonts w:cs="Arial"/>
          <w:spacing w:val="1"/>
        </w:rPr>
        <w:t>S</w:t>
      </w:r>
      <w:r w:rsidRPr="00825402">
        <w:rPr>
          <w:rFonts w:cs="Arial"/>
        </w:rPr>
        <w:t>t</w:t>
      </w:r>
      <w:r w:rsidRPr="00825402">
        <w:rPr>
          <w:rFonts w:cs="Arial"/>
          <w:spacing w:val="-1"/>
        </w:rPr>
        <w:t>a</w:t>
      </w:r>
      <w:r w:rsidRPr="00825402">
        <w:rPr>
          <w:rFonts w:cs="Arial"/>
        </w:rPr>
        <w:t>te</w:t>
      </w:r>
      <w:r w:rsidRPr="00825402">
        <w:rPr>
          <w:rFonts w:cs="Arial"/>
          <w:spacing w:val="-1"/>
        </w:rPr>
        <w:t xml:space="preserve"> </w:t>
      </w:r>
      <w:r w:rsidRPr="00825402">
        <w:rPr>
          <w:rFonts w:cs="Arial"/>
        </w:rPr>
        <w:t>or</w:t>
      </w:r>
      <w:r w:rsidRPr="00825402">
        <w:rPr>
          <w:rFonts w:cs="Arial"/>
          <w:spacing w:val="2"/>
        </w:rPr>
        <w:t xml:space="preserve"> </w:t>
      </w:r>
      <w:r w:rsidRPr="00825402">
        <w:rPr>
          <w:rFonts w:cs="Arial"/>
        </w:rPr>
        <w:t>lo</w:t>
      </w:r>
      <w:r w:rsidRPr="00825402">
        <w:rPr>
          <w:rFonts w:cs="Arial"/>
          <w:spacing w:val="-1"/>
        </w:rPr>
        <w:t>ca</w:t>
      </w:r>
      <w:r w:rsidRPr="00825402">
        <w:rPr>
          <w:rFonts w:cs="Arial"/>
        </w:rPr>
        <w:t xml:space="preserve">l </w:t>
      </w:r>
      <w:r w:rsidRPr="00825402">
        <w:rPr>
          <w:rFonts w:cs="Arial"/>
          <w:spacing w:val="-1"/>
        </w:rPr>
        <w:t>re</w:t>
      </w:r>
      <w:r w:rsidRPr="00825402">
        <w:rPr>
          <w:rFonts w:cs="Arial"/>
        </w:rPr>
        <w:t>qui</w:t>
      </w:r>
      <w:r w:rsidRPr="00825402">
        <w:rPr>
          <w:rFonts w:cs="Arial"/>
          <w:spacing w:val="2"/>
        </w:rPr>
        <w:t>r</w:t>
      </w:r>
      <w:r w:rsidRPr="00825402">
        <w:rPr>
          <w:rFonts w:cs="Arial"/>
          <w:spacing w:val="-1"/>
        </w:rPr>
        <w:t>e</w:t>
      </w:r>
      <w:r w:rsidRPr="00825402">
        <w:rPr>
          <w:rFonts w:cs="Arial"/>
        </w:rPr>
        <w:t>m</w:t>
      </w:r>
      <w:r w:rsidRPr="00825402">
        <w:rPr>
          <w:rFonts w:cs="Arial"/>
          <w:spacing w:val="-1"/>
        </w:rPr>
        <w:t>e</w:t>
      </w:r>
      <w:r w:rsidRPr="00825402">
        <w:rPr>
          <w:rFonts w:cs="Arial"/>
        </w:rPr>
        <w:t>nts p</w:t>
      </w:r>
      <w:r w:rsidRPr="00825402">
        <w:rPr>
          <w:rFonts w:cs="Arial"/>
          <w:spacing w:val="-1"/>
        </w:rPr>
        <w:t>er</w:t>
      </w:r>
      <w:r w:rsidRPr="00825402">
        <w:rPr>
          <w:rFonts w:cs="Arial"/>
        </w:rPr>
        <w:t>t</w:t>
      </w:r>
      <w:r w:rsidRPr="00825402">
        <w:rPr>
          <w:rFonts w:cs="Arial"/>
          <w:spacing w:val="-1"/>
        </w:rPr>
        <w:t>a</w:t>
      </w:r>
      <w:r w:rsidRPr="00825402">
        <w:rPr>
          <w:rFonts w:cs="Arial"/>
          <w:spacing w:val="3"/>
        </w:rPr>
        <w:t>i</w:t>
      </w:r>
      <w:r w:rsidRPr="00825402">
        <w:rPr>
          <w:rFonts w:cs="Arial"/>
        </w:rPr>
        <w:t>ning</w:t>
      </w:r>
      <w:r w:rsidRPr="00825402">
        <w:rPr>
          <w:rFonts w:cs="Arial"/>
          <w:spacing w:val="-2"/>
        </w:rPr>
        <w:t xml:space="preserve"> </w:t>
      </w:r>
      <w:r w:rsidRPr="00825402">
        <w:rPr>
          <w:rFonts w:cs="Arial"/>
        </w:rPr>
        <w:t xml:space="preserve">to </w:t>
      </w:r>
      <w:r w:rsidRPr="00825402">
        <w:rPr>
          <w:rFonts w:cs="Arial"/>
          <w:spacing w:val="-1"/>
        </w:rPr>
        <w:t>f</w:t>
      </w:r>
      <w:r w:rsidRPr="00825402">
        <w:rPr>
          <w:rFonts w:cs="Arial"/>
        </w:rPr>
        <w:t>ood s</w:t>
      </w:r>
      <w:r w:rsidRPr="00825402">
        <w:rPr>
          <w:rFonts w:cs="Arial"/>
          <w:spacing w:val="1"/>
        </w:rPr>
        <w:t>a</w:t>
      </w:r>
      <w:r w:rsidRPr="00825402">
        <w:rPr>
          <w:rFonts w:cs="Arial"/>
          <w:spacing w:val="-1"/>
        </w:rPr>
        <w:t>fe</w:t>
      </w:r>
      <w:r w:rsidRPr="00825402">
        <w:rPr>
          <w:rFonts w:cs="Arial"/>
          <w:spacing w:val="5"/>
        </w:rPr>
        <w:t>t</w:t>
      </w:r>
      <w:r w:rsidRPr="00825402">
        <w:rPr>
          <w:rFonts w:cs="Arial"/>
        </w:rPr>
        <w:t>y</w:t>
      </w:r>
      <w:r w:rsidRPr="00825402">
        <w:rPr>
          <w:rFonts w:cs="Arial"/>
          <w:spacing w:val="-5"/>
        </w:rPr>
        <w:t xml:space="preserve"> </w:t>
      </w:r>
      <w:r w:rsidRPr="00825402">
        <w:rPr>
          <w:rFonts w:cs="Arial"/>
          <w:spacing w:val="-1"/>
        </w:rPr>
        <w:t>a</w:t>
      </w:r>
      <w:r w:rsidRPr="00825402">
        <w:rPr>
          <w:rFonts w:cs="Arial"/>
        </w:rPr>
        <w:t xml:space="preserve">nd </w:t>
      </w:r>
      <w:r w:rsidRPr="00825402">
        <w:rPr>
          <w:rFonts w:cs="Arial"/>
          <w:spacing w:val="2"/>
        </w:rPr>
        <w:t>h</w:t>
      </w:r>
      <w:r w:rsidRPr="00825402">
        <w:rPr>
          <w:rFonts w:cs="Arial"/>
          <w:spacing w:val="-1"/>
        </w:rPr>
        <w:t>ea</w:t>
      </w:r>
      <w:r w:rsidRPr="00825402">
        <w:rPr>
          <w:rFonts w:cs="Arial"/>
        </w:rPr>
        <w:t>lth after approval by NJDA.  Out-o</w:t>
      </w:r>
      <w:r w:rsidRPr="00825402">
        <w:rPr>
          <w:rFonts w:cs="Arial"/>
          <w:spacing w:val="-1"/>
        </w:rPr>
        <w:t>f-C</w:t>
      </w:r>
      <w:r w:rsidRPr="00825402">
        <w:rPr>
          <w:rFonts w:cs="Arial"/>
        </w:rPr>
        <w:t>ondition U</w:t>
      </w:r>
      <w:r w:rsidRPr="00825402">
        <w:rPr>
          <w:rFonts w:cs="Arial"/>
          <w:spacing w:val="1"/>
        </w:rPr>
        <w:t>S</w:t>
      </w:r>
      <w:r w:rsidRPr="00825402">
        <w:rPr>
          <w:rFonts w:cs="Arial"/>
        </w:rPr>
        <w:t xml:space="preserve">DA </w:t>
      </w:r>
      <w:r w:rsidRPr="00825402">
        <w:rPr>
          <w:rFonts w:cs="Arial"/>
          <w:spacing w:val="-1"/>
        </w:rPr>
        <w:t>F</w:t>
      </w:r>
      <w:r w:rsidRPr="00825402">
        <w:rPr>
          <w:rFonts w:cs="Arial"/>
        </w:rPr>
        <w:t>oo</w:t>
      </w:r>
      <w:r w:rsidRPr="00825402">
        <w:rPr>
          <w:rFonts w:cs="Arial"/>
          <w:spacing w:val="2"/>
        </w:rPr>
        <w:t>d</w:t>
      </w:r>
      <w:r w:rsidRPr="00825402">
        <w:rPr>
          <w:rFonts w:cs="Arial"/>
        </w:rPr>
        <w:t>s m</w:t>
      </w:r>
      <w:r w:rsidRPr="00825402">
        <w:rPr>
          <w:rFonts w:cs="Arial"/>
          <w:spacing w:val="1"/>
        </w:rPr>
        <w:t>a</w:t>
      </w:r>
      <w:r w:rsidRPr="00825402">
        <w:rPr>
          <w:rFonts w:cs="Arial"/>
        </w:rPr>
        <w:t>y</w:t>
      </w:r>
      <w:r w:rsidRPr="00825402">
        <w:rPr>
          <w:rFonts w:cs="Arial"/>
          <w:spacing w:val="-5"/>
        </w:rPr>
        <w:t xml:space="preserve"> </w:t>
      </w:r>
      <w:r w:rsidRPr="00825402">
        <w:rPr>
          <w:rFonts w:cs="Arial"/>
        </w:rPr>
        <w:t>not be</w:t>
      </w:r>
      <w:r w:rsidRPr="00825402">
        <w:rPr>
          <w:rFonts w:cs="Arial"/>
          <w:spacing w:val="-1"/>
        </w:rPr>
        <w:t xml:space="preserve"> </w:t>
      </w:r>
      <w:r w:rsidRPr="00825402">
        <w:rPr>
          <w:rFonts w:cs="Arial"/>
        </w:rPr>
        <w:t>u</w:t>
      </w:r>
      <w:r w:rsidRPr="00825402">
        <w:rPr>
          <w:rFonts w:cs="Arial"/>
          <w:spacing w:val="3"/>
        </w:rPr>
        <w:t>s</w:t>
      </w:r>
      <w:r w:rsidRPr="00825402">
        <w:rPr>
          <w:rFonts w:cs="Arial"/>
          <w:spacing w:val="-1"/>
        </w:rPr>
        <w:t>e</w:t>
      </w:r>
      <w:r w:rsidRPr="00825402">
        <w:rPr>
          <w:rFonts w:cs="Arial"/>
        </w:rPr>
        <w:t xml:space="preserve">d in </w:t>
      </w:r>
      <w:r w:rsidRPr="00825402">
        <w:rPr>
          <w:rFonts w:cs="Arial"/>
          <w:spacing w:val="-1"/>
        </w:rPr>
        <w:t>a</w:t>
      </w:r>
      <w:r w:rsidRPr="00825402">
        <w:rPr>
          <w:rFonts w:cs="Arial"/>
          <w:spacing w:val="5"/>
        </w:rPr>
        <w:t>n</w:t>
      </w:r>
      <w:r w:rsidRPr="00825402">
        <w:rPr>
          <w:rFonts w:cs="Arial"/>
        </w:rPr>
        <w:t>y</w:t>
      </w:r>
      <w:r w:rsidRPr="00825402">
        <w:rPr>
          <w:rFonts w:cs="Arial"/>
          <w:spacing w:val="-2"/>
        </w:rPr>
        <w:t xml:space="preserve"> </w:t>
      </w:r>
      <w:r w:rsidRPr="00825402">
        <w:rPr>
          <w:rFonts w:cs="Arial"/>
        </w:rPr>
        <w:t>U</w:t>
      </w:r>
      <w:r w:rsidRPr="00825402">
        <w:rPr>
          <w:rFonts w:cs="Arial"/>
          <w:spacing w:val="1"/>
        </w:rPr>
        <w:t>S</w:t>
      </w:r>
      <w:r w:rsidRPr="00825402">
        <w:rPr>
          <w:rFonts w:cs="Arial"/>
        </w:rPr>
        <w:t xml:space="preserve">DA </w:t>
      </w:r>
      <w:r w:rsidRPr="00825402">
        <w:rPr>
          <w:rFonts w:cs="Arial"/>
          <w:spacing w:val="-1"/>
        </w:rPr>
        <w:t>f</w:t>
      </w:r>
      <w:r w:rsidRPr="00825402">
        <w:rPr>
          <w:rFonts w:cs="Arial"/>
        </w:rPr>
        <w:t xml:space="preserve">ood </w:t>
      </w:r>
      <w:r w:rsidRPr="00825402">
        <w:rPr>
          <w:rFonts w:cs="Arial"/>
          <w:spacing w:val="-1"/>
        </w:rPr>
        <w:t>a</w:t>
      </w:r>
      <w:r w:rsidRPr="00825402">
        <w:rPr>
          <w:rFonts w:cs="Arial"/>
        </w:rPr>
        <w:t>ssist</w:t>
      </w:r>
      <w:r w:rsidRPr="00825402">
        <w:rPr>
          <w:rFonts w:cs="Arial"/>
          <w:spacing w:val="-1"/>
        </w:rPr>
        <w:t>a</w:t>
      </w:r>
      <w:r w:rsidRPr="00825402">
        <w:rPr>
          <w:rFonts w:cs="Arial"/>
        </w:rPr>
        <w:t>n</w:t>
      </w:r>
      <w:r w:rsidRPr="00825402">
        <w:rPr>
          <w:rFonts w:cs="Arial"/>
          <w:spacing w:val="-1"/>
        </w:rPr>
        <w:t>c</w:t>
      </w:r>
      <w:r w:rsidRPr="00825402">
        <w:rPr>
          <w:rFonts w:cs="Arial"/>
        </w:rPr>
        <w:t>e</w:t>
      </w:r>
      <w:r w:rsidRPr="00825402">
        <w:rPr>
          <w:rFonts w:cs="Arial"/>
          <w:spacing w:val="-1"/>
        </w:rPr>
        <w:t xml:space="preserve"> </w:t>
      </w:r>
      <w:r w:rsidRPr="00825402">
        <w:rPr>
          <w:rFonts w:cs="Arial"/>
          <w:spacing w:val="2"/>
        </w:rPr>
        <w:t>pr</w:t>
      </w:r>
      <w:r w:rsidRPr="00825402">
        <w:rPr>
          <w:rFonts w:cs="Arial"/>
        </w:rPr>
        <w:t>o</w:t>
      </w:r>
      <w:r w:rsidRPr="00825402">
        <w:rPr>
          <w:rFonts w:cs="Arial"/>
          <w:spacing w:val="-2"/>
        </w:rPr>
        <w:t>g</w:t>
      </w:r>
      <w:r w:rsidRPr="00825402">
        <w:rPr>
          <w:rFonts w:cs="Arial"/>
          <w:spacing w:val="2"/>
        </w:rPr>
        <w:t>r</w:t>
      </w:r>
      <w:r w:rsidRPr="00825402">
        <w:rPr>
          <w:rFonts w:cs="Arial"/>
          <w:spacing w:val="-1"/>
        </w:rPr>
        <w:t>a</w:t>
      </w:r>
      <w:r w:rsidRPr="00825402">
        <w:rPr>
          <w:rFonts w:cs="Arial"/>
        </w:rPr>
        <w:t>m. A</w:t>
      </w:r>
      <w:r w:rsidRPr="00825402">
        <w:rPr>
          <w:rFonts w:cs="Arial"/>
          <w:spacing w:val="2"/>
        </w:rPr>
        <w:t>n</w:t>
      </w:r>
      <w:r w:rsidRPr="00825402">
        <w:rPr>
          <w:rFonts w:cs="Arial"/>
        </w:rPr>
        <w:t>y</w:t>
      </w:r>
      <w:r w:rsidRPr="00825402">
        <w:rPr>
          <w:rFonts w:cs="Arial"/>
          <w:spacing w:val="-5"/>
        </w:rPr>
        <w:t xml:space="preserve"> </w:t>
      </w:r>
      <w:r w:rsidRPr="00825402">
        <w:rPr>
          <w:rFonts w:cs="Arial"/>
        </w:rPr>
        <w:t>U</w:t>
      </w:r>
      <w:r w:rsidRPr="00825402">
        <w:rPr>
          <w:rFonts w:cs="Arial"/>
          <w:spacing w:val="1"/>
        </w:rPr>
        <w:t>S</w:t>
      </w:r>
      <w:r w:rsidRPr="00825402">
        <w:rPr>
          <w:rFonts w:cs="Arial"/>
          <w:spacing w:val="2"/>
        </w:rPr>
        <w:t>D</w:t>
      </w:r>
      <w:r w:rsidRPr="00825402">
        <w:rPr>
          <w:rFonts w:cs="Arial"/>
        </w:rPr>
        <w:t>A m</w:t>
      </w:r>
      <w:r w:rsidRPr="00825402">
        <w:rPr>
          <w:rFonts w:cs="Arial"/>
          <w:spacing w:val="-1"/>
        </w:rPr>
        <w:t>ar</w:t>
      </w:r>
      <w:r w:rsidRPr="00825402">
        <w:rPr>
          <w:rFonts w:cs="Arial"/>
        </w:rPr>
        <w:t>ki</w:t>
      </w:r>
      <w:r w:rsidRPr="00825402">
        <w:rPr>
          <w:rFonts w:cs="Arial"/>
          <w:spacing w:val="2"/>
        </w:rPr>
        <w:t>n</w:t>
      </w:r>
      <w:r w:rsidRPr="00825402">
        <w:rPr>
          <w:rFonts w:cs="Arial"/>
          <w:spacing w:val="-2"/>
        </w:rPr>
        <w:t>g</w:t>
      </w:r>
      <w:r w:rsidRPr="00825402">
        <w:rPr>
          <w:rFonts w:cs="Arial"/>
        </w:rPr>
        <w:t>s m</w:t>
      </w:r>
      <w:r w:rsidRPr="00825402">
        <w:rPr>
          <w:rFonts w:cs="Arial"/>
          <w:spacing w:val="2"/>
        </w:rPr>
        <w:t>u</w:t>
      </w:r>
      <w:r w:rsidRPr="00825402">
        <w:rPr>
          <w:rFonts w:cs="Arial"/>
        </w:rPr>
        <w:t>st be</w:t>
      </w:r>
      <w:r w:rsidRPr="00825402">
        <w:rPr>
          <w:rFonts w:cs="Arial"/>
          <w:spacing w:val="-1"/>
        </w:rPr>
        <w:t xml:space="preserve"> </w:t>
      </w:r>
      <w:r w:rsidRPr="00825402">
        <w:rPr>
          <w:rFonts w:cs="Arial"/>
        </w:rPr>
        <w:t>oblit</w:t>
      </w:r>
      <w:r w:rsidRPr="00825402">
        <w:rPr>
          <w:rFonts w:cs="Arial"/>
          <w:spacing w:val="-1"/>
        </w:rPr>
        <w:t>era</w:t>
      </w:r>
      <w:r w:rsidRPr="00825402">
        <w:rPr>
          <w:rFonts w:cs="Arial"/>
        </w:rPr>
        <w:t>t</w:t>
      </w:r>
      <w:r w:rsidRPr="00825402">
        <w:rPr>
          <w:rFonts w:cs="Arial"/>
          <w:spacing w:val="-1"/>
        </w:rPr>
        <w:t>e</w:t>
      </w:r>
      <w:r w:rsidRPr="00825402">
        <w:rPr>
          <w:rFonts w:cs="Arial"/>
        </w:rPr>
        <w:t>d if</w:t>
      </w:r>
      <w:r w:rsidRPr="00825402">
        <w:rPr>
          <w:rFonts w:cs="Arial"/>
          <w:spacing w:val="-1"/>
        </w:rPr>
        <w:t xml:space="preserve"> </w:t>
      </w:r>
      <w:r w:rsidRPr="00825402">
        <w:rPr>
          <w:rFonts w:cs="Arial"/>
        </w:rPr>
        <w:t>the</w:t>
      </w:r>
      <w:r w:rsidRPr="00825402">
        <w:rPr>
          <w:rFonts w:cs="Arial"/>
          <w:spacing w:val="-1"/>
        </w:rPr>
        <w:t xml:space="preserve"> </w:t>
      </w:r>
      <w:r w:rsidRPr="00825402">
        <w:rPr>
          <w:rFonts w:cs="Arial"/>
        </w:rPr>
        <w:t>p</w:t>
      </w:r>
      <w:r w:rsidRPr="00825402">
        <w:rPr>
          <w:rFonts w:cs="Arial"/>
          <w:spacing w:val="2"/>
        </w:rPr>
        <w:t>r</w:t>
      </w:r>
      <w:r w:rsidRPr="00825402">
        <w:rPr>
          <w:rFonts w:cs="Arial"/>
        </w:rPr>
        <w:t>odu</w:t>
      </w:r>
      <w:r w:rsidRPr="00825402">
        <w:rPr>
          <w:rFonts w:cs="Arial"/>
          <w:spacing w:val="-1"/>
        </w:rPr>
        <w:t>c</w:t>
      </w:r>
      <w:r w:rsidRPr="00825402">
        <w:rPr>
          <w:rFonts w:cs="Arial"/>
        </w:rPr>
        <w:t>t is s</w:t>
      </w:r>
      <w:r w:rsidRPr="00825402">
        <w:rPr>
          <w:rFonts w:cs="Arial"/>
          <w:spacing w:val="-1"/>
        </w:rPr>
        <w:t>a</w:t>
      </w:r>
      <w:r w:rsidRPr="00825402">
        <w:rPr>
          <w:rFonts w:cs="Arial"/>
        </w:rPr>
        <w:t>lv</w:t>
      </w:r>
      <w:r w:rsidRPr="00825402">
        <w:rPr>
          <w:rFonts w:cs="Arial"/>
          <w:spacing w:val="-1"/>
        </w:rPr>
        <w:t>a</w:t>
      </w:r>
      <w:r w:rsidRPr="00825402">
        <w:rPr>
          <w:rFonts w:cs="Arial"/>
        </w:rPr>
        <w:t>g</w:t>
      </w:r>
      <w:r w:rsidRPr="00825402">
        <w:rPr>
          <w:rFonts w:cs="Arial"/>
          <w:spacing w:val="-1"/>
        </w:rPr>
        <w:t>e</w:t>
      </w:r>
      <w:r w:rsidRPr="00825402">
        <w:rPr>
          <w:rFonts w:cs="Arial"/>
        </w:rPr>
        <w:t xml:space="preserve">d </w:t>
      </w:r>
      <w:r w:rsidRPr="00825402">
        <w:rPr>
          <w:rFonts w:cs="Arial"/>
          <w:spacing w:val="-1"/>
        </w:rPr>
        <w:t>f</w:t>
      </w:r>
      <w:r w:rsidRPr="00825402">
        <w:rPr>
          <w:rFonts w:cs="Arial"/>
        </w:rPr>
        <w:t>or</w:t>
      </w:r>
      <w:r w:rsidRPr="00825402">
        <w:rPr>
          <w:rFonts w:cs="Arial"/>
          <w:spacing w:val="-1"/>
        </w:rPr>
        <w:t xml:space="preserve"> </w:t>
      </w:r>
      <w:r w:rsidRPr="00825402">
        <w:rPr>
          <w:rFonts w:cs="Arial"/>
        </w:rPr>
        <w:t>ot</w:t>
      </w:r>
      <w:r w:rsidRPr="00825402">
        <w:rPr>
          <w:rFonts w:cs="Arial"/>
          <w:spacing w:val="2"/>
        </w:rPr>
        <w:t>h</w:t>
      </w:r>
      <w:r w:rsidRPr="00825402">
        <w:rPr>
          <w:rFonts w:cs="Arial"/>
          <w:spacing w:val="-1"/>
        </w:rPr>
        <w:t>e</w:t>
      </w:r>
      <w:r w:rsidRPr="00825402">
        <w:rPr>
          <w:rFonts w:cs="Arial"/>
        </w:rPr>
        <w:t>r</w:t>
      </w:r>
      <w:r w:rsidRPr="00825402">
        <w:rPr>
          <w:rFonts w:cs="Arial"/>
          <w:spacing w:val="-1"/>
        </w:rPr>
        <w:t xml:space="preserve"> </w:t>
      </w:r>
      <w:r w:rsidRPr="00825402">
        <w:rPr>
          <w:rFonts w:cs="Arial"/>
        </w:rPr>
        <w:t>us</w:t>
      </w:r>
      <w:r w:rsidRPr="00825402">
        <w:rPr>
          <w:rFonts w:cs="Arial"/>
          <w:spacing w:val="-1"/>
        </w:rPr>
        <w:t>e; and</w:t>
      </w:r>
    </w:p>
    <w:p w14:paraId="124AEC47" w14:textId="77777777" w:rsidR="00D629FA" w:rsidRPr="00E44349" w:rsidRDefault="00D629FA" w:rsidP="00D629FA">
      <w:pPr>
        <w:autoSpaceDE w:val="0"/>
        <w:autoSpaceDN w:val="0"/>
        <w:adjustRightInd w:val="0"/>
        <w:ind w:left="2160"/>
        <w:rPr>
          <w:rFonts w:cs="Arial"/>
        </w:rPr>
      </w:pPr>
    </w:p>
    <w:p w14:paraId="5F570854" w14:textId="77777777" w:rsidR="00D629FA" w:rsidRPr="00825402" w:rsidRDefault="00D629FA" w:rsidP="00CE655B">
      <w:pPr>
        <w:pStyle w:val="ListParagraph"/>
        <w:numPr>
          <w:ilvl w:val="0"/>
          <w:numId w:val="52"/>
        </w:numPr>
        <w:autoSpaceDE w:val="0"/>
        <w:autoSpaceDN w:val="0"/>
        <w:adjustRightInd w:val="0"/>
        <w:ind w:left="1080"/>
        <w:rPr>
          <w:rFonts w:cs="Arial"/>
        </w:rPr>
      </w:pPr>
      <w:r w:rsidRPr="00825402">
        <w:rPr>
          <w:rFonts w:cs="Arial"/>
        </w:rPr>
        <w:t xml:space="preserve">Damaged cargo which is still usable for human consumption shall be salvaged and accepted for program use.  It is important that usable commodities bearing USDA labels do not get into commercial channels since their appearance for sale causes questions as to the propriety of their being sold, and many times result in expensive investigations. Damage to containers, without damage to the USDA Foods, is to be remedied by mending or replacing the containers.  Salvage operations may be performed by the </w:t>
      </w:r>
      <w:r w:rsidRPr="00825402">
        <w:rPr>
          <w:rFonts w:cs="Arial"/>
          <w:color w:val="000000" w:themeColor="text1"/>
        </w:rPr>
        <w:t>Vendor {Contractor}</w:t>
      </w:r>
      <w:r w:rsidRPr="00825402">
        <w:rPr>
          <w:rFonts w:cs="Arial"/>
        </w:rPr>
        <w:t xml:space="preserve"> or the carrier, as mutually agreed upon.  If canned goods are noticeably dented on the side or end seams, or are otherwise dented so as to seriously distort the shape of the cans, they shall not be accepted.  Seriously rusted cans, or cans that are “springers,” “flippers,” or “swellers” are not considered salvageable.</w:t>
      </w:r>
    </w:p>
    <w:p w14:paraId="28E7629F" w14:textId="77777777" w:rsidR="00D629FA" w:rsidRPr="00E44349" w:rsidRDefault="00D629FA" w:rsidP="00D629FA">
      <w:pPr>
        <w:ind w:left="720"/>
        <w:rPr>
          <w:rFonts w:cs="Arial"/>
        </w:rPr>
      </w:pPr>
    </w:p>
    <w:p w14:paraId="4FBF3B03" w14:textId="77777777" w:rsidR="00D629FA" w:rsidRPr="00E44349" w:rsidRDefault="00D629FA" w:rsidP="00CE655B">
      <w:pPr>
        <w:numPr>
          <w:ilvl w:val="0"/>
          <w:numId w:val="24"/>
        </w:numPr>
        <w:autoSpaceDE w:val="0"/>
        <w:autoSpaceDN w:val="0"/>
        <w:adjustRightInd w:val="0"/>
        <w:rPr>
          <w:rFonts w:cs="Arial"/>
        </w:rPr>
      </w:pPr>
      <w:r w:rsidRPr="00E44349">
        <w:rPr>
          <w:rFonts w:cs="Arial"/>
        </w:rPr>
        <w:t>Damaged cartons which cannot be salvaged for the program shall be disposed of as follows:</w:t>
      </w:r>
    </w:p>
    <w:p w14:paraId="7647C657" w14:textId="77777777" w:rsidR="00D629FA" w:rsidRPr="00E44349" w:rsidRDefault="00D629FA" w:rsidP="00D629FA">
      <w:pPr>
        <w:autoSpaceDE w:val="0"/>
        <w:autoSpaceDN w:val="0"/>
        <w:adjustRightInd w:val="0"/>
        <w:ind w:left="720"/>
        <w:rPr>
          <w:rFonts w:cs="Arial"/>
        </w:rPr>
      </w:pPr>
    </w:p>
    <w:p w14:paraId="3A90F928" w14:textId="77777777" w:rsidR="00D629FA" w:rsidRPr="00E44349" w:rsidRDefault="00D629FA" w:rsidP="00CE655B">
      <w:pPr>
        <w:numPr>
          <w:ilvl w:val="0"/>
          <w:numId w:val="53"/>
        </w:numPr>
        <w:autoSpaceDE w:val="0"/>
        <w:autoSpaceDN w:val="0"/>
        <w:adjustRightInd w:val="0"/>
        <w:ind w:left="1080"/>
        <w:rPr>
          <w:rFonts w:cs="Arial"/>
        </w:rPr>
      </w:pPr>
      <w:r w:rsidRPr="00E44349">
        <w:rPr>
          <w:rFonts w:cs="Arial"/>
        </w:rPr>
        <w:t>Damaged USDA Foods must be reported weekly to the NJDA food distribution office;</w:t>
      </w:r>
    </w:p>
    <w:p w14:paraId="66B34F9E" w14:textId="77777777" w:rsidR="00D629FA" w:rsidRPr="00E44349" w:rsidRDefault="00D629FA" w:rsidP="00D629FA">
      <w:pPr>
        <w:autoSpaceDE w:val="0"/>
        <w:autoSpaceDN w:val="0"/>
        <w:adjustRightInd w:val="0"/>
        <w:ind w:left="1800"/>
        <w:rPr>
          <w:rFonts w:cs="Arial"/>
        </w:rPr>
      </w:pPr>
    </w:p>
    <w:p w14:paraId="0802434F" w14:textId="77777777" w:rsidR="00D629FA" w:rsidRPr="00E44349" w:rsidRDefault="00D629FA" w:rsidP="00CE655B">
      <w:pPr>
        <w:numPr>
          <w:ilvl w:val="0"/>
          <w:numId w:val="53"/>
        </w:numPr>
        <w:autoSpaceDE w:val="0"/>
        <w:autoSpaceDN w:val="0"/>
        <w:adjustRightInd w:val="0"/>
        <w:ind w:left="1080"/>
        <w:rPr>
          <w:rFonts w:cs="Arial"/>
        </w:rPr>
      </w:pPr>
      <w:r w:rsidRPr="00E44349">
        <w:rPr>
          <w:rFonts w:cs="Arial"/>
        </w:rPr>
        <w:t>USDA Foods that are unfit for any use, and which are in such condition as to contaminate or infest storage space, or which have been condemned by Federal, State or local health officials, shall be destroyed in accordance with applicable health and sanitation laws or regulations;</w:t>
      </w:r>
    </w:p>
    <w:p w14:paraId="59DCD82F" w14:textId="77777777" w:rsidR="00D629FA" w:rsidRPr="00E44349" w:rsidRDefault="00D629FA" w:rsidP="00D629FA">
      <w:pPr>
        <w:autoSpaceDE w:val="0"/>
        <w:autoSpaceDN w:val="0"/>
        <w:adjustRightInd w:val="0"/>
        <w:ind w:left="1800"/>
        <w:rPr>
          <w:rFonts w:cs="Arial"/>
        </w:rPr>
      </w:pPr>
    </w:p>
    <w:p w14:paraId="085E5C8B" w14:textId="77777777" w:rsidR="00D629FA" w:rsidRPr="00E44349" w:rsidRDefault="00D629FA" w:rsidP="00CE655B">
      <w:pPr>
        <w:numPr>
          <w:ilvl w:val="0"/>
          <w:numId w:val="53"/>
        </w:numPr>
        <w:autoSpaceDE w:val="0"/>
        <w:autoSpaceDN w:val="0"/>
        <w:adjustRightInd w:val="0"/>
        <w:ind w:left="1080"/>
        <w:rPr>
          <w:rFonts w:cs="Arial"/>
        </w:rPr>
      </w:pPr>
      <w:r w:rsidRPr="00E44349">
        <w:rPr>
          <w:rFonts w:cs="Arial"/>
        </w:rPr>
        <w:t>All USDA Foods, earmarked for dumping, must be approved for destruction and must be accompanied to the dumping area by a NJDA food distribution program field inspector. The USDA will approve the product for dumping;</w:t>
      </w:r>
    </w:p>
    <w:p w14:paraId="2710EF54" w14:textId="77777777" w:rsidR="00D629FA" w:rsidRPr="00E44349" w:rsidRDefault="00D629FA" w:rsidP="00D629FA">
      <w:pPr>
        <w:autoSpaceDE w:val="0"/>
        <w:autoSpaceDN w:val="0"/>
        <w:adjustRightInd w:val="0"/>
        <w:ind w:left="1800"/>
        <w:rPr>
          <w:rFonts w:cs="Arial"/>
        </w:rPr>
      </w:pPr>
    </w:p>
    <w:p w14:paraId="4FBA3125" w14:textId="77777777" w:rsidR="00D629FA" w:rsidRPr="00E44349" w:rsidRDefault="00D629FA" w:rsidP="00CE655B">
      <w:pPr>
        <w:numPr>
          <w:ilvl w:val="0"/>
          <w:numId w:val="53"/>
        </w:numPr>
        <w:autoSpaceDE w:val="0"/>
        <w:autoSpaceDN w:val="0"/>
        <w:adjustRightInd w:val="0"/>
        <w:ind w:left="1080"/>
        <w:rPr>
          <w:rFonts w:cs="Arial"/>
        </w:rPr>
      </w:pPr>
      <w:r w:rsidRPr="00E44349">
        <w:rPr>
          <w:rFonts w:cs="Arial"/>
        </w:rPr>
        <w:t xml:space="preserve">When USDA Foods which have a salvage value to the carrier are sold or destroyed, the </w:t>
      </w:r>
      <w:r w:rsidRPr="00E44349">
        <w:rPr>
          <w:rFonts w:cs="Arial"/>
          <w:color w:val="000000" w:themeColor="text1"/>
        </w:rPr>
        <w:t>Vendor {Contractor}</w:t>
      </w:r>
      <w:r w:rsidRPr="00E44349">
        <w:rPr>
          <w:rFonts w:eastAsia="Arial" w:cs="Arial"/>
          <w:spacing w:val="2"/>
        </w:rPr>
        <w:t xml:space="preserve"> </w:t>
      </w:r>
      <w:r w:rsidRPr="00E44349">
        <w:rPr>
          <w:rFonts w:cs="Arial"/>
        </w:rPr>
        <w:t>must furnish the NJDA with a receipt which shows that the USDA Foods were disposed of for an amount less than fifty percent (50%) of the claim value, or with a certificate of condemnation (when USDA Foods are dumped or destroyed), furnished by the appropriate agency, showing that the USDA Foods were unfit for human consumption; and</w:t>
      </w:r>
    </w:p>
    <w:p w14:paraId="34FC4B28" w14:textId="77777777" w:rsidR="00D629FA" w:rsidRPr="00E44349" w:rsidRDefault="00D629FA" w:rsidP="00D629FA">
      <w:pPr>
        <w:autoSpaceDE w:val="0"/>
        <w:autoSpaceDN w:val="0"/>
        <w:adjustRightInd w:val="0"/>
        <w:ind w:left="1800"/>
        <w:rPr>
          <w:rFonts w:cs="Arial"/>
        </w:rPr>
      </w:pPr>
    </w:p>
    <w:p w14:paraId="4DDC1AE4" w14:textId="77777777" w:rsidR="00D629FA" w:rsidRPr="00E44349" w:rsidRDefault="00D629FA" w:rsidP="00CE655B">
      <w:pPr>
        <w:numPr>
          <w:ilvl w:val="0"/>
          <w:numId w:val="53"/>
        </w:numPr>
        <w:autoSpaceDE w:val="0"/>
        <w:autoSpaceDN w:val="0"/>
        <w:adjustRightInd w:val="0"/>
        <w:ind w:left="1080"/>
        <w:rPr>
          <w:rFonts w:cs="Arial"/>
        </w:rPr>
      </w:pPr>
      <w:r w:rsidRPr="00E44349">
        <w:rPr>
          <w:rFonts w:cs="Arial"/>
        </w:rPr>
        <w:t>The NJDA</w:t>
      </w:r>
      <w:r w:rsidRPr="00E44349">
        <w:rPr>
          <w:rFonts w:cs="Arial"/>
          <w:color w:val="00B0F0"/>
        </w:rPr>
        <w:t xml:space="preserve"> </w:t>
      </w:r>
      <w:r w:rsidRPr="00E44349">
        <w:rPr>
          <w:rFonts w:cs="Arial"/>
          <w:color w:val="000000" w:themeColor="text1"/>
        </w:rPr>
        <w:t>Food Distribution Unit</w:t>
      </w:r>
      <w:r w:rsidRPr="00E44349">
        <w:rPr>
          <w:rFonts w:cs="Arial"/>
          <w:color w:val="FF0000"/>
        </w:rPr>
        <w:t xml:space="preserve"> </w:t>
      </w:r>
      <w:r w:rsidRPr="00E44349">
        <w:rPr>
          <w:rFonts w:cs="Arial"/>
        </w:rPr>
        <w:t xml:space="preserve">will consult with the USDA’s regional office when guidance is needed, or if a USDA inspection of the </w:t>
      </w:r>
      <w:r w:rsidRPr="00E44349">
        <w:rPr>
          <w:rFonts w:cs="Arial"/>
          <w:color w:val="000000" w:themeColor="text1"/>
        </w:rPr>
        <w:t>USDA Foods</w:t>
      </w:r>
      <w:r w:rsidRPr="00E44349">
        <w:rPr>
          <w:rFonts w:cs="Arial"/>
          <w:color w:val="FF0000"/>
        </w:rPr>
        <w:t xml:space="preserve"> </w:t>
      </w:r>
      <w:r w:rsidRPr="00E44349">
        <w:rPr>
          <w:rFonts w:cs="Arial"/>
        </w:rPr>
        <w:t>is indicated.</w:t>
      </w:r>
    </w:p>
    <w:p w14:paraId="1000831C" w14:textId="77777777" w:rsidR="00D629FA" w:rsidRPr="00E44349" w:rsidRDefault="00D629FA" w:rsidP="00D629FA">
      <w:pPr>
        <w:autoSpaceDE w:val="0"/>
        <w:autoSpaceDN w:val="0"/>
        <w:adjustRightInd w:val="0"/>
        <w:ind w:left="1710" w:hanging="270"/>
        <w:rPr>
          <w:rFonts w:cs="Arial"/>
        </w:rPr>
      </w:pPr>
    </w:p>
    <w:p w14:paraId="7EB27A52" w14:textId="77777777" w:rsidR="00D629FA" w:rsidRPr="00E44349" w:rsidRDefault="00D629FA" w:rsidP="00D629FA">
      <w:pPr>
        <w:autoSpaceDE w:val="0"/>
        <w:autoSpaceDN w:val="0"/>
        <w:adjustRightInd w:val="0"/>
        <w:rPr>
          <w:rFonts w:cs="Arial"/>
        </w:rPr>
      </w:pPr>
      <w:r w:rsidRPr="00E44349">
        <w:rPr>
          <w:rFonts w:cs="Arial"/>
        </w:rPr>
        <w:t>Expenses incurred in the recouping of damaged commodities will be reimbursed by the NJDA’s food distribution program.  Acceptable costs for reimbursement include; hiring workers specifically for the purpose of reworking and re-packing damaged commodities, costs for containers for repacking and hauling/dumping costs incurred in the disposal of unsalvageable goods.</w:t>
      </w:r>
    </w:p>
    <w:p w14:paraId="200BA1FD" w14:textId="77777777" w:rsidR="00D629FA" w:rsidRPr="00E44349" w:rsidRDefault="00D629FA" w:rsidP="00D629FA">
      <w:pPr>
        <w:autoSpaceDE w:val="0"/>
        <w:autoSpaceDN w:val="0"/>
        <w:adjustRightInd w:val="0"/>
        <w:rPr>
          <w:rFonts w:cs="Arial"/>
        </w:rPr>
      </w:pPr>
    </w:p>
    <w:p w14:paraId="795226AC" w14:textId="77777777" w:rsidR="00D629FA" w:rsidRPr="00E44349" w:rsidRDefault="00D629FA" w:rsidP="00D629FA">
      <w:pPr>
        <w:pStyle w:val="Heading2"/>
      </w:pPr>
      <w:bookmarkStart w:id="164" w:name="_Toc501613361"/>
      <w:bookmarkStart w:id="165" w:name="_Toc513460767"/>
      <w:bookmarkStart w:id="166" w:name="_Toc519082218"/>
      <w:r w:rsidRPr="00E44349">
        <w:t>RECIPIENT AGENCY PICK-UP REQUIRMENTS</w:t>
      </w:r>
      <w:bookmarkEnd w:id="164"/>
      <w:bookmarkEnd w:id="165"/>
      <w:bookmarkEnd w:id="166"/>
      <w:r w:rsidRPr="00E44349">
        <w:t xml:space="preserve"> </w:t>
      </w:r>
    </w:p>
    <w:p w14:paraId="5FA2846D" w14:textId="77777777" w:rsidR="00D629FA" w:rsidRPr="00E44349" w:rsidRDefault="00D629FA" w:rsidP="00D629FA">
      <w:pPr>
        <w:autoSpaceDE w:val="0"/>
        <w:autoSpaceDN w:val="0"/>
        <w:adjustRightInd w:val="0"/>
        <w:rPr>
          <w:rFonts w:cs="Arial"/>
          <w:color w:val="000000" w:themeColor="text1"/>
        </w:rPr>
      </w:pPr>
    </w:p>
    <w:p w14:paraId="78BF31D2" w14:textId="77777777" w:rsidR="00D629FA" w:rsidRPr="00E44349" w:rsidRDefault="00D629FA" w:rsidP="00D629FA">
      <w:pPr>
        <w:autoSpaceDE w:val="0"/>
        <w:autoSpaceDN w:val="0"/>
        <w:adjustRightInd w:val="0"/>
        <w:rPr>
          <w:rFonts w:cs="Arial"/>
        </w:rPr>
      </w:pPr>
      <w:r w:rsidRPr="00E44349">
        <w:rPr>
          <w:rFonts w:cs="Arial"/>
        </w:rPr>
        <w:t xml:space="preserve">The </w:t>
      </w:r>
      <w:r w:rsidRPr="00E44349">
        <w:rPr>
          <w:rFonts w:cs="Arial"/>
          <w:color w:val="000000" w:themeColor="text1"/>
        </w:rPr>
        <w:t>Vendor {Contractor}</w:t>
      </w:r>
      <w:r w:rsidRPr="00E44349">
        <w:rPr>
          <w:rFonts w:cs="Arial"/>
        </w:rPr>
        <w:t xml:space="preserve"> shall adhere to the following RA pickup requirements:</w:t>
      </w:r>
    </w:p>
    <w:p w14:paraId="59E73887" w14:textId="77777777" w:rsidR="00D629FA" w:rsidRPr="00E44349" w:rsidRDefault="00D629FA" w:rsidP="00D629FA">
      <w:pPr>
        <w:autoSpaceDE w:val="0"/>
        <w:autoSpaceDN w:val="0"/>
        <w:adjustRightInd w:val="0"/>
        <w:rPr>
          <w:rFonts w:cs="Arial"/>
        </w:rPr>
      </w:pPr>
    </w:p>
    <w:p w14:paraId="16707AF9" w14:textId="77777777" w:rsidR="00D629FA" w:rsidRPr="00E44349" w:rsidRDefault="00D629FA" w:rsidP="00CE655B">
      <w:pPr>
        <w:numPr>
          <w:ilvl w:val="0"/>
          <w:numId w:val="27"/>
        </w:numPr>
        <w:autoSpaceDE w:val="0"/>
        <w:autoSpaceDN w:val="0"/>
        <w:adjustRightInd w:val="0"/>
        <w:rPr>
          <w:rFonts w:cs="Arial"/>
        </w:rPr>
      </w:pPr>
      <w:r w:rsidRPr="00E44349">
        <w:rPr>
          <w:rFonts w:cs="Arial"/>
        </w:rPr>
        <w:t xml:space="preserve">The </w:t>
      </w:r>
      <w:r w:rsidRPr="00E44349">
        <w:rPr>
          <w:rFonts w:cs="Arial"/>
          <w:color w:val="000000" w:themeColor="text1"/>
        </w:rPr>
        <w:t>Vendor {Contractor}</w:t>
      </w:r>
      <w:r w:rsidRPr="00E44349">
        <w:rPr>
          <w:rFonts w:cs="Arial"/>
        </w:rPr>
        <w:t xml:space="preserve"> shall </w:t>
      </w:r>
      <w:r>
        <w:rPr>
          <w:rFonts w:cs="Arial"/>
        </w:rPr>
        <w:t xml:space="preserve">be given access to the NJDA web </w:t>
      </w:r>
      <w:r w:rsidRPr="00E44349">
        <w:rPr>
          <w:rFonts w:cs="Arial"/>
        </w:rPr>
        <w:t>based system, with prior Office of Information Technology (OIT) review and approval, and shall print the finalized picking tickets when notified by NJDA.  Finalized picking tickets will be available the last week of each month for pickups during the following month;</w:t>
      </w:r>
    </w:p>
    <w:p w14:paraId="742A5375" w14:textId="77777777" w:rsidR="00D629FA" w:rsidRPr="00E44349" w:rsidRDefault="00D629FA" w:rsidP="00D629FA">
      <w:pPr>
        <w:ind w:left="720" w:right="169"/>
        <w:rPr>
          <w:rFonts w:eastAsia="Arial" w:cs="Arial"/>
        </w:rPr>
      </w:pPr>
    </w:p>
    <w:p w14:paraId="16D0A7C4" w14:textId="77777777" w:rsidR="00D629FA" w:rsidRPr="00E44349" w:rsidRDefault="00D629FA" w:rsidP="00CE655B">
      <w:pPr>
        <w:numPr>
          <w:ilvl w:val="0"/>
          <w:numId w:val="27"/>
        </w:numPr>
        <w:ind w:right="169"/>
        <w:rPr>
          <w:rFonts w:eastAsia="Arial" w:cs="Arial"/>
        </w:rPr>
      </w:pPr>
      <w:r w:rsidRPr="00E44349">
        <w:rPr>
          <w:rFonts w:eastAsia="Arial" w:cs="Arial"/>
        </w:rPr>
        <w:t>RA p</w:t>
      </w:r>
      <w:r w:rsidRPr="00E44349">
        <w:rPr>
          <w:rFonts w:eastAsia="Arial" w:cs="Arial"/>
          <w:spacing w:val="-1"/>
        </w:rPr>
        <w:t>i</w:t>
      </w:r>
      <w:r w:rsidRPr="00E44349">
        <w:rPr>
          <w:rFonts w:eastAsia="Arial" w:cs="Arial"/>
        </w:rPr>
        <w:t>c</w:t>
      </w:r>
      <w:r w:rsidRPr="00E44349">
        <w:rPr>
          <w:rFonts w:eastAsia="Arial" w:cs="Arial"/>
          <w:spacing w:val="1"/>
        </w:rPr>
        <w:t>k-</w:t>
      </w:r>
      <w:r w:rsidRPr="00E44349">
        <w:rPr>
          <w:rFonts w:eastAsia="Arial" w:cs="Arial"/>
        </w:rPr>
        <w:t>up</w:t>
      </w:r>
      <w:r w:rsidRPr="00E44349">
        <w:rPr>
          <w:rFonts w:eastAsia="Arial" w:cs="Arial"/>
          <w:spacing w:val="1"/>
        </w:rPr>
        <w:t xml:space="preserve"> </w:t>
      </w:r>
      <w:r w:rsidRPr="00E44349">
        <w:rPr>
          <w:rFonts w:eastAsia="Arial" w:cs="Arial"/>
        </w:rPr>
        <w:t>sch</w:t>
      </w:r>
      <w:r w:rsidRPr="00E44349">
        <w:rPr>
          <w:rFonts w:eastAsia="Arial" w:cs="Arial"/>
          <w:spacing w:val="-3"/>
        </w:rPr>
        <w:t>e</w:t>
      </w:r>
      <w:r w:rsidRPr="00E44349">
        <w:rPr>
          <w:rFonts w:eastAsia="Arial" w:cs="Arial"/>
        </w:rPr>
        <w:t>du</w:t>
      </w:r>
      <w:r w:rsidRPr="00E44349">
        <w:rPr>
          <w:rFonts w:eastAsia="Arial" w:cs="Arial"/>
          <w:spacing w:val="-1"/>
        </w:rPr>
        <w:t>l</w:t>
      </w:r>
      <w:r w:rsidRPr="00E44349">
        <w:rPr>
          <w:rFonts w:eastAsia="Arial" w:cs="Arial"/>
        </w:rPr>
        <w:t>es</w:t>
      </w:r>
      <w:r w:rsidRPr="00E44349">
        <w:rPr>
          <w:rFonts w:eastAsia="Arial" w:cs="Arial"/>
          <w:spacing w:val="2"/>
        </w:rPr>
        <w:t xml:space="preserve"> </w:t>
      </w:r>
      <w:r w:rsidRPr="00E44349">
        <w:rPr>
          <w:rFonts w:eastAsia="Arial" w:cs="Arial"/>
        </w:rPr>
        <w:t>sha</w:t>
      </w:r>
      <w:r w:rsidRPr="00E44349">
        <w:rPr>
          <w:rFonts w:eastAsia="Arial" w:cs="Arial"/>
          <w:spacing w:val="-1"/>
        </w:rPr>
        <w:t>l</w:t>
      </w:r>
      <w:r w:rsidRPr="00E44349">
        <w:rPr>
          <w:rFonts w:eastAsia="Arial" w:cs="Arial"/>
        </w:rPr>
        <w:t>l</w:t>
      </w:r>
      <w:r w:rsidRPr="00E44349">
        <w:rPr>
          <w:rFonts w:eastAsia="Arial" w:cs="Arial"/>
          <w:spacing w:val="1"/>
        </w:rPr>
        <w:t xml:space="preserve"> </w:t>
      </w:r>
      <w:r w:rsidRPr="00E44349">
        <w:rPr>
          <w:rFonts w:eastAsia="Arial" w:cs="Arial"/>
        </w:rPr>
        <w:t>be</w:t>
      </w:r>
      <w:r w:rsidRPr="00E44349">
        <w:rPr>
          <w:rFonts w:eastAsia="Arial" w:cs="Arial"/>
          <w:spacing w:val="1"/>
        </w:rPr>
        <w:t xml:space="preserve"> </w:t>
      </w:r>
      <w:r w:rsidRPr="00E44349">
        <w:rPr>
          <w:rFonts w:eastAsia="Arial" w:cs="Arial"/>
        </w:rPr>
        <w:t>p</w:t>
      </w:r>
      <w:r w:rsidRPr="00E44349">
        <w:rPr>
          <w:rFonts w:eastAsia="Arial" w:cs="Arial"/>
          <w:spacing w:val="1"/>
        </w:rPr>
        <w:t>r</w:t>
      </w:r>
      <w:r w:rsidRPr="00E44349">
        <w:rPr>
          <w:rFonts w:eastAsia="Arial" w:cs="Arial"/>
        </w:rPr>
        <w:t>ea</w:t>
      </w:r>
      <w:r w:rsidRPr="00E44349">
        <w:rPr>
          <w:rFonts w:eastAsia="Arial" w:cs="Arial"/>
          <w:spacing w:val="-2"/>
        </w:rPr>
        <w:t>r</w:t>
      </w:r>
      <w:r w:rsidRPr="00E44349">
        <w:rPr>
          <w:rFonts w:eastAsia="Arial" w:cs="Arial"/>
          <w:spacing w:val="1"/>
        </w:rPr>
        <w:t>r</w:t>
      </w:r>
      <w:r w:rsidRPr="00E44349">
        <w:rPr>
          <w:rFonts w:eastAsia="Arial" w:cs="Arial"/>
        </w:rPr>
        <w:t>a</w:t>
      </w:r>
      <w:r w:rsidRPr="00E44349">
        <w:rPr>
          <w:rFonts w:eastAsia="Arial" w:cs="Arial"/>
          <w:spacing w:val="-3"/>
        </w:rPr>
        <w:t>n</w:t>
      </w:r>
      <w:r w:rsidRPr="00E44349">
        <w:rPr>
          <w:rFonts w:eastAsia="Arial" w:cs="Arial"/>
          <w:spacing w:val="2"/>
        </w:rPr>
        <w:t>g</w:t>
      </w:r>
      <w:r w:rsidRPr="00E44349">
        <w:rPr>
          <w:rFonts w:eastAsia="Arial" w:cs="Arial"/>
        </w:rPr>
        <w:t>ed</w:t>
      </w:r>
      <w:r w:rsidRPr="00E44349">
        <w:rPr>
          <w:rFonts w:eastAsia="Arial" w:cs="Arial"/>
          <w:spacing w:val="1"/>
        </w:rPr>
        <w:t xml:space="preserve"> </w:t>
      </w:r>
      <w:r w:rsidRPr="00E44349">
        <w:rPr>
          <w:rFonts w:eastAsia="Arial" w:cs="Arial"/>
        </w:rPr>
        <w:t>b</w:t>
      </w:r>
      <w:r w:rsidRPr="00E44349">
        <w:rPr>
          <w:rFonts w:eastAsia="Arial" w:cs="Arial"/>
          <w:spacing w:val="-3"/>
        </w:rPr>
        <w:t>e</w:t>
      </w:r>
      <w:r w:rsidRPr="00E44349">
        <w:rPr>
          <w:rFonts w:eastAsia="Arial" w:cs="Arial"/>
          <w:spacing w:val="1"/>
        </w:rPr>
        <w:t>t</w:t>
      </w:r>
      <w:r w:rsidRPr="00E44349">
        <w:rPr>
          <w:rFonts w:eastAsia="Arial" w:cs="Arial"/>
          <w:spacing w:val="-3"/>
        </w:rPr>
        <w:t>w</w:t>
      </w:r>
      <w:r w:rsidRPr="00E44349">
        <w:rPr>
          <w:rFonts w:eastAsia="Arial" w:cs="Arial"/>
        </w:rPr>
        <w:t>een</w:t>
      </w:r>
      <w:r w:rsidRPr="00E44349">
        <w:rPr>
          <w:rFonts w:eastAsia="Arial" w:cs="Arial"/>
          <w:spacing w:val="1"/>
        </w:rPr>
        <w:t xml:space="preserve"> </w:t>
      </w:r>
      <w:r w:rsidRPr="00E44349">
        <w:rPr>
          <w:rFonts w:eastAsia="Arial" w:cs="Arial"/>
          <w:spacing w:val="-1"/>
        </w:rPr>
        <w:t>N</w:t>
      </w:r>
      <w:r w:rsidRPr="00E44349">
        <w:rPr>
          <w:rFonts w:eastAsia="Arial" w:cs="Arial"/>
        </w:rPr>
        <w:t>J</w:t>
      </w:r>
      <w:r w:rsidRPr="00E44349">
        <w:rPr>
          <w:rFonts w:eastAsia="Arial" w:cs="Arial"/>
          <w:spacing w:val="-1"/>
        </w:rPr>
        <w:t>DA</w:t>
      </w:r>
      <w:r w:rsidRPr="00E44349">
        <w:rPr>
          <w:rFonts w:eastAsia="Arial" w:cs="Arial"/>
        </w:rPr>
        <w:t xml:space="preserve">, and the RA. Picking ticket changes after the initial printing will be communicated to the </w:t>
      </w:r>
      <w:r w:rsidRPr="00E44349">
        <w:rPr>
          <w:rFonts w:cs="Arial"/>
          <w:color w:val="000000" w:themeColor="text1"/>
        </w:rPr>
        <w:t>Vendor {Contractor}</w:t>
      </w:r>
      <w:r w:rsidRPr="00E44349">
        <w:rPr>
          <w:rFonts w:eastAsia="Arial" w:cs="Arial"/>
          <w:spacing w:val="9"/>
        </w:rPr>
        <w:t xml:space="preserve"> at least 24 hours in advance unless there is an emergency situation or it has been pre-arranged with the </w:t>
      </w:r>
      <w:r w:rsidRPr="00E44349">
        <w:rPr>
          <w:rFonts w:cs="Arial"/>
          <w:color w:val="000000" w:themeColor="text1"/>
        </w:rPr>
        <w:t>Vendor {Contractor}</w:t>
      </w:r>
      <w:r w:rsidRPr="00E44349">
        <w:rPr>
          <w:rFonts w:eastAsia="Arial" w:cs="Arial"/>
          <w:spacing w:val="9"/>
        </w:rPr>
        <w:t>;</w:t>
      </w:r>
    </w:p>
    <w:p w14:paraId="5DC0D235" w14:textId="77777777" w:rsidR="00D629FA" w:rsidRPr="00E44349" w:rsidRDefault="00D629FA" w:rsidP="00D629FA">
      <w:pPr>
        <w:ind w:left="720" w:right="169"/>
        <w:rPr>
          <w:rFonts w:eastAsia="Arial" w:cs="Arial"/>
        </w:rPr>
      </w:pPr>
    </w:p>
    <w:p w14:paraId="494D2A72" w14:textId="77777777" w:rsidR="00D629FA" w:rsidRPr="00E44349" w:rsidRDefault="00D629FA" w:rsidP="00CE655B">
      <w:pPr>
        <w:numPr>
          <w:ilvl w:val="0"/>
          <w:numId w:val="27"/>
        </w:numPr>
        <w:ind w:right="169"/>
        <w:rPr>
          <w:rFonts w:eastAsia="Arial" w:cs="Arial"/>
        </w:rPr>
      </w:pPr>
      <w:r w:rsidRPr="00E44349">
        <w:rPr>
          <w:rFonts w:eastAsia="Arial" w:cs="Arial"/>
          <w:bCs/>
          <w:spacing w:val="-1"/>
        </w:rPr>
        <w:t>All picking ticket changes, including date changes, must be approved by NJDA;</w:t>
      </w:r>
    </w:p>
    <w:p w14:paraId="30624689" w14:textId="77777777" w:rsidR="00D629FA" w:rsidRPr="00E44349" w:rsidRDefault="00D629FA" w:rsidP="00D629FA">
      <w:pPr>
        <w:spacing w:before="10" w:line="240" w:lineRule="exact"/>
        <w:ind w:left="720" w:right="169"/>
        <w:rPr>
          <w:rFonts w:eastAsia="Arial" w:cs="Arial"/>
          <w:szCs w:val="22"/>
        </w:rPr>
      </w:pPr>
    </w:p>
    <w:p w14:paraId="4538B78E" w14:textId="77777777" w:rsidR="00D629FA" w:rsidRPr="00E44349" w:rsidRDefault="00D629FA" w:rsidP="00CE655B">
      <w:pPr>
        <w:numPr>
          <w:ilvl w:val="0"/>
          <w:numId w:val="27"/>
        </w:numPr>
        <w:spacing w:before="10" w:line="240" w:lineRule="exact"/>
        <w:ind w:right="169"/>
        <w:rPr>
          <w:rFonts w:eastAsia="Arial" w:cs="Arial"/>
          <w:szCs w:val="22"/>
        </w:rPr>
      </w:pPr>
      <w:r w:rsidRPr="00E44349">
        <w:rPr>
          <w:rFonts w:eastAsia="Arial" w:cs="Arial"/>
          <w:spacing w:val="2"/>
          <w:szCs w:val="22"/>
        </w:rPr>
        <w:t xml:space="preserve">Picking tickets shall </w:t>
      </w:r>
      <w:r w:rsidRPr="00E44349">
        <w:rPr>
          <w:rFonts w:eastAsia="Arial" w:cs="Arial"/>
          <w:szCs w:val="22"/>
        </w:rPr>
        <w:t>be</w:t>
      </w:r>
      <w:r w:rsidRPr="00E44349">
        <w:rPr>
          <w:rFonts w:eastAsia="Arial" w:cs="Arial"/>
          <w:spacing w:val="2"/>
          <w:szCs w:val="22"/>
        </w:rPr>
        <w:t xml:space="preserve"> </w:t>
      </w:r>
      <w:r w:rsidRPr="00E44349">
        <w:rPr>
          <w:rFonts w:eastAsia="Arial" w:cs="Arial"/>
          <w:szCs w:val="22"/>
        </w:rPr>
        <w:t>s</w:t>
      </w:r>
      <w:r w:rsidRPr="00E44349">
        <w:rPr>
          <w:rFonts w:eastAsia="Arial" w:cs="Arial"/>
          <w:spacing w:val="-1"/>
          <w:szCs w:val="22"/>
        </w:rPr>
        <w:t>i</w:t>
      </w:r>
      <w:r w:rsidRPr="00E44349">
        <w:rPr>
          <w:rFonts w:eastAsia="Arial" w:cs="Arial"/>
          <w:spacing w:val="2"/>
          <w:szCs w:val="22"/>
        </w:rPr>
        <w:t>g</w:t>
      </w:r>
      <w:r w:rsidRPr="00E44349">
        <w:rPr>
          <w:rFonts w:eastAsia="Arial" w:cs="Arial"/>
          <w:szCs w:val="22"/>
        </w:rPr>
        <w:t>ned</w:t>
      </w:r>
      <w:r w:rsidRPr="00E44349">
        <w:rPr>
          <w:rFonts w:eastAsia="Arial" w:cs="Arial"/>
          <w:spacing w:val="2"/>
          <w:szCs w:val="22"/>
        </w:rPr>
        <w:t xml:space="preserve"> by the </w:t>
      </w:r>
      <w:r w:rsidRPr="00E44349">
        <w:rPr>
          <w:rFonts w:cs="Arial"/>
          <w:color w:val="000000" w:themeColor="text1"/>
          <w:szCs w:val="22"/>
        </w:rPr>
        <w:t>Vendor {Contractor}</w:t>
      </w:r>
      <w:r w:rsidRPr="00E44349">
        <w:rPr>
          <w:rFonts w:eastAsia="Arial" w:cs="Arial"/>
          <w:spacing w:val="2"/>
          <w:szCs w:val="22"/>
        </w:rPr>
        <w:t xml:space="preserve"> and trucker/RA authorized individual </w:t>
      </w:r>
      <w:r w:rsidRPr="00E44349">
        <w:rPr>
          <w:rFonts w:eastAsia="Arial" w:cs="Arial"/>
          <w:spacing w:val="-3"/>
          <w:szCs w:val="22"/>
        </w:rPr>
        <w:t>a</w:t>
      </w:r>
      <w:r w:rsidRPr="00E44349">
        <w:rPr>
          <w:rFonts w:eastAsia="Arial" w:cs="Arial"/>
          <w:spacing w:val="3"/>
          <w:szCs w:val="22"/>
        </w:rPr>
        <w:t>f</w:t>
      </w:r>
      <w:r w:rsidRPr="00E44349">
        <w:rPr>
          <w:rFonts w:eastAsia="Arial" w:cs="Arial"/>
          <w:spacing w:val="1"/>
          <w:szCs w:val="22"/>
        </w:rPr>
        <w:t>t</w:t>
      </w:r>
      <w:r w:rsidRPr="00E44349">
        <w:rPr>
          <w:rFonts w:eastAsia="Arial" w:cs="Arial"/>
          <w:spacing w:val="-3"/>
          <w:szCs w:val="22"/>
        </w:rPr>
        <w:t>e</w:t>
      </w:r>
      <w:r w:rsidRPr="00E44349">
        <w:rPr>
          <w:rFonts w:eastAsia="Arial" w:cs="Arial"/>
          <w:szCs w:val="22"/>
        </w:rPr>
        <w:t xml:space="preserve">r </w:t>
      </w:r>
      <w:r w:rsidRPr="00E44349">
        <w:rPr>
          <w:rFonts w:eastAsia="Arial" w:cs="Arial"/>
          <w:spacing w:val="3"/>
          <w:szCs w:val="22"/>
        </w:rPr>
        <w:t>f</w:t>
      </w:r>
      <w:r w:rsidRPr="00E44349">
        <w:rPr>
          <w:rFonts w:eastAsia="Arial" w:cs="Arial"/>
          <w:szCs w:val="22"/>
        </w:rPr>
        <w:t>oo</w:t>
      </w:r>
      <w:r w:rsidRPr="00E44349">
        <w:rPr>
          <w:rFonts w:eastAsia="Arial" w:cs="Arial"/>
          <w:spacing w:val="-3"/>
          <w:szCs w:val="22"/>
        </w:rPr>
        <w:t>d</w:t>
      </w:r>
      <w:r w:rsidRPr="00E44349">
        <w:rPr>
          <w:rFonts w:eastAsia="Arial" w:cs="Arial"/>
          <w:szCs w:val="22"/>
        </w:rPr>
        <w:t>s ha</w:t>
      </w:r>
      <w:r w:rsidRPr="00E44349">
        <w:rPr>
          <w:rFonts w:eastAsia="Arial" w:cs="Arial"/>
          <w:spacing w:val="-2"/>
          <w:szCs w:val="22"/>
        </w:rPr>
        <w:t>v</w:t>
      </w:r>
      <w:r w:rsidRPr="00E44349">
        <w:rPr>
          <w:rFonts w:eastAsia="Arial" w:cs="Arial"/>
          <w:szCs w:val="22"/>
        </w:rPr>
        <w:t>e</w:t>
      </w:r>
      <w:r w:rsidRPr="00E44349">
        <w:rPr>
          <w:rFonts w:eastAsia="Arial" w:cs="Arial"/>
          <w:spacing w:val="49"/>
          <w:szCs w:val="22"/>
        </w:rPr>
        <w:t xml:space="preserve"> </w:t>
      </w:r>
      <w:r w:rsidRPr="00E44349">
        <w:rPr>
          <w:rFonts w:eastAsia="Arial" w:cs="Arial"/>
          <w:szCs w:val="22"/>
        </w:rPr>
        <w:t>been</w:t>
      </w:r>
      <w:r w:rsidRPr="00E44349">
        <w:rPr>
          <w:rFonts w:eastAsia="Arial" w:cs="Arial"/>
          <w:spacing w:val="51"/>
          <w:szCs w:val="22"/>
        </w:rPr>
        <w:t xml:space="preserve"> </w:t>
      </w:r>
      <w:r w:rsidRPr="00E44349">
        <w:rPr>
          <w:rFonts w:eastAsia="Arial" w:cs="Arial"/>
          <w:spacing w:val="-1"/>
          <w:szCs w:val="22"/>
        </w:rPr>
        <w:t>l</w:t>
      </w:r>
      <w:r w:rsidRPr="00E44349">
        <w:rPr>
          <w:rFonts w:eastAsia="Arial" w:cs="Arial"/>
          <w:szCs w:val="22"/>
        </w:rPr>
        <w:t>oaded</w:t>
      </w:r>
      <w:r w:rsidRPr="00E44349">
        <w:rPr>
          <w:rFonts w:eastAsia="Arial" w:cs="Arial"/>
          <w:spacing w:val="49"/>
          <w:szCs w:val="22"/>
        </w:rPr>
        <w:t xml:space="preserve"> </w:t>
      </w:r>
      <w:r w:rsidRPr="00E44349">
        <w:rPr>
          <w:rFonts w:eastAsia="Arial" w:cs="Arial"/>
          <w:szCs w:val="22"/>
        </w:rPr>
        <w:t xml:space="preserve">on pickup </w:t>
      </w:r>
      <w:r w:rsidRPr="00E44349">
        <w:rPr>
          <w:rFonts w:eastAsia="Arial" w:cs="Arial"/>
          <w:spacing w:val="-2"/>
          <w:szCs w:val="22"/>
        </w:rPr>
        <w:t>v</w:t>
      </w:r>
      <w:r w:rsidRPr="00E44349">
        <w:rPr>
          <w:rFonts w:eastAsia="Arial" w:cs="Arial"/>
          <w:szCs w:val="22"/>
        </w:rPr>
        <w:t>eh</w:t>
      </w:r>
      <w:r w:rsidRPr="00E44349">
        <w:rPr>
          <w:rFonts w:eastAsia="Arial" w:cs="Arial"/>
          <w:spacing w:val="-1"/>
          <w:szCs w:val="22"/>
        </w:rPr>
        <w:t>i</w:t>
      </w:r>
      <w:r w:rsidRPr="00E44349">
        <w:rPr>
          <w:rFonts w:eastAsia="Arial" w:cs="Arial"/>
          <w:spacing w:val="2"/>
          <w:szCs w:val="22"/>
        </w:rPr>
        <w:t>c</w:t>
      </w:r>
      <w:r w:rsidRPr="00E44349">
        <w:rPr>
          <w:rFonts w:eastAsia="Arial" w:cs="Arial"/>
          <w:spacing w:val="-1"/>
          <w:szCs w:val="22"/>
        </w:rPr>
        <w:t>l</w:t>
      </w:r>
      <w:r w:rsidRPr="00E44349">
        <w:rPr>
          <w:rFonts w:eastAsia="Arial" w:cs="Arial"/>
          <w:szCs w:val="22"/>
        </w:rPr>
        <w:t>e</w:t>
      </w:r>
      <w:r w:rsidRPr="00E44349">
        <w:rPr>
          <w:rFonts w:eastAsia="Arial" w:cs="Arial"/>
          <w:spacing w:val="1"/>
          <w:szCs w:val="22"/>
        </w:rPr>
        <w:t>(</w:t>
      </w:r>
      <w:r w:rsidRPr="00E44349">
        <w:rPr>
          <w:rFonts w:eastAsia="Arial" w:cs="Arial"/>
          <w:szCs w:val="22"/>
        </w:rPr>
        <w:t>s</w:t>
      </w:r>
      <w:r w:rsidRPr="00E44349">
        <w:rPr>
          <w:rFonts w:eastAsia="Arial" w:cs="Arial"/>
          <w:spacing w:val="1"/>
          <w:szCs w:val="22"/>
        </w:rPr>
        <w:t>) to confirm the foods that were picked up</w:t>
      </w:r>
      <w:r w:rsidRPr="00E44349">
        <w:rPr>
          <w:rFonts w:eastAsia="Arial" w:cs="Arial"/>
          <w:szCs w:val="22"/>
        </w:rPr>
        <w:t>. The amount of any items not available should be changed to zero (0) and the total number of cases picked up should be adjusted. All foods shall</w:t>
      </w:r>
      <w:r w:rsidRPr="00E44349">
        <w:rPr>
          <w:rFonts w:eastAsia="Arial" w:cs="Arial"/>
          <w:spacing w:val="50"/>
          <w:szCs w:val="22"/>
        </w:rPr>
        <w:t xml:space="preserve"> </w:t>
      </w:r>
      <w:r w:rsidRPr="00E44349">
        <w:rPr>
          <w:rFonts w:eastAsia="Arial" w:cs="Arial"/>
          <w:szCs w:val="22"/>
        </w:rPr>
        <w:t>be</w:t>
      </w:r>
      <w:r w:rsidRPr="00E44349">
        <w:rPr>
          <w:rFonts w:eastAsia="Arial" w:cs="Arial"/>
          <w:spacing w:val="49"/>
          <w:szCs w:val="22"/>
        </w:rPr>
        <w:t xml:space="preserve"> </w:t>
      </w:r>
      <w:r w:rsidRPr="00E44349">
        <w:rPr>
          <w:rFonts w:eastAsia="Arial" w:cs="Arial"/>
          <w:szCs w:val="22"/>
        </w:rPr>
        <w:t>p</w:t>
      </w:r>
      <w:r w:rsidRPr="00E44349">
        <w:rPr>
          <w:rFonts w:eastAsia="Arial" w:cs="Arial"/>
          <w:spacing w:val="-1"/>
          <w:szCs w:val="22"/>
        </w:rPr>
        <w:t>i</w:t>
      </w:r>
      <w:r w:rsidRPr="00E44349">
        <w:rPr>
          <w:rFonts w:eastAsia="Arial" w:cs="Arial"/>
          <w:szCs w:val="22"/>
        </w:rPr>
        <w:t>c</w:t>
      </w:r>
      <w:r w:rsidRPr="00E44349">
        <w:rPr>
          <w:rFonts w:eastAsia="Arial" w:cs="Arial"/>
          <w:spacing w:val="2"/>
          <w:szCs w:val="22"/>
        </w:rPr>
        <w:t>k</w:t>
      </w:r>
      <w:r w:rsidRPr="00E44349">
        <w:rPr>
          <w:rFonts w:eastAsia="Arial" w:cs="Arial"/>
          <w:szCs w:val="22"/>
        </w:rPr>
        <w:t>e</w:t>
      </w:r>
      <w:r w:rsidRPr="00E44349">
        <w:rPr>
          <w:rFonts w:eastAsia="Arial" w:cs="Arial"/>
          <w:spacing w:val="1"/>
          <w:szCs w:val="22"/>
        </w:rPr>
        <w:t>d-</w:t>
      </w:r>
      <w:r w:rsidRPr="00E44349">
        <w:rPr>
          <w:rFonts w:eastAsia="Arial" w:cs="Arial"/>
          <w:szCs w:val="22"/>
        </w:rPr>
        <w:t>up</w:t>
      </w:r>
      <w:r w:rsidRPr="00E44349">
        <w:rPr>
          <w:rFonts w:eastAsia="Arial" w:cs="Arial"/>
          <w:spacing w:val="49"/>
          <w:szCs w:val="22"/>
        </w:rPr>
        <w:t xml:space="preserve"> </w:t>
      </w:r>
      <w:r w:rsidRPr="00E44349">
        <w:rPr>
          <w:rFonts w:eastAsia="Arial" w:cs="Arial"/>
          <w:szCs w:val="22"/>
        </w:rPr>
        <w:t>at</w:t>
      </w:r>
      <w:r w:rsidRPr="00E44349">
        <w:rPr>
          <w:rFonts w:eastAsia="Arial" w:cs="Arial"/>
          <w:spacing w:val="50"/>
          <w:szCs w:val="22"/>
        </w:rPr>
        <w:t xml:space="preserve"> </w:t>
      </w:r>
      <w:r w:rsidRPr="00E44349">
        <w:rPr>
          <w:rFonts w:eastAsia="Arial" w:cs="Arial"/>
          <w:szCs w:val="22"/>
        </w:rPr>
        <w:t>one</w:t>
      </w:r>
      <w:r w:rsidRPr="00E44349">
        <w:rPr>
          <w:rFonts w:eastAsia="Arial" w:cs="Arial"/>
          <w:spacing w:val="49"/>
          <w:szCs w:val="22"/>
        </w:rPr>
        <w:t xml:space="preserve"> </w:t>
      </w:r>
      <w:r w:rsidRPr="00E44349">
        <w:rPr>
          <w:rFonts w:eastAsia="Arial" w:cs="Arial"/>
          <w:spacing w:val="-1"/>
          <w:szCs w:val="22"/>
        </w:rPr>
        <w:t>l</w:t>
      </w:r>
      <w:r w:rsidRPr="00E44349">
        <w:rPr>
          <w:rFonts w:eastAsia="Arial" w:cs="Arial"/>
          <w:szCs w:val="22"/>
        </w:rPr>
        <w:t>oad</w:t>
      </w:r>
      <w:r w:rsidRPr="00E44349">
        <w:rPr>
          <w:rFonts w:eastAsia="Arial" w:cs="Arial"/>
          <w:spacing w:val="-1"/>
          <w:szCs w:val="22"/>
        </w:rPr>
        <w:t>i</w:t>
      </w:r>
      <w:r w:rsidRPr="00E44349">
        <w:rPr>
          <w:rFonts w:eastAsia="Arial" w:cs="Arial"/>
          <w:szCs w:val="22"/>
        </w:rPr>
        <w:t xml:space="preserve">ng </w:t>
      </w:r>
      <w:r w:rsidRPr="00E44349">
        <w:rPr>
          <w:rFonts w:eastAsia="Arial" w:cs="Arial"/>
          <w:spacing w:val="1"/>
          <w:szCs w:val="22"/>
        </w:rPr>
        <w:t>f</w:t>
      </w:r>
      <w:r w:rsidRPr="00E44349">
        <w:rPr>
          <w:rFonts w:eastAsia="Arial" w:cs="Arial"/>
          <w:szCs w:val="22"/>
        </w:rPr>
        <w:t>ac</w:t>
      </w:r>
      <w:r w:rsidRPr="00E44349">
        <w:rPr>
          <w:rFonts w:eastAsia="Arial" w:cs="Arial"/>
          <w:spacing w:val="-1"/>
          <w:szCs w:val="22"/>
        </w:rPr>
        <w:t>ili</w:t>
      </w:r>
      <w:r w:rsidRPr="00E44349">
        <w:rPr>
          <w:rFonts w:eastAsia="Arial" w:cs="Arial"/>
          <w:spacing w:val="1"/>
          <w:szCs w:val="22"/>
        </w:rPr>
        <w:t>t</w:t>
      </w:r>
      <w:r w:rsidRPr="00E44349">
        <w:rPr>
          <w:rFonts w:eastAsia="Arial" w:cs="Arial"/>
          <w:spacing w:val="-2"/>
          <w:szCs w:val="22"/>
        </w:rPr>
        <w:t>y</w:t>
      </w:r>
      <w:r w:rsidRPr="00E44349">
        <w:rPr>
          <w:rFonts w:eastAsia="Arial" w:cs="Arial"/>
          <w:szCs w:val="22"/>
        </w:rPr>
        <w:t>;</w:t>
      </w:r>
      <w:r w:rsidRPr="00E44349">
        <w:rPr>
          <w:rFonts w:eastAsia="Arial" w:cs="Arial"/>
          <w:spacing w:val="5"/>
          <w:szCs w:val="22"/>
        </w:rPr>
        <w:t xml:space="preserve"> </w:t>
      </w:r>
    </w:p>
    <w:p w14:paraId="2BE6AEDC" w14:textId="77777777" w:rsidR="00D629FA" w:rsidRPr="00E44349" w:rsidRDefault="00D629FA" w:rsidP="00D629FA">
      <w:pPr>
        <w:ind w:left="720"/>
        <w:rPr>
          <w:rFonts w:eastAsia="Arial" w:cs="Arial"/>
          <w:szCs w:val="22"/>
        </w:rPr>
      </w:pPr>
    </w:p>
    <w:p w14:paraId="4BCEF374" w14:textId="77777777" w:rsidR="00D629FA" w:rsidRPr="00E44349" w:rsidRDefault="00D629FA" w:rsidP="00CE655B">
      <w:pPr>
        <w:numPr>
          <w:ilvl w:val="0"/>
          <w:numId w:val="27"/>
        </w:numPr>
        <w:spacing w:before="10" w:line="240" w:lineRule="exact"/>
        <w:ind w:right="169"/>
        <w:rPr>
          <w:rFonts w:eastAsia="Arial" w:cs="Arial"/>
          <w:szCs w:val="22"/>
        </w:rPr>
      </w:pPr>
      <w:r w:rsidRPr="00E44349">
        <w:rPr>
          <w:rFonts w:eastAsia="Arial" w:cs="Arial"/>
          <w:szCs w:val="22"/>
        </w:rPr>
        <w:t>Outbound freight will be picked-up by the RA in either owned or leased vehicles, or by way of RA contracted truckers. See Attachment #2, (Outbound Pickup Statistics). The Vendor {Contractor} must have sidings capable of handling the maximum numbers as shown in Exhibits 1 and 2;</w:t>
      </w:r>
    </w:p>
    <w:p w14:paraId="5D5E988F" w14:textId="77777777" w:rsidR="00D629FA" w:rsidRPr="00E44349" w:rsidRDefault="00D629FA" w:rsidP="00D629FA">
      <w:pPr>
        <w:spacing w:line="241" w:lineRule="auto"/>
        <w:ind w:left="720" w:right="168"/>
        <w:rPr>
          <w:rFonts w:eastAsia="Arial" w:cs="Arial"/>
        </w:rPr>
      </w:pPr>
    </w:p>
    <w:p w14:paraId="110F839D" w14:textId="77777777" w:rsidR="00D629FA" w:rsidRPr="00E44349" w:rsidRDefault="00D629FA" w:rsidP="00CE655B">
      <w:pPr>
        <w:numPr>
          <w:ilvl w:val="0"/>
          <w:numId w:val="27"/>
        </w:numPr>
        <w:spacing w:line="241" w:lineRule="auto"/>
        <w:ind w:right="168"/>
        <w:rPr>
          <w:rFonts w:eastAsia="Arial" w:cs="Arial"/>
        </w:rPr>
      </w:pPr>
      <w:r w:rsidRPr="00E44349">
        <w:rPr>
          <w:rFonts w:eastAsia="Arial" w:cs="Arial"/>
          <w:spacing w:val="4"/>
        </w:rPr>
        <w:t xml:space="preserve">The </w:t>
      </w:r>
      <w:r w:rsidRPr="00E44349">
        <w:rPr>
          <w:rFonts w:cs="Arial"/>
          <w:color w:val="000000" w:themeColor="text1"/>
        </w:rPr>
        <w:t>Vendor {Contractor}</w:t>
      </w:r>
      <w:r w:rsidRPr="00E44349">
        <w:rPr>
          <w:rFonts w:eastAsia="Arial" w:cs="Arial"/>
          <w:spacing w:val="4"/>
        </w:rPr>
        <w:t xml:space="preserve"> </w:t>
      </w:r>
      <w:r w:rsidRPr="00E44349">
        <w:rPr>
          <w:rFonts w:eastAsia="Arial" w:cs="Arial"/>
        </w:rPr>
        <w:t>shall</w:t>
      </w:r>
      <w:r w:rsidRPr="00E44349">
        <w:rPr>
          <w:rFonts w:eastAsia="Arial" w:cs="Arial"/>
          <w:spacing w:val="4"/>
        </w:rPr>
        <w:t xml:space="preserve"> </w:t>
      </w:r>
      <w:r w:rsidRPr="00E44349">
        <w:rPr>
          <w:rFonts w:eastAsia="Arial" w:cs="Arial"/>
          <w:spacing w:val="1"/>
        </w:rPr>
        <w:t>m</w:t>
      </w:r>
      <w:r w:rsidRPr="00E44349">
        <w:rPr>
          <w:rFonts w:eastAsia="Arial" w:cs="Arial"/>
        </w:rPr>
        <w:t>a</w:t>
      </w:r>
      <w:r w:rsidRPr="00E44349">
        <w:rPr>
          <w:rFonts w:eastAsia="Arial" w:cs="Arial"/>
          <w:spacing w:val="2"/>
        </w:rPr>
        <w:t>k</w:t>
      </w:r>
      <w:r w:rsidRPr="00E44349">
        <w:rPr>
          <w:rFonts w:eastAsia="Arial" w:cs="Arial"/>
        </w:rPr>
        <w:t xml:space="preserve">e </w:t>
      </w:r>
      <w:r w:rsidRPr="00E44349">
        <w:rPr>
          <w:rFonts w:eastAsia="Arial" w:cs="Arial"/>
          <w:spacing w:val="3"/>
        </w:rPr>
        <w:t>f</w:t>
      </w:r>
      <w:r w:rsidRPr="00E44349">
        <w:rPr>
          <w:rFonts w:eastAsia="Arial" w:cs="Arial"/>
        </w:rPr>
        <w:t>ood a</w:t>
      </w:r>
      <w:r w:rsidRPr="00E44349">
        <w:rPr>
          <w:rFonts w:eastAsia="Arial" w:cs="Arial"/>
          <w:spacing w:val="-2"/>
        </w:rPr>
        <w:t>v</w:t>
      </w:r>
      <w:r w:rsidRPr="00E44349">
        <w:rPr>
          <w:rFonts w:eastAsia="Arial" w:cs="Arial"/>
        </w:rPr>
        <w:t>a</w:t>
      </w:r>
      <w:r w:rsidRPr="00E44349">
        <w:rPr>
          <w:rFonts w:eastAsia="Arial" w:cs="Arial"/>
          <w:spacing w:val="1"/>
        </w:rPr>
        <w:t>i</w:t>
      </w:r>
      <w:r w:rsidRPr="00E44349">
        <w:rPr>
          <w:rFonts w:eastAsia="Arial" w:cs="Arial"/>
          <w:spacing w:val="-1"/>
        </w:rPr>
        <w:t>l</w:t>
      </w:r>
      <w:r w:rsidRPr="00E44349">
        <w:rPr>
          <w:rFonts w:eastAsia="Arial" w:cs="Arial"/>
        </w:rPr>
        <w:t>ab</w:t>
      </w:r>
      <w:r w:rsidRPr="00E44349">
        <w:rPr>
          <w:rFonts w:eastAsia="Arial" w:cs="Arial"/>
          <w:spacing w:val="-1"/>
        </w:rPr>
        <w:t>l</w:t>
      </w:r>
      <w:r w:rsidRPr="00E44349">
        <w:rPr>
          <w:rFonts w:eastAsia="Arial" w:cs="Arial"/>
        </w:rPr>
        <w:t>e</w:t>
      </w:r>
      <w:r w:rsidRPr="00E44349">
        <w:rPr>
          <w:rFonts w:eastAsia="Arial" w:cs="Arial"/>
          <w:spacing w:val="2"/>
        </w:rPr>
        <w:t xml:space="preserve"> </w:t>
      </w:r>
      <w:r w:rsidRPr="00E44349">
        <w:rPr>
          <w:rFonts w:eastAsia="Arial" w:cs="Arial"/>
          <w:spacing w:val="3"/>
        </w:rPr>
        <w:t>f</w:t>
      </w:r>
      <w:r w:rsidRPr="00E44349">
        <w:rPr>
          <w:rFonts w:eastAsia="Arial" w:cs="Arial"/>
        </w:rPr>
        <w:t>or</w:t>
      </w:r>
      <w:r w:rsidRPr="00E44349">
        <w:rPr>
          <w:rFonts w:eastAsia="Arial" w:cs="Arial"/>
          <w:spacing w:val="3"/>
        </w:rPr>
        <w:t xml:space="preserve"> </w:t>
      </w:r>
      <w:r w:rsidRPr="00E44349">
        <w:rPr>
          <w:rFonts w:eastAsia="Arial" w:cs="Arial"/>
        </w:rPr>
        <w:t>p</w:t>
      </w:r>
      <w:r w:rsidRPr="00E44349">
        <w:rPr>
          <w:rFonts w:eastAsia="Arial" w:cs="Arial"/>
          <w:spacing w:val="-1"/>
        </w:rPr>
        <w:t>i</w:t>
      </w:r>
      <w:r w:rsidRPr="00E44349">
        <w:rPr>
          <w:rFonts w:eastAsia="Arial" w:cs="Arial"/>
        </w:rPr>
        <w:t>c</w:t>
      </w:r>
      <w:r w:rsidRPr="00E44349">
        <w:rPr>
          <w:rFonts w:eastAsia="Arial" w:cs="Arial"/>
          <w:spacing w:val="3"/>
        </w:rPr>
        <w:t>k</w:t>
      </w:r>
      <w:r w:rsidRPr="00E44349">
        <w:rPr>
          <w:rFonts w:eastAsia="Arial" w:cs="Arial"/>
          <w:spacing w:val="1"/>
        </w:rPr>
        <w:t>-</w:t>
      </w:r>
      <w:r w:rsidRPr="00E44349">
        <w:rPr>
          <w:rFonts w:eastAsia="Arial" w:cs="Arial"/>
        </w:rPr>
        <w:t>up</w:t>
      </w:r>
      <w:r w:rsidRPr="00E44349">
        <w:rPr>
          <w:rFonts w:eastAsia="Arial" w:cs="Arial"/>
          <w:spacing w:val="2"/>
        </w:rPr>
        <w:t xml:space="preserve"> </w:t>
      </w:r>
      <w:r w:rsidRPr="00E44349">
        <w:rPr>
          <w:rFonts w:eastAsia="Arial" w:cs="Arial"/>
          <w:spacing w:val="-1"/>
        </w:rPr>
        <w:t>i</w:t>
      </w:r>
      <w:r w:rsidRPr="00E44349">
        <w:rPr>
          <w:rFonts w:eastAsia="Arial" w:cs="Arial"/>
        </w:rPr>
        <w:t>n pa</w:t>
      </w:r>
      <w:r w:rsidRPr="00E44349">
        <w:rPr>
          <w:rFonts w:eastAsia="Arial" w:cs="Arial"/>
          <w:spacing w:val="-1"/>
        </w:rPr>
        <w:t>ll</w:t>
      </w:r>
      <w:r w:rsidRPr="00E44349">
        <w:rPr>
          <w:rFonts w:eastAsia="Arial" w:cs="Arial"/>
        </w:rPr>
        <w:t>e</w:t>
      </w:r>
      <w:r w:rsidRPr="00E44349">
        <w:rPr>
          <w:rFonts w:eastAsia="Arial" w:cs="Arial"/>
          <w:spacing w:val="1"/>
        </w:rPr>
        <w:t>t</w:t>
      </w:r>
      <w:r w:rsidRPr="00E44349">
        <w:rPr>
          <w:rFonts w:eastAsia="Arial" w:cs="Arial"/>
          <w:spacing w:val="-1"/>
        </w:rPr>
        <w:t>i</w:t>
      </w:r>
      <w:r w:rsidRPr="00E44349">
        <w:rPr>
          <w:rFonts w:eastAsia="Arial" w:cs="Arial"/>
          <w:spacing w:val="-2"/>
        </w:rPr>
        <w:t>z</w:t>
      </w:r>
      <w:r w:rsidRPr="00E44349">
        <w:rPr>
          <w:rFonts w:eastAsia="Arial" w:cs="Arial"/>
        </w:rPr>
        <w:t>ed</w:t>
      </w:r>
      <w:r w:rsidRPr="00E44349">
        <w:rPr>
          <w:rFonts w:eastAsia="Arial" w:cs="Arial"/>
          <w:spacing w:val="10"/>
        </w:rPr>
        <w:t xml:space="preserve"> </w:t>
      </w:r>
      <w:r w:rsidRPr="00E44349">
        <w:rPr>
          <w:rFonts w:eastAsia="Arial" w:cs="Arial"/>
        </w:rPr>
        <w:t>or</w:t>
      </w:r>
      <w:r w:rsidRPr="00E44349">
        <w:rPr>
          <w:rFonts w:eastAsia="Arial" w:cs="Arial"/>
          <w:spacing w:val="12"/>
        </w:rPr>
        <w:t xml:space="preserve"> </w:t>
      </w:r>
      <w:r w:rsidRPr="00E44349">
        <w:rPr>
          <w:rFonts w:eastAsia="Arial" w:cs="Arial"/>
        </w:rPr>
        <w:t>non</w:t>
      </w:r>
      <w:r w:rsidRPr="00E44349">
        <w:rPr>
          <w:rFonts w:eastAsia="Arial" w:cs="Arial"/>
          <w:spacing w:val="1"/>
        </w:rPr>
        <w:t>-</w:t>
      </w:r>
      <w:r w:rsidRPr="00E44349">
        <w:rPr>
          <w:rFonts w:eastAsia="Arial" w:cs="Arial"/>
        </w:rPr>
        <w:t>pa</w:t>
      </w:r>
      <w:r w:rsidRPr="00E44349">
        <w:rPr>
          <w:rFonts w:eastAsia="Arial" w:cs="Arial"/>
          <w:spacing w:val="-1"/>
        </w:rPr>
        <w:t>ll</w:t>
      </w:r>
      <w:r w:rsidRPr="00E44349">
        <w:rPr>
          <w:rFonts w:eastAsia="Arial" w:cs="Arial"/>
        </w:rPr>
        <w:t>e</w:t>
      </w:r>
      <w:r w:rsidRPr="00E44349">
        <w:rPr>
          <w:rFonts w:eastAsia="Arial" w:cs="Arial"/>
          <w:spacing w:val="1"/>
        </w:rPr>
        <w:t>ti</w:t>
      </w:r>
      <w:r w:rsidRPr="00E44349">
        <w:rPr>
          <w:rFonts w:eastAsia="Arial" w:cs="Arial"/>
        </w:rPr>
        <w:t>zed</w:t>
      </w:r>
      <w:r w:rsidRPr="00E44349">
        <w:rPr>
          <w:rFonts w:eastAsia="Arial" w:cs="Arial"/>
          <w:spacing w:val="10"/>
        </w:rPr>
        <w:t xml:space="preserve"> </w:t>
      </w:r>
      <w:r w:rsidRPr="00E44349">
        <w:rPr>
          <w:rFonts w:eastAsia="Arial" w:cs="Arial"/>
          <w:spacing w:val="-1"/>
        </w:rPr>
        <w:t>l</w:t>
      </w:r>
      <w:r w:rsidRPr="00E44349">
        <w:rPr>
          <w:rFonts w:eastAsia="Arial" w:cs="Arial"/>
        </w:rPr>
        <w:t xml:space="preserve">oads. </w:t>
      </w:r>
      <w:r w:rsidRPr="00E44349">
        <w:rPr>
          <w:rFonts w:eastAsia="Arial" w:cs="Arial"/>
          <w:spacing w:val="23"/>
        </w:rPr>
        <w:t xml:space="preserve"> </w:t>
      </w:r>
      <w:r w:rsidRPr="00E44349">
        <w:rPr>
          <w:rFonts w:eastAsia="Arial" w:cs="Arial"/>
          <w:spacing w:val="-4"/>
        </w:rPr>
        <w:t>M</w:t>
      </w:r>
      <w:r w:rsidRPr="00E44349">
        <w:rPr>
          <w:rFonts w:eastAsia="Arial" w:cs="Arial"/>
          <w:spacing w:val="2"/>
        </w:rPr>
        <w:t>o</w:t>
      </w:r>
      <w:r w:rsidRPr="00E44349">
        <w:rPr>
          <w:rFonts w:eastAsia="Arial" w:cs="Arial"/>
          <w:spacing w:val="-2"/>
        </w:rPr>
        <w:t>v</w:t>
      </w:r>
      <w:r w:rsidRPr="00E44349">
        <w:rPr>
          <w:rFonts w:eastAsia="Arial" w:cs="Arial"/>
        </w:rPr>
        <w:t>e</w:t>
      </w:r>
      <w:r w:rsidRPr="00E44349">
        <w:rPr>
          <w:rFonts w:eastAsia="Arial" w:cs="Arial"/>
          <w:spacing w:val="1"/>
        </w:rPr>
        <w:t>m</w:t>
      </w:r>
      <w:r w:rsidRPr="00E44349">
        <w:rPr>
          <w:rFonts w:eastAsia="Arial" w:cs="Arial"/>
        </w:rPr>
        <w:t>ent</w:t>
      </w:r>
      <w:r w:rsidRPr="00E44349">
        <w:rPr>
          <w:rFonts w:eastAsia="Arial" w:cs="Arial"/>
          <w:spacing w:val="12"/>
        </w:rPr>
        <w:t xml:space="preserve"> </w:t>
      </w:r>
      <w:r w:rsidRPr="00E44349">
        <w:rPr>
          <w:rFonts w:eastAsia="Arial" w:cs="Arial"/>
          <w:spacing w:val="-3"/>
        </w:rPr>
        <w:t>o</w:t>
      </w:r>
      <w:r w:rsidRPr="00E44349">
        <w:rPr>
          <w:rFonts w:eastAsia="Arial" w:cs="Arial"/>
        </w:rPr>
        <w:t>f</w:t>
      </w:r>
      <w:r w:rsidRPr="00E44349">
        <w:rPr>
          <w:rFonts w:eastAsia="Arial" w:cs="Arial"/>
          <w:spacing w:val="12"/>
        </w:rPr>
        <w:t xml:space="preserve"> </w:t>
      </w:r>
      <w:r w:rsidRPr="00E44349">
        <w:rPr>
          <w:rFonts w:eastAsia="Arial" w:cs="Arial"/>
          <w:spacing w:val="1"/>
        </w:rPr>
        <w:t>t</w:t>
      </w:r>
      <w:r w:rsidRPr="00E44349">
        <w:rPr>
          <w:rFonts w:eastAsia="Arial" w:cs="Arial"/>
        </w:rPr>
        <w:t>hese</w:t>
      </w:r>
      <w:r w:rsidRPr="00E44349">
        <w:rPr>
          <w:rFonts w:eastAsia="Arial" w:cs="Arial"/>
          <w:spacing w:val="10"/>
        </w:rPr>
        <w:t xml:space="preserve"> </w:t>
      </w:r>
      <w:r w:rsidRPr="00E44349">
        <w:rPr>
          <w:rFonts w:cs="Arial"/>
          <w:color w:val="000000" w:themeColor="text1"/>
          <w:szCs w:val="22"/>
        </w:rPr>
        <w:t>USDA</w:t>
      </w:r>
      <w:r w:rsidRPr="00E44349">
        <w:rPr>
          <w:rFonts w:eastAsia="Arial" w:cs="Arial"/>
          <w:spacing w:val="3"/>
        </w:rPr>
        <w:t xml:space="preserve"> f</w:t>
      </w:r>
      <w:r w:rsidRPr="00E44349">
        <w:rPr>
          <w:rFonts w:eastAsia="Arial" w:cs="Arial"/>
        </w:rPr>
        <w:t>oods</w:t>
      </w:r>
      <w:r w:rsidRPr="00E44349">
        <w:rPr>
          <w:rFonts w:eastAsia="Arial" w:cs="Arial"/>
          <w:spacing w:val="11"/>
        </w:rPr>
        <w:t xml:space="preserve"> may </w:t>
      </w:r>
      <w:r w:rsidRPr="00E44349">
        <w:rPr>
          <w:rFonts w:eastAsia="Arial" w:cs="Arial"/>
        </w:rPr>
        <w:t>o</w:t>
      </w:r>
      <w:r w:rsidRPr="00E44349">
        <w:rPr>
          <w:rFonts w:eastAsia="Arial" w:cs="Arial"/>
          <w:spacing w:val="-2"/>
        </w:rPr>
        <w:t>c</w:t>
      </w:r>
      <w:r w:rsidRPr="00E44349">
        <w:rPr>
          <w:rFonts w:eastAsia="Arial" w:cs="Arial"/>
        </w:rPr>
        <w:t>cu</w:t>
      </w:r>
      <w:r w:rsidRPr="00E44349">
        <w:rPr>
          <w:rFonts w:eastAsia="Arial" w:cs="Arial"/>
          <w:spacing w:val="-2"/>
        </w:rPr>
        <w:t>r</w:t>
      </w:r>
      <w:r w:rsidRPr="00E44349">
        <w:rPr>
          <w:rFonts w:eastAsia="Arial" w:cs="Arial"/>
          <w:spacing w:val="11"/>
        </w:rPr>
        <w:t xml:space="preserve"> </w:t>
      </w:r>
      <w:r w:rsidRPr="00E44349">
        <w:rPr>
          <w:rFonts w:eastAsia="Arial" w:cs="Arial"/>
        </w:rPr>
        <w:t>du</w:t>
      </w:r>
      <w:r w:rsidRPr="00E44349">
        <w:rPr>
          <w:rFonts w:eastAsia="Arial" w:cs="Arial"/>
          <w:spacing w:val="1"/>
        </w:rPr>
        <w:t>r</w:t>
      </w:r>
      <w:r w:rsidRPr="00E44349">
        <w:rPr>
          <w:rFonts w:eastAsia="Arial" w:cs="Arial"/>
          <w:spacing w:val="-1"/>
        </w:rPr>
        <w:t>i</w:t>
      </w:r>
      <w:r w:rsidRPr="00E44349">
        <w:rPr>
          <w:rFonts w:eastAsia="Arial" w:cs="Arial"/>
        </w:rPr>
        <w:t>ng</w:t>
      </w:r>
      <w:r w:rsidRPr="00E44349">
        <w:rPr>
          <w:rFonts w:eastAsia="Arial" w:cs="Arial"/>
          <w:spacing w:val="13"/>
        </w:rPr>
        <w:t xml:space="preserve"> </w:t>
      </w:r>
      <w:r w:rsidRPr="00E44349">
        <w:rPr>
          <w:rFonts w:eastAsia="Arial" w:cs="Arial"/>
        </w:rPr>
        <w:t>a</w:t>
      </w:r>
      <w:r w:rsidRPr="00E44349">
        <w:rPr>
          <w:rFonts w:eastAsia="Arial" w:cs="Arial"/>
          <w:spacing w:val="-1"/>
        </w:rPr>
        <w:t>l</w:t>
      </w:r>
      <w:r w:rsidRPr="00E44349">
        <w:rPr>
          <w:rFonts w:eastAsia="Arial" w:cs="Arial"/>
        </w:rPr>
        <w:t>l</w:t>
      </w:r>
      <w:r w:rsidRPr="00E44349">
        <w:rPr>
          <w:rFonts w:eastAsia="Arial" w:cs="Arial"/>
          <w:spacing w:val="7"/>
        </w:rPr>
        <w:t xml:space="preserve"> </w:t>
      </w:r>
      <w:r w:rsidRPr="00E44349">
        <w:rPr>
          <w:rFonts w:eastAsia="Arial" w:cs="Arial"/>
          <w:spacing w:val="3"/>
        </w:rPr>
        <w:t>f</w:t>
      </w:r>
      <w:r w:rsidRPr="00E44349">
        <w:rPr>
          <w:rFonts w:eastAsia="Arial" w:cs="Arial"/>
        </w:rPr>
        <w:t>o</w:t>
      </w:r>
      <w:r w:rsidRPr="00E44349">
        <w:rPr>
          <w:rFonts w:eastAsia="Arial" w:cs="Arial"/>
          <w:spacing w:val="-3"/>
        </w:rPr>
        <w:t>u</w:t>
      </w:r>
      <w:r w:rsidRPr="00E44349">
        <w:rPr>
          <w:rFonts w:eastAsia="Arial" w:cs="Arial"/>
        </w:rPr>
        <w:t>r</w:t>
      </w:r>
      <w:r w:rsidRPr="00E44349">
        <w:rPr>
          <w:rFonts w:eastAsia="Arial" w:cs="Arial"/>
          <w:spacing w:val="12"/>
        </w:rPr>
        <w:t xml:space="preserve"> </w:t>
      </w:r>
      <w:r w:rsidRPr="00E44349">
        <w:rPr>
          <w:rFonts w:eastAsia="Arial" w:cs="Arial"/>
          <w:spacing w:val="-3"/>
        </w:rPr>
        <w:t>w</w:t>
      </w:r>
      <w:r w:rsidRPr="00E44349">
        <w:rPr>
          <w:rFonts w:eastAsia="Arial" w:cs="Arial"/>
        </w:rPr>
        <w:t xml:space="preserve">eeks </w:t>
      </w:r>
      <w:r w:rsidRPr="00E44349">
        <w:rPr>
          <w:rFonts w:eastAsia="Arial" w:cs="Arial"/>
          <w:spacing w:val="-3"/>
        </w:rPr>
        <w:t>o</w:t>
      </w:r>
      <w:r w:rsidRPr="00E44349">
        <w:rPr>
          <w:rFonts w:eastAsia="Arial" w:cs="Arial"/>
        </w:rPr>
        <w:t>f</w:t>
      </w:r>
      <w:r w:rsidRPr="00E44349">
        <w:rPr>
          <w:rFonts w:eastAsia="Arial" w:cs="Arial"/>
          <w:spacing w:val="2"/>
        </w:rPr>
        <w:t xml:space="preserve"> </w:t>
      </w:r>
      <w:r w:rsidRPr="00E44349">
        <w:rPr>
          <w:rFonts w:eastAsia="Arial" w:cs="Arial"/>
          <w:spacing w:val="1"/>
        </w:rPr>
        <w:t>t</w:t>
      </w:r>
      <w:r w:rsidRPr="00E44349">
        <w:rPr>
          <w:rFonts w:eastAsia="Arial" w:cs="Arial"/>
        </w:rPr>
        <w:t>he</w:t>
      </w:r>
      <w:r w:rsidRPr="00E44349">
        <w:rPr>
          <w:rFonts w:eastAsia="Arial" w:cs="Arial"/>
          <w:spacing w:val="-2"/>
        </w:rPr>
        <w:t xml:space="preserve"> </w:t>
      </w:r>
      <w:r w:rsidRPr="00E44349">
        <w:rPr>
          <w:rFonts w:eastAsia="Arial" w:cs="Arial"/>
          <w:spacing w:val="1"/>
        </w:rPr>
        <w:t>m</w:t>
      </w:r>
      <w:r w:rsidRPr="00E44349">
        <w:rPr>
          <w:rFonts w:eastAsia="Arial" w:cs="Arial"/>
        </w:rPr>
        <w:t>on</w:t>
      </w:r>
      <w:r w:rsidRPr="00E44349">
        <w:rPr>
          <w:rFonts w:eastAsia="Arial" w:cs="Arial"/>
          <w:spacing w:val="1"/>
        </w:rPr>
        <w:t>t</w:t>
      </w:r>
      <w:r w:rsidRPr="00E44349">
        <w:rPr>
          <w:rFonts w:eastAsia="Arial" w:cs="Arial"/>
          <w:spacing w:val="-3"/>
        </w:rPr>
        <w:t>h</w:t>
      </w:r>
      <w:r w:rsidRPr="00E44349">
        <w:rPr>
          <w:rFonts w:eastAsia="Arial" w:cs="Arial"/>
        </w:rPr>
        <w:t>.</w:t>
      </w:r>
      <w:r w:rsidRPr="00E44349">
        <w:rPr>
          <w:rFonts w:eastAsia="Arial" w:cs="Arial"/>
          <w:spacing w:val="2"/>
        </w:rPr>
        <w:t xml:space="preserve"> </w:t>
      </w:r>
      <w:r w:rsidRPr="00E44349">
        <w:rPr>
          <w:rFonts w:eastAsia="Arial" w:cs="Arial"/>
        </w:rPr>
        <w:t>Regularly scheduled pickups occur between September and May. However, there may be some additional pickups during, June, July and August;</w:t>
      </w:r>
    </w:p>
    <w:p w14:paraId="1B38D376" w14:textId="77777777" w:rsidR="00D629FA" w:rsidRPr="00E44349" w:rsidRDefault="00D629FA" w:rsidP="00D629FA">
      <w:pPr>
        <w:ind w:left="720" w:right="171"/>
        <w:rPr>
          <w:rFonts w:eastAsia="Arial" w:cs="Arial"/>
        </w:rPr>
      </w:pPr>
    </w:p>
    <w:p w14:paraId="6E151CE6" w14:textId="77777777" w:rsidR="00D629FA" w:rsidRPr="00E44349" w:rsidRDefault="00D629FA" w:rsidP="00CE655B">
      <w:pPr>
        <w:numPr>
          <w:ilvl w:val="0"/>
          <w:numId w:val="27"/>
        </w:numPr>
        <w:ind w:right="171"/>
        <w:rPr>
          <w:rFonts w:eastAsia="Arial" w:cs="Arial"/>
        </w:rPr>
      </w:pPr>
      <w:r w:rsidRPr="00E44349">
        <w:rPr>
          <w:rFonts w:eastAsia="Arial" w:cs="Arial"/>
          <w:spacing w:val="2"/>
        </w:rPr>
        <w:t>T</w:t>
      </w:r>
      <w:r w:rsidRPr="00E44349">
        <w:rPr>
          <w:rFonts w:eastAsia="Arial" w:cs="Arial"/>
        </w:rPr>
        <w:t>he</w:t>
      </w:r>
      <w:r w:rsidRPr="00E44349">
        <w:rPr>
          <w:rFonts w:eastAsia="Arial" w:cs="Arial"/>
          <w:spacing w:val="2"/>
        </w:rPr>
        <w:t xml:space="preserve"> </w:t>
      </w:r>
      <w:r w:rsidRPr="00E44349">
        <w:rPr>
          <w:rFonts w:cs="Arial"/>
          <w:color w:val="000000" w:themeColor="text1"/>
        </w:rPr>
        <w:t>Vendor {Contractor}</w:t>
      </w:r>
      <w:r w:rsidRPr="00E44349">
        <w:rPr>
          <w:rFonts w:eastAsia="Arial" w:cs="Arial"/>
          <w:spacing w:val="2"/>
        </w:rPr>
        <w:t xml:space="preserve"> </w:t>
      </w:r>
      <w:r w:rsidRPr="00E44349">
        <w:rPr>
          <w:rFonts w:eastAsia="Arial" w:cs="Arial"/>
        </w:rPr>
        <w:t>shall be</w:t>
      </w:r>
      <w:r w:rsidRPr="00E44349">
        <w:rPr>
          <w:rFonts w:eastAsia="Arial" w:cs="Arial"/>
          <w:spacing w:val="2"/>
        </w:rPr>
        <w:t xml:space="preserve"> </w:t>
      </w:r>
      <w:r w:rsidRPr="00E44349">
        <w:rPr>
          <w:rFonts w:eastAsia="Arial" w:cs="Arial"/>
        </w:rPr>
        <w:t>ob</w:t>
      </w:r>
      <w:r w:rsidRPr="00E44349">
        <w:rPr>
          <w:rFonts w:eastAsia="Arial" w:cs="Arial"/>
          <w:spacing w:val="1"/>
        </w:rPr>
        <w:t>l</w:t>
      </w:r>
      <w:r w:rsidRPr="00E44349">
        <w:rPr>
          <w:rFonts w:eastAsia="Arial" w:cs="Arial"/>
          <w:spacing w:val="-1"/>
        </w:rPr>
        <w:t>i</w:t>
      </w:r>
      <w:r w:rsidRPr="00E44349">
        <w:rPr>
          <w:rFonts w:eastAsia="Arial" w:cs="Arial"/>
          <w:spacing w:val="2"/>
        </w:rPr>
        <w:t>g</w:t>
      </w:r>
      <w:r w:rsidRPr="00E44349">
        <w:rPr>
          <w:rFonts w:eastAsia="Arial" w:cs="Arial"/>
        </w:rPr>
        <w:t>a</w:t>
      </w:r>
      <w:r w:rsidRPr="00E44349">
        <w:rPr>
          <w:rFonts w:eastAsia="Arial" w:cs="Arial"/>
          <w:spacing w:val="1"/>
        </w:rPr>
        <w:t>t</w:t>
      </w:r>
      <w:r w:rsidRPr="00E44349">
        <w:rPr>
          <w:rFonts w:eastAsia="Arial" w:cs="Arial"/>
        </w:rPr>
        <w:t>ed</w:t>
      </w:r>
      <w:r w:rsidRPr="00E44349">
        <w:rPr>
          <w:rFonts w:eastAsia="Arial" w:cs="Arial"/>
          <w:spacing w:val="2"/>
        </w:rPr>
        <w:t xml:space="preserve"> </w:t>
      </w:r>
      <w:r w:rsidRPr="00E44349">
        <w:rPr>
          <w:rFonts w:eastAsia="Arial" w:cs="Arial"/>
          <w:spacing w:val="1"/>
        </w:rPr>
        <w:t>t</w:t>
      </w:r>
      <w:r w:rsidRPr="00E44349">
        <w:rPr>
          <w:rFonts w:eastAsia="Arial" w:cs="Arial"/>
        </w:rPr>
        <w:t>o</w:t>
      </w:r>
      <w:r w:rsidRPr="00E44349">
        <w:rPr>
          <w:rFonts w:eastAsia="Arial" w:cs="Arial"/>
          <w:spacing w:val="2"/>
        </w:rPr>
        <w:t xml:space="preserve"> </w:t>
      </w:r>
      <w:r w:rsidRPr="00E44349">
        <w:rPr>
          <w:rFonts w:eastAsia="Arial" w:cs="Arial"/>
          <w:spacing w:val="-3"/>
        </w:rPr>
        <w:t>l</w:t>
      </w:r>
      <w:r w:rsidRPr="00E44349">
        <w:rPr>
          <w:rFonts w:eastAsia="Arial" w:cs="Arial"/>
        </w:rPr>
        <w:t>oad</w:t>
      </w:r>
      <w:r w:rsidRPr="00E44349">
        <w:rPr>
          <w:rFonts w:eastAsia="Arial" w:cs="Arial"/>
          <w:spacing w:val="2"/>
        </w:rPr>
        <w:t xml:space="preserve"> </w:t>
      </w:r>
      <w:r w:rsidRPr="00E44349">
        <w:rPr>
          <w:rFonts w:eastAsia="Arial" w:cs="Arial"/>
        </w:rPr>
        <w:t>pa</w:t>
      </w:r>
      <w:r w:rsidRPr="00E44349">
        <w:rPr>
          <w:rFonts w:eastAsia="Arial" w:cs="Arial"/>
          <w:spacing w:val="-1"/>
        </w:rPr>
        <w:t>ll</w:t>
      </w:r>
      <w:r w:rsidRPr="00E44349">
        <w:rPr>
          <w:rFonts w:eastAsia="Arial" w:cs="Arial"/>
        </w:rPr>
        <w:t>e</w:t>
      </w:r>
      <w:r w:rsidRPr="00E44349">
        <w:rPr>
          <w:rFonts w:eastAsia="Arial" w:cs="Arial"/>
          <w:spacing w:val="1"/>
        </w:rPr>
        <w:t>t</w:t>
      </w:r>
      <w:r w:rsidRPr="00E44349">
        <w:rPr>
          <w:rFonts w:eastAsia="Arial" w:cs="Arial"/>
          <w:spacing w:val="-1"/>
        </w:rPr>
        <w:t>i</w:t>
      </w:r>
      <w:r w:rsidRPr="00E44349">
        <w:rPr>
          <w:rFonts w:eastAsia="Arial" w:cs="Arial"/>
          <w:spacing w:val="-2"/>
        </w:rPr>
        <w:t>z</w:t>
      </w:r>
      <w:r w:rsidRPr="00E44349">
        <w:rPr>
          <w:rFonts w:eastAsia="Arial" w:cs="Arial"/>
        </w:rPr>
        <w:t>ed</w:t>
      </w:r>
      <w:r w:rsidRPr="00E44349">
        <w:rPr>
          <w:rFonts w:eastAsia="Arial" w:cs="Arial"/>
          <w:spacing w:val="2"/>
        </w:rPr>
        <w:t xml:space="preserve"> </w:t>
      </w:r>
      <w:r w:rsidRPr="00E44349">
        <w:rPr>
          <w:rFonts w:eastAsia="Arial" w:cs="Arial"/>
        </w:rPr>
        <w:t>s</w:t>
      </w:r>
      <w:r w:rsidRPr="00E44349">
        <w:rPr>
          <w:rFonts w:eastAsia="Arial" w:cs="Arial"/>
          <w:spacing w:val="2"/>
        </w:rPr>
        <w:t>h</w:t>
      </w:r>
      <w:r w:rsidRPr="00E44349">
        <w:rPr>
          <w:rFonts w:eastAsia="Arial" w:cs="Arial"/>
          <w:spacing w:val="-1"/>
        </w:rPr>
        <w:t>i</w:t>
      </w:r>
      <w:r w:rsidRPr="00E44349">
        <w:rPr>
          <w:rFonts w:eastAsia="Arial" w:cs="Arial"/>
        </w:rPr>
        <w:t>p</w:t>
      </w:r>
      <w:r w:rsidRPr="00E44349">
        <w:rPr>
          <w:rFonts w:eastAsia="Arial" w:cs="Arial"/>
          <w:spacing w:val="1"/>
        </w:rPr>
        <w:t>m</w:t>
      </w:r>
      <w:r w:rsidRPr="00E44349">
        <w:rPr>
          <w:rFonts w:eastAsia="Arial" w:cs="Arial"/>
        </w:rPr>
        <w:t>en</w:t>
      </w:r>
      <w:r w:rsidRPr="00E44349">
        <w:rPr>
          <w:rFonts w:eastAsia="Arial" w:cs="Arial"/>
          <w:spacing w:val="1"/>
        </w:rPr>
        <w:t>t</w:t>
      </w:r>
      <w:r w:rsidRPr="00E44349">
        <w:rPr>
          <w:rFonts w:eastAsia="Arial" w:cs="Arial"/>
        </w:rPr>
        <w:t>s on</w:t>
      </w:r>
      <w:r w:rsidRPr="00E44349">
        <w:rPr>
          <w:rFonts w:eastAsia="Arial" w:cs="Arial"/>
          <w:spacing w:val="2"/>
        </w:rPr>
        <w:t xml:space="preserve"> </w:t>
      </w:r>
      <w:r w:rsidRPr="00E44349">
        <w:rPr>
          <w:rFonts w:eastAsia="Arial" w:cs="Arial"/>
          <w:spacing w:val="1"/>
        </w:rPr>
        <w:t>t</w:t>
      </w:r>
      <w:r w:rsidRPr="00E44349">
        <w:rPr>
          <w:rFonts w:eastAsia="Arial" w:cs="Arial"/>
        </w:rPr>
        <w:t>he</w:t>
      </w:r>
      <w:r w:rsidRPr="00E44349">
        <w:rPr>
          <w:rFonts w:eastAsia="Arial" w:cs="Arial"/>
          <w:spacing w:val="2"/>
        </w:rPr>
        <w:t xml:space="preserve"> </w:t>
      </w:r>
      <w:r w:rsidRPr="00E44349">
        <w:rPr>
          <w:rFonts w:eastAsia="Arial" w:cs="Arial"/>
        </w:rPr>
        <w:t>p</w:t>
      </w:r>
      <w:r w:rsidRPr="00E44349">
        <w:rPr>
          <w:rFonts w:eastAsia="Arial" w:cs="Arial"/>
          <w:spacing w:val="-1"/>
        </w:rPr>
        <w:t>i</w:t>
      </w:r>
      <w:r w:rsidRPr="00E44349">
        <w:rPr>
          <w:rFonts w:eastAsia="Arial" w:cs="Arial"/>
        </w:rPr>
        <w:t>c</w:t>
      </w:r>
      <w:r w:rsidRPr="00E44349">
        <w:rPr>
          <w:rFonts w:eastAsia="Arial" w:cs="Arial"/>
          <w:spacing w:val="3"/>
        </w:rPr>
        <w:t>k</w:t>
      </w:r>
      <w:r w:rsidRPr="00E44349">
        <w:rPr>
          <w:rFonts w:eastAsia="Arial" w:cs="Arial"/>
          <w:spacing w:val="1"/>
        </w:rPr>
        <w:t>-</w:t>
      </w:r>
      <w:r w:rsidRPr="00E44349">
        <w:rPr>
          <w:rFonts w:eastAsia="Arial" w:cs="Arial"/>
        </w:rPr>
        <w:t>up</w:t>
      </w:r>
      <w:r w:rsidRPr="00E44349">
        <w:rPr>
          <w:rFonts w:eastAsia="Arial" w:cs="Arial"/>
          <w:spacing w:val="2"/>
        </w:rPr>
        <w:t xml:space="preserve"> </w:t>
      </w:r>
      <w:r w:rsidRPr="00E44349">
        <w:rPr>
          <w:rFonts w:eastAsia="Arial" w:cs="Arial"/>
          <w:spacing w:val="-2"/>
        </w:rPr>
        <w:t>v</w:t>
      </w:r>
      <w:r w:rsidRPr="00E44349">
        <w:rPr>
          <w:rFonts w:eastAsia="Arial" w:cs="Arial"/>
        </w:rPr>
        <w:t>eh</w:t>
      </w:r>
      <w:r w:rsidRPr="00E44349">
        <w:rPr>
          <w:rFonts w:eastAsia="Arial" w:cs="Arial"/>
          <w:spacing w:val="-1"/>
        </w:rPr>
        <w:t>i</w:t>
      </w:r>
      <w:r w:rsidRPr="00E44349">
        <w:rPr>
          <w:rFonts w:eastAsia="Arial" w:cs="Arial"/>
        </w:rPr>
        <w:t>c</w:t>
      </w:r>
      <w:r w:rsidRPr="00E44349">
        <w:rPr>
          <w:rFonts w:eastAsia="Arial" w:cs="Arial"/>
          <w:spacing w:val="-1"/>
        </w:rPr>
        <w:t>l</w:t>
      </w:r>
      <w:r w:rsidRPr="00E44349">
        <w:rPr>
          <w:rFonts w:eastAsia="Arial" w:cs="Arial"/>
        </w:rPr>
        <w:t xml:space="preserve">e. </w:t>
      </w:r>
      <w:r w:rsidRPr="00E44349">
        <w:rPr>
          <w:rFonts w:eastAsia="Arial" w:cs="Arial"/>
          <w:spacing w:val="-1"/>
        </w:rPr>
        <w:t>N</w:t>
      </w:r>
      <w:r w:rsidRPr="00E44349">
        <w:rPr>
          <w:rFonts w:eastAsia="Arial" w:cs="Arial"/>
        </w:rPr>
        <w:t>on</w:t>
      </w:r>
      <w:r w:rsidRPr="00E44349">
        <w:rPr>
          <w:rFonts w:eastAsia="Arial" w:cs="Arial"/>
          <w:spacing w:val="1"/>
        </w:rPr>
        <w:t>-</w:t>
      </w:r>
      <w:r w:rsidRPr="00E44349">
        <w:rPr>
          <w:rFonts w:eastAsia="Arial" w:cs="Arial"/>
        </w:rPr>
        <w:t>pa</w:t>
      </w:r>
      <w:r w:rsidRPr="00E44349">
        <w:rPr>
          <w:rFonts w:eastAsia="Arial" w:cs="Arial"/>
          <w:spacing w:val="-1"/>
        </w:rPr>
        <w:t>ll</w:t>
      </w:r>
      <w:r w:rsidRPr="00E44349">
        <w:rPr>
          <w:rFonts w:eastAsia="Arial" w:cs="Arial"/>
        </w:rPr>
        <w:t>e</w:t>
      </w:r>
      <w:r w:rsidRPr="00E44349">
        <w:rPr>
          <w:rFonts w:eastAsia="Arial" w:cs="Arial"/>
          <w:spacing w:val="1"/>
        </w:rPr>
        <w:t>t</w:t>
      </w:r>
      <w:r w:rsidRPr="00E44349">
        <w:rPr>
          <w:rFonts w:eastAsia="Arial" w:cs="Arial"/>
          <w:spacing w:val="-1"/>
        </w:rPr>
        <w:t>i</w:t>
      </w:r>
      <w:r w:rsidRPr="00E44349">
        <w:rPr>
          <w:rFonts w:eastAsia="Arial" w:cs="Arial"/>
          <w:spacing w:val="-2"/>
        </w:rPr>
        <w:t>z</w:t>
      </w:r>
      <w:r w:rsidRPr="00E44349">
        <w:rPr>
          <w:rFonts w:eastAsia="Arial" w:cs="Arial"/>
        </w:rPr>
        <w:t>ed</w:t>
      </w:r>
      <w:r w:rsidRPr="00E44349">
        <w:rPr>
          <w:rFonts w:eastAsia="Arial" w:cs="Arial"/>
          <w:spacing w:val="1"/>
        </w:rPr>
        <w:t xml:space="preserve"> </w:t>
      </w:r>
      <w:r w:rsidRPr="00E44349">
        <w:rPr>
          <w:rFonts w:eastAsia="Arial" w:cs="Arial"/>
        </w:rPr>
        <w:t>s</w:t>
      </w:r>
      <w:r w:rsidRPr="00E44349">
        <w:rPr>
          <w:rFonts w:eastAsia="Arial" w:cs="Arial"/>
          <w:spacing w:val="2"/>
        </w:rPr>
        <w:t>h</w:t>
      </w:r>
      <w:r w:rsidRPr="00E44349">
        <w:rPr>
          <w:rFonts w:eastAsia="Arial" w:cs="Arial"/>
          <w:spacing w:val="-1"/>
        </w:rPr>
        <w:t>i</w:t>
      </w:r>
      <w:r w:rsidRPr="00E44349">
        <w:rPr>
          <w:rFonts w:eastAsia="Arial" w:cs="Arial"/>
        </w:rPr>
        <w:t>p</w:t>
      </w:r>
      <w:r w:rsidRPr="00E44349">
        <w:rPr>
          <w:rFonts w:eastAsia="Arial" w:cs="Arial"/>
          <w:spacing w:val="1"/>
        </w:rPr>
        <w:t>m</w:t>
      </w:r>
      <w:r w:rsidRPr="00E44349">
        <w:rPr>
          <w:rFonts w:eastAsia="Arial" w:cs="Arial"/>
        </w:rPr>
        <w:t>en</w:t>
      </w:r>
      <w:r w:rsidRPr="00E44349">
        <w:rPr>
          <w:rFonts w:eastAsia="Arial" w:cs="Arial"/>
          <w:spacing w:val="-1"/>
        </w:rPr>
        <w:t>t</w:t>
      </w:r>
      <w:r w:rsidRPr="00E44349">
        <w:rPr>
          <w:rFonts w:eastAsia="Arial" w:cs="Arial"/>
        </w:rPr>
        <w:t>s</w:t>
      </w:r>
      <w:r w:rsidRPr="00E44349">
        <w:rPr>
          <w:rFonts w:eastAsia="Arial" w:cs="Arial"/>
          <w:spacing w:val="1"/>
        </w:rPr>
        <w:t xml:space="preserve"> </w:t>
      </w:r>
      <w:r w:rsidRPr="00E44349">
        <w:rPr>
          <w:rFonts w:eastAsia="Arial" w:cs="Arial"/>
        </w:rPr>
        <w:t>sha</w:t>
      </w:r>
      <w:r w:rsidRPr="00E44349">
        <w:rPr>
          <w:rFonts w:eastAsia="Arial" w:cs="Arial"/>
          <w:spacing w:val="-1"/>
        </w:rPr>
        <w:t>l</w:t>
      </w:r>
      <w:r w:rsidRPr="00E44349">
        <w:rPr>
          <w:rFonts w:eastAsia="Arial" w:cs="Arial"/>
        </w:rPr>
        <w:t>l be</w:t>
      </w:r>
      <w:r w:rsidRPr="00E44349">
        <w:rPr>
          <w:rFonts w:eastAsia="Arial" w:cs="Arial"/>
          <w:spacing w:val="3"/>
        </w:rPr>
        <w:t xml:space="preserve"> </w:t>
      </w:r>
      <w:r w:rsidRPr="00E44349">
        <w:rPr>
          <w:rFonts w:eastAsia="Arial" w:cs="Arial"/>
        </w:rPr>
        <w:t>p</w:t>
      </w:r>
      <w:r w:rsidRPr="00E44349">
        <w:rPr>
          <w:rFonts w:eastAsia="Arial" w:cs="Arial"/>
          <w:spacing w:val="-1"/>
        </w:rPr>
        <w:t>l</w:t>
      </w:r>
      <w:r w:rsidRPr="00E44349">
        <w:rPr>
          <w:rFonts w:eastAsia="Arial" w:cs="Arial"/>
        </w:rPr>
        <w:t>aced</w:t>
      </w:r>
      <w:r w:rsidRPr="00E44349">
        <w:rPr>
          <w:rFonts w:eastAsia="Arial" w:cs="Arial"/>
          <w:spacing w:val="1"/>
        </w:rPr>
        <w:t xml:space="preserve"> </w:t>
      </w:r>
      <w:r w:rsidRPr="00E44349">
        <w:rPr>
          <w:rFonts w:eastAsia="Arial" w:cs="Arial"/>
        </w:rPr>
        <w:t>at</w:t>
      </w:r>
      <w:r w:rsidRPr="00E44349">
        <w:rPr>
          <w:rFonts w:eastAsia="Arial" w:cs="Arial"/>
          <w:spacing w:val="2"/>
        </w:rPr>
        <w:t xml:space="preserve"> </w:t>
      </w:r>
      <w:r w:rsidRPr="00E44349">
        <w:rPr>
          <w:rFonts w:eastAsia="Arial" w:cs="Arial"/>
          <w:spacing w:val="3"/>
        </w:rPr>
        <w:t>t</w:t>
      </w:r>
      <w:r w:rsidRPr="00E44349">
        <w:rPr>
          <w:rFonts w:eastAsia="Arial" w:cs="Arial"/>
        </w:rPr>
        <w:t>he</w:t>
      </w:r>
      <w:r w:rsidRPr="00E44349">
        <w:rPr>
          <w:rFonts w:eastAsia="Arial" w:cs="Arial"/>
          <w:spacing w:val="1"/>
        </w:rPr>
        <w:t xml:space="preserve"> </w:t>
      </w:r>
      <w:r w:rsidRPr="00E44349">
        <w:rPr>
          <w:rFonts w:eastAsia="Arial" w:cs="Arial"/>
        </w:rPr>
        <w:t>p</w:t>
      </w:r>
      <w:r w:rsidRPr="00E44349">
        <w:rPr>
          <w:rFonts w:eastAsia="Arial" w:cs="Arial"/>
          <w:spacing w:val="-1"/>
        </w:rPr>
        <w:t>i</w:t>
      </w:r>
      <w:r w:rsidRPr="00E44349">
        <w:rPr>
          <w:rFonts w:eastAsia="Arial" w:cs="Arial"/>
        </w:rPr>
        <w:t>c</w:t>
      </w:r>
      <w:r w:rsidRPr="00E44349">
        <w:rPr>
          <w:rFonts w:eastAsia="Arial" w:cs="Arial"/>
          <w:spacing w:val="4"/>
        </w:rPr>
        <w:t>k</w:t>
      </w:r>
      <w:r w:rsidRPr="00E44349">
        <w:rPr>
          <w:rFonts w:eastAsia="Arial" w:cs="Arial"/>
          <w:spacing w:val="1"/>
        </w:rPr>
        <w:t>-</w:t>
      </w:r>
      <w:r w:rsidRPr="00E44349">
        <w:rPr>
          <w:rFonts w:eastAsia="Arial" w:cs="Arial"/>
        </w:rPr>
        <w:t>up</w:t>
      </w:r>
      <w:r w:rsidRPr="00E44349">
        <w:rPr>
          <w:rFonts w:eastAsia="Arial" w:cs="Arial"/>
          <w:spacing w:val="1"/>
        </w:rPr>
        <w:t xml:space="preserve"> </w:t>
      </w:r>
      <w:r w:rsidRPr="00E44349">
        <w:rPr>
          <w:rFonts w:eastAsia="Arial" w:cs="Arial"/>
          <w:spacing w:val="-2"/>
        </w:rPr>
        <w:t>v</w:t>
      </w:r>
      <w:r w:rsidRPr="00E44349">
        <w:rPr>
          <w:rFonts w:eastAsia="Arial" w:cs="Arial"/>
        </w:rPr>
        <w:t>eh</w:t>
      </w:r>
      <w:r w:rsidRPr="00E44349">
        <w:rPr>
          <w:rFonts w:eastAsia="Arial" w:cs="Arial"/>
          <w:spacing w:val="-1"/>
        </w:rPr>
        <w:t>i</w:t>
      </w:r>
      <w:r w:rsidRPr="00E44349">
        <w:rPr>
          <w:rFonts w:eastAsia="Arial" w:cs="Arial"/>
        </w:rPr>
        <w:t>c</w:t>
      </w:r>
      <w:r w:rsidRPr="00E44349">
        <w:rPr>
          <w:rFonts w:eastAsia="Arial" w:cs="Arial"/>
          <w:spacing w:val="-1"/>
        </w:rPr>
        <w:t>l</w:t>
      </w:r>
      <w:r w:rsidRPr="00E44349">
        <w:rPr>
          <w:rFonts w:eastAsia="Arial" w:cs="Arial"/>
        </w:rPr>
        <w:t>e</w:t>
      </w:r>
      <w:r w:rsidRPr="00E44349">
        <w:rPr>
          <w:rFonts w:eastAsia="Arial" w:cs="Arial"/>
          <w:spacing w:val="1"/>
        </w:rPr>
        <w:t xml:space="preserve"> t</w:t>
      </w:r>
      <w:r w:rsidRPr="00E44349">
        <w:rPr>
          <w:rFonts w:eastAsia="Arial" w:cs="Arial"/>
        </w:rPr>
        <w:t>a</w:t>
      </w:r>
      <w:r w:rsidRPr="00E44349">
        <w:rPr>
          <w:rFonts w:eastAsia="Arial" w:cs="Arial"/>
          <w:spacing w:val="-1"/>
        </w:rPr>
        <w:t>il</w:t>
      </w:r>
      <w:r w:rsidRPr="00E44349">
        <w:rPr>
          <w:rFonts w:eastAsia="Arial" w:cs="Arial"/>
          <w:spacing w:val="2"/>
        </w:rPr>
        <w:t>g</w:t>
      </w:r>
      <w:r w:rsidRPr="00E44349">
        <w:rPr>
          <w:rFonts w:eastAsia="Arial" w:cs="Arial"/>
        </w:rPr>
        <w:t>a</w:t>
      </w:r>
      <w:r w:rsidRPr="00E44349">
        <w:rPr>
          <w:rFonts w:eastAsia="Arial" w:cs="Arial"/>
          <w:spacing w:val="1"/>
        </w:rPr>
        <w:t>t</w:t>
      </w:r>
      <w:r>
        <w:rPr>
          <w:rFonts w:eastAsia="Arial" w:cs="Arial"/>
        </w:rPr>
        <w:t xml:space="preserve">e. </w:t>
      </w:r>
      <w:r w:rsidRPr="00E44349">
        <w:rPr>
          <w:rFonts w:eastAsia="Arial" w:cs="Arial"/>
          <w:spacing w:val="2"/>
        </w:rPr>
        <w:t>T</w:t>
      </w:r>
      <w:r w:rsidRPr="00E44349">
        <w:rPr>
          <w:rFonts w:eastAsia="Arial" w:cs="Arial"/>
        </w:rPr>
        <w:t>he</w:t>
      </w:r>
      <w:r w:rsidRPr="00E44349">
        <w:rPr>
          <w:rFonts w:eastAsia="Arial" w:cs="Arial"/>
          <w:spacing w:val="1"/>
        </w:rPr>
        <w:t xml:space="preserve"> </w:t>
      </w:r>
      <w:r w:rsidRPr="00E44349">
        <w:rPr>
          <w:rFonts w:eastAsia="Arial" w:cs="Arial"/>
          <w:spacing w:val="-3"/>
        </w:rPr>
        <w:t>w</w:t>
      </w:r>
      <w:r w:rsidRPr="00E44349">
        <w:rPr>
          <w:rFonts w:eastAsia="Arial" w:cs="Arial"/>
        </w:rPr>
        <w:t>a</w:t>
      </w:r>
      <w:r w:rsidRPr="00E44349">
        <w:rPr>
          <w:rFonts w:eastAsia="Arial" w:cs="Arial"/>
          <w:spacing w:val="1"/>
        </w:rPr>
        <w:t>r</w:t>
      </w:r>
      <w:r w:rsidRPr="00E44349">
        <w:rPr>
          <w:rFonts w:eastAsia="Arial" w:cs="Arial"/>
        </w:rPr>
        <w:t>ehouse e</w:t>
      </w:r>
      <w:r w:rsidRPr="00E44349">
        <w:rPr>
          <w:rFonts w:eastAsia="Arial" w:cs="Arial"/>
          <w:spacing w:val="1"/>
        </w:rPr>
        <w:t>m</w:t>
      </w:r>
      <w:r w:rsidRPr="00E44349">
        <w:rPr>
          <w:rFonts w:eastAsia="Arial" w:cs="Arial"/>
        </w:rPr>
        <w:t>p</w:t>
      </w:r>
      <w:r w:rsidRPr="00E44349">
        <w:rPr>
          <w:rFonts w:eastAsia="Arial" w:cs="Arial"/>
          <w:spacing w:val="-1"/>
        </w:rPr>
        <w:t>l</w:t>
      </w:r>
      <w:r w:rsidRPr="00E44349">
        <w:rPr>
          <w:rFonts w:eastAsia="Arial" w:cs="Arial"/>
        </w:rPr>
        <w:t>o</w:t>
      </w:r>
      <w:r w:rsidRPr="00E44349">
        <w:rPr>
          <w:rFonts w:eastAsia="Arial" w:cs="Arial"/>
          <w:spacing w:val="-2"/>
        </w:rPr>
        <w:t>y</w:t>
      </w:r>
      <w:r w:rsidRPr="00E44349">
        <w:rPr>
          <w:rFonts w:eastAsia="Arial" w:cs="Arial"/>
        </w:rPr>
        <w:t>ee</w:t>
      </w:r>
      <w:r w:rsidRPr="00E44349">
        <w:rPr>
          <w:rFonts w:eastAsia="Arial" w:cs="Arial"/>
          <w:spacing w:val="3"/>
        </w:rPr>
        <w:t xml:space="preserve"> </w:t>
      </w:r>
      <w:r w:rsidRPr="00E44349">
        <w:rPr>
          <w:rFonts w:eastAsia="Arial" w:cs="Arial"/>
          <w:spacing w:val="-1"/>
        </w:rPr>
        <w:t>i</w:t>
      </w:r>
      <w:r w:rsidRPr="00E44349">
        <w:rPr>
          <w:rFonts w:eastAsia="Arial" w:cs="Arial"/>
        </w:rPr>
        <w:t>s</w:t>
      </w:r>
      <w:r w:rsidRPr="00E44349">
        <w:rPr>
          <w:rFonts w:eastAsia="Arial" w:cs="Arial"/>
          <w:spacing w:val="3"/>
        </w:rPr>
        <w:t xml:space="preserve"> </w:t>
      </w:r>
      <w:r w:rsidRPr="00E44349">
        <w:rPr>
          <w:rFonts w:eastAsia="Arial" w:cs="Arial"/>
        </w:rPr>
        <w:t>not</w:t>
      </w:r>
      <w:r w:rsidRPr="00E44349">
        <w:rPr>
          <w:rFonts w:eastAsia="Arial" w:cs="Arial"/>
          <w:spacing w:val="4"/>
        </w:rPr>
        <w:t xml:space="preserve"> </w:t>
      </w:r>
      <w:r w:rsidRPr="00E44349">
        <w:rPr>
          <w:rFonts w:eastAsia="Arial" w:cs="Arial"/>
          <w:spacing w:val="1"/>
        </w:rPr>
        <w:t>r</w:t>
      </w:r>
      <w:r w:rsidRPr="00E44349">
        <w:rPr>
          <w:rFonts w:eastAsia="Arial" w:cs="Arial"/>
          <w:spacing w:val="-3"/>
        </w:rPr>
        <w:t>e</w:t>
      </w:r>
      <w:r w:rsidRPr="00E44349">
        <w:rPr>
          <w:rFonts w:eastAsia="Arial" w:cs="Arial"/>
          <w:spacing w:val="2"/>
        </w:rPr>
        <w:t>q</w:t>
      </w:r>
      <w:r w:rsidRPr="00E44349">
        <w:rPr>
          <w:rFonts w:eastAsia="Arial" w:cs="Arial"/>
        </w:rPr>
        <w:t>u</w:t>
      </w:r>
      <w:r w:rsidRPr="00E44349">
        <w:rPr>
          <w:rFonts w:eastAsia="Arial" w:cs="Arial"/>
          <w:spacing w:val="-1"/>
        </w:rPr>
        <w:t>i</w:t>
      </w:r>
      <w:r w:rsidRPr="00E44349">
        <w:rPr>
          <w:rFonts w:eastAsia="Arial" w:cs="Arial"/>
          <w:spacing w:val="1"/>
        </w:rPr>
        <w:t>r</w:t>
      </w:r>
      <w:r w:rsidRPr="00E44349">
        <w:rPr>
          <w:rFonts w:eastAsia="Arial" w:cs="Arial"/>
          <w:spacing w:val="-3"/>
        </w:rPr>
        <w:t>e</w:t>
      </w:r>
      <w:r w:rsidRPr="00E44349">
        <w:rPr>
          <w:rFonts w:eastAsia="Arial" w:cs="Arial"/>
        </w:rPr>
        <w:t>d</w:t>
      </w:r>
      <w:r w:rsidRPr="00E44349">
        <w:rPr>
          <w:rFonts w:eastAsia="Arial" w:cs="Arial"/>
          <w:spacing w:val="2"/>
        </w:rPr>
        <w:t xml:space="preserve"> </w:t>
      </w:r>
      <w:r w:rsidRPr="00E44349">
        <w:rPr>
          <w:rFonts w:eastAsia="Arial" w:cs="Arial"/>
          <w:spacing w:val="1"/>
        </w:rPr>
        <w:t>t</w:t>
      </w:r>
      <w:r w:rsidRPr="00E44349">
        <w:rPr>
          <w:rFonts w:eastAsia="Arial" w:cs="Arial"/>
        </w:rPr>
        <w:t>o</w:t>
      </w:r>
      <w:r w:rsidRPr="00E44349">
        <w:rPr>
          <w:rFonts w:eastAsia="Arial" w:cs="Arial"/>
          <w:spacing w:val="2"/>
        </w:rPr>
        <w:t xml:space="preserve"> </w:t>
      </w:r>
      <w:r w:rsidRPr="00E44349">
        <w:rPr>
          <w:rFonts w:eastAsia="Arial" w:cs="Arial"/>
        </w:rPr>
        <w:t>hand</w:t>
      </w:r>
      <w:r w:rsidRPr="00E44349">
        <w:rPr>
          <w:rFonts w:eastAsia="Arial" w:cs="Arial"/>
          <w:spacing w:val="2"/>
        </w:rPr>
        <w:t xml:space="preserve"> </w:t>
      </w:r>
      <w:r w:rsidRPr="00E44349">
        <w:rPr>
          <w:rFonts w:eastAsia="Arial" w:cs="Arial"/>
          <w:spacing w:val="-1"/>
        </w:rPr>
        <w:t>l</w:t>
      </w:r>
      <w:r w:rsidRPr="00E44349">
        <w:rPr>
          <w:rFonts w:eastAsia="Arial" w:cs="Arial"/>
        </w:rPr>
        <w:t xml:space="preserve">oad </w:t>
      </w:r>
      <w:r w:rsidRPr="00E44349">
        <w:rPr>
          <w:rFonts w:eastAsia="Arial" w:cs="Arial"/>
          <w:spacing w:val="1"/>
        </w:rPr>
        <w:t>fr</w:t>
      </w:r>
      <w:r w:rsidRPr="00E44349">
        <w:rPr>
          <w:rFonts w:eastAsia="Arial" w:cs="Arial"/>
        </w:rPr>
        <w:t>e</w:t>
      </w:r>
      <w:r w:rsidRPr="00E44349">
        <w:rPr>
          <w:rFonts w:eastAsia="Arial" w:cs="Arial"/>
          <w:spacing w:val="-1"/>
        </w:rPr>
        <w:t>i</w:t>
      </w:r>
      <w:r w:rsidRPr="00E44349">
        <w:rPr>
          <w:rFonts w:eastAsia="Arial" w:cs="Arial"/>
          <w:spacing w:val="2"/>
        </w:rPr>
        <w:t>g</w:t>
      </w:r>
      <w:r w:rsidRPr="00E44349">
        <w:rPr>
          <w:rFonts w:eastAsia="Arial" w:cs="Arial"/>
          <w:spacing w:val="-3"/>
        </w:rPr>
        <w:t>h</w:t>
      </w:r>
      <w:r w:rsidRPr="00E44349">
        <w:rPr>
          <w:rFonts w:eastAsia="Arial" w:cs="Arial"/>
        </w:rPr>
        <w:t>t</w:t>
      </w:r>
      <w:r w:rsidRPr="00E44349">
        <w:rPr>
          <w:rFonts w:eastAsia="Arial" w:cs="Arial"/>
          <w:spacing w:val="2"/>
        </w:rPr>
        <w:t xml:space="preserve"> </w:t>
      </w:r>
      <w:r w:rsidRPr="00E44349">
        <w:rPr>
          <w:rFonts w:eastAsia="Arial" w:cs="Arial"/>
        </w:rPr>
        <w:t>on</w:t>
      </w:r>
      <w:r w:rsidRPr="00E44349">
        <w:rPr>
          <w:rFonts w:eastAsia="Arial" w:cs="Arial"/>
          <w:spacing w:val="1"/>
        </w:rPr>
        <w:t>t</w:t>
      </w:r>
      <w:r w:rsidRPr="00E44349">
        <w:rPr>
          <w:rFonts w:eastAsia="Arial" w:cs="Arial"/>
        </w:rPr>
        <w:t>o</w:t>
      </w:r>
      <w:r w:rsidRPr="00E44349">
        <w:rPr>
          <w:rFonts w:eastAsia="Arial" w:cs="Arial"/>
          <w:spacing w:val="2"/>
        </w:rPr>
        <w:t xml:space="preserve"> </w:t>
      </w:r>
      <w:r w:rsidRPr="00E44349">
        <w:rPr>
          <w:rFonts w:eastAsia="Arial" w:cs="Arial"/>
          <w:spacing w:val="1"/>
        </w:rPr>
        <w:t>t</w:t>
      </w:r>
      <w:r w:rsidRPr="00E44349">
        <w:rPr>
          <w:rFonts w:eastAsia="Arial" w:cs="Arial"/>
        </w:rPr>
        <w:t>he</w:t>
      </w:r>
      <w:r w:rsidRPr="00E44349">
        <w:rPr>
          <w:rFonts w:eastAsia="Arial" w:cs="Arial"/>
          <w:spacing w:val="2"/>
        </w:rPr>
        <w:t xml:space="preserve"> </w:t>
      </w:r>
      <w:r w:rsidRPr="00E44349">
        <w:rPr>
          <w:rFonts w:eastAsia="Arial" w:cs="Arial"/>
        </w:rPr>
        <w:t>p</w:t>
      </w:r>
      <w:r w:rsidRPr="00E44349">
        <w:rPr>
          <w:rFonts w:eastAsia="Arial" w:cs="Arial"/>
          <w:spacing w:val="-1"/>
        </w:rPr>
        <w:t>i</w:t>
      </w:r>
      <w:r w:rsidRPr="00E44349">
        <w:rPr>
          <w:rFonts w:eastAsia="Arial" w:cs="Arial"/>
          <w:spacing w:val="-2"/>
        </w:rPr>
        <w:t>c</w:t>
      </w:r>
      <w:r w:rsidRPr="00E44349">
        <w:rPr>
          <w:rFonts w:eastAsia="Arial" w:cs="Arial"/>
          <w:spacing w:val="2"/>
        </w:rPr>
        <w:t>k</w:t>
      </w:r>
      <w:r w:rsidRPr="00E44349">
        <w:rPr>
          <w:rFonts w:eastAsia="Arial" w:cs="Arial"/>
          <w:spacing w:val="1"/>
        </w:rPr>
        <w:t>-</w:t>
      </w:r>
      <w:r w:rsidRPr="00E44349">
        <w:rPr>
          <w:rFonts w:eastAsia="Arial" w:cs="Arial"/>
        </w:rPr>
        <w:t>up</w:t>
      </w:r>
      <w:r w:rsidRPr="00E44349">
        <w:rPr>
          <w:rFonts w:eastAsia="Arial" w:cs="Arial"/>
          <w:spacing w:val="2"/>
        </w:rPr>
        <w:t xml:space="preserve"> </w:t>
      </w:r>
      <w:r w:rsidRPr="00E44349">
        <w:rPr>
          <w:rFonts w:eastAsia="Arial" w:cs="Arial"/>
          <w:spacing w:val="-2"/>
        </w:rPr>
        <w:t>v</w:t>
      </w:r>
      <w:r w:rsidRPr="00E44349">
        <w:rPr>
          <w:rFonts w:eastAsia="Arial" w:cs="Arial"/>
        </w:rPr>
        <w:t>eh</w:t>
      </w:r>
      <w:r w:rsidRPr="00E44349">
        <w:rPr>
          <w:rFonts w:eastAsia="Arial" w:cs="Arial"/>
          <w:spacing w:val="-1"/>
        </w:rPr>
        <w:t>i</w:t>
      </w:r>
      <w:r w:rsidRPr="00E44349">
        <w:rPr>
          <w:rFonts w:eastAsia="Arial" w:cs="Arial"/>
        </w:rPr>
        <w:t>c</w:t>
      </w:r>
      <w:r w:rsidRPr="00E44349">
        <w:rPr>
          <w:rFonts w:eastAsia="Arial" w:cs="Arial"/>
          <w:spacing w:val="-1"/>
        </w:rPr>
        <w:t>l</w:t>
      </w:r>
      <w:r w:rsidRPr="00E44349">
        <w:rPr>
          <w:rFonts w:eastAsia="Arial" w:cs="Arial"/>
        </w:rPr>
        <w:t xml:space="preserve">e. </w:t>
      </w:r>
      <w:r w:rsidRPr="00E44349">
        <w:rPr>
          <w:rFonts w:eastAsia="Arial" w:cs="Arial"/>
          <w:spacing w:val="46"/>
        </w:rPr>
        <w:t xml:space="preserve"> </w:t>
      </w:r>
      <w:r w:rsidRPr="00E44349">
        <w:rPr>
          <w:rFonts w:eastAsia="Arial" w:cs="Arial"/>
          <w:spacing w:val="-1"/>
        </w:rPr>
        <w:t>A</w:t>
      </w:r>
      <w:r w:rsidRPr="00E44349">
        <w:rPr>
          <w:rFonts w:eastAsia="Arial" w:cs="Arial"/>
        </w:rPr>
        <w:t>ny p</w:t>
      </w:r>
      <w:r w:rsidRPr="00E44349">
        <w:rPr>
          <w:rFonts w:eastAsia="Arial" w:cs="Arial"/>
          <w:spacing w:val="-1"/>
        </w:rPr>
        <w:t>i</w:t>
      </w:r>
      <w:r w:rsidRPr="00E44349">
        <w:rPr>
          <w:rFonts w:eastAsia="Arial" w:cs="Arial"/>
        </w:rPr>
        <w:t>c</w:t>
      </w:r>
      <w:r w:rsidRPr="00E44349">
        <w:rPr>
          <w:rFonts w:eastAsia="Arial" w:cs="Arial"/>
          <w:spacing w:val="4"/>
        </w:rPr>
        <w:t>k</w:t>
      </w:r>
      <w:r w:rsidRPr="00E44349">
        <w:rPr>
          <w:rFonts w:eastAsia="Arial" w:cs="Arial"/>
          <w:spacing w:val="1"/>
        </w:rPr>
        <w:t>-</w:t>
      </w:r>
      <w:r w:rsidRPr="00E44349">
        <w:rPr>
          <w:rFonts w:eastAsia="Arial" w:cs="Arial"/>
        </w:rPr>
        <w:t xml:space="preserve">up </w:t>
      </w:r>
      <w:r w:rsidRPr="00E44349">
        <w:rPr>
          <w:rFonts w:eastAsia="Arial" w:cs="Arial"/>
          <w:spacing w:val="-2"/>
        </w:rPr>
        <w:t>v</w:t>
      </w:r>
      <w:r w:rsidRPr="00E44349">
        <w:rPr>
          <w:rFonts w:eastAsia="Arial" w:cs="Arial"/>
        </w:rPr>
        <w:t>eh</w:t>
      </w:r>
      <w:r w:rsidRPr="00E44349">
        <w:rPr>
          <w:rFonts w:eastAsia="Arial" w:cs="Arial"/>
          <w:spacing w:val="-1"/>
        </w:rPr>
        <w:t>i</w:t>
      </w:r>
      <w:r w:rsidRPr="00E44349">
        <w:rPr>
          <w:rFonts w:eastAsia="Arial" w:cs="Arial"/>
        </w:rPr>
        <w:t>c</w:t>
      </w:r>
      <w:r w:rsidRPr="00E44349">
        <w:rPr>
          <w:rFonts w:eastAsia="Arial" w:cs="Arial"/>
          <w:spacing w:val="-1"/>
        </w:rPr>
        <w:t>l</w:t>
      </w:r>
      <w:r w:rsidRPr="00E44349">
        <w:rPr>
          <w:rFonts w:eastAsia="Arial" w:cs="Arial"/>
        </w:rPr>
        <w:t xml:space="preserve">e </w:t>
      </w:r>
      <w:r w:rsidRPr="00E44349">
        <w:rPr>
          <w:rFonts w:eastAsia="Arial" w:cs="Arial"/>
          <w:spacing w:val="1"/>
        </w:rPr>
        <w:t>r</w:t>
      </w:r>
      <w:r w:rsidRPr="00E44349">
        <w:rPr>
          <w:rFonts w:eastAsia="Arial" w:cs="Arial"/>
          <w:spacing w:val="-3"/>
        </w:rPr>
        <w:t>e</w:t>
      </w:r>
      <w:r w:rsidRPr="00E44349">
        <w:rPr>
          <w:rFonts w:eastAsia="Arial" w:cs="Arial"/>
          <w:spacing w:val="2"/>
        </w:rPr>
        <w:t>q</w:t>
      </w:r>
      <w:r w:rsidRPr="00E44349">
        <w:rPr>
          <w:rFonts w:eastAsia="Arial" w:cs="Arial"/>
        </w:rPr>
        <w:t>ues</w:t>
      </w:r>
      <w:r w:rsidRPr="00E44349">
        <w:rPr>
          <w:rFonts w:eastAsia="Arial" w:cs="Arial"/>
          <w:spacing w:val="1"/>
        </w:rPr>
        <w:t>t</w:t>
      </w:r>
      <w:r w:rsidRPr="00E44349">
        <w:rPr>
          <w:rFonts w:eastAsia="Arial" w:cs="Arial"/>
          <w:spacing w:val="-1"/>
        </w:rPr>
        <w:t>i</w:t>
      </w:r>
      <w:r w:rsidRPr="00E44349">
        <w:rPr>
          <w:rFonts w:eastAsia="Arial" w:cs="Arial"/>
          <w:spacing w:val="-3"/>
        </w:rPr>
        <w:t>n</w:t>
      </w:r>
      <w:r w:rsidRPr="00E44349">
        <w:rPr>
          <w:rFonts w:eastAsia="Arial" w:cs="Arial"/>
        </w:rPr>
        <w:t>g</w:t>
      </w:r>
      <w:r w:rsidRPr="00E44349">
        <w:rPr>
          <w:rFonts w:eastAsia="Arial" w:cs="Arial"/>
          <w:spacing w:val="3"/>
        </w:rPr>
        <w:t xml:space="preserve"> </w:t>
      </w:r>
      <w:r w:rsidRPr="00E44349">
        <w:rPr>
          <w:rFonts w:eastAsia="Arial" w:cs="Arial"/>
        </w:rPr>
        <w:t>pa</w:t>
      </w:r>
      <w:r w:rsidRPr="00E44349">
        <w:rPr>
          <w:rFonts w:eastAsia="Arial" w:cs="Arial"/>
          <w:spacing w:val="-1"/>
        </w:rPr>
        <w:t>ll</w:t>
      </w:r>
      <w:r w:rsidRPr="00E44349">
        <w:rPr>
          <w:rFonts w:eastAsia="Arial" w:cs="Arial"/>
        </w:rPr>
        <w:t>e</w:t>
      </w:r>
      <w:r w:rsidRPr="00E44349">
        <w:rPr>
          <w:rFonts w:eastAsia="Arial" w:cs="Arial"/>
          <w:spacing w:val="1"/>
        </w:rPr>
        <w:t>t</w:t>
      </w:r>
      <w:r w:rsidRPr="00E44349">
        <w:rPr>
          <w:rFonts w:eastAsia="Arial" w:cs="Arial"/>
          <w:spacing w:val="-1"/>
        </w:rPr>
        <w:t>i</w:t>
      </w:r>
      <w:r w:rsidRPr="00E44349">
        <w:rPr>
          <w:rFonts w:eastAsia="Arial" w:cs="Arial"/>
          <w:spacing w:val="-2"/>
        </w:rPr>
        <w:t>z</w:t>
      </w:r>
      <w:r w:rsidRPr="00E44349">
        <w:rPr>
          <w:rFonts w:eastAsia="Arial" w:cs="Arial"/>
        </w:rPr>
        <w:t>ed</w:t>
      </w:r>
      <w:r w:rsidRPr="00E44349">
        <w:rPr>
          <w:rFonts w:eastAsia="Arial" w:cs="Arial"/>
          <w:spacing w:val="1"/>
        </w:rPr>
        <w:t xml:space="preserve"> </w:t>
      </w:r>
      <w:r w:rsidRPr="00E44349">
        <w:rPr>
          <w:rFonts w:eastAsia="Arial" w:cs="Arial"/>
          <w:spacing w:val="-1"/>
        </w:rPr>
        <w:t>l</w:t>
      </w:r>
      <w:r w:rsidRPr="00E44349">
        <w:rPr>
          <w:rFonts w:eastAsia="Arial" w:cs="Arial"/>
        </w:rPr>
        <w:t>oads</w:t>
      </w:r>
      <w:r w:rsidRPr="00E44349">
        <w:rPr>
          <w:rFonts w:eastAsia="Arial" w:cs="Arial"/>
          <w:spacing w:val="1"/>
        </w:rPr>
        <w:t xml:space="preserve"> m</w:t>
      </w:r>
      <w:r w:rsidRPr="00E44349">
        <w:rPr>
          <w:rFonts w:eastAsia="Arial" w:cs="Arial"/>
          <w:spacing w:val="-3"/>
        </w:rPr>
        <w:t>u</w:t>
      </w:r>
      <w:r w:rsidRPr="00E44349">
        <w:rPr>
          <w:rFonts w:eastAsia="Arial" w:cs="Arial"/>
        </w:rPr>
        <w:t>st ha</w:t>
      </w:r>
      <w:r w:rsidRPr="00E44349">
        <w:rPr>
          <w:rFonts w:eastAsia="Arial" w:cs="Arial"/>
          <w:spacing w:val="-2"/>
        </w:rPr>
        <w:t>v</w:t>
      </w:r>
      <w:r w:rsidRPr="00E44349">
        <w:rPr>
          <w:rFonts w:eastAsia="Arial" w:cs="Arial"/>
        </w:rPr>
        <w:t>e</w:t>
      </w:r>
      <w:r w:rsidRPr="00E44349">
        <w:rPr>
          <w:rFonts w:eastAsia="Arial" w:cs="Arial"/>
          <w:spacing w:val="1"/>
        </w:rPr>
        <w:t xml:space="preserve"> </w:t>
      </w:r>
      <w:r w:rsidRPr="00E44349">
        <w:rPr>
          <w:rFonts w:eastAsia="Arial" w:cs="Arial"/>
        </w:rPr>
        <w:t>e</w:t>
      </w:r>
      <w:r w:rsidRPr="00E44349">
        <w:rPr>
          <w:rFonts w:eastAsia="Arial" w:cs="Arial"/>
          <w:spacing w:val="2"/>
        </w:rPr>
        <w:t>q</w:t>
      </w:r>
      <w:r w:rsidRPr="00E44349">
        <w:rPr>
          <w:rFonts w:eastAsia="Arial" w:cs="Arial"/>
        </w:rPr>
        <w:t>u</w:t>
      </w:r>
      <w:r w:rsidRPr="00E44349">
        <w:rPr>
          <w:rFonts w:eastAsia="Arial" w:cs="Arial"/>
          <w:spacing w:val="-1"/>
        </w:rPr>
        <w:t>i</w:t>
      </w:r>
      <w:r w:rsidRPr="00E44349">
        <w:rPr>
          <w:rFonts w:eastAsia="Arial" w:cs="Arial"/>
          <w:spacing w:val="-2"/>
        </w:rPr>
        <w:t>v</w:t>
      </w:r>
      <w:r w:rsidRPr="00E44349">
        <w:rPr>
          <w:rFonts w:eastAsia="Arial" w:cs="Arial"/>
        </w:rPr>
        <w:t>a</w:t>
      </w:r>
      <w:r w:rsidRPr="00E44349">
        <w:rPr>
          <w:rFonts w:eastAsia="Arial" w:cs="Arial"/>
          <w:spacing w:val="-1"/>
        </w:rPr>
        <w:t>l</w:t>
      </w:r>
      <w:r w:rsidRPr="00E44349">
        <w:rPr>
          <w:rFonts w:eastAsia="Arial" w:cs="Arial"/>
        </w:rPr>
        <w:t>ent pa</w:t>
      </w:r>
      <w:r w:rsidRPr="00E44349">
        <w:rPr>
          <w:rFonts w:eastAsia="Arial" w:cs="Arial"/>
          <w:spacing w:val="-1"/>
        </w:rPr>
        <w:t>ll</w:t>
      </w:r>
      <w:r w:rsidRPr="00E44349">
        <w:rPr>
          <w:rFonts w:eastAsia="Arial" w:cs="Arial"/>
        </w:rPr>
        <w:t>e</w:t>
      </w:r>
      <w:r w:rsidRPr="00E44349">
        <w:rPr>
          <w:rFonts w:eastAsia="Arial" w:cs="Arial"/>
          <w:spacing w:val="1"/>
        </w:rPr>
        <w:t>t</w:t>
      </w:r>
      <w:r w:rsidRPr="00E44349">
        <w:rPr>
          <w:rFonts w:eastAsia="Arial" w:cs="Arial"/>
        </w:rPr>
        <w:t>s</w:t>
      </w:r>
      <w:r w:rsidRPr="00E44349">
        <w:rPr>
          <w:rFonts w:eastAsia="Arial" w:cs="Arial"/>
          <w:spacing w:val="1"/>
        </w:rPr>
        <w:t xml:space="preserve"> t</w:t>
      </w:r>
      <w:r w:rsidRPr="00E44349">
        <w:rPr>
          <w:rFonts w:eastAsia="Arial" w:cs="Arial"/>
        </w:rPr>
        <w:t>o</w:t>
      </w:r>
      <w:r w:rsidRPr="00E44349">
        <w:rPr>
          <w:rFonts w:eastAsia="Arial" w:cs="Arial"/>
          <w:spacing w:val="-2"/>
        </w:rPr>
        <w:t xml:space="preserve"> </w:t>
      </w:r>
      <w:r w:rsidRPr="00E44349">
        <w:rPr>
          <w:rFonts w:eastAsia="Arial" w:cs="Arial"/>
        </w:rPr>
        <w:t>e</w:t>
      </w:r>
      <w:r w:rsidRPr="00E44349">
        <w:rPr>
          <w:rFonts w:eastAsia="Arial" w:cs="Arial"/>
          <w:spacing w:val="-2"/>
        </w:rPr>
        <w:t>x</w:t>
      </w:r>
      <w:r w:rsidRPr="00E44349">
        <w:rPr>
          <w:rFonts w:eastAsia="Arial" w:cs="Arial"/>
        </w:rPr>
        <w:t>chan</w:t>
      </w:r>
      <w:r w:rsidRPr="00E44349">
        <w:rPr>
          <w:rFonts w:eastAsia="Arial" w:cs="Arial"/>
          <w:spacing w:val="2"/>
        </w:rPr>
        <w:t>g</w:t>
      </w:r>
      <w:r w:rsidRPr="00E44349">
        <w:rPr>
          <w:rFonts w:eastAsia="Arial" w:cs="Arial"/>
          <w:spacing w:val="-3"/>
        </w:rPr>
        <w:t>e</w:t>
      </w:r>
      <w:r w:rsidRPr="00E44349">
        <w:rPr>
          <w:rFonts w:eastAsia="Arial" w:cs="Arial"/>
        </w:rPr>
        <w:t>;</w:t>
      </w:r>
    </w:p>
    <w:p w14:paraId="3B0284E3" w14:textId="77777777" w:rsidR="00D629FA" w:rsidRPr="00E44349" w:rsidRDefault="00D629FA" w:rsidP="00D629FA">
      <w:pPr>
        <w:ind w:left="720" w:right="168"/>
        <w:rPr>
          <w:rFonts w:eastAsia="Arial" w:cs="Arial"/>
        </w:rPr>
      </w:pPr>
    </w:p>
    <w:p w14:paraId="6AB0D081" w14:textId="77777777" w:rsidR="00D629FA" w:rsidRPr="00E44349" w:rsidRDefault="00D629FA" w:rsidP="00CE655B">
      <w:pPr>
        <w:numPr>
          <w:ilvl w:val="0"/>
          <w:numId w:val="27"/>
        </w:numPr>
        <w:ind w:right="168"/>
        <w:rPr>
          <w:rFonts w:eastAsia="Arial" w:cs="Arial"/>
        </w:rPr>
      </w:pPr>
      <w:r w:rsidRPr="00E44349">
        <w:rPr>
          <w:rFonts w:eastAsia="Arial" w:cs="Arial"/>
          <w:spacing w:val="-1"/>
        </w:rPr>
        <w:t>I</w:t>
      </w:r>
      <w:r w:rsidRPr="00E44349">
        <w:rPr>
          <w:rFonts w:eastAsia="Arial" w:cs="Arial"/>
        </w:rPr>
        <w:t>f</w:t>
      </w:r>
      <w:r w:rsidRPr="00E44349">
        <w:rPr>
          <w:rFonts w:eastAsia="Arial" w:cs="Arial"/>
          <w:spacing w:val="4"/>
        </w:rPr>
        <w:t xml:space="preserve"> </w:t>
      </w:r>
      <w:r w:rsidRPr="00E44349">
        <w:rPr>
          <w:rFonts w:eastAsia="Arial" w:cs="Arial"/>
        </w:rPr>
        <w:t>a p</w:t>
      </w:r>
      <w:r w:rsidRPr="00E44349">
        <w:rPr>
          <w:rFonts w:eastAsia="Arial" w:cs="Arial"/>
          <w:spacing w:val="-1"/>
        </w:rPr>
        <w:t>i</w:t>
      </w:r>
      <w:r w:rsidRPr="00E44349">
        <w:rPr>
          <w:rFonts w:eastAsia="Arial" w:cs="Arial"/>
        </w:rPr>
        <w:t>ck</w:t>
      </w:r>
      <w:r w:rsidRPr="00E44349">
        <w:rPr>
          <w:rFonts w:eastAsia="Arial" w:cs="Arial"/>
          <w:spacing w:val="1"/>
        </w:rPr>
        <w:t>-</w:t>
      </w:r>
      <w:r w:rsidRPr="00E44349">
        <w:rPr>
          <w:rFonts w:eastAsia="Arial" w:cs="Arial"/>
        </w:rPr>
        <w:t>up</w:t>
      </w:r>
      <w:r w:rsidRPr="00E44349">
        <w:rPr>
          <w:rFonts w:eastAsia="Arial" w:cs="Arial"/>
          <w:spacing w:val="3"/>
        </w:rPr>
        <w:t xml:space="preserve"> </w:t>
      </w:r>
      <w:r w:rsidRPr="00E44349">
        <w:rPr>
          <w:rFonts w:eastAsia="Arial" w:cs="Arial"/>
          <w:spacing w:val="-2"/>
        </w:rPr>
        <w:t>v</w:t>
      </w:r>
      <w:r w:rsidRPr="00E44349">
        <w:rPr>
          <w:rFonts w:eastAsia="Arial" w:cs="Arial"/>
        </w:rPr>
        <w:t>eh</w:t>
      </w:r>
      <w:r w:rsidRPr="00E44349">
        <w:rPr>
          <w:rFonts w:eastAsia="Arial" w:cs="Arial"/>
          <w:spacing w:val="-1"/>
        </w:rPr>
        <w:t>i</w:t>
      </w:r>
      <w:r w:rsidRPr="00E44349">
        <w:rPr>
          <w:rFonts w:eastAsia="Arial" w:cs="Arial"/>
        </w:rPr>
        <w:t>c</w:t>
      </w:r>
      <w:r w:rsidRPr="00E44349">
        <w:rPr>
          <w:rFonts w:eastAsia="Arial" w:cs="Arial"/>
          <w:spacing w:val="-1"/>
        </w:rPr>
        <w:t>l</w:t>
      </w:r>
      <w:r w:rsidRPr="00E44349">
        <w:rPr>
          <w:rFonts w:eastAsia="Arial" w:cs="Arial"/>
        </w:rPr>
        <w:t>e</w:t>
      </w:r>
      <w:r w:rsidRPr="00E44349">
        <w:rPr>
          <w:rFonts w:eastAsia="Arial" w:cs="Arial"/>
          <w:spacing w:val="3"/>
        </w:rPr>
        <w:t xml:space="preserve"> </w:t>
      </w:r>
      <w:r w:rsidRPr="00E44349">
        <w:rPr>
          <w:rFonts w:eastAsia="Arial" w:cs="Arial"/>
          <w:spacing w:val="1"/>
        </w:rPr>
        <w:t>r</w:t>
      </w:r>
      <w:r w:rsidRPr="00E44349">
        <w:rPr>
          <w:rFonts w:eastAsia="Arial" w:cs="Arial"/>
          <w:spacing w:val="-3"/>
        </w:rPr>
        <w:t>e</w:t>
      </w:r>
      <w:r w:rsidRPr="00E44349">
        <w:rPr>
          <w:rFonts w:eastAsia="Arial" w:cs="Arial"/>
          <w:spacing w:val="2"/>
        </w:rPr>
        <w:t>q</w:t>
      </w:r>
      <w:r w:rsidRPr="00E44349">
        <w:rPr>
          <w:rFonts w:eastAsia="Arial" w:cs="Arial"/>
        </w:rPr>
        <w:t>ues</w:t>
      </w:r>
      <w:r w:rsidRPr="00E44349">
        <w:rPr>
          <w:rFonts w:eastAsia="Arial" w:cs="Arial"/>
          <w:spacing w:val="1"/>
        </w:rPr>
        <w:t>t</w:t>
      </w:r>
      <w:r w:rsidRPr="00E44349">
        <w:rPr>
          <w:rFonts w:eastAsia="Arial" w:cs="Arial"/>
          <w:spacing w:val="-1"/>
        </w:rPr>
        <w:t>i</w:t>
      </w:r>
      <w:r w:rsidRPr="00E44349">
        <w:rPr>
          <w:rFonts w:eastAsia="Arial" w:cs="Arial"/>
          <w:spacing w:val="-3"/>
        </w:rPr>
        <w:t>n</w:t>
      </w:r>
      <w:r w:rsidRPr="00E44349">
        <w:rPr>
          <w:rFonts w:eastAsia="Arial" w:cs="Arial"/>
        </w:rPr>
        <w:t>g</w:t>
      </w:r>
      <w:r w:rsidRPr="00E44349">
        <w:rPr>
          <w:rFonts w:eastAsia="Arial" w:cs="Arial"/>
          <w:spacing w:val="5"/>
        </w:rPr>
        <w:t xml:space="preserve"> </w:t>
      </w:r>
      <w:r w:rsidRPr="00E44349">
        <w:rPr>
          <w:rFonts w:eastAsia="Arial" w:cs="Arial"/>
        </w:rPr>
        <w:t>pa</w:t>
      </w:r>
      <w:r w:rsidRPr="00E44349">
        <w:rPr>
          <w:rFonts w:eastAsia="Arial" w:cs="Arial"/>
          <w:spacing w:val="-1"/>
        </w:rPr>
        <w:t>ll</w:t>
      </w:r>
      <w:r w:rsidRPr="00E44349">
        <w:rPr>
          <w:rFonts w:eastAsia="Arial" w:cs="Arial"/>
        </w:rPr>
        <w:t>e</w:t>
      </w:r>
      <w:r w:rsidRPr="00E44349">
        <w:rPr>
          <w:rFonts w:eastAsia="Arial" w:cs="Arial"/>
          <w:spacing w:val="1"/>
        </w:rPr>
        <w:t>t</w:t>
      </w:r>
      <w:r w:rsidRPr="00E44349">
        <w:rPr>
          <w:rFonts w:eastAsia="Arial" w:cs="Arial"/>
          <w:spacing w:val="-1"/>
        </w:rPr>
        <w:t>i</w:t>
      </w:r>
      <w:r w:rsidRPr="00E44349">
        <w:rPr>
          <w:rFonts w:eastAsia="Arial" w:cs="Arial"/>
          <w:spacing w:val="-2"/>
        </w:rPr>
        <w:t>z</w:t>
      </w:r>
      <w:r w:rsidRPr="00E44349">
        <w:rPr>
          <w:rFonts w:eastAsia="Arial" w:cs="Arial"/>
        </w:rPr>
        <w:t>ed</w:t>
      </w:r>
      <w:r w:rsidRPr="00E44349">
        <w:rPr>
          <w:rFonts w:eastAsia="Arial" w:cs="Arial"/>
          <w:spacing w:val="3"/>
        </w:rPr>
        <w:t xml:space="preserve"> </w:t>
      </w:r>
      <w:r w:rsidRPr="00E44349">
        <w:rPr>
          <w:rFonts w:eastAsia="Arial" w:cs="Arial"/>
          <w:spacing w:val="-1"/>
        </w:rPr>
        <w:t>l</w:t>
      </w:r>
      <w:r w:rsidRPr="00E44349">
        <w:rPr>
          <w:rFonts w:eastAsia="Arial" w:cs="Arial"/>
        </w:rPr>
        <w:t>oads</w:t>
      </w:r>
      <w:r w:rsidRPr="00E44349">
        <w:rPr>
          <w:rFonts w:eastAsia="Arial" w:cs="Arial"/>
          <w:spacing w:val="3"/>
        </w:rPr>
        <w:t xml:space="preserve"> </w:t>
      </w:r>
      <w:r w:rsidRPr="00E44349">
        <w:rPr>
          <w:rFonts w:eastAsia="Arial" w:cs="Arial"/>
        </w:rPr>
        <w:t>does</w:t>
      </w:r>
      <w:r w:rsidRPr="00E44349">
        <w:rPr>
          <w:rFonts w:eastAsia="Arial" w:cs="Arial"/>
          <w:spacing w:val="3"/>
        </w:rPr>
        <w:t xml:space="preserve"> </w:t>
      </w:r>
      <w:r w:rsidRPr="00E44349">
        <w:rPr>
          <w:rFonts w:eastAsia="Arial" w:cs="Arial"/>
        </w:rPr>
        <w:t>not</w:t>
      </w:r>
      <w:r w:rsidRPr="00E44349">
        <w:rPr>
          <w:rFonts w:eastAsia="Arial" w:cs="Arial"/>
          <w:spacing w:val="2"/>
        </w:rPr>
        <w:t xml:space="preserve"> </w:t>
      </w:r>
      <w:r w:rsidRPr="00E44349">
        <w:rPr>
          <w:rFonts w:eastAsia="Arial" w:cs="Arial"/>
        </w:rPr>
        <w:t>ha</w:t>
      </w:r>
      <w:r w:rsidRPr="00E44349">
        <w:rPr>
          <w:rFonts w:eastAsia="Arial" w:cs="Arial"/>
          <w:spacing w:val="-2"/>
        </w:rPr>
        <w:t>v</w:t>
      </w:r>
      <w:r w:rsidRPr="00E44349">
        <w:rPr>
          <w:rFonts w:eastAsia="Arial" w:cs="Arial"/>
        </w:rPr>
        <w:t>e</w:t>
      </w:r>
      <w:r w:rsidRPr="00E44349">
        <w:rPr>
          <w:rFonts w:eastAsia="Arial" w:cs="Arial"/>
          <w:spacing w:val="3"/>
        </w:rPr>
        <w:t xml:space="preserve"> </w:t>
      </w:r>
      <w:r w:rsidRPr="00E44349">
        <w:rPr>
          <w:rFonts w:eastAsia="Arial" w:cs="Arial"/>
        </w:rPr>
        <w:t>an</w:t>
      </w:r>
      <w:r w:rsidRPr="00E44349">
        <w:rPr>
          <w:rFonts w:eastAsia="Arial" w:cs="Arial"/>
          <w:spacing w:val="3"/>
        </w:rPr>
        <w:t xml:space="preserve"> </w:t>
      </w:r>
      <w:r w:rsidRPr="00E44349">
        <w:rPr>
          <w:rFonts w:eastAsia="Arial" w:cs="Arial"/>
        </w:rPr>
        <w:t>e</w:t>
      </w:r>
      <w:r w:rsidRPr="00E44349">
        <w:rPr>
          <w:rFonts w:eastAsia="Arial" w:cs="Arial"/>
          <w:spacing w:val="2"/>
        </w:rPr>
        <w:t>q</w:t>
      </w:r>
      <w:r w:rsidRPr="00E44349">
        <w:rPr>
          <w:rFonts w:eastAsia="Arial" w:cs="Arial"/>
        </w:rPr>
        <w:t>u</w:t>
      </w:r>
      <w:r w:rsidRPr="00E44349">
        <w:rPr>
          <w:rFonts w:eastAsia="Arial" w:cs="Arial"/>
          <w:spacing w:val="-1"/>
        </w:rPr>
        <w:t>i</w:t>
      </w:r>
      <w:r w:rsidRPr="00E44349">
        <w:rPr>
          <w:rFonts w:eastAsia="Arial" w:cs="Arial"/>
          <w:spacing w:val="-2"/>
        </w:rPr>
        <w:t>v</w:t>
      </w:r>
      <w:r w:rsidRPr="00E44349">
        <w:rPr>
          <w:rFonts w:eastAsia="Arial" w:cs="Arial"/>
        </w:rPr>
        <w:t>a</w:t>
      </w:r>
      <w:r w:rsidRPr="00E44349">
        <w:rPr>
          <w:rFonts w:eastAsia="Arial" w:cs="Arial"/>
          <w:spacing w:val="-1"/>
        </w:rPr>
        <w:t>l</w:t>
      </w:r>
      <w:r w:rsidRPr="00E44349">
        <w:rPr>
          <w:rFonts w:eastAsia="Arial" w:cs="Arial"/>
        </w:rPr>
        <w:t>ent</w:t>
      </w:r>
      <w:r w:rsidRPr="00E44349">
        <w:rPr>
          <w:rFonts w:eastAsia="Arial" w:cs="Arial"/>
          <w:spacing w:val="4"/>
        </w:rPr>
        <w:t xml:space="preserve"> </w:t>
      </w:r>
      <w:r w:rsidRPr="00E44349">
        <w:rPr>
          <w:rFonts w:eastAsia="Arial" w:cs="Arial"/>
        </w:rPr>
        <w:t>nu</w:t>
      </w:r>
      <w:r w:rsidRPr="00E44349">
        <w:rPr>
          <w:rFonts w:eastAsia="Arial" w:cs="Arial"/>
          <w:spacing w:val="1"/>
        </w:rPr>
        <w:t>m</w:t>
      </w:r>
      <w:r w:rsidRPr="00E44349">
        <w:rPr>
          <w:rFonts w:eastAsia="Arial" w:cs="Arial"/>
        </w:rPr>
        <w:t>b</w:t>
      </w:r>
      <w:r w:rsidRPr="00E44349">
        <w:rPr>
          <w:rFonts w:eastAsia="Arial" w:cs="Arial"/>
          <w:spacing w:val="-3"/>
        </w:rPr>
        <w:t>e</w:t>
      </w:r>
      <w:r w:rsidRPr="00E44349">
        <w:rPr>
          <w:rFonts w:eastAsia="Arial" w:cs="Arial"/>
        </w:rPr>
        <w:t>r</w:t>
      </w:r>
      <w:r w:rsidRPr="00E44349">
        <w:rPr>
          <w:rFonts w:eastAsia="Arial" w:cs="Arial"/>
          <w:spacing w:val="2"/>
        </w:rPr>
        <w:t xml:space="preserve"> </w:t>
      </w:r>
      <w:r w:rsidRPr="00E44349">
        <w:rPr>
          <w:rFonts w:eastAsia="Arial" w:cs="Arial"/>
          <w:spacing w:val="-3"/>
        </w:rPr>
        <w:t>o</w:t>
      </w:r>
      <w:r w:rsidRPr="00E44349">
        <w:rPr>
          <w:rFonts w:eastAsia="Arial" w:cs="Arial"/>
        </w:rPr>
        <w:t>f pa</w:t>
      </w:r>
      <w:r w:rsidRPr="00E44349">
        <w:rPr>
          <w:rFonts w:eastAsia="Arial" w:cs="Arial"/>
          <w:spacing w:val="-1"/>
        </w:rPr>
        <w:t>ll</w:t>
      </w:r>
      <w:r w:rsidRPr="00E44349">
        <w:rPr>
          <w:rFonts w:eastAsia="Arial" w:cs="Arial"/>
        </w:rPr>
        <w:t>e</w:t>
      </w:r>
      <w:r w:rsidRPr="00E44349">
        <w:rPr>
          <w:rFonts w:eastAsia="Arial" w:cs="Arial"/>
          <w:spacing w:val="1"/>
        </w:rPr>
        <w:t>t</w:t>
      </w:r>
      <w:r w:rsidRPr="00E44349">
        <w:rPr>
          <w:rFonts w:eastAsia="Arial" w:cs="Arial"/>
        </w:rPr>
        <w:t>s</w:t>
      </w:r>
      <w:r w:rsidRPr="00E44349">
        <w:rPr>
          <w:rFonts w:eastAsia="Arial" w:cs="Arial"/>
          <w:spacing w:val="42"/>
        </w:rPr>
        <w:t xml:space="preserve"> </w:t>
      </w:r>
      <w:r w:rsidRPr="00E44349">
        <w:rPr>
          <w:rFonts w:eastAsia="Arial" w:cs="Arial"/>
          <w:spacing w:val="1"/>
        </w:rPr>
        <w:t>t</w:t>
      </w:r>
      <w:r w:rsidRPr="00E44349">
        <w:rPr>
          <w:rFonts w:eastAsia="Arial" w:cs="Arial"/>
        </w:rPr>
        <w:t>o</w:t>
      </w:r>
      <w:r w:rsidRPr="00E44349">
        <w:rPr>
          <w:rFonts w:eastAsia="Arial" w:cs="Arial"/>
          <w:spacing w:val="41"/>
        </w:rPr>
        <w:t xml:space="preserve"> </w:t>
      </w:r>
      <w:r w:rsidRPr="00E44349">
        <w:rPr>
          <w:rFonts w:eastAsia="Arial" w:cs="Arial"/>
        </w:rPr>
        <w:t>e</w:t>
      </w:r>
      <w:r w:rsidRPr="00E44349">
        <w:rPr>
          <w:rFonts w:eastAsia="Arial" w:cs="Arial"/>
          <w:spacing w:val="-2"/>
        </w:rPr>
        <w:t>x</w:t>
      </w:r>
      <w:r w:rsidRPr="00E44349">
        <w:rPr>
          <w:rFonts w:eastAsia="Arial" w:cs="Arial"/>
        </w:rPr>
        <w:t>cha</w:t>
      </w:r>
      <w:r w:rsidRPr="00E44349">
        <w:rPr>
          <w:rFonts w:eastAsia="Arial" w:cs="Arial"/>
          <w:spacing w:val="-3"/>
        </w:rPr>
        <w:t>n</w:t>
      </w:r>
      <w:r w:rsidRPr="00E44349">
        <w:rPr>
          <w:rFonts w:eastAsia="Arial" w:cs="Arial"/>
          <w:spacing w:val="2"/>
        </w:rPr>
        <w:t>g</w:t>
      </w:r>
      <w:r w:rsidRPr="00E44349">
        <w:rPr>
          <w:rFonts w:eastAsia="Arial" w:cs="Arial"/>
        </w:rPr>
        <w:t>e,</w:t>
      </w:r>
      <w:r w:rsidRPr="00E44349">
        <w:rPr>
          <w:rFonts w:eastAsia="Arial" w:cs="Arial"/>
          <w:spacing w:val="40"/>
        </w:rPr>
        <w:t xml:space="preserve"> </w:t>
      </w:r>
      <w:r w:rsidRPr="00E44349">
        <w:rPr>
          <w:rFonts w:eastAsia="Arial" w:cs="Arial"/>
          <w:spacing w:val="1"/>
        </w:rPr>
        <w:t>t</w:t>
      </w:r>
      <w:r w:rsidRPr="00E44349">
        <w:rPr>
          <w:rFonts w:eastAsia="Arial" w:cs="Arial"/>
        </w:rPr>
        <w:t>he</w:t>
      </w:r>
      <w:r w:rsidRPr="00E44349">
        <w:rPr>
          <w:rFonts w:eastAsia="Arial" w:cs="Arial"/>
          <w:spacing w:val="39"/>
        </w:rPr>
        <w:t xml:space="preserve"> </w:t>
      </w:r>
      <w:r w:rsidRPr="00E44349">
        <w:rPr>
          <w:rFonts w:eastAsia="Arial" w:cs="Arial"/>
        </w:rPr>
        <w:t>p</w:t>
      </w:r>
      <w:r w:rsidRPr="00E44349">
        <w:rPr>
          <w:rFonts w:eastAsia="Arial" w:cs="Arial"/>
          <w:spacing w:val="-1"/>
        </w:rPr>
        <w:t>i</w:t>
      </w:r>
      <w:r w:rsidRPr="00E44349">
        <w:rPr>
          <w:rFonts w:eastAsia="Arial" w:cs="Arial"/>
        </w:rPr>
        <w:t>c</w:t>
      </w:r>
      <w:r w:rsidRPr="00E44349">
        <w:rPr>
          <w:rFonts w:eastAsia="Arial" w:cs="Arial"/>
          <w:spacing w:val="1"/>
        </w:rPr>
        <w:t>k-</w:t>
      </w:r>
      <w:r w:rsidRPr="00E44349">
        <w:rPr>
          <w:rFonts w:eastAsia="Arial" w:cs="Arial"/>
        </w:rPr>
        <w:t>up</w:t>
      </w:r>
      <w:r w:rsidRPr="00E44349">
        <w:rPr>
          <w:rFonts w:eastAsia="Arial" w:cs="Arial"/>
          <w:spacing w:val="41"/>
        </w:rPr>
        <w:t xml:space="preserve"> </w:t>
      </w:r>
      <w:r w:rsidRPr="00E44349">
        <w:rPr>
          <w:rFonts w:eastAsia="Arial" w:cs="Arial"/>
          <w:spacing w:val="-2"/>
        </w:rPr>
        <w:t>v</w:t>
      </w:r>
      <w:r w:rsidRPr="00E44349">
        <w:rPr>
          <w:rFonts w:eastAsia="Arial" w:cs="Arial"/>
        </w:rPr>
        <w:t>eh</w:t>
      </w:r>
      <w:r w:rsidRPr="00E44349">
        <w:rPr>
          <w:rFonts w:eastAsia="Arial" w:cs="Arial"/>
          <w:spacing w:val="-1"/>
        </w:rPr>
        <w:t>i</w:t>
      </w:r>
      <w:r w:rsidRPr="00E44349">
        <w:rPr>
          <w:rFonts w:eastAsia="Arial" w:cs="Arial"/>
        </w:rPr>
        <w:t>c</w:t>
      </w:r>
      <w:r w:rsidRPr="00E44349">
        <w:rPr>
          <w:rFonts w:eastAsia="Arial" w:cs="Arial"/>
          <w:spacing w:val="-1"/>
        </w:rPr>
        <w:t>l</w:t>
      </w:r>
      <w:r w:rsidRPr="00E44349">
        <w:rPr>
          <w:rFonts w:eastAsia="Arial" w:cs="Arial"/>
        </w:rPr>
        <w:t>e</w:t>
      </w:r>
      <w:r w:rsidRPr="00E44349">
        <w:rPr>
          <w:rFonts w:eastAsia="Arial" w:cs="Arial"/>
          <w:spacing w:val="41"/>
        </w:rPr>
        <w:t xml:space="preserve"> </w:t>
      </w:r>
      <w:r w:rsidRPr="00E44349">
        <w:rPr>
          <w:rFonts w:eastAsia="Arial" w:cs="Arial"/>
        </w:rPr>
        <w:t>can</w:t>
      </w:r>
      <w:r w:rsidRPr="00E44349">
        <w:rPr>
          <w:rFonts w:eastAsia="Arial" w:cs="Arial"/>
          <w:spacing w:val="39"/>
        </w:rPr>
        <w:t xml:space="preserve"> </w:t>
      </w:r>
      <w:r w:rsidRPr="00E44349">
        <w:rPr>
          <w:rFonts w:eastAsia="Arial" w:cs="Arial"/>
          <w:spacing w:val="-2"/>
        </w:rPr>
        <w:t>m</w:t>
      </w:r>
      <w:r w:rsidRPr="00E44349">
        <w:rPr>
          <w:rFonts w:eastAsia="Arial" w:cs="Arial"/>
        </w:rPr>
        <w:t>a</w:t>
      </w:r>
      <w:r w:rsidRPr="00E44349">
        <w:rPr>
          <w:rFonts w:eastAsia="Arial" w:cs="Arial"/>
          <w:spacing w:val="2"/>
        </w:rPr>
        <w:t>k</w:t>
      </w:r>
      <w:r w:rsidRPr="00E44349">
        <w:rPr>
          <w:rFonts w:eastAsia="Arial" w:cs="Arial"/>
        </w:rPr>
        <w:t>e</w:t>
      </w:r>
      <w:r w:rsidRPr="00E44349">
        <w:rPr>
          <w:rFonts w:eastAsia="Arial" w:cs="Arial"/>
          <w:spacing w:val="39"/>
        </w:rPr>
        <w:t xml:space="preserve"> </w:t>
      </w:r>
      <w:r w:rsidRPr="00E44349">
        <w:rPr>
          <w:rFonts w:eastAsia="Arial" w:cs="Arial"/>
        </w:rPr>
        <w:t>a</w:t>
      </w:r>
      <w:r w:rsidRPr="00E44349">
        <w:rPr>
          <w:rFonts w:eastAsia="Arial" w:cs="Arial"/>
          <w:spacing w:val="-2"/>
        </w:rPr>
        <w:t>r</w:t>
      </w:r>
      <w:r w:rsidRPr="00E44349">
        <w:rPr>
          <w:rFonts w:eastAsia="Arial" w:cs="Arial"/>
          <w:spacing w:val="1"/>
        </w:rPr>
        <w:t>r</w:t>
      </w:r>
      <w:r w:rsidRPr="00E44349">
        <w:rPr>
          <w:rFonts w:eastAsia="Arial" w:cs="Arial"/>
        </w:rPr>
        <w:t>a</w:t>
      </w:r>
      <w:r w:rsidRPr="00E44349">
        <w:rPr>
          <w:rFonts w:eastAsia="Arial" w:cs="Arial"/>
          <w:spacing w:val="-3"/>
        </w:rPr>
        <w:t>n</w:t>
      </w:r>
      <w:r w:rsidRPr="00E44349">
        <w:rPr>
          <w:rFonts w:eastAsia="Arial" w:cs="Arial"/>
          <w:spacing w:val="2"/>
        </w:rPr>
        <w:t>g</w:t>
      </w:r>
      <w:r w:rsidRPr="00E44349">
        <w:rPr>
          <w:rFonts w:eastAsia="Arial" w:cs="Arial"/>
        </w:rPr>
        <w:t>e</w:t>
      </w:r>
      <w:r w:rsidRPr="00E44349">
        <w:rPr>
          <w:rFonts w:eastAsia="Arial" w:cs="Arial"/>
          <w:spacing w:val="1"/>
        </w:rPr>
        <w:t>m</w:t>
      </w:r>
      <w:r w:rsidRPr="00E44349">
        <w:rPr>
          <w:rFonts w:eastAsia="Arial" w:cs="Arial"/>
        </w:rPr>
        <w:t>e</w:t>
      </w:r>
      <w:r w:rsidRPr="00E44349">
        <w:rPr>
          <w:rFonts w:eastAsia="Arial" w:cs="Arial"/>
          <w:spacing w:val="-3"/>
        </w:rPr>
        <w:t>n</w:t>
      </w:r>
      <w:r w:rsidRPr="00E44349">
        <w:rPr>
          <w:rFonts w:eastAsia="Arial" w:cs="Arial"/>
          <w:spacing w:val="1"/>
        </w:rPr>
        <w:t>t</w:t>
      </w:r>
      <w:r w:rsidRPr="00E44349">
        <w:rPr>
          <w:rFonts w:eastAsia="Arial" w:cs="Arial"/>
        </w:rPr>
        <w:t>s</w:t>
      </w:r>
      <w:r w:rsidRPr="00E44349">
        <w:rPr>
          <w:rFonts w:eastAsia="Arial" w:cs="Arial"/>
          <w:spacing w:val="40"/>
        </w:rPr>
        <w:t xml:space="preserve"> </w:t>
      </w:r>
      <w:r w:rsidRPr="00E44349">
        <w:rPr>
          <w:rFonts w:eastAsia="Arial" w:cs="Arial"/>
          <w:spacing w:val="1"/>
        </w:rPr>
        <w:t>t</w:t>
      </w:r>
      <w:r w:rsidRPr="00E44349">
        <w:rPr>
          <w:rFonts w:eastAsia="Arial" w:cs="Arial"/>
        </w:rPr>
        <w:t>o</w:t>
      </w:r>
      <w:r w:rsidRPr="00E44349">
        <w:rPr>
          <w:rFonts w:eastAsia="Arial" w:cs="Arial"/>
          <w:spacing w:val="41"/>
        </w:rPr>
        <w:t xml:space="preserve"> </w:t>
      </w:r>
      <w:r w:rsidRPr="00E44349">
        <w:rPr>
          <w:rFonts w:eastAsia="Arial" w:cs="Arial"/>
        </w:rPr>
        <w:t>p</w:t>
      </w:r>
      <w:r w:rsidRPr="00E44349">
        <w:rPr>
          <w:rFonts w:eastAsia="Arial" w:cs="Arial"/>
          <w:spacing w:val="-3"/>
        </w:rPr>
        <w:t>u</w:t>
      </w:r>
      <w:r w:rsidRPr="00E44349">
        <w:rPr>
          <w:rFonts w:eastAsia="Arial" w:cs="Arial"/>
          <w:spacing w:val="1"/>
        </w:rPr>
        <w:t>r</w:t>
      </w:r>
      <w:r w:rsidRPr="00E44349">
        <w:rPr>
          <w:rFonts w:eastAsia="Arial" w:cs="Arial"/>
        </w:rPr>
        <w:t>chase</w:t>
      </w:r>
      <w:r w:rsidRPr="00E44349">
        <w:rPr>
          <w:rFonts w:eastAsia="Arial" w:cs="Arial"/>
          <w:spacing w:val="41"/>
        </w:rPr>
        <w:t xml:space="preserve"> </w:t>
      </w:r>
      <w:r w:rsidRPr="00E44349">
        <w:rPr>
          <w:rFonts w:eastAsia="Arial" w:cs="Arial"/>
        </w:rPr>
        <w:t>pa</w:t>
      </w:r>
      <w:r w:rsidRPr="00E44349">
        <w:rPr>
          <w:rFonts w:eastAsia="Arial" w:cs="Arial"/>
          <w:spacing w:val="-1"/>
        </w:rPr>
        <w:t>ll</w:t>
      </w:r>
      <w:r w:rsidRPr="00E44349">
        <w:rPr>
          <w:rFonts w:eastAsia="Arial" w:cs="Arial"/>
        </w:rPr>
        <w:t>e</w:t>
      </w:r>
      <w:r w:rsidRPr="00E44349">
        <w:rPr>
          <w:rFonts w:eastAsia="Arial" w:cs="Arial"/>
          <w:spacing w:val="1"/>
        </w:rPr>
        <w:t>t</w:t>
      </w:r>
      <w:r w:rsidRPr="00E44349">
        <w:rPr>
          <w:rFonts w:eastAsia="Arial" w:cs="Arial"/>
        </w:rPr>
        <w:t>s</w:t>
      </w:r>
      <w:r w:rsidRPr="00E44349">
        <w:rPr>
          <w:rFonts w:eastAsia="Arial" w:cs="Arial"/>
          <w:spacing w:val="39"/>
        </w:rPr>
        <w:t xml:space="preserve"> </w:t>
      </w:r>
      <w:r w:rsidRPr="00E44349">
        <w:rPr>
          <w:rFonts w:eastAsia="Arial" w:cs="Arial"/>
        </w:rPr>
        <w:t>d</w:t>
      </w:r>
      <w:r w:rsidRPr="00E44349">
        <w:rPr>
          <w:rFonts w:eastAsia="Arial" w:cs="Arial"/>
          <w:spacing w:val="-1"/>
        </w:rPr>
        <w:t>i</w:t>
      </w:r>
      <w:r w:rsidRPr="00E44349">
        <w:rPr>
          <w:rFonts w:eastAsia="Arial" w:cs="Arial"/>
          <w:spacing w:val="1"/>
        </w:rPr>
        <w:t>r</w:t>
      </w:r>
      <w:r w:rsidRPr="00E44349">
        <w:rPr>
          <w:rFonts w:eastAsia="Arial" w:cs="Arial"/>
        </w:rPr>
        <w:t>e</w:t>
      </w:r>
      <w:r w:rsidRPr="00E44349">
        <w:rPr>
          <w:rFonts w:eastAsia="Arial" w:cs="Arial"/>
          <w:spacing w:val="-2"/>
        </w:rPr>
        <w:t>c</w:t>
      </w:r>
      <w:r w:rsidRPr="00E44349">
        <w:rPr>
          <w:rFonts w:eastAsia="Arial" w:cs="Arial"/>
          <w:spacing w:val="1"/>
        </w:rPr>
        <w:t>t</w:t>
      </w:r>
      <w:r w:rsidRPr="00E44349">
        <w:rPr>
          <w:rFonts w:eastAsia="Arial" w:cs="Arial"/>
          <w:spacing w:val="-1"/>
        </w:rPr>
        <w:t>l</w:t>
      </w:r>
      <w:r w:rsidRPr="00E44349">
        <w:rPr>
          <w:rFonts w:eastAsia="Arial" w:cs="Arial"/>
        </w:rPr>
        <w:t xml:space="preserve">y </w:t>
      </w:r>
      <w:r w:rsidRPr="00E44349">
        <w:rPr>
          <w:rFonts w:eastAsia="Arial" w:cs="Arial"/>
          <w:spacing w:val="1"/>
        </w:rPr>
        <w:t>fr</w:t>
      </w:r>
      <w:r w:rsidRPr="00E44349">
        <w:rPr>
          <w:rFonts w:eastAsia="Arial" w:cs="Arial"/>
          <w:spacing w:val="-3"/>
        </w:rPr>
        <w:t>o</w:t>
      </w:r>
      <w:r w:rsidRPr="00E44349">
        <w:rPr>
          <w:rFonts w:eastAsia="Arial" w:cs="Arial"/>
        </w:rPr>
        <w:t>m</w:t>
      </w:r>
      <w:r w:rsidRPr="00E44349">
        <w:rPr>
          <w:rFonts w:eastAsia="Arial" w:cs="Arial"/>
          <w:spacing w:val="2"/>
        </w:rPr>
        <w:t xml:space="preserve"> </w:t>
      </w:r>
      <w:r w:rsidRPr="00E44349">
        <w:rPr>
          <w:rFonts w:eastAsia="Arial" w:cs="Arial"/>
          <w:spacing w:val="1"/>
        </w:rPr>
        <w:t>t</w:t>
      </w:r>
      <w:r w:rsidRPr="00E44349">
        <w:rPr>
          <w:rFonts w:eastAsia="Arial" w:cs="Arial"/>
        </w:rPr>
        <w:t>he</w:t>
      </w:r>
      <w:r w:rsidRPr="00E44349">
        <w:rPr>
          <w:rFonts w:eastAsia="Arial" w:cs="Arial"/>
          <w:spacing w:val="3"/>
        </w:rPr>
        <w:t xml:space="preserve"> </w:t>
      </w:r>
      <w:r w:rsidRPr="00E44349">
        <w:rPr>
          <w:rFonts w:cs="Arial"/>
          <w:color w:val="000000" w:themeColor="text1"/>
        </w:rPr>
        <w:t>Vendor {Contractor}</w:t>
      </w:r>
      <w:r w:rsidRPr="00E44349">
        <w:rPr>
          <w:rFonts w:eastAsia="Arial" w:cs="Arial"/>
          <w:spacing w:val="2"/>
        </w:rPr>
        <w:t xml:space="preserve"> </w:t>
      </w:r>
      <w:r w:rsidRPr="00E44349">
        <w:rPr>
          <w:rFonts w:eastAsia="Arial" w:cs="Arial"/>
        </w:rPr>
        <w:t>at</w:t>
      </w:r>
      <w:r w:rsidRPr="00E44349">
        <w:rPr>
          <w:rFonts w:eastAsia="Arial" w:cs="Arial"/>
          <w:spacing w:val="2"/>
        </w:rPr>
        <w:t xml:space="preserve"> </w:t>
      </w:r>
      <w:r w:rsidRPr="00E44349">
        <w:rPr>
          <w:rFonts w:eastAsia="Arial" w:cs="Arial"/>
          <w:spacing w:val="1"/>
        </w:rPr>
        <w:t>t</w:t>
      </w:r>
      <w:r w:rsidRPr="00E44349">
        <w:rPr>
          <w:rFonts w:eastAsia="Arial" w:cs="Arial"/>
          <w:spacing w:val="-3"/>
        </w:rPr>
        <w:t>h</w:t>
      </w:r>
      <w:r w:rsidRPr="00E44349">
        <w:rPr>
          <w:rFonts w:eastAsia="Arial" w:cs="Arial"/>
        </w:rPr>
        <w:t>e</w:t>
      </w:r>
      <w:r w:rsidRPr="00E44349">
        <w:rPr>
          <w:rFonts w:eastAsia="Arial" w:cs="Arial"/>
          <w:spacing w:val="3"/>
        </w:rPr>
        <w:t xml:space="preserve"> </w:t>
      </w:r>
      <w:r w:rsidRPr="00E44349">
        <w:rPr>
          <w:rFonts w:eastAsia="Arial" w:cs="Arial"/>
          <w:spacing w:val="1"/>
        </w:rPr>
        <w:t>t</w:t>
      </w:r>
      <w:r w:rsidRPr="00E44349">
        <w:rPr>
          <w:rFonts w:eastAsia="Arial" w:cs="Arial"/>
          <w:spacing w:val="-1"/>
        </w:rPr>
        <w:t>i</w:t>
      </w:r>
      <w:r w:rsidRPr="00E44349">
        <w:rPr>
          <w:rFonts w:eastAsia="Arial" w:cs="Arial"/>
          <w:spacing w:val="1"/>
        </w:rPr>
        <w:t>m</w:t>
      </w:r>
      <w:r w:rsidRPr="00E44349">
        <w:rPr>
          <w:rFonts w:eastAsia="Arial" w:cs="Arial"/>
        </w:rPr>
        <w:t xml:space="preserve">e </w:t>
      </w:r>
      <w:r w:rsidRPr="00E44349">
        <w:rPr>
          <w:rFonts w:eastAsia="Arial" w:cs="Arial"/>
          <w:spacing w:val="-3"/>
        </w:rPr>
        <w:t>o</w:t>
      </w:r>
      <w:r w:rsidRPr="00E44349">
        <w:rPr>
          <w:rFonts w:eastAsia="Arial" w:cs="Arial"/>
        </w:rPr>
        <w:t>f</w:t>
      </w:r>
      <w:r w:rsidRPr="00E44349">
        <w:rPr>
          <w:rFonts w:eastAsia="Arial" w:cs="Arial"/>
          <w:spacing w:val="7"/>
        </w:rPr>
        <w:t xml:space="preserve"> </w:t>
      </w:r>
      <w:r w:rsidRPr="00E44349">
        <w:rPr>
          <w:rFonts w:eastAsia="Arial" w:cs="Arial"/>
        </w:rPr>
        <w:t>p</w:t>
      </w:r>
      <w:r w:rsidRPr="00E44349">
        <w:rPr>
          <w:rFonts w:eastAsia="Arial" w:cs="Arial"/>
          <w:spacing w:val="-1"/>
        </w:rPr>
        <w:t>i</w:t>
      </w:r>
      <w:r w:rsidRPr="00E44349">
        <w:rPr>
          <w:rFonts w:eastAsia="Arial" w:cs="Arial"/>
          <w:spacing w:val="-2"/>
        </w:rPr>
        <w:t>c</w:t>
      </w:r>
      <w:r w:rsidRPr="00E44349">
        <w:rPr>
          <w:rFonts w:eastAsia="Arial" w:cs="Arial"/>
          <w:spacing w:val="1"/>
        </w:rPr>
        <w:t>k-</w:t>
      </w:r>
      <w:r w:rsidRPr="00E44349">
        <w:rPr>
          <w:rFonts w:eastAsia="Arial" w:cs="Arial"/>
        </w:rPr>
        <w:t>up</w:t>
      </w:r>
      <w:r w:rsidRPr="00E44349">
        <w:rPr>
          <w:rFonts w:eastAsia="Arial" w:cs="Arial"/>
          <w:spacing w:val="3"/>
        </w:rPr>
        <w:t xml:space="preserve"> </w:t>
      </w:r>
      <w:r w:rsidRPr="00E44349">
        <w:rPr>
          <w:rFonts w:eastAsia="Arial" w:cs="Arial"/>
          <w:spacing w:val="-3"/>
        </w:rPr>
        <w:t>o</w:t>
      </w:r>
      <w:r w:rsidRPr="00E44349">
        <w:rPr>
          <w:rFonts w:eastAsia="Arial" w:cs="Arial"/>
        </w:rPr>
        <w:t>r</w:t>
      </w:r>
      <w:r w:rsidRPr="00E44349">
        <w:rPr>
          <w:rFonts w:eastAsia="Arial" w:cs="Arial"/>
          <w:spacing w:val="4"/>
        </w:rPr>
        <w:t xml:space="preserve"> </w:t>
      </w:r>
      <w:r w:rsidRPr="00E44349">
        <w:rPr>
          <w:rFonts w:eastAsia="Arial" w:cs="Arial"/>
          <w:spacing w:val="-3"/>
        </w:rPr>
        <w:t>p</w:t>
      </w:r>
      <w:r w:rsidRPr="00E44349">
        <w:rPr>
          <w:rFonts w:eastAsia="Arial" w:cs="Arial"/>
          <w:spacing w:val="1"/>
        </w:rPr>
        <w:t>r</w:t>
      </w:r>
      <w:r w:rsidRPr="00E44349">
        <w:rPr>
          <w:rFonts w:eastAsia="Arial" w:cs="Arial"/>
        </w:rPr>
        <w:t>o</w:t>
      </w:r>
      <w:r w:rsidRPr="00E44349">
        <w:rPr>
          <w:rFonts w:eastAsia="Arial" w:cs="Arial"/>
          <w:spacing w:val="-2"/>
        </w:rPr>
        <w:t>v</w:t>
      </w:r>
      <w:r w:rsidRPr="00E44349">
        <w:rPr>
          <w:rFonts w:eastAsia="Arial" w:cs="Arial"/>
          <w:spacing w:val="-1"/>
        </w:rPr>
        <w:t>i</w:t>
      </w:r>
      <w:r w:rsidRPr="00E44349">
        <w:rPr>
          <w:rFonts w:eastAsia="Arial" w:cs="Arial"/>
        </w:rPr>
        <w:t>de</w:t>
      </w:r>
      <w:r w:rsidRPr="00E44349">
        <w:rPr>
          <w:rFonts w:eastAsia="Arial" w:cs="Arial"/>
          <w:spacing w:val="3"/>
        </w:rPr>
        <w:t xml:space="preserve"> </w:t>
      </w:r>
      <w:r w:rsidRPr="00E44349">
        <w:rPr>
          <w:rFonts w:eastAsia="Arial" w:cs="Arial"/>
        </w:rPr>
        <w:t>a</w:t>
      </w:r>
      <w:r w:rsidRPr="00E44349">
        <w:rPr>
          <w:rFonts w:eastAsia="Arial" w:cs="Arial"/>
          <w:spacing w:val="3"/>
        </w:rPr>
        <w:t xml:space="preserve"> </w:t>
      </w:r>
      <w:r w:rsidRPr="00E44349">
        <w:rPr>
          <w:rFonts w:eastAsia="Arial" w:cs="Arial"/>
        </w:rPr>
        <w:t>s</w:t>
      </w:r>
      <w:r w:rsidRPr="00E44349">
        <w:rPr>
          <w:rFonts w:eastAsia="Arial" w:cs="Arial"/>
          <w:spacing w:val="-1"/>
        </w:rPr>
        <w:t>li</w:t>
      </w:r>
      <w:r w:rsidRPr="00E44349">
        <w:rPr>
          <w:rFonts w:eastAsia="Arial" w:cs="Arial"/>
        </w:rPr>
        <w:t>p</w:t>
      </w:r>
      <w:r w:rsidRPr="00E44349">
        <w:rPr>
          <w:rFonts w:eastAsia="Arial" w:cs="Arial"/>
          <w:spacing w:val="3"/>
        </w:rPr>
        <w:t xml:space="preserve"> </w:t>
      </w:r>
      <w:r w:rsidRPr="00E44349">
        <w:rPr>
          <w:rFonts w:eastAsia="Arial" w:cs="Arial"/>
        </w:rPr>
        <w:t>shee</w:t>
      </w:r>
      <w:r w:rsidRPr="00E44349">
        <w:rPr>
          <w:rFonts w:eastAsia="Arial" w:cs="Arial"/>
          <w:spacing w:val="1"/>
        </w:rPr>
        <w:t>t</w:t>
      </w:r>
      <w:r w:rsidRPr="00E44349">
        <w:rPr>
          <w:rFonts w:eastAsia="Arial" w:cs="Arial"/>
        </w:rPr>
        <w:t>(s)</w:t>
      </w:r>
      <w:r w:rsidRPr="00E44349">
        <w:rPr>
          <w:rFonts w:eastAsia="Arial" w:cs="Arial"/>
          <w:spacing w:val="2"/>
        </w:rPr>
        <w:t xml:space="preserve"> </w:t>
      </w:r>
      <w:r w:rsidRPr="00E44349">
        <w:rPr>
          <w:rFonts w:eastAsia="Arial" w:cs="Arial"/>
          <w:spacing w:val="1"/>
        </w:rPr>
        <w:t>t</w:t>
      </w:r>
      <w:r w:rsidRPr="00E44349">
        <w:rPr>
          <w:rFonts w:eastAsia="Arial" w:cs="Arial"/>
        </w:rPr>
        <w:t>o</w:t>
      </w:r>
      <w:r w:rsidRPr="00E44349">
        <w:rPr>
          <w:rFonts w:eastAsia="Arial" w:cs="Arial"/>
          <w:spacing w:val="3"/>
        </w:rPr>
        <w:t xml:space="preserve"> </w:t>
      </w:r>
      <w:r w:rsidRPr="00E44349">
        <w:rPr>
          <w:rFonts w:eastAsia="Arial" w:cs="Arial"/>
        </w:rPr>
        <w:t>h</w:t>
      </w:r>
      <w:r w:rsidRPr="00E44349">
        <w:rPr>
          <w:rFonts w:eastAsia="Arial" w:cs="Arial"/>
          <w:spacing w:val="-3"/>
        </w:rPr>
        <w:t>a</w:t>
      </w:r>
      <w:r w:rsidRPr="00E44349">
        <w:rPr>
          <w:rFonts w:eastAsia="Arial" w:cs="Arial"/>
        </w:rPr>
        <w:t>nd</w:t>
      </w:r>
      <w:r w:rsidRPr="00E44349">
        <w:rPr>
          <w:rFonts w:eastAsia="Arial" w:cs="Arial"/>
          <w:spacing w:val="-1"/>
        </w:rPr>
        <w:t>l</w:t>
      </w:r>
      <w:r w:rsidRPr="00E44349">
        <w:rPr>
          <w:rFonts w:eastAsia="Arial" w:cs="Arial"/>
        </w:rPr>
        <w:t>e</w:t>
      </w:r>
      <w:r w:rsidRPr="00E44349">
        <w:rPr>
          <w:rFonts w:eastAsia="Arial" w:cs="Arial"/>
          <w:spacing w:val="3"/>
        </w:rPr>
        <w:t xml:space="preserve"> </w:t>
      </w:r>
      <w:r w:rsidRPr="00E44349">
        <w:rPr>
          <w:rFonts w:eastAsia="Arial" w:cs="Arial"/>
          <w:spacing w:val="1"/>
        </w:rPr>
        <w:t>t</w:t>
      </w:r>
      <w:r w:rsidRPr="00E44349">
        <w:rPr>
          <w:rFonts w:eastAsia="Arial" w:cs="Arial"/>
        </w:rPr>
        <w:t>he</w:t>
      </w:r>
      <w:r w:rsidRPr="00E44349">
        <w:rPr>
          <w:rFonts w:eastAsia="Arial" w:cs="Arial"/>
          <w:spacing w:val="3"/>
        </w:rPr>
        <w:t xml:space="preserve"> </w:t>
      </w:r>
      <w:r w:rsidRPr="00E44349">
        <w:rPr>
          <w:rFonts w:eastAsia="Arial" w:cs="Arial"/>
          <w:spacing w:val="1"/>
        </w:rPr>
        <w:t>r</w:t>
      </w:r>
      <w:r w:rsidRPr="00E44349">
        <w:rPr>
          <w:rFonts w:eastAsia="Arial" w:cs="Arial"/>
          <w:spacing w:val="-3"/>
        </w:rPr>
        <w:t>e</w:t>
      </w:r>
      <w:r w:rsidRPr="00E44349">
        <w:rPr>
          <w:rFonts w:eastAsia="Arial" w:cs="Arial"/>
          <w:spacing w:val="1"/>
        </w:rPr>
        <w:t>m</w:t>
      </w:r>
      <w:r w:rsidRPr="00E44349">
        <w:rPr>
          <w:rFonts w:eastAsia="Arial" w:cs="Arial"/>
        </w:rPr>
        <w:t>o</w:t>
      </w:r>
      <w:r w:rsidRPr="00E44349">
        <w:rPr>
          <w:rFonts w:eastAsia="Arial" w:cs="Arial"/>
          <w:spacing w:val="-2"/>
        </w:rPr>
        <w:t>v</w:t>
      </w:r>
      <w:r w:rsidRPr="00E44349">
        <w:rPr>
          <w:rFonts w:eastAsia="Arial" w:cs="Arial"/>
        </w:rPr>
        <w:t>al</w:t>
      </w:r>
      <w:r w:rsidRPr="00E44349">
        <w:rPr>
          <w:rFonts w:eastAsia="Arial" w:cs="Arial"/>
          <w:spacing w:val="2"/>
        </w:rPr>
        <w:t xml:space="preserve"> </w:t>
      </w:r>
      <w:r w:rsidRPr="00E44349">
        <w:rPr>
          <w:rFonts w:eastAsia="Arial" w:cs="Arial"/>
          <w:spacing w:val="-3"/>
        </w:rPr>
        <w:t>o</w:t>
      </w:r>
      <w:r w:rsidRPr="00E44349">
        <w:rPr>
          <w:rFonts w:eastAsia="Arial" w:cs="Arial"/>
        </w:rPr>
        <w:t>f</w:t>
      </w:r>
      <w:r w:rsidRPr="00E44349">
        <w:rPr>
          <w:rFonts w:eastAsia="Arial" w:cs="Arial"/>
          <w:spacing w:val="4"/>
        </w:rPr>
        <w:t xml:space="preserve"> </w:t>
      </w:r>
      <w:r w:rsidRPr="00E44349">
        <w:rPr>
          <w:rFonts w:eastAsia="Arial" w:cs="Arial"/>
          <w:spacing w:val="1"/>
        </w:rPr>
        <w:t>t</w:t>
      </w:r>
      <w:r w:rsidRPr="00E44349">
        <w:rPr>
          <w:rFonts w:eastAsia="Arial" w:cs="Arial"/>
        </w:rPr>
        <w:t>he co</w:t>
      </w:r>
      <w:r w:rsidRPr="00E44349">
        <w:rPr>
          <w:rFonts w:eastAsia="Arial" w:cs="Arial"/>
          <w:spacing w:val="1"/>
        </w:rPr>
        <w:t>mm</w:t>
      </w:r>
      <w:r w:rsidRPr="00E44349">
        <w:rPr>
          <w:rFonts w:eastAsia="Arial" w:cs="Arial"/>
        </w:rPr>
        <w:t>od</w:t>
      </w:r>
      <w:r w:rsidRPr="00E44349">
        <w:rPr>
          <w:rFonts w:eastAsia="Arial" w:cs="Arial"/>
          <w:spacing w:val="-3"/>
        </w:rPr>
        <w:t>i</w:t>
      </w:r>
      <w:r w:rsidRPr="00E44349">
        <w:rPr>
          <w:rFonts w:eastAsia="Arial" w:cs="Arial"/>
          <w:spacing w:val="1"/>
        </w:rPr>
        <w:t>t</w:t>
      </w:r>
      <w:r w:rsidRPr="00E44349">
        <w:rPr>
          <w:rFonts w:eastAsia="Arial" w:cs="Arial"/>
          <w:spacing w:val="-1"/>
        </w:rPr>
        <w:t>i</w:t>
      </w:r>
      <w:r w:rsidRPr="00E44349">
        <w:rPr>
          <w:rFonts w:eastAsia="Arial" w:cs="Arial"/>
        </w:rPr>
        <w:t>es</w:t>
      </w:r>
      <w:r w:rsidRPr="00E44349">
        <w:rPr>
          <w:rFonts w:eastAsia="Arial" w:cs="Arial"/>
          <w:spacing w:val="-1"/>
        </w:rPr>
        <w:t xml:space="preserve"> </w:t>
      </w:r>
      <w:r w:rsidRPr="00E44349">
        <w:rPr>
          <w:rFonts w:eastAsia="Arial" w:cs="Arial"/>
          <w:spacing w:val="1"/>
        </w:rPr>
        <w:t>fr</w:t>
      </w:r>
      <w:r w:rsidRPr="00E44349">
        <w:rPr>
          <w:rFonts w:eastAsia="Arial" w:cs="Arial"/>
          <w:spacing w:val="-3"/>
        </w:rPr>
        <w:t>o</w:t>
      </w:r>
      <w:r w:rsidRPr="00E44349">
        <w:rPr>
          <w:rFonts w:eastAsia="Arial" w:cs="Arial"/>
        </w:rPr>
        <w:t xml:space="preserve">m </w:t>
      </w:r>
      <w:r w:rsidRPr="00E44349">
        <w:rPr>
          <w:rFonts w:eastAsia="Arial" w:cs="Arial"/>
          <w:spacing w:val="1"/>
        </w:rPr>
        <w:t>t</w:t>
      </w:r>
      <w:r w:rsidRPr="00E44349">
        <w:rPr>
          <w:rFonts w:eastAsia="Arial" w:cs="Arial"/>
        </w:rPr>
        <w:t>he</w:t>
      </w:r>
      <w:r w:rsidRPr="00E44349">
        <w:rPr>
          <w:rFonts w:eastAsia="Arial" w:cs="Arial"/>
          <w:spacing w:val="1"/>
        </w:rPr>
        <w:t xml:space="preserve"> </w:t>
      </w:r>
      <w:r w:rsidRPr="00E44349">
        <w:rPr>
          <w:rFonts w:cs="Arial"/>
          <w:color w:val="000000" w:themeColor="text1"/>
        </w:rPr>
        <w:t>Vendor {Contractor</w:t>
      </w:r>
      <w:r w:rsidRPr="00E44349">
        <w:rPr>
          <w:rFonts w:eastAsia="Arial" w:cs="Arial"/>
        </w:rPr>
        <w:t>}</w:t>
      </w:r>
      <w:r w:rsidRPr="00E44349">
        <w:rPr>
          <w:rFonts w:eastAsia="Arial" w:cs="Arial"/>
          <w:spacing w:val="-4"/>
        </w:rPr>
        <w:t xml:space="preserve"> </w:t>
      </w:r>
      <w:r w:rsidRPr="00E44349">
        <w:rPr>
          <w:rFonts w:eastAsia="Arial" w:cs="Arial"/>
          <w:spacing w:val="3"/>
        </w:rPr>
        <w:t>f</w:t>
      </w:r>
      <w:r w:rsidRPr="00E44349">
        <w:rPr>
          <w:rFonts w:eastAsia="Arial" w:cs="Arial"/>
        </w:rPr>
        <w:t>ac</w:t>
      </w:r>
      <w:r w:rsidRPr="00E44349">
        <w:rPr>
          <w:rFonts w:eastAsia="Arial" w:cs="Arial"/>
          <w:spacing w:val="-1"/>
        </w:rPr>
        <w:t>ili</w:t>
      </w:r>
      <w:r w:rsidRPr="00E44349">
        <w:rPr>
          <w:rFonts w:eastAsia="Arial" w:cs="Arial"/>
          <w:spacing w:val="1"/>
        </w:rPr>
        <w:t>t</w:t>
      </w:r>
      <w:r w:rsidRPr="00E44349">
        <w:rPr>
          <w:rFonts w:eastAsia="Arial" w:cs="Arial"/>
          <w:spacing w:val="-2"/>
        </w:rPr>
        <w:t>y</w:t>
      </w:r>
      <w:r w:rsidRPr="00E44349">
        <w:rPr>
          <w:rFonts w:eastAsia="Arial" w:cs="Arial"/>
        </w:rPr>
        <w:t xml:space="preserve">; and </w:t>
      </w:r>
    </w:p>
    <w:p w14:paraId="1C3BCF1D" w14:textId="77777777" w:rsidR="00D629FA" w:rsidRPr="00E44349" w:rsidRDefault="00D629FA" w:rsidP="00D629FA">
      <w:pPr>
        <w:autoSpaceDE w:val="0"/>
        <w:autoSpaceDN w:val="0"/>
        <w:adjustRightInd w:val="0"/>
        <w:ind w:left="720"/>
        <w:rPr>
          <w:rFonts w:cs="Arial"/>
          <w:color w:val="000000" w:themeColor="text1"/>
        </w:rPr>
      </w:pPr>
    </w:p>
    <w:p w14:paraId="3D8554BE" w14:textId="77777777" w:rsidR="00D629FA" w:rsidRPr="00E44349" w:rsidRDefault="00D629FA" w:rsidP="00CE655B">
      <w:pPr>
        <w:numPr>
          <w:ilvl w:val="0"/>
          <w:numId w:val="27"/>
        </w:numPr>
        <w:autoSpaceDE w:val="0"/>
        <w:autoSpaceDN w:val="0"/>
        <w:adjustRightInd w:val="0"/>
        <w:rPr>
          <w:rFonts w:cs="Arial"/>
          <w:color w:val="000000" w:themeColor="text1"/>
        </w:rPr>
      </w:pPr>
      <w:r w:rsidRPr="00E44349">
        <w:rPr>
          <w:rFonts w:cs="Arial"/>
          <w:color w:val="000000" w:themeColor="text1"/>
        </w:rPr>
        <w:t>The Vendor {Contractor}</w:t>
      </w:r>
      <w:r w:rsidRPr="00E44349">
        <w:rPr>
          <w:rFonts w:eastAsia="Arial"/>
          <w:bCs/>
        </w:rPr>
        <w:t xml:space="preserve"> must email a summary of daily pickups including RA names and numbers and total number of cases picked up per RA along with a copy of the daily signed picking tickets to NJDA staff within 48 hours of pickup.</w:t>
      </w:r>
    </w:p>
    <w:p w14:paraId="3F10C242" w14:textId="77777777" w:rsidR="00D629FA" w:rsidRPr="00E44349" w:rsidRDefault="00D629FA" w:rsidP="00D629FA">
      <w:pPr>
        <w:ind w:left="720"/>
        <w:rPr>
          <w:rFonts w:cs="Arial"/>
          <w:color w:val="000000" w:themeColor="text1"/>
        </w:rPr>
      </w:pPr>
    </w:p>
    <w:p w14:paraId="00F93187" w14:textId="77777777" w:rsidR="00D629FA" w:rsidRPr="00E44349" w:rsidRDefault="00D629FA" w:rsidP="00D629FA">
      <w:pPr>
        <w:autoSpaceDE w:val="0"/>
        <w:autoSpaceDN w:val="0"/>
        <w:adjustRightInd w:val="0"/>
        <w:rPr>
          <w:rFonts w:cs="Arial"/>
        </w:rPr>
      </w:pPr>
      <w:r w:rsidRPr="00E44349">
        <w:rPr>
          <w:rFonts w:cs="Arial"/>
        </w:rPr>
        <w:t xml:space="preserve">The NJDA will provide the </w:t>
      </w:r>
      <w:r w:rsidRPr="00E44349">
        <w:rPr>
          <w:rFonts w:cs="Arial"/>
          <w:color w:val="000000" w:themeColor="text1"/>
        </w:rPr>
        <w:t>Vendor {Contractor}</w:t>
      </w:r>
      <w:r w:rsidRPr="00E44349">
        <w:rPr>
          <w:rFonts w:cs="Arial"/>
        </w:rPr>
        <w:t xml:space="preserve"> with picking tickets on a monthly basis.</w:t>
      </w:r>
      <w:r>
        <w:rPr>
          <w:rFonts w:cs="Arial"/>
        </w:rPr>
        <w:t xml:space="preserve"> </w:t>
      </w:r>
      <w:r w:rsidRPr="00E44349">
        <w:rPr>
          <w:rFonts w:cs="Arial"/>
        </w:rPr>
        <w:t>Picking tickets will provide information on the pickup date, the name of the RA, the name of the trucker picking up the order (if applicable), and the types and amounts of USDA Foods to be provided.</w:t>
      </w:r>
    </w:p>
    <w:p w14:paraId="72EDA975" w14:textId="77777777" w:rsidR="00D629FA" w:rsidRPr="00E44349" w:rsidRDefault="00D629FA" w:rsidP="00D629FA">
      <w:pPr>
        <w:ind w:left="720"/>
        <w:rPr>
          <w:rFonts w:cs="Arial"/>
          <w:color w:val="000000" w:themeColor="text1"/>
        </w:rPr>
      </w:pPr>
    </w:p>
    <w:p w14:paraId="228AEE29" w14:textId="77777777" w:rsidR="00D629FA" w:rsidRPr="00E44349" w:rsidRDefault="00D629FA" w:rsidP="00D629FA">
      <w:pPr>
        <w:pStyle w:val="Heading2"/>
      </w:pPr>
      <w:bookmarkStart w:id="167" w:name="_Toc501613362"/>
      <w:bookmarkStart w:id="168" w:name="_Toc513460768"/>
      <w:bookmarkStart w:id="169" w:name="_Toc519082219"/>
      <w:r w:rsidRPr="00E44349">
        <w:t>Reporting and Inventory Settlement</w:t>
      </w:r>
      <w:bookmarkEnd w:id="167"/>
      <w:bookmarkEnd w:id="168"/>
      <w:bookmarkEnd w:id="169"/>
    </w:p>
    <w:p w14:paraId="46DF5543" w14:textId="77777777" w:rsidR="00D629FA" w:rsidRPr="00E44349" w:rsidRDefault="00D629FA" w:rsidP="00D629FA"/>
    <w:p w14:paraId="00D6D84A" w14:textId="77777777" w:rsidR="00D629FA" w:rsidRPr="00E44349" w:rsidRDefault="00D629FA" w:rsidP="00D629FA">
      <w:pPr>
        <w:pStyle w:val="Heading3"/>
      </w:pPr>
      <w:bookmarkStart w:id="170" w:name="_Toc501613363"/>
      <w:bookmarkStart w:id="171" w:name="_Toc513460769"/>
      <w:bookmarkStart w:id="172" w:name="_Toc519082220"/>
      <w:r w:rsidRPr="00E44349">
        <w:t>REPORTS, COUNTS, AND NOTIFICATION OF SHIPMENTS</w:t>
      </w:r>
      <w:bookmarkEnd w:id="170"/>
      <w:bookmarkEnd w:id="171"/>
      <w:bookmarkEnd w:id="172"/>
      <w:r w:rsidRPr="00E44349">
        <w:t xml:space="preserve"> </w:t>
      </w:r>
    </w:p>
    <w:p w14:paraId="4D344667" w14:textId="77777777" w:rsidR="00D629FA" w:rsidRPr="00E44349" w:rsidRDefault="00D629FA" w:rsidP="00D629FA">
      <w:pPr>
        <w:autoSpaceDE w:val="0"/>
        <w:autoSpaceDN w:val="0"/>
        <w:adjustRightInd w:val="0"/>
        <w:rPr>
          <w:rFonts w:cs="Arial"/>
          <w:color w:val="000000" w:themeColor="text1"/>
        </w:rPr>
      </w:pPr>
    </w:p>
    <w:p w14:paraId="697DCE1C" w14:textId="77777777" w:rsidR="00D629FA" w:rsidRPr="00E44349" w:rsidRDefault="00D629FA" w:rsidP="00D629FA">
      <w:pPr>
        <w:autoSpaceDE w:val="0"/>
        <w:autoSpaceDN w:val="0"/>
        <w:adjustRightInd w:val="0"/>
        <w:rPr>
          <w:rFonts w:cs="Arial"/>
        </w:rPr>
      </w:pPr>
      <w:r w:rsidRPr="00E44349">
        <w:rPr>
          <w:rFonts w:cs="Arial"/>
        </w:rPr>
        <w:t xml:space="preserve">The </w:t>
      </w:r>
      <w:r w:rsidRPr="00E44349">
        <w:rPr>
          <w:rFonts w:cs="Arial"/>
          <w:color w:val="000000" w:themeColor="text1"/>
        </w:rPr>
        <w:t>Vendor {Contractor}</w:t>
      </w:r>
      <w:r w:rsidRPr="00E44349">
        <w:rPr>
          <w:rFonts w:cs="Arial"/>
        </w:rPr>
        <w:t xml:space="preserve"> shall submit a monthly transactional inventory report, in either Word or Excel, to the NJDA’s food distribution section, three (3) days after the last day of each month.  That transaction inventory shall contain, at a minimum, the following information by product description and code number:</w:t>
      </w:r>
    </w:p>
    <w:p w14:paraId="1A58F4AC" w14:textId="77777777" w:rsidR="00D629FA" w:rsidRPr="00E44349" w:rsidRDefault="00D629FA" w:rsidP="00D629FA">
      <w:pPr>
        <w:autoSpaceDE w:val="0"/>
        <w:autoSpaceDN w:val="0"/>
        <w:adjustRightInd w:val="0"/>
        <w:rPr>
          <w:rFonts w:cs="Arial"/>
        </w:rPr>
      </w:pPr>
    </w:p>
    <w:p w14:paraId="61AF1E8F" w14:textId="77777777" w:rsidR="00D629FA" w:rsidRPr="00E44349" w:rsidRDefault="00D629FA" w:rsidP="00CE655B">
      <w:pPr>
        <w:numPr>
          <w:ilvl w:val="0"/>
          <w:numId w:val="28"/>
        </w:numPr>
        <w:autoSpaceDE w:val="0"/>
        <w:autoSpaceDN w:val="0"/>
        <w:adjustRightInd w:val="0"/>
        <w:ind w:left="720"/>
        <w:rPr>
          <w:rFonts w:cs="Arial"/>
        </w:rPr>
      </w:pPr>
      <w:r w:rsidRPr="00E44349">
        <w:rPr>
          <w:rFonts w:cs="Arial"/>
        </w:rPr>
        <w:t>Beginning inventory, first day of the month;</w:t>
      </w:r>
    </w:p>
    <w:p w14:paraId="16343702" w14:textId="77777777" w:rsidR="00D629FA" w:rsidRPr="00E44349" w:rsidRDefault="00D629FA" w:rsidP="00D629FA">
      <w:pPr>
        <w:autoSpaceDE w:val="0"/>
        <w:autoSpaceDN w:val="0"/>
        <w:adjustRightInd w:val="0"/>
        <w:ind w:left="1080"/>
        <w:rPr>
          <w:rFonts w:cs="Arial"/>
        </w:rPr>
      </w:pPr>
    </w:p>
    <w:p w14:paraId="6C2F0025" w14:textId="77777777" w:rsidR="00D629FA" w:rsidRPr="00E44349" w:rsidRDefault="00D629FA" w:rsidP="00CE655B">
      <w:pPr>
        <w:numPr>
          <w:ilvl w:val="0"/>
          <w:numId w:val="28"/>
        </w:numPr>
        <w:autoSpaceDE w:val="0"/>
        <w:autoSpaceDN w:val="0"/>
        <w:adjustRightInd w:val="0"/>
        <w:ind w:left="720"/>
        <w:rPr>
          <w:rFonts w:cs="Arial"/>
        </w:rPr>
      </w:pPr>
      <w:r w:rsidRPr="00E44349">
        <w:rPr>
          <w:rFonts w:cs="Arial"/>
        </w:rPr>
        <w:t>Amount of cases picked up during the month;</w:t>
      </w:r>
    </w:p>
    <w:p w14:paraId="62258306" w14:textId="77777777" w:rsidR="00D629FA" w:rsidRPr="00E44349" w:rsidRDefault="00D629FA" w:rsidP="00D629FA">
      <w:pPr>
        <w:autoSpaceDE w:val="0"/>
        <w:autoSpaceDN w:val="0"/>
        <w:adjustRightInd w:val="0"/>
        <w:ind w:left="1080"/>
        <w:rPr>
          <w:rFonts w:cs="Arial"/>
        </w:rPr>
      </w:pPr>
    </w:p>
    <w:p w14:paraId="5420797C" w14:textId="77777777" w:rsidR="00D629FA" w:rsidRPr="00E44349" w:rsidRDefault="00D629FA" w:rsidP="00CE655B">
      <w:pPr>
        <w:numPr>
          <w:ilvl w:val="0"/>
          <w:numId w:val="28"/>
        </w:numPr>
        <w:autoSpaceDE w:val="0"/>
        <w:autoSpaceDN w:val="0"/>
        <w:adjustRightInd w:val="0"/>
        <w:ind w:left="720"/>
        <w:rPr>
          <w:rFonts w:cs="Arial"/>
        </w:rPr>
      </w:pPr>
      <w:r w:rsidRPr="00E44349">
        <w:rPr>
          <w:rFonts w:cs="Arial"/>
        </w:rPr>
        <w:t>Amount of cases dropped off during the month;</w:t>
      </w:r>
    </w:p>
    <w:p w14:paraId="7CE170FF" w14:textId="77777777" w:rsidR="00D629FA" w:rsidRPr="00E44349" w:rsidRDefault="00D629FA" w:rsidP="00D629FA">
      <w:pPr>
        <w:autoSpaceDE w:val="0"/>
        <w:autoSpaceDN w:val="0"/>
        <w:adjustRightInd w:val="0"/>
        <w:ind w:left="1080"/>
        <w:rPr>
          <w:rFonts w:cs="Arial"/>
        </w:rPr>
      </w:pPr>
    </w:p>
    <w:p w14:paraId="6FB8D681" w14:textId="77777777" w:rsidR="00D629FA" w:rsidRPr="00E44349" w:rsidRDefault="00D629FA" w:rsidP="00CE655B">
      <w:pPr>
        <w:numPr>
          <w:ilvl w:val="0"/>
          <w:numId w:val="28"/>
        </w:numPr>
        <w:autoSpaceDE w:val="0"/>
        <w:autoSpaceDN w:val="0"/>
        <w:adjustRightInd w:val="0"/>
        <w:ind w:left="720"/>
        <w:rPr>
          <w:rFonts w:cs="Arial"/>
        </w:rPr>
      </w:pPr>
      <w:r w:rsidRPr="00E44349">
        <w:rPr>
          <w:rFonts w:cs="Arial"/>
        </w:rPr>
        <w:t>Separate listing for damaged or “hold” product; and</w:t>
      </w:r>
    </w:p>
    <w:p w14:paraId="2109F40C" w14:textId="77777777" w:rsidR="00D629FA" w:rsidRPr="00E44349" w:rsidRDefault="00D629FA" w:rsidP="00D629FA">
      <w:pPr>
        <w:autoSpaceDE w:val="0"/>
        <w:autoSpaceDN w:val="0"/>
        <w:adjustRightInd w:val="0"/>
        <w:ind w:left="1080"/>
        <w:rPr>
          <w:rFonts w:cs="Arial"/>
        </w:rPr>
      </w:pPr>
    </w:p>
    <w:p w14:paraId="15E43A77" w14:textId="77777777" w:rsidR="00D629FA" w:rsidRPr="00E44349" w:rsidRDefault="00D629FA" w:rsidP="00CE655B">
      <w:pPr>
        <w:numPr>
          <w:ilvl w:val="0"/>
          <w:numId w:val="28"/>
        </w:numPr>
        <w:autoSpaceDE w:val="0"/>
        <w:autoSpaceDN w:val="0"/>
        <w:adjustRightInd w:val="0"/>
        <w:ind w:left="720"/>
        <w:rPr>
          <w:rFonts w:cs="Arial"/>
        </w:rPr>
      </w:pPr>
      <w:r w:rsidRPr="00E44349">
        <w:rPr>
          <w:rFonts w:cs="Arial"/>
        </w:rPr>
        <w:t>Ending inventory, last day of month.</w:t>
      </w:r>
    </w:p>
    <w:p w14:paraId="6FA3B35B" w14:textId="77777777" w:rsidR="00D629FA" w:rsidRPr="00E44349" w:rsidRDefault="00D629FA" w:rsidP="00D629FA">
      <w:pPr>
        <w:rPr>
          <w:rFonts w:cs="Arial"/>
        </w:rPr>
      </w:pPr>
    </w:p>
    <w:p w14:paraId="762498E0" w14:textId="77777777" w:rsidR="00D629FA" w:rsidRPr="00E44349" w:rsidRDefault="00D629FA" w:rsidP="00D629FA">
      <w:pPr>
        <w:rPr>
          <w:rFonts w:cs="Arial"/>
        </w:rPr>
      </w:pPr>
      <w:r w:rsidRPr="00E44349">
        <w:rPr>
          <w:rFonts w:cs="Arial"/>
        </w:rPr>
        <w:t>The ending inventory as of the last day of the month must match the physical inventory. Any discrepancies between the book inventory and physical inventory will be noted monthly and the Vendor {Contractor} will be financially liable for missing cases if they are not located and accounted for by the time of the end of year reconciliation.</w:t>
      </w:r>
    </w:p>
    <w:p w14:paraId="7509BC16" w14:textId="77777777" w:rsidR="00D629FA" w:rsidRPr="00E44349" w:rsidRDefault="00D629FA" w:rsidP="00D629FA">
      <w:pPr>
        <w:rPr>
          <w:rFonts w:cs="Arial"/>
        </w:rPr>
      </w:pPr>
    </w:p>
    <w:p w14:paraId="11819BCB" w14:textId="77777777" w:rsidR="00D629FA" w:rsidRPr="00E44349" w:rsidRDefault="00D629FA" w:rsidP="00D629FA">
      <w:pPr>
        <w:pStyle w:val="Heading3"/>
      </w:pPr>
      <w:bookmarkStart w:id="173" w:name="_Toc501613364"/>
      <w:bookmarkStart w:id="174" w:name="_Toc513460770"/>
      <w:bookmarkStart w:id="175" w:name="_Toc519082221"/>
      <w:r w:rsidRPr="00E44349">
        <w:t>STORAGE INVENTORY SETTLEMENT PROCEDURE</w:t>
      </w:r>
      <w:bookmarkEnd w:id="173"/>
      <w:bookmarkEnd w:id="174"/>
      <w:bookmarkEnd w:id="175"/>
      <w:r w:rsidRPr="00E44349">
        <w:t xml:space="preserve"> </w:t>
      </w:r>
    </w:p>
    <w:p w14:paraId="344281B4" w14:textId="77777777" w:rsidR="00D629FA" w:rsidRPr="00E44349" w:rsidRDefault="00D629FA" w:rsidP="00D629FA">
      <w:pPr>
        <w:rPr>
          <w:rFonts w:cs="Arial"/>
        </w:rPr>
      </w:pPr>
    </w:p>
    <w:p w14:paraId="7676B0C0" w14:textId="77777777" w:rsidR="00D629FA" w:rsidRPr="00E44349" w:rsidRDefault="00D629FA" w:rsidP="00D629FA">
      <w:pPr>
        <w:autoSpaceDE w:val="0"/>
        <w:autoSpaceDN w:val="0"/>
        <w:adjustRightInd w:val="0"/>
        <w:rPr>
          <w:rFonts w:cs="Arial"/>
        </w:rPr>
      </w:pPr>
      <w:r w:rsidRPr="00E44349">
        <w:rPr>
          <w:rFonts w:cs="Arial"/>
        </w:rPr>
        <w:t xml:space="preserve">The </w:t>
      </w:r>
      <w:r w:rsidRPr="00E44349">
        <w:rPr>
          <w:rFonts w:cs="Arial"/>
          <w:color w:val="000000" w:themeColor="text1"/>
        </w:rPr>
        <w:t>Vendor {Contractor}</w:t>
      </w:r>
      <w:r w:rsidRPr="00E44349">
        <w:rPr>
          <w:rFonts w:cs="Arial"/>
        </w:rPr>
        <w:t xml:space="preserve"> and the NJDA’s Food Distribution Program staff shall take a physical count of all USDA Foods</w:t>
      </w:r>
      <w:r w:rsidRPr="00E44349">
        <w:rPr>
          <w:rFonts w:cs="Arial"/>
          <w:color w:val="FF0000"/>
        </w:rPr>
        <w:t xml:space="preserve"> </w:t>
      </w:r>
      <w:r w:rsidRPr="00E44349">
        <w:rPr>
          <w:rFonts w:cs="Arial"/>
        </w:rPr>
        <w:t>consigned to the State of New Jersey at the close of the State fiscal year, June 30</w:t>
      </w:r>
      <w:r w:rsidRPr="00E44349">
        <w:rPr>
          <w:rFonts w:cs="Arial"/>
          <w:vertAlign w:val="superscript"/>
        </w:rPr>
        <w:t>th</w:t>
      </w:r>
      <w:r w:rsidRPr="00E44349">
        <w:rPr>
          <w:rFonts w:cs="Arial"/>
        </w:rPr>
        <w:t xml:space="preserve"> or if a discrepancy arises. The State fiscal year inventory reconciliation must be completed during July of each </w:t>
      </w:r>
      <w:r w:rsidRPr="00E44349">
        <w:t xml:space="preserve">Blanket P.O. </w:t>
      </w:r>
      <w:r w:rsidRPr="00E44349">
        <w:rPr>
          <w:rFonts w:cs="Arial"/>
        </w:rPr>
        <w:t>year or at a later date if requested</w:t>
      </w:r>
      <w:r w:rsidRPr="00E44349">
        <w:rPr>
          <w:rFonts w:cs="Arial"/>
          <w:color w:val="FF0000"/>
        </w:rPr>
        <w:t xml:space="preserve"> </w:t>
      </w:r>
      <w:r w:rsidRPr="00E44349">
        <w:rPr>
          <w:rFonts w:cs="Arial"/>
        </w:rPr>
        <w:t>by the Food Distribution Program of the NJDA.  Damaged/out of condition</w:t>
      </w:r>
      <w:r w:rsidRPr="00E44349">
        <w:rPr>
          <w:rFonts w:cs="Arial"/>
          <w:color w:val="00B0F0"/>
        </w:rPr>
        <w:t xml:space="preserve"> </w:t>
      </w:r>
      <w:r w:rsidRPr="00E44349">
        <w:rPr>
          <w:rFonts w:cs="Arial"/>
        </w:rPr>
        <w:t xml:space="preserve">USDA Foods will be counted and listed separately. </w:t>
      </w:r>
    </w:p>
    <w:p w14:paraId="4267B833" w14:textId="77777777" w:rsidR="00D629FA" w:rsidRPr="00E44349" w:rsidRDefault="00D629FA" w:rsidP="00D629FA">
      <w:pPr>
        <w:autoSpaceDE w:val="0"/>
        <w:autoSpaceDN w:val="0"/>
        <w:adjustRightInd w:val="0"/>
        <w:rPr>
          <w:rFonts w:cs="Arial"/>
          <w:color w:val="FF0000"/>
          <w:vertAlign w:val="superscript"/>
        </w:rPr>
      </w:pPr>
    </w:p>
    <w:p w14:paraId="20125F83" w14:textId="77777777" w:rsidR="00D629FA" w:rsidRPr="00E44349" w:rsidRDefault="00D629FA" w:rsidP="00D629FA">
      <w:pPr>
        <w:autoSpaceDE w:val="0"/>
        <w:autoSpaceDN w:val="0"/>
        <w:adjustRightInd w:val="0"/>
        <w:rPr>
          <w:rFonts w:cs="Arial"/>
        </w:rPr>
      </w:pPr>
      <w:r w:rsidRPr="00E44349">
        <w:rPr>
          <w:rFonts w:cs="Arial"/>
        </w:rPr>
        <w:t xml:space="preserve">It is understood this inventory will be taken at no additional cost to the State of New Jersey for any labor or equipment used by the </w:t>
      </w:r>
      <w:r w:rsidRPr="00E44349">
        <w:rPr>
          <w:rFonts w:cs="Arial"/>
          <w:color w:val="000000" w:themeColor="text1"/>
        </w:rPr>
        <w:t>Vendor {Contractor}</w:t>
      </w:r>
      <w:r w:rsidRPr="00E44349">
        <w:rPr>
          <w:rFonts w:cs="Arial"/>
        </w:rPr>
        <w:t>. It is understood that the inventory shall be taken in a prompt and careful manner.</w:t>
      </w:r>
    </w:p>
    <w:p w14:paraId="7BE6D60A" w14:textId="77777777" w:rsidR="00D629FA" w:rsidRPr="00E44349" w:rsidRDefault="00D629FA" w:rsidP="00D629FA">
      <w:pPr>
        <w:autoSpaceDE w:val="0"/>
        <w:autoSpaceDN w:val="0"/>
        <w:adjustRightInd w:val="0"/>
        <w:rPr>
          <w:rFonts w:cs="Arial"/>
        </w:rPr>
      </w:pPr>
    </w:p>
    <w:p w14:paraId="61AE3956" w14:textId="77777777" w:rsidR="00D629FA" w:rsidRPr="00E44349" w:rsidRDefault="00D629FA" w:rsidP="00D629FA">
      <w:pPr>
        <w:pStyle w:val="Heading2"/>
      </w:pPr>
      <w:bookmarkStart w:id="176" w:name="_Toc501613365"/>
      <w:bookmarkStart w:id="177" w:name="_Toc513460771"/>
      <w:bookmarkStart w:id="178" w:name="_Toc519082222"/>
      <w:r w:rsidRPr="00E44349">
        <w:t>CHARGES/BILLING</w:t>
      </w:r>
      <w:bookmarkEnd w:id="176"/>
      <w:bookmarkEnd w:id="177"/>
      <w:bookmarkEnd w:id="178"/>
      <w:r w:rsidRPr="00E44349">
        <w:t xml:space="preserve"> </w:t>
      </w:r>
    </w:p>
    <w:p w14:paraId="73DA943F" w14:textId="77777777" w:rsidR="00D629FA" w:rsidRPr="00E44349" w:rsidRDefault="00D629FA" w:rsidP="00D629FA">
      <w:pPr>
        <w:rPr>
          <w:rFonts w:cs="Arial"/>
        </w:rPr>
      </w:pPr>
    </w:p>
    <w:p w14:paraId="23762655" w14:textId="77777777" w:rsidR="00D629FA" w:rsidRPr="00E44349" w:rsidRDefault="00D629FA" w:rsidP="00CE655B">
      <w:pPr>
        <w:numPr>
          <w:ilvl w:val="0"/>
          <w:numId w:val="30"/>
        </w:numPr>
        <w:autoSpaceDE w:val="0"/>
        <w:autoSpaceDN w:val="0"/>
        <w:adjustRightInd w:val="0"/>
        <w:rPr>
          <w:rFonts w:cs="Arial"/>
        </w:rPr>
      </w:pPr>
      <w:r w:rsidRPr="00E44349">
        <w:rPr>
          <w:rFonts w:cs="Arial"/>
        </w:rPr>
        <w:t>Billing shall be based on gross weight of the USDA Foods as of the date of receipt, on a lot basis, including packaging;</w:t>
      </w:r>
    </w:p>
    <w:p w14:paraId="06A93EA8" w14:textId="77777777" w:rsidR="00D629FA" w:rsidRPr="00E44349" w:rsidRDefault="00D629FA" w:rsidP="00D629FA">
      <w:pPr>
        <w:autoSpaceDE w:val="0"/>
        <w:autoSpaceDN w:val="0"/>
        <w:adjustRightInd w:val="0"/>
        <w:ind w:left="720"/>
        <w:rPr>
          <w:rFonts w:cs="Arial"/>
        </w:rPr>
      </w:pPr>
    </w:p>
    <w:p w14:paraId="25D57A37" w14:textId="77777777" w:rsidR="00D629FA" w:rsidRPr="00E44349" w:rsidRDefault="00D629FA" w:rsidP="00CE655B">
      <w:pPr>
        <w:numPr>
          <w:ilvl w:val="0"/>
          <w:numId w:val="30"/>
        </w:numPr>
        <w:autoSpaceDE w:val="0"/>
        <w:autoSpaceDN w:val="0"/>
        <w:adjustRightInd w:val="0"/>
        <w:rPr>
          <w:rFonts w:cs="Arial"/>
        </w:rPr>
      </w:pPr>
      <w:r w:rsidRPr="00E44349">
        <w:rPr>
          <w:rFonts w:cs="Arial"/>
        </w:rPr>
        <w:t>USDA Foods received during the first half (1</w:t>
      </w:r>
      <w:r w:rsidRPr="00E44349">
        <w:rPr>
          <w:rFonts w:cs="Arial"/>
          <w:vertAlign w:val="superscript"/>
        </w:rPr>
        <w:t>st</w:t>
      </w:r>
      <w:r w:rsidRPr="00E44349">
        <w:rPr>
          <w:rFonts w:cs="Arial"/>
        </w:rPr>
        <w:t xml:space="preserve"> through the 15</w:t>
      </w:r>
      <w:r w:rsidRPr="00E44349">
        <w:rPr>
          <w:rFonts w:cs="Arial"/>
          <w:vertAlign w:val="superscript"/>
        </w:rPr>
        <w:t>th</w:t>
      </w:r>
      <w:r w:rsidRPr="00E44349">
        <w:rPr>
          <w:rFonts w:cs="Arial"/>
        </w:rPr>
        <w:t xml:space="preserve">) of any calendar month will be charged, on a lot basis, at the full month rate for storage. </w:t>
      </w:r>
      <w:r w:rsidRPr="00E44349">
        <w:rPr>
          <w:rFonts w:cs="Arial"/>
          <w:color w:val="000000" w:themeColor="text1"/>
        </w:rPr>
        <w:t>USDA Foods</w:t>
      </w:r>
      <w:r w:rsidRPr="00E44349">
        <w:rPr>
          <w:rFonts w:cs="Arial"/>
        </w:rPr>
        <w:t xml:space="preserve"> received on the 16</w:t>
      </w:r>
      <w:r w:rsidRPr="00E44349">
        <w:rPr>
          <w:rFonts w:cs="Arial"/>
          <w:vertAlign w:val="superscript"/>
        </w:rPr>
        <w:t>th</w:t>
      </w:r>
      <w:r w:rsidRPr="00E44349">
        <w:rPr>
          <w:rFonts w:cs="Arial"/>
        </w:rPr>
        <w:t xml:space="preserve"> of the month, up to the last day of the month, shall be charged at a half month rate for each half month the </w:t>
      </w:r>
      <w:r w:rsidRPr="00E44349">
        <w:rPr>
          <w:rFonts w:cs="Arial"/>
          <w:color w:val="000000" w:themeColor="text1"/>
        </w:rPr>
        <w:t>specific USDA Food</w:t>
      </w:r>
      <w:r>
        <w:rPr>
          <w:rFonts w:cs="Arial"/>
        </w:rPr>
        <w:t xml:space="preserve"> remains in storage;</w:t>
      </w:r>
    </w:p>
    <w:p w14:paraId="09BE58E4" w14:textId="77777777" w:rsidR="00D629FA" w:rsidRPr="00E44349" w:rsidRDefault="00D629FA" w:rsidP="00D629FA">
      <w:pPr>
        <w:autoSpaceDE w:val="0"/>
        <w:autoSpaceDN w:val="0"/>
        <w:adjustRightInd w:val="0"/>
        <w:ind w:left="720"/>
        <w:rPr>
          <w:rFonts w:cs="Arial"/>
        </w:rPr>
      </w:pPr>
    </w:p>
    <w:p w14:paraId="6664CC30" w14:textId="77777777" w:rsidR="00D629FA" w:rsidRPr="00E44349" w:rsidRDefault="00D629FA" w:rsidP="00CE655B">
      <w:pPr>
        <w:numPr>
          <w:ilvl w:val="0"/>
          <w:numId w:val="30"/>
        </w:numPr>
        <w:autoSpaceDE w:val="0"/>
        <w:autoSpaceDN w:val="0"/>
        <w:adjustRightInd w:val="0"/>
        <w:rPr>
          <w:rFonts w:cs="Arial"/>
        </w:rPr>
      </w:pPr>
      <w:r w:rsidRPr="00E44349">
        <w:rPr>
          <w:rFonts w:cs="Arial"/>
        </w:rPr>
        <w:t>Charges will be based on the following:</w:t>
      </w:r>
    </w:p>
    <w:p w14:paraId="43FA3178" w14:textId="77777777" w:rsidR="00D629FA" w:rsidRPr="00E44349" w:rsidRDefault="00D629FA" w:rsidP="00D629FA">
      <w:pPr>
        <w:autoSpaceDE w:val="0"/>
        <w:autoSpaceDN w:val="0"/>
        <w:adjustRightInd w:val="0"/>
        <w:ind w:left="1080"/>
        <w:rPr>
          <w:rFonts w:cs="Arial"/>
          <w:szCs w:val="22"/>
        </w:rPr>
      </w:pPr>
    </w:p>
    <w:p w14:paraId="70488EE0" w14:textId="77777777" w:rsidR="00D629FA" w:rsidRPr="00E44349" w:rsidRDefault="00D629FA" w:rsidP="00CE655B">
      <w:pPr>
        <w:numPr>
          <w:ilvl w:val="0"/>
          <w:numId w:val="54"/>
        </w:numPr>
        <w:autoSpaceDE w:val="0"/>
        <w:autoSpaceDN w:val="0"/>
        <w:adjustRightInd w:val="0"/>
        <w:ind w:left="1080"/>
        <w:rPr>
          <w:rFonts w:cs="Arial"/>
          <w:szCs w:val="22"/>
        </w:rPr>
      </w:pPr>
      <w:r w:rsidRPr="00E44349">
        <w:rPr>
          <w:rFonts w:cs="Arial"/>
          <w:szCs w:val="22"/>
          <w:u w:val="single"/>
        </w:rPr>
        <w:t>Price Per Split Month Basis</w:t>
      </w:r>
      <w:r w:rsidRPr="00E44349">
        <w:rPr>
          <w:rFonts w:cs="Arial"/>
          <w:szCs w:val="22"/>
        </w:rPr>
        <w:t>: USDA Food products that are received between the 1</w:t>
      </w:r>
      <w:r w:rsidRPr="00E44349">
        <w:rPr>
          <w:rFonts w:cs="Arial"/>
          <w:szCs w:val="22"/>
          <w:vertAlign w:val="superscript"/>
        </w:rPr>
        <w:t>st</w:t>
      </w:r>
      <w:r w:rsidRPr="00E44349">
        <w:rPr>
          <w:rFonts w:cs="Arial"/>
          <w:szCs w:val="22"/>
        </w:rPr>
        <w:t xml:space="preserve"> through the 15</w:t>
      </w:r>
      <w:r w:rsidRPr="00E44349">
        <w:rPr>
          <w:rFonts w:cs="Arial"/>
          <w:szCs w:val="22"/>
          <w:vertAlign w:val="superscript"/>
        </w:rPr>
        <w:t>th</w:t>
      </w:r>
      <w:r w:rsidRPr="00E44349">
        <w:rPr>
          <w:rFonts w:cs="Arial"/>
          <w:szCs w:val="22"/>
        </w:rPr>
        <w:t xml:space="preserve"> of the month of any calendar month will be charged at the full month rate for storage;</w:t>
      </w:r>
    </w:p>
    <w:p w14:paraId="2A9E0FC0" w14:textId="77777777" w:rsidR="00D629FA" w:rsidRPr="00E44349" w:rsidRDefault="00D629FA" w:rsidP="00D629FA">
      <w:pPr>
        <w:ind w:left="1440"/>
        <w:rPr>
          <w:rFonts w:cs="Arial"/>
          <w:szCs w:val="22"/>
        </w:rPr>
      </w:pPr>
    </w:p>
    <w:p w14:paraId="0CCF13A4" w14:textId="77777777" w:rsidR="00D629FA" w:rsidRPr="00E44349" w:rsidRDefault="00D629FA" w:rsidP="00CE655B">
      <w:pPr>
        <w:numPr>
          <w:ilvl w:val="0"/>
          <w:numId w:val="54"/>
        </w:numPr>
        <w:ind w:left="1080"/>
        <w:rPr>
          <w:rFonts w:cs="Arial"/>
          <w:szCs w:val="22"/>
        </w:rPr>
      </w:pPr>
      <w:r w:rsidRPr="00E44349">
        <w:rPr>
          <w:rFonts w:cs="Arial"/>
          <w:szCs w:val="22"/>
          <w:u w:val="single"/>
        </w:rPr>
        <w:t>Price Per Last-Half of First Month</w:t>
      </w:r>
      <w:r w:rsidRPr="00E44349">
        <w:rPr>
          <w:rFonts w:cs="Arial"/>
          <w:szCs w:val="22"/>
        </w:rPr>
        <w:t>: USDA Food products that are received between the 16</w:t>
      </w:r>
      <w:r w:rsidRPr="00E44349">
        <w:rPr>
          <w:rFonts w:cs="Arial"/>
          <w:szCs w:val="22"/>
          <w:vertAlign w:val="superscript"/>
        </w:rPr>
        <w:t>th</w:t>
      </w:r>
      <w:r w:rsidRPr="00E44349">
        <w:rPr>
          <w:rFonts w:cs="Arial"/>
          <w:szCs w:val="22"/>
        </w:rPr>
        <w:t xml:space="preserve"> of the month up to the last day of the month will be charged at ½ of a full month storage charge; </w:t>
      </w:r>
    </w:p>
    <w:p w14:paraId="7F313AB7" w14:textId="77777777" w:rsidR="00D629FA" w:rsidRPr="00E44349" w:rsidRDefault="00D629FA" w:rsidP="00D629FA">
      <w:pPr>
        <w:ind w:left="1440"/>
        <w:rPr>
          <w:rFonts w:cs="Arial"/>
          <w:szCs w:val="22"/>
        </w:rPr>
      </w:pPr>
    </w:p>
    <w:p w14:paraId="1EA66AE7" w14:textId="77777777" w:rsidR="00D629FA" w:rsidRPr="00E44349" w:rsidRDefault="00D629FA" w:rsidP="00CE655B">
      <w:pPr>
        <w:numPr>
          <w:ilvl w:val="0"/>
          <w:numId w:val="54"/>
        </w:numPr>
        <w:ind w:left="1080"/>
        <w:rPr>
          <w:rFonts w:cs="Arial"/>
          <w:szCs w:val="22"/>
        </w:rPr>
      </w:pPr>
      <w:r w:rsidRPr="00E44349">
        <w:rPr>
          <w:rFonts w:cs="Arial"/>
          <w:szCs w:val="22"/>
          <w:u w:val="single"/>
        </w:rPr>
        <w:t>Handling Charge In &amp; Out</w:t>
      </w:r>
      <w:r w:rsidRPr="00E44349">
        <w:rPr>
          <w:rFonts w:cs="Arial"/>
          <w:szCs w:val="22"/>
        </w:rPr>
        <w:t xml:space="preserve">:  Inbound freight to the Vendor {Contractor} warehouse. This is an all-inclusive billing rate comprised of direct and indirect labor costs related to receiving, checking for damage or discrepancy, order assembly, staging and palletized truck loading and packaging; and </w:t>
      </w:r>
    </w:p>
    <w:p w14:paraId="715FF376" w14:textId="77777777" w:rsidR="00D629FA" w:rsidRPr="00E44349" w:rsidRDefault="00D629FA" w:rsidP="00D629FA">
      <w:pPr>
        <w:autoSpaceDE w:val="0"/>
        <w:autoSpaceDN w:val="0"/>
        <w:adjustRightInd w:val="0"/>
        <w:ind w:left="1440"/>
        <w:rPr>
          <w:rFonts w:cs="Arial"/>
          <w:szCs w:val="22"/>
        </w:rPr>
      </w:pPr>
    </w:p>
    <w:p w14:paraId="090BE404" w14:textId="77777777" w:rsidR="00D629FA" w:rsidRPr="00E44349" w:rsidRDefault="00D629FA" w:rsidP="00CE655B">
      <w:pPr>
        <w:numPr>
          <w:ilvl w:val="0"/>
          <w:numId w:val="54"/>
        </w:numPr>
        <w:autoSpaceDE w:val="0"/>
        <w:autoSpaceDN w:val="0"/>
        <w:adjustRightInd w:val="0"/>
        <w:ind w:left="1080"/>
        <w:rPr>
          <w:rFonts w:cs="Arial"/>
          <w:szCs w:val="22"/>
        </w:rPr>
      </w:pPr>
      <w:r w:rsidRPr="00E44349">
        <w:rPr>
          <w:rFonts w:cs="Arial"/>
          <w:szCs w:val="22"/>
          <w:u w:val="single"/>
        </w:rPr>
        <w:t>Unloading Charge:</w:t>
      </w:r>
      <w:r w:rsidRPr="00E44349">
        <w:rPr>
          <w:rFonts w:cs="Arial"/>
          <w:szCs w:val="22"/>
        </w:rPr>
        <w:t xml:space="preserve"> Sometimes referred to as a “restacking” charge. An example would be when the Carrier (Shipper) delivers pallets of USDA Foods to the Vendor {Contractor} warehouse and the pallets are stacked too high in the Carrier’s truck and can’t fit into the space(s) provided in the Vendor {Contractor} warehouse. The Vendor {Contractor} whose staff would have to “restack” or reduce the number of pallets into smaller palletized lots.</w:t>
      </w:r>
    </w:p>
    <w:p w14:paraId="28372188" w14:textId="77777777" w:rsidR="00D629FA" w:rsidRPr="00E44349" w:rsidRDefault="00D629FA" w:rsidP="00D629FA">
      <w:pPr>
        <w:autoSpaceDE w:val="0"/>
        <w:autoSpaceDN w:val="0"/>
        <w:adjustRightInd w:val="0"/>
        <w:ind w:left="720"/>
        <w:rPr>
          <w:rFonts w:cs="Arial"/>
        </w:rPr>
      </w:pPr>
    </w:p>
    <w:p w14:paraId="660E1B19" w14:textId="77777777" w:rsidR="00D629FA" w:rsidRPr="00E44349" w:rsidRDefault="00D629FA" w:rsidP="00CE655B">
      <w:pPr>
        <w:numPr>
          <w:ilvl w:val="0"/>
          <w:numId w:val="30"/>
        </w:numPr>
        <w:autoSpaceDE w:val="0"/>
        <w:autoSpaceDN w:val="0"/>
        <w:adjustRightInd w:val="0"/>
        <w:rPr>
          <w:rFonts w:cs="Arial"/>
        </w:rPr>
      </w:pPr>
      <w:r w:rsidRPr="00E44349">
        <w:rPr>
          <w:rFonts w:cs="Arial"/>
        </w:rPr>
        <w:t>Fresh produce received from USDA or DOD shall be billed on a one-half month rate for each one-hal</w:t>
      </w:r>
      <w:r>
        <w:rPr>
          <w:rFonts w:cs="Arial"/>
        </w:rPr>
        <w:t>f month it remains in storage; and</w:t>
      </w:r>
    </w:p>
    <w:p w14:paraId="46326CDE" w14:textId="77777777" w:rsidR="00D629FA" w:rsidRPr="00E44349" w:rsidRDefault="00D629FA" w:rsidP="00D629FA">
      <w:pPr>
        <w:autoSpaceDE w:val="0"/>
        <w:autoSpaceDN w:val="0"/>
        <w:adjustRightInd w:val="0"/>
        <w:ind w:left="720"/>
        <w:rPr>
          <w:rFonts w:cs="Arial"/>
        </w:rPr>
      </w:pPr>
    </w:p>
    <w:p w14:paraId="178751E0" w14:textId="77777777" w:rsidR="00D629FA" w:rsidRPr="00E44349" w:rsidRDefault="00D629FA" w:rsidP="00CE655B">
      <w:pPr>
        <w:numPr>
          <w:ilvl w:val="0"/>
          <w:numId w:val="30"/>
        </w:numPr>
        <w:autoSpaceDE w:val="0"/>
        <w:autoSpaceDN w:val="0"/>
        <w:adjustRightInd w:val="0"/>
        <w:rPr>
          <w:rFonts w:cs="Arial"/>
        </w:rPr>
      </w:pPr>
      <w:r w:rsidRPr="00E44349">
        <w:rPr>
          <w:rFonts w:cs="Arial"/>
          <w:u w:val="single"/>
        </w:rPr>
        <w:t>Recurring charges</w:t>
      </w:r>
      <w:r w:rsidRPr="00E44349">
        <w:rPr>
          <w:rFonts w:cs="Arial"/>
        </w:rPr>
        <w:t xml:space="preserve">: At the end of the first month of receipt of the product, billing shall be at a one-half month rate for each one-half month it remains in storage thereafter until the balance of the USDA Food is removed from storage. The first half of the month will end on the fifteenth of each month; the second half of the month will begin on the sixteenth of the month and end on the last day of the month. The </w:t>
      </w:r>
      <w:r w:rsidRPr="00E44349">
        <w:rPr>
          <w:rFonts w:cs="Arial"/>
          <w:color w:val="000000" w:themeColor="text1"/>
        </w:rPr>
        <w:t>Vendor {Contractor}</w:t>
      </w:r>
      <w:r w:rsidRPr="00E44349">
        <w:rPr>
          <w:rFonts w:cs="Arial"/>
        </w:rPr>
        <w:t xml:space="preserve"> shall not be permitted to begin billing for the previous period’s carry over inventory balance until the sixteenth of the month or the first day of the next month that the specific USDA Food remains in storage.</w:t>
      </w:r>
    </w:p>
    <w:p w14:paraId="3D5CADF4" w14:textId="77777777" w:rsidR="00D629FA" w:rsidRPr="00E44349" w:rsidRDefault="00D629FA" w:rsidP="00D629FA"/>
    <w:p w14:paraId="278A5098" w14:textId="77777777" w:rsidR="00D629FA" w:rsidRPr="00E44349" w:rsidRDefault="00D629FA" w:rsidP="00D629FA">
      <w:pPr>
        <w:pStyle w:val="Heading2"/>
      </w:pPr>
      <w:bookmarkStart w:id="179" w:name="_Toc501613366"/>
      <w:bookmarkStart w:id="180" w:name="_Toc513460772"/>
      <w:bookmarkStart w:id="181" w:name="_Toc519082223"/>
      <w:r w:rsidRPr="00E44349">
        <w:t>ELECTRONIC DATA PROCESSING INFORMATION/WEB BASED SYSTEM REQUIREMENTS</w:t>
      </w:r>
      <w:bookmarkEnd w:id="179"/>
      <w:bookmarkEnd w:id="180"/>
      <w:bookmarkEnd w:id="181"/>
      <w:r w:rsidRPr="00E44349">
        <w:t xml:space="preserve"> </w:t>
      </w:r>
    </w:p>
    <w:p w14:paraId="0042A0BA" w14:textId="77777777" w:rsidR="00D629FA" w:rsidRPr="00E44349" w:rsidRDefault="00D629FA" w:rsidP="00D629FA">
      <w:pPr>
        <w:rPr>
          <w:rFonts w:cs="Arial"/>
          <w:color w:val="000000" w:themeColor="text1"/>
        </w:rPr>
      </w:pPr>
    </w:p>
    <w:p w14:paraId="171CBA51" w14:textId="77777777" w:rsidR="00D629FA" w:rsidRPr="00E44349" w:rsidRDefault="00D629FA" w:rsidP="00D629FA">
      <w:pPr>
        <w:rPr>
          <w:rFonts w:cs="Arial"/>
        </w:rPr>
      </w:pPr>
      <w:r>
        <w:rPr>
          <w:rFonts w:cs="Arial"/>
        </w:rPr>
        <w:t xml:space="preserve">The NJDA may implement a web </w:t>
      </w:r>
      <w:r w:rsidRPr="00E44349">
        <w:rPr>
          <w:rFonts w:cs="Arial"/>
        </w:rPr>
        <w:t xml:space="preserve">based food distribution system in the future. If executed, the Vendor {Contractor} must work with the NJDA to implement, and maintain a process in which its own inventory tracking will interface with the NJDA’s for the export of NJDA inventory data based on a standard format defined by the NJDA and in compliance with Section 5.9 Security and Confidentiality Requirements. </w:t>
      </w:r>
    </w:p>
    <w:p w14:paraId="4424787D" w14:textId="77777777" w:rsidR="00D629FA" w:rsidRPr="00E44349" w:rsidRDefault="00D629FA" w:rsidP="00D629FA">
      <w:pPr>
        <w:rPr>
          <w:rFonts w:cs="Arial"/>
        </w:rPr>
      </w:pPr>
    </w:p>
    <w:p w14:paraId="462F2B0F" w14:textId="77777777" w:rsidR="00D629FA" w:rsidRPr="00E44349" w:rsidRDefault="00D629FA" w:rsidP="00D629FA">
      <w:pPr>
        <w:rPr>
          <w:rFonts w:cs="Arial"/>
        </w:rPr>
      </w:pPr>
      <w:r w:rsidRPr="00E44349">
        <w:rPr>
          <w:rFonts w:cs="Arial"/>
        </w:rPr>
        <w:t xml:space="preserve">If the NJDA chooses to execute such a system, The Office of Information Technology (OIT) will be required to be a part of the process and development. </w:t>
      </w:r>
    </w:p>
    <w:p w14:paraId="1A93ADBA" w14:textId="77777777" w:rsidR="00D629FA" w:rsidRPr="00E44349" w:rsidRDefault="00D629FA" w:rsidP="00D629FA">
      <w:pPr>
        <w:rPr>
          <w:rFonts w:cs="Arial"/>
        </w:rPr>
      </w:pPr>
    </w:p>
    <w:p w14:paraId="2E7C72CA" w14:textId="77777777" w:rsidR="00D629FA" w:rsidRPr="00E44349" w:rsidRDefault="00D629FA" w:rsidP="00D629FA">
      <w:pPr>
        <w:rPr>
          <w:rFonts w:cs="Arial"/>
        </w:rPr>
      </w:pPr>
      <w:r w:rsidRPr="00E44349">
        <w:rPr>
          <w:rFonts w:cs="Arial"/>
        </w:rPr>
        <w:t>The Vendor {Contractor} shall provide the ability for NJDA staff to view federally donated USDA Foods data generated reports of the data on the Vendor {Contractor(s)} tracking systems.</w:t>
      </w:r>
    </w:p>
    <w:p w14:paraId="774C8E64" w14:textId="77777777" w:rsidR="00D629FA" w:rsidRPr="00E44349" w:rsidRDefault="00D629FA" w:rsidP="00D629FA">
      <w:pPr>
        <w:rPr>
          <w:rFonts w:cs="Arial"/>
        </w:rPr>
      </w:pPr>
    </w:p>
    <w:p w14:paraId="361112FA" w14:textId="4EFF7874" w:rsidR="00E651D6" w:rsidRPr="00851065" w:rsidRDefault="00D629FA" w:rsidP="00D629FA">
      <w:r w:rsidRPr="00E44349">
        <w:rPr>
          <w:rFonts w:cs="Arial"/>
        </w:rPr>
        <w:lastRenderedPageBreak/>
        <w:t xml:space="preserve">The Vendor {Contractor} shall receive information from, </w:t>
      </w:r>
      <w:r>
        <w:rPr>
          <w:rFonts w:cs="Arial"/>
        </w:rPr>
        <w:t>and information into, the USDA web b</w:t>
      </w:r>
      <w:r w:rsidRPr="00E44349">
        <w:rPr>
          <w:rFonts w:cs="Arial"/>
        </w:rPr>
        <w:t>ased Supply Chain Management System (WBSCM)</w:t>
      </w:r>
      <w:r>
        <w:rPr>
          <w:rFonts w:cs="Arial"/>
        </w:rPr>
        <w:t>.</w:t>
      </w:r>
    </w:p>
    <w:p w14:paraId="4811D2F1" w14:textId="77777777" w:rsidR="00E651D6" w:rsidRPr="00851065" w:rsidRDefault="00E651D6" w:rsidP="00851065"/>
    <w:p w14:paraId="6ED64462" w14:textId="77777777" w:rsidR="009819AA" w:rsidRPr="00851065" w:rsidRDefault="009819AA" w:rsidP="00851065"/>
    <w:p w14:paraId="2D0A65D4" w14:textId="77777777" w:rsidR="00921871" w:rsidRPr="009819AA" w:rsidRDefault="00921871" w:rsidP="00BB5A93">
      <w:pPr>
        <w:pStyle w:val="Heading1"/>
        <w:sectPr w:rsidR="00921871" w:rsidRPr="009819AA" w:rsidSect="00A777FE">
          <w:footerReference w:type="even" r:id="rId30"/>
          <w:footerReference w:type="default" r:id="rId31"/>
          <w:pgSz w:w="12240" w:h="15840" w:code="1"/>
          <w:pgMar w:top="576" w:right="1440" w:bottom="245" w:left="1260" w:header="720" w:footer="720" w:gutter="0"/>
          <w:cols w:space="720"/>
          <w:docGrid w:linePitch="360"/>
        </w:sectPr>
      </w:pPr>
    </w:p>
    <w:p w14:paraId="02F1442B" w14:textId="01C99961" w:rsidR="00757979" w:rsidRDefault="00AA3B67" w:rsidP="00414292">
      <w:pPr>
        <w:pStyle w:val="Heading1"/>
        <w:keepNext/>
      </w:pPr>
      <w:bookmarkStart w:id="182" w:name="_Toc400531492"/>
      <w:bookmarkStart w:id="183" w:name="_Toc428533963"/>
      <w:r>
        <w:lastRenderedPageBreak/>
        <w:t xml:space="preserve"> </w:t>
      </w:r>
      <w:bookmarkStart w:id="184" w:name="_Toc519082224"/>
      <w:r w:rsidR="00CE00E7">
        <w:t>QUOTE</w:t>
      </w:r>
      <w:r w:rsidR="009808FC">
        <w:t xml:space="preserve"> </w:t>
      </w:r>
      <w:r w:rsidR="00757979">
        <w:t>PREPARATION AND SUBMISSION</w:t>
      </w:r>
      <w:bookmarkEnd w:id="182"/>
      <w:bookmarkEnd w:id="183"/>
      <w:bookmarkEnd w:id="184"/>
    </w:p>
    <w:p w14:paraId="7CD0EA67" w14:textId="77777777" w:rsidR="00757979" w:rsidRPr="00851065" w:rsidRDefault="00757979" w:rsidP="00EB4EF1">
      <w:pPr>
        <w:keepNext/>
      </w:pPr>
    </w:p>
    <w:p w14:paraId="7E471A3F" w14:textId="06831C78" w:rsidR="00A74919" w:rsidRDefault="00511506" w:rsidP="00743A52">
      <w:pPr>
        <w:keepNext/>
      </w:pPr>
      <w:r>
        <w:t>Failure to submit information as indicated below may result in your Quote being deemed non-responsive.</w:t>
      </w:r>
    </w:p>
    <w:p w14:paraId="08C6D84E" w14:textId="77777777" w:rsidR="00511506" w:rsidRPr="00851065" w:rsidRDefault="00511506" w:rsidP="009D1F90">
      <w:pPr>
        <w:keepNext/>
      </w:pPr>
    </w:p>
    <w:p w14:paraId="4F64CDB9" w14:textId="77777777" w:rsidR="00757979" w:rsidRDefault="000746B7" w:rsidP="00414292">
      <w:pPr>
        <w:pStyle w:val="Heading2"/>
        <w:keepNext/>
      </w:pPr>
      <w:bookmarkStart w:id="185" w:name="_Toc400531493"/>
      <w:bookmarkStart w:id="186" w:name="_Toc428533964"/>
      <w:bookmarkStart w:id="187" w:name="_Toc519082225"/>
      <w:r>
        <w:rPr>
          <w:caps w:val="0"/>
        </w:rPr>
        <w:t>GENERAL</w:t>
      </w:r>
      <w:bookmarkEnd w:id="185"/>
      <w:bookmarkEnd w:id="186"/>
      <w:bookmarkEnd w:id="187"/>
    </w:p>
    <w:p w14:paraId="6935248C" w14:textId="77777777" w:rsidR="00757979" w:rsidRDefault="00757979" w:rsidP="00EB4EF1">
      <w:pPr>
        <w:keepNext/>
      </w:pPr>
    </w:p>
    <w:p w14:paraId="204C1A8D" w14:textId="77777777" w:rsidR="0072118B" w:rsidRPr="000F5FB7" w:rsidRDefault="0072118B" w:rsidP="0072118B">
      <w:pPr>
        <w:keepNext/>
        <w:rPr>
          <w:rFonts w:eastAsia="Calibri"/>
        </w:rPr>
      </w:pPr>
      <w:bookmarkStart w:id="188" w:name="_Toc428533965"/>
      <w:r w:rsidRPr="000F5FB7">
        <w:rPr>
          <w:rFonts w:eastAsia="Calibri"/>
        </w:rPr>
        <w:t xml:space="preserve">A Vendor {Bidder} may submit additional terms as part of its Quote and Quotes including </w:t>
      </w:r>
      <w:r w:rsidRPr="000F5FB7">
        <w:rPr>
          <w:rFonts w:cs="Arial"/>
          <w:szCs w:val="22"/>
        </w:rPr>
        <w:t>Vendor {Bidder</w:t>
      </w:r>
      <w:r w:rsidRPr="000F5FB7">
        <w:t>}</w:t>
      </w:r>
      <w:r w:rsidRPr="000F5FB7">
        <w:rPr>
          <w:rFonts w:eastAsia="Calibri"/>
        </w:rPr>
        <w:t xml:space="preserve"> proposed terms and conditions may be accepted, but </w:t>
      </w:r>
      <w:r w:rsidRPr="000F5FB7">
        <w:rPr>
          <w:rFonts w:cs="Arial"/>
          <w:szCs w:val="22"/>
        </w:rPr>
        <w:t>Vendor {Bidder</w:t>
      </w:r>
      <w:r w:rsidRPr="000F5FB7">
        <w:t>}</w:t>
      </w:r>
      <w:r w:rsidRPr="000F5FB7">
        <w:rPr>
          <w:rFonts w:eastAsia="Calibri"/>
        </w:rPr>
        <w:t xml:space="preserve"> proposed terms or conditions that conflict with those contained in the Bid Solicitation, as defined in Section 2.0 of this Bid Solicitation, or that diminish the State’s rights under any Blanket P.O. resulting from the Bid Solicitation, may render a Quote non-responsive. </w:t>
      </w:r>
      <w:r>
        <w:rPr>
          <w:rFonts w:eastAsia="Calibri"/>
        </w:rPr>
        <w:t xml:space="preserve"> </w:t>
      </w:r>
      <w:r w:rsidRPr="000F5FB7">
        <w:rPr>
          <w:rFonts w:eastAsia="Calibri"/>
        </w:rPr>
        <w:t xml:space="preserve">It is incumbent upon the </w:t>
      </w:r>
      <w:r w:rsidRPr="000F5FB7">
        <w:rPr>
          <w:rFonts w:cs="Arial"/>
          <w:szCs w:val="22"/>
        </w:rPr>
        <w:t>Vendor {Bidder</w:t>
      </w:r>
      <w:r w:rsidRPr="000F5FB7">
        <w:t>}</w:t>
      </w:r>
      <w:r w:rsidRPr="000F5FB7">
        <w:rPr>
          <w:rFonts w:eastAsia="Calibri"/>
        </w:rPr>
        <w:t xml:space="preserve"> to identify and remove its conflicting proposed terms and conditions prior to Quote submission. Where additional terms are submitted they may be accepted, rejected, or negotiated, in whole or in part, at the State’s sole discretion </w:t>
      </w:r>
      <w:r>
        <w:rPr>
          <w:rFonts w:eastAsia="Calibri"/>
        </w:rPr>
        <w:t>where</w:t>
      </w:r>
      <w:r w:rsidRPr="000F5FB7">
        <w:rPr>
          <w:rFonts w:eastAsia="Calibri"/>
        </w:rPr>
        <w:t xml:space="preserve"> the terms do not conflict with material terms of the Bid Solicitation or do not diminish the State’s rights under the Blanket P.O. resulting from the Bid Solicitation.</w:t>
      </w:r>
    </w:p>
    <w:p w14:paraId="22A35CA8" w14:textId="77777777" w:rsidR="0072118B" w:rsidRPr="000F5FB7" w:rsidRDefault="0072118B" w:rsidP="0072118B">
      <w:pPr>
        <w:keepNext/>
        <w:rPr>
          <w:rFonts w:eastAsia="Calibri"/>
        </w:rPr>
      </w:pPr>
    </w:p>
    <w:p w14:paraId="70264CCE" w14:textId="77777777" w:rsidR="0072118B" w:rsidRPr="000F5FB7" w:rsidRDefault="0072118B" w:rsidP="0072118B">
      <w:pPr>
        <w:keepNext/>
        <w:rPr>
          <w:rFonts w:eastAsia="Calibri"/>
        </w:rPr>
      </w:pPr>
      <w:r w:rsidRPr="000F5FB7">
        <w:rPr>
          <w:rFonts w:eastAsia="Calibri"/>
        </w:rPr>
        <w:t xml:space="preserve">In the event that a </w:t>
      </w:r>
      <w:r w:rsidRPr="000F5FB7">
        <w:rPr>
          <w:rFonts w:cs="Arial"/>
          <w:szCs w:val="22"/>
        </w:rPr>
        <w:t>Vendor {Bidder</w:t>
      </w:r>
      <w:r w:rsidRPr="000F5FB7">
        <w:t>}</w:t>
      </w:r>
      <w:r w:rsidRPr="000F5FB7">
        <w:rPr>
          <w:rFonts w:eastAsia="Calibri"/>
        </w:rPr>
        <w:t xml:space="preserve"> intends to propose terms and conditions that conflict </w:t>
      </w:r>
      <w:r>
        <w:rPr>
          <w:rFonts w:eastAsia="Calibri"/>
        </w:rPr>
        <w:t xml:space="preserve">with </w:t>
      </w:r>
      <w:r w:rsidRPr="000F5FB7">
        <w:rPr>
          <w:rFonts w:eastAsia="Calibri"/>
        </w:rPr>
        <w:t>the Bid Solicitation, th</w:t>
      </w:r>
      <w:r>
        <w:rPr>
          <w:rFonts w:eastAsia="Calibri"/>
        </w:rPr>
        <w:t>o</w:t>
      </w:r>
      <w:r w:rsidRPr="000F5FB7">
        <w:rPr>
          <w:rFonts w:eastAsia="Calibri"/>
        </w:rPr>
        <w:t xml:space="preserve">se </w:t>
      </w:r>
      <w:r w:rsidRPr="000F5FB7">
        <w:rPr>
          <w:rFonts w:cs="Arial"/>
          <w:szCs w:val="22"/>
        </w:rPr>
        <w:t>Vendor {Bidder</w:t>
      </w:r>
      <w:r w:rsidRPr="000F5FB7">
        <w:t>}</w:t>
      </w:r>
      <w:r w:rsidRPr="000F5FB7">
        <w:rPr>
          <w:rFonts w:eastAsia="Calibri"/>
        </w:rPr>
        <w:t xml:space="preserve"> proposed terms and conditions shall only be considered if submitted </w:t>
      </w:r>
      <w:r>
        <w:rPr>
          <w:rFonts w:eastAsia="Calibri"/>
        </w:rPr>
        <w:t xml:space="preserve">and agreed to </w:t>
      </w:r>
      <w:r w:rsidRPr="000F5FB7">
        <w:rPr>
          <w:rFonts w:eastAsia="Calibri"/>
        </w:rPr>
        <w:t xml:space="preserve">pursuant to the electronic question and answer procedure set forth in Section 1.3.1 of this Bid Solicitation.  Vendors {Bidders} shall not submit exceptions in the Quote or on the “Terms and Conditions” Tab through </w:t>
      </w:r>
      <w:r w:rsidRPr="000F5FB7">
        <w:rPr>
          <w:rStyle w:val="IntenseEmphasis"/>
          <w:color w:val="00B050"/>
        </w:rPr>
        <w:t>NJ</w:t>
      </w:r>
      <w:r w:rsidRPr="000F5FB7">
        <w:rPr>
          <w:rStyle w:val="IntenseEmphasis"/>
          <w:color w:val="0070C0"/>
        </w:rPr>
        <w:t>START</w:t>
      </w:r>
      <w:r w:rsidRPr="000F5FB7">
        <w:rPr>
          <w:rFonts w:eastAsia="Calibri"/>
        </w:rPr>
        <w:t xml:space="preserve">. </w:t>
      </w:r>
    </w:p>
    <w:p w14:paraId="085D6863" w14:textId="77777777" w:rsidR="0072118B" w:rsidRPr="000F5FB7" w:rsidRDefault="0072118B" w:rsidP="0072118B">
      <w:pPr>
        <w:keepNext/>
        <w:rPr>
          <w:rFonts w:eastAsia="Calibri"/>
        </w:rPr>
      </w:pPr>
    </w:p>
    <w:p w14:paraId="027A40A9" w14:textId="77777777" w:rsidR="0072118B" w:rsidRPr="000F5FB7" w:rsidRDefault="0072118B" w:rsidP="0072118B">
      <w:pPr>
        <w:keepNext/>
        <w:rPr>
          <w:rFonts w:eastAsia="Calibri"/>
        </w:rPr>
      </w:pPr>
      <w:r w:rsidRPr="000F5FB7">
        <w:rPr>
          <w:rFonts w:eastAsia="Calibri"/>
        </w:rPr>
        <w:t xml:space="preserve">After award of the Blanket P.O., if a conflict arises between a </w:t>
      </w:r>
      <w:r w:rsidRPr="000F5FB7">
        <w:rPr>
          <w:rFonts w:cs="Arial"/>
          <w:szCs w:val="22"/>
        </w:rPr>
        <w:t>Vendor’s {Bidder’s</w:t>
      </w:r>
      <w:r w:rsidRPr="000F5FB7">
        <w:t>}</w:t>
      </w:r>
      <w:r w:rsidRPr="000F5FB7">
        <w:rPr>
          <w:rFonts w:eastAsia="Calibri"/>
        </w:rPr>
        <w:t xml:space="preserve"> additional terms included in the Quote and a term or condition of the Bid Solicitation, the term or condition of the Bid Solicitation will prevail.</w:t>
      </w:r>
    </w:p>
    <w:p w14:paraId="270F4AB2" w14:textId="77777777" w:rsidR="0072118B" w:rsidRPr="000F5FB7" w:rsidRDefault="0072118B" w:rsidP="0072118B">
      <w:pPr>
        <w:keepNext/>
        <w:rPr>
          <w:rFonts w:eastAsia="Calibri"/>
        </w:rPr>
      </w:pPr>
    </w:p>
    <w:p w14:paraId="10B14418" w14:textId="77777777" w:rsidR="0072118B" w:rsidRPr="000F5FB7" w:rsidRDefault="0072118B" w:rsidP="0072118B">
      <w:pPr>
        <w:rPr>
          <w:rFonts w:eastAsia="MS Mincho"/>
          <w:b/>
        </w:rPr>
      </w:pPr>
      <w:r w:rsidRPr="000F5FB7">
        <w:rPr>
          <w:rFonts w:eastAsia="MS Mincho"/>
        </w:rPr>
        <w:t>Use of URLs in a Quote should be kept to a minimum and shall not be used to satisfy any material term of a Bid Solicitation. If a preprinted or other document included as part of the Quote contains a URL, a printed copy of the URL page shall be provided and will be considered as part of the Quote.</w:t>
      </w:r>
    </w:p>
    <w:p w14:paraId="7B8E0463" w14:textId="77777777" w:rsidR="0072118B" w:rsidRPr="00C65B22" w:rsidRDefault="0072118B" w:rsidP="0072118B">
      <w:pPr>
        <w:rPr>
          <w:rFonts w:eastAsia="MS Mincho"/>
        </w:rPr>
      </w:pPr>
    </w:p>
    <w:p w14:paraId="124B4899" w14:textId="77777777" w:rsidR="0072118B" w:rsidRPr="00520D10" w:rsidRDefault="0072118B" w:rsidP="0072118B">
      <w:pPr>
        <w:pStyle w:val="BodyText"/>
        <w:pBdr>
          <w:top w:val="single" w:sz="4" w:space="1" w:color="auto" w:shadow="1"/>
          <w:left w:val="single" w:sz="4" w:space="4" w:color="auto" w:shadow="1"/>
          <w:bottom w:val="single" w:sz="4" w:space="1" w:color="auto" w:shadow="1"/>
          <w:right w:val="single" w:sz="4" w:space="4" w:color="auto" w:shadow="1"/>
        </w:pBdr>
        <w:ind w:left="0"/>
        <w:rPr>
          <w:rFonts w:eastAsia="MS Mincho"/>
          <w:b/>
          <w:sz w:val="22"/>
          <w:lang w:val="en-US"/>
        </w:rPr>
      </w:pPr>
      <w:bookmarkStart w:id="189" w:name="_Toc400531494"/>
      <w:r w:rsidRPr="009D66B0">
        <w:rPr>
          <w:rFonts w:eastAsia="MS Mincho"/>
          <w:b/>
          <w:sz w:val="22"/>
          <w:szCs w:val="22"/>
        </w:rPr>
        <w:t xml:space="preserve">The forms discussed herein and required for submission of a </w:t>
      </w:r>
      <w:r>
        <w:rPr>
          <w:rFonts w:eastAsia="MS Mincho"/>
          <w:b/>
          <w:sz w:val="22"/>
        </w:rPr>
        <w:t>Quote</w:t>
      </w:r>
      <w:r w:rsidRPr="009D66B0">
        <w:rPr>
          <w:rFonts w:eastAsia="MS Mincho"/>
          <w:b/>
          <w:sz w:val="22"/>
          <w:szCs w:val="22"/>
        </w:rPr>
        <w:t xml:space="preserve"> in response to this </w:t>
      </w:r>
      <w:r w:rsidRPr="00C65B22">
        <w:rPr>
          <w:rFonts w:eastAsia="MS Mincho"/>
          <w:b/>
          <w:sz w:val="22"/>
        </w:rPr>
        <w:t xml:space="preserve">Bid Solicitation </w:t>
      </w:r>
      <w:r w:rsidRPr="009D66B0">
        <w:rPr>
          <w:rFonts w:eastAsia="MS Mincho"/>
          <w:b/>
          <w:sz w:val="22"/>
          <w:szCs w:val="22"/>
        </w:rPr>
        <w:t xml:space="preserve">are available on the </w:t>
      </w:r>
      <w:hyperlink r:id="rId32" w:history="1">
        <w:r w:rsidRPr="00C65B22">
          <w:rPr>
            <w:rStyle w:val="Hyperlink"/>
            <w:rFonts w:eastAsia="MS Mincho"/>
            <w:b/>
            <w:sz w:val="22"/>
          </w:rPr>
          <w:t xml:space="preserve">Division’s </w:t>
        </w:r>
        <w:r w:rsidRPr="00715AF4">
          <w:rPr>
            <w:rStyle w:val="Hyperlink"/>
            <w:rFonts w:eastAsia="MS Mincho"/>
            <w:b/>
            <w:sz w:val="22"/>
            <w:szCs w:val="22"/>
          </w:rPr>
          <w:t>web</w:t>
        </w:r>
        <w:r w:rsidRPr="00C65B22">
          <w:rPr>
            <w:rStyle w:val="Hyperlink"/>
            <w:rFonts w:eastAsia="MS Mincho"/>
            <w:b/>
            <w:sz w:val="22"/>
          </w:rPr>
          <w:t>site</w:t>
        </w:r>
      </w:hyperlink>
      <w:r w:rsidRPr="009D66B0">
        <w:rPr>
          <w:rFonts w:eastAsia="MS Mincho"/>
          <w:b/>
          <w:sz w:val="22"/>
          <w:szCs w:val="22"/>
        </w:rPr>
        <w:t xml:space="preserve"> </w:t>
      </w:r>
      <w:r w:rsidRPr="00C65B22">
        <w:rPr>
          <w:rFonts w:eastAsia="MS Mincho"/>
          <w:b/>
          <w:sz w:val="22"/>
        </w:rPr>
        <w:t>(</w:t>
      </w:r>
      <w:hyperlink r:id="rId33" w:history="1">
        <w:r w:rsidRPr="00B51742">
          <w:rPr>
            <w:rStyle w:val="Hyperlink"/>
            <w:rFonts w:eastAsia="MS Mincho"/>
            <w:b/>
            <w:sz w:val="22"/>
            <w:szCs w:val="22"/>
          </w:rPr>
          <w:t>http://www.state.nj.us/treasury/purchase/forms.shtml</w:t>
        </w:r>
      </w:hyperlink>
      <w:r w:rsidRPr="00C65B22">
        <w:rPr>
          <w:rFonts w:eastAsia="MS Mincho"/>
          <w:b/>
          <w:sz w:val="22"/>
        </w:rPr>
        <w:t xml:space="preserve">) </w:t>
      </w:r>
      <w:r w:rsidRPr="009D66B0">
        <w:rPr>
          <w:b/>
          <w:sz w:val="22"/>
          <w:szCs w:val="22"/>
        </w:rPr>
        <w:t>unless noted otherwise.</w:t>
      </w:r>
      <w:bookmarkEnd w:id="189"/>
    </w:p>
    <w:p w14:paraId="6D2CC828" w14:textId="77777777" w:rsidR="0072118B" w:rsidRDefault="0072118B" w:rsidP="0072118B"/>
    <w:p w14:paraId="57DD1AE2" w14:textId="60952F1E" w:rsidR="00B238B2" w:rsidRPr="00851065" w:rsidRDefault="008D75D3" w:rsidP="00414292">
      <w:pPr>
        <w:pStyle w:val="Heading2"/>
        <w:keepNext/>
      </w:pPr>
      <w:bookmarkStart w:id="190" w:name="_Toc519082226"/>
      <w:r>
        <w:rPr>
          <w:caps w:val="0"/>
        </w:rPr>
        <w:t>QUOTE</w:t>
      </w:r>
      <w:r w:rsidRPr="00851065">
        <w:rPr>
          <w:caps w:val="0"/>
        </w:rPr>
        <w:t xml:space="preserve"> DELIVERY AND IDENTIFICATION</w:t>
      </w:r>
      <w:bookmarkEnd w:id="188"/>
      <w:bookmarkEnd w:id="190"/>
    </w:p>
    <w:p w14:paraId="585D3F72" w14:textId="77777777" w:rsidR="00B238B2" w:rsidRPr="00C65B22" w:rsidRDefault="00B238B2" w:rsidP="00EB4EF1">
      <w:pPr>
        <w:keepNext/>
      </w:pPr>
    </w:p>
    <w:p w14:paraId="0C57CF1C" w14:textId="5CC965F6" w:rsidR="00B238B2" w:rsidRPr="00C65B22" w:rsidRDefault="008832E2" w:rsidP="00E243B6">
      <w:pPr>
        <w:keepNext/>
      </w:pPr>
      <w:r w:rsidRPr="00851065">
        <w:t xml:space="preserve">A </w:t>
      </w:r>
      <w:r w:rsidR="00CE00E7">
        <w:t>Quote</w:t>
      </w:r>
      <w:r w:rsidR="00B238B2" w:rsidRPr="00C65B22">
        <w:t xml:space="preserve"> must arrive at the </w:t>
      </w:r>
      <w:r w:rsidR="00B238B2" w:rsidRPr="00851065">
        <w:t>Division</w:t>
      </w:r>
      <w:r w:rsidR="00B238B2" w:rsidRPr="00C65B22">
        <w:t xml:space="preserve"> in accordance with th</w:t>
      </w:r>
      <w:r w:rsidR="00B238B2" w:rsidRPr="00851065">
        <w:t xml:space="preserve">is </w:t>
      </w:r>
      <w:r w:rsidR="00715AF4" w:rsidRPr="00851065">
        <w:t>Bid Solicitation’s</w:t>
      </w:r>
      <w:r w:rsidR="00B238B2" w:rsidRPr="00851065">
        <w:t xml:space="preserve"> </w:t>
      </w:r>
      <w:r w:rsidR="00B238B2" w:rsidRPr="00C65B22">
        <w:t xml:space="preserve">instructions </w:t>
      </w:r>
      <w:r w:rsidR="00B238B2" w:rsidRPr="00851065">
        <w:t xml:space="preserve">within the time frames noted on the </w:t>
      </w:r>
      <w:r w:rsidR="00715AF4" w:rsidRPr="00851065">
        <w:t xml:space="preserve">Bid Solicitation </w:t>
      </w:r>
      <w:r w:rsidR="00B238B2" w:rsidRPr="00851065">
        <w:t xml:space="preserve">cover sheet and </w:t>
      </w:r>
      <w:r w:rsidR="00E448F4" w:rsidRPr="00851065">
        <w:t>o</w:t>
      </w:r>
      <w:r w:rsidR="00B238B2" w:rsidRPr="00851065">
        <w:t xml:space="preserve">n the </w:t>
      </w:r>
      <w:r w:rsidR="00E448F4" w:rsidRPr="00C65B22">
        <w:t>“Summary” page of</w:t>
      </w:r>
      <w:r w:rsidR="0069251C" w:rsidRPr="00C65B22">
        <w:t xml:space="preserve"> the </w:t>
      </w:r>
      <w:r w:rsidR="00E448F4" w:rsidRPr="00C65B22">
        <w:t>B</w:t>
      </w:r>
      <w:r w:rsidR="00715AF4" w:rsidRPr="00C65B22">
        <w:t xml:space="preserve">id </w:t>
      </w:r>
      <w:r w:rsidR="00E448F4" w:rsidRPr="00C65B22">
        <w:t>S</w:t>
      </w:r>
      <w:r w:rsidR="0069251C" w:rsidRPr="00C65B22">
        <w:t>olicitation</w:t>
      </w:r>
      <w:r w:rsidR="00B238B2" w:rsidRPr="00C65B22">
        <w:t xml:space="preserve"> in </w:t>
      </w:r>
      <w:r w:rsidR="00936CBD" w:rsidRPr="00C65B22">
        <w:rPr>
          <w:rStyle w:val="IntenseEmphasis"/>
          <w:color w:val="00B050"/>
        </w:rPr>
        <w:t>NJ</w:t>
      </w:r>
      <w:r w:rsidR="00936CBD" w:rsidRPr="00C65B22">
        <w:rPr>
          <w:rStyle w:val="IntenseEmphasis"/>
          <w:color w:val="0070C0"/>
        </w:rPr>
        <w:t>START</w:t>
      </w:r>
      <w:r w:rsidR="00385F00" w:rsidRPr="00385F00">
        <w:t>,</w:t>
      </w:r>
      <w:r w:rsidR="00385F00">
        <w:t xml:space="preserve"> </w:t>
      </w:r>
      <w:r w:rsidR="00385F00" w:rsidRPr="00385F00">
        <w:t>or as indicated on the posted Bid Amendment if the Quote Opening Date has been changed.</w:t>
      </w:r>
      <w:r w:rsidR="009D66B0" w:rsidRPr="00C65B22">
        <w:t xml:space="preserve"> </w:t>
      </w:r>
      <w:r w:rsidR="00B238B2" w:rsidRPr="00C65B22">
        <w:t xml:space="preserve"> </w:t>
      </w:r>
      <w:r w:rsidR="00043B9A" w:rsidRPr="00C65B22">
        <w:t>V</w:t>
      </w:r>
      <w:r w:rsidR="00526170" w:rsidRPr="00C65B22">
        <w:t>endor</w:t>
      </w:r>
      <w:r w:rsidR="00043B9A" w:rsidRPr="00C65B22">
        <w:t>s</w:t>
      </w:r>
      <w:r w:rsidR="00526170" w:rsidRPr="00C65B22">
        <w:t xml:space="preserve"> </w:t>
      </w:r>
      <w:r w:rsidR="008B0B5B" w:rsidRPr="00C65B22">
        <w:t>{</w:t>
      </w:r>
      <w:r w:rsidR="00043B9A" w:rsidRPr="00C65B22">
        <w:t>Bi</w:t>
      </w:r>
      <w:r w:rsidR="00526170" w:rsidRPr="00C65B22">
        <w:t>dder</w:t>
      </w:r>
      <w:r w:rsidR="00043B9A" w:rsidRPr="00C65B22">
        <w:t>s</w:t>
      </w:r>
      <w:r w:rsidR="008B0B5B" w:rsidRPr="00C65B22">
        <w:t>}</w:t>
      </w:r>
      <w:r w:rsidR="00206B08" w:rsidRPr="00C65B22">
        <w:t xml:space="preserve"> submitting electronic </w:t>
      </w:r>
      <w:r w:rsidR="00CE00E7">
        <w:t>Quote</w:t>
      </w:r>
      <w:r w:rsidR="00715AF4" w:rsidRPr="00C65B22">
        <w:t>s</w:t>
      </w:r>
      <w:r w:rsidR="00206B08" w:rsidRPr="00C65B22">
        <w:t xml:space="preserve"> via </w:t>
      </w:r>
      <w:r w:rsidR="00936CBD" w:rsidRPr="00C65B22">
        <w:rPr>
          <w:rStyle w:val="IntenseEmphasis"/>
          <w:color w:val="00B050"/>
        </w:rPr>
        <w:t>NJ</w:t>
      </w:r>
      <w:r w:rsidR="00936CBD" w:rsidRPr="00C65B22">
        <w:rPr>
          <w:rStyle w:val="IntenseEmphasis"/>
          <w:color w:val="0070C0"/>
        </w:rPr>
        <w:t>START</w:t>
      </w:r>
      <w:r w:rsidR="00206B08" w:rsidRPr="00C65B22">
        <w:t xml:space="preserve"> are cautioned to allow adequate time to ensure timely uploads of all </w:t>
      </w:r>
      <w:r w:rsidR="00CE00E7">
        <w:t>Quote</w:t>
      </w:r>
      <w:r w:rsidR="00206B08" w:rsidRPr="00C65B22">
        <w:t xml:space="preserve"> documents to mitigate unforeseen delays or issues. </w:t>
      </w:r>
      <w:r w:rsidR="00043B9A" w:rsidRPr="00C65B22">
        <w:t>V</w:t>
      </w:r>
      <w:r w:rsidR="00526170" w:rsidRPr="00C65B22">
        <w:t>endor</w:t>
      </w:r>
      <w:r w:rsidR="00043B9A" w:rsidRPr="00851065">
        <w:t>s</w:t>
      </w:r>
      <w:r w:rsidR="00526170" w:rsidRPr="00C65B22">
        <w:t xml:space="preserve"> </w:t>
      </w:r>
      <w:r w:rsidR="008B0B5B" w:rsidRPr="00851065">
        <w:t>{</w:t>
      </w:r>
      <w:r w:rsidR="00043B9A" w:rsidRPr="00851065">
        <w:t>B</w:t>
      </w:r>
      <w:r w:rsidR="00526170" w:rsidRPr="00C65B22">
        <w:t>idder</w:t>
      </w:r>
      <w:r w:rsidR="00043B9A" w:rsidRPr="00851065">
        <w:t>s</w:t>
      </w:r>
      <w:r w:rsidR="008B0B5B" w:rsidRPr="00851065">
        <w:t>}</w:t>
      </w:r>
      <w:r w:rsidR="00B238B2" w:rsidRPr="00C65B22">
        <w:t xml:space="preserve"> </w:t>
      </w:r>
      <w:r w:rsidR="00B238B2" w:rsidRPr="00851065">
        <w:t xml:space="preserve">submitting hard copy </w:t>
      </w:r>
      <w:r w:rsidR="00CE00E7">
        <w:t>Quote</w:t>
      </w:r>
      <w:r w:rsidR="00715AF4" w:rsidRPr="00851065">
        <w:t>s</w:t>
      </w:r>
      <w:r w:rsidR="00B238B2" w:rsidRPr="00851065">
        <w:t xml:space="preserve"> </w:t>
      </w:r>
      <w:r w:rsidR="00B238B2" w:rsidRPr="00C65B22">
        <w:t xml:space="preserve">are cautioned to allow adequate delivery time to ensure timely delivery of </w:t>
      </w:r>
      <w:r w:rsidR="00CE00E7">
        <w:t>Quote</w:t>
      </w:r>
      <w:r w:rsidR="00715AF4" w:rsidRPr="00851065">
        <w:t>s</w:t>
      </w:r>
      <w:r w:rsidR="00B238B2" w:rsidRPr="00C65B22">
        <w:t xml:space="preserve">.  </w:t>
      </w:r>
      <w:r w:rsidR="00B238B2" w:rsidRPr="00C65B22">
        <w:rPr>
          <w:b/>
        </w:rPr>
        <w:t xml:space="preserve">State regulation mandates that late </w:t>
      </w:r>
      <w:r w:rsidR="00CE00E7">
        <w:rPr>
          <w:b/>
        </w:rPr>
        <w:t>Quote</w:t>
      </w:r>
      <w:r w:rsidR="00715AF4" w:rsidRPr="00851065">
        <w:rPr>
          <w:b/>
        </w:rPr>
        <w:t>s</w:t>
      </w:r>
      <w:r w:rsidR="00324110" w:rsidRPr="00851065">
        <w:rPr>
          <w:b/>
        </w:rPr>
        <w:t>,</w:t>
      </w:r>
      <w:r w:rsidR="00B238B2" w:rsidRPr="00C65B22">
        <w:rPr>
          <w:b/>
        </w:rPr>
        <w:t xml:space="preserve"> </w:t>
      </w:r>
      <w:r w:rsidR="00324110" w:rsidRPr="00851065">
        <w:rPr>
          <w:b/>
        </w:rPr>
        <w:t xml:space="preserve">regardless of submission method, </w:t>
      </w:r>
      <w:r w:rsidR="00B238B2" w:rsidRPr="00C65B22">
        <w:rPr>
          <w:b/>
        </w:rPr>
        <w:t>are ineligible for consideration</w:t>
      </w:r>
      <w:r w:rsidR="00B238B2" w:rsidRPr="00C65B22">
        <w:t xml:space="preserve">.  </w:t>
      </w:r>
    </w:p>
    <w:p w14:paraId="1FB11EB8" w14:textId="77777777" w:rsidR="00B238B2" w:rsidRPr="00C65B22" w:rsidRDefault="00B238B2" w:rsidP="00851065"/>
    <w:p w14:paraId="68F43F80" w14:textId="77777777" w:rsidR="007F3BD4" w:rsidRPr="00851065" w:rsidRDefault="008D75D3" w:rsidP="002F0497">
      <w:pPr>
        <w:pStyle w:val="Heading2"/>
        <w:keepNext/>
      </w:pPr>
      <w:bookmarkStart w:id="191" w:name="_Toc428533966"/>
      <w:bookmarkStart w:id="192" w:name="_Toc519082227"/>
      <w:r w:rsidRPr="00A028C8">
        <w:rPr>
          <w:rStyle w:val="IntenseEmphasis"/>
          <w:rFonts w:ascii="Arial" w:hAnsi="Arial" w:cs="Arial"/>
          <w:b/>
          <w:color w:val="00B050"/>
        </w:rPr>
        <w:t>NJ</w:t>
      </w:r>
      <w:r w:rsidRPr="00A028C8">
        <w:rPr>
          <w:rStyle w:val="IntenseEmphasis"/>
          <w:rFonts w:ascii="Arial" w:hAnsi="Arial" w:cs="Arial"/>
          <w:b/>
          <w:color w:val="0070C0"/>
        </w:rPr>
        <w:t>START</w:t>
      </w:r>
      <w:r w:rsidR="00BC2DFC" w:rsidRPr="00851065">
        <w:t xml:space="preserve"> </w:t>
      </w:r>
      <w:r w:rsidRPr="00851065">
        <w:rPr>
          <w:caps w:val="0"/>
        </w:rPr>
        <w:t>ELECTRONIC SUBMISSION VS. HARD COPY SUBMISSION INSTRUCTION</w:t>
      </w:r>
      <w:bookmarkEnd w:id="191"/>
      <w:bookmarkEnd w:id="192"/>
    </w:p>
    <w:p w14:paraId="7D34F65A" w14:textId="77777777" w:rsidR="007F3BD4" w:rsidRPr="00C65B22" w:rsidRDefault="007F3BD4" w:rsidP="002F0497">
      <w:pPr>
        <w:keepNext/>
      </w:pPr>
    </w:p>
    <w:p w14:paraId="73DBC743" w14:textId="3430144D" w:rsidR="007F3BD4" w:rsidRPr="00C65B22" w:rsidRDefault="008D75D3" w:rsidP="002F0497">
      <w:pPr>
        <w:pStyle w:val="Heading3"/>
        <w:keepNext/>
      </w:pPr>
      <w:bookmarkStart w:id="193" w:name="_Toc519082228"/>
      <w:bookmarkStart w:id="194" w:name="_Toc428533967"/>
      <w:r w:rsidRPr="008D75D3">
        <w:rPr>
          <w:rStyle w:val="IntenseEmphasis"/>
          <w:rFonts w:ascii="Arial" w:hAnsi="Arial"/>
          <w:b/>
          <w:color w:val="00B050"/>
        </w:rPr>
        <w:t>NJ</w:t>
      </w:r>
      <w:r w:rsidRPr="008D75D3">
        <w:rPr>
          <w:rStyle w:val="IntenseEmphasis"/>
          <w:rFonts w:ascii="Arial" w:hAnsi="Arial"/>
          <w:b/>
          <w:color w:val="0070C0"/>
        </w:rPr>
        <w:t>START</w:t>
      </w:r>
      <w:r w:rsidR="007F3BD4" w:rsidRPr="008D75D3">
        <w:rPr>
          <w:b w:val="0"/>
        </w:rPr>
        <w:t xml:space="preserve"> </w:t>
      </w:r>
      <w:r w:rsidR="007F3BD4" w:rsidRPr="00851065">
        <w:t xml:space="preserve">SUBMISSION OF </w:t>
      </w:r>
      <w:r w:rsidR="00CE00E7">
        <w:t>QUOTE</w:t>
      </w:r>
      <w:bookmarkEnd w:id="193"/>
      <w:r w:rsidR="00715AF4" w:rsidRPr="00851065">
        <w:t xml:space="preserve"> </w:t>
      </w:r>
      <w:bookmarkEnd w:id="194"/>
    </w:p>
    <w:p w14:paraId="60C35B7F" w14:textId="77777777" w:rsidR="002A7F06" w:rsidRDefault="002A7F06" w:rsidP="002A7F06">
      <w:pPr>
        <w:rPr>
          <w:rFonts w:eastAsia="MS Mincho"/>
        </w:rPr>
      </w:pPr>
    </w:p>
    <w:p w14:paraId="4205228C" w14:textId="77777777" w:rsidR="002A7F06" w:rsidRPr="00C65B22" w:rsidRDefault="002A7F06" w:rsidP="002A7F06">
      <w:r w:rsidRPr="00851065">
        <w:rPr>
          <w:rFonts w:eastAsia="MS Mincho"/>
        </w:rPr>
        <w:t xml:space="preserve">Vendors {Bidders} may refer to the “Vendor Registration” and “Submit a </w:t>
      </w:r>
      <w:r>
        <w:rPr>
          <w:rFonts w:eastAsia="MS Mincho"/>
        </w:rPr>
        <w:t>Quote</w:t>
      </w:r>
      <w:r w:rsidRPr="00851065">
        <w:rPr>
          <w:rFonts w:eastAsia="MS Mincho"/>
        </w:rPr>
        <w:t xml:space="preserve">” </w:t>
      </w:r>
      <w:r>
        <w:rPr>
          <w:rFonts w:eastAsia="MS Mincho"/>
        </w:rPr>
        <w:t xml:space="preserve">QRGs </w:t>
      </w:r>
      <w:r w:rsidRPr="00851065">
        <w:rPr>
          <w:rFonts w:eastAsia="MS Mincho"/>
        </w:rPr>
        <w:t xml:space="preserve">for additional instructions detailing how to enroll in </w:t>
      </w:r>
      <w:r w:rsidRPr="00851065">
        <w:rPr>
          <w:rStyle w:val="IntenseEmphasis"/>
          <w:color w:val="00B050"/>
        </w:rPr>
        <w:t>NJ</w:t>
      </w:r>
      <w:r w:rsidRPr="00C65B22">
        <w:rPr>
          <w:rStyle w:val="IntenseEmphasis"/>
          <w:color w:val="0070C0"/>
        </w:rPr>
        <w:t>START</w:t>
      </w:r>
      <w:r w:rsidRPr="00C65B22">
        <w:rPr>
          <w:rFonts w:eastAsia="MS Mincho"/>
        </w:rPr>
        <w:t xml:space="preserve"> and submit </w:t>
      </w:r>
      <w:r>
        <w:rPr>
          <w:rFonts w:eastAsia="MS Mincho"/>
        </w:rPr>
        <w:t>a</w:t>
      </w:r>
      <w:r w:rsidRPr="00C65B22">
        <w:rPr>
          <w:rFonts w:eastAsia="MS Mincho"/>
        </w:rPr>
        <w:t xml:space="preserve"> </w:t>
      </w:r>
      <w:r w:rsidRPr="00C65B22">
        <w:rPr>
          <w:rStyle w:val="IntenseEmphasis"/>
          <w:color w:val="00B050"/>
        </w:rPr>
        <w:t>NJ</w:t>
      </w:r>
      <w:r w:rsidRPr="00C65B22">
        <w:rPr>
          <w:rStyle w:val="IntenseEmphasis"/>
          <w:color w:val="0070C0"/>
        </w:rPr>
        <w:t>START</w:t>
      </w:r>
      <w:r w:rsidRPr="00C65B22">
        <w:rPr>
          <w:rFonts w:eastAsia="MS Mincho"/>
        </w:rPr>
        <w:t xml:space="preserve"> electronic </w:t>
      </w:r>
      <w:r>
        <w:rPr>
          <w:rFonts w:eastAsia="MS Mincho"/>
        </w:rPr>
        <w:t>Quote</w:t>
      </w:r>
      <w:r w:rsidRPr="00C65B22">
        <w:rPr>
          <w:rFonts w:eastAsia="MS Mincho"/>
        </w:rPr>
        <w:t xml:space="preserve">. </w:t>
      </w:r>
      <w:r>
        <w:rPr>
          <w:rFonts w:eastAsia="MS Mincho"/>
        </w:rPr>
        <w:t xml:space="preserve"> </w:t>
      </w:r>
      <w:r w:rsidRPr="00C65B22">
        <w:rPr>
          <w:rFonts w:eastAsia="MS Mincho"/>
        </w:rPr>
        <w:t xml:space="preserve">QRGs are located on the </w:t>
      </w:r>
      <w:hyperlink r:id="rId34" w:history="1">
        <w:r w:rsidRPr="00851065">
          <w:rPr>
            <w:rStyle w:val="Hyperlink"/>
            <w:rFonts w:eastAsiaTheme="minorHAnsi"/>
          </w:rPr>
          <w:t>NJSTART Vendor Support Page</w:t>
        </w:r>
      </w:hyperlink>
      <w:r w:rsidRPr="001B148B">
        <w:rPr>
          <w:rStyle w:val="Hyperlink"/>
          <w:rFonts w:eastAsiaTheme="minorHAnsi"/>
        </w:rPr>
        <w:t xml:space="preserve">.  </w:t>
      </w:r>
      <w:r w:rsidRPr="00851065">
        <w:t xml:space="preserve">If the Vendor {Bidder} submits both </w:t>
      </w:r>
      <w:r>
        <w:t>a</w:t>
      </w:r>
      <w:r w:rsidRPr="00C65B22">
        <w:t xml:space="preserve"> </w:t>
      </w:r>
      <w:r w:rsidRPr="00C65B22">
        <w:rPr>
          <w:rStyle w:val="IntenseEmphasis"/>
          <w:color w:val="00B050"/>
        </w:rPr>
        <w:lastRenderedPageBreak/>
        <w:t>NJ</w:t>
      </w:r>
      <w:r w:rsidRPr="00C65B22">
        <w:rPr>
          <w:rStyle w:val="IntenseEmphasis"/>
          <w:color w:val="0070C0"/>
        </w:rPr>
        <w:t>START</w:t>
      </w:r>
      <w:r w:rsidRPr="00C65B22">
        <w:t xml:space="preserve"> and a hard copy of the Vendor’s {Bidder’s} </w:t>
      </w:r>
      <w:r>
        <w:t>Quote</w:t>
      </w:r>
      <w:r w:rsidRPr="00C65B22">
        <w:t xml:space="preserve">, the </w:t>
      </w:r>
      <w:r w:rsidRPr="00C65B22">
        <w:rPr>
          <w:rStyle w:val="IntenseEmphasis"/>
          <w:color w:val="00B050"/>
        </w:rPr>
        <w:t>NJ</w:t>
      </w:r>
      <w:r w:rsidRPr="00C65B22">
        <w:rPr>
          <w:rStyle w:val="IntenseEmphasis"/>
          <w:color w:val="0070C0"/>
        </w:rPr>
        <w:t>START</w:t>
      </w:r>
      <w:r w:rsidRPr="00C65B22">
        <w:t xml:space="preserve"> </w:t>
      </w:r>
      <w:r>
        <w:t>Quote</w:t>
      </w:r>
      <w:r w:rsidRPr="00C65B22">
        <w:t xml:space="preserve"> will prevail in the event of a discrepancy between the electronic and paper versions. </w:t>
      </w:r>
    </w:p>
    <w:p w14:paraId="5A0B3238" w14:textId="77777777" w:rsidR="002A7F06" w:rsidRPr="00C65B22" w:rsidRDefault="002A7F06" w:rsidP="002A7F06"/>
    <w:p w14:paraId="7A92749E" w14:textId="77777777" w:rsidR="002A7F06" w:rsidRDefault="002A7F06" w:rsidP="002A7F06">
      <w:r w:rsidRPr="00C65B22">
        <w:t xml:space="preserve">When submitting </w:t>
      </w:r>
      <w:r w:rsidRPr="00C472B8">
        <w:rPr>
          <w:szCs w:val="22"/>
        </w:rPr>
        <w:t>a</w:t>
      </w:r>
      <w:r w:rsidRPr="00851065">
        <w:t xml:space="preserve"> </w:t>
      </w:r>
      <w:r w:rsidRPr="00851065">
        <w:rPr>
          <w:rStyle w:val="IntenseEmphasis"/>
          <w:color w:val="00B050"/>
        </w:rPr>
        <w:t>NJ</w:t>
      </w:r>
      <w:r w:rsidRPr="00851065">
        <w:rPr>
          <w:rStyle w:val="IntenseEmphasis"/>
          <w:color w:val="0070C0"/>
        </w:rPr>
        <w:t>START</w:t>
      </w:r>
      <w:r w:rsidRPr="00851065">
        <w:t xml:space="preserve"> </w:t>
      </w:r>
      <w:r>
        <w:t>Quote</w:t>
      </w:r>
      <w:r w:rsidRPr="00C65B22">
        <w:t>, do not use any symbols (i.e., #, @, $, &amp;, *) in the filename.  </w:t>
      </w:r>
    </w:p>
    <w:p w14:paraId="5F90CF47" w14:textId="77777777" w:rsidR="002A7F06" w:rsidRDefault="002A7F06" w:rsidP="002A7F06">
      <w:pPr>
        <w:rPr>
          <w:rFonts w:cs="Arial"/>
        </w:rPr>
      </w:pPr>
      <w:r w:rsidRPr="00500FD4">
        <w:rPr>
          <w:rFonts w:cs="Arial"/>
        </w:rPr>
        <w:t xml:space="preserve">Uploaded files should be compatible with Microsoft Office and/or Adobe software applications.  </w:t>
      </w:r>
    </w:p>
    <w:p w14:paraId="516CB6A0" w14:textId="77777777" w:rsidR="002A7F06" w:rsidRPr="00500FD4" w:rsidRDefault="002A7F06" w:rsidP="002A7F06">
      <w:pPr>
        <w:rPr>
          <w:rFonts w:cs="Arial"/>
        </w:rPr>
      </w:pPr>
      <w:r w:rsidRPr="00500FD4">
        <w:rPr>
          <w:rFonts w:cs="Arial"/>
        </w:rPr>
        <w:t>DO NOT UPLOAD</w:t>
      </w:r>
      <w:r>
        <w:rPr>
          <w:rFonts w:cs="Arial"/>
        </w:rPr>
        <w:t xml:space="preserve"> files with extensions such as</w:t>
      </w:r>
      <w:r w:rsidRPr="00500FD4">
        <w:rPr>
          <w:rFonts w:cs="Arial"/>
        </w:rPr>
        <w:t xml:space="preserve"> .</w:t>
      </w:r>
      <w:r>
        <w:rPr>
          <w:rFonts w:cs="Arial"/>
        </w:rPr>
        <w:t>zip</w:t>
      </w:r>
      <w:r w:rsidRPr="00500FD4">
        <w:rPr>
          <w:rFonts w:cs="Arial"/>
        </w:rPr>
        <w:t xml:space="preserve">, .numbers, </w:t>
      </w:r>
      <w:r>
        <w:rPr>
          <w:rFonts w:cs="Arial"/>
        </w:rPr>
        <w:t xml:space="preserve">or </w:t>
      </w:r>
      <w:r w:rsidRPr="00500FD4">
        <w:rPr>
          <w:rFonts w:cs="Arial"/>
        </w:rPr>
        <w:t>.pages.</w:t>
      </w:r>
    </w:p>
    <w:p w14:paraId="52A6FE2D" w14:textId="77777777" w:rsidR="002A7F06" w:rsidRDefault="002A7F06" w:rsidP="002A7F06">
      <w:pPr>
        <w:rPr>
          <w:rFonts w:cs="Arial"/>
        </w:rPr>
      </w:pPr>
    </w:p>
    <w:p w14:paraId="6B71ED52" w14:textId="77777777" w:rsidR="002A7F06" w:rsidRDefault="002A7F06" w:rsidP="002A7F06">
      <w:r>
        <w:rPr>
          <w:rFonts w:cs="Arial"/>
        </w:rPr>
        <w:t>If the Vendor {Bidder} submits a Quote</w:t>
      </w:r>
      <w:r>
        <w:rPr>
          <w:rFonts w:cs="Arial"/>
          <w:szCs w:val="22"/>
        </w:rPr>
        <w:t xml:space="preserve"> electronically </w:t>
      </w:r>
      <w:r w:rsidRPr="00D92CF1">
        <w:rPr>
          <w:rFonts w:cs="Arial"/>
          <w:szCs w:val="22"/>
        </w:rPr>
        <w:t xml:space="preserve">through </w:t>
      </w:r>
      <w:r w:rsidRPr="003E6F86">
        <w:rPr>
          <w:rStyle w:val="IntenseEmphasis"/>
          <w:rFonts w:cs="Arial"/>
          <w:color w:val="00B050"/>
        </w:rPr>
        <w:t>NJ</w:t>
      </w:r>
      <w:r w:rsidRPr="003E6F86">
        <w:rPr>
          <w:rStyle w:val="IntenseEmphasis"/>
          <w:rFonts w:cs="Arial"/>
          <w:color w:val="0070C0"/>
        </w:rPr>
        <w:t>START</w:t>
      </w:r>
      <w:r>
        <w:rPr>
          <w:rFonts w:cs="Arial"/>
          <w:szCs w:val="22"/>
        </w:rPr>
        <w:t>,</w:t>
      </w:r>
      <w:r>
        <w:t xml:space="preserve"> the </w:t>
      </w:r>
      <w:r>
        <w:rPr>
          <w:rFonts w:cs="Arial"/>
        </w:rPr>
        <w:t>Vendor {</w:t>
      </w:r>
      <w:r>
        <w:t xml:space="preserve">Bidder} should select the “Confidential” option in </w:t>
      </w:r>
      <w:r w:rsidRPr="003E6F86">
        <w:rPr>
          <w:rStyle w:val="IntenseEmphasis"/>
          <w:rFonts w:cs="Arial"/>
          <w:color w:val="00B050"/>
        </w:rPr>
        <w:t>NJ</w:t>
      </w:r>
      <w:r w:rsidRPr="003E6F86">
        <w:rPr>
          <w:rStyle w:val="IntenseEmphasis"/>
          <w:rFonts w:cs="Arial"/>
          <w:color w:val="0070C0"/>
        </w:rPr>
        <w:t>START</w:t>
      </w:r>
      <w:r>
        <w:t xml:space="preserve"> for attachments on the “Attachments” Tab to request that the documents not be displayed publicly through </w:t>
      </w:r>
      <w:r w:rsidRPr="003E6F86">
        <w:rPr>
          <w:rStyle w:val="IntenseEmphasis"/>
          <w:rFonts w:cs="Arial"/>
          <w:color w:val="00B050"/>
        </w:rPr>
        <w:t>NJ</w:t>
      </w:r>
      <w:r w:rsidRPr="003E6F86">
        <w:rPr>
          <w:rStyle w:val="IntenseEmphasis"/>
          <w:rFonts w:cs="Arial"/>
          <w:color w:val="0070C0"/>
        </w:rPr>
        <w:t>START</w:t>
      </w:r>
      <w:r>
        <w:t xml:space="preserve">. </w:t>
      </w:r>
    </w:p>
    <w:p w14:paraId="0CAA4EFD" w14:textId="77777777" w:rsidR="002A7F06" w:rsidRDefault="002A7F06" w:rsidP="002A7F06"/>
    <w:p w14:paraId="7CA4FE79" w14:textId="77777777" w:rsidR="002A7F06" w:rsidRPr="00384C71" w:rsidRDefault="002A7F06" w:rsidP="002A7F06">
      <w:pPr>
        <w:rPr>
          <w:rFonts w:cs="Arial"/>
        </w:rPr>
      </w:pPr>
      <w:r>
        <w:rPr>
          <w:rFonts w:cs="Arial"/>
          <w:szCs w:val="22"/>
        </w:rPr>
        <w:t xml:space="preserve">Note: </w:t>
      </w:r>
      <w:r>
        <w:rPr>
          <w:rFonts w:cs="Arial"/>
        </w:rPr>
        <w:t xml:space="preserve">Marking an attachment as "Confidential" in </w:t>
      </w:r>
      <w:r>
        <w:rPr>
          <w:rFonts w:cs="Arial"/>
          <w:b/>
          <w:bCs/>
          <w:i/>
          <w:iCs/>
          <w:color w:val="00B050"/>
        </w:rPr>
        <w:t>NJ</w:t>
      </w:r>
      <w:r>
        <w:rPr>
          <w:rFonts w:cs="Arial"/>
          <w:b/>
          <w:bCs/>
          <w:i/>
          <w:iCs/>
          <w:color w:val="0070C0"/>
        </w:rPr>
        <w:t>START</w:t>
      </w:r>
      <w:r>
        <w:rPr>
          <w:rFonts w:cs="Arial"/>
        </w:rPr>
        <w:t xml:space="preserve"> shall not constitute the Vendor's {Bidder's} designation of </w:t>
      </w:r>
      <w:r w:rsidRPr="00384C71">
        <w:rPr>
          <w:rFonts w:cs="Arial"/>
        </w:rPr>
        <w:t>the attachment as exempt from public disclosure under OPRA and/or the common law as outlined in Section 1.4.4.</w:t>
      </w:r>
    </w:p>
    <w:p w14:paraId="5850FED7" w14:textId="77777777" w:rsidR="009F16F1" w:rsidRPr="00384C71" w:rsidRDefault="009F16F1" w:rsidP="00C65B22"/>
    <w:p w14:paraId="364D6103" w14:textId="77777777" w:rsidR="00757979" w:rsidRPr="00384C71" w:rsidRDefault="00B6568B" w:rsidP="002F0497">
      <w:pPr>
        <w:pStyle w:val="Heading3"/>
        <w:keepNext/>
      </w:pPr>
      <w:bookmarkStart w:id="195" w:name="_Toc400531497"/>
      <w:bookmarkStart w:id="196" w:name="_Toc428533968"/>
      <w:bookmarkStart w:id="197" w:name="_Toc519082229"/>
      <w:r w:rsidRPr="00384C71">
        <w:t xml:space="preserve">HARD COPY </w:t>
      </w:r>
      <w:r w:rsidR="00757979" w:rsidRPr="00384C71">
        <w:t>SUBMISSION</w:t>
      </w:r>
      <w:bookmarkEnd w:id="195"/>
      <w:bookmarkEnd w:id="196"/>
      <w:bookmarkEnd w:id="197"/>
    </w:p>
    <w:p w14:paraId="518F80F0" w14:textId="77777777" w:rsidR="002F6161" w:rsidRPr="00384C71" w:rsidRDefault="002F6161" w:rsidP="002F0497">
      <w:pPr>
        <w:keepNext/>
      </w:pPr>
    </w:p>
    <w:p w14:paraId="095250A8" w14:textId="294254EA" w:rsidR="00757979" w:rsidRPr="00384C71" w:rsidRDefault="00753BFC" w:rsidP="002F0497">
      <w:pPr>
        <w:keepNext/>
      </w:pPr>
      <w:r w:rsidRPr="00384C71">
        <w:t xml:space="preserve">If the Vendor {Bidder} is submitting a hard copy </w:t>
      </w:r>
      <w:r w:rsidR="00CE00E7" w:rsidRPr="00384C71">
        <w:rPr>
          <w:rFonts w:cs="Arial"/>
          <w:szCs w:val="22"/>
        </w:rPr>
        <w:t>Quote</w:t>
      </w:r>
      <w:r w:rsidRPr="00384C71">
        <w:t>, the</w:t>
      </w:r>
      <w:r w:rsidR="002F6161" w:rsidRPr="00384C71">
        <w:t xml:space="preserve"> Vendor {Bidder} must submit the following:</w:t>
      </w:r>
    </w:p>
    <w:p w14:paraId="35ECEBDD" w14:textId="77777777" w:rsidR="002F6161" w:rsidRPr="00384C71" w:rsidRDefault="002F6161" w:rsidP="00C65B22"/>
    <w:p w14:paraId="30E4D9A1" w14:textId="77777777" w:rsidR="00D629FA" w:rsidRPr="008C28A1" w:rsidRDefault="00D629FA" w:rsidP="00CE655B">
      <w:pPr>
        <w:pStyle w:val="PlainText"/>
        <w:numPr>
          <w:ilvl w:val="0"/>
          <w:numId w:val="2"/>
        </w:numPr>
        <w:rPr>
          <w:rFonts w:eastAsia="MS Mincho"/>
        </w:rPr>
      </w:pPr>
      <w:r w:rsidRPr="00384C71">
        <w:rPr>
          <w:b/>
          <w:bCs/>
        </w:rPr>
        <w:t xml:space="preserve">One (1) complete </w:t>
      </w:r>
      <w:r w:rsidRPr="00384C71">
        <w:rPr>
          <w:b/>
        </w:rPr>
        <w:t>Quote, comprising all volumes and including original, physical signature</w:t>
      </w:r>
      <w:r w:rsidRPr="00384C71">
        <w:t>, clearly marked as the “ORIGINAL” Quote</w:t>
      </w:r>
      <w:r>
        <w:rPr>
          <w:lang w:val="en-US"/>
        </w:rPr>
        <w:t>;</w:t>
      </w:r>
      <w:r w:rsidRPr="00C65B22">
        <w:t xml:space="preserve"> </w:t>
      </w:r>
    </w:p>
    <w:p w14:paraId="567DB6FA" w14:textId="77777777" w:rsidR="00D629FA" w:rsidRPr="008C28A1" w:rsidRDefault="00D629FA" w:rsidP="00D629FA">
      <w:pPr>
        <w:pStyle w:val="PlainText"/>
        <w:ind w:left="720"/>
        <w:rPr>
          <w:rFonts w:eastAsia="MS Mincho"/>
        </w:rPr>
      </w:pPr>
    </w:p>
    <w:p w14:paraId="2FE17C39" w14:textId="77777777" w:rsidR="00D629FA" w:rsidRPr="007E5DD9" w:rsidRDefault="00D629FA" w:rsidP="00CE655B">
      <w:pPr>
        <w:pStyle w:val="PlainText"/>
        <w:numPr>
          <w:ilvl w:val="0"/>
          <w:numId w:val="2"/>
        </w:numPr>
        <w:rPr>
          <w:rFonts w:eastAsia="MS Mincho"/>
        </w:rPr>
      </w:pPr>
      <w:r>
        <w:rPr>
          <w:rFonts w:eastAsia="MS Mincho"/>
          <w:b/>
          <w:lang w:val="en-US"/>
        </w:rPr>
        <w:t>Five (5)</w:t>
      </w:r>
      <w:r>
        <w:rPr>
          <w:rFonts w:eastAsia="MS Mincho"/>
          <w:b/>
        </w:rPr>
        <w:t xml:space="preserve"> complete and exact </w:t>
      </w:r>
      <w:r w:rsidRPr="00824F8A">
        <w:rPr>
          <w:rFonts w:eastAsia="MS Mincho"/>
          <w:b/>
        </w:rPr>
        <w:t>ELECTRONIC copies</w:t>
      </w:r>
      <w:r w:rsidRPr="00824F8A">
        <w:rPr>
          <w:rFonts w:eastAsia="MS Mincho"/>
        </w:rPr>
        <w:t xml:space="preserve"> of the original Quote in PDF file format on</w:t>
      </w:r>
      <w:r w:rsidRPr="00824F8A">
        <w:rPr>
          <w:rFonts w:eastAsia="MS Mincho"/>
          <w:lang w:val="en-US"/>
        </w:rPr>
        <w:t xml:space="preserve"> CD, DVD, or USB Drive.</w:t>
      </w:r>
      <w:r w:rsidRPr="00824F8A">
        <w:rPr>
          <w:rFonts w:eastAsia="MS Mincho"/>
        </w:rPr>
        <w:t xml:space="preserve"> </w:t>
      </w:r>
      <w:r w:rsidRPr="00824F8A">
        <w:t>These should be cover to</w:t>
      </w:r>
      <w:r>
        <w:t xml:space="preserve"> cover copies, and should not be password protected</w:t>
      </w:r>
      <w:r>
        <w:rPr>
          <w:lang w:val="en-US"/>
        </w:rPr>
        <w:t>.</w:t>
      </w:r>
      <w:r w:rsidRPr="007E5DD9">
        <w:rPr>
          <w:rFonts w:eastAsia="MS Mincho"/>
        </w:rPr>
        <w:t xml:space="preserve"> </w:t>
      </w:r>
      <w:r w:rsidRPr="007E5DD9">
        <w:rPr>
          <w:rFonts w:eastAsia="MS Mincho"/>
          <w:b/>
        </w:rPr>
        <w:t xml:space="preserve">THE </w:t>
      </w:r>
      <w:r>
        <w:rPr>
          <w:rFonts w:eastAsia="MS Mincho"/>
          <w:b/>
          <w:lang w:val="en-US"/>
        </w:rPr>
        <w:t>STATE-SUPPLIED PRICE SHEET</w:t>
      </w:r>
      <w:r w:rsidRPr="007E5DD9">
        <w:rPr>
          <w:rFonts w:eastAsia="MS Mincho"/>
          <w:b/>
        </w:rPr>
        <w:t xml:space="preserve"> (VOLUME 3) SHALL NOT BE INCLUDED ON THIS </w:t>
      </w:r>
      <w:r>
        <w:rPr>
          <w:rFonts w:eastAsia="MS Mincho"/>
          <w:b/>
          <w:lang w:val="en-US"/>
        </w:rPr>
        <w:t>ELECTRONIC COPY; and</w:t>
      </w:r>
    </w:p>
    <w:p w14:paraId="786763A8" w14:textId="77777777" w:rsidR="00D629FA" w:rsidRPr="003E149C" w:rsidRDefault="00D629FA" w:rsidP="00D629FA">
      <w:pPr>
        <w:pStyle w:val="PlainText"/>
        <w:ind w:left="720"/>
        <w:rPr>
          <w:rFonts w:eastAsia="MS Mincho"/>
        </w:rPr>
      </w:pPr>
    </w:p>
    <w:p w14:paraId="316712C7" w14:textId="77777777" w:rsidR="00D629FA" w:rsidRDefault="00D629FA" w:rsidP="00CE655B">
      <w:pPr>
        <w:pStyle w:val="PlainText"/>
        <w:numPr>
          <w:ilvl w:val="0"/>
          <w:numId w:val="2"/>
        </w:numPr>
        <w:rPr>
          <w:rFonts w:eastAsia="MS Mincho"/>
        </w:rPr>
      </w:pPr>
      <w:r w:rsidRPr="003E149C">
        <w:rPr>
          <w:rFonts w:eastAsia="MS Mincho"/>
          <w:b/>
        </w:rPr>
        <w:t>One (1) complete and exact ELECTRONIC copy</w:t>
      </w:r>
      <w:r>
        <w:rPr>
          <w:rFonts w:eastAsia="MS Mincho"/>
        </w:rPr>
        <w:t xml:space="preserve"> of the original </w:t>
      </w:r>
      <w:r>
        <w:rPr>
          <w:rFonts w:eastAsia="MS Mincho"/>
          <w:lang w:val="en-US"/>
        </w:rPr>
        <w:t>State-Supplied Price Sheet</w:t>
      </w:r>
      <w:r>
        <w:rPr>
          <w:rFonts w:eastAsia="MS Mincho"/>
        </w:rPr>
        <w:t xml:space="preserve"> (</w:t>
      </w:r>
      <w:r w:rsidRPr="00C65B22">
        <w:rPr>
          <w:rFonts w:eastAsia="MS Mincho"/>
        </w:rPr>
        <w:t>V</w:t>
      </w:r>
      <w:r>
        <w:rPr>
          <w:rFonts w:eastAsia="MS Mincho"/>
        </w:rPr>
        <w:t>olume 3)</w:t>
      </w:r>
      <w:r w:rsidRPr="003E149C">
        <w:rPr>
          <w:rFonts w:eastAsia="MS Mincho"/>
        </w:rPr>
        <w:t xml:space="preserve"> in </w:t>
      </w:r>
      <w:r>
        <w:rPr>
          <w:rFonts w:eastAsia="MS Mincho"/>
          <w:lang w:val="en-US"/>
        </w:rPr>
        <w:t>Microsoft Excel</w:t>
      </w:r>
      <w:r w:rsidRPr="00615B07">
        <w:rPr>
          <w:rFonts w:eastAsia="MS Mincho"/>
        </w:rPr>
        <w:t xml:space="preserve"> file format on </w:t>
      </w:r>
      <w:r>
        <w:rPr>
          <w:rFonts w:eastAsia="MS Mincho"/>
          <w:lang w:val="en-US"/>
        </w:rPr>
        <w:t>CD, DVD, or USB Drive</w:t>
      </w:r>
      <w:r w:rsidRPr="00615B07">
        <w:rPr>
          <w:rFonts w:eastAsia="MS Mincho"/>
        </w:rPr>
        <w:t xml:space="preserve"> .</w:t>
      </w:r>
      <w:r w:rsidRPr="007E5DD9">
        <w:t xml:space="preserve"> </w:t>
      </w:r>
      <w:r>
        <w:rPr>
          <w:lang w:val="en-US"/>
        </w:rPr>
        <w:t>This</w:t>
      </w:r>
      <w:r>
        <w:t xml:space="preserve"> should be </w:t>
      </w:r>
      <w:r>
        <w:rPr>
          <w:lang w:val="en-US"/>
        </w:rPr>
        <w:t xml:space="preserve">a </w:t>
      </w:r>
      <w:r>
        <w:t xml:space="preserve">cover to cover </w:t>
      </w:r>
      <w:r>
        <w:rPr>
          <w:lang w:val="en-US"/>
        </w:rPr>
        <w:t>copy</w:t>
      </w:r>
      <w:r>
        <w:t>, and should not be password protected</w:t>
      </w:r>
      <w:r>
        <w:rPr>
          <w:lang w:val="en-US"/>
        </w:rPr>
        <w:t>.</w:t>
      </w:r>
    </w:p>
    <w:p w14:paraId="2FE39B5E" w14:textId="77777777" w:rsidR="008C28A1" w:rsidRDefault="008C28A1" w:rsidP="00385F00">
      <w:pPr>
        <w:rPr>
          <w:rFonts w:eastAsia="MS Mincho"/>
        </w:rPr>
      </w:pPr>
    </w:p>
    <w:p w14:paraId="49CC24D6" w14:textId="28D0A6B4" w:rsidR="00385F00" w:rsidRPr="00385F00" w:rsidRDefault="00385F00" w:rsidP="00385F00">
      <w:pPr>
        <w:rPr>
          <w:rFonts w:eastAsia="MS Mincho"/>
          <w:b/>
          <w:u w:val="single"/>
          <w:lang w:val="x-none"/>
        </w:rPr>
      </w:pPr>
      <w:r w:rsidRPr="00385F00">
        <w:rPr>
          <w:rFonts w:eastAsia="MS Mincho"/>
          <w:b/>
          <w:u w:val="single"/>
          <w:lang w:val="x-none"/>
        </w:rPr>
        <w:t>THE EXTERIOR OF ALL QUOTE PACKAGES SHALL BE LABELED WITH THE BID SOLICITATION IDENTIFICATION NUMBER AND THE FINAL QUOTE SUBMISSION DATE OR RISK NOT BEING RECEIVED IN TIME.</w:t>
      </w:r>
    </w:p>
    <w:p w14:paraId="37AE0EB8" w14:textId="77777777" w:rsidR="00385F00" w:rsidRPr="008C28A1" w:rsidRDefault="00385F00" w:rsidP="00385F00">
      <w:pPr>
        <w:rPr>
          <w:rFonts w:eastAsia="MS Mincho"/>
        </w:rPr>
      </w:pPr>
    </w:p>
    <w:p w14:paraId="2B776EAE" w14:textId="06F234EF" w:rsidR="00757979" w:rsidRDefault="00757979" w:rsidP="00C65B22">
      <w:r>
        <w:rPr>
          <w:rFonts w:eastAsia="MS Mincho"/>
        </w:rPr>
        <w:t>C</w:t>
      </w:r>
      <w:r w:rsidRPr="005B339D">
        <w:rPr>
          <w:rFonts w:eastAsia="MS Mincho"/>
        </w:rPr>
        <w:t xml:space="preserve">opies are necessary in the evaluation of the </w:t>
      </w:r>
      <w:r w:rsidR="00CE00E7">
        <w:rPr>
          <w:rFonts w:eastAsia="MS Mincho"/>
        </w:rPr>
        <w:t>Quote</w:t>
      </w:r>
      <w:r>
        <w:rPr>
          <w:rFonts w:eastAsia="MS Mincho"/>
        </w:rPr>
        <w:t xml:space="preserve"> and for record retention purposes</w:t>
      </w:r>
      <w:r w:rsidRPr="005B339D">
        <w:rPr>
          <w:rFonts w:eastAsia="MS Mincho"/>
        </w:rPr>
        <w:t>.</w:t>
      </w:r>
      <w:r w:rsidRPr="005B339D">
        <w:t xml:space="preserve">  A </w:t>
      </w:r>
      <w:r w:rsidR="00A3247E">
        <w:rPr>
          <w:rFonts w:cs="Arial"/>
          <w:szCs w:val="22"/>
        </w:rPr>
        <w:t>Vendor {Bidder</w:t>
      </w:r>
      <w:r w:rsidR="00A3247E" w:rsidRPr="00851065">
        <w:t>}</w:t>
      </w:r>
      <w:r w:rsidRPr="005B339D">
        <w:t xml:space="preserve"> failing to provide the requested number of copies will be charged the cost incurred by the State in producing the requested number of</w:t>
      </w:r>
      <w:r>
        <w:t xml:space="preserve"> copies.  T</w:t>
      </w:r>
      <w:r w:rsidRPr="005B339D">
        <w:t xml:space="preserve">he </w:t>
      </w:r>
      <w:r w:rsidR="00526170" w:rsidRPr="00851065">
        <w:t xml:space="preserve">Vendor </w:t>
      </w:r>
      <w:r w:rsidR="00571AFA" w:rsidRPr="00851065">
        <w:t>{Bidder}</w:t>
      </w:r>
      <w:r w:rsidRPr="005B339D">
        <w:t xml:space="preserve"> </w:t>
      </w:r>
      <w:r>
        <w:t xml:space="preserve">should </w:t>
      </w:r>
      <w:r w:rsidRPr="005B339D">
        <w:t xml:space="preserve">make and retain a copy of its </w:t>
      </w:r>
      <w:r w:rsidR="00CE00E7">
        <w:t>Quote</w:t>
      </w:r>
      <w:r w:rsidRPr="005B339D">
        <w:t xml:space="preserve">. </w:t>
      </w:r>
    </w:p>
    <w:p w14:paraId="1FDDC7C7" w14:textId="77777777" w:rsidR="00757979" w:rsidRDefault="00757979" w:rsidP="00C65B22"/>
    <w:p w14:paraId="1A45EA79" w14:textId="14E56E13" w:rsidR="007E23DF" w:rsidRPr="007E23DF" w:rsidRDefault="007E23DF" w:rsidP="007E23DF">
      <w:r w:rsidRPr="007E23DF">
        <w:t xml:space="preserve">Hard copy Quote must be submitted to the physical location noted below: </w:t>
      </w:r>
    </w:p>
    <w:p w14:paraId="0740DAE2" w14:textId="77777777" w:rsidR="007E23DF" w:rsidRPr="007E23DF" w:rsidRDefault="007E23DF" w:rsidP="007E23DF"/>
    <w:p w14:paraId="5E19C90C" w14:textId="77777777" w:rsidR="007E23DF" w:rsidRPr="007E23DF" w:rsidRDefault="007E23DF" w:rsidP="007E23DF">
      <w:pPr>
        <w:jc w:val="center"/>
      </w:pPr>
      <w:r w:rsidRPr="007E23DF">
        <w:t>PROPOSAL RECEIVING ROOM – 9TH FLOOR</w:t>
      </w:r>
    </w:p>
    <w:p w14:paraId="1E42AD00" w14:textId="77777777" w:rsidR="007E23DF" w:rsidRPr="007E23DF" w:rsidRDefault="007E23DF" w:rsidP="007E23DF">
      <w:pPr>
        <w:jc w:val="center"/>
      </w:pPr>
      <w:r w:rsidRPr="007E23DF">
        <w:t>DIVISION OF PURCHASE AND PROPERTY</w:t>
      </w:r>
    </w:p>
    <w:p w14:paraId="7EF39218" w14:textId="77777777" w:rsidR="007E23DF" w:rsidRPr="007E23DF" w:rsidRDefault="007E23DF" w:rsidP="007E23DF">
      <w:pPr>
        <w:jc w:val="center"/>
      </w:pPr>
      <w:r w:rsidRPr="007E23DF">
        <w:t>DEPARTMENT OF THE TREASURY</w:t>
      </w:r>
    </w:p>
    <w:p w14:paraId="61388C4B" w14:textId="77777777" w:rsidR="007E23DF" w:rsidRPr="007E23DF" w:rsidRDefault="007E23DF" w:rsidP="007E23DF">
      <w:pPr>
        <w:jc w:val="center"/>
      </w:pPr>
      <w:r w:rsidRPr="007E23DF">
        <w:t>33 WEST STATE STREET, P.O. BOX 230</w:t>
      </w:r>
    </w:p>
    <w:p w14:paraId="516AF089" w14:textId="77777777" w:rsidR="007E23DF" w:rsidRPr="007E23DF" w:rsidRDefault="007E23DF" w:rsidP="007E23DF">
      <w:pPr>
        <w:jc w:val="center"/>
      </w:pPr>
      <w:r w:rsidRPr="007E23DF">
        <w:t>TRENTON, NJ 08625-0230</w:t>
      </w:r>
    </w:p>
    <w:p w14:paraId="0E9AA910" w14:textId="77777777" w:rsidR="007E23DF" w:rsidRPr="007E23DF" w:rsidRDefault="007E23DF" w:rsidP="007E23DF"/>
    <w:p w14:paraId="5E5496DD" w14:textId="77777777" w:rsidR="007E23DF" w:rsidRPr="007E23DF" w:rsidRDefault="007E23DF" w:rsidP="007E23DF">
      <w:r w:rsidRPr="007E23DF">
        <w:t>Directions to the Division are available on the web at</w:t>
      </w:r>
      <w:r w:rsidRPr="007E23DF">
        <w:rPr>
          <w:b/>
        </w:rPr>
        <w:t xml:space="preserve"> </w:t>
      </w:r>
      <w:hyperlink r:id="rId35" w:history="1">
        <w:r w:rsidRPr="007E23DF">
          <w:rPr>
            <w:rStyle w:val="Hyperlink"/>
          </w:rPr>
          <w:t>http://www.state.nj.us/treasury/purchase/directions.shtml</w:t>
        </w:r>
      </w:hyperlink>
      <w:r w:rsidRPr="007E23DF">
        <w:t>.</w:t>
      </w:r>
    </w:p>
    <w:p w14:paraId="6E2C8422" w14:textId="77777777" w:rsidR="007E23DF" w:rsidRPr="007E23DF" w:rsidRDefault="007E23DF" w:rsidP="007E23DF"/>
    <w:p w14:paraId="3CD6031D" w14:textId="6499799F" w:rsidR="007E23DF" w:rsidRPr="007E23DF" w:rsidRDefault="007E23DF" w:rsidP="007E23DF">
      <w:pPr>
        <w:rPr>
          <w:b/>
          <w:u w:val="single"/>
        </w:rPr>
      </w:pPr>
      <w:r w:rsidRPr="007E23DF">
        <w:rPr>
          <w:b/>
          <w:u w:val="single"/>
        </w:rPr>
        <w:t xml:space="preserve">QUOTES NOT RECEIVED PRIOR TO THE QUOTE OPENING DEADLINE SHALL BE REJECTED.  THE DATE AND TIME OF THE QUOTE OPENING IS INDICATED ON THE BID SOLICITATION COVER SHEET AND ON THE “SUMMARY” TAB OF THE BID SOLICITATION WEBPAGE WITHIN </w:t>
      </w:r>
      <w:r w:rsidR="0093423E" w:rsidRPr="00A80B9D">
        <w:rPr>
          <w:rFonts w:cs="Arial"/>
          <w:b/>
          <w:bCs/>
          <w:i/>
          <w:iCs/>
          <w:color w:val="00B050"/>
          <w:u w:val="single"/>
        </w:rPr>
        <w:t>NJ</w:t>
      </w:r>
      <w:r w:rsidR="0093423E" w:rsidRPr="00A80B9D">
        <w:rPr>
          <w:rFonts w:cs="Arial"/>
          <w:b/>
          <w:bCs/>
          <w:i/>
          <w:iCs/>
          <w:color w:val="0070C0"/>
          <w:u w:val="single"/>
        </w:rPr>
        <w:t>START</w:t>
      </w:r>
      <w:r w:rsidRPr="00A80B9D">
        <w:rPr>
          <w:b/>
          <w:u w:val="single"/>
        </w:rPr>
        <w:t>.</w:t>
      </w:r>
      <w:r w:rsidRPr="007E23DF">
        <w:rPr>
          <w:b/>
          <w:u w:val="single"/>
        </w:rPr>
        <w:t xml:space="preserve">  </w:t>
      </w:r>
    </w:p>
    <w:p w14:paraId="794245A0" w14:textId="77777777" w:rsidR="007E23DF" w:rsidRPr="007E23DF" w:rsidRDefault="007E23DF" w:rsidP="007E23DF">
      <w:pPr>
        <w:rPr>
          <w:b/>
          <w:u w:val="single"/>
        </w:rPr>
      </w:pPr>
    </w:p>
    <w:p w14:paraId="7E760002" w14:textId="6EDBC49E" w:rsidR="007E23DF" w:rsidRPr="007E23DF" w:rsidRDefault="007E23DF" w:rsidP="007E23DF">
      <w:pPr>
        <w:rPr>
          <w:b/>
          <w:u w:val="single"/>
        </w:rPr>
      </w:pPr>
      <w:r w:rsidRPr="007E23DF">
        <w:rPr>
          <w:b/>
          <w:u w:val="single"/>
        </w:rPr>
        <w:t xml:space="preserve">IF THE QUOTE OPENING DEADLINE HAS BEEN REVISED, THE NEW QUOTE OPENING DEADLINE SHALL BE SHOWN ON THE POSTED BID AMENDMENT AND ON THE “SUMMARY” TAB OF THE BID SOLICITATION WEBPAGE WITHIN </w:t>
      </w:r>
      <w:r w:rsidR="0093423E" w:rsidRPr="00A80B9D">
        <w:rPr>
          <w:rFonts w:cs="Arial"/>
          <w:b/>
          <w:bCs/>
          <w:i/>
          <w:iCs/>
          <w:color w:val="00B050"/>
          <w:u w:val="single"/>
        </w:rPr>
        <w:t>NJ</w:t>
      </w:r>
      <w:r w:rsidR="0093423E" w:rsidRPr="00A80B9D">
        <w:rPr>
          <w:rFonts w:cs="Arial"/>
          <w:b/>
          <w:bCs/>
          <w:i/>
          <w:iCs/>
          <w:color w:val="0070C0"/>
          <w:u w:val="single"/>
        </w:rPr>
        <w:t>START</w:t>
      </w:r>
      <w:r w:rsidRPr="00A80B9D">
        <w:rPr>
          <w:b/>
          <w:u w:val="single"/>
        </w:rPr>
        <w:t>.</w:t>
      </w:r>
      <w:r w:rsidRPr="007E23DF">
        <w:rPr>
          <w:b/>
          <w:u w:val="single"/>
        </w:rPr>
        <w:t xml:space="preserve"> </w:t>
      </w:r>
    </w:p>
    <w:p w14:paraId="0FEB5AB8" w14:textId="77777777" w:rsidR="007E23DF" w:rsidRPr="007E23DF" w:rsidRDefault="007E23DF" w:rsidP="007E23DF"/>
    <w:p w14:paraId="53040069" w14:textId="28787BFB" w:rsidR="007E23DF" w:rsidRDefault="007E23DF" w:rsidP="007E23DF">
      <w:r w:rsidRPr="007E23DF">
        <w:t>Note:  A Vendor {Bidder} using U.S. Postal Service regular or express mail services should allow additional time since the U.S. Postal Service does not deliver directly to the Proposal Receiving Room. A Vendor {Bidder} should make every effort to submit its Quote well ahead of the Quote submission deadline to mitigate unforeseen delays or issues.  The Vendor {Bidder} is solely responsible for the timely submission of its Quote in response to this Bid Solicitation.</w:t>
      </w:r>
    </w:p>
    <w:p w14:paraId="5B90A57E" w14:textId="77777777" w:rsidR="007E23DF" w:rsidRPr="00851065" w:rsidRDefault="007E23DF" w:rsidP="00C65B22"/>
    <w:p w14:paraId="5729BB72" w14:textId="31391923" w:rsidR="00757979" w:rsidRDefault="008D75D3" w:rsidP="00414292">
      <w:pPr>
        <w:pStyle w:val="Heading2"/>
        <w:keepNext/>
      </w:pPr>
      <w:bookmarkStart w:id="198" w:name="_Toc400531498"/>
      <w:bookmarkStart w:id="199" w:name="_Toc428533969"/>
      <w:bookmarkStart w:id="200" w:name="_Toc519082230"/>
      <w:r>
        <w:rPr>
          <w:caps w:val="0"/>
        </w:rPr>
        <w:t>QUOTE CONTENT</w:t>
      </w:r>
      <w:bookmarkEnd w:id="198"/>
      <w:bookmarkEnd w:id="199"/>
      <w:bookmarkEnd w:id="200"/>
    </w:p>
    <w:p w14:paraId="594BCE4E" w14:textId="77777777" w:rsidR="00563B42" w:rsidRDefault="00563B42" w:rsidP="00563B42">
      <w:pPr>
        <w:keepNext/>
      </w:pPr>
    </w:p>
    <w:p w14:paraId="4C367BC0" w14:textId="77777777" w:rsidR="00563B42" w:rsidRPr="00C65B22" w:rsidRDefault="00563B42" w:rsidP="00563B42">
      <w:pPr>
        <w:keepNext/>
      </w:pPr>
      <w:r w:rsidRPr="00851065">
        <w:t xml:space="preserve">The </w:t>
      </w:r>
      <w:r>
        <w:t>Quote</w:t>
      </w:r>
      <w:r w:rsidRPr="00851065">
        <w:t xml:space="preserve"> should be submitted in three </w:t>
      </w:r>
      <w:r w:rsidRPr="00C65B22">
        <w:t>(3) volumes with the content of each volume as indicated below.</w:t>
      </w:r>
    </w:p>
    <w:p w14:paraId="6136406D" w14:textId="77777777" w:rsidR="00563B42" w:rsidRDefault="00563B42" w:rsidP="00563B42"/>
    <w:p w14:paraId="795280F7" w14:textId="77777777" w:rsidR="00563B42" w:rsidRPr="00D629FA" w:rsidRDefault="00563B42" w:rsidP="00CE655B">
      <w:pPr>
        <w:pStyle w:val="ListParagraph"/>
        <w:numPr>
          <w:ilvl w:val="0"/>
          <w:numId w:val="11"/>
        </w:numPr>
        <w:rPr>
          <w:u w:val="single"/>
        </w:rPr>
      </w:pPr>
      <w:r w:rsidRPr="00D629FA">
        <w:rPr>
          <w:u w:val="single"/>
        </w:rPr>
        <w:t>Volume 1</w:t>
      </w:r>
    </w:p>
    <w:p w14:paraId="6D2A8F18" w14:textId="77777777" w:rsidR="00563B42" w:rsidRPr="00D629FA" w:rsidRDefault="00563B42" w:rsidP="00563B42">
      <w:pPr>
        <w:pStyle w:val="ListParagraph"/>
      </w:pPr>
      <w:r w:rsidRPr="00D629FA">
        <w:t>Section 1 - Forms (Sections 4.4.1 and 4.4.2).</w:t>
      </w:r>
    </w:p>
    <w:p w14:paraId="14C0863B" w14:textId="77777777" w:rsidR="00563B42" w:rsidRPr="00D629FA" w:rsidRDefault="00563B42" w:rsidP="00563B42"/>
    <w:p w14:paraId="38EA3850" w14:textId="77777777" w:rsidR="00563B42" w:rsidRPr="00D629FA" w:rsidRDefault="00563B42" w:rsidP="00563B42">
      <w:pPr>
        <w:pStyle w:val="ListParagraph"/>
      </w:pPr>
      <w:r w:rsidRPr="00D629FA">
        <w:t xml:space="preserve">Note: In general, Volume 1 applies to hard copy submissions; however, there may be instances where Bid Solicitation specific forms are required through </w:t>
      </w:r>
      <w:r w:rsidRPr="00D629FA">
        <w:rPr>
          <w:rStyle w:val="IntenseEmphasis"/>
          <w:rFonts w:cs="Arial"/>
          <w:color w:val="00B050"/>
        </w:rPr>
        <w:t>NJ</w:t>
      </w:r>
      <w:r w:rsidRPr="00D629FA">
        <w:rPr>
          <w:rStyle w:val="IntenseEmphasis"/>
          <w:rFonts w:cs="Arial"/>
          <w:color w:val="0070C0"/>
        </w:rPr>
        <w:t>START</w:t>
      </w:r>
      <w:r w:rsidRPr="00D629FA">
        <w:t xml:space="preserve"> electronic submission as well.</w:t>
      </w:r>
    </w:p>
    <w:p w14:paraId="0C7F155B" w14:textId="77777777" w:rsidR="00563B42" w:rsidRPr="00D629FA" w:rsidRDefault="00563B42" w:rsidP="00563B42"/>
    <w:p w14:paraId="0262F1B2" w14:textId="77777777" w:rsidR="00563B42" w:rsidRPr="00D629FA" w:rsidRDefault="00563B42" w:rsidP="00CE655B">
      <w:pPr>
        <w:pStyle w:val="ListParagraph"/>
        <w:numPr>
          <w:ilvl w:val="0"/>
          <w:numId w:val="11"/>
        </w:numPr>
        <w:rPr>
          <w:u w:val="single"/>
        </w:rPr>
      </w:pPr>
      <w:r w:rsidRPr="00D629FA">
        <w:rPr>
          <w:u w:val="single"/>
        </w:rPr>
        <w:t>Volume 2</w:t>
      </w:r>
    </w:p>
    <w:p w14:paraId="28DEDE88" w14:textId="77777777" w:rsidR="00563B42" w:rsidRPr="00D629FA" w:rsidRDefault="00563B42" w:rsidP="00563B42">
      <w:pPr>
        <w:pStyle w:val="ListParagraph"/>
        <w:rPr>
          <w:b/>
        </w:rPr>
      </w:pPr>
      <w:r w:rsidRPr="00D629FA">
        <w:t xml:space="preserve">Section 2 - Vendor {Bidder} Demonstration of its Ability to Complete the Scope of Work (Section 4.4.3); </w:t>
      </w:r>
    </w:p>
    <w:p w14:paraId="090BC8F9" w14:textId="77777777" w:rsidR="00563B42" w:rsidRPr="00D629FA" w:rsidRDefault="00563B42" w:rsidP="00563B42">
      <w:pPr>
        <w:pStyle w:val="ListParagraph"/>
      </w:pPr>
      <w:r w:rsidRPr="00D629FA">
        <w:t xml:space="preserve">Section 3 - Financial Capability of the Vendor {Bidder} (Section 4.4.4); and </w:t>
      </w:r>
    </w:p>
    <w:p w14:paraId="2429C077" w14:textId="77777777" w:rsidR="00563B42" w:rsidRPr="00D629FA" w:rsidRDefault="00563B42" w:rsidP="00563B42">
      <w:pPr>
        <w:pStyle w:val="ListParagraph"/>
      </w:pPr>
      <w:r w:rsidRPr="00D629FA">
        <w:t>Section 3A - Any other miscellaneous documents to be included by the Vendor {Bidder}.</w:t>
      </w:r>
    </w:p>
    <w:p w14:paraId="70C95E0F" w14:textId="77777777" w:rsidR="00563B42" w:rsidRPr="00D629FA" w:rsidRDefault="00563B42" w:rsidP="00563B42"/>
    <w:p w14:paraId="782A5491" w14:textId="77777777" w:rsidR="00563B42" w:rsidRPr="00D629FA" w:rsidRDefault="00563B42" w:rsidP="00CE655B">
      <w:pPr>
        <w:pStyle w:val="ListParagraph"/>
        <w:numPr>
          <w:ilvl w:val="0"/>
          <w:numId w:val="11"/>
        </w:numPr>
        <w:rPr>
          <w:u w:val="single"/>
        </w:rPr>
      </w:pPr>
      <w:r w:rsidRPr="00D629FA">
        <w:rPr>
          <w:u w:val="single"/>
        </w:rPr>
        <w:t>Volume 3</w:t>
      </w:r>
    </w:p>
    <w:p w14:paraId="0AFB26E8" w14:textId="77777777" w:rsidR="00563B42" w:rsidRPr="00E55D76" w:rsidRDefault="00563B42" w:rsidP="00563B42">
      <w:pPr>
        <w:pStyle w:val="ListParagraph"/>
      </w:pPr>
      <w:r w:rsidRPr="00D629FA">
        <w:t>Section 4 – State-Supplied Price Sheet (Section 4.4.5).</w:t>
      </w:r>
    </w:p>
    <w:p w14:paraId="601038DE" w14:textId="77777777" w:rsidR="00563B42" w:rsidRPr="00851065" w:rsidRDefault="00563B42" w:rsidP="00563B42">
      <w:r w:rsidRPr="00851065">
        <w:tab/>
      </w:r>
    </w:p>
    <w:p w14:paraId="69628B64" w14:textId="77777777" w:rsidR="00563B42" w:rsidRDefault="00563B42" w:rsidP="00563B42">
      <w:r w:rsidRPr="009F3C2A">
        <w:t xml:space="preserve">Note: Vendors {Bidders} submitting Quotes through </w:t>
      </w:r>
      <w:r>
        <w:rPr>
          <w:rFonts w:cs="Arial"/>
          <w:b/>
          <w:bCs/>
          <w:i/>
          <w:iCs/>
          <w:color w:val="00B050"/>
        </w:rPr>
        <w:t>NJ</w:t>
      </w:r>
      <w:r>
        <w:rPr>
          <w:rFonts w:cs="Arial"/>
          <w:b/>
          <w:bCs/>
          <w:i/>
          <w:iCs/>
          <w:color w:val="0070C0"/>
        </w:rPr>
        <w:t>START</w:t>
      </w:r>
      <w:r w:rsidRPr="009F3C2A" w:rsidDel="0093423E">
        <w:rPr>
          <w:b/>
          <w:bCs/>
          <w:i/>
          <w:iCs/>
        </w:rPr>
        <w:t xml:space="preserve"> </w:t>
      </w:r>
      <w:r w:rsidRPr="009F3C2A">
        <w:t xml:space="preserve"> must complete the </w:t>
      </w:r>
      <w:r>
        <w:t xml:space="preserve">State-Supplied </w:t>
      </w:r>
      <w:r w:rsidRPr="000F328F">
        <w:t>Price</w:t>
      </w:r>
      <w:r>
        <w:t xml:space="preserve"> Sheet</w:t>
      </w:r>
      <w:r w:rsidRPr="009F3C2A">
        <w:t xml:space="preserve"> (Volume 3) accompanying this Bid Solicitation </w:t>
      </w:r>
      <w:r>
        <w:t>and upload it</w:t>
      </w:r>
      <w:r w:rsidRPr="009F3C2A">
        <w:t xml:space="preserve"> as an attachment on the “Attachments” Tab (See Section 4.4.5 of this Bid Solicitation). </w:t>
      </w:r>
    </w:p>
    <w:p w14:paraId="048A6701" w14:textId="77777777" w:rsidR="00563B42" w:rsidRDefault="00563B42" w:rsidP="00563B42"/>
    <w:p w14:paraId="4C9E4583" w14:textId="77777777" w:rsidR="00563B42" w:rsidRDefault="00563B42" w:rsidP="00563B42">
      <w:r w:rsidRPr="009F3C2A">
        <w:t xml:space="preserve">The Vendor {Bidder} must </w:t>
      </w:r>
      <w:r w:rsidRPr="009F3C2A">
        <w:rPr>
          <w:bCs/>
          <w:iCs/>
        </w:rPr>
        <w:t xml:space="preserve">enter </w:t>
      </w:r>
      <w:r w:rsidRPr="009F3C2A">
        <w:t xml:space="preserve">a Unit Cost of $1.00 for each price line item on the “Items” Tab in </w:t>
      </w:r>
      <w:r>
        <w:rPr>
          <w:rFonts w:cs="Arial"/>
          <w:b/>
          <w:bCs/>
          <w:i/>
          <w:iCs/>
          <w:color w:val="00B050"/>
        </w:rPr>
        <w:t>NJ</w:t>
      </w:r>
      <w:r>
        <w:rPr>
          <w:rFonts w:cs="Arial"/>
          <w:b/>
          <w:bCs/>
          <w:i/>
          <w:iCs/>
          <w:color w:val="0070C0"/>
        </w:rPr>
        <w:t>START</w:t>
      </w:r>
      <w:r w:rsidRPr="009F3C2A" w:rsidDel="0093423E">
        <w:rPr>
          <w:b/>
          <w:bCs/>
          <w:i/>
          <w:iCs/>
        </w:rPr>
        <w:t xml:space="preserve"> </w:t>
      </w:r>
      <w:r w:rsidRPr="009F3C2A">
        <w:t xml:space="preserve">. The Vendor {Bidder} is instructed to do so only as a mechanism to comply with Bid Solicitation Section 6.8 and prevent all pricing from being publicly displayed in </w:t>
      </w:r>
      <w:r>
        <w:rPr>
          <w:rFonts w:cs="Arial"/>
          <w:b/>
          <w:bCs/>
          <w:i/>
          <w:iCs/>
          <w:color w:val="00B050"/>
        </w:rPr>
        <w:t>NJ</w:t>
      </w:r>
      <w:r>
        <w:rPr>
          <w:rFonts w:cs="Arial"/>
          <w:b/>
          <w:bCs/>
          <w:i/>
          <w:iCs/>
          <w:color w:val="0070C0"/>
        </w:rPr>
        <w:t>START</w:t>
      </w:r>
      <w:r w:rsidRPr="009F3C2A" w:rsidDel="0093423E">
        <w:rPr>
          <w:b/>
          <w:bCs/>
          <w:i/>
          <w:iCs/>
        </w:rPr>
        <w:t xml:space="preserve"> </w:t>
      </w:r>
      <w:r w:rsidRPr="009F3C2A">
        <w:rPr>
          <w:bCs/>
          <w:iCs/>
        </w:rPr>
        <w:t>.</w:t>
      </w:r>
      <w:r w:rsidRPr="009F3C2A">
        <w:t xml:space="preserve"> </w:t>
      </w:r>
    </w:p>
    <w:p w14:paraId="6EDD9C9C" w14:textId="77777777" w:rsidR="00563B42" w:rsidRDefault="00563B42" w:rsidP="00563B42"/>
    <w:p w14:paraId="46CE0DB3" w14:textId="77777777" w:rsidR="00563B42" w:rsidRDefault="00563B42" w:rsidP="00563B42">
      <w:pPr>
        <w:rPr>
          <w:b/>
        </w:rPr>
      </w:pPr>
      <w:r w:rsidRPr="009F3C2A">
        <w:t xml:space="preserve">In the event that a Vendor {Bidder} uploads a </w:t>
      </w:r>
      <w:r>
        <w:t xml:space="preserve">State-Supplied </w:t>
      </w:r>
      <w:r w:rsidRPr="000F328F">
        <w:t>Price</w:t>
      </w:r>
      <w:r>
        <w:t xml:space="preserve"> Sheet</w:t>
      </w:r>
      <w:r w:rsidRPr="000F328F">
        <w:t xml:space="preserve"> </w:t>
      </w:r>
      <w:r w:rsidRPr="009F3C2A">
        <w:t xml:space="preserve">and completes the Items Tab in </w:t>
      </w:r>
      <w:r>
        <w:rPr>
          <w:rFonts w:cs="Arial"/>
          <w:b/>
          <w:bCs/>
          <w:i/>
          <w:iCs/>
          <w:color w:val="00B050"/>
        </w:rPr>
        <w:t>NJ</w:t>
      </w:r>
      <w:r>
        <w:rPr>
          <w:rFonts w:cs="Arial"/>
          <w:b/>
          <w:bCs/>
          <w:i/>
          <w:iCs/>
          <w:color w:val="0070C0"/>
        </w:rPr>
        <w:t>START</w:t>
      </w:r>
      <w:r w:rsidRPr="009F3C2A" w:rsidDel="0093423E">
        <w:rPr>
          <w:b/>
          <w:bCs/>
          <w:i/>
          <w:iCs/>
        </w:rPr>
        <w:t xml:space="preserve"> </w:t>
      </w:r>
      <w:r w:rsidRPr="009F3C2A">
        <w:rPr>
          <w:b/>
          <w:bCs/>
          <w:i/>
          <w:iCs/>
        </w:rPr>
        <w:t xml:space="preserve"> </w:t>
      </w:r>
      <w:r w:rsidRPr="009F3C2A">
        <w:rPr>
          <w:bCs/>
          <w:iCs/>
        </w:rPr>
        <w:t xml:space="preserve">(instead of entering a </w:t>
      </w:r>
      <w:r w:rsidRPr="009F3C2A">
        <w:t xml:space="preserve">Unit Cost </w:t>
      </w:r>
      <w:r w:rsidRPr="009F3C2A">
        <w:rPr>
          <w:bCs/>
          <w:iCs/>
        </w:rPr>
        <w:t>of $1.00 as instructed)</w:t>
      </w:r>
      <w:r w:rsidRPr="009F3C2A">
        <w:t xml:space="preserve">, the </w:t>
      </w:r>
      <w:r>
        <w:t xml:space="preserve">State-Supplied </w:t>
      </w:r>
      <w:r w:rsidRPr="000F328F">
        <w:t>Price</w:t>
      </w:r>
      <w:r>
        <w:t xml:space="preserve"> Sheet</w:t>
      </w:r>
      <w:r w:rsidRPr="000F328F">
        <w:t xml:space="preserve"> </w:t>
      </w:r>
      <w:r w:rsidRPr="009F3C2A">
        <w:t>attachment will govern.</w:t>
      </w:r>
      <w:r w:rsidRPr="009F3C2A">
        <w:rPr>
          <w:b/>
        </w:rPr>
        <w:t xml:space="preserve"> </w:t>
      </w:r>
    </w:p>
    <w:p w14:paraId="69F05DC6" w14:textId="77777777" w:rsidR="00563B42" w:rsidRDefault="00563B42" w:rsidP="00563B42">
      <w:pPr>
        <w:rPr>
          <w:b/>
        </w:rPr>
      </w:pPr>
    </w:p>
    <w:p w14:paraId="57D8A078" w14:textId="3A348211" w:rsidR="007F3BD4" w:rsidRPr="00851065" w:rsidRDefault="008D75D3" w:rsidP="002F0497">
      <w:pPr>
        <w:pStyle w:val="Heading3"/>
        <w:keepNext/>
      </w:pPr>
      <w:bookmarkStart w:id="201" w:name="_Toc108508238"/>
      <w:bookmarkStart w:id="202" w:name="_Toc519082231"/>
      <w:bookmarkStart w:id="203" w:name="_Toc428533970"/>
      <w:r w:rsidRPr="00851065">
        <w:rPr>
          <w:caps w:val="0"/>
        </w:rPr>
        <w:t>FORMS</w:t>
      </w:r>
      <w:bookmarkEnd w:id="201"/>
      <w:r w:rsidRPr="00851065">
        <w:rPr>
          <w:caps w:val="0"/>
        </w:rPr>
        <w:t xml:space="preserve">, REGISTRATIONS AND CERTIFICATIONS REQUIRED WITH </w:t>
      </w:r>
      <w:r>
        <w:rPr>
          <w:caps w:val="0"/>
        </w:rPr>
        <w:t>QUOTE</w:t>
      </w:r>
      <w:bookmarkEnd w:id="202"/>
      <w:r w:rsidRPr="00851065">
        <w:rPr>
          <w:caps w:val="0"/>
        </w:rPr>
        <w:t xml:space="preserve"> </w:t>
      </w:r>
      <w:bookmarkEnd w:id="203"/>
    </w:p>
    <w:p w14:paraId="2C90EDCB" w14:textId="77777777" w:rsidR="007F3BD4" w:rsidRPr="00851065" w:rsidRDefault="007F3BD4" w:rsidP="002F0497">
      <w:pPr>
        <w:keepNext/>
        <w:rPr>
          <w:rFonts w:eastAsia="MS Mincho"/>
        </w:rPr>
      </w:pPr>
    </w:p>
    <w:p w14:paraId="4EFF4230" w14:textId="2EB15F10" w:rsidR="0040265A" w:rsidRDefault="008D5E53" w:rsidP="002F0497">
      <w:pPr>
        <w:keepNext/>
        <w:rPr>
          <w:rFonts w:eastAsia="MS Mincho"/>
        </w:rPr>
      </w:pPr>
      <w:r w:rsidRPr="00C65B22">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w:t>
      </w:r>
      <w:r w:rsidR="009C1487">
        <w:rPr>
          <w:rFonts w:eastAsia="MS Mincho"/>
        </w:rPr>
        <w:t>should</w:t>
      </w:r>
      <w:r w:rsidR="009C1487" w:rsidRPr="00C65B22">
        <w:rPr>
          <w:rFonts w:eastAsia="MS Mincho"/>
        </w:rPr>
        <w:t xml:space="preserve"> </w:t>
      </w:r>
      <w:r w:rsidRPr="00C65B22">
        <w:rPr>
          <w:rFonts w:eastAsia="MS Mincho"/>
        </w:rPr>
        <w:t xml:space="preserve">refer to the QRGs </w:t>
      </w:r>
      <w:r w:rsidRPr="00851065">
        <w:rPr>
          <w:rFonts w:eastAsia="MS Mincho"/>
        </w:rPr>
        <w:t>“Vendor Forms” and “Attaching Files” for</w:t>
      </w:r>
      <w:r w:rsidR="0040265A" w:rsidRPr="00851065">
        <w:rPr>
          <w:rFonts w:eastAsia="MS Mincho"/>
        </w:rPr>
        <w:t xml:space="preserve"> instructions on submitting the forms required by this section of the </w:t>
      </w:r>
      <w:r w:rsidR="002C74D6" w:rsidRPr="00851065">
        <w:rPr>
          <w:rFonts w:eastAsia="MS Mincho"/>
        </w:rPr>
        <w:t xml:space="preserve">Bid Solicitation </w:t>
      </w:r>
      <w:r w:rsidR="005E2CE7" w:rsidRPr="00C65B22">
        <w:rPr>
          <w:rFonts w:eastAsia="MS Mincho"/>
        </w:rPr>
        <w:t>through</w:t>
      </w:r>
      <w:r w:rsidRPr="00C65B22">
        <w:rPr>
          <w:rFonts w:eastAsia="MS Mincho"/>
        </w:rPr>
        <w:t xml:space="preserve"> </w:t>
      </w:r>
      <w:r w:rsidR="00716950" w:rsidRPr="00C65B22">
        <w:rPr>
          <w:rStyle w:val="IntenseEmphasis"/>
          <w:color w:val="00B050"/>
        </w:rPr>
        <w:t>NJ</w:t>
      </w:r>
      <w:r w:rsidR="00716950" w:rsidRPr="00C65B22">
        <w:rPr>
          <w:rStyle w:val="IntenseEmphasis"/>
          <w:color w:val="0070C0"/>
        </w:rPr>
        <w:t>START</w:t>
      </w:r>
      <w:r w:rsidRPr="00C65B22">
        <w:rPr>
          <w:rFonts w:eastAsia="MS Mincho"/>
        </w:rPr>
        <w:t xml:space="preserve">. </w:t>
      </w:r>
      <w:r w:rsidR="005E2CE7" w:rsidRPr="00C65B22">
        <w:rPr>
          <w:rFonts w:eastAsia="MS Mincho"/>
        </w:rPr>
        <w:t xml:space="preserve">Vendors </w:t>
      </w:r>
      <w:r w:rsidR="008B0B5B" w:rsidRPr="00C65B22">
        <w:rPr>
          <w:rFonts w:eastAsia="MS Mincho"/>
        </w:rPr>
        <w:t>{</w:t>
      </w:r>
      <w:r w:rsidR="005E2CE7" w:rsidRPr="00C65B22">
        <w:rPr>
          <w:rFonts w:eastAsia="MS Mincho"/>
        </w:rPr>
        <w:t>Bidders</w:t>
      </w:r>
      <w:r w:rsidR="008B0B5B" w:rsidRPr="00C65B22">
        <w:rPr>
          <w:rFonts w:eastAsia="MS Mincho"/>
        </w:rPr>
        <w:t>}</w:t>
      </w:r>
      <w:r w:rsidR="005E2CE7" w:rsidRPr="00C65B22">
        <w:rPr>
          <w:rFonts w:eastAsia="MS Mincho"/>
        </w:rPr>
        <w:t xml:space="preserve"> may also refer to the QRG</w:t>
      </w:r>
      <w:r w:rsidR="00890EB3" w:rsidRPr="00851065">
        <w:rPr>
          <w:rFonts w:eastAsia="MS Mincho"/>
        </w:rPr>
        <w:t xml:space="preserve"> </w:t>
      </w:r>
      <w:r w:rsidR="005E2CE7"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005E2CE7" w:rsidRPr="00851065">
        <w:rPr>
          <w:rFonts w:eastAsia="MS Mincho"/>
        </w:rPr>
        <w:t xml:space="preserve">within its profile in </w:t>
      </w:r>
      <w:r w:rsidR="00716950" w:rsidRPr="00851065">
        <w:rPr>
          <w:rStyle w:val="IntenseEmphasis"/>
          <w:color w:val="00B050"/>
        </w:rPr>
        <w:t>NJ</w:t>
      </w:r>
      <w:r w:rsidR="00716950" w:rsidRPr="00851065">
        <w:rPr>
          <w:rStyle w:val="IntenseEmphasis"/>
          <w:color w:val="0070C0"/>
        </w:rPr>
        <w:t>START</w:t>
      </w:r>
      <w:r w:rsidR="005E2CE7" w:rsidRPr="00C65B22">
        <w:rPr>
          <w:rFonts w:eastAsia="MS Mincho"/>
        </w:rPr>
        <w:t xml:space="preserve">. </w:t>
      </w:r>
      <w:r w:rsidR="0040265A" w:rsidRPr="00C65B22">
        <w:rPr>
          <w:rFonts w:eastAsia="MS Mincho"/>
        </w:rPr>
        <w:t>QRGs</w:t>
      </w:r>
      <w:r w:rsidRPr="00C65B22">
        <w:rPr>
          <w:rFonts w:eastAsia="MS Mincho"/>
        </w:rPr>
        <w:t xml:space="preserve"> are</w:t>
      </w:r>
      <w:r w:rsidR="0040265A" w:rsidRPr="00C65B22">
        <w:rPr>
          <w:rFonts w:eastAsia="MS Mincho"/>
        </w:rPr>
        <w:t xml:space="preserve"> located on the </w:t>
      </w:r>
      <w:hyperlink r:id="rId36" w:history="1">
        <w:r w:rsidR="002C74D6" w:rsidRPr="00851065">
          <w:rPr>
            <w:rStyle w:val="Hyperlink"/>
            <w:rFonts w:eastAsia="MS Mincho"/>
          </w:rPr>
          <w:t>NJSTART Vendor Support Page</w:t>
        </w:r>
      </w:hyperlink>
      <w:r w:rsidR="005E2CE7" w:rsidRPr="00851065">
        <w:rPr>
          <w:rStyle w:val="Hyperlink"/>
          <w:rFonts w:eastAsia="MS Mincho"/>
        </w:rPr>
        <w:t>.</w:t>
      </w:r>
      <w:r w:rsidR="0040265A" w:rsidRPr="00851065">
        <w:rPr>
          <w:rFonts w:eastAsia="MS Mincho"/>
        </w:rPr>
        <w:t xml:space="preserve"> </w:t>
      </w:r>
    </w:p>
    <w:p w14:paraId="319B032E" w14:textId="77777777" w:rsidR="0002000F" w:rsidRDefault="0002000F" w:rsidP="00851065">
      <w:pPr>
        <w:rPr>
          <w:rFonts w:eastAsia="MS Mincho"/>
        </w:rPr>
      </w:pPr>
    </w:p>
    <w:p w14:paraId="22D5CA17" w14:textId="785BBB0B" w:rsidR="0002000F" w:rsidRPr="00851065" w:rsidRDefault="0002000F" w:rsidP="00851065">
      <w:pPr>
        <w:rPr>
          <w:rFonts w:eastAsia="MS Mincho"/>
        </w:rPr>
      </w:pPr>
      <w:r>
        <w:rPr>
          <w:rFonts w:eastAsia="MS Mincho"/>
        </w:rPr>
        <w:t>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required form, or the attached form is deemed deficient, the Division may access the Primary Form to be considered as part of the </w:t>
      </w:r>
      <w:r w:rsidR="00CE00E7">
        <w:rPr>
          <w:rFonts w:eastAsia="MS Mincho"/>
        </w:rPr>
        <w:t>Quote</w:t>
      </w:r>
      <w:r>
        <w:rPr>
          <w:rFonts w:eastAsia="MS Mincho"/>
        </w:rPr>
        <w:t>.</w:t>
      </w:r>
    </w:p>
    <w:p w14:paraId="7EB687AE" w14:textId="77777777" w:rsidR="005E2CE7" w:rsidRPr="00851065" w:rsidRDefault="005E2CE7" w:rsidP="00851065">
      <w:pPr>
        <w:rPr>
          <w:rFonts w:eastAsia="MS Mincho"/>
        </w:rPr>
      </w:pPr>
    </w:p>
    <w:p w14:paraId="3B80084F" w14:textId="77777777" w:rsidR="005E2CE7" w:rsidRPr="00851065" w:rsidRDefault="005E2CE7" w:rsidP="00851065">
      <w:pPr>
        <w:rPr>
          <w:rFonts w:eastAsia="MS Mincho"/>
        </w:rPr>
      </w:pPr>
      <w:r w:rsidRPr="00851065">
        <w:rPr>
          <w:rFonts w:eastAsia="MS Mincho"/>
        </w:rPr>
        <w:lastRenderedPageBreak/>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submitting forms through hard copy </w:t>
      </w:r>
      <w:r w:rsidR="00230C28" w:rsidRPr="00C65B22">
        <w:rPr>
          <w:rFonts w:eastAsia="MS Mincho"/>
        </w:rPr>
        <w:t xml:space="preserve">must complete the full version of the form and </w:t>
      </w:r>
      <w:r w:rsidRPr="00C65B22">
        <w:rPr>
          <w:rFonts w:eastAsia="MS Mincho"/>
        </w:rPr>
        <w:t xml:space="preserve">may refer to instructions included within the forms on the </w:t>
      </w:r>
      <w:hyperlink r:id="rId37" w:history="1">
        <w:r w:rsidRPr="00851065">
          <w:rPr>
            <w:rStyle w:val="Hyperlink"/>
            <w:rFonts w:eastAsia="MS Mincho"/>
          </w:rPr>
          <w:t>Division’s website</w:t>
        </w:r>
      </w:hyperlink>
      <w:r w:rsidRPr="00851065">
        <w:rPr>
          <w:rStyle w:val="Hyperlink"/>
          <w:rFonts w:eastAsia="MS Mincho"/>
        </w:rPr>
        <w:t>.</w:t>
      </w:r>
    </w:p>
    <w:p w14:paraId="39CBA055" w14:textId="77777777" w:rsidR="0040265A" w:rsidRPr="00851065" w:rsidRDefault="0040265A" w:rsidP="00C65B22">
      <w:pPr>
        <w:rPr>
          <w:rFonts w:eastAsia="MS Mincho"/>
        </w:rPr>
      </w:pPr>
    </w:p>
    <w:p w14:paraId="53D2AA5B" w14:textId="77777777" w:rsidR="0040265A" w:rsidRPr="00C65B22" w:rsidRDefault="00526170" w:rsidP="00C65B22">
      <w:pPr>
        <w:rPr>
          <w:rFonts w:eastAsia="MS Mincho"/>
        </w:rPr>
      </w:pPr>
      <w:r w:rsidRPr="00C65B22">
        <w:rPr>
          <w:rFonts w:eastAsia="MS Mincho"/>
        </w:rPr>
        <w:t>Vendor</w:t>
      </w:r>
      <w:r w:rsidR="00DA5EA6" w:rsidRPr="00C65B22">
        <w:rPr>
          <w:rFonts w:eastAsia="MS Mincho"/>
        </w:rPr>
        <w:t>s</w:t>
      </w:r>
      <w:r w:rsidRPr="00C65B22">
        <w:rPr>
          <w:rFonts w:eastAsia="MS Mincho"/>
        </w:rPr>
        <w:t xml:space="preserve"> </w:t>
      </w:r>
      <w:r w:rsidR="008B0B5B" w:rsidRPr="00C65B22">
        <w:rPr>
          <w:rFonts w:eastAsia="MS Mincho"/>
        </w:rPr>
        <w:t>{</w:t>
      </w:r>
      <w:r w:rsidRPr="00C65B22">
        <w:rPr>
          <w:rFonts w:eastAsia="MS Mincho"/>
        </w:rPr>
        <w:t>Bidder</w:t>
      </w:r>
      <w:r w:rsidR="0040265A" w:rsidRPr="00C65B22">
        <w:rPr>
          <w:rFonts w:eastAsia="MS Mincho"/>
        </w:rPr>
        <w:t>s</w:t>
      </w:r>
      <w:r w:rsidR="008B0B5B" w:rsidRPr="00C65B22">
        <w:rPr>
          <w:rFonts w:eastAsia="MS Mincho"/>
        </w:rPr>
        <w:t>}</w:t>
      </w:r>
      <w:r w:rsidR="0040265A" w:rsidRPr="00C65B22">
        <w:rPr>
          <w:rFonts w:eastAsia="MS Mincho"/>
        </w:rPr>
        <w:t xml:space="preserve"> are under a continuing obligation to report updates to the information contained in its required forms</w:t>
      </w:r>
      <w:r w:rsidR="005E2CE7" w:rsidRPr="00C65B22">
        <w:rPr>
          <w:rFonts w:eastAsia="MS Mincho"/>
        </w:rPr>
        <w:t xml:space="preserve"> whether submitting through </w:t>
      </w:r>
      <w:r w:rsidR="00716950" w:rsidRPr="00C65B22">
        <w:rPr>
          <w:rStyle w:val="IntenseEmphasis"/>
          <w:color w:val="00B050"/>
        </w:rPr>
        <w:t>NJ</w:t>
      </w:r>
      <w:r w:rsidR="00716950" w:rsidRPr="00C65B22">
        <w:rPr>
          <w:rStyle w:val="IntenseEmphasis"/>
          <w:color w:val="0070C0"/>
        </w:rPr>
        <w:t>START</w:t>
      </w:r>
      <w:r w:rsidR="005E2CE7" w:rsidRPr="00C65B22">
        <w:rPr>
          <w:rFonts w:eastAsia="MS Mincho"/>
        </w:rPr>
        <w:t xml:space="preserve"> or as a hard copy</w:t>
      </w:r>
      <w:r w:rsidR="0040265A" w:rsidRPr="00C65B22">
        <w:rPr>
          <w:rFonts w:eastAsia="MS Mincho"/>
        </w:rPr>
        <w:t>.</w:t>
      </w:r>
    </w:p>
    <w:p w14:paraId="53DE37DA" w14:textId="77777777" w:rsidR="003A6622" w:rsidRPr="00C65B22" w:rsidRDefault="003A6622" w:rsidP="00C65B22">
      <w:pPr>
        <w:rPr>
          <w:rFonts w:eastAsia="MS Mincho"/>
        </w:rPr>
      </w:pPr>
    </w:p>
    <w:p w14:paraId="0F119B63" w14:textId="5617A5A0" w:rsidR="003A6622" w:rsidRPr="00C65B22" w:rsidRDefault="003A6622" w:rsidP="00C65B22">
      <w:pPr>
        <w:rPr>
          <w:rFonts w:eastAsia="MS Mincho"/>
        </w:rPr>
      </w:pPr>
      <w:r w:rsidRPr="00C65B22">
        <w:rPr>
          <w:rFonts w:eastAsia="MS Mincho"/>
        </w:rPr>
        <w:t>Unless otherwise specified, forms must contain a</w:t>
      </w:r>
      <w:r w:rsidR="0019067D" w:rsidRPr="00C65B22">
        <w:rPr>
          <w:rFonts w:eastAsia="MS Mincho"/>
        </w:rPr>
        <w:t>n original,</w:t>
      </w:r>
      <w:r w:rsidRPr="00C65B22">
        <w:rPr>
          <w:rFonts w:eastAsia="MS Mincho"/>
        </w:rPr>
        <w:t xml:space="preserve"> physical signature</w:t>
      </w:r>
      <w:r w:rsidR="0019067D" w:rsidRPr="00C65B22">
        <w:rPr>
          <w:rFonts w:eastAsia="MS Mincho"/>
        </w:rPr>
        <w:t>,</w:t>
      </w:r>
      <w:r w:rsidRPr="00C65B22">
        <w:rPr>
          <w:rFonts w:eastAsia="MS Mincho"/>
        </w:rPr>
        <w:t xml:space="preserve"> or an electronic signature </w:t>
      </w:r>
      <w:r w:rsidRPr="00FF7B2A">
        <w:rPr>
          <w:rFonts w:eastAsia="MS Mincho"/>
        </w:rPr>
        <w:t>pursuant to Section 1.</w:t>
      </w:r>
      <w:r w:rsidR="008A4463" w:rsidRPr="00FF7B2A">
        <w:rPr>
          <w:rFonts w:eastAsia="MS Mincho"/>
        </w:rPr>
        <w:t>4.11</w:t>
      </w:r>
      <w:r w:rsidRPr="00FF7B2A">
        <w:rPr>
          <w:rFonts w:eastAsia="MS Mincho"/>
        </w:rPr>
        <w:t xml:space="preserve"> of this </w:t>
      </w:r>
      <w:r w:rsidR="00C43264" w:rsidRPr="00FF7B2A">
        <w:rPr>
          <w:rFonts w:eastAsia="MS Mincho"/>
        </w:rPr>
        <w:t>Bid Solicitation</w:t>
      </w:r>
      <w:r w:rsidRPr="00FF7B2A">
        <w:rPr>
          <w:rFonts w:eastAsia="MS Mincho"/>
        </w:rPr>
        <w:t>.</w:t>
      </w:r>
    </w:p>
    <w:p w14:paraId="3182DBBD" w14:textId="77777777" w:rsidR="0040265A" w:rsidRPr="00C65B22" w:rsidRDefault="0040265A" w:rsidP="00AA0608">
      <w:pPr>
        <w:keepNext/>
        <w:rPr>
          <w:rFonts w:eastAsia="MS Mincho"/>
        </w:rPr>
      </w:pPr>
    </w:p>
    <w:p w14:paraId="0434B309" w14:textId="1A7664AD" w:rsidR="007F3BD4" w:rsidRPr="007F3BD4" w:rsidRDefault="00226009" w:rsidP="00414292">
      <w:pPr>
        <w:pStyle w:val="Heading4"/>
        <w:keepNext/>
      </w:pPr>
      <w:bookmarkStart w:id="204" w:name="_4.4.1.1_Ownership_Disclosure"/>
      <w:bookmarkStart w:id="205" w:name="_4.4.1.1_Signatory_page"/>
      <w:bookmarkEnd w:id="204"/>
      <w:bookmarkEnd w:id="205"/>
      <w:r>
        <w:t xml:space="preserve">OFFER AND ACCEPTANCE PAGE </w:t>
      </w:r>
    </w:p>
    <w:p w14:paraId="74C51DC8" w14:textId="77777777" w:rsidR="007F3BD4" w:rsidRPr="00851065" w:rsidRDefault="007F3BD4" w:rsidP="00EB4EF1">
      <w:pPr>
        <w:keepNext/>
        <w:rPr>
          <w:rFonts w:eastAsia="MS Mincho"/>
        </w:rPr>
      </w:pPr>
    </w:p>
    <w:p w14:paraId="491486BB" w14:textId="29ED3B04" w:rsidR="00575978" w:rsidRDefault="00575978" w:rsidP="00AA0608">
      <w:pPr>
        <w:keepNext/>
      </w:pPr>
      <w:r w:rsidRPr="00851065">
        <w:rPr>
          <w:rFonts w:eastAsia="MS Mincho"/>
        </w:rPr>
        <w:t>The Vendor {Bidder} shall complete</w:t>
      </w:r>
      <w:r>
        <w:rPr>
          <w:rFonts w:eastAsia="MS Mincho"/>
        </w:rPr>
        <w:t xml:space="preserve"> </w:t>
      </w:r>
      <w:r w:rsidRPr="00C65B22">
        <w:rPr>
          <w:rFonts w:eastAsia="MS Mincho"/>
        </w:rPr>
        <w:t xml:space="preserve">and submit the Offer and Acceptance </w:t>
      </w:r>
      <w:r>
        <w:rPr>
          <w:rFonts w:eastAsia="MS Mincho"/>
        </w:rPr>
        <w:t>Page</w:t>
      </w:r>
      <w:r>
        <w:t xml:space="preserve"> </w:t>
      </w:r>
      <w:r w:rsidRPr="00C65B22">
        <w:rPr>
          <w:rFonts w:eastAsia="MS Mincho"/>
        </w:rPr>
        <w:t xml:space="preserve">accompanying this Bid Solicitation </w:t>
      </w:r>
      <w:r>
        <w:rPr>
          <w:rFonts w:eastAsia="MS Mincho"/>
        </w:rPr>
        <w:t>prior to the initiation of negotiation</w:t>
      </w:r>
      <w:r w:rsidRPr="00C65B22">
        <w:rPr>
          <w:rFonts w:eastAsia="MS Mincho"/>
        </w:rPr>
        <w:t>.</w:t>
      </w:r>
      <w:r>
        <w:rPr>
          <w:rFonts w:eastAsia="MS Mincho"/>
        </w:rPr>
        <w:t xml:space="preserve">  The Vendor {Bidder} should submit the </w:t>
      </w:r>
      <w:r w:rsidRPr="00C65B22">
        <w:rPr>
          <w:rFonts w:eastAsia="MS Mincho"/>
        </w:rPr>
        <w:t xml:space="preserve">Offer and Acceptance </w:t>
      </w:r>
      <w:r>
        <w:rPr>
          <w:rFonts w:eastAsia="MS Mincho"/>
        </w:rPr>
        <w:t>Page</w:t>
      </w:r>
      <w:r>
        <w:t xml:space="preserve"> with the Quote.</w:t>
      </w:r>
      <w:r>
        <w:rPr>
          <w:rFonts w:eastAsia="MS Mincho"/>
        </w:rPr>
        <w:t xml:space="preserve">  </w:t>
      </w:r>
      <w:r w:rsidRPr="00C65B22">
        <w:rPr>
          <w:rFonts w:eastAsia="MS Mincho"/>
        </w:rPr>
        <w:t xml:space="preserve">All information requested </w:t>
      </w:r>
      <w:r>
        <w:rPr>
          <w:rFonts w:eastAsia="MS Mincho"/>
        </w:rPr>
        <w:t xml:space="preserve">on the </w:t>
      </w:r>
      <w:r w:rsidRPr="00C65B22">
        <w:rPr>
          <w:rFonts w:eastAsia="MS Mincho"/>
        </w:rPr>
        <w:t xml:space="preserve">Offer and Acceptance </w:t>
      </w:r>
      <w:r>
        <w:rPr>
          <w:rFonts w:eastAsia="MS Mincho"/>
        </w:rPr>
        <w:t>Page</w:t>
      </w:r>
      <w:r>
        <w:t xml:space="preserve"> </w:t>
      </w:r>
      <w:r w:rsidRPr="00C65B22">
        <w:rPr>
          <w:rFonts w:eastAsia="MS Mincho"/>
        </w:rPr>
        <w:t xml:space="preserve">must be submitted.  </w:t>
      </w:r>
      <w:r>
        <w:t xml:space="preserve"> </w:t>
      </w:r>
    </w:p>
    <w:p w14:paraId="33817E30" w14:textId="77777777" w:rsidR="00575978" w:rsidRDefault="00575978" w:rsidP="00575978"/>
    <w:p w14:paraId="09D2D181" w14:textId="18D5956C" w:rsidR="00575978" w:rsidRPr="00657BE6" w:rsidRDefault="00575978" w:rsidP="00575978">
      <w:r>
        <w:t xml:space="preserve">If the </w:t>
      </w:r>
      <w:r w:rsidRPr="00C65B22">
        <w:rPr>
          <w:rFonts w:eastAsia="MS Mincho"/>
        </w:rPr>
        <w:t xml:space="preserve">Offer and Acceptance </w:t>
      </w:r>
      <w:r>
        <w:rPr>
          <w:rFonts w:eastAsia="MS Mincho"/>
        </w:rPr>
        <w:t>Page</w:t>
      </w:r>
      <w:r>
        <w:t xml:space="preserve"> </w:t>
      </w:r>
      <w:r w:rsidRPr="00B12E97">
        <w:t xml:space="preserve">is not </w:t>
      </w:r>
      <w:r>
        <w:t>submitted with the Quote or is incomplete</w:t>
      </w:r>
      <w:r w:rsidRPr="00B12E97">
        <w:t xml:space="preserve">, the State </w:t>
      </w:r>
      <w:r>
        <w:t>will</w:t>
      </w:r>
      <w:r w:rsidRPr="00B12E97">
        <w:t xml:space="preserve"> require the </w:t>
      </w:r>
      <w:r>
        <w:t>Vendor {Bidder}</w:t>
      </w:r>
      <w:r w:rsidRPr="00B12E97">
        <w:t xml:space="preserve"> to submit </w:t>
      </w:r>
      <w:r>
        <w:t xml:space="preserve">the </w:t>
      </w:r>
      <w:r w:rsidRPr="00C65B22">
        <w:rPr>
          <w:rFonts w:eastAsia="MS Mincho"/>
        </w:rPr>
        <w:t xml:space="preserve">Offer and Acceptance </w:t>
      </w:r>
      <w:r>
        <w:rPr>
          <w:rFonts w:eastAsia="MS Mincho"/>
        </w:rPr>
        <w:t>Page</w:t>
      </w:r>
      <w:r w:rsidRPr="00B12E97">
        <w:t xml:space="preserve">.  If the </w:t>
      </w:r>
      <w:r>
        <w:t>Vendor {Bidder}</w:t>
      </w:r>
      <w:r w:rsidRPr="00B12E97">
        <w:t xml:space="preserve"> fails to comply with the requ</w:t>
      </w:r>
      <w:r>
        <w:t>irement within seven (7) business days of the demand</w:t>
      </w:r>
      <w:r w:rsidRPr="00B12E97">
        <w:t xml:space="preserve">, the State </w:t>
      </w:r>
      <w:r>
        <w:t xml:space="preserve">may </w:t>
      </w:r>
      <w:r w:rsidRPr="00B12E97">
        <w:t xml:space="preserve">deem the </w:t>
      </w:r>
      <w:r>
        <w:t>Quote</w:t>
      </w:r>
      <w:r w:rsidRPr="00B12E97">
        <w:t xml:space="preserve"> non-responsive.</w:t>
      </w:r>
    </w:p>
    <w:p w14:paraId="77BC0213" w14:textId="77777777" w:rsidR="00575978" w:rsidRDefault="00575978" w:rsidP="00575978"/>
    <w:p w14:paraId="02A8864C" w14:textId="0FC9093B" w:rsidR="00575978" w:rsidRDefault="00575978" w:rsidP="00575978">
      <w:pPr>
        <w:rPr>
          <w:rFonts w:eastAsia="MS Mincho"/>
        </w:rPr>
      </w:pPr>
      <w:r>
        <w:rPr>
          <w:rFonts w:eastAsia="MS Mincho"/>
        </w:rPr>
        <w:t xml:space="preserve">The Offer and Acceptance Page must be signed by an authorized representative of the Vendor {Bidder}.  </w:t>
      </w:r>
      <w:r w:rsidRPr="00C65B22">
        <w:rPr>
          <w:rFonts w:eastAsia="MS Mincho"/>
        </w:rPr>
        <w:t xml:space="preserve">If the Vendor {Bidder} is a limited partnership, the Offer and Acceptance </w:t>
      </w:r>
      <w:r>
        <w:rPr>
          <w:rFonts w:eastAsia="MS Mincho"/>
        </w:rPr>
        <w:t>Page</w:t>
      </w:r>
      <w:r>
        <w:t xml:space="preserve"> </w:t>
      </w:r>
      <w:r>
        <w:rPr>
          <w:rFonts w:eastAsia="MS Mincho"/>
        </w:rPr>
        <w:t>must be signed by a</w:t>
      </w:r>
      <w:r w:rsidRPr="00C65B22">
        <w:rPr>
          <w:rFonts w:eastAsia="MS Mincho"/>
        </w:rPr>
        <w:t xml:space="preserve"> general partner.  If the Vendor {Bidder} is a joint venture, the Offer and Acceptance </w:t>
      </w:r>
      <w:r>
        <w:rPr>
          <w:rFonts w:eastAsia="MS Mincho"/>
        </w:rPr>
        <w:t>Page</w:t>
      </w:r>
      <w:r>
        <w:t xml:space="preserve"> </w:t>
      </w:r>
      <w:r w:rsidRPr="00C65B22">
        <w:rPr>
          <w:rFonts w:eastAsia="MS Mincho"/>
        </w:rPr>
        <w:t xml:space="preserve">must be signed by a principal of each party to the joint venture.  </w:t>
      </w:r>
    </w:p>
    <w:p w14:paraId="1634BA99" w14:textId="77777777" w:rsidR="00092F84" w:rsidRDefault="00092F84" w:rsidP="00C65B22"/>
    <w:p w14:paraId="7FE740C5" w14:textId="77777777" w:rsidR="00757979" w:rsidRDefault="00757979" w:rsidP="002F0497">
      <w:pPr>
        <w:pStyle w:val="Heading5"/>
      </w:pPr>
      <w:r>
        <w:t>MACBRIDE PRINCIPLES CERTIFICATION</w:t>
      </w:r>
    </w:p>
    <w:p w14:paraId="65ACB775" w14:textId="77777777" w:rsidR="00757979" w:rsidRPr="00C65B22" w:rsidRDefault="00757979" w:rsidP="002F0497">
      <w:pPr>
        <w:keepNext/>
      </w:pPr>
    </w:p>
    <w:p w14:paraId="2E06E0F1" w14:textId="77777777" w:rsidR="00757979" w:rsidRDefault="00757979" w:rsidP="002F0497">
      <w:pPr>
        <w:keepNext/>
        <w:rPr>
          <w:rFonts w:cs="Arial"/>
        </w:rPr>
      </w:pPr>
      <w:r w:rsidRPr="00445AEE">
        <w:rPr>
          <w:rFonts w:cs="Arial"/>
          <w:color w:val="000000"/>
        </w:rPr>
        <w:t xml:space="preserve">The </w:t>
      </w:r>
      <w:r w:rsidR="00526170">
        <w:rPr>
          <w:rFonts w:cs="Arial"/>
          <w:color w:val="000000"/>
        </w:rPr>
        <w:t xml:space="preserve">Vendor </w:t>
      </w:r>
      <w:r w:rsidR="00571AFA">
        <w:rPr>
          <w:rFonts w:cs="Arial"/>
          <w:color w:val="000000"/>
        </w:rPr>
        <w:t>{Bidder}</w:t>
      </w:r>
      <w:r w:rsidRPr="00445AEE">
        <w:rPr>
          <w:rFonts w:cs="Arial"/>
          <w:color w:val="000000"/>
        </w:rPr>
        <w:t xml:space="preserve"> must certify pursuant to </w:t>
      </w:r>
      <w:r w:rsidRPr="00C65B22">
        <w:rPr>
          <w:color w:val="000000"/>
          <w:u w:val="single"/>
        </w:rPr>
        <w:t>N.J.S.A.</w:t>
      </w:r>
      <w:r w:rsidRPr="00445AEE">
        <w:rPr>
          <w:rFonts w:cs="Arial"/>
          <w:color w:val="000000"/>
        </w:rPr>
        <w:t xml:space="preserve"> 52:34-12.2 that it </w:t>
      </w:r>
      <w:r>
        <w:rPr>
          <w:rFonts w:cs="Arial"/>
          <w:color w:val="000000"/>
        </w:rPr>
        <w:t xml:space="preserve">is in compliance </w:t>
      </w:r>
      <w:r w:rsidRPr="00445AEE">
        <w:rPr>
          <w:rFonts w:cs="Arial"/>
          <w:color w:val="000000"/>
        </w:rPr>
        <w:t xml:space="preserve">with the MacBride principles of nondiscrimination in employment as set forth in </w:t>
      </w:r>
      <w:r w:rsidRPr="00C65B22">
        <w:rPr>
          <w:color w:val="000000"/>
          <w:u w:val="single"/>
        </w:rPr>
        <w:t>N.J.S.A.</w:t>
      </w:r>
      <w:r w:rsidRPr="00445AEE">
        <w:rPr>
          <w:rFonts w:cs="Arial"/>
          <w:color w:val="000000"/>
        </w:rPr>
        <w:t xml:space="preserve"> 52:18A-89.5 and in conformance with the United Kingdom’s Fair Employment (Northern Ireland) Act of 1989, and permit independent monitoring of </w:t>
      </w:r>
      <w:r w:rsidR="00EB0679">
        <w:rPr>
          <w:rFonts w:cs="Arial"/>
          <w:color w:val="000000"/>
        </w:rPr>
        <w:t>its</w:t>
      </w:r>
      <w:r w:rsidR="00EB0679" w:rsidRPr="00445AEE">
        <w:rPr>
          <w:rFonts w:cs="Arial"/>
          <w:color w:val="000000"/>
        </w:rPr>
        <w:t xml:space="preserve"> </w:t>
      </w:r>
      <w:r w:rsidRPr="00445AEE">
        <w:rPr>
          <w:rFonts w:cs="Arial"/>
          <w:color w:val="000000"/>
        </w:rPr>
        <w:t>compliance with those principles.</w:t>
      </w:r>
      <w:r>
        <w:rPr>
          <w:rFonts w:cs="Arial"/>
          <w:color w:val="000000"/>
        </w:rPr>
        <w:t xml:space="preserve">  </w:t>
      </w:r>
      <w:r w:rsidR="00F93030" w:rsidRPr="009A56D5">
        <w:rPr>
          <w:rFonts w:cs="Arial"/>
        </w:rPr>
        <w:t>See</w:t>
      </w:r>
      <w:r w:rsidRPr="009A56D5">
        <w:rPr>
          <w:rFonts w:cs="Arial"/>
        </w:rPr>
        <w:t xml:space="preserve"> Section 2.</w:t>
      </w:r>
      <w:r w:rsidR="00346FC1">
        <w:rPr>
          <w:rFonts w:cs="Arial"/>
        </w:rPr>
        <w:t>5</w:t>
      </w:r>
      <w:r w:rsidR="00346FC1" w:rsidRPr="009A56D5">
        <w:rPr>
          <w:rFonts w:cs="Arial"/>
        </w:rPr>
        <w:t xml:space="preserve"> </w:t>
      </w:r>
      <w:r w:rsidRPr="009A56D5">
        <w:rPr>
          <w:rFonts w:cs="Arial"/>
        </w:rPr>
        <w:t xml:space="preserve">of the </w:t>
      </w:r>
      <w:r w:rsidR="000D4025" w:rsidRPr="009A56D5">
        <w:rPr>
          <w:rFonts w:cs="Arial"/>
        </w:rPr>
        <w:t>SSTC</w:t>
      </w:r>
      <w:r w:rsidRPr="009A56D5">
        <w:rPr>
          <w:rFonts w:cs="Arial"/>
        </w:rPr>
        <w:t xml:space="preserve"> and </w:t>
      </w:r>
      <w:r w:rsidRPr="00C65B22">
        <w:rPr>
          <w:u w:val="single"/>
        </w:rPr>
        <w:t>N.J.S.A.</w:t>
      </w:r>
      <w:r w:rsidRPr="009A56D5">
        <w:rPr>
          <w:rFonts w:cs="Arial"/>
        </w:rPr>
        <w:t xml:space="preserve"> 52:34-12.2 for additional information about the M</w:t>
      </w:r>
      <w:r w:rsidR="00403743" w:rsidRPr="009A56D5">
        <w:rPr>
          <w:rFonts w:cs="Arial"/>
        </w:rPr>
        <w:t>a</w:t>
      </w:r>
      <w:r w:rsidRPr="009A56D5">
        <w:rPr>
          <w:rFonts w:cs="Arial"/>
        </w:rPr>
        <w:t>cBride principles.</w:t>
      </w:r>
      <w:r>
        <w:rPr>
          <w:rFonts w:cs="Arial"/>
        </w:rPr>
        <w:t xml:space="preserve"> </w:t>
      </w:r>
    </w:p>
    <w:p w14:paraId="58F0446F" w14:textId="77777777" w:rsidR="00757979" w:rsidRDefault="00757979" w:rsidP="00C65B22">
      <w:pPr>
        <w:rPr>
          <w:rFonts w:cs="Arial"/>
        </w:rPr>
      </w:pPr>
      <w:r>
        <w:rPr>
          <w:rFonts w:cs="Arial"/>
        </w:rPr>
        <w:t xml:space="preserve"> </w:t>
      </w:r>
    </w:p>
    <w:p w14:paraId="147E29B9" w14:textId="76EA966F" w:rsidR="008B7B1E" w:rsidRPr="00C65B22" w:rsidRDefault="008B7B1E" w:rsidP="00C65B22">
      <w:pPr>
        <w:rPr>
          <w:rFonts w:eastAsia="MS Mincho"/>
        </w:rPr>
      </w:pPr>
      <w:r w:rsidRPr="00851065">
        <w:rPr>
          <w:rFonts w:eastAsia="MS Mincho"/>
        </w:rPr>
        <w:t xml:space="preserve">By signing the </w:t>
      </w:r>
      <w:r w:rsidR="00626F14" w:rsidRPr="00851065">
        <w:rPr>
          <w:rFonts w:eastAsia="MS Mincho"/>
        </w:rPr>
        <w:t xml:space="preserve">Bid Solicitation </w:t>
      </w:r>
      <w:r w:rsidR="000462FE" w:rsidRPr="00851065">
        <w:rPr>
          <w:rFonts w:eastAsia="MS Mincho"/>
        </w:rPr>
        <w:t xml:space="preserve">Offer and Acceptance </w:t>
      </w:r>
      <w:r w:rsidR="00627828">
        <w:rPr>
          <w:rFonts w:eastAsia="MS Mincho"/>
        </w:rPr>
        <w:t>Page</w:t>
      </w:r>
      <w:r w:rsidR="00520FA6" w:rsidRPr="00851065">
        <w:rPr>
          <w:rFonts w:eastAsia="MS Mincho"/>
        </w:rPr>
        <w:t>,</w:t>
      </w:r>
      <w:r w:rsidRPr="00C65B22">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is automatically certifying that either:</w:t>
      </w:r>
    </w:p>
    <w:p w14:paraId="4713580D" w14:textId="77777777" w:rsidR="008B7B1E" w:rsidRPr="00C65B22" w:rsidRDefault="008B7B1E" w:rsidP="00C65B22">
      <w:pPr>
        <w:rPr>
          <w:rFonts w:eastAsia="MS Mincho"/>
        </w:rPr>
      </w:pPr>
    </w:p>
    <w:p w14:paraId="4C25CD41" w14:textId="77777777" w:rsidR="008B7B1E" w:rsidRDefault="008B7B1E" w:rsidP="00CE655B">
      <w:pPr>
        <w:numPr>
          <w:ilvl w:val="0"/>
          <w:numId w:val="13"/>
        </w:numPr>
        <w:ind w:left="720"/>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no operations in Northern Ireland; or</w:t>
      </w:r>
    </w:p>
    <w:p w14:paraId="61400AFB" w14:textId="77777777" w:rsidR="003107B3" w:rsidRPr="00C65B22" w:rsidRDefault="003107B3" w:rsidP="00D56C5F">
      <w:pPr>
        <w:ind w:left="720"/>
        <w:rPr>
          <w:rFonts w:eastAsia="MS Mincho"/>
        </w:rPr>
      </w:pPr>
    </w:p>
    <w:p w14:paraId="70F22D40" w14:textId="77777777" w:rsidR="008B7B1E" w:rsidRPr="00C65B22" w:rsidRDefault="008B7B1E" w:rsidP="00CE655B">
      <w:pPr>
        <w:numPr>
          <w:ilvl w:val="0"/>
          <w:numId w:val="13"/>
        </w:numPr>
        <w:ind w:left="720"/>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business operations in Northern Ireland and is committed to compliance with the MacBride principles.</w:t>
      </w:r>
    </w:p>
    <w:p w14:paraId="15BEE9F0" w14:textId="77777777" w:rsidR="008B7B1E" w:rsidRPr="00C65B22" w:rsidRDefault="008B7B1E" w:rsidP="00C65B22">
      <w:pPr>
        <w:rPr>
          <w:rFonts w:eastAsia="MS Mincho"/>
        </w:rPr>
      </w:pPr>
    </w:p>
    <w:p w14:paraId="58214F10" w14:textId="2BD097D8" w:rsidR="008B7B1E" w:rsidRPr="00C65B22" w:rsidRDefault="008B7B1E" w:rsidP="00851065">
      <w:pPr>
        <w:rPr>
          <w:rFonts w:eastAsia="MS Mincho"/>
        </w:rPr>
      </w:pPr>
      <w:r w:rsidRPr="00C65B22">
        <w:rPr>
          <w:rFonts w:eastAsia="MS Mincho"/>
        </w:rPr>
        <w:t xml:space="preserve">A </w:t>
      </w:r>
      <w:r w:rsidR="00526170" w:rsidRPr="00C65B22">
        <w:rPr>
          <w:rFonts w:eastAsia="MS Mincho"/>
        </w:rPr>
        <w:t xml:space="preserve">Vendor </w:t>
      </w:r>
      <w:r w:rsidR="00571AFA" w:rsidRPr="00C65B22">
        <w:rPr>
          <w:rFonts w:eastAsia="MS Mincho"/>
        </w:rPr>
        <w:t>{Bidder}</w:t>
      </w:r>
      <w:r w:rsidRPr="00C65B22">
        <w:rPr>
          <w:rFonts w:eastAsia="MS Mincho"/>
        </w:rPr>
        <w:t xml:space="preserve"> electing not to certify to the MacBride Principles must nonetheless sign the </w:t>
      </w:r>
      <w:r w:rsidR="00626F14" w:rsidRPr="00C65B22">
        <w:rPr>
          <w:rFonts w:eastAsia="MS Mincho"/>
        </w:rPr>
        <w:t xml:space="preserve">Bid Solicitation </w:t>
      </w:r>
      <w:r w:rsidR="000462FE" w:rsidRPr="00C65B22">
        <w:rPr>
          <w:rFonts w:eastAsia="MS Mincho"/>
        </w:rPr>
        <w:t xml:space="preserve">Offer and Acceptance </w:t>
      </w:r>
      <w:r w:rsidR="00627828">
        <w:rPr>
          <w:rFonts w:eastAsia="MS Mincho"/>
        </w:rPr>
        <w:t>Page</w:t>
      </w:r>
      <w:r w:rsidR="00627828">
        <w:t xml:space="preserve"> </w:t>
      </w:r>
      <w:r w:rsidRPr="00C65B22">
        <w:rPr>
          <w:rFonts w:eastAsia="MS Mincho"/>
        </w:rPr>
        <w:t xml:space="preserve">AND must include, as part of its </w:t>
      </w:r>
      <w:r w:rsidR="00CE00E7">
        <w:rPr>
          <w:rFonts w:eastAsia="MS Mincho"/>
        </w:rPr>
        <w:t>Quote</w:t>
      </w:r>
      <w:r w:rsidRPr="00C65B22">
        <w:rPr>
          <w:rFonts w:eastAsia="MS Mincho"/>
        </w:rPr>
        <w:t>, a statement indicating its refusal to comply with the provisions of this Act.</w:t>
      </w:r>
    </w:p>
    <w:p w14:paraId="597DD12D" w14:textId="77777777" w:rsidR="00757979" w:rsidRDefault="00757979" w:rsidP="00C65B22"/>
    <w:p w14:paraId="4ACE8C74" w14:textId="77777777" w:rsidR="00757979" w:rsidRPr="000A6A61" w:rsidRDefault="00757979" w:rsidP="002F0497">
      <w:pPr>
        <w:pStyle w:val="Heading5"/>
      </w:pPr>
      <w:r>
        <w:t>NON-COLLUSION</w:t>
      </w:r>
    </w:p>
    <w:p w14:paraId="70EF2790" w14:textId="77777777" w:rsidR="00757979" w:rsidRPr="00851065" w:rsidRDefault="00757979" w:rsidP="002F0497">
      <w:pPr>
        <w:keepNext/>
      </w:pPr>
    </w:p>
    <w:p w14:paraId="21CDAEF5" w14:textId="1F855912" w:rsidR="00757979" w:rsidRPr="00C65B22" w:rsidRDefault="00757979" w:rsidP="002F0497">
      <w:pPr>
        <w:keepNext/>
      </w:pPr>
      <w:r w:rsidRPr="00C65B22">
        <w:t xml:space="preserve">By submitting a </w:t>
      </w:r>
      <w:r w:rsidR="00CE00E7">
        <w:t>Quote</w:t>
      </w:r>
      <w:r w:rsidR="009C2900" w:rsidRPr="00C65B22">
        <w:t xml:space="preserve"> </w:t>
      </w:r>
      <w:r w:rsidR="00520FA6" w:rsidRPr="00C65B22">
        <w:t xml:space="preserve">and signing the </w:t>
      </w:r>
      <w:r w:rsidR="00626F14" w:rsidRPr="00C65B22">
        <w:t xml:space="preserve">Bid Solicitation </w:t>
      </w:r>
      <w:r w:rsidR="00520FA6" w:rsidRPr="00C65B22">
        <w:t xml:space="preserve">Offer and Acceptance </w:t>
      </w:r>
      <w:r w:rsidR="00627828">
        <w:t>Page</w:t>
      </w:r>
      <w:r w:rsidRPr="00C65B22">
        <w:t xml:space="preserve">, the </w:t>
      </w:r>
      <w:r w:rsidR="00526170" w:rsidRPr="00C65B22">
        <w:t xml:space="preserve">Vendor </w:t>
      </w:r>
      <w:r w:rsidR="00571AFA" w:rsidRPr="00C65B22">
        <w:t>{Bidder}</w:t>
      </w:r>
      <w:r w:rsidRPr="00C65B22">
        <w:t xml:space="preserve"> certifies as follows:</w:t>
      </w:r>
    </w:p>
    <w:p w14:paraId="6ABDB95B" w14:textId="77777777" w:rsidR="00757979" w:rsidRPr="00C65B22" w:rsidRDefault="00757979" w:rsidP="00C65B22"/>
    <w:p w14:paraId="0B7CB56C" w14:textId="09C88EF1" w:rsidR="00757979" w:rsidRPr="003107B3" w:rsidRDefault="00757979" w:rsidP="00CE655B">
      <w:pPr>
        <w:pStyle w:val="ListParagraph"/>
        <w:numPr>
          <w:ilvl w:val="0"/>
          <w:numId w:val="14"/>
        </w:numPr>
        <w:autoSpaceDE w:val="0"/>
        <w:autoSpaceDN w:val="0"/>
        <w:adjustRightInd w:val="0"/>
        <w:rPr>
          <w:color w:val="000000"/>
        </w:rPr>
      </w:pPr>
      <w:r w:rsidRPr="003107B3">
        <w:rPr>
          <w:color w:val="000000"/>
        </w:rPr>
        <w:t xml:space="preserve">The price(s) and amount of its </w:t>
      </w:r>
      <w:r w:rsidR="00CE00E7">
        <w:rPr>
          <w:color w:val="000000"/>
        </w:rPr>
        <w:t>Quote</w:t>
      </w:r>
      <w:r w:rsidRPr="003107B3">
        <w:rPr>
          <w:color w:val="000000"/>
        </w:rPr>
        <w:t xml:space="preserve"> have been arrived at independently and without consultation, communication or agreement with any other </w:t>
      </w:r>
      <w:r w:rsidR="00A3247E" w:rsidRPr="003107B3">
        <w:rPr>
          <w:rFonts w:cs="Arial"/>
          <w:color w:val="000000"/>
          <w:szCs w:val="22"/>
        </w:rPr>
        <w:t>V</w:t>
      </w:r>
      <w:r w:rsidR="00B562E1" w:rsidRPr="003107B3">
        <w:rPr>
          <w:rFonts w:cs="Arial"/>
          <w:color w:val="000000"/>
          <w:szCs w:val="22"/>
        </w:rPr>
        <w:t>endor</w:t>
      </w:r>
      <w:r w:rsidR="00B562E1" w:rsidRPr="003107B3">
        <w:rPr>
          <w:color w:val="000000"/>
        </w:rPr>
        <w:t xml:space="preserve"> </w:t>
      </w:r>
      <w:r w:rsidR="008B0B5B" w:rsidRPr="003107B3">
        <w:rPr>
          <w:color w:val="000000"/>
        </w:rPr>
        <w:t>{</w:t>
      </w:r>
      <w:r w:rsidR="00362081" w:rsidRPr="003107B3">
        <w:rPr>
          <w:color w:val="000000"/>
        </w:rPr>
        <w:t>Contract</w:t>
      </w:r>
      <w:r w:rsidR="006C7D6B" w:rsidRPr="003107B3">
        <w:rPr>
          <w:color w:val="000000"/>
        </w:rPr>
        <w:t>or</w:t>
      </w:r>
      <w:r w:rsidRPr="003107B3">
        <w:rPr>
          <w:color w:val="000000"/>
        </w:rPr>
        <w:t xml:space="preserve">, </w:t>
      </w:r>
      <w:r w:rsidR="00A3247E" w:rsidRPr="003107B3">
        <w:rPr>
          <w:rFonts w:cs="Arial"/>
          <w:color w:val="000000"/>
          <w:szCs w:val="22"/>
        </w:rPr>
        <w:t>B</w:t>
      </w:r>
      <w:r w:rsidR="00526170" w:rsidRPr="003107B3">
        <w:rPr>
          <w:rFonts w:cs="Arial"/>
          <w:color w:val="000000"/>
          <w:szCs w:val="22"/>
        </w:rPr>
        <w:t>idder</w:t>
      </w:r>
      <w:r w:rsidR="008B0B5B" w:rsidRPr="003107B3">
        <w:rPr>
          <w:color w:val="000000"/>
        </w:rPr>
        <w:t>}</w:t>
      </w:r>
      <w:r w:rsidRPr="003107B3">
        <w:rPr>
          <w:color w:val="000000"/>
        </w:rPr>
        <w:t xml:space="preserve"> or</w:t>
      </w:r>
      <w:r w:rsidR="00914BA0" w:rsidRPr="003107B3">
        <w:rPr>
          <w:color w:val="000000"/>
        </w:rPr>
        <w:t xml:space="preserve"> </w:t>
      </w:r>
      <w:r w:rsidR="008A7993" w:rsidRPr="003107B3">
        <w:rPr>
          <w:color w:val="000000"/>
        </w:rPr>
        <w:t>any other</w:t>
      </w:r>
      <w:r w:rsidR="00914BA0" w:rsidRPr="003107B3">
        <w:rPr>
          <w:color w:val="000000"/>
        </w:rPr>
        <w:t xml:space="preserve"> party;</w:t>
      </w:r>
    </w:p>
    <w:p w14:paraId="4A48B026" w14:textId="77777777" w:rsidR="003107B3" w:rsidRPr="003107B3" w:rsidRDefault="003107B3" w:rsidP="003107B3">
      <w:pPr>
        <w:pStyle w:val="ListParagraph"/>
        <w:autoSpaceDE w:val="0"/>
        <w:autoSpaceDN w:val="0"/>
        <w:adjustRightInd w:val="0"/>
        <w:ind w:left="1080"/>
        <w:rPr>
          <w:color w:val="000000"/>
        </w:rPr>
      </w:pPr>
    </w:p>
    <w:p w14:paraId="619A7952" w14:textId="5DE1ACE8" w:rsidR="00757979" w:rsidRPr="003107B3" w:rsidRDefault="00757979" w:rsidP="00CE655B">
      <w:pPr>
        <w:pStyle w:val="ListParagraph"/>
        <w:numPr>
          <w:ilvl w:val="0"/>
          <w:numId w:val="14"/>
        </w:numPr>
        <w:autoSpaceDE w:val="0"/>
        <w:autoSpaceDN w:val="0"/>
        <w:adjustRightInd w:val="0"/>
        <w:rPr>
          <w:color w:val="000000"/>
        </w:rPr>
      </w:pPr>
      <w:r w:rsidRPr="003107B3">
        <w:rPr>
          <w:color w:val="000000"/>
        </w:rPr>
        <w:lastRenderedPageBreak/>
        <w:t xml:space="preserve">Neither the price(s) nor the amount of its </w:t>
      </w:r>
      <w:r w:rsidR="00CE00E7">
        <w:rPr>
          <w:color w:val="000000"/>
        </w:rPr>
        <w:t>Quote</w:t>
      </w:r>
      <w:r w:rsidRPr="003107B3">
        <w:rPr>
          <w:color w:val="000000"/>
        </w:rPr>
        <w:t xml:space="preserve">, and neither the approximate price(s) nor approximate amount of this </w:t>
      </w:r>
      <w:r w:rsidR="00CE00E7">
        <w:rPr>
          <w:color w:val="000000"/>
        </w:rPr>
        <w:t>Quote</w:t>
      </w:r>
      <w:r w:rsidRPr="003107B3">
        <w:rPr>
          <w:color w:val="000000"/>
        </w:rPr>
        <w:t xml:space="preserve">, have been disclosed to any other firm or person who is a </w:t>
      </w:r>
      <w:r w:rsidR="00A3247E" w:rsidRPr="003107B3">
        <w:rPr>
          <w:rFonts w:cs="Arial"/>
          <w:szCs w:val="22"/>
        </w:rPr>
        <w:t>Vendor {Bidder</w:t>
      </w:r>
      <w:r w:rsidR="00A3247E" w:rsidRPr="00C65B22">
        <w:t>}</w:t>
      </w:r>
      <w:r w:rsidRPr="003107B3">
        <w:rPr>
          <w:color w:val="000000"/>
        </w:rPr>
        <w:t xml:space="preserve"> or potential </w:t>
      </w:r>
      <w:r w:rsidR="00A3247E" w:rsidRPr="003107B3">
        <w:rPr>
          <w:rFonts w:cs="Arial"/>
          <w:szCs w:val="22"/>
        </w:rPr>
        <w:t>Vendor {Bidder</w:t>
      </w:r>
      <w:r w:rsidR="00A3247E" w:rsidRPr="00C65B22">
        <w:t>}</w:t>
      </w:r>
      <w:r w:rsidRPr="003107B3">
        <w:rPr>
          <w:color w:val="000000"/>
        </w:rPr>
        <w:t xml:space="preserve">, and they will not be disclosed before the </w:t>
      </w:r>
      <w:r w:rsidR="00CE00E7">
        <w:rPr>
          <w:color w:val="000000"/>
        </w:rPr>
        <w:t>Quote</w:t>
      </w:r>
      <w:r w:rsidRPr="003107B3">
        <w:rPr>
          <w:color w:val="000000"/>
        </w:rPr>
        <w:t xml:space="preserve"> submission</w:t>
      </w:r>
      <w:r w:rsidR="00914BA0" w:rsidRPr="003107B3">
        <w:rPr>
          <w:color w:val="000000"/>
        </w:rPr>
        <w:t>;</w:t>
      </w:r>
    </w:p>
    <w:p w14:paraId="7E2D1E9E" w14:textId="77777777" w:rsidR="003107B3" w:rsidRPr="003107B3" w:rsidRDefault="003107B3" w:rsidP="003107B3">
      <w:pPr>
        <w:pStyle w:val="ListParagraph"/>
        <w:autoSpaceDE w:val="0"/>
        <w:autoSpaceDN w:val="0"/>
        <w:adjustRightInd w:val="0"/>
        <w:ind w:left="1080"/>
        <w:rPr>
          <w:color w:val="000000"/>
        </w:rPr>
      </w:pPr>
    </w:p>
    <w:p w14:paraId="23FC9FD1" w14:textId="7FF38EA1" w:rsidR="00757979" w:rsidRPr="003107B3" w:rsidRDefault="00757979" w:rsidP="00CE655B">
      <w:pPr>
        <w:pStyle w:val="ListParagraph"/>
        <w:numPr>
          <w:ilvl w:val="0"/>
          <w:numId w:val="14"/>
        </w:numPr>
        <w:autoSpaceDE w:val="0"/>
        <w:autoSpaceDN w:val="0"/>
        <w:adjustRightInd w:val="0"/>
        <w:rPr>
          <w:color w:val="000000"/>
        </w:rPr>
      </w:pPr>
      <w:r w:rsidRPr="003107B3">
        <w:rPr>
          <w:color w:val="000000"/>
        </w:rPr>
        <w:t xml:space="preserve">No attempt has been made or will be made to induce any firm or person to refrain from bidding on this </w:t>
      </w:r>
      <w:r w:rsidR="001D2ACC">
        <w:rPr>
          <w:color w:val="000000"/>
        </w:rPr>
        <w:t>Blanket P.O.</w:t>
      </w:r>
      <w:r w:rsidRPr="003107B3">
        <w:rPr>
          <w:color w:val="000000"/>
        </w:rPr>
        <w:t xml:space="preserve">, or to submit a </w:t>
      </w:r>
      <w:r w:rsidR="00CE00E7">
        <w:rPr>
          <w:color w:val="000000"/>
        </w:rPr>
        <w:t>Quote</w:t>
      </w:r>
      <w:r w:rsidRPr="003107B3">
        <w:rPr>
          <w:color w:val="000000"/>
        </w:rPr>
        <w:t xml:space="preserve"> higher than this </w:t>
      </w:r>
      <w:r w:rsidR="00CE00E7">
        <w:rPr>
          <w:color w:val="000000"/>
        </w:rPr>
        <w:t>Quote</w:t>
      </w:r>
      <w:r w:rsidRPr="003107B3">
        <w:rPr>
          <w:color w:val="000000"/>
        </w:rPr>
        <w:t xml:space="preserve">, or to submit any intentionally high or noncompetitive </w:t>
      </w:r>
      <w:r w:rsidR="00CE00E7">
        <w:rPr>
          <w:color w:val="000000"/>
        </w:rPr>
        <w:t>Quote</w:t>
      </w:r>
      <w:r w:rsidRPr="003107B3">
        <w:rPr>
          <w:color w:val="000000"/>
        </w:rPr>
        <w:t xml:space="preserve"> or other form of complementary </w:t>
      </w:r>
      <w:r w:rsidR="00CE00E7">
        <w:rPr>
          <w:color w:val="000000"/>
        </w:rPr>
        <w:t>Quote</w:t>
      </w:r>
      <w:r w:rsidR="00914BA0" w:rsidRPr="003107B3">
        <w:rPr>
          <w:color w:val="000000"/>
        </w:rPr>
        <w:t>;</w:t>
      </w:r>
    </w:p>
    <w:p w14:paraId="2D8BD7B0" w14:textId="77777777" w:rsidR="003107B3" w:rsidRPr="003107B3" w:rsidRDefault="003107B3" w:rsidP="003107B3">
      <w:pPr>
        <w:pStyle w:val="ListParagraph"/>
        <w:autoSpaceDE w:val="0"/>
        <w:autoSpaceDN w:val="0"/>
        <w:adjustRightInd w:val="0"/>
        <w:ind w:left="1080"/>
        <w:rPr>
          <w:color w:val="000000"/>
        </w:rPr>
      </w:pPr>
    </w:p>
    <w:p w14:paraId="68DE4EB5" w14:textId="04F4C396" w:rsidR="00757979" w:rsidRPr="003107B3" w:rsidRDefault="00757979" w:rsidP="00CE655B">
      <w:pPr>
        <w:pStyle w:val="ListParagraph"/>
        <w:numPr>
          <w:ilvl w:val="0"/>
          <w:numId w:val="14"/>
        </w:numPr>
        <w:autoSpaceDE w:val="0"/>
        <w:autoSpaceDN w:val="0"/>
        <w:adjustRightInd w:val="0"/>
        <w:rPr>
          <w:color w:val="000000"/>
        </w:rPr>
      </w:pPr>
      <w:r w:rsidRPr="003107B3">
        <w:rPr>
          <w:color w:val="000000"/>
        </w:rPr>
        <w:t xml:space="preserve">The </w:t>
      </w:r>
      <w:r w:rsidR="00CE00E7">
        <w:rPr>
          <w:color w:val="000000"/>
        </w:rPr>
        <w:t>Quote</w:t>
      </w:r>
      <w:r w:rsidRPr="003107B3">
        <w:rPr>
          <w:color w:val="000000"/>
        </w:rPr>
        <w:t xml:space="preserve"> of the firm is made in good faith and not pursuant to any agreement or discussion with, or inducement from, any firm or person to submit a complementary or other noncompetitive </w:t>
      </w:r>
      <w:r w:rsidR="00CE00E7">
        <w:rPr>
          <w:color w:val="000000"/>
        </w:rPr>
        <w:t>Quote</w:t>
      </w:r>
      <w:r w:rsidR="00914BA0" w:rsidRPr="003107B3">
        <w:rPr>
          <w:color w:val="000000"/>
        </w:rPr>
        <w:t>; and</w:t>
      </w:r>
    </w:p>
    <w:p w14:paraId="337E5271" w14:textId="77777777" w:rsidR="003107B3" w:rsidRPr="003107B3" w:rsidRDefault="003107B3" w:rsidP="003107B3">
      <w:pPr>
        <w:pStyle w:val="ListParagraph"/>
        <w:autoSpaceDE w:val="0"/>
        <w:autoSpaceDN w:val="0"/>
        <w:adjustRightInd w:val="0"/>
        <w:ind w:left="1080"/>
        <w:rPr>
          <w:color w:val="000000"/>
        </w:rPr>
      </w:pPr>
    </w:p>
    <w:p w14:paraId="6601991D" w14:textId="77777777" w:rsidR="0023546B" w:rsidRPr="0049437B" w:rsidRDefault="0023546B" w:rsidP="00CE655B">
      <w:pPr>
        <w:numPr>
          <w:ilvl w:val="0"/>
          <w:numId w:val="14"/>
        </w:numPr>
        <w:autoSpaceDE w:val="0"/>
        <w:autoSpaceDN w:val="0"/>
        <w:adjustRightInd w:val="0"/>
      </w:pPr>
      <w:r w:rsidRPr="0049437B">
        <w:rPr>
          <w:color w:val="000000"/>
        </w:rPr>
        <w:t>The Vendor {Bidder}, its affiliates, subsidiaries, officers, directors, and employees are not</w:t>
      </w:r>
      <w:r>
        <w:rPr>
          <w:color w:val="000000"/>
        </w:rPr>
        <w:t>, to Vendor’s {Bidder’s} knowledge,</w:t>
      </w:r>
      <w:r w:rsidRPr="0049437B">
        <w:rPr>
          <w:color w:val="000000"/>
        </w:rPr>
        <w:t xml:space="preserve"> currently under investigation by any governmental agency </w:t>
      </w:r>
      <w:r>
        <w:rPr>
          <w:color w:val="000000"/>
        </w:rPr>
        <w:t xml:space="preserve">for alleged conspiracy or collusion with respect to bidding on any Blanket P.O./public contract </w:t>
      </w:r>
      <w:r w:rsidRPr="0049437B">
        <w:rPr>
          <w:color w:val="000000"/>
        </w:rPr>
        <w:t>and have not in the last five (5) years been convicted or found liable for any act prohibited by state or federal law in any jurisdiction involving conspiracy or collusion with respect to bidding on any Blanket P.O.</w:t>
      </w:r>
      <w:r>
        <w:rPr>
          <w:color w:val="000000"/>
        </w:rPr>
        <w:t>/public contract.</w:t>
      </w:r>
    </w:p>
    <w:p w14:paraId="3D9FFB10" w14:textId="77777777" w:rsidR="00757979" w:rsidRPr="00851065" w:rsidRDefault="00757979" w:rsidP="0006639D"/>
    <w:p w14:paraId="3D6F7146" w14:textId="77777777" w:rsidR="00757979" w:rsidRPr="00C65B22" w:rsidRDefault="00757979" w:rsidP="002F0497">
      <w:pPr>
        <w:pStyle w:val="Heading5"/>
      </w:pPr>
      <w:r w:rsidRPr="00C65B22">
        <w:t>NEW JERSEY BUSINESS ETHICS GUIDE CERTIFICATION</w:t>
      </w:r>
    </w:p>
    <w:p w14:paraId="775969CF" w14:textId="77777777" w:rsidR="00757979" w:rsidRDefault="00757979" w:rsidP="002F0497">
      <w:pPr>
        <w:keepNext/>
      </w:pPr>
    </w:p>
    <w:p w14:paraId="3C3D332B" w14:textId="77777777" w:rsidR="00611C7B" w:rsidRDefault="00611C7B" w:rsidP="002F0497">
      <w:pPr>
        <w:keepNext/>
        <w:rPr>
          <w:rFonts w:eastAsia="MS Mincho"/>
          <w:color w:val="000000"/>
        </w:rPr>
      </w:pPr>
      <w:r w:rsidRPr="00B84FA0">
        <w:rPr>
          <w:rFonts w:eastAsia="MS Mincho"/>
          <w:color w:val="000000"/>
        </w:rPr>
        <w:t xml:space="preserve">The Treasurer has established a business ethics guide to be followed by </w:t>
      </w:r>
      <w:r w:rsidR="00526170" w:rsidRPr="00851065">
        <w:rPr>
          <w:rFonts w:eastAsia="MS Mincho"/>
          <w:color w:val="000000"/>
        </w:rPr>
        <w:t>Vendor</w:t>
      </w:r>
      <w:r w:rsidR="00DA5EA6" w:rsidRPr="00851065">
        <w:rPr>
          <w:rFonts w:eastAsia="MS Mincho"/>
          <w:color w:val="000000"/>
        </w:rPr>
        <w:t>s</w:t>
      </w:r>
      <w:r w:rsidR="008B0B5B" w:rsidRPr="00851065">
        <w:rPr>
          <w:rFonts w:eastAsia="MS Mincho"/>
          <w:color w:val="000000"/>
        </w:rPr>
        <w:t xml:space="preserve"> {</w:t>
      </w:r>
      <w:r w:rsidR="00526170" w:rsidRPr="00851065">
        <w:rPr>
          <w:rFonts w:eastAsia="MS Mincho"/>
          <w:color w:val="000000"/>
        </w:rPr>
        <w:t>Bidder</w:t>
      </w:r>
      <w:r w:rsidR="00C4393C" w:rsidRPr="00851065">
        <w:rPr>
          <w:rFonts w:eastAsia="MS Mincho"/>
          <w:color w:val="000000"/>
        </w:rPr>
        <w:t>s/</w:t>
      </w:r>
      <w:r w:rsidRPr="00851065">
        <w:rPr>
          <w:rFonts w:eastAsia="MS Mincho"/>
          <w:color w:val="000000"/>
        </w:rPr>
        <w:t>C</w:t>
      </w:r>
      <w:r w:rsidRPr="00B84FA0">
        <w:rPr>
          <w:rFonts w:eastAsia="MS Mincho"/>
          <w:color w:val="000000"/>
        </w:rPr>
        <w:t>ontractors</w:t>
      </w:r>
      <w:r w:rsidR="008B0B5B" w:rsidRPr="00851065">
        <w:rPr>
          <w:rFonts w:eastAsia="MS Mincho"/>
          <w:color w:val="000000"/>
        </w:rPr>
        <w:t>}</w:t>
      </w:r>
      <w:r w:rsidRPr="00B84FA0">
        <w:rPr>
          <w:rFonts w:eastAsia="MS Mincho"/>
          <w:color w:val="000000"/>
        </w:rPr>
        <w:t xml:space="preserve"> in </w:t>
      </w:r>
      <w:r w:rsidR="00B24F77">
        <w:rPr>
          <w:rFonts w:eastAsia="MS Mincho"/>
          <w:color w:val="000000"/>
        </w:rPr>
        <w:t>its</w:t>
      </w:r>
      <w:r w:rsidR="00B24F77" w:rsidRPr="00B84FA0">
        <w:rPr>
          <w:rFonts w:eastAsia="MS Mincho"/>
          <w:color w:val="000000"/>
        </w:rPr>
        <w:t xml:space="preserve"> </w:t>
      </w:r>
      <w:r w:rsidRPr="00B84FA0">
        <w:rPr>
          <w:rFonts w:eastAsia="MS Mincho"/>
          <w:color w:val="000000"/>
        </w:rPr>
        <w:t xml:space="preserve">dealings with the State.  </w:t>
      </w:r>
      <w:r w:rsidRPr="009A56D5">
        <w:rPr>
          <w:rFonts w:eastAsia="MS Mincho"/>
          <w:color w:val="000000"/>
        </w:rPr>
        <w:t>The guide provides further information about compliance with Section 2.</w:t>
      </w:r>
      <w:r w:rsidRPr="00851065">
        <w:rPr>
          <w:rFonts w:eastAsia="MS Mincho"/>
          <w:color w:val="000000"/>
        </w:rPr>
        <w:t>7</w:t>
      </w:r>
      <w:r w:rsidRPr="009A56D5">
        <w:rPr>
          <w:rFonts w:eastAsia="MS Mincho"/>
          <w:color w:val="000000"/>
        </w:rPr>
        <w:t xml:space="preserve"> of the </w:t>
      </w:r>
      <w:r w:rsidR="000D4025" w:rsidRPr="00851065">
        <w:rPr>
          <w:rFonts w:eastAsia="MS Mincho"/>
          <w:color w:val="000000"/>
        </w:rPr>
        <w:t>SSTC</w:t>
      </w:r>
      <w:r w:rsidRPr="00B84FA0">
        <w:rPr>
          <w:rFonts w:eastAsia="MS Mincho"/>
          <w:color w:val="000000"/>
        </w:rPr>
        <w:t xml:space="preserve">.  The guide can be found at:  </w:t>
      </w:r>
    </w:p>
    <w:p w14:paraId="12E0D3F6" w14:textId="77777777" w:rsidR="00611C7B" w:rsidRPr="00B84FA0" w:rsidRDefault="00455A05" w:rsidP="00C65B22">
      <w:pPr>
        <w:rPr>
          <w:rFonts w:eastAsia="MS Mincho"/>
          <w:color w:val="000000"/>
        </w:rPr>
      </w:pPr>
      <w:hyperlink r:id="rId38" w:history="1">
        <w:r w:rsidR="00611C7B" w:rsidRPr="00B84FA0">
          <w:rPr>
            <w:rStyle w:val="Hyperlink"/>
            <w:rFonts w:eastAsia="MS Mincho"/>
          </w:rPr>
          <w:t>http://www.state.nj.us/treasury/purchase/ethics_guide.shtml</w:t>
        </w:r>
      </w:hyperlink>
    </w:p>
    <w:p w14:paraId="563047F4" w14:textId="77777777" w:rsidR="00757979" w:rsidRDefault="00757979" w:rsidP="00C65B22"/>
    <w:p w14:paraId="15452F57" w14:textId="64308875" w:rsidR="006B7CC2" w:rsidRPr="00C65B22" w:rsidRDefault="006B7CC2" w:rsidP="00C65B22">
      <w:pPr>
        <w:rPr>
          <w:caps/>
        </w:rPr>
      </w:pPr>
      <w:r w:rsidRPr="00851065">
        <w:t xml:space="preserve">By signing the </w:t>
      </w:r>
      <w:r w:rsidR="00867DCF" w:rsidRPr="00851065">
        <w:t xml:space="preserve">Bid Solicitation </w:t>
      </w:r>
      <w:r w:rsidR="000462FE" w:rsidRPr="00851065">
        <w:t>Offer and Acceptance</w:t>
      </w:r>
      <w:r w:rsidRPr="00851065">
        <w:t xml:space="preserve"> </w:t>
      </w:r>
      <w:r w:rsidR="00627828">
        <w:t>Page</w:t>
      </w:r>
      <w:r w:rsidRPr="00851065">
        <w:t xml:space="preserve">, the </w:t>
      </w:r>
      <w:r w:rsidR="00526170" w:rsidRPr="00851065">
        <w:t xml:space="preserve">Vendor </w:t>
      </w:r>
      <w:r w:rsidR="00571AFA" w:rsidRPr="00C65B22">
        <w:t>{Bidder}</w:t>
      </w:r>
      <w:r w:rsidRPr="00C65B22">
        <w:t xml:space="preserve"> is automatically certifying that it has </w:t>
      </w:r>
      <w:r w:rsidR="00CF4843" w:rsidRPr="00C65B22">
        <w:t xml:space="preserve">complied with all applicable laws and regulations governing the provision of State </w:t>
      </w:r>
      <w:r w:rsidR="006C72E6">
        <w:t xml:space="preserve">goods and </w:t>
      </w:r>
      <w:r w:rsidR="00CF4843" w:rsidRPr="00C65B22">
        <w:t xml:space="preserve">services, including the Conflicts of Interest Law, </w:t>
      </w:r>
      <w:r w:rsidR="00CF4843" w:rsidRPr="006C72E6">
        <w:rPr>
          <w:u w:val="single"/>
        </w:rPr>
        <w:t>N.J.S.A.</w:t>
      </w:r>
      <w:r w:rsidR="00CF4843" w:rsidRPr="00C65B22">
        <w:t xml:space="preserve"> 52:13D-12 to 28.</w:t>
      </w:r>
      <w:r w:rsidRPr="00C65B22">
        <w:rPr>
          <w:caps/>
        </w:rPr>
        <w:t xml:space="preserve">  </w:t>
      </w:r>
    </w:p>
    <w:p w14:paraId="1A35CBF6" w14:textId="77777777" w:rsidR="00757979" w:rsidRPr="00A86153" w:rsidRDefault="00757979" w:rsidP="0006639D"/>
    <w:p w14:paraId="1CDE6E6B" w14:textId="6FED0FB9" w:rsidR="00757979" w:rsidRDefault="008D75D3" w:rsidP="002F0497">
      <w:pPr>
        <w:pStyle w:val="Heading4"/>
        <w:keepNext/>
        <w:rPr>
          <w:rFonts w:cs="Tahoma"/>
          <w:color w:val="000000"/>
        </w:rPr>
      </w:pPr>
      <w:r>
        <w:rPr>
          <w:rFonts w:cs="Tahoma"/>
          <w:caps w:val="0"/>
          <w:color w:val="000000"/>
        </w:rPr>
        <w:t xml:space="preserve">NJ STANDARD BID SOLICITATION FORMS REQUIRED WITH THE QUOTE </w:t>
      </w:r>
    </w:p>
    <w:p w14:paraId="1C3EAE61" w14:textId="77777777" w:rsidR="00AA3B67" w:rsidRDefault="00757979" w:rsidP="002F0497">
      <w:pPr>
        <w:keepNext/>
        <w:rPr>
          <w:color w:val="000000"/>
        </w:rPr>
      </w:pPr>
      <w:r>
        <w:rPr>
          <w:color w:val="000000"/>
        </w:rPr>
        <w:t> </w:t>
      </w:r>
    </w:p>
    <w:p w14:paraId="2BB478DC" w14:textId="539071D3" w:rsidR="00757979" w:rsidRPr="00AA3B67" w:rsidRDefault="00526170" w:rsidP="002F0497">
      <w:pPr>
        <w:keepNext/>
        <w:rPr>
          <w:rFonts w:eastAsia="Calibri"/>
          <w:color w:val="000000"/>
        </w:rPr>
      </w:pPr>
      <w:r w:rsidRPr="00851065">
        <w:rPr>
          <w:color w:val="000000"/>
        </w:rPr>
        <w:t>Vendor</w:t>
      </w:r>
      <w:r w:rsidR="003173AD" w:rsidRPr="00851065">
        <w:rPr>
          <w:color w:val="000000"/>
        </w:rPr>
        <w:t>’s</w:t>
      </w:r>
      <w:r w:rsidRPr="00851065">
        <w:rPr>
          <w:color w:val="000000"/>
        </w:rPr>
        <w:t xml:space="preserve"> </w:t>
      </w:r>
      <w:r w:rsidR="00A11339" w:rsidRPr="00851065">
        <w:rPr>
          <w:color w:val="000000"/>
        </w:rPr>
        <w:t>{Bidder’s}</w:t>
      </w:r>
      <w:r w:rsidR="00757979" w:rsidRPr="00851065">
        <w:rPr>
          <w:color w:val="000000"/>
        </w:rPr>
        <w:t xml:space="preserve"> failure to complete, sign and submit the forms </w:t>
      </w:r>
      <w:r w:rsidR="009A1CD8" w:rsidRPr="00851065">
        <w:rPr>
          <w:color w:val="000000"/>
        </w:rPr>
        <w:t>in Section</w:t>
      </w:r>
      <w:r w:rsidR="00BC52FD" w:rsidRPr="00851065">
        <w:rPr>
          <w:color w:val="000000"/>
        </w:rPr>
        <w:t xml:space="preserve"> </w:t>
      </w:r>
      <w:r w:rsidR="009A1CD8" w:rsidRPr="00C65B22">
        <w:rPr>
          <w:color w:val="000000"/>
        </w:rPr>
        <w:t xml:space="preserve">4.4.1.2 </w:t>
      </w:r>
      <w:r w:rsidR="00BC52FD" w:rsidRPr="00C65B22">
        <w:rPr>
          <w:color w:val="000000"/>
        </w:rPr>
        <w:t>shall</w:t>
      </w:r>
      <w:r w:rsidR="00757979" w:rsidRPr="00C65B22">
        <w:rPr>
          <w:color w:val="000000"/>
        </w:rPr>
        <w:t xml:space="preserve"> be cause to reject its</w:t>
      </w:r>
      <w:r w:rsidR="009A1CD8" w:rsidRPr="00C65B22">
        <w:rPr>
          <w:color w:val="000000"/>
        </w:rPr>
        <w:t xml:space="preserve"> </w:t>
      </w:r>
      <w:r w:rsidR="00CE00E7">
        <w:rPr>
          <w:color w:val="000000"/>
        </w:rPr>
        <w:t>Quote</w:t>
      </w:r>
      <w:r w:rsidR="00757979" w:rsidRPr="00C65B22">
        <w:rPr>
          <w:color w:val="000000"/>
        </w:rPr>
        <w:t xml:space="preserve"> as non-responsive. </w:t>
      </w:r>
    </w:p>
    <w:p w14:paraId="458D5D8C" w14:textId="77777777" w:rsidR="003173AD" w:rsidRPr="003173AD" w:rsidRDefault="003173AD" w:rsidP="003173AD"/>
    <w:p w14:paraId="5B4AA497" w14:textId="77777777" w:rsidR="007B7315" w:rsidRPr="007B7315" w:rsidRDefault="009E2104" w:rsidP="002F0497">
      <w:pPr>
        <w:pStyle w:val="Heading5"/>
      </w:pPr>
      <w:r w:rsidRPr="007B7315">
        <w:rPr>
          <w:caps w:val="0"/>
        </w:rPr>
        <w:t>OWNERSHIP DISCLOSURE FORM</w:t>
      </w:r>
    </w:p>
    <w:p w14:paraId="599921CD" w14:textId="77777777" w:rsidR="007B7315" w:rsidRPr="00851065" w:rsidRDefault="007B7315" w:rsidP="002F0497">
      <w:pPr>
        <w:keepNext/>
        <w:rPr>
          <w:rFonts w:eastAsia="MS Mincho"/>
        </w:rPr>
      </w:pPr>
    </w:p>
    <w:p w14:paraId="62B2935B" w14:textId="77777777" w:rsidR="007B7315" w:rsidRPr="00C65B22" w:rsidRDefault="007B7315" w:rsidP="002F0497">
      <w:pPr>
        <w:keepNext/>
        <w:rPr>
          <w:rFonts w:eastAsia="MS Mincho"/>
        </w:rPr>
      </w:pPr>
      <w:r w:rsidRPr="00851065">
        <w:rPr>
          <w:rFonts w:eastAsia="MS Mincho"/>
        </w:rPr>
        <w:t xml:space="preserve">Pursuant to </w:t>
      </w:r>
      <w:r w:rsidRPr="00851065">
        <w:rPr>
          <w:rFonts w:eastAsia="MS Mincho"/>
          <w:u w:val="single"/>
        </w:rPr>
        <w:t>N.J.S.A.</w:t>
      </w:r>
      <w:r w:rsidRPr="00851065">
        <w:rPr>
          <w:rFonts w:eastAsia="MS Mincho"/>
        </w:rPr>
        <w:t xml:space="preserve"> 52:25-24.2, in the event the </w:t>
      </w:r>
      <w:r w:rsidR="00526170" w:rsidRPr="00851065">
        <w:rPr>
          <w:rFonts w:eastAsia="MS Mincho"/>
        </w:rPr>
        <w:t xml:space="preserve">Vendor </w:t>
      </w:r>
      <w:r w:rsidR="00571AFA" w:rsidRPr="00851065">
        <w:rPr>
          <w:rFonts w:eastAsia="MS Mincho"/>
        </w:rPr>
        <w:t>{Bidder}</w:t>
      </w:r>
      <w:r w:rsidRPr="00851065">
        <w:rPr>
          <w:rFonts w:eastAsia="MS Mincho"/>
        </w:rPr>
        <w:t xml:space="preserve"> is a corporation, partnership</w:t>
      </w:r>
      <w:r w:rsidR="009F16F1">
        <w:rPr>
          <w:rFonts w:eastAsia="MS Mincho"/>
        </w:rPr>
        <w:t xml:space="preserve"> or limited liability company</w:t>
      </w:r>
      <w:r w:rsidRPr="00851065">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must complete an </w:t>
      </w:r>
      <w:r w:rsidR="00867DCF" w:rsidRPr="00C65B22">
        <w:rPr>
          <w:rFonts w:eastAsia="MS Mincho"/>
        </w:rPr>
        <w:t>Ownership Disclosure Form</w:t>
      </w:r>
      <w:r w:rsidRPr="00C65B22">
        <w:rPr>
          <w:rFonts w:eastAsia="MS Mincho"/>
        </w:rPr>
        <w:t xml:space="preserve">.  </w:t>
      </w:r>
    </w:p>
    <w:p w14:paraId="77CBFABF" w14:textId="77777777" w:rsidR="005606CE" w:rsidRPr="00C65B22" w:rsidRDefault="005606CE" w:rsidP="00851065">
      <w:pPr>
        <w:rPr>
          <w:rFonts w:eastAsia="MS Mincho"/>
        </w:rPr>
      </w:pPr>
    </w:p>
    <w:p w14:paraId="675F78C8" w14:textId="1F15DD70" w:rsidR="00757979" w:rsidRDefault="00757979" w:rsidP="00C65B22">
      <w:pPr>
        <w:rPr>
          <w:color w:val="000000"/>
        </w:rPr>
      </w:pPr>
      <w:r>
        <w:rPr>
          <w:color w:val="000000"/>
        </w:rPr>
        <w:t xml:space="preserve">A current completed </w:t>
      </w:r>
      <w:r w:rsidRPr="00DA1D33">
        <w:rPr>
          <w:color w:val="000000"/>
        </w:rPr>
        <w:t xml:space="preserve">Ownership Disclosure Form must be received prior to or accompany the submitted </w:t>
      </w:r>
      <w:r w:rsidR="00CE00E7">
        <w:rPr>
          <w:color w:val="000000"/>
        </w:rPr>
        <w:t>Quote</w:t>
      </w:r>
      <w:r w:rsidRPr="00DA1D33">
        <w:rPr>
          <w:color w:val="000000"/>
        </w:rPr>
        <w:t xml:space="preserve">.  A </w:t>
      </w:r>
      <w:r w:rsidR="00A3247E">
        <w:rPr>
          <w:color w:val="000000"/>
        </w:rPr>
        <w:t>V</w:t>
      </w:r>
      <w:r w:rsidR="00526170" w:rsidRPr="00DA1D33">
        <w:rPr>
          <w:color w:val="000000"/>
        </w:rPr>
        <w:t>endor</w:t>
      </w:r>
      <w:r w:rsidR="004E5927" w:rsidRPr="00DA1D33">
        <w:rPr>
          <w:color w:val="000000"/>
        </w:rPr>
        <w:t>’s</w:t>
      </w:r>
      <w:r w:rsidR="00526170" w:rsidRPr="00DA1D33">
        <w:rPr>
          <w:color w:val="000000"/>
        </w:rPr>
        <w:t xml:space="preserve"> </w:t>
      </w:r>
      <w:r w:rsidR="0061308E">
        <w:rPr>
          <w:color w:val="000000"/>
        </w:rPr>
        <w:t>{</w:t>
      </w:r>
      <w:r w:rsidR="00A3247E">
        <w:rPr>
          <w:color w:val="000000"/>
        </w:rPr>
        <w:t>B</w:t>
      </w:r>
      <w:r w:rsidR="0061308E">
        <w:rPr>
          <w:color w:val="000000"/>
        </w:rPr>
        <w:t>idder’s}</w:t>
      </w:r>
      <w:r w:rsidRPr="00DA1D33">
        <w:rPr>
          <w:color w:val="000000"/>
        </w:rPr>
        <w:t xml:space="preserve"> failure to submit the completed and signed form with its </w:t>
      </w:r>
      <w:r w:rsidR="00CE00E7">
        <w:rPr>
          <w:color w:val="000000"/>
        </w:rPr>
        <w:t>Quote</w:t>
      </w:r>
      <w:r w:rsidRPr="00DA1D33">
        <w:rPr>
          <w:color w:val="000000"/>
        </w:rPr>
        <w:t xml:space="preserve"> will result in the rejection of the </w:t>
      </w:r>
      <w:r w:rsidR="00CE00E7">
        <w:rPr>
          <w:color w:val="000000"/>
        </w:rPr>
        <w:t>Quote</w:t>
      </w:r>
      <w:r w:rsidRPr="00DA1D33">
        <w:rPr>
          <w:color w:val="000000"/>
        </w:rPr>
        <w:t xml:space="preserve"> as non-responsive and preclude the award of a </w:t>
      </w:r>
      <w:r w:rsidR="001D2ACC">
        <w:rPr>
          <w:color w:val="000000"/>
        </w:rPr>
        <w:t>Blanket P.O.</w:t>
      </w:r>
      <w:r w:rsidRPr="00DA1D33">
        <w:rPr>
          <w:color w:val="000000"/>
        </w:rPr>
        <w:t xml:space="preserve"> to said </w:t>
      </w:r>
      <w:r w:rsidR="00A3247E">
        <w:rPr>
          <w:rFonts w:cs="Arial"/>
          <w:szCs w:val="22"/>
        </w:rPr>
        <w:t>Vendor {Bidder</w:t>
      </w:r>
      <w:r w:rsidR="00A3247E" w:rsidRPr="00C65B22">
        <w:t>}</w:t>
      </w:r>
      <w:r w:rsidRPr="00DA1D33">
        <w:rPr>
          <w:color w:val="000000"/>
        </w:rPr>
        <w:t xml:space="preserve"> unless the Division has on file a signed and accurate Ownership Disclosure Form dated and received no more than six</w:t>
      </w:r>
      <w:r w:rsidR="00323E4B" w:rsidRPr="00DA1D33">
        <w:rPr>
          <w:color w:val="000000"/>
        </w:rPr>
        <w:t xml:space="preserve"> (6)</w:t>
      </w:r>
      <w:r w:rsidRPr="00DA1D33">
        <w:rPr>
          <w:color w:val="000000"/>
        </w:rPr>
        <w:t xml:space="preserve"> months prior to the </w:t>
      </w:r>
      <w:r w:rsidR="00CE00E7">
        <w:rPr>
          <w:color w:val="000000"/>
        </w:rPr>
        <w:t>Quote</w:t>
      </w:r>
      <w:r w:rsidRPr="00DA1D33">
        <w:rPr>
          <w:color w:val="000000"/>
        </w:rPr>
        <w:t xml:space="preserve"> submission deadline</w:t>
      </w:r>
      <w:r>
        <w:rPr>
          <w:color w:val="000000"/>
        </w:rPr>
        <w:t xml:space="preserve"> for this procurement.  If any ownership change has occurred within the last six</w:t>
      </w:r>
      <w:r w:rsidR="003417D2">
        <w:rPr>
          <w:color w:val="000000"/>
        </w:rPr>
        <w:t xml:space="preserve"> (6)</w:t>
      </w:r>
      <w:r>
        <w:rPr>
          <w:color w:val="000000"/>
        </w:rPr>
        <w:t xml:space="preserve"> months, a new Ownership Disclosure Form must be completed, signed and submitted with the </w:t>
      </w:r>
      <w:r w:rsidR="00CE00E7">
        <w:rPr>
          <w:color w:val="000000"/>
        </w:rPr>
        <w:t>Quote</w:t>
      </w:r>
      <w:r>
        <w:rPr>
          <w:color w:val="000000"/>
        </w:rPr>
        <w:t>.</w:t>
      </w:r>
    </w:p>
    <w:p w14:paraId="54A97330" w14:textId="77777777" w:rsidR="009F16F1" w:rsidRDefault="009F16F1" w:rsidP="00C65B22">
      <w:pPr>
        <w:rPr>
          <w:color w:val="000000"/>
        </w:rPr>
      </w:pPr>
    </w:p>
    <w:p w14:paraId="03B4CCD0" w14:textId="77777777" w:rsidR="0045398E" w:rsidRPr="00992ADD" w:rsidRDefault="0045398E" w:rsidP="0045398E">
      <w:pPr>
        <w:autoSpaceDE w:val="0"/>
        <w:autoSpaceDN w:val="0"/>
        <w:adjustRightInd w:val="0"/>
        <w:rPr>
          <w:rFonts w:cs="Arial"/>
          <w:szCs w:val="22"/>
        </w:rPr>
      </w:pPr>
      <w:r>
        <w:rPr>
          <w:rFonts w:cs="Arial"/>
          <w:bCs/>
        </w:rPr>
        <w:t xml:space="preserve">In the alternative, </w:t>
      </w:r>
      <w:r w:rsidRPr="00992ADD">
        <w:rPr>
          <w:rFonts w:cs="Arial"/>
          <w:bCs/>
          <w:szCs w:val="22"/>
        </w:rPr>
        <w:t xml:space="preserve">to comply with this section, a </w:t>
      </w:r>
      <w:r>
        <w:rPr>
          <w:rFonts w:cs="Arial"/>
          <w:bCs/>
        </w:rPr>
        <w:t>Vendor {B</w:t>
      </w:r>
      <w:r w:rsidRPr="00992ADD">
        <w:rPr>
          <w:rFonts w:cs="Arial"/>
          <w:bCs/>
          <w:szCs w:val="22"/>
        </w:rPr>
        <w:t>idder</w:t>
      </w:r>
      <w:r>
        <w:rPr>
          <w:rFonts w:cs="Arial"/>
          <w:bCs/>
        </w:rPr>
        <w:t>}</w:t>
      </w:r>
      <w:r w:rsidRPr="00992ADD">
        <w:rPr>
          <w:rFonts w:cs="Arial"/>
          <w:bCs/>
          <w:szCs w:val="22"/>
        </w:rPr>
        <w:t xml:space="preserve"> with any direct or indirect parent entity which is publicly traded may submit the name and</w:t>
      </w:r>
      <w:r>
        <w:rPr>
          <w:rFonts w:cs="Arial"/>
          <w:bCs/>
        </w:rPr>
        <w:t xml:space="preserve"> </w:t>
      </w:r>
      <w:r w:rsidRPr="00992ADD">
        <w:rPr>
          <w:rFonts w:cs="Arial"/>
          <w:bCs/>
          <w:szCs w:val="22"/>
        </w:rPr>
        <w:t>address of each publicly traded entity and the name and address of each person that holds a 10 percent or greater beneficial interest in the publicly</w:t>
      </w:r>
      <w:r>
        <w:rPr>
          <w:rFonts w:cs="Arial"/>
          <w:bCs/>
        </w:rPr>
        <w:t xml:space="preserve"> </w:t>
      </w:r>
      <w:r w:rsidRPr="00992ADD">
        <w:rPr>
          <w:rFonts w:cs="Arial"/>
          <w:bCs/>
          <w:szCs w:val="22"/>
        </w:rPr>
        <w:t>traded entity as of the last annual filing with the federal Securities and Exchange Commission or the foreign equivalent, and, if there is any person that</w:t>
      </w:r>
      <w:r>
        <w:rPr>
          <w:rFonts w:cs="Arial"/>
          <w:bCs/>
        </w:rPr>
        <w:t xml:space="preserve"> </w:t>
      </w:r>
      <w:r w:rsidRPr="00992ADD">
        <w:rPr>
          <w:rFonts w:cs="Arial"/>
          <w:bCs/>
          <w:szCs w:val="22"/>
        </w:rPr>
        <w:t>holds a 10 percent or greater beneficial interest, also shall submit links to the websites containing the last annual filings with the federal Securities and</w:t>
      </w:r>
      <w:r>
        <w:rPr>
          <w:rFonts w:cs="Arial"/>
          <w:bCs/>
        </w:rPr>
        <w:t xml:space="preserve"> </w:t>
      </w:r>
      <w:r w:rsidRPr="00992ADD">
        <w:rPr>
          <w:rFonts w:cs="Arial"/>
          <w:bCs/>
          <w:szCs w:val="22"/>
        </w:rPr>
        <w:t xml:space="preserve">Exchange Commission or the foreign equivalent and the relevant page </w:t>
      </w:r>
      <w:r w:rsidRPr="00992ADD">
        <w:rPr>
          <w:rFonts w:cs="Arial"/>
          <w:bCs/>
          <w:szCs w:val="22"/>
        </w:rPr>
        <w:lastRenderedPageBreak/>
        <w:t>numbers of the filings that contain the information on each person that holds a</w:t>
      </w:r>
      <w:r>
        <w:rPr>
          <w:rFonts w:cs="Arial"/>
          <w:bCs/>
        </w:rPr>
        <w:t xml:space="preserve"> </w:t>
      </w:r>
      <w:r w:rsidRPr="00992ADD">
        <w:rPr>
          <w:rFonts w:cs="Arial"/>
          <w:bCs/>
          <w:szCs w:val="22"/>
        </w:rPr>
        <w:t xml:space="preserve">10 percent or greater beneficial interest. </w:t>
      </w:r>
      <w:r w:rsidRPr="00992ADD">
        <w:rPr>
          <w:rFonts w:cs="Arial"/>
          <w:bCs/>
          <w:szCs w:val="22"/>
          <w:u w:val="single"/>
        </w:rPr>
        <w:t>N.J.S.A.</w:t>
      </w:r>
      <w:r w:rsidRPr="00992ADD">
        <w:rPr>
          <w:rFonts w:cs="Arial"/>
          <w:bCs/>
          <w:szCs w:val="22"/>
        </w:rPr>
        <w:t xml:space="preserve"> 52:25-24.2</w:t>
      </w:r>
      <w:r>
        <w:rPr>
          <w:rFonts w:cs="Arial"/>
          <w:bCs/>
          <w:szCs w:val="22"/>
        </w:rPr>
        <w:t>.</w:t>
      </w:r>
    </w:p>
    <w:p w14:paraId="4A21E8E8" w14:textId="77777777" w:rsidR="00396839" w:rsidRDefault="00396839" w:rsidP="00C65B22">
      <w:pPr>
        <w:rPr>
          <w:color w:val="000000"/>
        </w:rPr>
      </w:pPr>
    </w:p>
    <w:p w14:paraId="11F0DF9B" w14:textId="70560B1F" w:rsidR="00230C28" w:rsidRDefault="00526170" w:rsidP="00C65B22">
      <w:pPr>
        <w:rPr>
          <w:color w:val="000000"/>
        </w:rPr>
      </w:pPr>
      <w:r w:rsidRPr="00851065">
        <w:rPr>
          <w:color w:val="000000"/>
        </w:rPr>
        <w:t>Vendor</w:t>
      </w:r>
      <w:r w:rsidR="00F472CC" w:rsidRPr="00851065">
        <w:rPr>
          <w:color w:val="000000"/>
        </w:rPr>
        <w:t>s</w:t>
      </w:r>
      <w:r w:rsidRPr="00851065">
        <w:rPr>
          <w:color w:val="000000"/>
        </w:rPr>
        <w:t xml:space="preserve"> </w:t>
      </w:r>
      <w:r w:rsidR="008B0B5B" w:rsidRPr="00851065">
        <w:rPr>
          <w:color w:val="000000"/>
        </w:rPr>
        <w:t>{</w:t>
      </w:r>
      <w:r w:rsidR="00B562E1" w:rsidRPr="00851065">
        <w:rPr>
          <w:color w:val="000000"/>
        </w:rPr>
        <w:t>B</w:t>
      </w:r>
      <w:r w:rsidRPr="00851065">
        <w:rPr>
          <w:color w:val="000000"/>
        </w:rPr>
        <w:t>idder</w:t>
      </w:r>
      <w:r w:rsidR="00396839" w:rsidRPr="00851065">
        <w:rPr>
          <w:color w:val="000000"/>
        </w:rPr>
        <w:t>s</w:t>
      </w:r>
      <w:r w:rsidR="008B0B5B" w:rsidRPr="00C65B22">
        <w:rPr>
          <w:color w:val="000000"/>
        </w:rPr>
        <w:t>}</w:t>
      </w:r>
      <w:r w:rsidR="00396839" w:rsidRPr="00C65B22">
        <w:rPr>
          <w:color w:val="000000"/>
        </w:rPr>
        <w:t xml:space="preserve">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396839" w:rsidRPr="00C65B22">
        <w:rPr>
          <w:color w:val="000000"/>
        </w:rPr>
        <w:t xml:space="preserve"> shall make the appropriate certification on the </w:t>
      </w:r>
      <w:r w:rsidR="00664541" w:rsidRPr="00C65B22">
        <w:rPr>
          <w:color w:val="000000"/>
        </w:rPr>
        <w:t>“</w:t>
      </w:r>
      <w:r w:rsidR="00D81DBF" w:rsidRPr="00C65B22">
        <w:rPr>
          <w:color w:val="000000"/>
        </w:rPr>
        <w:t xml:space="preserve">Maintain Terms and </w:t>
      </w:r>
      <w:r w:rsidR="00396839" w:rsidRPr="00C65B22">
        <w:rPr>
          <w:color w:val="000000"/>
        </w:rPr>
        <w:t>Categories</w:t>
      </w:r>
      <w:r w:rsidR="00664541" w:rsidRPr="00C65B22">
        <w:rPr>
          <w:color w:val="000000"/>
        </w:rPr>
        <w:t>”</w:t>
      </w:r>
      <w:r w:rsidR="00396839" w:rsidRPr="00C65B22">
        <w:rPr>
          <w:color w:val="000000"/>
        </w:rPr>
        <w:t xml:space="preserve"> </w:t>
      </w:r>
      <w:r w:rsidR="00D81DBF" w:rsidRPr="00C65B22">
        <w:rPr>
          <w:color w:val="000000"/>
        </w:rPr>
        <w:t>Tab</w:t>
      </w:r>
      <w:r w:rsidR="00396839" w:rsidRPr="00C65B22">
        <w:rPr>
          <w:color w:val="000000"/>
        </w:rPr>
        <w:t xml:space="preserve"> within its profile by checking the </w:t>
      </w:r>
      <w:r w:rsidR="0002000F" w:rsidRPr="00C65B22">
        <w:rPr>
          <w:color w:val="000000"/>
        </w:rPr>
        <w:t xml:space="preserve">applicable </w:t>
      </w:r>
      <w:r w:rsidR="00396839" w:rsidRPr="00C65B22">
        <w:rPr>
          <w:color w:val="000000"/>
        </w:rPr>
        <w:t>box and</w:t>
      </w:r>
      <w:r w:rsidR="0002000F">
        <w:rPr>
          <w:color w:val="000000"/>
        </w:rPr>
        <w:t>, if required,</w:t>
      </w:r>
      <w:r w:rsidR="00396839" w:rsidRPr="00C65B22">
        <w:rPr>
          <w:color w:val="000000"/>
        </w:rPr>
        <w:t xml:space="preserve"> completing </w:t>
      </w:r>
      <w:r w:rsidR="0002000F">
        <w:rPr>
          <w:color w:val="000000"/>
        </w:rPr>
        <w:t xml:space="preserve">and attaching </w:t>
      </w:r>
      <w:r w:rsidR="00396839" w:rsidRPr="00C65B22">
        <w:rPr>
          <w:color w:val="000000"/>
        </w:rPr>
        <w:t>the</w:t>
      </w:r>
      <w:r w:rsidR="00302DEB">
        <w:rPr>
          <w:color w:val="000000"/>
        </w:rPr>
        <w:t xml:space="preserve"> </w:t>
      </w:r>
      <w:r w:rsidR="00396839" w:rsidRPr="00C65B22">
        <w:rPr>
          <w:color w:val="000000"/>
        </w:rPr>
        <w:t>shortened</w:t>
      </w:r>
      <w:r w:rsidR="0002000F">
        <w:rPr>
          <w:color w:val="000000"/>
        </w:rPr>
        <w:t xml:space="preserve"> Ownership Disclosure Form</w:t>
      </w:r>
      <w:r w:rsidR="00396839" w:rsidRPr="00C65B22">
        <w:rPr>
          <w:color w:val="000000"/>
        </w:rPr>
        <w:t xml:space="preserve">. </w:t>
      </w:r>
      <w:r w:rsidRPr="00C65B22">
        <w:rPr>
          <w:color w:val="000000"/>
        </w:rPr>
        <w:t>Vendor</w:t>
      </w:r>
      <w:r w:rsidR="00F472CC" w:rsidRPr="00C65B22">
        <w:rPr>
          <w:color w:val="000000"/>
        </w:rPr>
        <w:t>s</w:t>
      </w:r>
      <w:r w:rsidRPr="00C65B22">
        <w:rPr>
          <w:color w:val="000000"/>
        </w:rPr>
        <w:t xml:space="preserve"> </w:t>
      </w:r>
      <w:r w:rsidR="008B0B5B" w:rsidRPr="00C65B22">
        <w:rPr>
          <w:color w:val="000000"/>
        </w:rPr>
        <w:t>{</w:t>
      </w:r>
      <w:r w:rsidR="00B562E1" w:rsidRPr="00C65B22">
        <w:rPr>
          <w:color w:val="000000"/>
        </w:rPr>
        <w:t>B</w:t>
      </w:r>
      <w:r w:rsidRPr="00C65B22">
        <w:rPr>
          <w:color w:val="000000"/>
        </w:rPr>
        <w:t>idder</w:t>
      </w:r>
      <w:r w:rsidR="00396839" w:rsidRPr="00C65B22">
        <w:rPr>
          <w:color w:val="000000"/>
        </w:rPr>
        <w:t>s</w:t>
      </w:r>
      <w:r w:rsidR="008B0B5B" w:rsidRPr="00C65B22">
        <w:rPr>
          <w:color w:val="000000"/>
        </w:rPr>
        <w:t>}</w:t>
      </w:r>
      <w:r w:rsidR="00396839" w:rsidRPr="00C65B22">
        <w:rPr>
          <w:color w:val="000000"/>
        </w:rPr>
        <w:t xml:space="preserve"> not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396839" w:rsidRPr="00C65B22">
        <w:rPr>
          <w:color w:val="000000"/>
        </w:rPr>
        <w:t xml:space="preserve"> must complete the full </w:t>
      </w:r>
      <w:r w:rsidR="0002000F">
        <w:rPr>
          <w:color w:val="000000"/>
        </w:rPr>
        <w:t>Ownership Disclosure Form</w:t>
      </w:r>
      <w:r w:rsidR="00396839" w:rsidRPr="00C65B22">
        <w:rPr>
          <w:color w:val="000000"/>
        </w:rPr>
        <w:t xml:space="preserve"> located on the </w:t>
      </w:r>
      <w:hyperlink r:id="rId39" w:history="1">
        <w:r w:rsidR="00230C28" w:rsidRPr="00851065">
          <w:rPr>
            <w:rStyle w:val="Hyperlink"/>
            <w:rFonts w:eastAsia="MS Mincho"/>
          </w:rPr>
          <w:t>Division’s website</w:t>
        </w:r>
      </w:hyperlink>
      <w:r w:rsidR="00396839" w:rsidRPr="00851065">
        <w:rPr>
          <w:color w:val="000000"/>
        </w:rPr>
        <w:t>.</w:t>
      </w:r>
      <w:r w:rsidR="00F472CC" w:rsidRPr="00851065">
        <w:rPr>
          <w:color w:val="000000"/>
        </w:rPr>
        <w:t xml:space="preserve"> </w:t>
      </w:r>
    </w:p>
    <w:p w14:paraId="60BEF02F" w14:textId="77777777" w:rsidR="00D4152A" w:rsidRPr="00851065" w:rsidRDefault="00D4152A" w:rsidP="00C65B22">
      <w:pPr>
        <w:rPr>
          <w:color w:val="000000"/>
        </w:rPr>
      </w:pPr>
    </w:p>
    <w:p w14:paraId="181121BB" w14:textId="3EDD02AD" w:rsidR="00D12307" w:rsidRDefault="00230C28" w:rsidP="00C65B22">
      <w:pPr>
        <w:rPr>
          <w:rFonts w:eastAsia="MS Mincho"/>
        </w:rPr>
      </w:pPr>
      <w:r w:rsidRPr="00851065">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may refer to the QRGs </w:t>
      </w:r>
      <w:r w:rsidRPr="00851065">
        <w:rPr>
          <w:rFonts w:eastAsia="MS Mincho"/>
        </w:rPr>
        <w:t xml:space="preserve">“Vendor Forms” and “Attaching Files” for instructions on submitting the forms required by this section of the Bid Solicitation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40"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6447B090" w14:textId="77777777" w:rsidR="0002000F" w:rsidRDefault="0002000F" w:rsidP="00C65B22">
      <w:pPr>
        <w:rPr>
          <w:rFonts w:eastAsia="MS Mincho"/>
        </w:rPr>
      </w:pPr>
    </w:p>
    <w:p w14:paraId="2D4D75E8" w14:textId="2505E3B0" w:rsidR="0002000F" w:rsidRPr="00851065" w:rsidRDefault="0002000F" w:rsidP="00C65B22">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w:t>
      </w:r>
      <w:r w:rsidR="00F947BD">
        <w:rPr>
          <w:rFonts w:eastAsia="MS Mincho"/>
        </w:rPr>
        <w:t>one</w:t>
      </w:r>
      <w:r>
        <w:rPr>
          <w:rFonts w:eastAsia="MS Mincho"/>
        </w:rPr>
        <w:t xml:space="preserve"> </w:t>
      </w:r>
      <w:r w:rsidR="00B0703C">
        <w:rPr>
          <w:rFonts w:eastAsia="MS Mincho"/>
        </w:rPr>
        <w:t xml:space="preserve">(1) </w:t>
      </w:r>
      <w:r>
        <w:rPr>
          <w:rFonts w:eastAsia="MS Mincho"/>
        </w:rPr>
        <w:t>version of the Ownership Disclosure Form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an Ownership Disclosure Form, or the attached Ownership Disclosure Form is deemed deficient, the Division may access the Primary Form </w:t>
      </w:r>
      <w:r w:rsidR="00F947BD">
        <w:rPr>
          <w:rFonts w:eastAsia="MS Mincho"/>
        </w:rPr>
        <w:t>and</w:t>
      </w:r>
      <w:r>
        <w:rPr>
          <w:rFonts w:eastAsia="MS Mincho"/>
        </w:rPr>
        <w:t xml:space="preserve"> consider </w:t>
      </w:r>
      <w:r w:rsidR="00F947BD">
        <w:rPr>
          <w:rFonts w:eastAsia="MS Mincho"/>
        </w:rPr>
        <w:t xml:space="preserve">it </w:t>
      </w:r>
      <w:r>
        <w:rPr>
          <w:rFonts w:eastAsia="MS Mincho"/>
        </w:rPr>
        <w:t xml:space="preserve">as part of the </w:t>
      </w:r>
      <w:r w:rsidR="00CE00E7">
        <w:rPr>
          <w:rFonts w:eastAsia="MS Mincho"/>
        </w:rPr>
        <w:t>Quote</w:t>
      </w:r>
      <w:r>
        <w:rPr>
          <w:rFonts w:eastAsia="MS Mincho"/>
        </w:rPr>
        <w:t xml:space="preserve">.  Note: The Primary Form must have a Date Created within six (6) months of the </w:t>
      </w:r>
      <w:r w:rsidR="00CE00E7">
        <w:rPr>
          <w:rFonts w:eastAsia="MS Mincho"/>
        </w:rPr>
        <w:t>Quote</w:t>
      </w:r>
      <w:r w:rsidRPr="00AF4E56">
        <w:rPr>
          <w:rFonts w:eastAsia="MS Mincho"/>
        </w:rPr>
        <w:t xml:space="preserve"> </w:t>
      </w:r>
      <w:r w:rsidR="00BA55C3">
        <w:rPr>
          <w:rFonts w:eastAsia="MS Mincho"/>
        </w:rPr>
        <w:t>s</w:t>
      </w:r>
      <w:r w:rsidRPr="00AF4E56">
        <w:rPr>
          <w:rFonts w:eastAsia="MS Mincho"/>
        </w:rPr>
        <w:t xml:space="preserve">ubmission </w:t>
      </w:r>
      <w:r w:rsidR="00BA55C3">
        <w:rPr>
          <w:rFonts w:eastAsia="MS Mincho"/>
        </w:rPr>
        <w:t>d</w:t>
      </w:r>
      <w:r w:rsidR="000351A2">
        <w:rPr>
          <w:rFonts w:eastAsia="MS Mincho"/>
        </w:rPr>
        <w:t>eadline</w:t>
      </w:r>
      <w:r>
        <w:rPr>
          <w:rFonts w:eastAsia="MS Mincho"/>
        </w:rPr>
        <w:t xml:space="preserve"> to be considered valid.</w:t>
      </w:r>
    </w:p>
    <w:p w14:paraId="0FB106D9" w14:textId="77777777" w:rsidR="00D4152A" w:rsidRDefault="00757979" w:rsidP="00C65B22">
      <w:pPr>
        <w:rPr>
          <w:color w:val="000000"/>
        </w:rPr>
      </w:pPr>
      <w:r>
        <w:rPr>
          <w:color w:val="000000"/>
        </w:rPr>
        <w:t> </w:t>
      </w:r>
    </w:p>
    <w:p w14:paraId="156063D7" w14:textId="77777777" w:rsidR="00757979" w:rsidRDefault="00757979" w:rsidP="002F0497">
      <w:pPr>
        <w:pStyle w:val="Heading5"/>
      </w:pPr>
      <w:r>
        <w:t>DISCLOSURE OF INVESTMENT ACTIVITIES IN IRAN form</w:t>
      </w:r>
    </w:p>
    <w:p w14:paraId="2DE2DAA4" w14:textId="77777777" w:rsidR="00757979" w:rsidRPr="00C65B22" w:rsidRDefault="00757979" w:rsidP="002F0497">
      <w:pPr>
        <w:keepNext/>
        <w:rPr>
          <w:rFonts w:eastAsia="Calibri"/>
        </w:rPr>
      </w:pPr>
      <w:r w:rsidRPr="00C65B22">
        <w:t> </w:t>
      </w:r>
    </w:p>
    <w:p w14:paraId="72EA8D82" w14:textId="16F33C5C" w:rsidR="00757979" w:rsidRPr="00C65B22" w:rsidRDefault="00757979" w:rsidP="002F0497">
      <w:pPr>
        <w:keepNext/>
      </w:pPr>
      <w:r w:rsidRPr="00C65B22">
        <w:t xml:space="preserve">Pursuant to </w:t>
      </w:r>
      <w:r w:rsidRPr="00C65B22">
        <w:rPr>
          <w:u w:val="single"/>
        </w:rPr>
        <w:t>N.J.S.A.</w:t>
      </w:r>
      <w:r w:rsidRPr="00C65B22">
        <w:t xml:space="preserve"> 52:32-58, the </w:t>
      </w:r>
      <w:r w:rsidR="00526170" w:rsidRPr="00C65B22">
        <w:t xml:space="preserve">Vendor </w:t>
      </w:r>
      <w:r w:rsidR="00571AFA" w:rsidRPr="00C65B22">
        <w:t>{Bidder}</w:t>
      </w:r>
      <w:r w:rsidRPr="00C65B22">
        <w:t xml:space="preserve"> must utilize this Disclosure of Investment Activities in Iran form to certify that neither the </w:t>
      </w:r>
      <w:r w:rsidR="00526170" w:rsidRPr="00C65B22">
        <w:t xml:space="preserve">Vendor </w:t>
      </w:r>
      <w:r w:rsidR="00571AFA" w:rsidRPr="00C65B22">
        <w:t>{Bidder}</w:t>
      </w:r>
      <w:r w:rsidRPr="00C65B22">
        <w:t xml:space="preserve">, nor one </w:t>
      </w:r>
      <w:r w:rsidR="00DB5379">
        <w:t xml:space="preserve">(1) </w:t>
      </w:r>
      <w:r w:rsidRPr="00C65B22">
        <w:t xml:space="preserve">of its parents, subsidiaries, and/or affiliates (as defined in </w:t>
      </w:r>
      <w:r w:rsidRPr="00C65B22">
        <w:rPr>
          <w:u w:val="single"/>
        </w:rPr>
        <w:t>N.J.S.A.</w:t>
      </w:r>
      <w:r w:rsidRPr="00C65B22">
        <w:t xml:space="preserve"> 52:32-56(e)(3)), is listed on the Department of the Treasury’s List of Persons or Entities Engaging in Prohibited Investment Activities in Iran and that neither the </w:t>
      </w:r>
      <w:r w:rsidR="00526170" w:rsidRPr="00C65B22">
        <w:t xml:space="preserve">Vendor </w:t>
      </w:r>
      <w:r w:rsidR="00571AFA" w:rsidRPr="00C65B22">
        <w:t>{Bidder}</w:t>
      </w:r>
      <w:r w:rsidRPr="00C65B22">
        <w:t xml:space="preserve">, nor one </w:t>
      </w:r>
      <w:r w:rsidR="00B26307">
        <w:t xml:space="preserve">(1) </w:t>
      </w:r>
      <w:r w:rsidRPr="00C65B22">
        <w:t xml:space="preserve">of its parents, subsidiaries, and/or affiliates, is involved in any of the investment activities set forth in </w:t>
      </w:r>
      <w:r w:rsidRPr="00C65B22">
        <w:rPr>
          <w:u w:val="single"/>
        </w:rPr>
        <w:t>N.J.S.A.</w:t>
      </w:r>
      <w:r w:rsidRPr="00C65B22">
        <w:t xml:space="preserve"> 52:32-56(f).  If the </w:t>
      </w:r>
      <w:r w:rsidR="00526170" w:rsidRPr="00C65B22">
        <w:t xml:space="preserve">Vendor </w:t>
      </w:r>
      <w:r w:rsidR="00571AFA" w:rsidRPr="00C65B22">
        <w:t>{Bidder}</w:t>
      </w:r>
      <w:r w:rsidRPr="00C65B22">
        <w:t xml:space="preserve"> is unable to so certify, the </w:t>
      </w:r>
      <w:r w:rsidR="00526170" w:rsidRPr="00C65B22">
        <w:t xml:space="preserve">Vendor </w:t>
      </w:r>
      <w:r w:rsidR="00571AFA" w:rsidRPr="00C65B22">
        <w:t>{Bidder}</w:t>
      </w:r>
      <w:r w:rsidRPr="00C65B22">
        <w:t xml:space="preserve"> shall provide a detailed and precise description of such activities as directed on the form. </w:t>
      </w:r>
      <w:r w:rsidRPr="002E1CB1">
        <w:rPr>
          <w:rFonts w:cs="Arial"/>
          <w:szCs w:val="22"/>
        </w:rPr>
        <w:t xml:space="preserve">A </w:t>
      </w:r>
      <w:r w:rsidR="00A3247E">
        <w:rPr>
          <w:rFonts w:cs="Arial"/>
          <w:szCs w:val="22"/>
        </w:rPr>
        <w:t>V</w:t>
      </w:r>
      <w:r w:rsidR="00526170">
        <w:rPr>
          <w:rFonts w:cs="Arial"/>
          <w:szCs w:val="22"/>
        </w:rPr>
        <w:t>endor</w:t>
      </w:r>
      <w:r w:rsidR="004E5927">
        <w:rPr>
          <w:rFonts w:cs="Arial"/>
          <w:szCs w:val="22"/>
        </w:rPr>
        <w:t>’s</w:t>
      </w:r>
      <w:r w:rsidR="00526170">
        <w:rPr>
          <w:rFonts w:cs="Arial"/>
          <w:szCs w:val="22"/>
        </w:rPr>
        <w:t xml:space="preserve"> </w:t>
      </w:r>
      <w:r w:rsidR="0061308E">
        <w:rPr>
          <w:rFonts w:cs="Arial"/>
          <w:szCs w:val="22"/>
        </w:rPr>
        <w:t>{</w:t>
      </w:r>
      <w:r w:rsidR="00A3247E">
        <w:rPr>
          <w:rFonts w:cs="Arial"/>
          <w:szCs w:val="22"/>
        </w:rPr>
        <w:t>B</w:t>
      </w:r>
      <w:r w:rsidR="0061308E">
        <w:rPr>
          <w:rFonts w:cs="Arial"/>
          <w:szCs w:val="22"/>
        </w:rPr>
        <w:t>idder’s</w:t>
      </w:r>
      <w:r w:rsidR="0061308E" w:rsidRPr="00C65B22">
        <w:t>}</w:t>
      </w:r>
      <w:r w:rsidRPr="00C65B22">
        <w:t xml:space="preserve"> failure to submit the completed and signed form with its </w:t>
      </w:r>
      <w:r w:rsidR="00CE00E7">
        <w:t>Quote</w:t>
      </w:r>
      <w:r w:rsidRPr="00C65B22">
        <w:t xml:space="preserve"> will result in the rejection of the </w:t>
      </w:r>
      <w:r w:rsidR="00CE00E7">
        <w:t>Quote</w:t>
      </w:r>
      <w:r w:rsidRPr="00C65B22">
        <w:t xml:space="preserve"> as non-responsive and preclude the award of a </w:t>
      </w:r>
      <w:r w:rsidR="001D2ACC">
        <w:t>Blanket P.O.</w:t>
      </w:r>
      <w:r w:rsidRPr="00C65B22">
        <w:t xml:space="preserve"> to said </w:t>
      </w:r>
      <w:r w:rsidR="00A3247E">
        <w:rPr>
          <w:rFonts w:cs="Arial"/>
          <w:szCs w:val="22"/>
        </w:rPr>
        <w:t>Vendor {Bidder</w:t>
      </w:r>
      <w:r w:rsidR="00A3247E" w:rsidRPr="00C65B22">
        <w:t>}</w:t>
      </w:r>
      <w:r w:rsidRPr="00C65B22">
        <w:t xml:space="preserve">.  </w:t>
      </w:r>
    </w:p>
    <w:p w14:paraId="2B439C74" w14:textId="77777777" w:rsidR="00757979" w:rsidRDefault="00757979" w:rsidP="00C65B22">
      <w:pPr>
        <w:rPr>
          <w:rFonts w:cs="Arial"/>
          <w:highlight w:val="green"/>
        </w:rPr>
      </w:pPr>
    </w:p>
    <w:p w14:paraId="5BD5DB17" w14:textId="2FF5AAE9" w:rsidR="00230C28" w:rsidRPr="00C65B22" w:rsidRDefault="00526170" w:rsidP="00C65B22">
      <w:r w:rsidRPr="00C65B22">
        <w:t>Vendor</w:t>
      </w:r>
      <w:r w:rsidR="004E5927" w:rsidRPr="00C65B22">
        <w:t>s</w:t>
      </w:r>
      <w:r w:rsidRPr="00C65B22">
        <w:t xml:space="preserve"> </w:t>
      </w:r>
      <w:r w:rsidR="00216100" w:rsidRPr="00C65B22">
        <w:t>{</w:t>
      </w:r>
      <w:r w:rsidR="00B562E1" w:rsidRPr="00C65B22">
        <w:t>B</w:t>
      </w:r>
      <w:r w:rsidRPr="00C65B22">
        <w:t>idder</w:t>
      </w:r>
      <w:r w:rsidR="00396839" w:rsidRPr="00C65B22">
        <w:t>s</w:t>
      </w:r>
      <w:r w:rsidR="00216100" w:rsidRPr="00C65B22">
        <w:t>}</w:t>
      </w:r>
      <w:r w:rsidR="00396839" w:rsidRPr="00C65B22">
        <w:t xml:space="preserve"> using </w:t>
      </w:r>
      <w:r w:rsidR="001F7C94" w:rsidRPr="00851065">
        <w:rPr>
          <w:rStyle w:val="IntenseEmphasis"/>
          <w:color w:val="00B050"/>
        </w:rPr>
        <w:t>NJ</w:t>
      </w:r>
      <w:r w:rsidR="001F7C94" w:rsidRPr="00851065">
        <w:rPr>
          <w:rStyle w:val="IntenseEmphasis"/>
          <w:color w:val="0070C0"/>
        </w:rPr>
        <w:t>START</w:t>
      </w:r>
      <w:r w:rsidR="00396839" w:rsidRPr="00C65B22">
        <w:t xml:space="preserve"> to submit a </w:t>
      </w:r>
      <w:r w:rsidR="00CE00E7">
        <w:t>Quote</w:t>
      </w:r>
      <w:r w:rsidR="00396839" w:rsidRPr="00C65B22">
        <w:t xml:space="preserve"> shall make the appropriate certification on the </w:t>
      </w:r>
      <w:r w:rsidR="00664541" w:rsidRPr="00C65B22">
        <w:t>“</w:t>
      </w:r>
      <w:r w:rsidR="00D81DBF" w:rsidRPr="00C65B22">
        <w:t xml:space="preserve">Maintain Terms and </w:t>
      </w:r>
      <w:r w:rsidR="00396839" w:rsidRPr="00C65B22">
        <w:t>Categories</w:t>
      </w:r>
      <w:r w:rsidR="00664541" w:rsidRPr="00C65B22">
        <w:t>”</w:t>
      </w:r>
      <w:r w:rsidR="00396839" w:rsidRPr="00C65B22">
        <w:t xml:space="preserve"> </w:t>
      </w:r>
      <w:r w:rsidR="00D81DBF" w:rsidRPr="00C65B22">
        <w:t>Tab</w:t>
      </w:r>
      <w:r w:rsidR="00396839" w:rsidRPr="00C65B22">
        <w:t xml:space="preserve"> within its profile by checking the </w:t>
      </w:r>
      <w:r w:rsidR="0002000F" w:rsidRPr="00C65B22">
        <w:t xml:space="preserve">applicable </w:t>
      </w:r>
      <w:r w:rsidR="00396839" w:rsidRPr="00C65B22">
        <w:t xml:space="preserve">box </w:t>
      </w:r>
      <w:r w:rsidR="00F472CC" w:rsidRPr="00C65B22">
        <w:t>and</w:t>
      </w:r>
      <w:r w:rsidR="005753AA">
        <w:t>, if required,</w:t>
      </w:r>
      <w:r w:rsidR="00F472CC" w:rsidRPr="00C65B22">
        <w:t xml:space="preserve"> completing </w:t>
      </w:r>
      <w:r w:rsidR="0002000F">
        <w:t xml:space="preserve">and attaching </w:t>
      </w:r>
      <w:r w:rsidR="00F472CC" w:rsidRPr="00C65B22">
        <w:t xml:space="preserve">the shortened </w:t>
      </w:r>
      <w:r w:rsidR="0002000F">
        <w:t>Disclosure of Investment Activities in Iran form</w:t>
      </w:r>
      <w:r w:rsidR="00694A42" w:rsidRPr="00C65B22">
        <w:t xml:space="preserve">. </w:t>
      </w:r>
      <w:r w:rsidRPr="00C65B22">
        <w:t>Vendor</w:t>
      </w:r>
      <w:r w:rsidR="004E5927" w:rsidRPr="00C65B22">
        <w:t>s</w:t>
      </w:r>
      <w:r w:rsidRPr="00C65B22">
        <w:t xml:space="preserve"> </w:t>
      </w:r>
      <w:r w:rsidR="00216100" w:rsidRPr="00C65B22">
        <w:t>{</w:t>
      </w:r>
      <w:r w:rsidR="00B562E1" w:rsidRPr="00C65B22">
        <w:t>B</w:t>
      </w:r>
      <w:r w:rsidRPr="00C65B22">
        <w:t>idder</w:t>
      </w:r>
      <w:r w:rsidR="00396839" w:rsidRPr="00C65B22">
        <w:t>s</w:t>
      </w:r>
      <w:r w:rsidR="00216100" w:rsidRPr="00C65B22">
        <w:t>}</w:t>
      </w:r>
      <w:r w:rsidR="00396839" w:rsidRPr="00C65B22">
        <w:t xml:space="preserve"> not using </w:t>
      </w:r>
      <w:r w:rsidR="001F7C94" w:rsidRPr="00851065">
        <w:rPr>
          <w:rStyle w:val="IntenseEmphasis"/>
          <w:color w:val="00B050"/>
        </w:rPr>
        <w:t>NJ</w:t>
      </w:r>
      <w:r w:rsidR="001F7C94" w:rsidRPr="00851065">
        <w:rPr>
          <w:rStyle w:val="IntenseEmphasis"/>
          <w:color w:val="0070C0"/>
        </w:rPr>
        <w:t>START</w:t>
      </w:r>
      <w:r w:rsidR="00396839" w:rsidRPr="00C65B22">
        <w:t xml:space="preserve"> to submit a </w:t>
      </w:r>
      <w:r w:rsidR="00CE00E7">
        <w:t>Quote</w:t>
      </w:r>
      <w:r w:rsidR="00396839" w:rsidRPr="00C65B22">
        <w:t xml:space="preserve"> must complete the full </w:t>
      </w:r>
      <w:r w:rsidR="0002000F">
        <w:t>Disclosure of Investment Activities in Iran form</w:t>
      </w:r>
      <w:r w:rsidR="006C72E6">
        <w:t xml:space="preserve"> </w:t>
      </w:r>
      <w:r w:rsidR="00396839" w:rsidRPr="00C65B22">
        <w:t xml:space="preserve">located on the </w:t>
      </w:r>
      <w:hyperlink r:id="rId41" w:history="1">
        <w:r w:rsidR="00230C28" w:rsidRPr="00851065">
          <w:rPr>
            <w:rStyle w:val="Hyperlink"/>
            <w:rFonts w:eastAsia="MS Mincho"/>
          </w:rPr>
          <w:t>Division’s website</w:t>
        </w:r>
      </w:hyperlink>
      <w:r w:rsidR="00230C28" w:rsidRPr="00C65B22">
        <w:t xml:space="preserve">. </w:t>
      </w:r>
    </w:p>
    <w:p w14:paraId="3642F01A" w14:textId="77777777" w:rsidR="00230C28" w:rsidRPr="00C65B22" w:rsidRDefault="00230C28" w:rsidP="00C65B22"/>
    <w:p w14:paraId="4101DAC1" w14:textId="687C49DA" w:rsidR="00003BFB"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851065">
        <w:rPr>
          <w:rFonts w:eastAsia="MS Mincho"/>
        </w:rPr>
        <w:t>}</w:t>
      </w:r>
      <w:r w:rsidRPr="00851065">
        <w:rPr>
          <w:rFonts w:eastAsia="MS Mincho"/>
        </w:rPr>
        <w:t xml:space="preserve"> may refer to the QRGs “Vendor Forms” and “Attaching Files” for instructions on submitting the forms required by this section of the Bid Solicitation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42"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7F31F8A0" w14:textId="77777777" w:rsidR="0002000F" w:rsidRDefault="0002000F" w:rsidP="00C65B22">
      <w:pPr>
        <w:rPr>
          <w:rFonts w:eastAsia="MS Mincho"/>
        </w:rPr>
      </w:pPr>
    </w:p>
    <w:p w14:paraId="3B1BFC26" w14:textId="355C244A" w:rsidR="0002000F" w:rsidRPr="00851065" w:rsidRDefault="0002000F" w:rsidP="00C65B22">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the most current version of the </w:t>
      </w:r>
      <w:r w:rsidRPr="00C65B22">
        <w:t>Disclosure of Investment Activities in Iran form</w:t>
      </w:r>
      <w:r>
        <w:rPr>
          <w:rFonts w:eastAsia="MS Mincho"/>
        </w:rPr>
        <w:t xml:space="preserve">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w:t>
      </w:r>
      <w:r w:rsidRPr="00C65B22">
        <w:t>Disclosure of Investment Activities in Iran form</w:t>
      </w:r>
      <w:r>
        <w:rPr>
          <w:rFonts w:eastAsia="MS Mincho"/>
        </w:rPr>
        <w:t xml:space="preserve">, or the attached </w:t>
      </w:r>
      <w:r w:rsidRPr="00C65B22">
        <w:t>Disclosure of Investment Activities in Iran form</w:t>
      </w:r>
      <w:r>
        <w:rPr>
          <w:rFonts w:eastAsia="MS Mincho"/>
        </w:rPr>
        <w:t xml:space="preserve"> is deemed deficient, the Division may access the Primary Form</w:t>
      </w:r>
      <w:r w:rsidR="009D6CA9">
        <w:rPr>
          <w:rFonts w:eastAsia="MS Mincho"/>
        </w:rPr>
        <w:t>, as designed in the Vendor {Bidder} profile,</w:t>
      </w:r>
      <w:r>
        <w:rPr>
          <w:rFonts w:eastAsia="MS Mincho"/>
        </w:rPr>
        <w:t xml:space="preserve"> to be considered as part of the </w:t>
      </w:r>
      <w:r w:rsidR="00CE00E7">
        <w:rPr>
          <w:rFonts w:eastAsia="MS Mincho"/>
        </w:rPr>
        <w:t>Quote</w:t>
      </w:r>
      <w:r>
        <w:rPr>
          <w:rFonts w:eastAsia="MS Mincho"/>
        </w:rPr>
        <w:t>.</w:t>
      </w:r>
    </w:p>
    <w:p w14:paraId="1550E51E" w14:textId="77777777" w:rsidR="009D248A" w:rsidRDefault="009D248A" w:rsidP="00757979">
      <w:pPr>
        <w:pStyle w:val="BodyText3"/>
        <w:ind w:right="0"/>
        <w:rPr>
          <w:rFonts w:cs="Arial"/>
          <w:b/>
        </w:rPr>
      </w:pPr>
    </w:p>
    <w:p w14:paraId="5B725C41" w14:textId="77777777" w:rsidR="00757979" w:rsidRPr="006F1449" w:rsidRDefault="00F333A3" w:rsidP="009F16F1">
      <w:pPr>
        <w:pStyle w:val="Heading4"/>
        <w:keepNext/>
      </w:pPr>
      <w:r w:rsidRPr="006F1449">
        <w:rPr>
          <w:caps w:val="0"/>
        </w:rPr>
        <w:lastRenderedPageBreak/>
        <w:t>SUBCONTRACTOR UTILIZATION PLAN</w:t>
      </w:r>
    </w:p>
    <w:p w14:paraId="4D4A17D5" w14:textId="77777777" w:rsidR="00867DCF" w:rsidRPr="00851065" w:rsidRDefault="00867DCF" w:rsidP="009F16F1">
      <w:pPr>
        <w:keepNext/>
      </w:pPr>
    </w:p>
    <w:p w14:paraId="6BD6CCAB" w14:textId="77777777" w:rsidR="00FF7B2A" w:rsidRPr="00851065" w:rsidRDefault="00FF7B2A" w:rsidP="00FF7B2A">
      <w:pPr>
        <w:rPr>
          <w:rFonts w:eastAsia="MS Mincho"/>
        </w:rPr>
      </w:pPr>
      <w:r>
        <w:t xml:space="preserve">Subcontracting is not allowed as part of this Blanket P.O. </w:t>
      </w:r>
    </w:p>
    <w:p w14:paraId="5C2EA875" w14:textId="77777777" w:rsidR="00757979" w:rsidRDefault="00757979" w:rsidP="00C65B22">
      <w:pPr>
        <w:rPr>
          <w:b/>
        </w:rPr>
      </w:pPr>
    </w:p>
    <w:p w14:paraId="0501670D" w14:textId="3661D353" w:rsidR="00757979" w:rsidRPr="00130106" w:rsidRDefault="0006639D" w:rsidP="002F0497">
      <w:pPr>
        <w:pStyle w:val="Heading4"/>
        <w:keepNext/>
        <w:rPr>
          <w:rFonts w:cs="Arial"/>
          <w:szCs w:val="24"/>
        </w:rPr>
      </w:pPr>
      <w:r>
        <w:rPr>
          <w:rFonts w:cs="Arial"/>
          <w:szCs w:val="24"/>
        </w:rPr>
        <w:t>S</w:t>
      </w:r>
      <w:r w:rsidR="00757979" w:rsidRPr="00130106">
        <w:rPr>
          <w:rFonts w:cs="Arial"/>
          <w:szCs w:val="24"/>
        </w:rPr>
        <w:t xml:space="preserve">MALL BUSINESS REGISTRATION FOR SET-ASIDE </w:t>
      </w:r>
      <w:r w:rsidR="001D2ACC">
        <w:rPr>
          <w:rFonts w:cs="Arial"/>
          <w:szCs w:val="24"/>
        </w:rPr>
        <w:t>BLANKET P.O.</w:t>
      </w:r>
    </w:p>
    <w:p w14:paraId="21DB0955" w14:textId="77777777" w:rsidR="00C736A5" w:rsidRDefault="00C736A5" w:rsidP="002F0497">
      <w:pPr>
        <w:keepNext/>
      </w:pPr>
    </w:p>
    <w:p w14:paraId="257D2C6C" w14:textId="77777777" w:rsidR="00FF7B2A" w:rsidRPr="00083A7A" w:rsidRDefault="00FF7B2A" w:rsidP="00FF7B2A">
      <w:pPr>
        <w:rPr>
          <w:rFonts w:cs="Arial"/>
        </w:rPr>
      </w:pPr>
      <w:r>
        <w:t>Not applicable to this procurement.</w:t>
      </w:r>
    </w:p>
    <w:p w14:paraId="38F45CBA" w14:textId="77777777" w:rsidR="001847B9" w:rsidRPr="002812B4" w:rsidRDefault="001847B9" w:rsidP="00757979">
      <w:pPr>
        <w:pStyle w:val="BodyText3"/>
        <w:rPr>
          <w:rFonts w:cs="Arial"/>
          <w:b/>
        </w:rPr>
      </w:pPr>
    </w:p>
    <w:p w14:paraId="119624AA" w14:textId="77777777" w:rsidR="00757979" w:rsidRPr="00130106" w:rsidRDefault="00757979" w:rsidP="00EB4EF1">
      <w:pPr>
        <w:pStyle w:val="Heading5"/>
      </w:pPr>
      <w:r w:rsidRPr="00130106">
        <w:t>S</w:t>
      </w:r>
      <w:r>
        <w:t xml:space="preserve">MALL BUSINESS SET-ASIDE </w:t>
      </w:r>
      <w:r w:rsidR="001D2ACC">
        <w:t>BLANKET P.O.</w:t>
      </w:r>
      <w:r w:rsidR="00164C3A">
        <w:t xml:space="preserve"> </w:t>
      </w:r>
      <w:r w:rsidR="00216100">
        <w:t>{</w:t>
      </w:r>
      <w:r>
        <w:t>CONTRACTS</w:t>
      </w:r>
      <w:r w:rsidR="00216100">
        <w:t>}</w:t>
      </w:r>
    </w:p>
    <w:p w14:paraId="4809401C" w14:textId="77777777" w:rsidR="00757979" w:rsidRDefault="00757979" w:rsidP="00EB4EF1">
      <w:pPr>
        <w:keepNext/>
      </w:pPr>
    </w:p>
    <w:p w14:paraId="4E1DF2B7" w14:textId="77777777" w:rsidR="00FF7B2A" w:rsidRPr="00083A7A" w:rsidRDefault="00FF7B2A" w:rsidP="00FF7B2A">
      <w:pPr>
        <w:rPr>
          <w:rFonts w:cs="Arial"/>
        </w:rPr>
      </w:pPr>
      <w:r>
        <w:t>Not applicable to this procurement.</w:t>
      </w:r>
    </w:p>
    <w:p w14:paraId="3B6229F5" w14:textId="77777777" w:rsidR="00BE5A1E" w:rsidRDefault="00BE5A1E" w:rsidP="00347B0B">
      <w:pPr>
        <w:keepNext/>
        <w:rPr>
          <w:b/>
        </w:rPr>
      </w:pPr>
    </w:p>
    <w:p w14:paraId="3FF06EBA" w14:textId="394FFAA5" w:rsidR="00757979" w:rsidRPr="00851065" w:rsidRDefault="00757979" w:rsidP="00EB4EF1">
      <w:pPr>
        <w:pStyle w:val="Heading4"/>
        <w:keepNext/>
      </w:pPr>
      <w:r w:rsidRPr="00C65B22">
        <w:t xml:space="preserve">SMALL BUSINESS SUBCONTRACTING SET-ASIDE </w:t>
      </w:r>
      <w:r w:rsidR="001D2ACC">
        <w:t>BLANKET P.O.</w:t>
      </w:r>
      <w:r w:rsidR="00164C3A" w:rsidRPr="00C65B22">
        <w:t xml:space="preserve"> </w:t>
      </w:r>
    </w:p>
    <w:p w14:paraId="05D49D6E" w14:textId="77777777" w:rsidR="00757979" w:rsidRDefault="00757979" w:rsidP="00EB4EF1">
      <w:pPr>
        <w:keepNext/>
      </w:pPr>
    </w:p>
    <w:p w14:paraId="15A2ABD9" w14:textId="77777777" w:rsidR="00FF7B2A" w:rsidRPr="00083A7A" w:rsidRDefault="00FF7B2A" w:rsidP="00FF7B2A">
      <w:pPr>
        <w:rPr>
          <w:rFonts w:cs="Arial"/>
        </w:rPr>
      </w:pPr>
      <w:r>
        <w:t>Not applicable to this procurement.</w:t>
      </w:r>
    </w:p>
    <w:p w14:paraId="35507582" w14:textId="77777777" w:rsidR="00612E38" w:rsidRDefault="00612E38" w:rsidP="00C65B22"/>
    <w:p w14:paraId="6AB8BD30" w14:textId="77777777" w:rsidR="00757979" w:rsidRPr="00FC6592" w:rsidRDefault="00757979" w:rsidP="002F0497">
      <w:pPr>
        <w:pStyle w:val="Heading4"/>
        <w:keepNext/>
      </w:pPr>
      <w:r w:rsidRPr="00FC6592">
        <w:t>BID SECURITY</w:t>
      </w:r>
    </w:p>
    <w:p w14:paraId="4C3EC6C9" w14:textId="77777777" w:rsidR="00743A52" w:rsidRDefault="00743A52" w:rsidP="002F0497">
      <w:pPr>
        <w:pStyle w:val="BodyText3"/>
        <w:keepNext/>
        <w:rPr>
          <w:highlight w:val="yellow"/>
        </w:rPr>
      </w:pPr>
    </w:p>
    <w:p w14:paraId="1CA75C41" w14:textId="77777777" w:rsidR="00FF7B2A" w:rsidRPr="00083A7A" w:rsidRDefault="00FF7B2A" w:rsidP="00FF7B2A">
      <w:pPr>
        <w:rPr>
          <w:rFonts w:cs="Arial"/>
        </w:rPr>
      </w:pPr>
      <w:r>
        <w:t>Not applicable to this procurement.</w:t>
      </w:r>
    </w:p>
    <w:p w14:paraId="48A13EFB" w14:textId="77777777" w:rsidR="00AA3B67" w:rsidRPr="000B6121" w:rsidRDefault="00AA3B67" w:rsidP="00757979">
      <w:pPr>
        <w:pStyle w:val="BodyText3"/>
        <w:rPr>
          <w:b/>
        </w:rPr>
      </w:pPr>
    </w:p>
    <w:p w14:paraId="6CFA09FC" w14:textId="6B8484D8" w:rsidR="00757979" w:rsidRDefault="00DA74B9" w:rsidP="002F0497">
      <w:pPr>
        <w:pStyle w:val="Heading3"/>
        <w:keepNext/>
      </w:pPr>
      <w:bookmarkStart w:id="206" w:name="_Toc519082232"/>
      <w:bookmarkStart w:id="207" w:name="_Toc400531500"/>
      <w:bookmarkStart w:id="208" w:name="_Toc428533971"/>
      <w:r w:rsidRPr="00DF2961">
        <w:rPr>
          <w:caps w:val="0"/>
        </w:rPr>
        <w:t>FORMS</w:t>
      </w:r>
      <w:r>
        <w:rPr>
          <w:caps w:val="0"/>
        </w:rPr>
        <w:t>, REGISTRATIONS AND CERTIFICATIONS</w:t>
      </w:r>
      <w:r w:rsidRPr="00DF2961">
        <w:rPr>
          <w:caps w:val="0"/>
        </w:rPr>
        <w:t xml:space="preserve"> </w:t>
      </w:r>
      <w:r>
        <w:rPr>
          <w:caps w:val="0"/>
        </w:rPr>
        <w:t xml:space="preserve">REQUIRED </w:t>
      </w:r>
      <w:r w:rsidRPr="00DF2961">
        <w:rPr>
          <w:caps w:val="0"/>
        </w:rPr>
        <w:t xml:space="preserve">BEFORE </w:t>
      </w:r>
      <w:r>
        <w:rPr>
          <w:caps w:val="0"/>
        </w:rPr>
        <w:t xml:space="preserve">BLANKET P.O. </w:t>
      </w:r>
      <w:r w:rsidRPr="00DF2961">
        <w:rPr>
          <w:caps w:val="0"/>
        </w:rPr>
        <w:t xml:space="preserve">AWARD AND </w:t>
      </w:r>
      <w:r>
        <w:rPr>
          <w:caps w:val="0"/>
        </w:rPr>
        <w:t>THAT SHOULD</w:t>
      </w:r>
      <w:r w:rsidRPr="00DF2961">
        <w:rPr>
          <w:caps w:val="0"/>
        </w:rPr>
        <w:t xml:space="preserve"> BE SUBMITTED WITH THE </w:t>
      </w:r>
      <w:r>
        <w:rPr>
          <w:caps w:val="0"/>
        </w:rPr>
        <w:t>QUOTE</w:t>
      </w:r>
      <w:bookmarkEnd w:id="206"/>
      <w:r>
        <w:rPr>
          <w:caps w:val="0"/>
        </w:rPr>
        <w:t xml:space="preserve"> </w:t>
      </w:r>
      <w:bookmarkEnd w:id="207"/>
      <w:bookmarkEnd w:id="208"/>
    </w:p>
    <w:p w14:paraId="4F5DEA7A" w14:textId="77777777" w:rsidR="0019067D" w:rsidRPr="0019067D" w:rsidRDefault="0019067D" w:rsidP="002F0497">
      <w:pPr>
        <w:keepNext/>
      </w:pPr>
    </w:p>
    <w:p w14:paraId="60F933BE" w14:textId="11AE994A" w:rsidR="0019067D" w:rsidRPr="00851065" w:rsidRDefault="0019067D" w:rsidP="002F0497">
      <w:pPr>
        <w:keepNext/>
        <w:rPr>
          <w:rFonts w:eastAsia="MS Mincho"/>
        </w:rPr>
      </w:pPr>
      <w:r w:rsidRPr="00851065">
        <w:rPr>
          <w:rFonts w:eastAsia="MS Mincho"/>
        </w:rPr>
        <w:t xml:space="preserve">Unless otherwise specified, forms must contain an original, physical signature, or an electronic signature pursuant to Section </w:t>
      </w:r>
      <w:r w:rsidR="004347F9">
        <w:rPr>
          <w:rFonts w:eastAsia="MS Mincho"/>
        </w:rPr>
        <w:t>1.4.11</w:t>
      </w:r>
      <w:r w:rsidRPr="00851065">
        <w:rPr>
          <w:rFonts w:eastAsia="MS Mincho"/>
        </w:rPr>
        <w:t xml:space="preserve"> of this </w:t>
      </w:r>
      <w:r w:rsidR="000218E0" w:rsidRPr="00851065">
        <w:rPr>
          <w:rFonts w:eastAsia="MS Mincho"/>
        </w:rPr>
        <w:t xml:space="preserve">Bid </w:t>
      </w:r>
      <w:r w:rsidR="006C3781" w:rsidRPr="00851065">
        <w:rPr>
          <w:rFonts w:eastAsia="MS Mincho"/>
        </w:rPr>
        <w:t>Solicitation</w:t>
      </w:r>
      <w:r w:rsidRPr="00851065">
        <w:rPr>
          <w:rFonts w:eastAsia="MS Mincho"/>
        </w:rPr>
        <w:t>.</w:t>
      </w:r>
    </w:p>
    <w:p w14:paraId="5342EFAA" w14:textId="77777777" w:rsidR="00757979" w:rsidRPr="003A15AB" w:rsidRDefault="00757979" w:rsidP="00C65B22"/>
    <w:p w14:paraId="49F13F53" w14:textId="77777777" w:rsidR="00053B26" w:rsidRPr="00053B26" w:rsidRDefault="00053B26" w:rsidP="002F0497">
      <w:pPr>
        <w:pStyle w:val="Heading4"/>
        <w:keepNext/>
      </w:pPr>
      <w:r w:rsidRPr="00053B26">
        <w:t>BUSINESS REGISTRATION</w:t>
      </w:r>
    </w:p>
    <w:p w14:paraId="47172294" w14:textId="77777777" w:rsidR="00053B26" w:rsidRPr="00C65B22" w:rsidRDefault="00053B26" w:rsidP="002F0497">
      <w:pPr>
        <w:keepNext/>
      </w:pPr>
    </w:p>
    <w:p w14:paraId="5D964FEC" w14:textId="587F8982" w:rsidR="008B0821" w:rsidRPr="00851065" w:rsidRDefault="008B0821" w:rsidP="002F0497">
      <w:pPr>
        <w:keepNext/>
      </w:pPr>
      <w:r w:rsidRPr="00C65B22">
        <w:t xml:space="preserve">In accordance with </w:t>
      </w:r>
      <w:r w:rsidRPr="00C65B22">
        <w:rPr>
          <w:u w:val="single"/>
        </w:rPr>
        <w:t>N.J.S.A.</w:t>
      </w:r>
      <w:r w:rsidRPr="00C65B22">
        <w:t xml:space="preserve"> 52:32-44(b), a </w:t>
      </w:r>
      <w:r w:rsidR="00A3247E">
        <w:rPr>
          <w:rFonts w:cs="Arial"/>
          <w:szCs w:val="22"/>
        </w:rPr>
        <w:t>Vendor {Bidder</w:t>
      </w:r>
      <w:r w:rsidR="00A3247E" w:rsidRPr="00C65B22">
        <w:t>}</w:t>
      </w:r>
      <w:r w:rsidRPr="00C65B22">
        <w:t xml:space="preserve"> and its named </w:t>
      </w:r>
      <w:r w:rsidR="008C514F">
        <w:rPr>
          <w:szCs w:val="22"/>
        </w:rPr>
        <w:t>Subcontractors</w:t>
      </w:r>
      <w:r w:rsidR="008C514F" w:rsidRPr="00BF3B73">
        <w:rPr>
          <w:szCs w:val="22"/>
        </w:rPr>
        <w:t xml:space="preserve"> </w:t>
      </w:r>
      <w:r w:rsidRPr="00C65B22">
        <w:t xml:space="preserve">must have a valid Business Registration Certificate (“BRC”) issued by the Department of the Treasury, Division of Revenue and Enterprise Services prior to the award of a </w:t>
      </w:r>
      <w:r w:rsidR="001D2ACC">
        <w:t>Blanket P.O</w:t>
      </w:r>
      <w:r w:rsidRPr="00C65B22">
        <w:t xml:space="preserve">.  To facilitate the </w:t>
      </w:r>
      <w:r w:rsidR="00CE00E7">
        <w:t>Quote</w:t>
      </w:r>
      <w:r w:rsidRPr="00C65B22">
        <w:t xml:space="preserve"> evaluation and </w:t>
      </w:r>
      <w:r w:rsidR="001D2ACC">
        <w:t>Blanket P.O.</w:t>
      </w:r>
      <w:r w:rsidRPr="00C65B22">
        <w:t xml:space="preserve"> award process, the </w:t>
      </w:r>
      <w:r w:rsidR="00526170" w:rsidRPr="00C65B22">
        <w:t xml:space="preserve">Vendor </w:t>
      </w:r>
      <w:r w:rsidR="00571AFA" w:rsidRPr="00C65B22">
        <w:t>{Bidder}</w:t>
      </w:r>
      <w:r w:rsidRPr="00C65B22">
        <w:t xml:space="preserve"> should submit a copy of its valid BRC and those of any named </w:t>
      </w:r>
      <w:r w:rsidR="008C514F">
        <w:rPr>
          <w:szCs w:val="22"/>
        </w:rPr>
        <w:t>Subcontractors</w:t>
      </w:r>
      <w:r w:rsidR="008C514F" w:rsidRPr="00BF3B73">
        <w:rPr>
          <w:szCs w:val="22"/>
        </w:rPr>
        <w:t xml:space="preserve"> </w:t>
      </w:r>
      <w:r w:rsidRPr="00C65B22">
        <w:t xml:space="preserve">with its </w:t>
      </w:r>
      <w:r w:rsidR="00CE00E7">
        <w:t>Quote</w:t>
      </w:r>
      <w:r w:rsidRPr="00C65B22">
        <w:t xml:space="preserve">. </w:t>
      </w:r>
      <w:r w:rsidRPr="00851065">
        <w:t xml:space="preserve"> See Section 2.1 of the </w:t>
      </w:r>
      <w:r w:rsidR="000D4025" w:rsidRPr="00851065">
        <w:t>SSTC</w:t>
      </w:r>
      <w:r w:rsidRPr="00851065">
        <w:t>.</w:t>
      </w:r>
    </w:p>
    <w:p w14:paraId="6A84E780" w14:textId="77777777" w:rsidR="008B0821" w:rsidRPr="00C65B22" w:rsidRDefault="008B0821" w:rsidP="00C65B22"/>
    <w:p w14:paraId="07B20061" w14:textId="38BD45B5" w:rsidR="00230C28" w:rsidRPr="00C65B22" w:rsidRDefault="008B0821" w:rsidP="00851065">
      <w:r w:rsidRPr="00C65B22">
        <w:t xml:space="preserve">Any </w:t>
      </w:r>
      <w:r w:rsidR="00A3247E">
        <w:rPr>
          <w:rFonts w:cs="Arial"/>
          <w:szCs w:val="22"/>
        </w:rPr>
        <w:t>Vendor {Bidder</w:t>
      </w:r>
      <w:r w:rsidR="00A3247E" w:rsidRPr="00C65B22">
        <w:t>}</w:t>
      </w:r>
      <w:r w:rsidRPr="00C65B22">
        <w:t xml:space="preserve">, inclusive of any named </w:t>
      </w:r>
      <w:r w:rsidR="008C514F">
        <w:rPr>
          <w:szCs w:val="22"/>
        </w:rPr>
        <w:t>Subcontractors</w:t>
      </w:r>
      <w:r w:rsidRPr="00C65B22">
        <w:t xml:space="preserve">, not having a valid business registration at the time of the </w:t>
      </w:r>
      <w:r w:rsidR="00CE00E7">
        <w:t>Quote</w:t>
      </w:r>
      <w:r w:rsidRPr="00C65B22">
        <w:t xml:space="preserve"> opening, or whose BRC was revoked prior to the submission of the </w:t>
      </w:r>
      <w:r w:rsidR="00CE00E7">
        <w:t>Quote</w:t>
      </w:r>
      <w:r w:rsidRPr="00C65B22">
        <w:t xml:space="preserve">, should proceed immediately to register its business or seek reinstatement of a revoked BRC.  </w:t>
      </w:r>
      <w:r w:rsidR="00526170" w:rsidRPr="00C65B22">
        <w:t>Vendor</w:t>
      </w:r>
      <w:r w:rsidR="004E5927" w:rsidRPr="00C65B22">
        <w:t>s</w:t>
      </w:r>
      <w:r w:rsidR="00526170" w:rsidRPr="00C65B22">
        <w:t xml:space="preserve"> </w:t>
      </w:r>
      <w:r w:rsidR="00216100" w:rsidRPr="00C65B22">
        <w:t>{</w:t>
      </w:r>
      <w:r w:rsidR="00B562E1" w:rsidRPr="00C65B22">
        <w:t>B</w:t>
      </w:r>
      <w:r w:rsidR="00526170" w:rsidRPr="00C65B22">
        <w:t>idder</w:t>
      </w:r>
      <w:r w:rsidR="00284637" w:rsidRPr="00C65B22">
        <w:t>s</w:t>
      </w:r>
      <w:r w:rsidR="00216100" w:rsidRPr="00C65B22">
        <w:t>}</w:t>
      </w:r>
      <w:r w:rsidR="00284637" w:rsidRPr="00C65B22">
        <w:t xml:space="preserve"> should verify its BRC status on the </w:t>
      </w:r>
      <w:r w:rsidR="000218E0" w:rsidRPr="00C65B22">
        <w:t>“</w:t>
      </w:r>
      <w:r w:rsidR="00D81DBF" w:rsidRPr="00C65B22">
        <w:t xml:space="preserve">Maintain Terms and </w:t>
      </w:r>
      <w:r w:rsidR="00284637" w:rsidRPr="00C65B22">
        <w:t>Categories</w:t>
      </w:r>
      <w:r w:rsidR="000218E0" w:rsidRPr="00C65B22">
        <w:t>”</w:t>
      </w:r>
      <w:r w:rsidR="005A5BF0" w:rsidRPr="00C65B22">
        <w:t xml:space="preserve"> </w:t>
      </w:r>
      <w:r w:rsidR="00D81DBF" w:rsidRPr="00C65B22">
        <w:t>Tab</w:t>
      </w:r>
      <w:r w:rsidR="00284637" w:rsidRPr="00C65B22">
        <w:t xml:space="preserve"> within its profile in </w:t>
      </w:r>
      <w:r w:rsidR="001F7C94" w:rsidRPr="00851065">
        <w:rPr>
          <w:rStyle w:val="IntenseEmphasis"/>
          <w:color w:val="00B050"/>
        </w:rPr>
        <w:t>NJ</w:t>
      </w:r>
      <w:r w:rsidR="001F7C94" w:rsidRPr="00851065">
        <w:rPr>
          <w:rStyle w:val="IntenseEmphasis"/>
          <w:color w:val="0070C0"/>
        </w:rPr>
        <w:t>START</w:t>
      </w:r>
      <w:r w:rsidR="00284637" w:rsidRPr="00C65B22">
        <w:t xml:space="preserve">. In the event of an issue with a </w:t>
      </w:r>
      <w:r w:rsidR="0033170F">
        <w:t>V</w:t>
      </w:r>
      <w:r w:rsidR="00526170">
        <w:t>endor</w:t>
      </w:r>
      <w:r w:rsidR="004E5927">
        <w:t>’s</w:t>
      </w:r>
      <w:r w:rsidR="00526170">
        <w:t xml:space="preserve"> </w:t>
      </w:r>
      <w:r w:rsidR="0061308E">
        <w:t>{</w:t>
      </w:r>
      <w:r w:rsidR="0033170F">
        <w:t>B</w:t>
      </w:r>
      <w:r w:rsidR="0061308E">
        <w:t>idder’s</w:t>
      </w:r>
      <w:r w:rsidR="0061308E" w:rsidRPr="00C65B22">
        <w:t>}</w:t>
      </w:r>
      <w:r w:rsidR="00284637" w:rsidRPr="00C65B22">
        <w:t xml:space="preserve"> BRC, </w:t>
      </w:r>
      <w:r w:rsidR="001F7C94" w:rsidRPr="00851065">
        <w:rPr>
          <w:rStyle w:val="IntenseEmphasis"/>
          <w:color w:val="00B050"/>
        </w:rPr>
        <w:t>NJ</w:t>
      </w:r>
      <w:r w:rsidR="001F7C94" w:rsidRPr="00851065">
        <w:rPr>
          <w:rStyle w:val="IntenseEmphasis"/>
          <w:color w:val="0070C0"/>
        </w:rPr>
        <w:t>START</w:t>
      </w:r>
      <w:r w:rsidR="00284637" w:rsidRPr="00C65B22">
        <w:t xml:space="preserve"> provides a link to take corrective action. </w:t>
      </w:r>
    </w:p>
    <w:p w14:paraId="52C54BC6" w14:textId="77777777" w:rsidR="00230C28" w:rsidRPr="00C65B22" w:rsidRDefault="00230C28" w:rsidP="00851065"/>
    <w:p w14:paraId="75F8D028" w14:textId="77777777" w:rsidR="008B0821" w:rsidRPr="00851065" w:rsidRDefault="008B0821" w:rsidP="00851065">
      <w:r w:rsidRPr="00C65B22">
        <w:t xml:space="preserve">The </w:t>
      </w:r>
      <w:r w:rsidR="00526170" w:rsidRPr="00C65B22">
        <w:t xml:space="preserve">Vendor </w:t>
      </w:r>
      <w:r w:rsidR="00571AFA" w:rsidRPr="00C65B22">
        <w:t>{Bidder}</w:t>
      </w:r>
      <w:r w:rsidRPr="00C65B22">
        <w:t xml:space="preserve"> is cautioned that it may require a significant amount of time to secure the reinstatement of a revoked BRC. The process can require actions by both the Division of Revenue and Enterprise Services and the Division of Taxation.  For this reason, a </w:t>
      </w:r>
      <w:r w:rsidR="0033170F">
        <w:t>V</w:t>
      </w:r>
      <w:r w:rsidR="00526170">
        <w:t>endor</w:t>
      </w:r>
      <w:r w:rsidR="004E5927">
        <w:t>’s</w:t>
      </w:r>
      <w:r w:rsidR="00526170">
        <w:t xml:space="preserve"> </w:t>
      </w:r>
      <w:r w:rsidR="0061308E">
        <w:t>{</w:t>
      </w:r>
      <w:r w:rsidR="0033170F">
        <w:t>B</w:t>
      </w:r>
      <w:r w:rsidR="0061308E">
        <w:t>idder’s</w:t>
      </w:r>
      <w:r w:rsidR="0061308E" w:rsidRPr="00C65B22">
        <w:t>}</w:t>
      </w:r>
      <w:r w:rsidRPr="00C65B22">
        <w:t xml:space="preserve"> early attention to this requirement is highly recommended.  The </w:t>
      </w:r>
      <w:r w:rsidR="00526170" w:rsidRPr="00C65B22">
        <w:t xml:space="preserve">Vendor </w:t>
      </w:r>
      <w:r w:rsidR="00571AFA" w:rsidRPr="00C65B22">
        <w:t>{Bidder}</w:t>
      </w:r>
      <w:r w:rsidRPr="00C65B22">
        <w:t xml:space="preserve"> and its named </w:t>
      </w:r>
      <w:r w:rsidR="008C514F">
        <w:rPr>
          <w:szCs w:val="22"/>
        </w:rPr>
        <w:t>Subcontractors</w:t>
      </w:r>
      <w:r w:rsidR="008C514F" w:rsidRPr="00BF3B73">
        <w:rPr>
          <w:szCs w:val="22"/>
        </w:rPr>
        <w:t xml:space="preserve"> </w:t>
      </w:r>
      <w:r w:rsidRPr="00C65B22">
        <w:t>may register with the Division of Revenue and Enterprise Service</w:t>
      </w:r>
      <w:r w:rsidR="009B58A4" w:rsidRPr="00C65B22">
        <w:t>s</w:t>
      </w:r>
      <w:r w:rsidRPr="00C65B22">
        <w:t xml:space="preserve">, obtain a copy of an existing BRC or obtain information necessary to seek re-instatement of a revoked BRC online at </w:t>
      </w:r>
      <w:hyperlink r:id="rId43" w:history="1">
        <w:r w:rsidRPr="00851065">
          <w:rPr>
            <w:rStyle w:val="Hyperlink"/>
          </w:rPr>
          <w:t>http://www.state.nj.us/treasury/revenue/busregcert.shtml</w:t>
        </w:r>
      </w:hyperlink>
      <w:r w:rsidRPr="00851065">
        <w:t>.</w:t>
      </w:r>
    </w:p>
    <w:p w14:paraId="65567794" w14:textId="77777777" w:rsidR="008B0821" w:rsidRPr="00851065" w:rsidRDefault="008B0821" w:rsidP="00C65B22"/>
    <w:p w14:paraId="41365C15" w14:textId="3BAC4A05" w:rsidR="008B0821" w:rsidRPr="00C65B22" w:rsidRDefault="008B0821" w:rsidP="00C65B22">
      <w:r w:rsidRPr="00C65B22">
        <w:t xml:space="preserve">A </w:t>
      </w:r>
      <w:r w:rsidR="0033170F">
        <w:rPr>
          <w:rFonts w:cs="Arial"/>
          <w:szCs w:val="22"/>
        </w:rPr>
        <w:t>Vendor {Bidder</w:t>
      </w:r>
      <w:r w:rsidR="0033170F" w:rsidRPr="00C65B22">
        <w:t>}</w:t>
      </w:r>
      <w:r w:rsidRPr="00C65B22">
        <w:t xml:space="preserve"> otherwise identified by the Division as a responsive and responsible </w:t>
      </w:r>
      <w:r w:rsidR="0033170F">
        <w:rPr>
          <w:rFonts w:cs="Arial"/>
          <w:szCs w:val="22"/>
        </w:rPr>
        <w:t>Vendor {Bidder</w:t>
      </w:r>
      <w:r w:rsidR="0033170F" w:rsidRPr="00C65B22">
        <w:t>}</w:t>
      </w:r>
      <w:r w:rsidRPr="00C65B22">
        <w:t xml:space="preserve">, inclusive of any named </w:t>
      </w:r>
      <w:r w:rsidR="008C514F">
        <w:rPr>
          <w:szCs w:val="22"/>
        </w:rPr>
        <w:t>Subcontractors</w:t>
      </w:r>
      <w:r w:rsidRPr="00C65B22">
        <w:t xml:space="preserve">, but that was not business registered at the time of submission of its </w:t>
      </w:r>
      <w:r w:rsidR="00CE00E7">
        <w:t>Quote</w:t>
      </w:r>
      <w:r w:rsidRPr="00C65B22">
        <w:t xml:space="preserve"> must be so registered and in possession of a valid BRC by a deadline to be specified in writing by the Division.  A </w:t>
      </w:r>
      <w:r w:rsidR="0033170F">
        <w:rPr>
          <w:rFonts w:cs="Arial"/>
          <w:szCs w:val="22"/>
        </w:rPr>
        <w:t>Vendor {Bidder</w:t>
      </w:r>
      <w:r w:rsidR="0033170F" w:rsidRPr="00C65B22">
        <w:t>}</w:t>
      </w:r>
      <w:r w:rsidRPr="00C65B22">
        <w:t xml:space="preserve"> failing to comply with this requirement by the deadline specified by the Division will be deemed ineligible for </w:t>
      </w:r>
      <w:r w:rsidR="001D2ACC">
        <w:t>Blanket P.O.</w:t>
      </w:r>
      <w:r w:rsidRPr="00C65B22">
        <w:t xml:space="preserve"> award.  Under any circumstance, the Division will rely upon information available from computerized systems </w:t>
      </w:r>
      <w:r w:rsidRPr="00C65B22">
        <w:lastRenderedPageBreak/>
        <w:t>maintained by the State as a basis to verify independently compliance with the requirement for business registration.</w:t>
      </w:r>
    </w:p>
    <w:p w14:paraId="5D775A02" w14:textId="77777777" w:rsidR="008B0821" w:rsidRPr="00C65B22" w:rsidRDefault="008B0821" w:rsidP="00C65B22"/>
    <w:p w14:paraId="46C4EA66" w14:textId="2F8CDAE7" w:rsidR="008B0821" w:rsidRDefault="008B0821" w:rsidP="00C65B22">
      <w:r w:rsidRPr="00C65B22">
        <w:t xml:space="preserve">A </w:t>
      </w:r>
      <w:r w:rsidR="0033170F">
        <w:rPr>
          <w:rFonts w:cs="Arial"/>
          <w:szCs w:val="22"/>
        </w:rPr>
        <w:t>Vendor {Bidder</w:t>
      </w:r>
      <w:r w:rsidR="0033170F" w:rsidRPr="00C65B22">
        <w:t>}</w:t>
      </w:r>
      <w:r w:rsidRPr="00C65B22">
        <w:t xml:space="preserve"> receiving a </w:t>
      </w:r>
      <w:r w:rsidR="001D2ACC">
        <w:t>Blanket P.O.</w:t>
      </w:r>
      <w:r w:rsidRPr="00C65B22">
        <w:t xml:space="preserve"> award as a result of this procurement and any </w:t>
      </w:r>
      <w:r w:rsidR="008C514F">
        <w:rPr>
          <w:szCs w:val="22"/>
        </w:rPr>
        <w:t>Subcontractors</w:t>
      </w:r>
      <w:r w:rsidR="008C514F" w:rsidRPr="00BF3B73">
        <w:rPr>
          <w:szCs w:val="22"/>
        </w:rPr>
        <w:t xml:space="preserve"> </w:t>
      </w:r>
      <w:r w:rsidRPr="00C65B22">
        <w:t xml:space="preserve">named by that </w:t>
      </w:r>
      <w:r w:rsidR="0033170F">
        <w:rPr>
          <w:rFonts w:cs="Arial"/>
          <w:szCs w:val="22"/>
        </w:rPr>
        <w:t>Vendor {Bidder</w:t>
      </w:r>
      <w:r w:rsidR="0033170F" w:rsidRPr="00C65B22">
        <w:t>}</w:t>
      </w:r>
      <w:r w:rsidRPr="00C65B22">
        <w:t xml:space="preserve"> will be required to maintain a valid business registration with the Division of Revenue and Enterprise Services for the duration of the executed </w:t>
      </w:r>
      <w:r w:rsidR="001D2ACC">
        <w:t>Blanket P.O.</w:t>
      </w:r>
      <w:r w:rsidRPr="00C65B22">
        <w:t xml:space="preserve">, inclusive of any </w:t>
      </w:r>
      <w:r w:rsidR="001D2ACC">
        <w:t>Blanket P.O.</w:t>
      </w:r>
      <w:r w:rsidRPr="00C65B22">
        <w:t xml:space="preserve"> extensions.   </w:t>
      </w:r>
    </w:p>
    <w:p w14:paraId="0B612592" w14:textId="77777777" w:rsidR="00BE5A1E" w:rsidRDefault="00BE5A1E" w:rsidP="00C65B22">
      <w:pPr>
        <w:rPr>
          <w:highlight w:val="yellow"/>
        </w:rPr>
      </w:pPr>
    </w:p>
    <w:p w14:paraId="28EB15B3" w14:textId="77777777" w:rsidR="00757979" w:rsidRPr="00691DBF" w:rsidRDefault="009E2104" w:rsidP="002F0497">
      <w:pPr>
        <w:pStyle w:val="Heading4"/>
        <w:keepNext/>
        <w:rPr>
          <w:rFonts w:cs="Tahoma"/>
        </w:rPr>
      </w:pPr>
      <w:r w:rsidRPr="00691DBF">
        <w:rPr>
          <w:rFonts w:cs="Tahoma"/>
          <w:caps w:val="0"/>
        </w:rPr>
        <w:t xml:space="preserve">DISCLOSURE OF INVESTIGATIONS AND </w:t>
      </w:r>
      <w:r>
        <w:rPr>
          <w:rFonts w:cs="Tahoma"/>
          <w:caps w:val="0"/>
        </w:rPr>
        <w:t xml:space="preserve">OTHER </w:t>
      </w:r>
      <w:r w:rsidRPr="00691DBF">
        <w:rPr>
          <w:rFonts w:cs="Tahoma"/>
          <w:caps w:val="0"/>
        </w:rPr>
        <w:t xml:space="preserve">ACTIONS INVOLVING </w:t>
      </w:r>
      <w:r w:rsidRPr="00980A09">
        <w:rPr>
          <w:rFonts w:cs="Tahoma"/>
          <w:caps w:val="0"/>
        </w:rPr>
        <w:t>BIDDER F</w:t>
      </w:r>
      <w:r w:rsidRPr="00691DBF">
        <w:rPr>
          <w:rFonts w:cs="Tahoma"/>
          <w:caps w:val="0"/>
        </w:rPr>
        <w:t>ORM</w:t>
      </w:r>
    </w:p>
    <w:p w14:paraId="5DAC4EB0" w14:textId="77777777" w:rsidR="00757979" w:rsidRPr="00691DBF" w:rsidRDefault="00757979" w:rsidP="002F0497">
      <w:pPr>
        <w:keepNext/>
        <w:rPr>
          <w:rFonts w:eastAsia="Calibri"/>
        </w:rPr>
      </w:pPr>
      <w:r w:rsidRPr="00691DBF">
        <w:t> </w:t>
      </w:r>
    </w:p>
    <w:p w14:paraId="3653ADE6" w14:textId="0C4C5918" w:rsidR="00757979" w:rsidRPr="00691DBF" w:rsidRDefault="007E42A3" w:rsidP="002F0497">
      <w:pPr>
        <w:keepNext/>
      </w:pPr>
      <w:r w:rsidRPr="00CC0575">
        <w:t xml:space="preserve">The </w:t>
      </w:r>
      <w:r w:rsidR="00526170">
        <w:t xml:space="preserve">Vendor </w:t>
      </w:r>
      <w:r w:rsidR="00571AFA">
        <w:t>{Bidder}</w:t>
      </w:r>
      <w:r w:rsidRPr="00CC0575">
        <w:t xml:space="preserve"> should  submit the Disclosure of Investigations and </w:t>
      </w:r>
      <w:r>
        <w:t xml:space="preserve">Other </w:t>
      </w:r>
      <w:r w:rsidRPr="00CC0575">
        <w:t xml:space="preserve">Actions Involving </w:t>
      </w:r>
      <w:r w:rsidR="00526170">
        <w:t>Bidder</w:t>
      </w:r>
      <w:r w:rsidRPr="00CC0575">
        <w:t xml:space="preserve"> Form,  with its </w:t>
      </w:r>
      <w:r w:rsidR="00CE00E7">
        <w:t>Quote</w:t>
      </w:r>
      <w:r w:rsidRPr="00CC0575">
        <w:t xml:space="preserve">, </w:t>
      </w:r>
      <w:r w:rsidR="00757979" w:rsidRPr="00691DBF">
        <w:t xml:space="preserve">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0033170F">
        <w:rPr>
          <w:rFonts w:cs="Arial"/>
          <w:szCs w:val="22"/>
        </w:rPr>
        <w:t>Vendor {Bidder}</w:t>
      </w:r>
      <w:r w:rsidR="00757979" w:rsidRPr="00691DBF">
        <w:t xml:space="preserve"> does not submit the form with the </w:t>
      </w:r>
      <w:r w:rsidR="00CE00E7">
        <w:t>Quote</w:t>
      </w:r>
      <w:r w:rsidR="00757979" w:rsidRPr="00691DBF">
        <w:t xml:space="preserve">, the </w:t>
      </w:r>
      <w:r w:rsidR="00526170">
        <w:t xml:space="preserve">Vendor </w:t>
      </w:r>
      <w:r w:rsidR="00571AFA">
        <w:t>{Bidder}</w:t>
      </w:r>
      <w:r w:rsidR="00757979" w:rsidRPr="00691DBF">
        <w:t xml:space="preserve"> must comply within seven (7) business days of the State’s request or the State may deem the </w:t>
      </w:r>
      <w:r w:rsidR="00CE00E7">
        <w:t>Quote</w:t>
      </w:r>
      <w:r w:rsidR="00757979" w:rsidRPr="00691DBF">
        <w:t xml:space="preserve"> non-responsive.</w:t>
      </w:r>
    </w:p>
    <w:p w14:paraId="434322FA" w14:textId="77777777" w:rsidR="00757979" w:rsidRDefault="00757979" w:rsidP="00C65B22">
      <w:pPr>
        <w:rPr>
          <w:highlight w:val="yellow"/>
        </w:rPr>
      </w:pPr>
    </w:p>
    <w:p w14:paraId="01A1A32C" w14:textId="1B3BEFA5" w:rsidR="00230C28" w:rsidRPr="00851065" w:rsidRDefault="005A5BF0" w:rsidP="00C65B22">
      <w:pPr>
        <w:rPr>
          <w:color w:val="000000"/>
        </w:rPr>
      </w:pPr>
      <w:r w:rsidRPr="00851065">
        <w:rPr>
          <w:color w:val="000000"/>
        </w:rPr>
        <w:t xml:space="preserve">Vendors </w:t>
      </w:r>
      <w:r w:rsidR="00216100" w:rsidRPr="00851065">
        <w:rPr>
          <w:color w:val="000000"/>
        </w:rPr>
        <w:t>{B</w:t>
      </w:r>
      <w:r w:rsidRPr="00851065">
        <w:rPr>
          <w:color w:val="000000"/>
        </w:rPr>
        <w:t>idders</w:t>
      </w:r>
      <w:r w:rsidR="00216100" w:rsidRPr="00851065">
        <w:rPr>
          <w:color w:val="000000"/>
        </w:rPr>
        <w:t>}</w:t>
      </w:r>
      <w:r w:rsidRPr="00851065">
        <w:rPr>
          <w:color w:val="000000"/>
        </w:rPr>
        <w:t xml:space="preserve"> using </w:t>
      </w:r>
      <w:r w:rsidR="001F7C94" w:rsidRPr="00851065">
        <w:rPr>
          <w:rStyle w:val="IntenseEmphasis"/>
          <w:color w:val="00B050"/>
        </w:rPr>
        <w:t>NJ</w:t>
      </w:r>
      <w:r w:rsidR="001F7C94"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shall make the appropriate certification on the </w:t>
      </w:r>
      <w:r w:rsidR="007A3639" w:rsidRPr="00C65B22">
        <w:rPr>
          <w:color w:val="000000"/>
        </w:rPr>
        <w:t>“</w:t>
      </w:r>
      <w:r w:rsidR="00D81DBF" w:rsidRPr="00C65B22">
        <w:rPr>
          <w:color w:val="000000"/>
        </w:rPr>
        <w:t xml:space="preserve">Maintain Terms and </w:t>
      </w:r>
      <w:r w:rsidRPr="00C65B22">
        <w:rPr>
          <w:color w:val="000000"/>
        </w:rPr>
        <w:t>Categories</w:t>
      </w:r>
      <w:r w:rsidR="007A3639" w:rsidRPr="00C65B22">
        <w:rPr>
          <w:color w:val="000000"/>
        </w:rPr>
        <w:t>”</w:t>
      </w:r>
      <w:r w:rsidRPr="00C65B22">
        <w:rPr>
          <w:color w:val="000000"/>
        </w:rPr>
        <w:t xml:space="preserve"> </w:t>
      </w:r>
      <w:r w:rsidR="00D81DBF" w:rsidRPr="00C65B22">
        <w:rPr>
          <w:color w:val="000000"/>
        </w:rPr>
        <w:t>Tab</w:t>
      </w:r>
      <w:r w:rsidRPr="00C65B22">
        <w:rPr>
          <w:color w:val="000000"/>
        </w:rPr>
        <w:t xml:space="preserve"> within its profile by checking the </w:t>
      </w:r>
      <w:r w:rsidR="005753AA" w:rsidRPr="00C65B22">
        <w:rPr>
          <w:color w:val="000000"/>
        </w:rPr>
        <w:t xml:space="preserve">applicable </w:t>
      </w:r>
      <w:r w:rsidRPr="00C65B22">
        <w:rPr>
          <w:color w:val="000000"/>
        </w:rPr>
        <w:t>box and</w:t>
      </w:r>
      <w:r w:rsidR="005753AA">
        <w:rPr>
          <w:color w:val="000000"/>
        </w:rPr>
        <w:t xml:space="preserve">, if required, </w:t>
      </w:r>
      <w:r w:rsidRPr="00C65B22">
        <w:rPr>
          <w:color w:val="000000"/>
        </w:rPr>
        <w:t>complet</w:t>
      </w:r>
      <w:r w:rsidR="005753AA">
        <w:rPr>
          <w:color w:val="000000"/>
        </w:rPr>
        <w:t>e and attach</w:t>
      </w:r>
      <w:r w:rsidRPr="00C65B22">
        <w:rPr>
          <w:color w:val="000000"/>
        </w:rPr>
        <w:t xml:space="preserve"> the shortened </w:t>
      </w:r>
      <w:r w:rsidR="00F61ADC" w:rsidRPr="00C65B22">
        <w:rPr>
          <w:rStyle w:val="IntenseEmphasis"/>
          <w:color w:val="00B050"/>
        </w:rPr>
        <w:t>NJ</w:t>
      </w:r>
      <w:r w:rsidR="00F61ADC" w:rsidRPr="00C65B22">
        <w:rPr>
          <w:rStyle w:val="IntenseEmphasis"/>
          <w:color w:val="0070C0"/>
        </w:rPr>
        <w:t>START</w:t>
      </w:r>
      <w:r w:rsidR="00B562E1" w:rsidRPr="00C65B22">
        <w:rPr>
          <w:color w:val="000000"/>
        </w:rPr>
        <w:t xml:space="preserve"> form. Vendors </w:t>
      </w:r>
      <w:r w:rsidR="00216100" w:rsidRPr="00C65B22">
        <w:rPr>
          <w:color w:val="000000"/>
        </w:rPr>
        <w:t>{</w:t>
      </w:r>
      <w:r w:rsidR="00B562E1" w:rsidRPr="00C65B22">
        <w:rPr>
          <w:color w:val="000000"/>
        </w:rPr>
        <w:t>B</w:t>
      </w:r>
      <w:r w:rsidRPr="00C65B22">
        <w:rPr>
          <w:color w:val="000000"/>
        </w:rPr>
        <w:t>idders</w:t>
      </w:r>
      <w:r w:rsidR="00216100" w:rsidRPr="00C65B22">
        <w:rPr>
          <w:color w:val="000000"/>
        </w:rPr>
        <w:t>}</w:t>
      </w:r>
      <w:r w:rsidRPr="00C65B22">
        <w:rPr>
          <w:color w:val="000000"/>
        </w:rPr>
        <w:t xml:space="preserve"> not using </w:t>
      </w:r>
      <w:r w:rsidR="00F61ADC" w:rsidRPr="00C65B22">
        <w:rPr>
          <w:rStyle w:val="IntenseEmphasis"/>
          <w:color w:val="00B050"/>
        </w:rPr>
        <w:t>NJ</w:t>
      </w:r>
      <w:r w:rsidR="00F61ADC"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must complete the full version of the form located on the </w:t>
      </w:r>
      <w:hyperlink r:id="rId44" w:history="1">
        <w:r w:rsidR="00230C28" w:rsidRPr="00851065">
          <w:rPr>
            <w:rStyle w:val="Hyperlink"/>
            <w:rFonts w:eastAsia="MS Mincho"/>
          </w:rPr>
          <w:t>Division’s website</w:t>
        </w:r>
      </w:hyperlink>
      <w:r w:rsidR="00230C28" w:rsidRPr="00851065">
        <w:rPr>
          <w:color w:val="000000"/>
        </w:rPr>
        <w:t>.</w:t>
      </w:r>
    </w:p>
    <w:p w14:paraId="30FD7400" w14:textId="77777777" w:rsidR="00230C28" w:rsidRPr="00851065" w:rsidRDefault="00230C28" w:rsidP="00C65B22">
      <w:pPr>
        <w:rPr>
          <w:color w:val="000000"/>
        </w:rPr>
      </w:pPr>
    </w:p>
    <w:p w14:paraId="0657F381" w14:textId="73253CA7" w:rsidR="00230C28" w:rsidRPr="00851065"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C65B22">
        <w:rPr>
          <w:rFonts w:eastAsia="MS Mincho"/>
        </w:rPr>
        <w:t>}</w:t>
      </w:r>
      <w:r w:rsidRPr="00C65B22">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w:t>
      </w:r>
      <w:r w:rsidR="002963F8" w:rsidRPr="00851065">
        <w:rPr>
          <w:rFonts w:eastAsia="MS Mincho"/>
        </w:rPr>
        <w:t xml:space="preserve">through </w:t>
      </w:r>
      <w:r w:rsidR="00F61ADC" w:rsidRPr="00851065">
        <w:rPr>
          <w:rStyle w:val="IntenseEmphasis"/>
          <w:color w:val="00B050"/>
        </w:rPr>
        <w:t>NJ</w:t>
      </w:r>
      <w:r w:rsidR="00F61ADC" w:rsidRPr="00C65B22">
        <w:rPr>
          <w:rStyle w:val="IntenseEmphasis"/>
          <w:color w:val="0070C0"/>
        </w:rPr>
        <w:t>START</w:t>
      </w:r>
      <w:r w:rsidR="002963F8" w:rsidRPr="00C65B22">
        <w:rPr>
          <w:rFonts w:eastAsia="MS Mincho"/>
        </w:rPr>
        <w:t>. Vendors {</w:t>
      </w:r>
      <w:r w:rsidRPr="00C65B22">
        <w:rPr>
          <w:rFonts w:eastAsia="MS Mincho"/>
        </w:rPr>
        <w:t>Bidders</w:t>
      </w:r>
      <w:r w:rsidR="002963F8"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F61ADC" w:rsidRPr="00851065">
        <w:rPr>
          <w:rStyle w:val="IntenseEmphasis"/>
          <w:color w:val="00B050"/>
        </w:rPr>
        <w:t>NJ</w:t>
      </w:r>
      <w:r w:rsidR="00F61ADC" w:rsidRPr="00851065">
        <w:rPr>
          <w:rStyle w:val="IntenseEmphasis"/>
          <w:color w:val="0070C0"/>
        </w:rPr>
        <w:t>START</w:t>
      </w:r>
      <w:r w:rsidRPr="00C65B22">
        <w:rPr>
          <w:rFonts w:eastAsia="MS Mincho"/>
        </w:rPr>
        <w:t xml:space="preserve">. QRGs are located on the </w:t>
      </w:r>
      <w:hyperlink r:id="rId45"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7725501F" w14:textId="77777777" w:rsidR="005A5BF0" w:rsidRDefault="005A5BF0" w:rsidP="00C65B22">
      <w:pPr>
        <w:rPr>
          <w:highlight w:val="yellow"/>
        </w:rPr>
      </w:pPr>
    </w:p>
    <w:p w14:paraId="2B3E5A50" w14:textId="77777777" w:rsidR="00757979" w:rsidRPr="006F1449" w:rsidRDefault="009E2104" w:rsidP="009F16F1">
      <w:pPr>
        <w:pStyle w:val="Heading4"/>
        <w:keepNext/>
      </w:pPr>
      <w:r w:rsidRPr="006F1449">
        <w:rPr>
          <w:caps w:val="0"/>
        </w:rPr>
        <w:t xml:space="preserve">SOURCE DISCLOSURE </w:t>
      </w:r>
    </w:p>
    <w:p w14:paraId="121B69CF" w14:textId="77777777" w:rsidR="00757979" w:rsidRDefault="00757979" w:rsidP="009F16F1">
      <w:pPr>
        <w:keepNext/>
      </w:pPr>
    </w:p>
    <w:p w14:paraId="40B6ED43" w14:textId="15169DAA" w:rsidR="00757979" w:rsidRPr="00FF7B2A" w:rsidRDefault="00757979" w:rsidP="009F16F1">
      <w:pPr>
        <w:keepNext/>
      </w:pPr>
      <w:r w:rsidRPr="00851065">
        <w:t xml:space="preserve">Pursuant to </w:t>
      </w:r>
      <w:r w:rsidRPr="00851065">
        <w:rPr>
          <w:u w:val="single"/>
        </w:rPr>
        <w:t>N.J.S.A.</w:t>
      </w:r>
      <w:r w:rsidRPr="00851065">
        <w:t xml:space="preserve"> 52:34-13.2, prior to an award of </w:t>
      </w:r>
      <w:r w:rsidR="001D2ACC">
        <w:t>Blanket P.O.</w:t>
      </w:r>
      <w:r w:rsidRPr="00C65B22">
        <w:t xml:space="preserve">, the </w:t>
      </w:r>
      <w:r w:rsidR="00526170" w:rsidRPr="00C65B22">
        <w:t xml:space="preserve">Vendor </w:t>
      </w:r>
      <w:r w:rsidR="00571AFA" w:rsidRPr="00C65B22">
        <w:t>{Bidder}</w:t>
      </w:r>
      <w:r w:rsidRPr="00C65B22">
        <w:t xml:space="preserve"> is required to submit a completed </w:t>
      </w:r>
      <w:r w:rsidR="00DA1D33" w:rsidRPr="00C65B22">
        <w:t>Source D</w:t>
      </w:r>
      <w:r w:rsidRPr="00C65B22">
        <w:t xml:space="preserve">isclosure </w:t>
      </w:r>
      <w:r w:rsidR="00DA1D33" w:rsidRPr="00C65B22">
        <w:t>F</w:t>
      </w:r>
      <w:r w:rsidRPr="00C65B22">
        <w:t xml:space="preserve">orm.  The </w:t>
      </w:r>
      <w:r w:rsidR="00526170" w:rsidRPr="00C65B22">
        <w:t>Vendor</w:t>
      </w:r>
      <w:r w:rsidR="00AC54B9" w:rsidRPr="00C65B22">
        <w:t>’s</w:t>
      </w:r>
      <w:r w:rsidR="00526170" w:rsidRPr="00C65B22">
        <w:t xml:space="preserve"> </w:t>
      </w:r>
      <w:r w:rsidR="00A11339" w:rsidRPr="00C65B22">
        <w:t>{Bidder’s}</w:t>
      </w:r>
      <w:r w:rsidR="0006639D" w:rsidRPr="00C65B22">
        <w:t xml:space="preserve"> inclusion of the completed </w:t>
      </w:r>
      <w:r w:rsidRPr="00FF7B2A">
        <w:t xml:space="preserve">Source Disclosure Form with the </w:t>
      </w:r>
      <w:r w:rsidR="00CE00E7" w:rsidRPr="00FF7B2A">
        <w:t>Quote</w:t>
      </w:r>
      <w:r w:rsidRPr="00FF7B2A">
        <w:t xml:space="preserve"> is requested and advised.   </w:t>
      </w:r>
      <w:r w:rsidR="006A34E6" w:rsidRPr="00FF7B2A">
        <w:t>See</w:t>
      </w:r>
      <w:r w:rsidRPr="00FF7B2A">
        <w:t xml:space="preserve"> </w:t>
      </w:r>
      <w:r w:rsidR="00626F14" w:rsidRPr="00FF7B2A">
        <w:t xml:space="preserve">Bid Solicitation </w:t>
      </w:r>
      <w:r w:rsidRPr="00FF7B2A">
        <w:t>Section 7.1.2 for additional information concerning this requirement.     </w:t>
      </w:r>
    </w:p>
    <w:p w14:paraId="44B8EC9F" w14:textId="77777777" w:rsidR="005D0530" w:rsidRPr="00FF7B2A" w:rsidRDefault="005D0530" w:rsidP="00C65B22"/>
    <w:p w14:paraId="055A5BF8" w14:textId="088593DE" w:rsidR="00230C28" w:rsidRPr="00851065" w:rsidRDefault="005D0530" w:rsidP="00C65B22">
      <w:pPr>
        <w:rPr>
          <w:rFonts w:eastAsia="MS Mincho"/>
        </w:rPr>
      </w:pPr>
      <w:r w:rsidRPr="00FF7B2A">
        <w:t xml:space="preserve">The Source Disclosure Form is located on the </w:t>
      </w:r>
      <w:hyperlink r:id="rId46" w:history="1">
        <w:r w:rsidRPr="00FF7B2A">
          <w:rPr>
            <w:rStyle w:val="Hyperlink"/>
            <w:rFonts w:eastAsia="MS Mincho"/>
          </w:rPr>
          <w:t>Division’s website</w:t>
        </w:r>
      </w:hyperlink>
      <w:r w:rsidRPr="00FF7B2A">
        <w:t xml:space="preserve">. The form is also available in </w:t>
      </w:r>
      <w:hyperlink r:id="rId47" w:history="1">
        <w:r w:rsidRPr="00FF7B2A">
          <w:rPr>
            <w:rStyle w:val="Hyperlink"/>
          </w:rPr>
          <w:t>NJSTART</w:t>
        </w:r>
      </w:hyperlink>
      <w:r w:rsidRPr="00FF7B2A">
        <w:t>.</w:t>
      </w:r>
      <w:r w:rsidR="00230C28" w:rsidRPr="00FF7B2A">
        <w:t xml:space="preserve"> </w:t>
      </w:r>
      <w:r w:rsidR="00230C28" w:rsidRPr="00FF7B2A">
        <w:rPr>
          <w:rFonts w:eastAsia="MS Mincho"/>
        </w:rPr>
        <w:t xml:space="preserve">Vendors </w:t>
      </w:r>
      <w:r w:rsidR="002963F8" w:rsidRPr="00FF7B2A">
        <w:rPr>
          <w:rFonts w:eastAsia="MS Mincho"/>
        </w:rPr>
        <w:t>{</w:t>
      </w:r>
      <w:r w:rsidR="00230C28" w:rsidRPr="00FF7B2A">
        <w:rPr>
          <w:rFonts w:eastAsia="MS Mincho"/>
        </w:rPr>
        <w:t>Bidders</w:t>
      </w:r>
      <w:r w:rsidR="002963F8" w:rsidRPr="00C65B22">
        <w:rPr>
          <w:rFonts w:eastAsia="MS Mincho"/>
        </w:rPr>
        <w:t>}</w:t>
      </w:r>
      <w:r w:rsidR="00230C28" w:rsidRPr="00C65B22">
        <w:rPr>
          <w:rFonts w:eastAsia="MS Mincho"/>
        </w:rPr>
        <w:t xml:space="preserve"> may refer to the QRGs “Vendor Forms” and “Attaching Files” for instructions on submitting the forms required by this section of the Bid Solicitation through </w:t>
      </w:r>
      <w:r w:rsidR="00F61ADC" w:rsidRPr="00C65B22">
        <w:rPr>
          <w:rStyle w:val="IntenseEmphasis"/>
          <w:color w:val="00B050"/>
        </w:rPr>
        <w:t>NJ</w:t>
      </w:r>
      <w:r w:rsidR="00F61ADC" w:rsidRPr="00C65B22">
        <w:rPr>
          <w:rStyle w:val="IntenseEmphasis"/>
          <w:color w:val="0070C0"/>
        </w:rPr>
        <w:t>START</w:t>
      </w:r>
      <w:r w:rsidR="00230C28" w:rsidRPr="00C65B22">
        <w:rPr>
          <w:rFonts w:eastAsia="MS Mincho"/>
        </w:rPr>
        <w:t xml:space="preserve">. QRGs are located on the </w:t>
      </w:r>
      <w:hyperlink r:id="rId48" w:history="1">
        <w:r w:rsidR="00230C28" w:rsidRPr="00851065">
          <w:rPr>
            <w:rStyle w:val="Hyperlink"/>
            <w:rFonts w:eastAsia="MS Mincho"/>
          </w:rPr>
          <w:t>NJSTART Vendor Support Page</w:t>
        </w:r>
      </w:hyperlink>
      <w:r w:rsidR="00230C28" w:rsidRPr="00851065">
        <w:rPr>
          <w:rStyle w:val="Hyperlink"/>
          <w:rFonts w:eastAsia="MS Mincho"/>
        </w:rPr>
        <w:t>.</w:t>
      </w:r>
      <w:r w:rsidR="00230C28" w:rsidRPr="00851065">
        <w:rPr>
          <w:rFonts w:eastAsia="MS Mincho"/>
        </w:rPr>
        <w:t xml:space="preserve"> </w:t>
      </w:r>
    </w:p>
    <w:p w14:paraId="7686E227" w14:textId="77777777" w:rsidR="005D0530" w:rsidRPr="00851065" w:rsidRDefault="005D0530" w:rsidP="00C65B22"/>
    <w:p w14:paraId="2A5D9233" w14:textId="77777777" w:rsidR="00365CD4" w:rsidRDefault="00365CD4" w:rsidP="00365CD4">
      <w:pPr>
        <w:pStyle w:val="Heading3"/>
        <w:rPr>
          <w:rFonts w:eastAsia="MS Mincho"/>
        </w:rPr>
      </w:pPr>
      <w:bookmarkStart w:id="209" w:name="_Toc508713491"/>
      <w:bookmarkStart w:id="210" w:name="_Toc519082233"/>
      <w:bookmarkStart w:id="211" w:name="_Toc118513777"/>
      <w:r>
        <w:rPr>
          <w:rFonts w:eastAsia="MS Mincho"/>
        </w:rPr>
        <w:t>VENDOR {BIDDER} DEMONSTRATION OF ITS ABILITY TO COMPLETE THE SCOPE OF WORK</w:t>
      </w:r>
      <w:bookmarkEnd w:id="209"/>
      <w:bookmarkEnd w:id="210"/>
    </w:p>
    <w:p w14:paraId="62BE84D8" w14:textId="77777777" w:rsidR="00365CD4" w:rsidRDefault="00365CD4" w:rsidP="00365CD4">
      <w:pPr>
        <w:rPr>
          <w:rFonts w:eastAsia="MS Mincho"/>
        </w:rPr>
      </w:pPr>
    </w:p>
    <w:p w14:paraId="41FB35E6" w14:textId="77777777" w:rsidR="00365CD4" w:rsidRPr="00BF0268" w:rsidRDefault="00365CD4" w:rsidP="00365CD4">
      <w:pPr>
        <w:keepNext/>
      </w:pPr>
      <w:r>
        <w:rPr>
          <w:rFonts w:eastAsia="MS Mincho"/>
        </w:rPr>
        <w:t xml:space="preserve">In this section, the </w:t>
      </w:r>
      <w:r w:rsidRPr="00FF7B2A">
        <w:rPr>
          <w:rFonts w:eastAsia="MS Mincho"/>
        </w:rPr>
        <w:t>Vendor {Bidder}</w:t>
      </w:r>
      <w:r w:rsidRPr="00FF7B2A">
        <w:t xml:space="preserve"> should describe</w:t>
      </w:r>
      <w:r w:rsidRPr="00A23677">
        <w:t xml:space="preserve"> its approach and plans for accomplishing the work outlined in the Scope of Work section</w:t>
      </w:r>
      <w:r>
        <w:t xml:space="preserve"> (Section 3.0 of the Bid Solicitation)</w:t>
      </w:r>
      <w:r w:rsidRPr="00A23677">
        <w:t xml:space="preserve">.  The </w:t>
      </w:r>
      <w:r>
        <w:t>Vendor {Bidder}</w:t>
      </w:r>
      <w:r w:rsidRPr="00A23677">
        <w:t xml:space="preserve"> </w:t>
      </w:r>
      <w:r w:rsidRPr="00B2467F">
        <w:t xml:space="preserve">should </w:t>
      </w:r>
      <w:r w:rsidRPr="00A23677">
        <w:t xml:space="preserve">set forth its understanding of the requirements of this </w:t>
      </w:r>
      <w:r>
        <w:t xml:space="preserve">Bid Solicitation </w:t>
      </w:r>
      <w:r w:rsidRPr="00A23677">
        <w:t xml:space="preserve">and its </w:t>
      </w:r>
      <w:r>
        <w:t>approach</w:t>
      </w:r>
      <w:r w:rsidRPr="00A23677">
        <w:t xml:space="preserve"> to successfully complete the </w:t>
      </w:r>
      <w:r>
        <w:t>Blanket P.O</w:t>
      </w:r>
      <w:r w:rsidRPr="00A23677">
        <w:t xml:space="preserve">. </w:t>
      </w:r>
      <w:r w:rsidRPr="00BF0268">
        <w:t xml:space="preserve">The </w:t>
      </w:r>
      <w:r>
        <w:t>Vendor {Bidder}</w:t>
      </w:r>
      <w:r w:rsidRPr="00BF0268">
        <w:t xml:space="preserve"> should </w:t>
      </w:r>
      <w:r>
        <w:t>demonstrate</w:t>
      </w:r>
      <w:r w:rsidRPr="00BF0268">
        <w:t xml:space="preserve"> the level of detail it determines necessary to assist </w:t>
      </w:r>
      <w:r>
        <w:t>the Division in its evaluation</w:t>
      </w:r>
      <w:r w:rsidRPr="00BF0268">
        <w:t xml:space="preserve"> of </w:t>
      </w:r>
      <w:r>
        <w:t>the Vendor’s {Bidder’s}</w:t>
      </w:r>
      <w:r w:rsidRPr="00BF0268">
        <w:t xml:space="preserve"> </w:t>
      </w:r>
      <w:r>
        <w:t>Quote</w:t>
      </w:r>
      <w:r w:rsidRPr="00BF0268">
        <w:t>.</w:t>
      </w:r>
    </w:p>
    <w:p w14:paraId="5D4F93D1" w14:textId="77777777" w:rsidR="00365CD4" w:rsidRDefault="00365CD4" w:rsidP="00365CD4">
      <w:pPr>
        <w:rPr>
          <w:rFonts w:eastAsia="MS Mincho"/>
        </w:rPr>
      </w:pPr>
    </w:p>
    <w:p w14:paraId="552DE148" w14:textId="77777777" w:rsidR="00384C71" w:rsidRDefault="00384C71" w:rsidP="00365CD4">
      <w:pPr>
        <w:rPr>
          <w:rFonts w:eastAsia="MS Mincho"/>
        </w:rPr>
      </w:pPr>
    </w:p>
    <w:p w14:paraId="5C287A8B" w14:textId="77777777" w:rsidR="00384C71" w:rsidRDefault="00384C71" w:rsidP="00365CD4">
      <w:pPr>
        <w:rPr>
          <w:rFonts w:eastAsia="MS Mincho"/>
        </w:rPr>
      </w:pPr>
    </w:p>
    <w:p w14:paraId="17F21C36" w14:textId="77777777" w:rsidR="00384C71" w:rsidRDefault="00384C71" w:rsidP="00365CD4">
      <w:pPr>
        <w:rPr>
          <w:rFonts w:eastAsia="MS Mincho"/>
        </w:rPr>
      </w:pPr>
    </w:p>
    <w:p w14:paraId="3E3104CE" w14:textId="77777777" w:rsidR="00384C71" w:rsidRDefault="00384C71" w:rsidP="00365CD4">
      <w:pPr>
        <w:rPr>
          <w:rFonts w:eastAsia="MS Mincho"/>
        </w:rPr>
      </w:pPr>
    </w:p>
    <w:p w14:paraId="50E69BE8" w14:textId="77777777" w:rsidR="00365CD4" w:rsidRPr="00B2467F" w:rsidRDefault="00365CD4" w:rsidP="00365CD4">
      <w:pPr>
        <w:pStyle w:val="Heading4"/>
        <w:rPr>
          <w:rFonts w:eastAsia="MS Mincho"/>
        </w:rPr>
      </w:pPr>
      <w:r>
        <w:rPr>
          <w:rFonts w:eastAsia="MS Mincho"/>
        </w:rPr>
        <w:lastRenderedPageBreak/>
        <w:t>VENDOR {BIDDER} QUOTE OVERVIEW FORM</w:t>
      </w:r>
    </w:p>
    <w:p w14:paraId="39F7EB19" w14:textId="77777777" w:rsidR="00365CD4" w:rsidRDefault="00365CD4" w:rsidP="00365CD4"/>
    <w:p w14:paraId="7702F36C" w14:textId="77777777" w:rsidR="00365CD4" w:rsidRPr="00FF7B2A" w:rsidRDefault="00365CD4" w:rsidP="00365CD4">
      <w:pPr>
        <w:rPr>
          <w:bCs/>
        </w:rPr>
      </w:pPr>
      <w:r>
        <w:rPr>
          <w:bCs/>
        </w:rPr>
        <w:t xml:space="preserve">The </w:t>
      </w:r>
      <w:r w:rsidRPr="00FF7B2A">
        <w:rPr>
          <w:bCs/>
        </w:rPr>
        <w:t xml:space="preserve">Vendor {Bidder} should submit the Vendor {Bidder} Quote Overview Form with its Quote. The Vendor {Bidder} should complete all of the information requested on the form, so that the State is able to evaluate the Vendor’s {Bidder’s} ability to complete the Scope of Work.  </w:t>
      </w:r>
    </w:p>
    <w:p w14:paraId="4741722A" w14:textId="77777777" w:rsidR="00365CD4" w:rsidRPr="00FF7B2A" w:rsidRDefault="00365CD4" w:rsidP="00365CD4">
      <w:pPr>
        <w:rPr>
          <w:bCs/>
        </w:rPr>
      </w:pPr>
    </w:p>
    <w:p w14:paraId="34C59FE2" w14:textId="77777777" w:rsidR="00365CD4" w:rsidRPr="00FF7B2A" w:rsidRDefault="00365CD4" w:rsidP="00365CD4">
      <w:r w:rsidRPr="00FF7B2A">
        <w:t>The Vendor’s {Bidder’s} responses to the questions on the form  should be designed to demonstrate to the State that the Vendor’s {Bidder’s} plans and approach proposed to complete the Scope of Work are realistic, attainable, appropriate, and that the Vendor’s {Bidder’s} Quote will lead to the successful completion of the tasks required by this Blanket P.O.</w:t>
      </w:r>
    </w:p>
    <w:p w14:paraId="1C9366CA" w14:textId="77777777" w:rsidR="00365CD4" w:rsidRPr="00FF7B2A" w:rsidRDefault="00365CD4" w:rsidP="00365CD4"/>
    <w:p w14:paraId="5DDB0403" w14:textId="77777777" w:rsidR="00365CD4" w:rsidRPr="00FF7B2A" w:rsidRDefault="00365CD4" w:rsidP="00365CD4">
      <w:pPr>
        <w:pStyle w:val="Heading4"/>
      </w:pPr>
      <w:r w:rsidRPr="00FF7B2A">
        <w:rPr>
          <w:caps w:val="0"/>
        </w:rPr>
        <w:t>VENDOR {BIDDER} DATA SHEET</w:t>
      </w:r>
    </w:p>
    <w:p w14:paraId="3635BC82" w14:textId="77777777" w:rsidR="00365CD4" w:rsidRPr="00FF7B2A" w:rsidRDefault="00365CD4" w:rsidP="00365CD4">
      <w:pPr>
        <w:rPr>
          <w:bCs/>
        </w:rPr>
      </w:pPr>
    </w:p>
    <w:p w14:paraId="468DA3C3" w14:textId="77777777" w:rsidR="00365CD4" w:rsidRDefault="00365CD4" w:rsidP="00365CD4">
      <w:pPr>
        <w:pStyle w:val="BodyText"/>
        <w:widowControl w:val="0"/>
        <w:tabs>
          <w:tab w:val="left" w:pos="840"/>
        </w:tabs>
        <w:spacing w:after="120" w:line="237" w:lineRule="auto"/>
        <w:ind w:left="0" w:right="228"/>
        <w:rPr>
          <w:rFonts w:cs="Arial"/>
          <w:spacing w:val="-1"/>
          <w:sz w:val="22"/>
          <w:szCs w:val="22"/>
          <w:lang w:val="en-US"/>
        </w:rPr>
      </w:pPr>
      <w:r w:rsidRPr="00FF7B2A">
        <w:rPr>
          <w:rFonts w:cs="Arial"/>
          <w:spacing w:val="-1"/>
          <w:sz w:val="22"/>
          <w:szCs w:val="22"/>
          <w:lang w:val="en-US"/>
        </w:rPr>
        <w:t>The Vendor {Bidder} should submit the Vendor {Bidder} Data Sheet with its Quote.  The Vendor {Bidder} Data Sheet will be used to</w:t>
      </w:r>
      <w:r>
        <w:rPr>
          <w:rFonts w:cs="Arial"/>
          <w:spacing w:val="-1"/>
          <w:sz w:val="22"/>
          <w:szCs w:val="22"/>
          <w:lang w:val="en-US"/>
        </w:rPr>
        <w:t xml:space="preserve"> evaluate the Vendor’s {Bidder’s} ability to complete the Scope of Work.  </w:t>
      </w:r>
    </w:p>
    <w:p w14:paraId="42D05631" w14:textId="77777777" w:rsidR="00365CD4" w:rsidRDefault="00365CD4" w:rsidP="00365CD4">
      <w:pPr>
        <w:pStyle w:val="BodyText"/>
        <w:widowControl w:val="0"/>
        <w:tabs>
          <w:tab w:val="left" w:pos="840"/>
        </w:tabs>
        <w:spacing w:after="120" w:line="237" w:lineRule="auto"/>
        <w:ind w:left="0" w:right="228"/>
        <w:rPr>
          <w:rFonts w:cs="Arial"/>
          <w:spacing w:val="-1"/>
          <w:sz w:val="22"/>
          <w:szCs w:val="22"/>
          <w:lang w:val="en-US"/>
        </w:rPr>
      </w:pPr>
      <w:r>
        <w:rPr>
          <w:rFonts w:cs="Arial"/>
          <w:spacing w:val="-1"/>
          <w:sz w:val="22"/>
          <w:szCs w:val="22"/>
          <w:lang w:val="en-US"/>
        </w:rPr>
        <w:t xml:space="preserve">The Vendor {Bidder} should provide in its response to Part I of the Vendor {Bidder} Data Sheet all relevant information regarding its experience in successfully completing contracts of a similar size and scope to the work required by this Bid Solicitation.  </w:t>
      </w:r>
    </w:p>
    <w:p w14:paraId="4D877449" w14:textId="77777777" w:rsidR="00365CD4" w:rsidRPr="00710EE4" w:rsidRDefault="00365CD4" w:rsidP="00365CD4">
      <w:pPr>
        <w:keepNext/>
      </w:pPr>
    </w:p>
    <w:p w14:paraId="6084F03B" w14:textId="77777777" w:rsidR="00365CD4" w:rsidRDefault="00365CD4" w:rsidP="00365CD4">
      <w:pPr>
        <w:keepNext/>
      </w:pPr>
      <w:r w:rsidRPr="00710EE4">
        <w:t>Th</w:t>
      </w:r>
      <w:r>
        <w:t xml:space="preserve">e Vendor {Bidder} </w:t>
      </w:r>
      <w:r w:rsidRPr="00B2467F">
        <w:t>must</w:t>
      </w:r>
      <w:r w:rsidRPr="00710EE4">
        <w:t xml:space="preserve"> provide </w:t>
      </w:r>
      <w:r>
        <w:t xml:space="preserve">in Part II of the Vendor {Bidder} Data Sheet </w:t>
      </w:r>
      <w:r w:rsidRPr="00710EE4">
        <w:t xml:space="preserve">details of any negative actions taken by other contracting entities against </w:t>
      </w:r>
      <w:r>
        <w:t>it</w:t>
      </w:r>
      <w:r w:rsidRPr="00710EE4">
        <w:t xml:space="preserve"> in the course of performing these projects including, but not limited to, receipt of letters of potential default, default, cure notices, termination of services for cause, or other similar notifications/processes.  Additionally, the Vendor {Bidder} should provide details, including any negative audits, reports, or findings by any governmental agency for which the Vendor {Bidder} is/was the </w:t>
      </w:r>
      <w:r>
        <w:t>c</w:t>
      </w:r>
      <w:r w:rsidRPr="00710EE4">
        <w:t>ontractor on any contracts of similar scope.  In the event a Vendor {Bidder} neglects to include this information in its Quote, the Vendor’s {Bidder’s} omission of necessary disclosure information may be cause for rejection of the Vendor’s {Bidder’s} Quote by the State.</w:t>
      </w:r>
    </w:p>
    <w:p w14:paraId="6700EDDC" w14:textId="77777777" w:rsidR="00365CD4" w:rsidRDefault="00365CD4" w:rsidP="00365CD4">
      <w:pPr>
        <w:keepNext/>
      </w:pPr>
    </w:p>
    <w:p w14:paraId="29B1F660" w14:textId="77777777" w:rsidR="00365CD4" w:rsidRDefault="00365CD4" w:rsidP="00365CD4">
      <w:pPr>
        <w:keepNext/>
      </w:pPr>
      <w:r>
        <w:t xml:space="preserve">If proposing to use a Subcontractor, the Vendor {Bidder} should provide as an attachment to the Vendor {Bidder} Data Sheet </w:t>
      </w:r>
      <w:r w:rsidRPr="00710EE4">
        <w:t>documented experience to demonstrate that each Subcontractor has successfully performed work on contracts of a similar size and scope to the work that the Subcontractor is designated to perform in the Vendor’s {Bidder’s} Quote.  The Vendor {Bidder} must provide a detailed description of services to be provided by each Subcontractor.</w:t>
      </w:r>
      <w:r>
        <w:t xml:space="preserve">  </w:t>
      </w:r>
    </w:p>
    <w:p w14:paraId="2B459878" w14:textId="77777777" w:rsidR="00365CD4" w:rsidRDefault="00365CD4" w:rsidP="00365CD4">
      <w:pPr>
        <w:keepNext/>
      </w:pPr>
    </w:p>
    <w:bookmarkEnd w:id="211"/>
    <w:p w14:paraId="454BD317" w14:textId="77777777" w:rsidR="00365CD4" w:rsidRPr="00FF7B2A" w:rsidRDefault="00365CD4" w:rsidP="00365CD4">
      <w:pPr>
        <w:pStyle w:val="Heading4"/>
        <w:rPr>
          <w:rFonts w:eastAsia="MS Mincho"/>
        </w:rPr>
      </w:pPr>
      <w:r w:rsidRPr="00FF7B2A">
        <w:rPr>
          <w:rFonts w:eastAsia="MS Mincho"/>
        </w:rPr>
        <w:t>ADDITIONAL SUBMISSION(S)</w:t>
      </w:r>
    </w:p>
    <w:p w14:paraId="08EE0209" w14:textId="77777777" w:rsidR="00365CD4" w:rsidRPr="00FF7B2A" w:rsidRDefault="00365CD4" w:rsidP="00365CD4">
      <w:pPr>
        <w:keepNext/>
        <w:rPr>
          <w:rFonts w:eastAsia="MS Mincho"/>
        </w:rPr>
      </w:pPr>
    </w:p>
    <w:p w14:paraId="5B8AFAD6" w14:textId="77777777" w:rsidR="00FF7B2A" w:rsidRPr="00FF7B2A" w:rsidRDefault="00FF7B2A" w:rsidP="00FF7B2A">
      <w:pPr>
        <w:rPr>
          <w:rFonts w:cs="Arial"/>
        </w:rPr>
      </w:pPr>
      <w:r w:rsidRPr="00FF7B2A">
        <w:t>Not applicable to this procurement.</w:t>
      </w:r>
    </w:p>
    <w:p w14:paraId="43AF06B6" w14:textId="77777777" w:rsidR="00365CD4" w:rsidRPr="00FF7B2A" w:rsidRDefault="00365CD4" w:rsidP="00365CD4">
      <w:pPr>
        <w:keepNext/>
      </w:pPr>
    </w:p>
    <w:p w14:paraId="2CA14D49" w14:textId="77777777" w:rsidR="00365CD4" w:rsidRPr="00FF7B2A" w:rsidRDefault="00365CD4" w:rsidP="00365CD4">
      <w:pPr>
        <w:pStyle w:val="Heading5"/>
      </w:pPr>
      <w:r w:rsidRPr="00FF7B2A">
        <w:t>MOBILIZATION PLAN</w:t>
      </w:r>
    </w:p>
    <w:p w14:paraId="431EA2D7" w14:textId="77777777" w:rsidR="00365CD4" w:rsidRPr="00FF7B2A" w:rsidRDefault="00365CD4" w:rsidP="00365CD4">
      <w:pPr>
        <w:keepNext/>
        <w:rPr>
          <w:rFonts w:eastAsia="MS Mincho"/>
        </w:rPr>
      </w:pPr>
    </w:p>
    <w:p w14:paraId="0959EA3A" w14:textId="25715587" w:rsidR="00365CD4" w:rsidRPr="00FF7B2A" w:rsidRDefault="00365CD4" w:rsidP="00365CD4">
      <w:pPr>
        <w:keepNext/>
        <w:rPr>
          <w:rFonts w:eastAsia="MS Mincho"/>
        </w:rPr>
      </w:pPr>
      <w:r w:rsidRPr="00FF7B2A">
        <w:rPr>
          <w:rFonts w:eastAsia="MS Mincho"/>
        </w:rPr>
        <w:t xml:space="preserve">It is essential that the State have quick use of the functionality this Blanket P.O. is to provide. Therefore, each </w:t>
      </w:r>
      <w:r w:rsidRPr="00FF7B2A">
        <w:rPr>
          <w:rFonts w:cs="Arial"/>
          <w:szCs w:val="22"/>
        </w:rPr>
        <w:t>Vendor {Bidder</w:t>
      </w:r>
      <w:r w:rsidRPr="00FF7B2A">
        <w:t>}</w:t>
      </w:r>
      <w:r w:rsidRPr="00FF7B2A">
        <w:rPr>
          <w:rFonts w:eastAsia="MS Mincho"/>
        </w:rPr>
        <w:t xml:space="preserve"> should include as part of its Quote a mobilization plan, beginning with the date of notification of Blanket P.O. award</w:t>
      </w:r>
      <w:r w:rsidR="00FF7B2A" w:rsidRPr="00FF7B2A">
        <w:rPr>
          <w:rFonts w:eastAsia="MS Mincho"/>
        </w:rPr>
        <w:t>.</w:t>
      </w:r>
    </w:p>
    <w:p w14:paraId="597B578F" w14:textId="77777777" w:rsidR="00365CD4" w:rsidRPr="00FF7B2A" w:rsidRDefault="00365CD4" w:rsidP="00365CD4">
      <w:pPr>
        <w:rPr>
          <w:rFonts w:eastAsia="MS Mincho"/>
        </w:rPr>
      </w:pPr>
    </w:p>
    <w:p w14:paraId="6BDAF465" w14:textId="77777777" w:rsidR="00365CD4" w:rsidRPr="00FF7B2A" w:rsidRDefault="00365CD4" w:rsidP="00365CD4">
      <w:pPr>
        <w:rPr>
          <w:rFonts w:eastAsia="MS Mincho"/>
        </w:rPr>
      </w:pPr>
      <w:r w:rsidRPr="00FF7B2A">
        <w:rPr>
          <w:rFonts w:eastAsia="MS Mincho"/>
        </w:rPr>
        <w:t>Such mobilization plan should include the following elements:</w:t>
      </w:r>
    </w:p>
    <w:p w14:paraId="49DEB2AA" w14:textId="77777777" w:rsidR="00365CD4" w:rsidRPr="00FF7B2A" w:rsidRDefault="00365CD4" w:rsidP="00365CD4">
      <w:pPr>
        <w:rPr>
          <w:rFonts w:eastAsia="MS Mincho"/>
        </w:rPr>
      </w:pPr>
    </w:p>
    <w:p w14:paraId="7F78F3DA" w14:textId="134D5047" w:rsidR="00365CD4" w:rsidRPr="00FF7B2A" w:rsidRDefault="00365CD4" w:rsidP="00CE655B">
      <w:pPr>
        <w:pStyle w:val="ListParagraph"/>
        <w:numPr>
          <w:ilvl w:val="0"/>
          <w:numId w:val="15"/>
        </w:numPr>
        <w:ind w:right="108"/>
        <w:rPr>
          <w:rFonts w:eastAsia="MS Mincho"/>
        </w:rPr>
      </w:pPr>
      <w:r w:rsidRPr="00FF7B2A">
        <w:rPr>
          <w:rFonts w:eastAsia="MS Mincho"/>
        </w:rPr>
        <w:t>A detailed timetable for the mobilization period</w:t>
      </w:r>
      <w:r w:rsidR="00FF7B2A" w:rsidRPr="00FF7B2A">
        <w:rPr>
          <w:rFonts w:eastAsia="MS Mincho"/>
        </w:rPr>
        <w:t>.</w:t>
      </w:r>
      <w:r w:rsidRPr="00FF7B2A">
        <w:rPr>
          <w:rFonts w:eastAsia="MS Mincho"/>
        </w:rPr>
        <w:t xml:space="preserve"> This timetable should be designed to demonstrate how the Vendor {Bidder} will have the personnel and equipment it needs to begin work on the Blanket P.O. up and operational from the date of notification of award;</w:t>
      </w:r>
    </w:p>
    <w:p w14:paraId="5E2FF911" w14:textId="77777777" w:rsidR="00365CD4" w:rsidRPr="00FF7B2A" w:rsidRDefault="00365CD4" w:rsidP="00365CD4">
      <w:pPr>
        <w:ind w:left="720" w:right="108" w:hanging="360"/>
        <w:rPr>
          <w:rFonts w:eastAsia="MS Mincho"/>
        </w:rPr>
      </w:pPr>
    </w:p>
    <w:p w14:paraId="7172D937" w14:textId="02F90064" w:rsidR="00365CD4" w:rsidRPr="00FF7B2A" w:rsidRDefault="00365CD4" w:rsidP="00CE655B">
      <w:pPr>
        <w:pStyle w:val="ListParagraph"/>
        <w:numPr>
          <w:ilvl w:val="0"/>
          <w:numId w:val="15"/>
        </w:numPr>
        <w:ind w:right="108"/>
        <w:rPr>
          <w:rFonts w:eastAsia="MS Mincho"/>
        </w:rPr>
      </w:pPr>
      <w:r w:rsidRPr="00FF7B2A">
        <w:rPr>
          <w:rFonts w:eastAsia="MS Mincho"/>
        </w:rPr>
        <w:t xml:space="preserve">The Vendor’s {Bidder’s} plan for the deployment and use of management, supervisory or other key personnel during the mobilization period. The plan should show all management, </w:t>
      </w:r>
      <w:r w:rsidRPr="00FF7B2A">
        <w:rPr>
          <w:rFonts w:eastAsia="MS Mincho"/>
        </w:rPr>
        <w:lastRenderedPageBreak/>
        <w:t>supervisory and key personnel that will be assigned to manage, supervise and monitor the Vendor’s {Bidder’s} mobilization of the Blanket P.O</w:t>
      </w:r>
      <w:r w:rsidR="00FF7B2A" w:rsidRPr="00FF7B2A">
        <w:rPr>
          <w:rFonts w:eastAsia="MS Mincho"/>
        </w:rPr>
        <w:t>.;</w:t>
      </w:r>
    </w:p>
    <w:p w14:paraId="5E03FD3A" w14:textId="77777777" w:rsidR="00365CD4" w:rsidRPr="00FF7B2A" w:rsidRDefault="00365CD4" w:rsidP="00365CD4">
      <w:pPr>
        <w:ind w:left="720" w:right="108" w:hanging="360"/>
        <w:rPr>
          <w:rFonts w:eastAsia="MS Mincho"/>
        </w:rPr>
      </w:pPr>
    </w:p>
    <w:p w14:paraId="5A1689CA" w14:textId="77777777" w:rsidR="00365CD4" w:rsidRPr="00FF7B2A" w:rsidRDefault="00365CD4" w:rsidP="00CE655B">
      <w:pPr>
        <w:pStyle w:val="ListParagraph"/>
        <w:numPr>
          <w:ilvl w:val="0"/>
          <w:numId w:val="15"/>
        </w:numPr>
        <w:ind w:right="108"/>
        <w:rPr>
          <w:rFonts w:eastAsia="MS Mincho"/>
        </w:rPr>
      </w:pPr>
      <w:r w:rsidRPr="00FF7B2A">
        <w:rPr>
          <w:rFonts w:eastAsia="MS Mincho"/>
          <w:b/>
        </w:rPr>
        <w:t>NOTE</w:t>
      </w:r>
      <w:r w:rsidRPr="00FF7B2A">
        <w:rPr>
          <w:rFonts w:eastAsia="MS Mincho"/>
        </w:rPr>
        <w:t>: The Vendor {Bidder} should clearly identify management, supervisory or other key staff that will be assigned only during the mobilization;</w:t>
      </w:r>
    </w:p>
    <w:p w14:paraId="2DB0DD8E" w14:textId="77777777" w:rsidR="00365CD4" w:rsidRPr="00FF7B2A" w:rsidRDefault="00365CD4" w:rsidP="00365CD4">
      <w:pPr>
        <w:ind w:left="720" w:right="108" w:hanging="360"/>
        <w:rPr>
          <w:rFonts w:eastAsia="MS Mincho"/>
        </w:rPr>
      </w:pPr>
    </w:p>
    <w:p w14:paraId="75305BE3" w14:textId="68A1CF74" w:rsidR="00365CD4" w:rsidRPr="00FF7B2A" w:rsidRDefault="00365CD4" w:rsidP="00CE655B">
      <w:pPr>
        <w:numPr>
          <w:ilvl w:val="0"/>
          <w:numId w:val="15"/>
        </w:numPr>
        <w:ind w:right="108"/>
        <w:rPr>
          <w:rFonts w:eastAsia="MS Mincho"/>
        </w:rPr>
      </w:pPr>
      <w:r w:rsidRPr="00FF7B2A">
        <w:rPr>
          <w:rFonts w:eastAsia="MS Mincho"/>
        </w:rPr>
        <w:t>The Vendor’s {Bidder’s} plan for recruitment of staff required to provide all services required by the Bid Solicitation on the Blanket P.O. start date at the</w:t>
      </w:r>
      <w:r w:rsidR="00FF7B2A" w:rsidRPr="00FF7B2A">
        <w:rPr>
          <w:rFonts w:eastAsia="MS Mincho"/>
        </w:rPr>
        <w:t xml:space="preserve"> end of the mobilization period; and</w:t>
      </w:r>
    </w:p>
    <w:p w14:paraId="5B42025B" w14:textId="77777777" w:rsidR="00365CD4" w:rsidRPr="00FF7B2A" w:rsidRDefault="00365CD4" w:rsidP="00365CD4">
      <w:pPr>
        <w:ind w:left="720" w:right="108" w:hanging="360"/>
        <w:rPr>
          <w:rFonts w:eastAsia="MS Mincho"/>
        </w:rPr>
      </w:pPr>
    </w:p>
    <w:p w14:paraId="0E6156AC" w14:textId="77777777" w:rsidR="00365CD4" w:rsidRPr="00FF7B2A" w:rsidRDefault="00365CD4" w:rsidP="00CE655B">
      <w:pPr>
        <w:pStyle w:val="ListParagraph"/>
        <w:numPr>
          <w:ilvl w:val="0"/>
          <w:numId w:val="15"/>
        </w:numPr>
        <w:ind w:right="108"/>
        <w:rPr>
          <w:rFonts w:eastAsia="MS Mincho"/>
        </w:rPr>
      </w:pPr>
      <w:r w:rsidRPr="00FF7B2A">
        <w:rPr>
          <w:rFonts w:eastAsia="MS Mincho"/>
        </w:rPr>
        <w:t>The Vendor’s {Bidder’s} plan for the purchase and distribution of equipment, inventory, supplies, materials, etc. that will be required to begin work on the Blanket P.O. on the required start date.</w:t>
      </w:r>
    </w:p>
    <w:p w14:paraId="4896BDB2" w14:textId="77777777" w:rsidR="00EB5761" w:rsidRDefault="00EB5761" w:rsidP="00C65B22"/>
    <w:p w14:paraId="59F83569" w14:textId="77777777" w:rsidR="00757979" w:rsidRPr="00F85DB9" w:rsidRDefault="009E2104" w:rsidP="00365CD4">
      <w:pPr>
        <w:pStyle w:val="Heading3"/>
      </w:pPr>
      <w:bookmarkStart w:id="212" w:name="_Toc519082234"/>
      <w:r>
        <w:t>FINANCIAL CAPABILITY OF THE VENDOR {BIDDER}</w:t>
      </w:r>
      <w:bookmarkEnd w:id="212"/>
    </w:p>
    <w:p w14:paraId="2225F34F" w14:textId="77777777" w:rsidR="00757979" w:rsidRDefault="00757979" w:rsidP="00EB4EF1">
      <w:pPr>
        <w:keepNext/>
      </w:pPr>
    </w:p>
    <w:p w14:paraId="24F3E256" w14:textId="56032A25" w:rsidR="00757979" w:rsidRDefault="00543510" w:rsidP="00AA0608">
      <w:pPr>
        <w:keepNext/>
        <w:rPr>
          <w:rFonts w:cs="Arial"/>
        </w:rPr>
      </w:pPr>
      <w:r w:rsidRPr="002961CB">
        <w:rPr>
          <w:rFonts w:cs="Arial"/>
        </w:rPr>
        <w:t>The Vendor {Bidder} should provide sufficient financial information to enable t</w:t>
      </w:r>
      <w:r w:rsidR="00A12BC2">
        <w:rPr>
          <w:rFonts w:cs="Arial"/>
        </w:rPr>
        <w:t>he</w:t>
      </w:r>
      <w:r w:rsidRPr="002961CB">
        <w:rPr>
          <w:rFonts w:cs="Arial"/>
        </w:rPr>
        <w:t xml:space="preserve"> State to assess the financial strength and creditworthiness of the Vendor {Bidder} and its ability to undertake and successfully complete the Blanket P.O.  </w:t>
      </w:r>
      <w:r w:rsidR="00757979" w:rsidRPr="00F85DB9">
        <w:t xml:space="preserve">In order to provide the State with the ability to </w:t>
      </w:r>
      <w:r>
        <w:t>evaluate</w:t>
      </w:r>
      <w:r w:rsidR="00757979" w:rsidRPr="00F85DB9">
        <w:t xml:space="preserve"> the </w:t>
      </w:r>
      <w:r w:rsidR="00526170">
        <w:t>Vendor</w:t>
      </w:r>
      <w:r w:rsidR="008A515B">
        <w:t>’s</w:t>
      </w:r>
      <w:r w:rsidR="00526170">
        <w:t xml:space="preserve"> </w:t>
      </w:r>
      <w:r w:rsidR="00A11339">
        <w:t>{Bidder’s}</w:t>
      </w:r>
      <w:r w:rsidR="00757979" w:rsidRPr="00F85DB9">
        <w:t xml:space="preserve"> financial capacity and capabilit</w:t>
      </w:r>
      <w:r>
        <w:t>y</w:t>
      </w:r>
      <w:r w:rsidR="00757979" w:rsidRPr="00F85DB9">
        <w:t xml:space="preserve"> to undertake and successfully complete the </w:t>
      </w:r>
      <w:r w:rsidR="001D2ACC">
        <w:t>Blanket P.O.</w:t>
      </w:r>
      <w:r w:rsidR="00757979" w:rsidRPr="00F85DB9">
        <w:t xml:space="preserve">, the </w:t>
      </w:r>
      <w:r w:rsidR="00526170">
        <w:t xml:space="preserve">Vendor </w:t>
      </w:r>
      <w:r w:rsidR="00571AFA">
        <w:t>{Bidder}</w:t>
      </w:r>
      <w:r w:rsidR="00757979" w:rsidRPr="00F85DB9">
        <w:t xml:space="preserve"> should submit </w:t>
      </w:r>
      <w:r w:rsidRPr="002961CB">
        <w:rPr>
          <w:rFonts w:cs="Arial"/>
        </w:rPr>
        <w:t>the following:</w:t>
      </w:r>
    </w:p>
    <w:p w14:paraId="3B3EBF68" w14:textId="77777777" w:rsidR="00EB4EF1" w:rsidRDefault="00EB4EF1" w:rsidP="00AA0608">
      <w:pPr>
        <w:keepNext/>
      </w:pPr>
    </w:p>
    <w:p w14:paraId="7141BB2A" w14:textId="1FB7E36A" w:rsidR="00EB4EF1" w:rsidRDefault="00543510" w:rsidP="00CE655B">
      <w:pPr>
        <w:pStyle w:val="ListParagraph"/>
        <w:numPr>
          <w:ilvl w:val="0"/>
          <w:numId w:val="41"/>
        </w:numPr>
        <w:contextualSpacing/>
        <w:jc w:val="left"/>
        <w:rPr>
          <w:rFonts w:cs="Arial"/>
        </w:rPr>
      </w:pPr>
      <w:r w:rsidRPr="002961CB">
        <w:rPr>
          <w:rFonts w:cs="Arial"/>
        </w:rPr>
        <w:t>For publica</w:t>
      </w:r>
      <w:r w:rsidR="0076115C">
        <w:rPr>
          <w:rFonts w:cs="Arial"/>
        </w:rPr>
        <w:t>l</w:t>
      </w:r>
      <w:r w:rsidRPr="002961CB">
        <w:rPr>
          <w:rFonts w:cs="Arial"/>
        </w:rPr>
        <w:t xml:space="preserve">ly traded companies the Vendor {Bidder} should provide copies </w:t>
      </w:r>
      <w:r>
        <w:rPr>
          <w:rFonts w:cs="Arial"/>
        </w:rPr>
        <w:t xml:space="preserve">or the electronic location of the </w:t>
      </w:r>
      <w:r w:rsidRPr="002961CB">
        <w:rPr>
          <w:rFonts w:cs="Arial"/>
        </w:rPr>
        <w:t xml:space="preserve">annual reports </w:t>
      </w:r>
      <w:r>
        <w:rPr>
          <w:rFonts w:cs="Arial"/>
        </w:rPr>
        <w:t xml:space="preserve">filed </w:t>
      </w:r>
      <w:r w:rsidRPr="002961CB">
        <w:rPr>
          <w:rFonts w:cs="Arial"/>
        </w:rPr>
        <w:t>for the two most recent years</w:t>
      </w:r>
      <w:r w:rsidR="00EB4EF1">
        <w:rPr>
          <w:rFonts w:cs="Arial"/>
        </w:rPr>
        <w:t>; or</w:t>
      </w:r>
    </w:p>
    <w:p w14:paraId="01B637EB" w14:textId="77777777" w:rsidR="00543510" w:rsidRDefault="00543510" w:rsidP="0067363C">
      <w:pPr>
        <w:pStyle w:val="ListParagraph"/>
        <w:contextualSpacing/>
        <w:jc w:val="left"/>
        <w:rPr>
          <w:rFonts w:cs="Arial"/>
        </w:rPr>
      </w:pPr>
    </w:p>
    <w:p w14:paraId="468BD703" w14:textId="77777777" w:rsidR="00543510" w:rsidRDefault="00543510" w:rsidP="00CE655B">
      <w:pPr>
        <w:pStyle w:val="ListParagraph"/>
        <w:numPr>
          <w:ilvl w:val="0"/>
          <w:numId w:val="41"/>
        </w:numPr>
        <w:contextualSpacing/>
        <w:rPr>
          <w:rFonts w:cs="Arial"/>
        </w:rPr>
      </w:pPr>
      <w:r w:rsidRPr="002961CB">
        <w:rPr>
          <w:rFonts w:cs="Arial"/>
        </w:rPr>
        <w:t>For privately held companies the Vendor {Bidder} should provide</w:t>
      </w:r>
      <w:r>
        <w:rPr>
          <w:rFonts w:cs="Arial"/>
        </w:rPr>
        <w:t xml:space="preserve"> the certified financial statement</w:t>
      </w:r>
      <w:r w:rsidRPr="00944647">
        <w:rPr>
          <w:rFonts w:cs="Arial"/>
        </w:rPr>
        <w:t xml:space="preserve"> (audited or reviewed) in accordance with applicable standards by an independent Certified Public Accountant which include a balance sheet, income statement, and statement of cash flow, and all applicable notes for the most recent calendar year or the Vendor’s {Bidder’s} most recent fiscal year. </w:t>
      </w:r>
    </w:p>
    <w:p w14:paraId="7DC4611C" w14:textId="77777777" w:rsidR="00757979" w:rsidRDefault="00757979" w:rsidP="00C65B22"/>
    <w:p w14:paraId="71CE69E7" w14:textId="0F9212D4" w:rsidR="00757979" w:rsidRPr="00B12E97" w:rsidRDefault="00757979" w:rsidP="00C65B22">
      <w:r w:rsidRPr="00B12E97">
        <w:t xml:space="preserve">If the information is not supplied with the </w:t>
      </w:r>
      <w:r w:rsidR="00CE00E7">
        <w:t>Quote</w:t>
      </w:r>
      <w:r w:rsidRPr="00B12E97">
        <w:t xml:space="preserve">, the State </w:t>
      </w:r>
      <w:r w:rsidRPr="00B86625">
        <w:t>may</w:t>
      </w:r>
      <w:r w:rsidRPr="00B12E97">
        <w:t xml:space="preserve"> still require the </w:t>
      </w:r>
      <w:r w:rsidR="00526170">
        <w:t xml:space="preserve">Vendor </w:t>
      </w:r>
      <w:r w:rsidR="00571AFA">
        <w:t>{Bidder}</w:t>
      </w:r>
      <w:r w:rsidRPr="00B12E97">
        <w:t xml:space="preserve"> to submit it.  If the </w:t>
      </w:r>
      <w:r w:rsidR="00526170">
        <w:t xml:space="preserve">Vendor </w:t>
      </w:r>
      <w:r w:rsidR="00571AFA">
        <w:t>{Bidder}</w:t>
      </w:r>
      <w:r w:rsidRPr="00B12E97">
        <w:t xml:space="preserve"> fails to comply with the request</w:t>
      </w:r>
      <w:r>
        <w:t xml:space="preserve"> within seven (7) business days</w:t>
      </w:r>
      <w:r w:rsidRPr="00B12E97">
        <w:t xml:space="preserve">, the State </w:t>
      </w:r>
      <w:r w:rsidRPr="00B86625">
        <w:t>may</w:t>
      </w:r>
      <w:r w:rsidRPr="00B12E97">
        <w:t xml:space="preserve"> deem the </w:t>
      </w:r>
      <w:r w:rsidR="00CE00E7">
        <w:t>Quote</w:t>
      </w:r>
      <w:r w:rsidRPr="00B12E97">
        <w:t xml:space="preserve"> non-responsive.</w:t>
      </w:r>
    </w:p>
    <w:p w14:paraId="16C1B124" w14:textId="77777777" w:rsidR="00757979" w:rsidRPr="00F85DB9" w:rsidRDefault="00757979" w:rsidP="00C65B22"/>
    <w:p w14:paraId="1FB56D0D" w14:textId="45BD2387" w:rsidR="00757979" w:rsidRPr="00F85DB9" w:rsidRDefault="00757979" w:rsidP="00C65B22">
      <w:r w:rsidRPr="00F85DB9">
        <w:t xml:space="preserve">A </w:t>
      </w:r>
      <w:r w:rsidR="00927EEA">
        <w:t>V</w:t>
      </w:r>
      <w:r w:rsidR="00526170">
        <w:t xml:space="preserve">endor </w:t>
      </w:r>
      <w:r w:rsidR="00927EEA">
        <w:t>{B</w:t>
      </w:r>
      <w:r w:rsidR="0061308E">
        <w:t>idder}</w:t>
      </w:r>
      <w:r w:rsidRPr="00F85DB9">
        <w:t xml:space="preserve"> </w:t>
      </w:r>
      <w:r w:rsidRPr="00B86625">
        <w:t>may</w:t>
      </w:r>
      <w:r w:rsidRPr="00F85DB9">
        <w:t xml:space="preserve"> designate specific financial information as not subject to disclosure w</w:t>
      </w:r>
      <w:r>
        <w:t xml:space="preserve">hen the </w:t>
      </w:r>
      <w:r w:rsidR="00526170">
        <w:t xml:space="preserve">Vendor </w:t>
      </w:r>
      <w:r w:rsidR="00571AFA">
        <w:t>{Bidder}</w:t>
      </w:r>
      <w:r>
        <w:t xml:space="preserve"> has a good faith</w:t>
      </w:r>
      <w:r w:rsidRPr="00F85DB9">
        <w:t xml:space="preserve"> legal/factual basis for such assertion.  </w:t>
      </w:r>
      <w:r>
        <w:t xml:space="preserve">A </w:t>
      </w:r>
      <w:r w:rsidR="00927EEA">
        <w:t>V</w:t>
      </w:r>
      <w:r w:rsidR="00526170">
        <w:t xml:space="preserve">endor </w:t>
      </w:r>
      <w:r w:rsidR="00927EEA">
        <w:t>{B</w:t>
      </w:r>
      <w:r w:rsidR="0061308E">
        <w:t>idder}</w:t>
      </w:r>
      <w:r w:rsidRPr="00F85DB9">
        <w:t xml:space="preserve"> may submit specific financial documents in a separate, sealed package clearly marked “Confidential-Financial Information” along with the </w:t>
      </w:r>
      <w:r w:rsidR="00CE00E7">
        <w:t>Quote</w:t>
      </w:r>
      <w:r w:rsidRPr="00F85DB9">
        <w:t>.</w:t>
      </w:r>
    </w:p>
    <w:p w14:paraId="0E253D54" w14:textId="77777777" w:rsidR="00757979" w:rsidRPr="00F85DB9" w:rsidRDefault="00757979" w:rsidP="00C65B22"/>
    <w:p w14:paraId="45AE7C6F" w14:textId="77777777" w:rsidR="00757979" w:rsidRDefault="00757979" w:rsidP="00C65B22">
      <w:r w:rsidRPr="00F85DB9">
        <w:t xml:space="preserve">The State reserves the right to make the determination to accept the assertion and </w:t>
      </w:r>
      <w:r w:rsidRPr="00B86625">
        <w:t>shall</w:t>
      </w:r>
      <w:r w:rsidRPr="00F85DB9">
        <w:t xml:space="preserve"> so advise the </w:t>
      </w:r>
      <w:r w:rsidR="00526170">
        <w:t xml:space="preserve">Vendor </w:t>
      </w:r>
      <w:r w:rsidR="00571AFA">
        <w:t>{Bidder}</w:t>
      </w:r>
      <w:r w:rsidRPr="00F85DB9">
        <w:t>.</w:t>
      </w:r>
    </w:p>
    <w:p w14:paraId="51E87BA6" w14:textId="77777777" w:rsidR="00757979" w:rsidRDefault="00757979" w:rsidP="00C65B22"/>
    <w:p w14:paraId="5EDC7A87" w14:textId="705DB38C" w:rsidR="00757979" w:rsidRPr="00A63346" w:rsidRDefault="000D6D4E" w:rsidP="002F0497">
      <w:pPr>
        <w:pStyle w:val="Heading3"/>
        <w:keepNext/>
        <w:rPr>
          <w:rFonts w:eastAsia="MS Mincho"/>
        </w:rPr>
      </w:pPr>
      <w:bookmarkStart w:id="213" w:name="_Toc519082235"/>
      <w:r>
        <w:rPr>
          <w:rFonts w:eastAsia="MS Mincho"/>
          <w:caps w:val="0"/>
        </w:rPr>
        <w:t>STATE-SUPPLIED PRICE SHEET</w:t>
      </w:r>
      <w:bookmarkEnd w:id="213"/>
    </w:p>
    <w:p w14:paraId="4B55641C" w14:textId="77777777" w:rsidR="006468FE" w:rsidRDefault="006468FE" w:rsidP="002F0497">
      <w:pPr>
        <w:keepNext/>
      </w:pPr>
    </w:p>
    <w:p w14:paraId="25EE628F" w14:textId="2E5D1A57" w:rsidR="003B1359" w:rsidRDefault="003B1359" w:rsidP="002F0497">
      <w:pPr>
        <w:keepNext/>
      </w:pPr>
      <w:r w:rsidRPr="000B6121">
        <w:t xml:space="preserve">The </w:t>
      </w:r>
      <w:r>
        <w:t>Vendor {Bidder}</w:t>
      </w:r>
      <w:r w:rsidRPr="000B6121">
        <w:t xml:space="preserve"> must submit </w:t>
      </w:r>
      <w:r w:rsidR="00B24F77">
        <w:t>its</w:t>
      </w:r>
      <w:r w:rsidRPr="000B6121">
        <w:t xml:space="preserve"> pricing</w:t>
      </w:r>
      <w:r>
        <w:t xml:space="preserve"> </w:t>
      </w:r>
      <w:r w:rsidRPr="000B6121">
        <w:t>using the State-</w:t>
      </w:r>
      <w:r w:rsidR="000D6D4E">
        <w:t>Supplied P</w:t>
      </w:r>
      <w:r w:rsidRPr="000B6121">
        <w:t xml:space="preserve">rice </w:t>
      </w:r>
      <w:r w:rsidR="000D6D4E">
        <w:t>S</w:t>
      </w:r>
      <w:r w:rsidRPr="000B6121">
        <w:t xml:space="preserve">heet accompanying this </w:t>
      </w:r>
      <w:r>
        <w:t xml:space="preserve">Bid Solicitation and located on the </w:t>
      </w:r>
      <w:r w:rsidR="00187776">
        <w:t xml:space="preserve">“Attachments” </w:t>
      </w:r>
      <w:r>
        <w:t>Tab.</w:t>
      </w:r>
      <w:r w:rsidRPr="000B6121">
        <w:t xml:space="preserve"> </w:t>
      </w:r>
    </w:p>
    <w:p w14:paraId="4547E05D" w14:textId="77777777" w:rsidR="006C3A16" w:rsidRDefault="006C3A16" w:rsidP="006C3A16"/>
    <w:p w14:paraId="71773682" w14:textId="457F3D3F" w:rsidR="006C3A16" w:rsidRDefault="006C3A16" w:rsidP="006C3A16">
      <w:r>
        <w:t>Vendors {Bidders} may refer to the QRG “Submit</w:t>
      </w:r>
      <w:r w:rsidRPr="00522EAA">
        <w:t xml:space="preserve"> a </w:t>
      </w:r>
      <w:r w:rsidR="00CE00E7">
        <w:t>Quote</w:t>
      </w:r>
      <w:r>
        <w:t xml:space="preserve">” for instructions detailing how to submit </w:t>
      </w:r>
      <w:r w:rsidR="003B1359">
        <w:t>a</w:t>
      </w:r>
      <w:r>
        <w:t xml:space="preserve"> </w:t>
      </w:r>
      <w:r w:rsidRPr="003E6F86">
        <w:rPr>
          <w:rStyle w:val="IntenseEmphasis"/>
          <w:rFonts w:cs="Arial"/>
          <w:color w:val="00B050"/>
        </w:rPr>
        <w:t>NJ</w:t>
      </w:r>
      <w:r w:rsidRPr="003E6F86">
        <w:rPr>
          <w:rStyle w:val="IntenseEmphasis"/>
          <w:rFonts w:cs="Arial"/>
          <w:color w:val="0070C0"/>
        </w:rPr>
        <w:t>START</w:t>
      </w:r>
      <w:r>
        <w:t xml:space="preserve"> electronic </w:t>
      </w:r>
      <w:r w:rsidR="00CE00E7">
        <w:t>Quote</w:t>
      </w:r>
      <w:r>
        <w:t xml:space="preserve">. QRGs are located on the </w:t>
      </w:r>
      <w:hyperlink r:id="rId49" w:history="1">
        <w:r w:rsidRPr="006A5709">
          <w:rPr>
            <w:rStyle w:val="Hyperlink"/>
            <w:rFonts w:eastAsiaTheme="minorHAnsi" w:cs="Arial"/>
          </w:rPr>
          <w:t>NJSTART Vendor Support Page</w:t>
        </w:r>
      </w:hyperlink>
      <w:r>
        <w:rPr>
          <w:rStyle w:val="Hyperlink"/>
          <w:rFonts w:eastAsiaTheme="minorHAnsi" w:cs="Arial"/>
        </w:rPr>
        <w:t xml:space="preserve">.  </w:t>
      </w:r>
    </w:p>
    <w:p w14:paraId="05731A8F" w14:textId="77777777" w:rsidR="00A448BE" w:rsidRDefault="00A448BE" w:rsidP="00A448BE"/>
    <w:p w14:paraId="2BCE80D8" w14:textId="77777777" w:rsidR="00A448BE" w:rsidRDefault="00F333A3" w:rsidP="009E1094">
      <w:pPr>
        <w:pStyle w:val="Heading4"/>
        <w:keepNext/>
      </w:pPr>
      <w:r>
        <w:rPr>
          <w:caps w:val="0"/>
        </w:rPr>
        <w:t>NJSTART PRICING SUBMISSION INSTRUCTIONS</w:t>
      </w:r>
    </w:p>
    <w:p w14:paraId="2C31AE58" w14:textId="77777777" w:rsidR="00A448BE" w:rsidRDefault="00A448BE" w:rsidP="009E1094">
      <w:pPr>
        <w:keepNext/>
      </w:pPr>
    </w:p>
    <w:p w14:paraId="08FA3193" w14:textId="21F67ECA" w:rsidR="00A448BE" w:rsidRDefault="00770725" w:rsidP="009E1094">
      <w:pPr>
        <w:keepNext/>
      </w:pPr>
      <w:r>
        <w:t>I</w:t>
      </w:r>
      <w:r w:rsidR="00A448BE">
        <w:t xml:space="preserve">f the Vendor {Bidder} </w:t>
      </w:r>
      <w:r w:rsidR="00A448BE" w:rsidRPr="007F3BD4">
        <w:rPr>
          <w:rFonts w:cs="Arial"/>
          <w:szCs w:val="22"/>
        </w:rPr>
        <w:t>is submitting a</w:t>
      </w:r>
      <w:r w:rsidR="00A448BE">
        <w:rPr>
          <w:rFonts w:cs="Arial"/>
          <w:szCs w:val="22"/>
        </w:rPr>
        <w:t xml:space="preserve"> </w:t>
      </w:r>
      <w:r w:rsidR="00A448BE" w:rsidRPr="003E6F86">
        <w:rPr>
          <w:rStyle w:val="IntenseEmphasis"/>
          <w:rFonts w:cs="Arial"/>
          <w:color w:val="00B050"/>
        </w:rPr>
        <w:t>NJ</w:t>
      </w:r>
      <w:r w:rsidR="00A448BE" w:rsidRPr="003E6F86">
        <w:rPr>
          <w:rStyle w:val="IntenseEmphasis"/>
          <w:rFonts w:cs="Arial"/>
          <w:color w:val="0070C0"/>
        </w:rPr>
        <w:t>START</w:t>
      </w:r>
      <w:r w:rsidR="00A448BE" w:rsidRPr="007F3BD4">
        <w:rPr>
          <w:rFonts w:cs="Arial"/>
          <w:szCs w:val="22"/>
        </w:rPr>
        <w:t xml:space="preserve"> </w:t>
      </w:r>
      <w:r w:rsidR="00CE00E7">
        <w:rPr>
          <w:rFonts w:cs="Arial"/>
          <w:szCs w:val="22"/>
        </w:rPr>
        <w:t>Quote</w:t>
      </w:r>
      <w:r w:rsidR="00A448BE">
        <w:rPr>
          <w:rFonts w:cs="Arial"/>
          <w:szCs w:val="22"/>
        </w:rPr>
        <w:t xml:space="preserve">, the </w:t>
      </w:r>
      <w:r w:rsidR="00A448BE">
        <w:t xml:space="preserve">Vendor {Bidder} must enter a Unit Cost of $1.00 for each price line item on the </w:t>
      </w:r>
      <w:r w:rsidR="00187776">
        <w:t xml:space="preserve">“Items” </w:t>
      </w:r>
      <w:r w:rsidR="00A448BE">
        <w:t xml:space="preserve">Tab in </w:t>
      </w:r>
      <w:r w:rsidR="00A448BE" w:rsidRPr="003E6F86">
        <w:rPr>
          <w:rStyle w:val="IntenseEmphasis"/>
          <w:rFonts w:cs="Arial"/>
          <w:color w:val="00B050"/>
        </w:rPr>
        <w:t>NJ</w:t>
      </w:r>
      <w:r w:rsidR="00A448BE" w:rsidRPr="003E6F86">
        <w:rPr>
          <w:rStyle w:val="IntenseEmphasis"/>
          <w:rFonts w:cs="Arial"/>
          <w:color w:val="0070C0"/>
        </w:rPr>
        <w:t>START</w:t>
      </w:r>
      <w:r w:rsidR="00A448BE" w:rsidRPr="00D5048D">
        <w:t>.</w:t>
      </w:r>
      <w:r w:rsidR="00A448BE" w:rsidRPr="000B6121">
        <w:t xml:space="preserve"> </w:t>
      </w:r>
      <w:r w:rsidR="00A448BE">
        <w:rPr>
          <w:rFonts w:cs="Arial"/>
          <w:color w:val="000000"/>
        </w:rPr>
        <w:t xml:space="preserve">The </w:t>
      </w:r>
      <w:r w:rsidR="00A448BE">
        <w:t xml:space="preserve">Vendor {Bidder} is instructed </w:t>
      </w:r>
      <w:r w:rsidR="00A448BE">
        <w:lastRenderedPageBreak/>
        <w:t xml:space="preserve">to do so </w:t>
      </w:r>
      <w:r>
        <w:t xml:space="preserve">only </w:t>
      </w:r>
      <w:r w:rsidR="00A448BE">
        <w:t xml:space="preserve">as a mechanism to </w:t>
      </w:r>
      <w:r w:rsidR="00F27C82" w:rsidRPr="00F27C82">
        <w:t xml:space="preserve">comply with Bid Solicitation Section 6.8 and </w:t>
      </w:r>
      <w:r w:rsidR="00A448BE">
        <w:t xml:space="preserve">prevent all pricing from being publicly displayed in </w:t>
      </w:r>
      <w:r w:rsidR="00A448BE" w:rsidRPr="003E6F86">
        <w:rPr>
          <w:rStyle w:val="IntenseEmphasis"/>
          <w:rFonts w:cs="Arial"/>
          <w:color w:val="00B050"/>
        </w:rPr>
        <w:t>NJ</w:t>
      </w:r>
      <w:r w:rsidR="00A448BE" w:rsidRPr="003E6F86">
        <w:rPr>
          <w:rStyle w:val="IntenseEmphasis"/>
          <w:rFonts w:cs="Arial"/>
          <w:color w:val="0070C0"/>
        </w:rPr>
        <w:t>START</w:t>
      </w:r>
      <w:r w:rsidR="00A448BE" w:rsidRPr="00F27C82">
        <w:t xml:space="preserve">. </w:t>
      </w:r>
    </w:p>
    <w:p w14:paraId="014C9272" w14:textId="77777777" w:rsidR="00BE5A1E" w:rsidRDefault="00BE5A1E" w:rsidP="00A448BE"/>
    <w:p w14:paraId="719AE22C" w14:textId="09F77A80" w:rsidR="00A448BE" w:rsidRDefault="000D6D4E" w:rsidP="0067363C">
      <w:pPr>
        <w:pStyle w:val="Heading4"/>
        <w:keepNext/>
      </w:pPr>
      <w:r>
        <w:rPr>
          <w:caps w:val="0"/>
        </w:rPr>
        <w:t xml:space="preserve">STATE-SUPPLIED </w:t>
      </w:r>
      <w:r w:rsidR="009E2104">
        <w:rPr>
          <w:caps w:val="0"/>
        </w:rPr>
        <w:t xml:space="preserve">PRICE </w:t>
      </w:r>
      <w:r w:rsidR="009E2104" w:rsidRPr="006458A4">
        <w:rPr>
          <w:caps w:val="0"/>
        </w:rPr>
        <w:t xml:space="preserve">SHEET </w:t>
      </w:r>
      <w:r w:rsidR="009E2104">
        <w:rPr>
          <w:caps w:val="0"/>
        </w:rPr>
        <w:t>INSTRUCTIONS</w:t>
      </w:r>
    </w:p>
    <w:p w14:paraId="5DE3AC1E" w14:textId="77777777" w:rsidR="006468FE" w:rsidRDefault="006468FE" w:rsidP="0067363C">
      <w:pPr>
        <w:pStyle w:val="BodyText3"/>
        <w:keepNext/>
      </w:pPr>
    </w:p>
    <w:p w14:paraId="56B17DA7" w14:textId="011699A0" w:rsidR="007722D2" w:rsidRDefault="007722D2" w:rsidP="007722D2">
      <w:pPr>
        <w:rPr>
          <w:rFonts w:cs="Arial"/>
          <w:color w:val="000000" w:themeColor="text1"/>
        </w:rPr>
      </w:pPr>
      <w:r>
        <w:rPr>
          <w:szCs w:val="22"/>
        </w:rPr>
        <w:t>On the Price Sheet Attachment, the Vendor {Bidder</w:t>
      </w:r>
      <w:r w:rsidR="00F04E00">
        <w:rPr>
          <w:szCs w:val="22"/>
        </w:rPr>
        <w:t xml:space="preserve">} must bid all of the items in </w:t>
      </w:r>
      <w:r>
        <w:rPr>
          <w:szCs w:val="22"/>
        </w:rPr>
        <w:t xml:space="preserve">Zone B. </w:t>
      </w:r>
      <w:r>
        <w:rPr>
          <w:rFonts w:cs="Arial"/>
          <w:color w:val="000000" w:themeColor="text1"/>
        </w:rPr>
        <w:t>Failure to submit a bid for any item in the Zone being bid, will result in the Vendors {Bidders} submission being found non-responsive.</w:t>
      </w:r>
    </w:p>
    <w:p w14:paraId="216667AD" w14:textId="77777777" w:rsidR="007722D2" w:rsidRDefault="007722D2" w:rsidP="007722D2">
      <w:pPr>
        <w:rPr>
          <w:rFonts w:cs="Arial"/>
          <w:color w:val="000000" w:themeColor="text1"/>
        </w:rPr>
      </w:pPr>
    </w:p>
    <w:p w14:paraId="70A427CB" w14:textId="0232E254" w:rsidR="007722D2" w:rsidRDefault="007722D2" w:rsidP="007722D2">
      <w:pPr>
        <w:rPr>
          <w:rFonts w:cs="Arial"/>
          <w:color w:val="000000" w:themeColor="text1"/>
        </w:rPr>
      </w:pPr>
      <w:r>
        <w:rPr>
          <w:rFonts w:cs="Arial"/>
          <w:color w:val="000000" w:themeColor="text1"/>
        </w:rPr>
        <w:t xml:space="preserve">In the event that a Vendor {Bidder} proposes to offer the State the services demonstrated on a price line at no cost to the State, the Vendor {Bidder} should place a “0” in the unit cost field. </w:t>
      </w:r>
    </w:p>
    <w:p w14:paraId="746AD609" w14:textId="77777777" w:rsidR="007722D2" w:rsidRDefault="007722D2" w:rsidP="007722D2">
      <w:pPr>
        <w:rPr>
          <w:szCs w:val="22"/>
        </w:rPr>
      </w:pPr>
    </w:p>
    <w:p w14:paraId="24EE493A" w14:textId="7F23F477" w:rsidR="005D1778" w:rsidRDefault="005D1778" w:rsidP="007722D2">
      <w:pPr>
        <w:pStyle w:val="BodyText3"/>
      </w:pPr>
      <w:r w:rsidRPr="007722D2">
        <w:t xml:space="preserve">Where the </w:t>
      </w:r>
      <w:r w:rsidR="000D6D4E" w:rsidRPr="007722D2">
        <w:t xml:space="preserve">State-Supplied </w:t>
      </w:r>
      <w:r w:rsidRPr="007722D2">
        <w:t>Price Sheet includes an estimate quantity column, Vendors {Bidders} are advised that estimated quantities may vary throughout the Blanket P.O. term resulting from this B</w:t>
      </w:r>
      <w:r w:rsidR="00B70515" w:rsidRPr="007722D2">
        <w:t>i</w:t>
      </w:r>
      <w:r w:rsidRPr="007722D2">
        <w:t>d Solicitation</w:t>
      </w:r>
      <w:r w:rsidR="00B44B63" w:rsidRPr="007722D2">
        <w:t xml:space="preserve">. </w:t>
      </w:r>
      <w:r w:rsidRPr="007722D2">
        <w:t xml:space="preserve"> There is no guaranteed minimum or maximum volume for these price lines.</w:t>
      </w:r>
      <w:r w:rsidRPr="00CF5722">
        <w:t xml:space="preserve">    </w:t>
      </w:r>
    </w:p>
    <w:p w14:paraId="647C0737" w14:textId="77777777" w:rsidR="00A2374E" w:rsidRDefault="00A2374E" w:rsidP="00EB4EF1">
      <w:pPr>
        <w:rPr>
          <w:szCs w:val="22"/>
        </w:rPr>
      </w:pPr>
    </w:p>
    <w:p w14:paraId="052DBE52" w14:textId="3636238C" w:rsidR="006B005C" w:rsidRDefault="006B005C" w:rsidP="00EB4EF1">
      <w:r>
        <w:t xml:space="preserve">In the event that a </w:t>
      </w:r>
      <w:r w:rsidR="00F27C82">
        <w:t xml:space="preserve">Vendor {Bidder} </w:t>
      </w:r>
      <w:r w:rsidR="000253E7" w:rsidRPr="00230C28">
        <w:rPr>
          <w:rFonts w:cs="Arial"/>
          <w:szCs w:val="22"/>
        </w:rPr>
        <w:t xml:space="preserve">using </w:t>
      </w:r>
      <w:r w:rsidR="000253E7" w:rsidRPr="003E6F86">
        <w:rPr>
          <w:rStyle w:val="IntenseEmphasis"/>
          <w:rFonts w:cs="Arial"/>
          <w:color w:val="00B050"/>
        </w:rPr>
        <w:t>NJ</w:t>
      </w:r>
      <w:r w:rsidR="000253E7" w:rsidRPr="003E6F86">
        <w:rPr>
          <w:rStyle w:val="IntenseEmphasis"/>
          <w:rFonts w:cs="Arial"/>
          <w:color w:val="0070C0"/>
        </w:rPr>
        <w:t>START</w:t>
      </w:r>
      <w:r w:rsidR="000253E7" w:rsidRPr="00230C28">
        <w:rPr>
          <w:rFonts w:cs="Arial"/>
          <w:szCs w:val="22"/>
        </w:rPr>
        <w:t xml:space="preserve"> to submit a </w:t>
      </w:r>
      <w:r w:rsidR="00CE00E7">
        <w:rPr>
          <w:rFonts w:cs="Arial"/>
          <w:szCs w:val="22"/>
        </w:rPr>
        <w:t>Quote</w:t>
      </w:r>
      <w:r w:rsidR="000253E7">
        <w:rPr>
          <w:rFonts w:cs="Arial"/>
          <w:szCs w:val="22"/>
        </w:rPr>
        <w:t xml:space="preserve"> </w:t>
      </w:r>
      <w:r>
        <w:t xml:space="preserve">uploads a </w:t>
      </w:r>
      <w:r w:rsidR="000D6D4E">
        <w:t>State-Supplied Price S</w:t>
      </w:r>
      <w:r>
        <w:t xml:space="preserve">heet and completes the </w:t>
      </w:r>
      <w:r w:rsidR="00187776">
        <w:t xml:space="preserve">“Items” </w:t>
      </w:r>
      <w:r>
        <w:t xml:space="preserve">Tab in </w:t>
      </w:r>
      <w:r w:rsidRPr="003E6F86">
        <w:rPr>
          <w:rStyle w:val="IntenseEmphasis"/>
          <w:rFonts w:cs="Arial"/>
          <w:color w:val="00B050"/>
        </w:rPr>
        <w:t>NJ</w:t>
      </w:r>
      <w:r w:rsidRPr="003E6F86">
        <w:rPr>
          <w:rStyle w:val="IntenseEmphasis"/>
          <w:rFonts w:cs="Arial"/>
          <w:color w:val="0070C0"/>
        </w:rPr>
        <w:t>START</w:t>
      </w:r>
      <w:r w:rsidRPr="003B1359">
        <w:rPr>
          <w:rStyle w:val="IntenseEmphasis"/>
          <w:rFonts w:cs="Arial"/>
          <w:color w:val="auto"/>
        </w:rPr>
        <w:t xml:space="preserve"> </w:t>
      </w:r>
      <w:r w:rsidRPr="003B1359">
        <w:rPr>
          <w:rStyle w:val="IntenseEmphasis"/>
          <w:rFonts w:cs="Arial"/>
          <w:b w:val="0"/>
          <w:i w:val="0"/>
          <w:color w:val="auto"/>
        </w:rPr>
        <w:t xml:space="preserve">(instead of entering </w:t>
      </w:r>
      <w:r w:rsidRPr="003B1359">
        <w:t xml:space="preserve">a Unit Cost of $1.00 </w:t>
      </w:r>
      <w:r w:rsidRPr="003B1359">
        <w:rPr>
          <w:rStyle w:val="IntenseEmphasis"/>
          <w:rFonts w:cs="Arial"/>
          <w:b w:val="0"/>
          <w:i w:val="0"/>
          <w:color w:val="auto"/>
        </w:rPr>
        <w:t>as instructed)</w:t>
      </w:r>
      <w:r w:rsidRPr="003B1359">
        <w:t xml:space="preserve">, the </w:t>
      </w:r>
      <w:r w:rsidR="000D6D4E">
        <w:t xml:space="preserve">State-Supplied Price Sheet </w:t>
      </w:r>
      <w:r w:rsidRPr="003B1359">
        <w:t>will govern</w:t>
      </w:r>
      <w:r w:rsidRPr="0006639D">
        <w:t>.</w:t>
      </w:r>
      <w:r>
        <w:t xml:space="preserve"> </w:t>
      </w:r>
    </w:p>
    <w:p w14:paraId="46EB1480" w14:textId="77777777" w:rsidR="006C3A16" w:rsidRDefault="006C3A16" w:rsidP="006C3A16">
      <w:pPr>
        <w:pStyle w:val="BodyText3"/>
      </w:pPr>
    </w:p>
    <w:p w14:paraId="437E3BA1" w14:textId="7F178348" w:rsidR="006C3A16" w:rsidRDefault="009E2104" w:rsidP="00EB4EF1">
      <w:pPr>
        <w:pStyle w:val="Heading4"/>
        <w:keepNext/>
      </w:pPr>
      <w:r>
        <w:rPr>
          <w:caps w:val="0"/>
        </w:rPr>
        <w:t xml:space="preserve">USE OF “NO BID” VERSUS “NO CHARGE” ON THE </w:t>
      </w:r>
      <w:r w:rsidR="004177A8">
        <w:rPr>
          <w:caps w:val="0"/>
        </w:rPr>
        <w:t xml:space="preserve">STATE-SUPPLIED </w:t>
      </w:r>
      <w:r>
        <w:rPr>
          <w:caps w:val="0"/>
        </w:rPr>
        <w:t xml:space="preserve">PRICE </w:t>
      </w:r>
      <w:r w:rsidRPr="006458A4">
        <w:rPr>
          <w:caps w:val="0"/>
        </w:rPr>
        <w:t>SHEET</w:t>
      </w:r>
    </w:p>
    <w:p w14:paraId="5CC2741E" w14:textId="77777777" w:rsidR="006C3A16" w:rsidRPr="00D42EC9" w:rsidRDefault="006C3A16" w:rsidP="00EB4EF1">
      <w:pPr>
        <w:keepNext/>
      </w:pPr>
    </w:p>
    <w:p w14:paraId="4A8DDCEE" w14:textId="5C4EA7A8" w:rsidR="00A33500" w:rsidRDefault="00DF6755" w:rsidP="00A33500">
      <w:pPr>
        <w:keepNext/>
        <w:rPr>
          <w:rFonts w:ascii="Calibri" w:hAnsi="Calibri"/>
          <w:color w:val="000000"/>
          <w:szCs w:val="22"/>
        </w:rPr>
      </w:pPr>
      <w:r>
        <w:rPr>
          <w:rFonts w:cs="Arial"/>
          <w:color w:val="000000"/>
          <w:szCs w:val="22"/>
        </w:rPr>
        <w:t>If</w:t>
      </w:r>
      <w:r w:rsidRPr="00D42EC9">
        <w:rPr>
          <w:rFonts w:cs="Arial"/>
          <w:color w:val="000000"/>
          <w:szCs w:val="22"/>
        </w:rPr>
        <w:t xml:space="preserve"> </w:t>
      </w:r>
      <w:r w:rsidR="006B005C" w:rsidRPr="00D42EC9">
        <w:rPr>
          <w:rFonts w:cs="Arial"/>
          <w:color w:val="000000"/>
          <w:szCs w:val="22"/>
        </w:rPr>
        <w:t xml:space="preserve">the Vendor {Bidder} is not submitting a price for an item on a price line, the Vendor {Bidder} must indicate “No Bid” </w:t>
      </w:r>
      <w:r>
        <w:rPr>
          <w:rFonts w:cs="Arial"/>
          <w:szCs w:val="22"/>
        </w:rPr>
        <w:t>o</w:t>
      </w:r>
      <w:r w:rsidRPr="001B5806">
        <w:rPr>
          <w:rFonts w:cs="Arial"/>
          <w:szCs w:val="22"/>
        </w:rPr>
        <w:t xml:space="preserve">n the </w:t>
      </w:r>
      <w:r w:rsidR="00F36EE6">
        <w:t>State-Supplied Price Sheet</w:t>
      </w:r>
      <w:r w:rsidRPr="001B5806">
        <w:rPr>
          <w:rFonts w:cs="Arial"/>
          <w:szCs w:val="22"/>
        </w:rPr>
        <w:t xml:space="preserve"> accompanying this Bid Solicitation</w:t>
      </w:r>
      <w:r w:rsidR="00B44B63">
        <w:rPr>
          <w:rFonts w:cs="Arial"/>
          <w:szCs w:val="22"/>
        </w:rPr>
        <w:t xml:space="preserve">. </w:t>
      </w:r>
      <w:r w:rsidR="006B005C" w:rsidRPr="00D42EC9">
        <w:rPr>
          <w:rFonts w:cs="Arial"/>
          <w:color w:val="000000"/>
          <w:szCs w:val="22"/>
        </w:rPr>
        <w:t>If the Vendor {Bidder} will supply an item on a price line free of charge, the Vendor {Bidder} must indicate “No Charge”</w:t>
      </w:r>
      <w:r w:rsidR="00770725">
        <w:rPr>
          <w:rFonts w:cs="Arial"/>
          <w:color w:val="000000"/>
          <w:szCs w:val="22"/>
        </w:rPr>
        <w:t xml:space="preserve"> </w:t>
      </w:r>
      <w:r w:rsidR="00770725">
        <w:rPr>
          <w:rFonts w:cs="Arial"/>
          <w:szCs w:val="22"/>
        </w:rPr>
        <w:t>o</w:t>
      </w:r>
      <w:r w:rsidR="00770725" w:rsidRPr="001B5806">
        <w:rPr>
          <w:rFonts w:cs="Arial"/>
          <w:szCs w:val="22"/>
        </w:rPr>
        <w:t>n the State-</w:t>
      </w:r>
      <w:r w:rsidR="004177A8">
        <w:rPr>
          <w:rFonts w:cs="Arial"/>
          <w:szCs w:val="22"/>
        </w:rPr>
        <w:t>S</w:t>
      </w:r>
      <w:r w:rsidR="00770725" w:rsidRPr="001B5806">
        <w:rPr>
          <w:rFonts w:cs="Arial"/>
          <w:szCs w:val="22"/>
        </w:rPr>
        <w:t xml:space="preserve">upplied </w:t>
      </w:r>
      <w:r w:rsidR="004177A8">
        <w:rPr>
          <w:rFonts w:cs="Arial"/>
          <w:szCs w:val="22"/>
        </w:rPr>
        <w:t>P</w:t>
      </w:r>
      <w:r w:rsidR="00770725" w:rsidRPr="001B5806">
        <w:rPr>
          <w:rFonts w:cs="Arial"/>
          <w:szCs w:val="22"/>
        </w:rPr>
        <w:t xml:space="preserve">rice </w:t>
      </w:r>
      <w:r w:rsidR="004177A8">
        <w:rPr>
          <w:rFonts w:cs="Arial"/>
          <w:szCs w:val="22"/>
        </w:rPr>
        <w:t>S</w:t>
      </w:r>
      <w:r w:rsidR="00770725" w:rsidRPr="001B5806">
        <w:rPr>
          <w:rFonts w:cs="Arial"/>
          <w:szCs w:val="22"/>
        </w:rPr>
        <w:t>heet</w:t>
      </w:r>
      <w:r w:rsidR="00F36EE6">
        <w:t xml:space="preserve"> </w:t>
      </w:r>
      <w:r w:rsidR="00770725" w:rsidRPr="001B5806">
        <w:rPr>
          <w:rFonts w:cs="Arial"/>
          <w:szCs w:val="22"/>
        </w:rPr>
        <w:t>accompanying this Bid Solicitation</w:t>
      </w:r>
      <w:r w:rsidR="00B44B63">
        <w:rPr>
          <w:rFonts w:cs="Arial"/>
          <w:szCs w:val="22"/>
        </w:rPr>
        <w:t xml:space="preserve">. </w:t>
      </w:r>
      <w:r w:rsidR="00A33500">
        <w:rPr>
          <w:color w:val="000000"/>
        </w:rPr>
        <w:t>If the Vendor {Bidder} leaves the unit cost field blank, the State will deem that the Vendor {Bidder} is offering the associated price line, and that the good or service described or referred to by that price line is available to the State at no additional cost, or “No Charge”.</w:t>
      </w:r>
    </w:p>
    <w:p w14:paraId="7383D414" w14:textId="4427EBCC" w:rsidR="005D2823" w:rsidRPr="001A1AF1" w:rsidRDefault="005D2823" w:rsidP="00A33500">
      <w:pPr>
        <w:keepNext/>
        <w:rPr>
          <w:rFonts w:cs="Arial"/>
          <w:szCs w:val="22"/>
        </w:rPr>
      </w:pPr>
    </w:p>
    <w:p w14:paraId="236C0771" w14:textId="77777777" w:rsidR="00757979" w:rsidRPr="00A63346" w:rsidRDefault="00757979" w:rsidP="002F0497">
      <w:pPr>
        <w:pStyle w:val="Heading4"/>
        <w:keepNext/>
      </w:pPr>
      <w:r w:rsidRPr="00A63346">
        <w:t xml:space="preserve">DELIVERY </w:t>
      </w:r>
      <w:r w:rsidR="0049699A">
        <w:t xml:space="preserve">TIME AND </w:t>
      </w:r>
      <w:r w:rsidRPr="00A63346">
        <w:t>COSTS</w:t>
      </w:r>
    </w:p>
    <w:p w14:paraId="02663D6A" w14:textId="77777777" w:rsidR="00757979" w:rsidRPr="00C65B22" w:rsidRDefault="00757979" w:rsidP="002F0497">
      <w:pPr>
        <w:keepNext/>
      </w:pPr>
    </w:p>
    <w:p w14:paraId="274ECA4D" w14:textId="7F556D62" w:rsidR="00C04F9B" w:rsidRPr="00851065" w:rsidRDefault="00757979" w:rsidP="002F0497">
      <w:pPr>
        <w:keepNext/>
        <w:autoSpaceDE w:val="0"/>
        <w:autoSpaceDN w:val="0"/>
        <w:adjustRightInd w:val="0"/>
        <w:rPr>
          <w:color w:val="000000"/>
        </w:rPr>
      </w:pPr>
      <w:r w:rsidRPr="00851065">
        <w:rPr>
          <w:color w:val="000000"/>
        </w:rPr>
        <w:t xml:space="preserve">Unless otherwise noted elsewhere in the </w:t>
      </w:r>
      <w:r w:rsidR="00A07391" w:rsidRPr="00851065">
        <w:rPr>
          <w:color w:val="000000"/>
        </w:rPr>
        <w:t>Bid Solicitation</w:t>
      </w:r>
      <w:r w:rsidR="00B44B63">
        <w:rPr>
          <w:color w:val="000000"/>
        </w:rPr>
        <w:t xml:space="preserve">, </w:t>
      </w:r>
      <w:r w:rsidRPr="00851065">
        <w:rPr>
          <w:color w:val="000000"/>
        </w:rPr>
        <w:t xml:space="preserve">all </w:t>
      </w:r>
      <w:r w:rsidR="0049699A" w:rsidRPr="00851065">
        <w:rPr>
          <w:color w:val="000000"/>
        </w:rPr>
        <w:t xml:space="preserve">delivery times are 30 calendar days after receipt of order (ARO) and </w:t>
      </w:r>
      <w:r w:rsidRPr="00851065">
        <w:rPr>
          <w:color w:val="000000"/>
        </w:rPr>
        <w:t xml:space="preserve">prices for items in </w:t>
      </w:r>
      <w:r w:rsidR="00BF3E21">
        <w:rPr>
          <w:color w:val="000000"/>
        </w:rPr>
        <w:t>Quote</w:t>
      </w:r>
      <w:r w:rsidR="00BF3E21" w:rsidRPr="00C65B22">
        <w:rPr>
          <w:color w:val="000000"/>
        </w:rPr>
        <w:t>s</w:t>
      </w:r>
      <w:r w:rsidRPr="00C65B22">
        <w:rPr>
          <w:color w:val="000000"/>
        </w:rPr>
        <w:t xml:space="preserve"> shall be submitted Freight On Board (F.O.B.) Destination</w:t>
      </w:r>
      <w:r w:rsidR="0049699A" w:rsidRPr="00C65B22">
        <w:rPr>
          <w:color w:val="000000"/>
        </w:rPr>
        <w:t xml:space="preserve"> (30 calendar days ARO/F.O.B</w:t>
      </w:r>
      <w:r w:rsidRPr="00C65B22">
        <w:rPr>
          <w:color w:val="000000"/>
        </w:rPr>
        <w:t>.</w:t>
      </w:r>
      <w:r w:rsidR="0049699A" w:rsidRPr="00C65B22">
        <w:rPr>
          <w:color w:val="000000"/>
        </w:rPr>
        <w:t>).</w:t>
      </w:r>
      <w:r w:rsidRPr="00C65B22">
        <w:rPr>
          <w:color w:val="000000"/>
        </w:rPr>
        <w:t xml:space="preserve">  </w:t>
      </w:r>
      <w:r w:rsidR="00BF3E21">
        <w:rPr>
          <w:color w:val="000000"/>
        </w:rPr>
        <w:t>Quote</w:t>
      </w:r>
      <w:r w:rsidR="00BF3E21" w:rsidRPr="00C65B22">
        <w:rPr>
          <w:color w:val="000000"/>
        </w:rPr>
        <w:t>s</w:t>
      </w:r>
      <w:r w:rsidR="00A24CCC" w:rsidRPr="00C65B22">
        <w:rPr>
          <w:color w:val="000000"/>
        </w:rPr>
        <w:t xml:space="preserve"> </w:t>
      </w:r>
      <w:r w:rsidRPr="00C65B22">
        <w:rPr>
          <w:color w:val="000000"/>
        </w:rPr>
        <w:t xml:space="preserve">submitted other than </w:t>
      </w:r>
      <w:r w:rsidR="0049699A" w:rsidRPr="00C65B22">
        <w:rPr>
          <w:color w:val="000000"/>
        </w:rPr>
        <w:t>30 calendar days ARO/</w:t>
      </w:r>
      <w:r w:rsidRPr="00C65B22">
        <w:rPr>
          <w:color w:val="000000"/>
        </w:rPr>
        <w:t xml:space="preserve">F.O.B. </w:t>
      </w:r>
      <w:r w:rsidR="0049699A" w:rsidRPr="00C65B22">
        <w:rPr>
          <w:color w:val="000000"/>
        </w:rPr>
        <w:t xml:space="preserve">may </w:t>
      </w:r>
      <w:r w:rsidR="00C04F9B" w:rsidRPr="00C65B22">
        <w:rPr>
          <w:color w:val="000000"/>
        </w:rPr>
        <w:t>be deemed non-</w:t>
      </w:r>
      <w:r w:rsidR="008C0BA8" w:rsidRPr="00C65B22">
        <w:rPr>
          <w:color w:val="000000"/>
        </w:rPr>
        <w:t>responsive.</w:t>
      </w:r>
      <w:r w:rsidR="00A26B5A" w:rsidRPr="00C65B22">
        <w:rPr>
          <w:color w:val="000000"/>
        </w:rPr>
        <w:t xml:space="preserve">  </w:t>
      </w:r>
      <w:r w:rsidR="008C0BA8" w:rsidRPr="00C65B22">
        <w:rPr>
          <w:color w:val="000000"/>
        </w:rPr>
        <w:t>The</w:t>
      </w:r>
      <w:r w:rsidRPr="00C65B22">
        <w:rPr>
          <w:color w:val="000000"/>
        </w:rPr>
        <w:t xml:space="preserve"> </w:t>
      </w:r>
      <w:r w:rsidR="006C7D6B" w:rsidRPr="00C65B22">
        <w:rPr>
          <w:color w:val="000000"/>
        </w:rPr>
        <w:t xml:space="preserve">Vendor </w:t>
      </w:r>
      <w:r w:rsidR="00571AFA" w:rsidRPr="00C65B22">
        <w:rPr>
          <w:color w:val="000000"/>
        </w:rPr>
        <w:t>{Contractor}</w:t>
      </w:r>
      <w:r w:rsidRPr="00C65B22">
        <w:rPr>
          <w:color w:val="000000"/>
        </w:rPr>
        <w:t xml:space="preserve"> shall assume all costs, liability and responsibility for the delivery of merchandise in good condition to the State's Using Agency or designated purchaser.</w:t>
      </w:r>
      <w:r w:rsidR="00C04F9B" w:rsidRPr="00C65B22">
        <w:rPr>
          <w:color w:val="000000"/>
        </w:rPr>
        <w:t xml:space="preserve">  </w:t>
      </w:r>
      <w:r w:rsidR="0049699A" w:rsidRPr="00C65B22">
        <w:rPr>
          <w:color w:val="000000"/>
        </w:rPr>
        <w:t xml:space="preserve">30 </w:t>
      </w:r>
      <w:r w:rsidR="0049699A" w:rsidRPr="00851065">
        <w:rPr>
          <w:color w:val="000000"/>
        </w:rPr>
        <w:t>calend</w:t>
      </w:r>
      <w:r w:rsidR="0028495E" w:rsidRPr="00851065">
        <w:rPr>
          <w:color w:val="000000"/>
        </w:rPr>
        <w:t>a</w:t>
      </w:r>
      <w:r w:rsidR="0049699A" w:rsidRPr="00851065">
        <w:rPr>
          <w:color w:val="000000"/>
        </w:rPr>
        <w:t>r days ARO/</w:t>
      </w:r>
      <w:r w:rsidRPr="00851065">
        <w:rPr>
          <w:color w:val="000000"/>
        </w:rPr>
        <w:t xml:space="preserve">F.O.B. does not cover "spotting" but does include delivery on the receiving platform of the </w:t>
      </w:r>
      <w:r w:rsidR="00032660">
        <w:rPr>
          <w:color w:val="000000"/>
        </w:rPr>
        <w:t>Using Agency</w:t>
      </w:r>
      <w:r w:rsidRPr="00851065">
        <w:rPr>
          <w:color w:val="000000"/>
        </w:rPr>
        <w:t xml:space="preserve"> at any destination in the State of New Jersey unless otherwise specified.</w:t>
      </w:r>
    </w:p>
    <w:p w14:paraId="14B3A7B2" w14:textId="77777777" w:rsidR="00C04F9B" w:rsidRPr="00C65B22" w:rsidRDefault="00C04F9B" w:rsidP="00C65B22">
      <w:pPr>
        <w:autoSpaceDE w:val="0"/>
        <w:autoSpaceDN w:val="0"/>
        <w:adjustRightInd w:val="0"/>
        <w:rPr>
          <w:color w:val="000000"/>
        </w:rPr>
      </w:pPr>
    </w:p>
    <w:p w14:paraId="4B35193A" w14:textId="77777777" w:rsidR="00C04F9B" w:rsidRPr="00C65B22" w:rsidRDefault="00757979" w:rsidP="00C65B22">
      <w:pPr>
        <w:autoSpaceDE w:val="0"/>
        <w:autoSpaceDN w:val="0"/>
        <w:adjustRightInd w:val="0"/>
        <w:rPr>
          <w:color w:val="000000"/>
        </w:rPr>
      </w:pPr>
      <w:r w:rsidRPr="00C65B22">
        <w:rPr>
          <w:color w:val="000000"/>
        </w:rPr>
        <w:t xml:space="preserve">No additional charges will be allowed for any additional transportation costs resulting from partial shipments made at the </w:t>
      </w:r>
      <w:r w:rsidR="006C7D6B" w:rsidRPr="00C65B22">
        <w:rPr>
          <w:color w:val="000000"/>
        </w:rPr>
        <w:t>Vendor</w:t>
      </w:r>
      <w:r w:rsidR="004216A0" w:rsidRPr="00C65B22">
        <w:rPr>
          <w:color w:val="000000"/>
        </w:rPr>
        <w:t>’s</w:t>
      </w:r>
      <w:r w:rsidR="006C7D6B" w:rsidRPr="00C65B22">
        <w:rPr>
          <w:color w:val="000000"/>
        </w:rPr>
        <w:t xml:space="preserve"> </w:t>
      </w:r>
      <w:r w:rsidR="00571AFA" w:rsidRPr="00C65B22">
        <w:rPr>
          <w:color w:val="000000"/>
        </w:rPr>
        <w:t>{Contractor’s}</w:t>
      </w:r>
      <w:r w:rsidRPr="00C65B22">
        <w:rPr>
          <w:color w:val="000000"/>
        </w:rPr>
        <w:t xml:space="preserve"> convenience when a single shipment is ordered.</w:t>
      </w:r>
    </w:p>
    <w:p w14:paraId="4F159D70" w14:textId="77777777" w:rsidR="00C04F9B" w:rsidRPr="00C65B22" w:rsidRDefault="00C04F9B" w:rsidP="00C65B22">
      <w:pPr>
        <w:autoSpaceDE w:val="0"/>
        <w:autoSpaceDN w:val="0"/>
        <w:adjustRightInd w:val="0"/>
        <w:rPr>
          <w:color w:val="000000"/>
        </w:rPr>
      </w:pPr>
    </w:p>
    <w:p w14:paraId="0B45A396" w14:textId="77777777" w:rsidR="00757979" w:rsidRPr="00C65B22" w:rsidRDefault="00757979" w:rsidP="00C65B22">
      <w:pPr>
        <w:autoSpaceDE w:val="0"/>
        <w:autoSpaceDN w:val="0"/>
        <w:adjustRightInd w:val="0"/>
        <w:rPr>
          <w:color w:val="000000"/>
        </w:rPr>
      </w:pPr>
      <w:r w:rsidRPr="00C65B22">
        <w:rPr>
          <w:color w:val="000000"/>
        </w:rPr>
        <w:t>The weights and measures of the State's Using Agency receiving the shipment shall govern.</w:t>
      </w:r>
    </w:p>
    <w:p w14:paraId="09A1796D" w14:textId="77777777" w:rsidR="00757979" w:rsidRPr="00C65B22" w:rsidRDefault="00757979" w:rsidP="00C65B22">
      <w:pPr>
        <w:autoSpaceDE w:val="0"/>
        <w:autoSpaceDN w:val="0"/>
        <w:adjustRightInd w:val="0"/>
        <w:rPr>
          <w:color w:val="000000"/>
        </w:rPr>
      </w:pPr>
    </w:p>
    <w:p w14:paraId="12BC0C76" w14:textId="77777777" w:rsidR="00757979" w:rsidRPr="00561A07" w:rsidRDefault="00757979" w:rsidP="002F0497">
      <w:pPr>
        <w:pStyle w:val="Heading4"/>
        <w:keepNext/>
      </w:pPr>
      <w:r>
        <w:t>COLLECT ON DELIVERY (</w:t>
      </w:r>
      <w:r w:rsidRPr="00561A07">
        <w:t>C.O.D.</w:t>
      </w:r>
      <w:r>
        <w:t>)</w:t>
      </w:r>
      <w:r w:rsidRPr="00561A07">
        <w:t xml:space="preserve"> TERMS</w:t>
      </w:r>
    </w:p>
    <w:p w14:paraId="5336D7BE" w14:textId="77777777" w:rsidR="00757979" w:rsidRDefault="00757979" w:rsidP="002F0497">
      <w:pPr>
        <w:keepNext/>
      </w:pPr>
    </w:p>
    <w:p w14:paraId="79FF7BCC" w14:textId="7BDA760A" w:rsidR="00757979" w:rsidRPr="00C65B22" w:rsidRDefault="00757979" w:rsidP="002F0497">
      <w:pPr>
        <w:keepNext/>
        <w:autoSpaceDE w:val="0"/>
        <w:autoSpaceDN w:val="0"/>
        <w:adjustRightInd w:val="0"/>
        <w:rPr>
          <w:color w:val="000000"/>
        </w:rPr>
      </w:pPr>
      <w:r w:rsidRPr="00851065">
        <w:rPr>
          <w:color w:val="000000"/>
        </w:rPr>
        <w:t xml:space="preserve">C.O.D. terms are not acceptable as part of a </w:t>
      </w:r>
      <w:r w:rsidR="00CE00E7">
        <w:rPr>
          <w:color w:val="000000"/>
        </w:rPr>
        <w:t>Quote</w:t>
      </w:r>
      <w:r w:rsidRPr="00851065">
        <w:rPr>
          <w:color w:val="000000"/>
        </w:rPr>
        <w:t xml:space="preserve"> and </w:t>
      </w:r>
      <w:r w:rsidR="00F9226A" w:rsidRPr="00851065">
        <w:rPr>
          <w:color w:val="000000"/>
        </w:rPr>
        <w:t>shall be de</w:t>
      </w:r>
      <w:r w:rsidR="00DB6189" w:rsidRPr="00851065">
        <w:rPr>
          <w:color w:val="000000"/>
        </w:rPr>
        <w:t>e</w:t>
      </w:r>
      <w:r w:rsidR="00F9226A" w:rsidRPr="00851065">
        <w:rPr>
          <w:color w:val="000000"/>
        </w:rPr>
        <w:t>med non-responsive.</w:t>
      </w:r>
    </w:p>
    <w:p w14:paraId="593D30E7" w14:textId="77777777" w:rsidR="00757979" w:rsidRDefault="00757979" w:rsidP="007D420A"/>
    <w:p w14:paraId="1B89E80F" w14:textId="77777777" w:rsidR="00757979" w:rsidRPr="00561A07" w:rsidRDefault="00757979" w:rsidP="009D248A">
      <w:pPr>
        <w:pStyle w:val="Heading4"/>
        <w:keepNext/>
      </w:pPr>
      <w:r>
        <w:t>CASH DISCOUNTS</w:t>
      </w:r>
    </w:p>
    <w:p w14:paraId="14984EA2" w14:textId="77777777" w:rsidR="00757979" w:rsidRPr="00851065" w:rsidRDefault="00757979" w:rsidP="009D248A">
      <w:pPr>
        <w:keepNext/>
        <w:autoSpaceDE w:val="0"/>
        <w:autoSpaceDN w:val="0"/>
        <w:adjustRightInd w:val="0"/>
      </w:pPr>
    </w:p>
    <w:p w14:paraId="320D65C2" w14:textId="4E38CD72" w:rsidR="00757979" w:rsidRDefault="00794099" w:rsidP="009D248A">
      <w:pPr>
        <w:keepNext/>
        <w:autoSpaceDE w:val="0"/>
        <w:autoSpaceDN w:val="0"/>
        <w:adjustRightInd w:val="0"/>
      </w:pPr>
      <w:r w:rsidRPr="00851065">
        <w:t>The</w:t>
      </w:r>
      <w:r w:rsidR="00757979" w:rsidRPr="00851065">
        <w:t xml:space="preserve"> </w:t>
      </w:r>
      <w:r w:rsidR="00526170" w:rsidRPr="00851065">
        <w:t xml:space="preserve">Vendor </w:t>
      </w:r>
      <w:r w:rsidR="00571AFA" w:rsidRPr="00851065">
        <w:t>{Bidder}</w:t>
      </w:r>
      <w:r w:rsidR="00757979" w:rsidRPr="00851065">
        <w:t xml:space="preserve"> is</w:t>
      </w:r>
      <w:r w:rsidR="00757979" w:rsidRPr="00C65B22">
        <w:t xml:space="preserve"> encouraged to offer cash discounts based on expedited payment by the State.  The State will make efforts to take advantage of discounts, but discounts will not be considered in determining the price rankings </w:t>
      </w:r>
      <w:r w:rsidR="00A24CCC" w:rsidRPr="00C65B22">
        <w:t xml:space="preserve">of </w:t>
      </w:r>
      <w:r w:rsidR="00113CF3">
        <w:t>Quote</w:t>
      </w:r>
      <w:r w:rsidR="00113CF3" w:rsidRPr="00C65B22">
        <w:t>s</w:t>
      </w:r>
      <w:r w:rsidR="00757979" w:rsidRPr="00C65B22">
        <w:t>.</w:t>
      </w:r>
    </w:p>
    <w:p w14:paraId="47059333" w14:textId="77777777" w:rsidR="0019748D" w:rsidRDefault="0019748D" w:rsidP="00851065">
      <w:pPr>
        <w:autoSpaceDE w:val="0"/>
        <w:autoSpaceDN w:val="0"/>
        <w:adjustRightInd w:val="0"/>
      </w:pPr>
    </w:p>
    <w:p w14:paraId="3BECEF8F" w14:textId="77777777" w:rsidR="0019748D" w:rsidRPr="00C65B22" w:rsidRDefault="0019748D" w:rsidP="00851065">
      <w:pPr>
        <w:autoSpaceDE w:val="0"/>
        <w:autoSpaceDN w:val="0"/>
        <w:adjustRightInd w:val="0"/>
      </w:pPr>
      <w:r w:rsidRPr="0019748D">
        <w:lastRenderedPageBreak/>
        <w:t xml:space="preserve">Should the </w:t>
      </w:r>
      <w:r w:rsidR="00032660">
        <w:t>Vendor {Bidder} choose to offer</w:t>
      </w:r>
      <w:r w:rsidR="00AD3D8E">
        <w:t xml:space="preserve"> </w:t>
      </w:r>
      <w:r w:rsidRPr="0019748D">
        <w:t>cash discount</w:t>
      </w:r>
      <w:r w:rsidR="00032660">
        <w:t>s</w:t>
      </w:r>
      <w:r w:rsidR="00AD3D8E">
        <w:t xml:space="preserve"> the following shall apply</w:t>
      </w:r>
      <w:r w:rsidRPr="0019748D">
        <w:t>:</w:t>
      </w:r>
    </w:p>
    <w:p w14:paraId="0BAF073C" w14:textId="77777777" w:rsidR="00F611A9" w:rsidRDefault="00F611A9" w:rsidP="00851065">
      <w:pPr>
        <w:autoSpaceDE w:val="0"/>
        <w:autoSpaceDN w:val="0"/>
        <w:adjustRightInd w:val="0"/>
        <w:ind w:left="1080" w:hanging="360"/>
      </w:pPr>
    </w:p>
    <w:p w14:paraId="54B54ACF" w14:textId="77777777" w:rsidR="00F611A9" w:rsidRDefault="00757979" w:rsidP="00CE655B">
      <w:pPr>
        <w:pStyle w:val="ListParagraph"/>
        <w:numPr>
          <w:ilvl w:val="0"/>
          <w:numId w:val="12"/>
        </w:numPr>
        <w:autoSpaceDE w:val="0"/>
        <w:autoSpaceDN w:val="0"/>
        <w:adjustRightInd w:val="0"/>
      </w:pPr>
      <w:r w:rsidRPr="007D420A">
        <w:t>Discount periods shall be calculated starting from the next business day after the Using Agency has accepted the goods or services, received a properly signed and executed invoice and, when required, a properly executed performance security, whichever is latest</w:t>
      </w:r>
      <w:r w:rsidR="00924F8D">
        <w:t>; and</w:t>
      </w:r>
    </w:p>
    <w:p w14:paraId="4A03C203" w14:textId="77777777" w:rsidR="00F611A9" w:rsidRDefault="00F611A9" w:rsidP="00F611A9">
      <w:pPr>
        <w:pStyle w:val="ListParagraph"/>
        <w:autoSpaceDE w:val="0"/>
        <w:autoSpaceDN w:val="0"/>
        <w:adjustRightInd w:val="0"/>
      </w:pPr>
    </w:p>
    <w:p w14:paraId="0D36CCA0" w14:textId="77777777" w:rsidR="00757979" w:rsidRPr="007D420A" w:rsidRDefault="00757979" w:rsidP="00CE655B">
      <w:pPr>
        <w:pStyle w:val="ListParagraph"/>
        <w:numPr>
          <w:ilvl w:val="0"/>
          <w:numId w:val="12"/>
        </w:numPr>
        <w:autoSpaceDE w:val="0"/>
        <w:autoSpaceDN w:val="0"/>
        <w:adjustRightInd w:val="0"/>
      </w:pPr>
      <w:r w:rsidRPr="007D420A">
        <w:t>The date on the check issued by the State in payment of that invoice shall be deemed the date of the State's response to that invoice.</w:t>
      </w:r>
    </w:p>
    <w:p w14:paraId="7C7ADDA8" w14:textId="77777777" w:rsidR="00AA3B67" w:rsidRPr="002812B4" w:rsidRDefault="00AA3B67" w:rsidP="00757979">
      <w:pPr>
        <w:pStyle w:val="BodyText2"/>
        <w:rPr>
          <w:b/>
          <w:highlight w:val="green"/>
        </w:rPr>
      </w:pPr>
    </w:p>
    <w:p w14:paraId="1096690D" w14:textId="77777777" w:rsidR="00757979" w:rsidRPr="007111EE" w:rsidRDefault="00757979" w:rsidP="002F0497">
      <w:pPr>
        <w:pStyle w:val="Heading3"/>
        <w:keepNext/>
      </w:pPr>
      <w:bookmarkStart w:id="214" w:name="_Toc400531504"/>
      <w:bookmarkStart w:id="215" w:name="_Toc428533975"/>
      <w:bookmarkStart w:id="216" w:name="_Toc519082236"/>
      <w:r w:rsidRPr="007111EE">
        <w:t>COOPERATIVE PURCHASING PROGRAM</w:t>
      </w:r>
      <w:bookmarkEnd w:id="214"/>
      <w:bookmarkEnd w:id="215"/>
      <w:bookmarkEnd w:id="216"/>
    </w:p>
    <w:p w14:paraId="7548C44D" w14:textId="77777777" w:rsidR="00757979" w:rsidRPr="001154A3" w:rsidRDefault="00757979" w:rsidP="002F0497">
      <w:pPr>
        <w:pStyle w:val="BodyText3"/>
        <w:keepNext/>
        <w:rPr>
          <w:highlight w:val="yellow"/>
        </w:rPr>
      </w:pPr>
    </w:p>
    <w:p w14:paraId="59FE93D1" w14:textId="77777777" w:rsidR="003F2B03" w:rsidRDefault="003F2B03" w:rsidP="003F2B03">
      <w:pPr>
        <w:pStyle w:val="BodyText2"/>
      </w:pPr>
      <w:r>
        <w:t>Not applicable to this procurement.</w:t>
      </w:r>
    </w:p>
    <w:p w14:paraId="787C1C3B" w14:textId="77777777" w:rsidR="005317C3" w:rsidRPr="005D2956" w:rsidRDefault="005317C3" w:rsidP="005317C3">
      <w:pPr>
        <w:pStyle w:val="BodyText2"/>
        <w:rPr>
          <w:b/>
        </w:rPr>
      </w:pPr>
    </w:p>
    <w:p w14:paraId="4C53F0C1" w14:textId="77777777" w:rsidR="005317C3" w:rsidRPr="005D2956" w:rsidRDefault="00EB4EF1" w:rsidP="0067363C">
      <w:pPr>
        <w:pStyle w:val="Heading3"/>
        <w:keepNext/>
        <w:rPr>
          <w:rFonts w:eastAsia="MS Mincho"/>
        </w:rPr>
      </w:pPr>
      <w:bookmarkStart w:id="217" w:name="_Toc473542870"/>
      <w:bookmarkStart w:id="218" w:name="_Toc485039790"/>
      <w:bookmarkStart w:id="219" w:name="_Toc519082237"/>
      <w:r w:rsidRPr="005D2956">
        <w:rPr>
          <w:rFonts w:eastAsia="MS Mincho"/>
          <w:caps w:val="0"/>
        </w:rPr>
        <w:t>ORAL PRESENTATIONS</w:t>
      </w:r>
      <w:bookmarkEnd w:id="217"/>
      <w:bookmarkEnd w:id="218"/>
      <w:bookmarkEnd w:id="219"/>
    </w:p>
    <w:p w14:paraId="4B47F68D" w14:textId="77777777" w:rsidR="005317C3" w:rsidRPr="005D2956" w:rsidRDefault="005317C3" w:rsidP="0067363C">
      <w:pPr>
        <w:pStyle w:val="BodyText2"/>
        <w:keepNext/>
        <w:rPr>
          <w:b/>
        </w:rPr>
      </w:pPr>
    </w:p>
    <w:p w14:paraId="167996D0" w14:textId="77777777" w:rsidR="003F2B03" w:rsidRDefault="003F2B03" w:rsidP="003F2B03">
      <w:pPr>
        <w:pStyle w:val="BodyText2"/>
      </w:pPr>
      <w:r>
        <w:t>Not applicable to this procurement.</w:t>
      </w:r>
    </w:p>
    <w:p w14:paraId="79DB63AD" w14:textId="77777777" w:rsidR="005317C3" w:rsidRPr="002812B4" w:rsidRDefault="005317C3" w:rsidP="00757979">
      <w:pPr>
        <w:pStyle w:val="BodyText2"/>
        <w:rPr>
          <w:b/>
          <w:highlight w:val="green"/>
        </w:rPr>
      </w:pPr>
    </w:p>
    <w:p w14:paraId="708BD00B" w14:textId="17863256" w:rsidR="00675860" w:rsidRPr="00FD2795" w:rsidRDefault="00045825" w:rsidP="002F0497">
      <w:pPr>
        <w:pStyle w:val="Heading1"/>
        <w:keepNext/>
      </w:pPr>
      <w:r>
        <w:br w:type="page"/>
      </w:r>
      <w:bookmarkStart w:id="220" w:name="_Toc400531505"/>
      <w:bookmarkStart w:id="221" w:name="_Toc428533976"/>
      <w:bookmarkStart w:id="222" w:name="_Toc519082238"/>
      <w:r w:rsidR="00675860" w:rsidRPr="00FD2795">
        <w:lastRenderedPageBreak/>
        <w:t>SPECIAL</w:t>
      </w:r>
      <w:r w:rsidR="006C72E6">
        <w:t xml:space="preserve"> </w:t>
      </w:r>
      <w:r w:rsidR="00675860" w:rsidRPr="00FD2795">
        <w:t>CONTRACTUAL TERMS AND CONDITIONS</w:t>
      </w:r>
      <w:bookmarkEnd w:id="220"/>
      <w:bookmarkEnd w:id="221"/>
      <w:r w:rsidR="006C72E6">
        <w:t xml:space="preserve"> APPLICABLE TO THE </w:t>
      </w:r>
      <w:r w:rsidR="001D2ACC">
        <w:t>BLANKET P.O.</w:t>
      </w:r>
      <w:bookmarkEnd w:id="222"/>
      <w:r w:rsidR="001F09EF">
        <w:t xml:space="preserve"> </w:t>
      </w:r>
    </w:p>
    <w:p w14:paraId="3EB91AED" w14:textId="77777777" w:rsidR="00675860" w:rsidRDefault="00675860" w:rsidP="002F0497">
      <w:pPr>
        <w:keepNext/>
      </w:pPr>
    </w:p>
    <w:p w14:paraId="5E4AC359" w14:textId="77777777" w:rsidR="00675860" w:rsidRDefault="00675860" w:rsidP="00F10BE2">
      <w:pPr>
        <w:pStyle w:val="Heading2"/>
        <w:keepNext/>
        <w:ind w:right="115"/>
      </w:pPr>
      <w:bookmarkStart w:id="223" w:name="_Toc400531506"/>
      <w:bookmarkStart w:id="224" w:name="_Toc428533977"/>
      <w:bookmarkStart w:id="225" w:name="_Toc519082239"/>
      <w:r w:rsidRPr="009938A9">
        <w:t>PRECEDENCE OF SPECIAL CONTRACTUAL TERMS AND CONDITIONS</w:t>
      </w:r>
      <w:bookmarkEnd w:id="223"/>
      <w:bookmarkEnd w:id="224"/>
      <w:bookmarkEnd w:id="225"/>
    </w:p>
    <w:p w14:paraId="75351195" w14:textId="77777777" w:rsidR="0065571D" w:rsidRPr="007D420A" w:rsidRDefault="0065571D" w:rsidP="002F0497">
      <w:pPr>
        <w:keepNext/>
      </w:pPr>
    </w:p>
    <w:p w14:paraId="0FF082AF" w14:textId="1C3D1211" w:rsidR="00675860" w:rsidRPr="007D420A" w:rsidRDefault="00675860" w:rsidP="002F0497">
      <w:pPr>
        <w:keepNext/>
      </w:pPr>
      <w:r w:rsidRPr="00BF3E1E">
        <w:rPr>
          <w:szCs w:val="22"/>
        </w:rPr>
        <w:t>Th</w:t>
      </w:r>
      <w:r w:rsidR="00A23AAC" w:rsidRPr="007D420A">
        <w:t>is</w:t>
      </w:r>
      <w:r w:rsidRPr="00BF3E1E">
        <w:rPr>
          <w:szCs w:val="22"/>
        </w:rPr>
        <w:t xml:space="preserve"> </w:t>
      </w:r>
      <w:r w:rsidR="001D2ACC">
        <w:t>Blanket P.O.</w:t>
      </w:r>
      <w:r w:rsidR="007D4E48" w:rsidRPr="007D420A">
        <w:t xml:space="preserve"> </w:t>
      </w:r>
      <w:r w:rsidRPr="00BF3E1E">
        <w:rPr>
          <w:szCs w:val="22"/>
        </w:rPr>
        <w:t>awarded</w:t>
      </w:r>
      <w:r w:rsidR="00904A29" w:rsidRPr="007D420A">
        <w:t>, and the entire agreement between the parties,</w:t>
      </w:r>
      <w:r w:rsidRPr="00BF3E1E">
        <w:rPr>
          <w:szCs w:val="22"/>
        </w:rPr>
        <w:t xml:space="preserve"> as a result of this </w:t>
      </w:r>
      <w:r w:rsidR="00A07391">
        <w:rPr>
          <w:szCs w:val="22"/>
        </w:rPr>
        <w:t xml:space="preserve">Bid Solicitation </w:t>
      </w:r>
      <w:r w:rsidRPr="00BF3E1E">
        <w:rPr>
          <w:szCs w:val="22"/>
        </w:rPr>
        <w:t xml:space="preserve">shall consist of this </w:t>
      </w:r>
      <w:r w:rsidR="00A07391">
        <w:rPr>
          <w:szCs w:val="22"/>
        </w:rPr>
        <w:t>Bid Solicitation</w:t>
      </w:r>
      <w:r w:rsidR="00B44B63">
        <w:rPr>
          <w:szCs w:val="22"/>
        </w:rPr>
        <w:t xml:space="preserve">, </w:t>
      </w:r>
      <w:r w:rsidR="000D4025" w:rsidRPr="007D420A">
        <w:t>SSTC</w:t>
      </w:r>
      <w:r w:rsidRPr="00BF3E1E">
        <w:rPr>
          <w:szCs w:val="22"/>
        </w:rPr>
        <w:t xml:space="preserve">, </w:t>
      </w:r>
      <w:r w:rsidR="00A15D0B" w:rsidRPr="007D420A">
        <w:t>B</w:t>
      </w:r>
      <w:r w:rsidR="003D1360" w:rsidRPr="007D420A">
        <w:t xml:space="preserve">id </w:t>
      </w:r>
      <w:r w:rsidR="00A15D0B" w:rsidRPr="007D420A">
        <w:t>A</w:t>
      </w:r>
      <w:r w:rsidR="0065571D" w:rsidRPr="007D420A">
        <w:t>mendment</w:t>
      </w:r>
      <w:r w:rsidR="00062A98" w:rsidRPr="007D420A">
        <w:t xml:space="preserve"> </w:t>
      </w:r>
      <w:r w:rsidRPr="00B73AAA">
        <w:rPr>
          <w:szCs w:val="22"/>
        </w:rPr>
        <w:t xml:space="preserve">to this </w:t>
      </w:r>
      <w:r w:rsidR="00A07391">
        <w:rPr>
          <w:szCs w:val="22"/>
        </w:rPr>
        <w:t>Bid Solicitation</w:t>
      </w:r>
      <w:r w:rsidR="00B44B63">
        <w:rPr>
          <w:szCs w:val="22"/>
        </w:rPr>
        <w:t xml:space="preserve">, </w:t>
      </w:r>
      <w:r w:rsidRPr="00B73AAA">
        <w:rPr>
          <w:szCs w:val="22"/>
        </w:rPr>
        <w:t xml:space="preserve">the </w:t>
      </w:r>
      <w:r w:rsidR="006C7D6B" w:rsidRPr="007D420A">
        <w:t>Vendor</w:t>
      </w:r>
      <w:r w:rsidR="004216A0" w:rsidRPr="007D420A">
        <w:t>’s</w:t>
      </w:r>
      <w:r w:rsidR="006C7D6B" w:rsidRPr="007D420A">
        <w:t xml:space="preserve"> </w:t>
      </w:r>
      <w:r w:rsidR="00571AFA" w:rsidRPr="007D420A">
        <w:t>{Contractor’s}</w:t>
      </w:r>
      <w:r w:rsidRPr="00B73AAA">
        <w:rPr>
          <w:szCs w:val="22"/>
        </w:rPr>
        <w:t xml:space="preserve"> </w:t>
      </w:r>
      <w:r w:rsidR="00CE00E7">
        <w:rPr>
          <w:szCs w:val="22"/>
        </w:rPr>
        <w:t>Quote</w:t>
      </w:r>
      <w:r w:rsidRPr="00B73AAA">
        <w:rPr>
          <w:szCs w:val="22"/>
        </w:rPr>
        <w:t xml:space="preserve">, any </w:t>
      </w:r>
      <w:r w:rsidR="00927EEA">
        <w:rPr>
          <w:szCs w:val="22"/>
        </w:rPr>
        <w:t>Best and Final Offer</w:t>
      </w:r>
      <w:r w:rsidRPr="007D420A">
        <w:t>,</w:t>
      </w:r>
      <w:r w:rsidRPr="00B73AAA">
        <w:rPr>
          <w:szCs w:val="22"/>
        </w:rPr>
        <w:t xml:space="preserve"> and the Division's Notice of Award.</w:t>
      </w:r>
    </w:p>
    <w:p w14:paraId="18D2294D" w14:textId="77777777" w:rsidR="00675860" w:rsidRPr="007D420A" w:rsidRDefault="00675860" w:rsidP="007D420A"/>
    <w:p w14:paraId="51872B84" w14:textId="61218164" w:rsidR="00904A29" w:rsidRDefault="00904A29" w:rsidP="007D420A">
      <w:r w:rsidRPr="007D420A">
        <w:t>In the event of a conflic</w:t>
      </w:r>
      <w:r w:rsidRPr="00851065">
        <w:t>t</w:t>
      </w:r>
      <w:r w:rsidRPr="007D420A">
        <w:t xml:space="preserve"> in the terms and conditions among the documents comprising </w:t>
      </w:r>
      <w:r w:rsidR="00A23AAC" w:rsidRPr="007D420A">
        <w:t xml:space="preserve">this </w:t>
      </w:r>
      <w:r w:rsidR="001D2ACC">
        <w:t>Blanket P.O.</w:t>
      </w:r>
      <w:r w:rsidRPr="007D420A">
        <w:t>, the order of precedence</w:t>
      </w:r>
      <w:r w:rsidRPr="00851065">
        <w:t>,</w:t>
      </w:r>
      <w:r w:rsidRPr="007D420A">
        <w:t xml:space="preserve"> for purposes of interpretation thereof, listed from highest ranking to lowest ranking, shall be:</w:t>
      </w:r>
    </w:p>
    <w:p w14:paraId="499D37CD" w14:textId="77777777" w:rsidR="007D420A" w:rsidRPr="00851065" w:rsidRDefault="007D420A" w:rsidP="007D420A"/>
    <w:p w14:paraId="2F728CF0" w14:textId="79C7398F" w:rsidR="005068CC" w:rsidRDefault="008E7120" w:rsidP="00CE655B">
      <w:pPr>
        <w:numPr>
          <w:ilvl w:val="0"/>
          <w:numId w:val="16"/>
        </w:numPr>
        <w:spacing w:after="200"/>
        <w:contextualSpacing/>
      </w:pPr>
      <w:r w:rsidRPr="00851065">
        <w:t xml:space="preserve">Executed Offer and Acceptance </w:t>
      </w:r>
      <w:r w:rsidR="00627828">
        <w:t>Page</w:t>
      </w:r>
      <w:r w:rsidR="005068CC" w:rsidRPr="00851065">
        <w:t>;</w:t>
      </w:r>
    </w:p>
    <w:p w14:paraId="5895A861" w14:textId="77777777" w:rsidR="00F611A9" w:rsidRPr="00851065" w:rsidRDefault="00F611A9" w:rsidP="00F611A9">
      <w:pPr>
        <w:spacing w:after="200"/>
        <w:ind w:left="720"/>
        <w:contextualSpacing/>
      </w:pPr>
    </w:p>
    <w:p w14:paraId="00697F3D" w14:textId="7480A99E" w:rsidR="00904A29" w:rsidRDefault="00A07391" w:rsidP="00CE655B">
      <w:pPr>
        <w:numPr>
          <w:ilvl w:val="0"/>
          <w:numId w:val="16"/>
        </w:numPr>
        <w:spacing w:after="200"/>
        <w:contextualSpacing/>
      </w:pPr>
      <w:r w:rsidRPr="00C65B22">
        <w:t xml:space="preserve">Bid Solicitation </w:t>
      </w:r>
      <w:r w:rsidR="00904A29" w:rsidRPr="00C65B22">
        <w:t xml:space="preserve">Section 5, as may be amended by </w:t>
      </w:r>
      <w:r w:rsidR="00A15D0B" w:rsidRPr="00C65B22">
        <w:t>B</w:t>
      </w:r>
      <w:r w:rsidR="0065571D" w:rsidRPr="00C65B22">
        <w:t xml:space="preserve">id </w:t>
      </w:r>
      <w:r w:rsidR="00A15D0B" w:rsidRPr="00C65B22">
        <w:t>A</w:t>
      </w:r>
      <w:r w:rsidR="0065571D" w:rsidRPr="00C65B22">
        <w:t>mendment</w:t>
      </w:r>
      <w:r w:rsidR="00904A29" w:rsidRPr="00C65B22">
        <w:t>;</w:t>
      </w:r>
    </w:p>
    <w:p w14:paraId="6A42ED26" w14:textId="77777777" w:rsidR="00F611A9" w:rsidRPr="00C65B22" w:rsidRDefault="00F611A9" w:rsidP="00F611A9">
      <w:pPr>
        <w:spacing w:after="200"/>
        <w:ind w:left="720"/>
        <w:contextualSpacing/>
      </w:pPr>
    </w:p>
    <w:p w14:paraId="2490A82B" w14:textId="06F80FE8" w:rsidR="00904A29" w:rsidRDefault="00904A29" w:rsidP="00CE655B">
      <w:pPr>
        <w:numPr>
          <w:ilvl w:val="0"/>
          <w:numId w:val="16"/>
        </w:numPr>
        <w:spacing w:after="200"/>
        <w:contextualSpacing/>
      </w:pPr>
      <w:r w:rsidRPr="007D420A">
        <w:t>The State</w:t>
      </w:r>
      <w:r w:rsidR="00B951AB" w:rsidRPr="007D420A">
        <w:t xml:space="preserve"> of NJ</w:t>
      </w:r>
      <w:r w:rsidRPr="007D420A">
        <w:t xml:space="preserve"> Standard Terms and Conditions</w:t>
      </w:r>
      <w:r w:rsidR="000D4025" w:rsidRPr="007D420A">
        <w:t xml:space="preserve"> (SSTC)</w:t>
      </w:r>
      <w:r w:rsidR="00753BFC" w:rsidRPr="00753BFC">
        <w:t xml:space="preserve"> </w:t>
      </w:r>
      <w:r w:rsidR="00753BFC" w:rsidRPr="007D420A">
        <w:t>accompanying this Bid Solicitation</w:t>
      </w:r>
      <w:r w:rsidRPr="007D420A">
        <w:t>;</w:t>
      </w:r>
    </w:p>
    <w:p w14:paraId="5C9047EB" w14:textId="77777777" w:rsidR="00F611A9" w:rsidRPr="007D420A" w:rsidRDefault="00F611A9" w:rsidP="00F611A9">
      <w:pPr>
        <w:spacing w:after="200"/>
        <w:ind w:left="720"/>
        <w:contextualSpacing/>
      </w:pPr>
    </w:p>
    <w:p w14:paraId="2623FB75" w14:textId="6B2957B2" w:rsidR="00904A29" w:rsidRDefault="00904A29" w:rsidP="00CE655B">
      <w:pPr>
        <w:numPr>
          <w:ilvl w:val="0"/>
          <w:numId w:val="16"/>
        </w:numPr>
        <w:spacing w:after="200"/>
        <w:contextualSpacing/>
      </w:pPr>
      <w:r w:rsidRPr="007D420A">
        <w:t xml:space="preserve">All remaining sections of the </w:t>
      </w:r>
      <w:r w:rsidR="00A07391" w:rsidRPr="007D420A">
        <w:t>Bid Solicitation</w:t>
      </w:r>
      <w:r w:rsidR="00B44B63">
        <w:t xml:space="preserve">, </w:t>
      </w:r>
      <w:r w:rsidRPr="007D420A">
        <w:t xml:space="preserve">as may be amended by </w:t>
      </w:r>
      <w:r w:rsidR="00A15D0B" w:rsidRPr="007D420A">
        <w:t>B</w:t>
      </w:r>
      <w:r w:rsidR="0065571D" w:rsidRPr="007D420A">
        <w:t xml:space="preserve">id </w:t>
      </w:r>
      <w:r w:rsidR="00A15D0B" w:rsidRPr="007D420A">
        <w:t>A</w:t>
      </w:r>
      <w:r w:rsidR="0065571D" w:rsidRPr="007D420A">
        <w:t>mendment</w:t>
      </w:r>
      <w:r w:rsidRPr="007D420A">
        <w:t xml:space="preserve">; </w:t>
      </w:r>
    </w:p>
    <w:p w14:paraId="4D727F5C" w14:textId="77777777" w:rsidR="00F611A9" w:rsidRPr="007D420A" w:rsidRDefault="00F611A9" w:rsidP="00F611A9">
      <w:pPr>
        <w:spacing w:after="200"/>
        <w:ind w:left="720"/>
        <w:contextualSpacing/>
      </w:pPr>
    </w:p>
    <w:p w14:paraId="3C8CCDAE" w14:textId="77777777" w:rsidR="00F611A9" w:rsidRDefault="00904A29" w:rsidP="00CE655B">
      <w:pPr>
        <w:numPr>
          <w:ilvl w:val="0"/>
          <w:numId w:val="16"/>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final submitted Best and Final Offer; and</w:t>
      </w:r>
    </w:p>
    <w:p w14:paraId="00BB5D36" w14:textId="77777777" w:rsidR="00F611A9" w:rsidRDefault="00F611A9" w:rsidP="00F611A9">
      <w:pPr>
        <w:spacing w:after="200"/>
        <w:ind w:left="720"/>
        <w:contextualSpacing/>
      </w:pPr>
    </w:p>
    <w:p w14:paraId="2EF3A1A8" w14:textId="0A437BD9" w:rsidR="00904A29" w:rsidRPr="007D420A" w:rsidRDefault="00904A29" w:rsidP="00CE655B">
      <w:pPr>
        <w:numPr>
          <w:ilvl w:val="0"/>
          <w:numId w:val="16"/>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w:t>
      </w:r>
      <w:r w:rsidR="00BF3E21">
        <w:t>Quote</w:t>
      </w:r>
      <w:r w:rsidR="005068CC" w:rsidRPr="007D420A">
        <w:t xml:space="preserve"> as accepted by the State</w:t>
      </w:r>
      <w:r w:rsidRPr="007D420A">
        <w:t>.</w:t>
      </w:r>
    </w:p>
    <w:p w14:paraId="538D76FC" w14:textId="77777777" w:rsidR="00A53A51" w:rsidRPr="007D420A" w:rsidRDefault="00A53A51" w:rsidP="00A53A51">
      <w:pPr>
        <w:spacing w:after="200"/>
        <w:contextualSpacing/>
      </w:pPr>
    </w:p>
    <w:p w14:paraId="751A756D" w14:textId="639A2293" w:rsidR="00A53A51" w:rsidRPr="007D420A" w:rsidRDefault="00B00FA8" w:rsidP="00A53A51">
      <w:pPr>
        <w:spacing w:after="200"/>
        <w:contextualSpacing/>
      </w:pPr>
      <w:r w:rsidRPr="007D420A">
        <w:rPr>
          <w:b/>
        </w:rPr>
        <w:t>Note</w:t>
      </w:r>
      <w:r w:rsidRPr="007D420A">
        <w:t xml:space="preserve">: In the event of </w:t>
      </w:r>
      <w:r w:rsidR="00A53A51" w:rsidRPr="007D420A">
        <w:t>conflict</w:t>
      </w:r>
      <w:r w:rsidRPr="007D420A">
        <w:t>ing information</w:t>
      </w:r>
      <w:r w:rsidR="00A53A51" w:rsidRPr="007D420A">
        <w:t xml:space="preserve"> between the </w:t>
      </w:r>
      <w:r w:rsidRPr="007D420A">
        <w:t xml:space="preserve">Bid Solicitation </w:t>
      </w:r>
      <w:r w:rsidR="00A53A51" w:rsidRPr="007D420A">
        <w:t xml:space="preserve">and </w:t>
      </w:r>
      <w:r w:rsidRPr="007D420A">
        <w:t xml:space="preserve">fields contained in </w:t>
      </w:r>
      <w:r w:rsidR="00F61ADC" w:rsidRPr="007D420A">
        <w:rPr>
          <w:rStyle w:val="IntenseEmphasis"/>
          <w:color w:val="00B050"/>
        </w:rPr>
        <w:t>NJ</w:t>
      </w:r>
      <w:r w:rsidR="00F61ADC" w:rsidRPr="007D420A">
        <w:rPr>
          <w:rStyle w:val="IntenseEmphasis"/>
          <w:color w:val="0070C0"/>
        </w:rPr>
        <w:t>START</w:t>
      </w:r>
      <w:r w:rsidR="00A53A51" w:rsidRPr="007D420A">
        <w:t xml:space="preserve">, the </w:t>
      </w:r>
      <w:r w:rsidRPr="007D420A">
        <w:t xml:space="preserve">Bid Solicitation </w:t>
      </w:r>
      <w:r w:rsidR="00A53A51" w:rsidRPr="007D420A">
        <w:t>will govern</w:t>
      </w:r>
      <w:r w:rsidRPr="007D420A">
        <w:t xml:space="preserve"> and </w:t>
      </w:r>
      <w:r w:rsidR="00F61ADC" w:rsidRPr="007D420A">
        <w:rPr>
          <w:rStyle w:val="IntenseEmphasis"/>
          <w:color w:val="00B050"/>
        </w:rPr>
        <w:t>NJ</w:t>
      </w:r>
      <w:r w:rsidR="00F61ADC" w:rsidRPr="007D420A">
        <w:rPr>
          <w:rStyle w:val="IntenseEmphasis"/>
          <w:color w:val="0070C0"/>
        </w:rPr>
        <w:t>START</w:t>
      </w:r>
      <w:r w:rsidRPr="007D420A">
        <w:t xml:space="preserve"> will be updated via </w:t>
      </w:r>
      <w:r w:rsidR="00362081" w:rsidRPr="007D420A">
        <w:t>B</w:t>
      </w:r>
      <w:r w:rsidRPr="007D420A">
        <w:t xml:space="preserve">id </w:t>
      </w:r>
      <w:r w:rsidR="00362081" w:rsidRPr="007D420A">
        <w:t>A</w:t>
      </w:r>
      <w:r w:rsidRPr="007D420A">
        <w:t xml:space="preserve">mendment or </w:t>
      </w:r>
      <w:r w:rsidR="00362081" w:rsidRPr="007D420A">
        <w:t>C</w:t>
      </w:r>
      <w:r w:rsidRPr="007D420A">
        <w:t xml:space="preserve">hange </w:t>
      </w:r>
      <w:r w:rsidR="00362081" w:rsidRPr="007D420A">
        <w:t>O</w:t>
      </w:r>
      <w:r w:rsidRPr="007D420A">
        <w:t>rder</w:t>
      </w:r>
      <w:r w:rsidR="00A53A51" w:rsidRPr="007D420A">
        <w:t>.</w:t>
      </w:r>
    </w:p>
    <w:p w14:paraId="1317D0E2" w14:textId="048265F4" w:rsidR="00675860" w:rsidRDefault="009E2104" w:rsidP="002F0497">
      <w:pPr>
        <w:pStyle w:val="Heading2"/>
        <w:keepNext/>
        <w:ind w:right="108"/>
        <w:rPr>
          <w:b w:val="0"/>
          <w:bCs w:val="0"/>
        </w:rPr>
      </w:pPr>
      <w:bookmarkStart w:id="226" w:name="_Toc400531507"/>
      <w:bookmarkStart w:id="227" w:name="_Toc428533978"/>
      <w:bookmarkStart w:id="228" w:name="_Toc519082240"/>
      <w:r>
        <w:rPr>
          <w:caps w:val="0"/>
        </w:rPr>
        <w:t xml:space="preserve">BLANKET P.O. </w:t>
      </w:r>
      <w:r w:rsidRPr="005B44C2">
        <w:rPr>
          <w:caps w:val="0"/>
        </w:rPr>
        <w:t>TERM AND EXTENSION OPTION</w:t>
      </w:r>
      <w:bookmarkEnd w:id="226"/>
      <w:bookmarkEnd w:id="227"/>
      <w:bookmarkEnd w:id="228"/>
    </w:p>
    <w:p w14:paraId="13B5325D" w14:textId="77777777" w:rsidR="00F802EE" w:rsidRPr="007D420A" w:rsidRDefault="00F802EE" w:rsidP="002F0497">
      <w:pPr>
        <w:pStyle w:val="BodyText"/>
        <w:keepNext/>
        <w:ind w:left="0"/>
        <w:rPr>
          <w:sz w:val="22"/>
        </w:rPr>
      </w:pPr>
    </w:p>
    <w:p w14:paraId="6C68800C" w14:textId="77777777" w:rsidR="003F2B03" w:rsidRDefault="003F2B03" w:rsidP="003F2B03">
      <w:pPr>
        <w:pStyle w:val="BodyText"/>
        <w:keepNext/>
        <w:ind w:left="0"/>
        <w:rPr>
          <w:sz w:val="22"/>
          <w:szCs w:val="22"/>
        </w:rPr>
      </w:pPr>
      <w:r w:rsidRPr="005F70B0">
        <w:rPr>
          <w:sz w:val="22"/>
          <w:szCs w:val="22"/>
        </w:rPr>
        <w:t xml:space="preserve">The </w:t>
      </w:r>
      <w:r>
        <w:rPr>
          <w:sz w:val="22"/>
          <w:szCs w:val="22"/>
          <w:lang w:val="en-US"/>
        </w:rPr>
        <w:t xml:space="preserve">base </w:t>
      </w:r>
      <w:r w:rsidRPr="005F70B0">
        <w:rPr>
          <w:sz w:val="22"/>
          <w:szCs w:val="22"/>
        </w:rPr>
        <w:t xml:space="preserve">term of </w:t>
      </w:r>
      <w:r>
        <w:rPr>
          <w:sz w:val="22"/>
          <w:szCs w:val="22"/>
        </w:rPr>
        <w:t>this Blanket P.O.</w:t>
      </w:r>
      <w:r w:rsidRPr="005F70B0">
        <w:rPr>
          <w:sz w:val="22"/>
          <w:szCs w:val="22"/>
        </w:rPr>
        <w:t xml:space="preserve"> shall be for a period of </w:t>
      </w:r>
      <w:r w:rsidRPr="002A5E8C">
        <w:rPr>
          <w:b/>
          <w:sz w:val="22"/>
          <w:szCs w:val="22"/>
          <w:lang w:val="en-US"/>
        </w:rPr>
        <w:t>two</w:t>
      </w:r>
      <w:r>
        <w:rPr>
          <w:sz w:val="22"/>
          <w:szCs w:val="22"/>
          <w:lang w:val="en-US"/>
        </w:rPr>
        <w:t xml:space="preserve"> </w:t>
      </w:r>
      <w:r>
        <w:rPr>
          <w:b/>
          <w:bCs/>
          <w:sz w:val="22"/>
          <w:szCs w:val="22"/>
          <w:lang w:val="en-US"/>
        </w:rPr>
        <w:t>(2) years</w:t>
      </w:r>
      <w:r w:rsidRPr="005F70B0">
        <w:rPr>
          <w:sz w:val="22"/>
          <w:szCs w:val="22"/>
        </w:rPr>
        <w:t>.  The anticipated "</w:t>
      </w:r>
      <w:r>
        <w:rPr>
          <w:sz w:val="22"/>
        </w:rPr>
        <w:t>Blanket P.O.</w:t>
      </w:r>
      <w:r w:rsidRPr="005F70B0">
        <w:rPr>
          <w:sz w:val="22"/>
          <w:szCs w:val="22"/>
        </w:rPr>
        <w:t xml:space="preserve"> Effective Date" is provided on the </w:t>
      </w:r>
      <w:r w:rsidRPr="007D420A">
        <w:rPr>
          <w:sz w:val="22"/>
        </w:rPr>
        <w:t xml:space="preserve">“Summary” page the Bid Solicitation in </w:t>
      </w:r>
      <w:r w:rsidRPr="003E6F86">
        <w:rPr>
          <w:rStyle w:val="IntenseEmphasis"/>
          <w:rFonts w:cs="Arial"/>
          <w:color w:val="00B050"/>
        </w:rPr>
        <w:t>NJ</w:t>
      </w:r>
      <w:r w:rsidRPr="003E6F86">
        <w:rPr>
          <w:rStyle w:val="IntenseEmphasis"/>
          <w:rFonts w:cs="Arial"/>
          <w:color w:val="0070C0"/>
        </w:rPr>
        <w:t>START</w:t>
      </w:r>
      <w:r w:rsidRPr="005F70B0">
        <w:rPr>
          <w:sz w:val="22"/>
          <w:szCs w:val="22"/>
        </w:rPr>
        <w:t>.</w:t>
      </w:r>
      <w:r w:rsidRPr="007D420A">
        <w:rPr>
          <w:sz w:val="22"/>
        </w:rPr>
        <w:t xml:space="preserve"> </w:t>
      </w:r>
      <w:r w:rsidRPr="005F70B0">
        <w:rPr>
          <w:sz w:val="22"/>
          <w:szCs w:val="22"/>
        </w:rPr>
        <w:t xml:space="preserve"> If delays in the procurement process result in a change to the anticipated </w:t>
      </w:r>
      <w:r>
        <w:rPr>
          <w:sz w:val="22"/>
          <w:szCs w:val="22"/>
          <w:lang w:val="en-US"/>
        </w:rPr>
        <w:t>Blanket P.O.</w:t>
      </w:r>
      <w:r w:rsidRPr="005F70B0">
        <w:rPr>
          <w:sz w:val="22"/>
          <w:szCs w:val="22"/>
        </w:rPr>
        <w:t xml:space="preserve"> Effective Date, </w:t>
      </w:r>
      <w:r>
        <w:rPr>
          <w:sz w:val="22"/>
          <w:szCs w:val="22"/>
        </w:rPr>
        <w:t>the Vendor {Bidder}</w:t>
      </w:r>
      <w:r w:rsidRPr="005F70B0">
        <w:rPr>
          <w:sz w:val="22"/>
          <w:szCs w:val="22"/>
        </w:rPr>
        <w:t xml:space="preserve"> agrees to accept a </w:t>
      </w:r>
      <w:r>
        <w:rPr>
          <w:sz w:val="22"/>
          <w:szCs w:val="22"/>
        </w:rPr>
        <w:t>Blanket P.O.</w:t>
      </w:r>
      <w:r w:rsidRPr="005F70B0">
        <w:rPr>
          <w:sz w:val="22"/>
          <w:szCs w:val="22"/>
        </w:rPr>
        <w:t xml:space="preserve"> for the full term of </w:t>
      </w:r>
      <w:r>
        <w:rPr>
          <w:sz w:val="22"/>
          <w:szCs w:val="22"/>
        </w:rPr>
        <w:t xml:space="preserve">this </w:t>
      </w:r>
      <w:r>
        <w:rPr>
          <w:sz w:val="22"/>
          <w:szCs w:val="22"/>
          <w:lang w:val="en-US"/>
        </w:rPr>
        <w:t>Blanket P.O</w:t>
      </w:r>
      <w:r w:rsidRPr="005F70B0">
        <w:rPr>
          <w:sz w:val="22"/>
          <w:szCs w:val="22"/>
        </w:rPr>
        <w:t xml:space="preserve">. </w:t>
      </w:r>
    </w:p>
    <w:p w14:paraId="00054F90" w14:textId="77777777" w:rsidR="003F2B03" w:rsidRDefault="003F2B03" w:rsidP="003F2B03">
      <w:pPr>
        <w:pStyle w:val="BodyText"/>
        <w:ind w:left="0"/>
        <w:rPr>
          <w:sz w:val="22"/>
          <w:szCs w:val="22"/>
        </w:rPr>
      </w:pPr>
    </w:p>
    <w:p w14:paraId="66C9FCE2" w14:textId="77777777" w:rsidR="003F2B03" w:rsidRDefault="003F2B03" w:rsidP="003F2B03">
      <w:pPr>
        <w:pStyle w:val="BodyText"/>
        <w:ind w:left="0"/>
        <w:rPr>
          <w:sz w:val="22"/>
          <w:szCs w:val="22"/>
        </w:rPr>
      </w:pPr>
      <w:r>
        <w:rPr>
          <w:sz w:val="22"/>
          <w:szCs w:val="22"/>
        </w:rPr>
        <w:t>Th</w:t>
      </w:r>
      <w:r w:rsidRPr="007D420A">
        <w:rPr>
          <w:sz w:val="22"/>
        </w:rPr>
        <w:t>is</w:t>
      </w:r>
      <w:r>
        <w:rPr>
          <w:sz w:val="22"/>
          <w:szCs w:val="22"/>
        </w:rPr>
        <w:t xml:space="preserve"> Blanket P.O. may be extended up to </w:t>
      </w:r>
      <w:r>
        <w:rPr>
          <w:b/>
          <w:sz w:val="22"/>
          <w:szCs w:val="22"/>
          <w:lang w:val="en-US"/>
        </w:rPr>
        <w:t>four</w:t>
      </w:r>
      <w:r>
        <w:rPr>
          <w:sz w:val="22"/>
          <w:szCs w:val="22"/>
          <w:lang w:val="en-US"/>
        </w:rPr>
        <w:t xml:space="preserve"> </w:t>
      </w:r>
      <w:r>
        <w:rPr>
          <w:b/>
          <w:bCs/>
          <w:sz w:val="22"/>
          <w:szCs w:val="22"/>
          <w:lang w:val="en-US"/>
        </w:rPr>
        <w:t>(4)</w:t>
      </w:r>
      <w:r>
        <w:rPr>
          <w:sz w:val="22"/>
          <w:szCs w:val="22"/>
        </w:rPr>
        <w:t xml:space="preserve"> years with no single extension exceeding one (1) year, by the mutual written consent of the Vendor {Contractor} and the Director at the same terms, conditions, and pricing at the rates in effect in the last year of th</w:t>
      </w:r>
      <w:r w:rsidRPr="007D420A">
        <w:rPr>
          <w:sz w:val="22"/>
        </w:rPr>
        <w:t>is</w:t>
      </w:r>
      <w:r>
        <w:rPr>
          <w:sz w:val="22"/>
          <w:szCs w:val="22"/>
        </w:rPr>
        <w:t xml:space="preserve"> Blanket P.O. or rates more favorable to the State.  </w:t>
      </w:r>
    </w:p>
    <w:p w14:paraId="40F3B72E" w14:textId="77777777" w:rsidR="00F802EE" w:rsidRPr="007D420A" w:rsidRDefault="00F802EE" w:rsidP="00675860">
      <w:pPr>
        <w:pStyle w:val="BodyText"/>
        <w:ind w:left="0"/>
        <w:rPr>
          <w:sz w:val="22"/>
        </w:rPr>
      </w:pPr>
    </w:p>
    <w:p w14:paraId="60C74610" w14:textId="74EBC803" w:rsidR="00675860" w:rsidRDefault="009E2104" w:rsidP="002F0497">
      <w:pPr>
        <w:pStyle w:val="Heading2"/>
        <w:keepNext/>
        <w:ind w:right="115"/>
      </w:pPr>
      <w:bookmarkStart w:id="229" w:name="_Toc400531508"/>
      <w:bookmarkStart w:id="230" w:name="_Toc428533979"/>
      <w:bookmarkStart w:id="231" w:name="_Toc519082241"/>
      <w:r>
        <w:rPr>
          <w:caps w:val="0"/>
        </w:rPr>
        <w:t xml:space="preserve">BLANKET P.O. </w:t>
      </w:r>
      <w:r w:rsidRPr="005B44C2">
        <w:rPr>
          <w:caps w:val="0"/>
        </w:rPr>
        <w:t>TRANSITION</w:t>
      </w:r>
      <w:bookmarkEnd w:id="229"/>
      <w:bookmarkEnd w:id="230"/>
      <w:bookmarkEnd w:id="231"/>
    </w:p>
    <w:p w14:paraId="57D7B24C" w14:textId="77777777" w:rsidR="00675860" w:rsidRDefault="00675860" w:rsidP="002F0497">
      <w:pPr>
        <w:pStyle w:val="BodyText"/>
        <w:keepNext/>
        <w:ind w:left="0" w:right="115"/>
      </w:pPr>
    </w:p>
    <w:p w14:paraId="46FB3A47" w14:textId="77777777" w:rsidR="003F2B03" w:rsidRPr="007359F3" w:rsidRDefault="003F2B03" w:rsidP="003F2B03">
      <w:pPr>
        <w:pStyle w:val="BodyText2"/>
        <w:keepNext/>
        <w:ind w:right="115"/>
      </w:pPr>
      <w:r w:rsidRPr="007359F3">
        <w:t xml:space="preserve">In the event that a new </w:t>
      </w:r>
      <w:r>
        <w:t>Blanket P.O.</w:t>
      </w:r>
      <w:r w:rsidRPr="007359F3">
        <w:t xml:space="preserve"> has not been awarded prior to th</w:t>
      </w:r>
      <w:r>
        <w:t>is</w:t>
      </w:r>
      <w:r w:rsidRPr="007359F3">
        <w:t xml:space="preserve"> </w:t>
      </w:r>
      <w:r>
        <w:t>Blanket P.O.</w:t>
      </w:r>
      <w:r w:rsidRPr="007359F3">
        <w:t xml:space="preserve"> expiration date, </w:t>
      </w:r>
      <w:r>
        <w:t>including any extensions exercised, and the State exercises this Blanket P.O. transition</w:t>
      </w:r>
      <w:r w:rsidRPr="007359F3">
        <w:t xml:space="preserve">, the </w:t>
      </w:r>
      <w:r>
        <w:t>Vendor {Contractor}</w:t>
      </w:r>
      <w:r w:rsidRPr="007359F3">
        <w:t xml:space="preserve"> shall continue th</w:t>
      </w:r>
      <w:r>
        <w:t>is</w:t>
      </w:r>
      <w:r w:rsidRPr="007359F3">
        <w:t xml:space="preserve"> </w:t>
      </w:r>
      <w:r>
        <w:t>Blanket P.O.</w:t>
      </w:r>
      <w:r w:rsidRPr="007359F3">
        <w:t xml:space="preserve"> under the same terms</w:t>
      </w:r>
      <w:r>
        <w:t>,</w:t>
      </w:r>
      <w:r w:rsidRPr="007359F3">
        <w:t xml:space="preserve"> conditions</w:t>
      </w:r>
      <w:r>
        <w:t>, and pricing</w:t>
      </w:r>
      <w:r w:rsidRPr="007359F3">
        <w:t xml:space="preserve"> until a new </w:t>
      </w:r>
      <w:r>
        <w:t>Blanket P.O.</w:t>
      </w:r>
      <w:r w:rsidRPr="007359F3">
        <w:t xml:space="preserve"> can be completely operational.  At no time shall this transition period extend more than </w:t>
      </w:r>
      <w:r>
        <w:rPr>
          <w:b/>
          <w:bCs/>
        </w:rPr>
        <w:t xml:space="preserve">180 </w:t>
      </w:r>
      <w:r w:rsidRPr="007359F3">
        <w:t>days beyond the expiration date of th</w:t>
      </w:r>
      <w:r>
        <w:t>is</w:t>
      </w:r>
      <w:r w:rsidRPr="007359F3">
        <w:t xml:space="preserve"> </w:t>
      </w:r>
      <w:r>
        <w:t>Blanket P.O., including any extensions exercised</w:t>
      </w:r>
      <w:r w:rsidRPr="007359F3">
        <w:t>.</w:t>
      </w:r>
    </w:p>
    <w:p w14:paraId="1106D538" w14:textId="77777777" w:rsidR="00675860" w:rsidRDefault="00675860" w:rsidP="00675860">
      <w:pPr>
        <w:pStyle w:val="BodyText"/>
        <w:ind w:left="0" w:right="108"/>
      </w:pPr>
    </w:p>
    <w:p w14:paraId="4E2E846F" w14:textId="0CC830D9" w:rsidR="00B10FC3" w:rsidRPr="00C65B22" w:rsidRDefault="00062A98" w:rsidP="002F0497">
      <w:pPr>
        <w:pStyle w:val="Heading2"/>
        <w:keepNext/>
        <w:ind w:right="115"/>
      </w:pPr>
      <w:bookmarkStart w:id="232" w:name="_Toc519082242"/>
      <w:bookmarkStart w:id="233" w:name="_Toc108508270"/>
      <w:bookmarkStart w:id="234" w:name="_Toc428533980"/>
      <w:r w:rsidRPr="00851065">
        <w:t>CHANGE ORDER</w:t>
      </w:r>
      <w:bookmarkEnd w:id="232"/>
      <w:r w:rsidRPr="00851065">
        <w:t xml:space="preserve"> </w:t>
      </w:r>
      <w:bookmarkEnd w:id="233"/>
      <w:bookmarkEnd w:id="234"/>
    </w:p>
    <w:p w14:paraId="699B6DEA" w14:textId="77777777" w:rsidR="00B10FC3" w:rsidRPr="007D420A" w:rsidRDefault="00B10FC3" w:rsidP="002F0497">
      <w:pPr>
        <w:keepNext/>
        <w:ind w:right="115"/>
        <w:rPr>
          <w:sz w:val="20"/>
        </w:rPr>
      </w:pPr>
    </w:p>
    <w:p w14:paraId="0AD490D0" w14:textId="182F6DD3" w:rsidR="00B10FC3" w:rsidRPr="007D420A" w:rsidRDefault="00B10FC3" w:rsidP="002F0497">
      <w:pPr>
        <w:keepNext/>
        <w:ind w:right="115"/>
      </w:pPr>
      <w:r w:rsidRPr="007D420A">
        <w:t>Any changes or modifications to the terms of th</w:t>
      </w:r>
      <w:r w:rsidR="00CE709E" w:rsidRPr="00851065">
        <w:t>is</w:t>
      </w:r>
      <w:r w:rsidRPr="007D420A">
        <w:t xml:space="preserve"> </w:t>
      </w:r>
      <w:r w:rsidR="001D2ACC">
        <w:t>Blanket P.O.</w:t>
      </w:r>
      <w:r w:rsidRPr="007D420A">
        <w:t xml:space="preserve"> shall be valid only when they have been reduced to writing and signed by the </w:t>
      </w:r>
      <w:r w:rsidR="006C7D6B" w:rsidRPr="007D420A">
        <w:t xml:space="preserve">Vendor </w:t>
      </w:r>
      <w:r w:rsidR="00571AFA" w:rsidRPr="007D420A">
        <w:t>{Contractor}</w:t>
      </w:r>
      <w:r w:rsidRPr="007D420A">
        <w:t xml:space="preserve"> and the Director.</w:t>
      </w:r>
    </w:p>
    <w:p w14:paraId="17C43722" w14:textId="77777777" w:rsidR="00675860" w:rsidRDefault="00675860" w:rsidP="00675860">
      <w:pPr>
        <w:pStyle w:val="BodyText"/>
        <w:ind w:left="0" w:right="108"/>
        <w:rPr>
          <w:sz w:val="22"/>
          <w:szCs w:val="22"/>
        </w:rPr>
      </w:pPr>
    </w:p>
    <w:p w14:paraId="5D83D656" w14:textId="77777777" w:rsidR="00675860" w:rsidRPr="00B6270B" w:rsidRDefault="00DA74B9" w:rsidP="00675860">
      <w:pPr>
        <w:pStyle w:val="Heading2"/>
        <w:keepNext/>
        <w:keepLines/>
        <w:ind w:right="108"/>
      </w:pPr>
      <w:bookmarkStart w:id="235" w:name="_Toc400531510"/>
      <w:bookmarkStart w:id="236" w:name="_Toc428533981"/>
      <w:bookmarkStart w:id="237" w:name="_Toc519082243"/>
      <w:r>
        <w:rPr>
          <w:caps w:val="0"/>
        </w:rPr>
        <w:lastRenderedPageBreak/>
        <w:t>VENDOR {CONTRACTOR} RESPONSIBILITIES</w:t>
      </w:r>
      <w:bookmarkEnd w:id="235"/>
      <w:bookmarkEnd w:id="236"/>
      <w:bookmarkEnd w:id="237"/>
    </w:p>
    <w:p w14:paraId="25C289EB" w14:textId="77777777" w:rsidR="00675860" w:rsidRDefault="00675860" w:rsidP="00675860">
      <w:pPr>
        <w:pStyle w:val="BodyText"/>
        <w:keepNext/>
        <w:keepLines/>
        <w:ind w:left="0"/>
      </w:pPr>
    </w:p>
    <w:p w14:paraId="3331CCB2" w14:textId="126F0FA4" w:rsidR="00675860" w:rsidRPr="003B3194" w:rsidRDefault="00675860" w:rsidP="00675860">
      <w:pPr>
        <w:pStyle w:val="BodyText"/>
        <w:keepNext/>
        <w:keepLines/>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the complete effort specified in th</w:t>
      </w:r>
      <w:r w:rsidR="003628C2" w:rsidRPr="007D420A">
        <w:rPr>
          <w:sz w:val="22"/>
        </w:rPr>
        <w:t>is</w:t>
      </w:r>
      <w:r w:rsidRPr="003B3194">
        <w:rPr>
          <w:sz w:val="22"/>
          <w:szCs w:val="22"/>
        </w:rPr>
        <w:t xml:space="preserve"> </w:t>
      </w:r>
      <w:r w:rsidR="001D2ACC">
        <w:rPr>
          <w:sz w:val="22"/>
          <w:szCs w:val="22"/>
        </w:rPr>
        <w:t>Blanket P.O.</w:t>
      </w:r>
      <w:r w:rsidRPr="003B3194">
        <w:rPr>
          <w:sz w:val="22"/>
          <w:szCs w:val="22"/>
        </w:rPr>
        <w:t xml:space="preserve">  Payment will be made only to the </w:t>
      </w:r>
      <w:r w:rsidR="006C7D6B" w:rsidRPr="007D420A">
        <w:rPr>
          <w:sz w:val="22"/>
        </w:rPr>
        <w:t xml:space="preserve">Vendor </w:t>
      </w:r>
      <w:r w:rsidR="00571AFA" w:rsidRPr="007D420A">
        <w:rPr>
          <w:sz w:val="22"/>
        </w:rPr>
        <w:t>{Contractor}</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all payments due any </w:t>
      </w:r>
      <w:r w:rsidR="008C514F">
        <w:rPr>
          <w:sz w:val="22"/>
          <w:szCs w:val="22"/>
        </w:rPr>
        <w:t>Subcontractor</w:t>
      </w:r>
      <w:r w:rsidRPr="003B3194">
        <w:rPr>
          <w:sz w:val="22"/>
          <w:szCs w:val="22"/>
        </w:rPr>
        <w:t>.</w:t>
      </w:r>
    </w:p>
    <w:p w14:paraId="188697B7" w14:textId="77777777" w:rsidR="00675860" w:rsidRPr="003B3194" w:rsidRDefault="00675860" w:rsidP="00675860">
      <w:pPr>
        <w:pStyle w:val="BodyText"/>
        <w:keepNext/>
        <w:keepLines/>
        <w:ind w:left="0" w:right="108"/>
        <w:rPr>
          <w:sz w:val="22"/>
          <w:szCs w:val="22"/>
        </w:rPr>
      </w:pPr>
    </w:p>
    <w:p w14:paraId="7E771328" w14:textId="23D112D3" w:rsidR="00675860" w:rsidRPr="003B3194" w:rsidRDefault="00675860" w:rsidP="00675860">
      <w:pPr>
        <w:pStyle w:val="BodyText"/>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is responsible for the professional quality, technical accuracy and timely completion and submission of all deliverables, services or commodities required to be provided under </w:t>
      </w:r>
      <w:r w:rsidR="00A23AAC">
        <w:rPr>
          <w:sz w:val="22"/>
          <w:szCs w:val="22"/>
        </w:rPr>
        <w:t xml:space="preserve">this </w:t>
      </w:r>
      <w:r w:rsidR="001D2ACC">
        <w:rPr>
          <w:sz w:val="22"/>
          <w:szCs w:val="22"/>
        </w:rPr>
        <w:t>Blanket P.O.</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without additional compensation, correct or revise any errors, omissions, or other deficiencies in its deliverables and other services.  The approval of deliverables furnished under this </w:t>
      </w:r>
      <w:r w:rsidR="001D2ACC">
        <w:rPr>
          <w:sz w:val="22"/>
          <w:szCs w:val="22"/>
        </w:rPr>
        <w:t>Blanket P.O.</w:t>
      </w:r>
      <w:r w:rsidRPr="003B3194">
        <w:rPr>
          <w:sz w:val="22"/>
          <w:szCs w:val="22"/>
        </w:rPr>
        <w:t xml:space="preserve"> shall not in any way relieve the </w:t>
      </w:r>
      <w:r w:rsidR="004216A0" w:rsidRPr="007D420A">
        <w:rPr>
          <w:sz w:val="22"/>
        </w:rPr>
        <w:t xml:space="preserve">Vendor </w:t>
      </w:r>
      <w:r w:rsidR="00571AFA" w:rsidRPr="007D420A">
        <w:rPr>
          <w:sz w:val="22"/>
        </w:rPr>
        <w:t>{Contractor}</w:t>
      </w:r>
      <w:r w:rsidRPr="003B3194">
        <w:rPr>
          <w:sz w:val="22"/>
          <w:szCs w:val="22"/>
        </w:rPr>
        <w:t xml:space="preserve"> of responsibility for the technical adequacy of its work.</w:t>
      </w:r>
      <w:r w:rsidR="00CA2180" w:rsidRPr="007D420A">
        <w:rPr>
          <w:sz w:val="22"/>
        </w:rPr>
        <w:t xml:space="preserve">  </w:t>
      </w:r>
      <w:r w:rsidRPr="003B3194">
        <w:rPr>
          <w:sz w:val="22"/>
          <w:szCs w:val="22"/>
        </w:rPr>
        <w:t xml:space="preserve">The review, approval, acceptance or payment for any of the services shall not be construed as a waiver of any rights that the State may have arising out of the </w:t>
      </w:r>
      <w:r w:rsidR="006C7D6B" w:rsidRPr="007D420A">
        <w:rPr>
          <w:sz w:val="22"/>
        </w:rPr>
        <w:t>Vendor</w:t>
      </w:r>
      <w:r w:rsidR="004216A0" w:rsidRPr="007D420A">
        <w:rPr>
          <w:sz w:val="22"/>
        </w:rPr>
        <w:t xml:space="preserve">’s </w:t>
      </w:r>
      <w:r w:rsidR="00571AFA" w:rsidRPr="007D420A">
        <w:rPr>
          <w:sz w:val="22"/>
        </w:rPr>
        <w:t>{Contractor’s}</w:t>
      </w:r>
      <w:r w:rsidRPr="003B3194">
        <w:rPr>
          <w:sz w:val="22"/>
          <w:szCs w:val="22"/>
        </w:rPr>
        <w:t xml:space="preserve"> performance of this </w:t>
      </w:r>
      <w:r w:rsidR="001D2ACC">
        <w:rPr>
          <w:sz w:val="22"/>
          <w:szCs w:val="22"/>
        </w:rPr>
        <w:t>Blanket P.O.</w:t>
      </w:r>
    </w:p>
    <w:p w14:paraId="3926D0E7" w14:textId="77777777" w:rsidR="00675860" w:rsidRDefault="00675860" w:rsidP="00675860">
      <w:pPr>
        <w:pStyle w:val="BodyText"/>
        <w:ind w:left="0"/>
      </w:pPr>
    </w:p>
    <w:p w14:paraId="21291300" w14:textId="77777777" w:rsidR="00675860" w:rsidRPr="00B6270B" w:rsidRDefault="00DA74B9" w:rsidP="002F0497">
      <w:pPr>
        <w:pStyle w:val="Heading2"/>
        <w:keepNext/>
        <w:ind w:right="108"/>
      </w:pPr>
      <w:bookmarkStart w:id="238" w:name="_Toc400531511"/>
      <w:bookmarkStart w:id="239" w:name="_Toc428533982"/>
      <w:bookmarkStart w:id="240" w:name="_Toc519082244"/>
      <w:r>
        <w:rPr>
          <w:caps w:val="0"/>
        </w:rPr>
        <w:t>SUBSTITUTION OF STAFF</w:t>
      </w:r>
      <w:bookmarkEnd w:id="238"/>
      <w:bookmarkEnd w:id="239"/>
      <w:bookmarkEnd w:id="240"/>
    </w:p>
    <w:p w14:paraId="3FCA9BC0" w14:textId="77777777" w:rsidR="00675860" w:rsidRPr="007D420A" w:rsidRDefault="00675860" w:rsidP="002F0497">
      <w:pPr>
        <w:pStyle w:val="BodyText"/>
        <w:keepNext/>
        <w:ind w:left="0"/>
      </w:pPr>
    </w:p>
    <w:p w14:paraId="5AC5E9CB" w14:textId="77777777" w:rsidR="00675860" w:rsidRPr="003B3194" w:rsidRDefault="00675860" w:rsidP="002F0497">
      <w:pPr>
        <w:pStyle w:val="BodyText"/>
        <w:keepNext/>
        <w:ind w:left="0" w:right="108"/>
        <w:rPr>
          <w:sz w:val="22"/>
          <w:szCs w:val="22"/>
        </w:rPr>
      </w:pPr>
      <w:r w:rsidRPr="003B3194">
        <w:rPr>
          <w:sz w:val="22"/>
          <w:szCs w:val="22"/>
        </w:rPr>
        <w:t xml:space="preserve">If it becomes necessary for the </w:t>
      </w:r>
      <w:r w:rsidR="006C7D6B" w:rsidRPr="007D420A">
        <w:rPr>
          <w:sz w:val="22"/>
        </w:rPr>
        <w:t xml:space="preserve">Vendor </w:t>
      </w:r>
      <w:r w:rsidR="00571AFA" w:rsidRPr="007D420A">
        <w:rPr>
          <w:sz w:val="22"/>
        </w:rPr>
        <w:t>{Contractor}</w:t>
      </w:r>
      <w:r w:rsidRPr="003B3194">
        <w:rPr>
          <w:sz w:val="22"/>
          <w:szCs w:val="22"/>
        </w:rPr>
        <w:t xml:space="preserve"> to substitute any management, supervisory or key personnel, the </w:t>
      </w:r>
      <w:r w:rsidR="006C7D6B" w:rsidRPr="007D420A">
        <w:rPr>
          <w:sz w:val="22"/>
        </w:rPr>
        <w:t xml:space="preserve">Vendor </w:t>
      </w:r>
      <w:r w:rsidR="00571AFA" w:rsidRPr="007D420A">
        <w:rPr>
          <w:sz w:val="22"/>
        </w:rPr>
        <w:t>{Contractor}</w:t>
      </w:r>
      <w:r w:rsidRPr="003B3194">
        <w:rPr>
          <w:sz w:val="22"/>
          <w:szCs w:val="22"/>
        </w:rPr>
        <w:t xml:space="preserve"> </w:t>
      </w:r>
      <w:r>
        <w:rPr>
          <w:sz w:val="22"/>
          <w:szCs w:val="22"/>
        </w:rPr>
        <w:t>sha</w:t>
      </w:r>
      <w:r w:rsidRPr="003B3194">
        <w:rPr>
          <w:sz w:val="22"/>
          <w:szCs w:val="22"/>
        </w:rPr>
        <w:t>ll identify the substitute personnel and the work to be performed.</w:t>
      </w:r>
      <w:r>
        <w:rPr>
          <w:sz w:val="22"/>
          <w:szCs w:val="22"/>
        </w:rPr>
        <w:t xml:space="preserve">  </w:t>
      </w: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must provide detailed justification documenting the necessity for the substitution.  Resumes must be submitted evidencing that the individual(s) proposed as substitut</w:t>
      </w:r>
      <w:r>
        <w:rPr>
          <w:sz w:val="22"/>
          <w:szCs w:val="22"/>
        </w:rPr>
        <w:t>e</w:t>
      </w:r>
      <w:r w:rsidRPr="003B3194">
        <w:rPr>
          <w:sz w:val="22"/>
          <w:szCs w:val="22"/>
        </w:rPr>
        <w:t>(s) have qualifications and experience equal to or better than the individual(s) originally proposed or currently assigned.</w:t>
      </w:r>
    </w:p>
    <w:p w14:paraId="75A6F0CD" w14:textId="77777777" w:rsidR="00675860" w:rsidRPr="007D420A" w:rsidRDefault="00675860" w:rsidP="00675860">
      <w:pPr>
        <w:pStyle w:val="BodyText"/>
        <w:ind w:left="0" w:right="108"/>
        <w:rPr>
          <w:sz w:val="22"/>
        </w:rPr>
      </w:pPr>
    </w:p>
    <w:p w14:paraId="2070E36F" w14:textId="77777777" w:rsidR="00675860" w:rsidRPr="003B3194" w:rsidRDefault="00675860" w:rsidP="00675860">
      <w:pPr>
        <w:pStyle w:val="BodyText"/>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shall forward a request to substitute staff to the State Contract Manager for consideration and approval.  No substitute personnel are authorized to begin work until the </w:t>
      </w:r>
      <w:r w:rsidR="006C7D6B" w:rsidRPr="007D420A">
        <w:rPr>
          <w:sz w:val="22"/>
        </w:rPr>
        <w:t xml:space="preserve">Vendor </w:t>
      </w:r>
      <w:r w:rsidR="00571AFA" w:rsidRPr="007D420A">
        <w:rPr>
          <w:sz w:val="22"/>
        </w:rPr>
        <w:t>{Contractor}</w:t>
      </w:r>
      <w:r w:rsidRPr="003B3194">
        <w:rPr>
          <w:sz w:val="22"/>
          <w:szCs w:val="22"/>
        </w:rPr>
        <w:t xml:space="preserve"> has received written approval to proceed from the State Contract Manager.</w:t>
      </w:r>
    </w:p>
    <w:p w14:paraId="25D1CFA6" w14:textId="77777777" w:rsidR="00675860" w:rsidRDefault="00675860" w:rsidP="00675860">
      <w:pPr>
        <w:pStyle w:val="BodyText"/>
        <w:ind w:left="0" w:right="108"/>
        <w:rPr>
          <w:sz w:val="22"/>
          <w:szCs w:val="22"/>
        </w:rPr>
      </w:pPr>
    </w:p>
    <w:p w14:paraId="7D17E13A" w14:textId="77777777" w:rsidR="00675860" w:rsidRPr="00B6270B" w:rsidRDefault="00DA74B9" w:rsidP="002F0497">
      <w:pPr>
        <w:pStyle w:val="Heading2"/>
        <w:keepNext/>
        <w:ind w:right="108"/>
      </w:pPr>
      <w:bookmarkStart w:id="241" w:name="_Toc400531512"/>
      <w:bookmarkStart w:id="242" w:name="_Toc428533983"/>
      <w:bookmarkStart w:id="243" w:name="_Toc519082245"/>
      <w:r>
        <w:rPr>
          <w:caps w:val="0"/>
        </w:rPr>
        <w:t>SUBSTITUTION OR ADDITION OF SUBCONTRACTOR(S)</w:t>
      </w:r>
      <w:bookmarkEnd w:id="241"/>
      <w:bookmarkEnd w:id="242"/>
      <w:bookmarkEnd w:id="243"/>
    </w:p>
    <w:p w14:paraId="18286AAE" w14:textId="77777777" w:rsidR="00675860" w:rsidRDefault="00675860" w:rsidP="002F0497">
      <w:pPr>
        <w:pStyle w:val="BodyText"/>
        <w:keepNext/>
        <w:ind w:left="0"/>
      </w:pPr>
    </w:p>
    <w:p w14:paraId="61914B62" w14:textId="784F728F" w:rsidR="00675860" w:rsidRPr="00BF3B73" w:rsidRDefault="00675860" w:rsidP="002F0497">
      <w:pPr>
        <w:pStyle w:val="BodyText"/>
        <w:keepNext/>
        <w:ind w:left="0"/>
        <w:rPr>
          <w:sz w:val="22"/>
          <w:szCs w:val="22"/>
        </w:rPr>
      </w:pPr>
      <w:r w:rsidRPr="00490529">
        <w:rPr>
          <w:sz w:val="22"/>
          <w:szCs w:val="22"/>
        </w:rPr>
        <w:t xml:space="preserve">This Subsection serves to supplement but not to supersede Sections 5.8 and 5.9 of the </w:t>
      </w:r>
      <w:r w:rsidR="000D4025" w:rsidRPr="007D420A">
        <w:rPr>
          <w:sz w:val="22"/>
        </w:rPr>
        <w:t>SSTC</w:t>
      </w:r>
      <w:r w:rsidRPr="00490529">
        <w:rPr>
          <w:sz w:val="22"/>
          <w:szCs w:val="22"/>
        </w:rPr>
        <w:t xml:space="preserve"> accompanying this </w:t>
      </w:r>
      <w:r w:rsidR="00A07391" w:rsidRPr="00490529">
        <w:rPr>
          <w:sz w:val="22"/>
          <w:szCs w:val="22"/>
        </w:rPr>
        <w:t>Bid Solicitation</w:t>
      </w:r>
      <w:r w:rsidRPr="00490529">
        <w:rPr>
          <w:sz w:val="22"/>
          <w:szCs w:val="22"/>
        </w:rPr>
        <w:t>.</w:t>
      </w:r>
    </w:p>
    <w:p w14:paraId="1E05D4F5" w14:textId="77777777" w:rsidR="00675860" w:rsidRPr="00BF3B73" w:rsidRDefault="00675860" w:rsidP="00675860">
      <w:pPr>
        <w:pStyle w:val="BodyText"/>
        <w:ind w:left="0"/>
        <w:rPr>
          <w:sz w:val="22"/>
          <w:szCs w:val="22"/>
        </w:rPr>
      </w:pPr>
    </w:p>
    <w:p w14:paraId="60C77320" w14:textId="77777777"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forward a written request to substitute or add a </w:t>
      </w:r>
      <w:r w:rsidR="008C514F">
        <w:rPr>
          <w:sz w:val="22"/>
          <w:szCs w:val="22"/>
        </w:rPr>
        <w:t>Subcontractor</w:t>
      </w:r>
      <w:r w:rsidR="008C514F" w:rsidRPr="00BF3B73">
        <w:rPr>
          <w:sz w:val="22"/>
          <w:szCs w:val="22"/>
        </w:rPr>
        <w:t xml:space="preserve"> </w:t>
      </w:r>
      <w:r w:rsidRPr="00BF3B73">
        <w:rPr>
          <w:sz w:val="22"/>
          <w:szCs w:val="22"/>
        </w:rPr>
        <w:t xml:space="preserve">or to substitute its own staff for a </w:t>
      </w:r>
      <w:r w:rsidR="008C514F">
        <w:rPr>
          <w:sz w:val="22"/>
          <w:szCs w:val="22"/>
        </w:rPr>
        <w:t>Subcontractor</w:t>
      </w:r>
      <w:r w:rsidR="008C514F" w:rsidRPr="00BF3B73">
        <w:rPr>
          <w:sz w:val="22"/>
          <w:szCs w:val="22"/>
        </w:rPr>
        <w:t xml:space="preserve"> </w:t>
      </w:r>
      <w:r w:rsidRPr="00BF3B73">
        <w:rPr>
          <w:sz w:val="22"/>
          <w:szCs w:val="22"/>
        </w:rPr>
        <w:t>to the State Contract Manager for consideration.  If the State Contract Manager approves the request, the State Contract Manager will forward the request to t</w:t>
      </w:r>
      <w:r>
        <w:rPr>
          <w:sz w:val="22"/>
          <w:szCs w:val="22"/>
        </w:rPr>
        <w:t xml:space="preserve">he Director for final approval.  </w:t>
      </w:r>
      <w:r w:rsidRPr="00BF3B73">
        <w:rPr>
          <w:sz w:val="22"/>
          <w:szCs w:val="22"/>
        </w:rPr>
        <w:t xml:space="preserve">No substituted or additional </w:t>
      </w:r>
      <w:r w:rsidR="008C514F">
        <w:rPr>
          <w:sz w:val="22"/>
          <w:szCs w:val="22"/>
        </w:rPr>
        <w:t>Subcontractors</w:t>
      </w:r>
      <w:r w:rsidR="008C514F" w:rsidRPr="00BF3B73">
        <w:rPr>
          <w:sz w:val="22"/>
          <w:szCs w:val="22"/>
        </w:rPr>
        <w:t xml:space="preserve"> </w:t>
      </w:r>
      <w:r w:rsidRPr="00BF3B73">
        <w:rPr>
          <w:sz w:val="22"/>
          <w:szCs w:val="22"/>
        </w:rPr>
        <w:t xml:space="preserve">are authorized to begin work until the </w:t>
      </w:r>
      <w:r w:rsidR="004216A0" w:rsidRPr="007D420A">
        <w:rPr>
          <w:sz w:val="22"/>
        </w:rPr>
        <w:t xml:space="preserve">Vendor </w:t>
      </w:r>
      <w:r w:rsidR="00571AFA" w:rsidRPr="007D420A">
        <w:rPr>
          <w:sz w:val="22"/>
        </w:rPr>
        <w:t>{Contractor}</w:t>
      </w:r>
      <w:r w:rsidRPr="00BF3B73">
        <w:rPr>
          <w:sz w:val="22"/>
          <w:szCs w:val="22"/>
        </w:rPr>
        <w:t xml:space="preserve"> has received written approval from the Director.</w:t>
      </w:r>
    </w:p>
    <w:p w14:paraId="5E986E56" w14:textId="77777777" w:rsidR="00675860" w:rsidRDefault="00675860" w:rsidP="00675860">
      <w:pPr>
        <w:pStyle w:val="BodyText"/>
        <w:ind w:left="0"/>
        <w:rPr>
          <w:sz w:val="22"/>
          <w:szCs w:val="22"/>
        </w:rPr>
      </w:pPr>
    </w:p>
    <w:p w14:paraId="18CDBFAC" w14:textId="77777777" w:rsidR="00675860" w:rsidRPr="00BF3B73" w:rsidRDefault="00675860" w:rsidP="00675860">
      <w:pPr>
        <w:pStyle w:val="BodyText"/>
        <w:ind w:left="0"/>
        <w:rPr>
          <w:sz w:val="22"/>
          <w:szCs w:val="22"/>
        </w:rPr>
      </w:pPr>
      <w:r w:rsidRPr="00BF3B73">
        <w:rPr>
          <w:sz w:val="22"/>
          <w:szCs w:val="22"/>
        </w:rPr>
        <w:t xml:space="preserve">If it becomes necessary for the </w:t>
      </w:r>
      <w:r w:rsidR="004216A0" w:rsidRPr="007D420A">
        <w:rPr>
          <w:sz w:val="22"/>
        </w:rPr>
        <w:t xml:space="preserve">Vendor </w:t>
      </w:r>
      <w:r w:rsidR="00571AFA" w:rsidRPr="007D420A">
        <w:rPr>
          <w:sz w:val="22"/>
        </w:rPr>
        <w:t>{Contractor}</w:t>
      </w:r>
      <w:r w:rsidRPr="00BF3B73">
        <w:rPr>
          <w:sz w:val="22"/>
          <w:szCs w:val="22"/>
        </w:rPr>
        <w:t xml:space="preserve"> to substitute a </w:t>
      </w:r>
      <w:r w:rsidR="008C514F">
        <w:rPr>
          <w:sz w:val="22"/>
          <w:szCs w:val="22"/>
        </w:rPr>
        <w:t>Subcontractor</w:t>
      </w:r>
      <w:r w:rsidRPr="00BF3B73">
        <w:rPr>
          <w:sz w:val="22"/>
          <w:szCs w:val="22"/>
        </w:rPr>
        <w:t xml:space="preserve">, add a </w:t>
      </w:r>
      <w:r w:rsidR="008C514F">
        <w:rPr>
          <w:sz w:val="22"/>
          <w:szCs w:val="22"/>
        </w:rPr>
        <w:t>Subcontractor</w:t>
      </w:r>
      <w:r w:rsidRPr="007D420A">
        <w:rPr>
          <w:sz w:val="22"/>
        </w:rPr>
        <w:t>,</w:t>
      </w:r>
      <w:r w:rsidRPr="00BF3B73">
        <w:rPr>
          <w:sz w:val="22"/>
          <w:szCs w:val="22"/>
        </w:rPr>
        <w:t xml:space="preserve"> or substitute its own staff for a </w:t>
      </w:r>
      <w:r w:rsidR="008C514F">
        <w:rPr>
          <w:sz w:val="22"/>
          <w:szCs w:val="22"/>
        </w:rPr>
        <w:t>Subcontractor</w:t>
      </w:r>
      <w:r w:rsidRPr="00BF3B73">
        <w:rPr>
          <w:sz w:val="22"/>
          <w:szCs w:val="22"/>
        </w:rPr>
        <w:t xml:space="preserve">, the </w:t>
      </w:r>
      <w:r w:rsidR="004216A0" w:rsidRPr="007D420A">
        <w:rPr>
          <w:sz w:val="22"/>
        </w:rPr>
        <w:t xml:space="preserve">Vendor </w:t>
      </w:r>
      <w:r w:rsidR="00571AFA" w:rsidRPr="007D420A">
        <w:rPr>
          <w:sz w:val="22"/>
        </w:rPr>
        <w:t>{Contractor}</w:t>
      </w:r>
      <w:r w:rsidRPr="00BF3B73">
        <w:rPr>
          <w:sz w:val="22"/>
          <w:szCs w:val="22"/>
        </w:rPr>
        <w:t xml:space="preserve"> will identify the proposed new </w:t>
      </w:r>
      <w:r w:rsidR="008C514F">
        <w:rPr>
          <w:sz w:val="22"/>
          <w:szCs w:val="22"/>
        </w:rPr>
        <w:t>Subcontractor</w:t>
      </w:r>
      <w:r w:rsidR="008C514F" w:rsidRPr="00BF3B73">
        <w:rPr>
          <w:sz w:val="22"/>
          <w:szCs w:val="22"/>
        </w:rPr>
        <w:t xml:space="preserve"> </w:t>
      </w:r>
      <w:r w:rsidRPr="00BF3B73">
        <w:rPr>
          <w:sz w:val="22"/>
          <w:szCs w:val="22"/>
        </w:rPr>
        <w:t xml:space="preserve">or staff member(s) and the work to be performed.  The </w:t>
      </w:r>
      <w:r w:rsidR="006C7D6B" w:rsidRPr="007D420A">
        <w:rPr>
          <w:sz w:val="22"/>
        </w:rPr>
        <w:t xml:space="preserve">Vendor </w:t>
      </w:r>
      <w:r w:rsidR="00571AFA" w:rsidRPr="007D420A">
        <w:rPr>
          <w:sz w:val="22"/>
        </w:rPr>
        <w:t>{Contractor}</w:t>
      </w:r>
      <w:r w:rsidRPr="00BF3B73">
        <w:rPr>
          <w:sz w:val="22"/>
          <w:szCs w:val="22"/>
        </w:rPr>
        <w:t xml:space="preserve"> must provide detailed justification documenting the necessity for the substitution or addition.</w:t>
      </w:r>
    </w:p>
    <w:p w14:paraId="283EE893" w14:textId="77777777" w:rsidR="00675860" w:rsidRPr="00BF3B73" w:rsidRDefault="00675860" w:rsidP="00675860">
      <w:pPr>
        <w:pStyle w:val="BodyText"/>
        <w:ind w:left="0"/>
        <w:rPr>
          <w:sz w:val="22"/>
          <w:szCs w:val="22"/>
        </w:rPr>
      </w:pPr>
    </w:p>
    <w:p w14:paraId="106D26FF" w14:textId="77777777"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must provide detailed resumes of its proposed replacement staff or of the proposed </w:t>
      </w:r>
      <w:r w:rsidR="008C514F">
        <w:rPr>
          <w:sz w:val="22"/>
          <w:szCs w:val="22"/>
        </w:rPr>
        <w:t>Subcontractor’s</w:t>
      </w:r>
      <w:r w:rsidR="008C514F" w:rsidRPr="00BF3B73">
        <w:rPr>
          <w:sz w:val="22"/>
          <w:szCs w:val="22"/>
        </w:rPr>
        <w:t xml:space="preserve"> </w:t>
      </w:r>
      <w:r w:rsidRPr="00BF3B73">
        <w:rPr>
          <w:sz w:val="22"/>
          <w:szCs w:val="22"/>
        </w:rPr>
        <w:t>management, supervisory</w:t>
      </w:r>
      <w:r w:rsidRPr="007D420A">
        <w:rPr>
          <w:sz w:val="22"/>
        </w:rPr>
        <w:t>,</w:t>
      </w:r>
      <w:r w:rsidRPr="00BF3B73">
        <w:rPr>
          <w:sz w:val="22"/>
          <w:szCs w:val="22"/>
        </w:rPr>
        <w:t xml:space="preserve"> and other key personnel that demonstrate knowledge, ability and experience relevant to that part of the work which the </w:t>
      </w:r>
      <w:r w:rsidR="008C514F">
        <w:rPr>
          <w:sz w:val="22"/>
          <w:szCs w:val="22"/>
        </w:rPr>
        <w:t>Subcontractor</w:t>
      </w:r>
      <w:r w:rsidR="008C514F" w:rsidRPr="00BF3B73">
        <w:rPr>
          <w:sz w:val="22"/>
          <w:szCs w:val="22"/>
        </w:rPr>
        <w:t xml:space="preserve"> </w:t>
      </w:r>
      <w:r w:rsidRPr="00BF3B73">
        <w:rPr>
          <w:sz w:val="22"/>
          <w:szCs w:val="22"/>
        </w:rPr>
        <w:t>is to undertake.</w:t>
      </w:r>
    </w:p>
    <w:p w14:paraId="467DC513" w14:textId="77777777" w:rsidR="00675860" w:rsidRPr="00BF3B73" w:rsidRDefault="00675860" w:rsidP="00675860">
      <w:pPr>
        <w:pStyle w:val="BodyText"/>
        <w:ind w:left="0"/>
        <w:rPr>
          <w:sz w:val="22"/>
          <w:szCs w:val="22"/>
        </w:rPr>
      </w:pPr>
    </w:p>
    <w:p w14:paraId="61FE4BD5" w14:textId="7B9A9D48" w:rsidR="00675860" w:rsidRPr="007D420A" w:rsidRDefault="00675860" w:rsidP="00675860">
      <w:pPr>
        <w:pStyle w:val="BodyText"/>
        <w:ind w:left="0"/>
        <w:rPr>
          <w:sz w:val="22"/>
        </w:rPr>
      </w:pPr>
      <w:r w:rsidRPr="00BF3B73">
        <w:rPr>
          <w:sz w:val="22"/>
          <w:szCs w:val="22"/>
        </w:rPr>
        <w:t xml:space="preserve">The qualifications and experience of the replacement(s) must equal or exceed those of similar personnel proposed by the </w:t>
      </w:r>
      <w:r w:rsidR="004216A0" w:rsidRPr="007D420A">
        <w:rPr>
          <w:sz w:val="22"/>
        </w:rPr>
        <w:t xml:space="preserve">Vendor </w:t>
      </w:r>
      <w:r w:rsidR="00571AFA" w:rsidRPr="007D420A">
        <w:rPr>
          <w:sz w:val="22"/>
        </w:rPr>
        <w:t>{Contractor}</w:t>
      </w:r>
      <w:r w:rsidRPr="00BF3B73">
        <w:rPr>
          <w:sz w:val="22"/>
          <w:szCs w:val="22"/>
        </w:rPr>
        <w:t xml:space="preserve"> in its </w:t>
      </w:r>
      <w:r w:rsidR="00CE00E7">
        <w:rPr>
          <w:sz w:val="22"/>
          <w:szCs w:val="22"/>
        </w:rPr>
        <w:t>Quote</w:t>
      </w:r>
      <w:r w:rsidRPr="00BF3B73">
        <w:rPr>
          <w:sz w:val="22"/>
          <w:szCs w:val="22"/>
        </w:rPr>
        <w:t>.</w:t>
      </w:r>
    </w:p>
    <w:p w14:paraId="73B013BA" w14:textId="77777777" w:rsidR="00490529" w:rsidRPr="007D420A" w:rsidRDefault="00490529" w:rsidP="00675860">
      <w:pPr>
        <w:pStyle w:val="BodyText"/>
        <w:ind w:left="0"/>
        <w:rPr>
          <w:sz w:val="22"/>
        </w:rPr>
      </w:pPr>
    </w:p>
    <w:p w14:paraId="44F1AF3F" w14:textId="77777777" w:rsidR="00675860" w:rsidRPr="00A1068D" w:rsidRDefault="00675860" w:rsidP="002F0497">
      <w:pPr>
        <w:pStyle w:val="Heading2"/>
        <w:keepNext/>
      </w:pPr>
      <w:bookmarkStart w:id="244" w:name="_Toc400531513"/>
      <w:bookmarkStart w:id="245" w:name="_Toc428533984"/>
      <w:bookmarkStart w:id="246" w:name="_Toc519082246"/>
      <w:r w:rsidRPr="00A1068D">
        <w:lastRenderedPageBreak/>
        <w:t>OWNERSHIP OF MATERIAL</w:t>
      </w:r>
      <w:bookmarkEnd w:id="244"/>
      <w:bookmarkEnd w:id="245"/>
      <w:bookmarkEnd w:id="246"/>
    </w:p>
    <w:p w14:paraId="06DCD44A" w14:textId="77777777" w:rsidR="00675860" w:rsidRPr="00851065" w:rsidRDefault="00675860" w:rsidP="002F0497">
      <w:pPr>
        <w:keepNext/>
        <w:autoSpaceDE w:val="0"/>
        <w:autoSpaceDN w:val="0"/>
        <w:adjustRightInd w:val="0"/>
      </w:pPr>
    </w:p>
    <w:p w14:paraId="3BDE4B6E" w14:textId="77777777" w:rsidR="004027C8" w:rsidRDefault="004027C8" w:rsidP="004027C8">
      <w:pPr>
        <w:pStyle w:val="ListParagraph"/>
        <w:keepNext/>
        <w:numPr>
          <w:ilvl w:val="0"/>
          <w:numId w:val="55"/>
        </w:numPr>
        <w:autoSpaceDE w:val="0"/>
        <w:autoSpaceDN w:val="0"/>
        <w:adjustRightInd w:val="0"/>
      </w:pPr>
      <w:r>
        <w:t>State Ownership of Data</w:t>
      </w:r>
    </w:p>
    <w:p w14:paraId="5A009420" w14:textId="77777777" w:rsidR="004027C8" w:rsidRDefault="004027C8" w:rsidP="004027C8">
      <w:pPr>
        <w:autoSpaceDE w:val="0"/>
        <w:autoSpaceDN w:val="0"/>
        <w:adjustRightInd w:val="0"/>
      </w:pPr>
      <w:r w:rsidRPr="001861D6">
        <w:t>All data, technical information, materials gathered, originated, developed, prepared, used or obtained in the performance of this Blanket P.O., including, but not limited to, all reports, surveys, plans, charts, literature, brochures, mailings, recordings (video and/or audio), pictures, drawings, analyses, graphic representations, notes and memoranda, written procedures and documents, regardless of the state of completion, which are prepared for or are a result of the services required under this Blanket P.O. shall be and remain the property of the State of New Jersey and shall be delivered to the State of New Jersey upon 30 days’ notice by the State.</w:t>
      </w:r>
    </w:p>
    <w:p w14:paraId="633F6F4E" w14:textId="77777777" w:rsidR="004027C8" w:rsidRDefault="004027C8" w:rsidP="004027C8">
      <w:pPr>
        <w:autoSpaceDE w:val="0"/>
        <w:autoSpaceDN w:val="0"/>
        <w:adjustRightInd w:val="0"/>
      </w:pPr>
    </w:p>
    <w:p w14:paraId="139E01D1" w14:textId="77777777" w:rsidR="004027C8" w:rsidRDefault="004027C8" w:rsidP="004027C8">
      <w:pPr>
        <w:pStyle w:val="ListParagraph"/>
        <w:numPr>
          <w:ilvl w:val="0"/>
          <w:numId w:val="55"/>
        </w:numPr>
        <w:autoSpaceDE w:val="0"/>
        <w:autoSpaceDN w:val="0"/>
        <w:adjustRightInd w:val="0"/>
      </w:pPr>
      <w:r>
        <w:t>Intellectual Property Rights in Deliverables – Excluding Software</w:t>
      </w:r>
    </w:p>
    <w:p w14:paraId="2FB879C8" w14:textId="77777777" w:rsidR="004027C8" w:rsidRDefault="004027C8" w:rsidP="004027C8">
      <w:pPr>
        <w:pStyle w:val="ListParagraph"/>
        <w:numPr>
          <w:ilvl w:val="0"/>
          <w:numId w:val="56"/>
        </w:numPr>
        <w:autoSpaceDE w:val="0"/>
        <w:autoSpaceDN w:val="0"/>
        <w:adjustRightInd w:val="0"/>
        <w:ind w:left="1080"/>
      </w:pPr>
      <w:r>
        <w:t xml:space="preserve">If the Vendor {Bidder} anticipates using pre-existing intellectual property (“Background IP”) within the deliverables called for under the Blanket P.O., the Background IP must be identified in the Quote.  If the Vendor {Bidder} identifies such Background IP in its Quote, then the Background IP owned by the Vendor {Bidder} on the date of this Blanket P.O. and any modifications or adaptations thereto remain the property of the Vendor {Bidder}. </w:t>
      </w:r>
    </w:p>
    <w:p w14:paraId="5324B2BD" w14:textId="77777777" w:rsidR="004027C8" w:rsidRDefault="004027C8" w:rsidP="004027C8">
      <w:pPr>
        <w:pStyle w:val="ListParagraph"/>
        <w:numPr>
          <w:ilvl w:val="0"/>
          <w:numId w:val="56"/>
        </w:numPr>
        <w:autoSpaceDE w:val="0"/>
        <w:autoSpaceDN w:val="0"/>
        <w:adjustRightInd w:val="0"/>
        <w:ind w:left="1080"/>
      </w:pPr>
      <w:r>
        <w:t xml:space="preserve">If in the course of performance of the Blanket P.O., Vendor {Contractor} encounters a need to incorporate Background IP into a deliverable, but the Background IP was not identified in the Quote, the Vendor {Contractor} must notify the State Contract Manager in writing, identifying the specific Background IP to be incorporated into the deliverable, and requesting approval thereof.  Where approval is granted in writing, the Background IP owned by the Vendor {Contractor} as well as any modifications or adaptions thereto remain the property of the Vendor {Contractor}.  If approval is not granted, the parties will negotiate mutually acceptable intellectual property rights to accomplish the State’s goals for the affected deliverable(s).  </w:t>
      </w:r>
    </w:p>
    <w:p w14:paraId="41E9E8A2" w14:textId="77777777" w:rsidR="004027C8" w:rsidRDefault="004027C8" w:rsidP="004027C8">
      <w:pPr>
        <w:pStyle w:val="ListParagraph"/>
        <w:numPr>
          <w:ilvl w:val="0"/>
          <w:numId w:val="56"/>
        </w:numPr>
        <w:autoSpaceDE w:val="0"/>
        <w:autoSpaceDN w:val="0"/>
        <w:adjustRightInd w:val="0"/>
        <w:ind w:left="1080"/>
      </w:pPr>
      <w:r>
        <w:t xml:space="preserve">The Vendor {Bidder/Contractor} grants the State a nonexclusive, irrevocable, royalty free license to use the Vendor’s {Bidder’s/Contractor's} Background IP delivered to the State for the purposes contemplated by this Blanket P.O.  </w:t>
      </w:r>
    </w:p>
    <w:p w14:paraId="458E5EE0" w14:textId="77777777" w:rsidR="004027C8" w:rsidRDefault="004027C8" w:rsidP="004027C8">
      <w:pPr>
        <w:pStyle w:val="ListParagraph"/>
        <w:numPr>
          <w:ilvl w:val="0"/>
          <w:numId w:val="56"/>
        </w:numPr>
        <w:autoSpaceDE w:val="0"/>
        <w:autoSpaceDN w:val="0"/>
        <w:adjustRightInd w:val="0"/>
        <w:ind w:left="1080"/>
      </w:pPr>
      <w:r>
        <w:t xml:space="preserve">Vendor {Bidder/Contractor} software computer programs and other methodologies used by Vendor {Bidder/Contractor} in the preparation of deliverables called for under the Blanket P.O., but not incorporated into the deliverable itself do not need to be identified as Background IP, and the Vendor {Contractor} retains all ownership therein, as applicable.   </w:t>
      </w:r>
    </w:p>
    <w:p w14:paraId="01DA90EB" w14:textId="77777777" w:rsidR="004027C8" w:rsidRPr="007D420A" w:rsidRDefault="004027C8" w:rsidP="004027C8">
      <w:pPr>
        <w:pStyle w:val="ListParagraph"/>
        <w:autoSpaceDE w:val="0"/>
        <w:autoSpaceDN w:val="0"/>
        <w:adjustRightInd w:val="0"/>
        <w:ind w:left="1080"/>
      </w:pPr>
    </w:p>
    <w:p w14:paraId="38F63D2C" w14:textId="77777777" w:rsidR="004027C8" w:rsidRPr="001861D6" w:rsidRDefault="004027C8" w:rsidP="004027C8">
      <w:pPr>
        <w:pStyle w:val="BodyText3"/>
        <w:numPr>
          <w:ilvl w:val="0"/>
          <w:numId w:val="55"/>
        </w:numPr>
      </w:pPr>
      <w:r w:rsidRPr="001861D6">
        <w:t>Intellectual Property Rights in Software Deliverables</w:t>
      </w:r>
    </w:p>
    <w:p w14:paraId="5995847F" w14:textId="77777777" w:rsidR="004027C8" w:rsidRDefault="004027C8" w:rsidP="004027C8">
      <w:pPr>
        <w:pStyle w:val="BodyText3"/>
        <w:numPr>
          <w:ilvl w:val="0"/>
          <w:numId w:val="57"/>
        </w:numPr>
        <w:ind w:left="1080"/>
      </w:pPr>
      <w:r>
        <w:t>Where the Blanket P.O. requires the development and delivery of software computer programs, the State requires only the rights necessary to accomplish the purposes of the software as set forth in the Bid Solicitation.  Accordingly, unless the Bid Solicitation requires Vendors {Contractors} to provide full ownership of the software computer programs, the Vendor {Bidder} proposing commercial off the shelf software, or customized/configured commercial off the shelf software (collectively “COTS”) may license the COTS to the State on the same terms customarily provided to the public, provided that the license customarily provided to the public is:</w:t>
      </w:r>
    </w:p>
    <w:p w14:paraId="5808DFDD" w14:textId="77777777" w:rsidR="004027C8" w:rsidRDefault="004027C8" w:rsidP="004027C8">
      <w:pPr>
        <w:pStyle w:val="BodyText3"/>
        <w:numPr>
          <w:ilvl w:val="1"/>
          <w:numId w:val="57"/>
        </w:numPr>
        <w:ind w:left="1440"/>
      </w:pPr>
      <w:r>
        <w:t>included within the Quote; and</w:t>
      </w:r>
    </w:p>
    <w:p w14:paraId="6781186B" w14:textId="77777777" w:rsidR="004027C8" w:rsidRDefault="004027C8" w:rsidP="004027C8">
      <w:pPr>
        <w:pStyle w:val="BodyText3"/>
        <w:numPr>
          <w:ilvl w:val="1"/>
          <w:numId w:val="57"/>
        </w:numPr>
        <w:ind w:left="1440"/>
      </w:pPr>
      <w:r>
        <w:t>sufficient to meet the State’s needs as set forth in the Bid Solicitation.</w:t>
      </w:r>
    </w:p>
    <w:p w14:paraId="5E92B9BB" w14:textId="77777777" w:rsidR="004027C8" w:rsidRDefault="004027C8" w:rsidP="004027C8">
      <w:pPr>
        <w:pStyle w:val="BodyText3"/>
        <w:numPr>
          <w:ilvl w:val="0"/>
          <w:numId w:val="57"/>
        </w:numPr>
        <w:ind w:left="1080"/>
      </w:pPr>
      <w:r>
        <w:t>A license customarily provided to the public will necessarily include terms and conditions that conflict with the Bid Solicitation.  Accordingly, where a license agreement is included with the Quote pursuant to the terms of this section, the Vendor {Bidder} by including the license agreement with its Quote, expressly agrees that terms within the Vendor’s {Bidder’s} license agreement regarding indemnification, limitation of liability, choice of law, governing law, and confidentiality which conflict with the terms of the Blanket P.O. and are void and have no effect.  The State expressly reserves the right to negotiate all other terms and conditions of the license agreement.</w:t>
      </w:r>
    </w:p>
    <w:p w14:paraId="3DEC1440" w14:textId="77777777" w:rsidR="004027C8" w:rsidRPr="00A14D85" w:rsidRDefault="004027C8" w:rsidP="004027C8">
      <w:pPr>
        <w:pStyle w:val="BodyText3"/>
        <w:numPr>
          <w:ilvl w:val="0"/>
          <w:numId w:val="57"/>
        </w:numPr>
        <w:ind w:left="1080"/>
      </w:pPr>
      <w:r>
        <w:lastRenderedPageBreak/>
        <w:t>Where the Bid Solicitation advises that the State seeks full ownership of the computer software program, the work shall be considered “work for hire”, i.e., the State, not the Vendor {Contractor} or Subcontractor, shall have full and complete ownership of all software computer programs and/or source codes developed for or are a result of the services required under this Blanket P.O. To the extent that any of such materials may not, by operation of the law, be a work made for hire in accordance with the terms of this Blanket P.O., Vendor {Contractor} or Subcontractor hereby assigns to the State all right, title and interest in and to any such material, and the State shall have the right to obtain and hold in its own name and copyrights, registrations and any other proprietary rights that may be available.</w:t>
      </w:r>
    </w:p>
    <w:p w14:paraId="58F1290E" w14:textId="77777777" w:rsidR="00675860" w:rsidRDefault="00675860" w:rsidP="00675860">
      <w:pPr>
        <w:pStyle w:val="BodyText3"/>
        <w:rPr>
          <w:highlight w:val="green"/>
        </w:rPr>
      </w:pPr>
    </w:p>
    <w:p w14:paraId="26468742" w14:textId="77777777" w:rsidR="00675860" w:rsidRDefault="00FE2EBD" w:rsidP="00582E69">
      <w:pPr>
        <w:pStyle w:val="Heading2"/>
        <w:keepNext/>
      </w:pPr>
      <w:bookmarkStart w:id="247" w:name="_Toc400531514"/>
      <w:bookmarkStart w:id="248" w:name="_Toc428533985"/>
      <w:bookmarkStart w:id="249" w:name="_Toc519082247"/>
      <w:r>
        <w:rPr>
          <w:caps w:val="0"/>
        </w:rPr>
        <w:t>SECURITY AND CONFIDENTIALITY</w:t>
      </w:r>
      <w:bookmarkEnd w:id="247"/>
      <w:bookmarkEnd w:id="248"/>
      <w:bookmarkEnd w:id="249"/>
    </w:p>
    <w:p w14:paraId="7ABFC777" w14:textId="77777777" w:rsidR="00952722" w:rsidRPr="00851065" w:rsidRDefault="00952722" w:rsidP="00582E69">
      <w:pPr>
        <w:keepNext/>
        <w:rPr>
          <w:b/>
        </w:rPr>
      </w:pPr>
    </w:p>
    <w:p w14:paraId="2A540DED" w14:textId="77777777" w:rsidR="00675860" w:rsidRPr="00507C84" w:rsidRDefault="00675860" w:rsidP="00582E69">
      <w:pPr>
        <w:pStyle w:val="Heading3"/>
        <w:keepNext/>
      </w:pPr>
      <w:bookmarkStart w:id="250" w:name="_Toc400531515"/>
      <w:bookmarkStart w:id="251" w:name="_Toc428533986"/>
      <w:bookmarkStart w:id="252" w:name="_Toc519082248"/>
      <w:r w:rsidRPr="00507C84">
        <w:t>DATA CONFIDENTIALITY</w:t>
      </w:r>
      <w:bookmarkEnd w:id="250"/>
      <w:bookmarkEnd w:id="251"/>
      <w:bookmarkEnd w:id="252"/>
    </w:p>
    <w:p w14:paraId="75A713F0" w14:textId="77777777" w:rsidR="00675860" w:rsidRPr="00851065" w:rsidRDefault="00675860" w:rsidP="00582E69">
      <w:pPr>
        <w:keepNext/>
      </w:pPr>
    </w:p>
    <w:p w14:paraId="25B4CC09" w14:textId="5F9442C7" w:rsidR="00675860" w:rsidRPr="007D420A" w:rsidRDefault="00675860" w:rsidP="00582E69">
      <w:pPr>
        <w:keepNext/>
      </w:pPr>
      <w:r w:rsidRPr="00851065">
        <w:t xml:space="preserve">All financial, statistical, personnel, customer and/or technical data supplied by the State to the </w:t>
      </w:r>
      <w:r w:rsidR="006C7D6B" w:rsidRPr="00851065">
        <w:t xml:space="preserve">Vendor </w:t>
      </w:r>
      <w:r w:rsidR="00571AFA" w:rsidRPr="00851065">
        <w:t>{Contractor}</w:t>
      </w:r>
      <w:r w:rsidRPr="00851065">
        <w:t xml:space="preserve"> are confidential (State Confidential Information).  The </w:t>
      </w:r>
      <w:r w:rsidR="006C7D6B" w:rsidRPr="00C65B22">
        <w:t xml:space="preserve">Vendor </w:t>
      </w:r>
      <w:r w:rsidR="00571AFA" w:rsidRPr="00C65B22">
        <w:t>{Contractor}</w:t>
      </w:r>
      <w:r w:rsidRPr="00C65B22">
        <w:t xml:space="preserve"> must secure all data from manipulation, sabotage, theft or breach of confidentiality.  The </w:t>
      </w:r>
      <w:r w:rsidR="006C7D6B" w:rsidRPr="00C65B22">
        <w:t xml:space="preserve">Vendor </w:t>
      </w:r>
      <w:r w:rsidR="00571AFA" w:rsidRPr="00C65B22">
        <w:t>{Contractor}</w:t>
      </w:r>
      <w:r w:rsidRPr="007D420A">
        <w:t xml:space="preserve"> is prohibited from releasing any financial, statistical, personnel, customer and/or technical data supplied by the State that is deemed confidential.  Any use, sale, or offering of this data in any form by the </w:t>
      </w:r>
      <w:r w:rsidR="006C7D6B" w:rsidRPr="007D420A">
        <w:t xml:space="preserve">Vendor </w:t>
      </w:r>
      <w:r w:rsidR="00571AFA" w:rsidRPr="007D420A">
        <w:t>{Contractor}</w:t>
      </w:r>
      <w:r w:rsidRPr="007D420A">
        <w:t xml:space="preserve">, or any individual or entity in the </w:t>
      </w:r>
      <w:r w:rsidR="006C7D6B" w:rsidRPr="007D420A">
        <w:t>Vendor</w:t>
      </w:r>
      <w:r w:rsidR="004216A0" w:rsidRPr="007D420A">
        <w:t xml:space="preserve">’s </w:t>
      </w:r>
      <w:r w:rsidR="00571AFA" w:rsidRPr="007D420A">
        <w:t>{Contractor’s}</w:t>
      </w:r>
      <w:r w:rsidRPr="007D420A">
        <w:t xml:space="preserve"> charge or employ, will be considered a violation of this </w:t>
      </w:r>
      <w:r w:rsidR="00E808CB">
        <w:t>Blanket P.O.</w:t>
      </w:r>
      <w:r w:rsidRPr="007D420A">
        <w:t xml:space="preserve"> and may result in </w:t>
      </w:r>
      <w:r w:rsidR="00E808CB">
        <w:t>Blanket P.O.</w:t>
      </w:r>
      <w:r w:rsidRPr="007D420A">
        <w:t xml:space="preserve"> termination and the </w:t>
      </w:r>
      <w:r w:rsidR="006C7D6B" w:rsidRPr="007D420A">
        <w:t>Vendor</w:t>
      </w:r>
      <w:r w:rsidR="004216A0" w:rsidRPr="007D420A">
        <w:t>’s</w:t>
      </w:r>
      <w:r w:rsidR="006C7D6B" w:rsidRPr="007D420A">
        <w:t xml:space="preserve"> </w:t>
      </w:r>
      <w:r w:rsidR="00571AFA" w:rsidRPr="007D420A">
        <w:t>{Contractor’s}</w:t>
      </w:r>
      <w:r w:rsidRPr="007D420A">
        <w:t xml:space="preserve"> suspension or debarment from State contracting.  In addition, such conduct may be reported to the State Attorney General for possible criminal prosecution. </w:t>
      </w:r>
    </w:p>
    <w:p w14:paraId="240433D6" w14:textId="77777777" w:rsidR="00675860" w:rsidRPr="007D420A" w:rsidRDefault="00675860" w:rsidP="00851065"/>
    <w:p w14:paraId="504565EB" w14:textId="77777777" w:rsidR="00675860" w:rsidRPr="007D420A" w:rsidRDefault="00675860" w:rsidP="00851065">
      <w:r w:rsidRPr="007D420A">
        <w:t xml:space="preserve">The </w:t>
      </w:r>
      <w:r w:rsidR="006C7D6B" w:rsidRPr="007D420A">
        <w:t xml:space="preserve">Vendor </w:t>
      </w:r>
      <w:r w:rsidR="00571AFA" w:rsidRPr="007D420A">
        <w:t>{Contractor}</w:t>
      </w:r>
      <w:r w:rsidRPr="007D420A">
        <w:t xml:space="preserve"> shall assume total financial liability incurred by the </w:t>
      </w:r>
      <w:r w:rsidR="004216A0" w:rsidRPr="007D420A">
        <w:t xml:space="preserve">Vendor </w:t>
      </w:r>
      <w:r w:rsidR="00571AFA" w:rsidRPr="007D420A">
        <w:t>{Contractor}</w:t>
      </w:r>
      <w:r w:rsidRPr="007D420A">
        <w:t xml:space="preserve"> associated with any breach of confidentiality.</w:t>
      </w:r>
    </w:p>
    <w:p w14:paraId="1163C5A9" w14:textId="77777777" w:rsidR="00675860" w:rsidRPr="007D420A" w:rsidRDefault="00675860" w:rsidP="00851065"/>
    <w:p w14:paraId="3BA29D57" w14:textId="77777777" w:rsidR="00675860" w:rsidRPr="007D420A" w:rsidRDefault="00675860" w:rsidP="00C65B22">
      <w:r w:rsidRPr="007D420A">
        <w:t xml:space="preserve">When requested, the </w:t>
      </w:r>
      <w:r w:rsidR="006C7D6B" w:rsidRPr="007D420A">
        <w:t xml:space="preserve">Vendor </w:t>
      </w:r>
      <w:r w:rsidR="00571AFA" w:rsidRPr="007D420A">
        <w:t>{Contractor}</w:t>
      </w:r>
      <w:r w:rsidRPr="007D420A">
        <w:t xml:space="preserve"> and all project staff including its </w:t>
      </w:r>
      <w:r w:rsidR="008C514F">
        <w:rPr>
          <w:szCs w:val="22"/>
        </w:rPr>
        <w:t>Subcontractor</w:t>
      </w:r>
      <w:r w:rsidRPr="007D420A">
        <w:t xml:space="preserve">(s) must complete and sign confidentiality and non-disclosure agreements provided by the State. The </w:t>
      </w:r>
      <w:r w:rsidR="006C7D6B" w:rsidRPr="007D420A">
        <w:t xml:space="preserve">Vendor </w:t>
      </w:r>
      <w:r w:rsidR="00571AFA" w:rsidRPr="007D420A">
        <w:t>{Contractor}</w:t>
      </w:r>
      <w:r w:rsidRPr="007D420A">
        <w:t xml:space="preserve"> may be required to view yearly security awareness and confidentiality training modules provided by the State. Where required, it shall be the </w:t>
      </w:r>
      <w:r w:rsidR="006C7D6B" w:rsidRPr="007D420A">
        <w:t>Vendor</w:t>
      </w:r>
      <w:r w:rsidR="004216A0" w:rsidRPr="007D420A">
        <w:t>’s</w:t>
      </w:r>
      <w:r w:rsidR="006C7D6B" w:rsidRPr="007D420A">
        <w:t xml:space="preserve"> </w:t>
      </w:r>
      <w:r w:rsidR="00571AFA" w:rsidRPr="007D420A">
        <w:t>{Contractor’s}</w:t>
      </w:r>
      <w:r w:rsidRPr="007D420A">
        <w:t xml:space="preserve"> responsibility to ensure that any new staff sign the confidentiality agreement and complete the security awareness and confidentiality training modules within one </w:t>
      </w:r>
      <w:r w:rsidR="00B26307">
        <w:rPr>
          <w:rFonts w:cs="Arial"/>
        </w:rPr>
        <w:t xml:space="preserve">(1) </w:t>
      </w:r>
      <w:r w:rsidRPr="007D420A">
        <w:t>month of the employees’ start date.</w:t>
      </w:r>
    </w:p>
    <w:p w14:paraId="687AEE3E" w14:textId="77777777" w:rsidR="00675860" w:rsidRPr="007D420A" w:rsidRDefault="00675860" w:rsidP="00C65B22"/>
    <w:p w14:paraId="4F129FFB" w14:textId="77777777" w:rsidR="00675860" w:rsidRPr="00851065" w:rsidRDefault="00675860" w:rsidP="00C65B22">
      <w:r w:rsidRPr="007D420A">
        <w:t xml:space="preserve">The State reserves the right to obtain, or require the </w:t>
      </w:r>
      <w:r w:rsidR="006C7D6B" w:rsidRPr="007D420A">
        <w:t xml:space="preserve">Vendor </w:t>
      </w:r>
      <w:r w:rsidR="00571AFA" w:rsidRPr="007D420A">
        <w:t>{Contractor}</w:t>
      </w:r>
      <w:r w:rsidRPr="007D420A">
        <w:t xml:space="preserve"> to obtain, criminal history background checks from the New Jersey State Police for all </w:t>
      </w:r>
      <w:r w:rsidR="0033170F">
        <w:rPr>
          <w:rFonts w:cs="Arial"/>
          <w:szCs w:val="22"/>
        </w:rPr>
        <w:t>Vendor {Contractor</w:t>
      </w:r>
      <w:r w:rsidR="0033170F" w:rsidRPr="00851065">
        <w:t>}</w:t>
      </w:r>
      <w:r w:rsidRPr="00851065">
        <w:t xml:space="preserve"> and project staff (to protect the State of New Jersey from losses resulting from </w:t>
      </w:r>
      <w:r w:rsidR="0033170F">
        <w:rPr>
          <w:rFonts w:cs="Arial"/>
          <w:szCs w:val="22"/>
        </w:rPr>
        <w:t>Vendor {Contractor</w:t>
      </w:r>
      <w:r w:rsidR="00571AFA">
        <w:rPr>
          <w:rFonts w:cs="Arial"/>
          <w:szCs w:val="22"/>
        </w:rPr>
        <w:t>}</w:t>
      </w:r>
      <w:r w:rsidRPr="00851065">
        <w:t xml:space="preserve"> employee theft, fraud or dishonesty).  If the State exercises this right, the results of the background check(s) must be made available to the State for consideration before the employee is assigned to work on the State’s project.  Prospective employees with positive criminal backgrounds for cyber-crimes will not be approved to work on State Projects.  Refer to the National Institute of Standards and Technology (NIST) Special Publication (SP) 800-12, An Introduction to Computer Security:  The NIST Handbook, Section 10.1.3, Filling the Position – Screening and Selecting.</w:t>
      </w:r>
    </w:p>
    <w:p w14:paraId="189049C3" w14:textId="77777777" w:rsidR="00675860" w:rsidRPr="00851065" w:rsidRDefault="00675860" w:rsidP="00C65B22"/>
    <w:p w14:paraId="726A6EB1" w14:textId="77777777" w:rsidR="00675860" w:rsidRPr="00507C84" w:rsidRDefault="006C7D6B" w:rsidP="002F0497">
      <w:pPr>
        <w:pStyle w:val="Heading4"/>
        <w:keepNext/>
      </w:pPr>
      <w:r>
        <w:t>VENDOR</w:t>
      </w:r>
      <w:r w:rsidR="004216A0">
        <w:t>’s</w:t>
      </w:r>
      <w:r>
        <w:t xml:space="preserve"> </w:t>
      </w:r>
      <w:r w:rsidR="00E539C1">
        <w:t>{</w:t>
      </w:r>
      <w:r>
        <w:t>CONTRACTOR</w:t>
      </w:r>
      <w:r w:rsidR="00675860" w:rsidRPr="00507C84">
        <w:t>’S</w:t>
      </w:r>
      <w:r w:rsidR="00E539C1">
        <w:t>}</w:t>
      </w:r>
      <w:r w:rsidR="00675860" w:rsidRPr="00507C84">
        <w:t xml:space="preserve"> CONFIDENTIAL INFORMATION</w:t>
      </w:r>
    </w:p>
    <w:p w14:paraId="7825669F" w14:textId="77777777" w:rsidR="00675860" w:rsidRPr="00851065" w:rsidRDefault="00675860" w:rsidP="002F0497">
      <w:pPr>
        <w:keepNext/>
      </w:pPr>
    </w:p>
    <w:p w14:paraId="4DDED85F" w14:textId="77777777" w:rsidR="00675860" w:rsidRPr="00851065" w:rsidRDefault="00675860" w:rsidP="00CE655B">
      <w:pPr>
        <w:pStyle w:val="ListParagraph"/>
        <w:keepNext/>
        <w:numPr>
          <w:ilvl w:val="0"/>
          <w:numId w:val="17"/>
        </w:numPr>
      </w:pPr>
      <w:r w:rsidRPr="00851065">
        <w:t xml:space="preserve">The obligations of the State under this provision are subject to the New Jersey Open Public Records Act (“OPRA”), </w:t>
      </w:r>
      <w:r w:rsidRPr="008F15CC">
        <w:rPr>
          <w:u w:val="single"/>
        </w:rPr>
        <w:t>N.J.S.A.</w:t>
      </w:r>
      <w:r w:rsidRPr="00851065">
        <w:t xml:space="preserve"> 47:1A-1 </w:t>
      </w:r>
      <w:r w:rsidR="00C76170" w:rsidRPr="00E82A84">
        <w:rPr>
          <w:rFonts w:cs="Arial"/>
          <w:szCs w:val="22"/>
          <w:u w:val="single"/>
          <w:lang w:val="x-none"/>
        </w:rPr>
        <w:t>et</w:t>
      </w:r>
      <w:r w:rsidR="00C76170" w:rsidRPr="00E82A84">
        <w:rPr>
          <w:rFonts w:cs="Arial"/>
          <w:szCs w:val="22"/>
          <w:lang w:val="x-none"/>
        </w:rPr>
        <w:t xml:space="preserve"> </w:t>
      </w:r>
      <w:r w:rsidR="00C76170" w:rsidRPr="00E82A84">
        <w:rPr>
          <w:rFonts w:cs="Arial"/>
          <w:szCs w:val="22"/>
          <w:u w:val="single"/>
          <w:lang w:val="x-none"/>
        </w:rPr>
        <w:t>seq.</w:t>
      </w:r>
      <w:r w:rsidRPr="00851065">
        <w:t>, the New Jersey common law right to know, and any other lawful document request or subpoena</w:t>
      </w:r>
      <w:r w:rsidR="00E61B5D">
        <w:t>;</w:t>
      </w:r>
      <w:r w:rsidR="00E61B5D" w:rsidRPr="00851065">
        <w:t xml:space="preserve"> </w:t>
      </w:r>
    </w:p>
    <w:p w14:paraId="791FA307" w14:textId="77777777" w:rsidR="00675860" w:rsidRPr="00C65B22" w:rsidRDefault="00675860" w:rsidP="008F15CC">
      <w:pPr>
        <w:ind w:firstLine="720"/>
      </w:pPr>
    </w:p>
    <w:p w14:paraId="4DBE40AC" w14:textId="752956F5" w:rsidR="00675860" w:rsidRPr="007D420A" w:rsidRDefault="00675860" w:rsidP="00CE655B">
      <w:pPr>
        <w:pStyle w:val="ListParagraph"/>
        <w:numPr>
          <w:ilvl w:val="0"/>
          <w:numId w:val="17"/>
        </w:numPr>
      </w:pPr>
      <w:r w:rsidRPr="00C65B22">
        <w:t xml:space="preserve">By virtue of this </w:t>
      </w:r>
      <w:r w:rsidR="001D2ACC">
        <w:t>Blanket P.O.</w:t>
      </w:r>
      <w:r w:rsidRPr="007D420A">
        <w:t xml:space="preserve">, the parties may have access to information that is confidential to one another.  The parties agree to disclose to each other only information that is required for the performance of their obligations under this </w:t>
      </w:r>
      <w:r w:rsidR="001D2ACC">
        <w:t>Blanket P.O</w:t>
      </w:r>
      <w:r w:rsidRPr="007D420A">
        <w:t xml:space="preserve">.  </w:t>
      </w:r>
      <w:r w:rsidR="006C7D6B" w:rsidRPr="007D420A">
        <w:t>Vendor</w:t>
      </w:r>
      <w:r w:rsidR="004216A0" w:rsidRPr="007D420A">
        <w:t>’s</w:t>
      </w:r>
      <w:r w:rsidR="006C7D6B" w:rsidRPr="007D420A">
        <w:t xml:space="preserve"> </w:t>
      </w:r>
      <w:r w:rsidR="00571AFA" w:rsidRPr="007D420A">
        <w:t>{Contractor’s}</w:t>
      </w:r>
      <w:r w:rsidRPr="007D420A">
        <w:t xml:space="preserve"> Confidential Information, to the extent not expressly prohibited by law, shall consist of all </w:t>
      </w:r>
      <w:r w:rsidRPr="007D420A">
        <w:lastRenderedPageBreak/>
        <w:t xml:space="preserve">information clearly identified as confidential at the time of disclosure and anything identified in </w:t>
      </w:r>
      <w:r w:rsidR="006C7D6B" w:rsidRPr="007D420A">
        <w:t>Vendor</w:t>
      </w:r>
      <w:r w:rsidR="004216A0" w:rsidRPr="007D420A">
        <w:t>’s</w:t>
      </w:r>
      <w:r w:rsidR="006C7D6B" w:rsidRPr="007D420A">
        <w:t xml:space="preserve"> </w:t>
      </w:r>
      <w:r w:rsidR="00571AFA" w:rsidRPr="007D420A">
        <w:t>{Contractor’s}</w:t>
      </w:r>
      <w:r w:rsidRPr="007D420A">
        <w:t xml:space="preserve"> </w:t>
      </w:r>
      <w:r w:rsidR="00CE00E7">
        <w:t>Quote</w:t>
      </w:r>
      <w:r w:rsidRPr="007D420A">
        <w:t xml:space="preserve"> as Background IP (“</w:t>
      </w:r>
      <w:r w:rsidR="006C7D6B" w:rsidRPr="007D420A">
        <w:t xml:space="preserve">Vendor </w:t>
      </w:r>
      <w:r w:rsidR="00571AFA" w:rsidRPr="007D420A">
        <w:t>{Contractor}</w:t>
      </w:r>
      <w:r w:rsidRPr="007D420A">
        <w:t xml:space="preserve"> Confidential Information”).  Notwithstanding the previous sentence, the terms and pricing of this </w:t>
      </w:r>
      <w:r w:rsidR="001D2ACC">
        <w:t>Blanket P.O.</w:t>
      </w:r>
      <w:r w:rsidRPr="007D420A">
        <w:t xml:space="preserve"> are subject to disclosure under OPRA, the common law right to know, and any other lawful document request or subpoena</w:t>
      </w:r>
      <w:r w:rsidR="00E61B5D">
        <w:t>;</w:t>
      </w:r>
      <w:r w:rsidR="00E61B5D" w:rsidRPr="007D420A">
        <w:t xml:space="preserve">  </w:t>
      </w:r>
    </w:p>
    <w:p w14:paraId="16C3ED83" w14:textId="77777777" w:rsidR="00675860" w:rsidRPr="007D420A" w:rsidRDefault="00675860" w:rsidP="008F15CC">
      <w:pPr>
        <w:ind w:firstLine="720"/>
      </w:pPr>
    </w:p>
    <w:p w14:paraId="757B8B0F" w14:textId="77777777" w:rsidR="00675860" w:rsidRPr="007D420A" w:rsidRDefault="00675860" w:rsidP="00CE655B">
      <w:pPr>
        <w:pStyle w:val="ListParagraph"/>
        <w:numPr>
          <w:ilvl w:val="0"/>
          <w:numId w:val="17"/>
        </w:numPr>
      </w:pPr>
      <w:r w:rsidRPr="007D420A">
        <w:t>A party’s Confidential Information shall not include information that: (a) is or becomes a part of the public domain through no act or omission of the other party; (b) was in the other party’s lawful possession prior to the disclosure and had not been obtained by the other party either directly or indirectly from the disclosing party; (c) is lawfully disclosed to the other party by a third party without restriction on the disclosure; or (d) is independently developed by the other party</w:t>
      </w:r>
      <w:r w:rsidR="00E61B5D">
        <w:t>;</w:t>
      </w:r>
    </w:p>
    <w:p w14:paraId="1F92C1CD" w14:textId="77777777" w:rsidR="00675860" w:rsidRPr="007D420A" w:rsidRDefault="00675860" w:rsidP="008F15CC">
      <w:pPr>
        <w:ind w:firstLine="720"/>
      </w:pPr>
    </w:p>
    <w:p w14:paraId="5C2198FB" w14:textId="77777777" w:rsidR="00675860" w:rsidRPr="007D420A" w:rsidRDefault="00675860" w:rsidP="00CE655B">
      <w:pPr>
        <w:pStyle w:val="ListParagraph"/>
        <w:numPr>
          <w:ilvl w:val="0"/>
          <w:numId w:val="17"/>
        </w:numPr>
      </w:pPr>
      <w:r w:rsidRPr="007D420A">
        <w:t xml:space="preserve">The State agrees to hold </w:t>
      </w:r>
      <w:r w:rsidR="006C7D6B" w:rsidRPr="007D420A">
        <w:t>Vendor</w:t>
      </w:r>
      <w:r w:rsidR="004216A0" w:rsidRPr="007D420A">
        <w:t>’s</w:t>
      </w:r>
      <w:r w:rsidR="006C7D6B" w:rsidRPr="007D420A">
        <w:t xml:space="preserve"> </w:t>
      </w:r>
      <w:r w:rsidR="00571AFA" w:rsidRPr="007D420A">
        <w:t>{Contractor’s}</w:t>
      </w:r>
      <w:r w:rsidRPr="007D420A">
        <w:t xml:space="preserve"> Confidential Information in confidence, using at least the same degree of care used to protect its own Confidential Information</w:t>
      </w:r>
      <w:r w:rsidR="00E61B5D">
        <w:t>;</w:t>
      </w:r>
      <w:r w:rsidR="00E61B5D" w:rsidRPr="007D420A">
        <w:t xml:space="preserve">   </w:t>
      </w:r>
    </w:p>
    <w:p w14:paraId="0FF6C847" w14:textId="77777777" w:rsidR="00675860" w:rsidRPr="007D420A" w:rsidRDefault="00675860" w:rsidP="00C65B22"/>
    <w:p w14:paraId="096DFF46" w14:textId="2640308F" w:rsidR="00675860" w:rsidRPr="007D420A" w:rsidRDefault="00675860" w:rsidP="00CE655B">
      <w:pPr>
        <w:pStyle w:val="ListParagraph"/>
        <w:numPr>
          <w:ilvl w:val="0"/>
          <w:numId w:val="17"/>
        </w:numPr>
      </w:pPr>
      <w:r w:rsidRPr="007D420A">
        <w:t xml:space="preserve">In the event that the State receives a request for </w:t>
      </w:r>
      <w:r w:rsidR="006C7D6B" w:rsidRPr="007D420A">
        <w:t xml:space="preserve">Vendor </w:t>
      </w:r>
      <w:r w:rsidR="00571AFA" w:rsidRPr="007D420A">
        <w:t>{Contractor}</w:t>
      </w:r>
      <w:r w:rsidRPr="007D420A">
        <w:t xml:space="preserve"> Confidential Information related to this </w:t>
      </w:r>
      <w:r w:rsidR="001D2ACC">
        <w:t>Blanket P.O.</w:t>
      </w:r>
      <w:r w:rsidRPr="007D420A">
        <w:t xml:space="preserve"> pursuant to a court order, subpoena, or other operation of law, the State agrees, if permitted by law, to provide </w:t>
      </w:r>
      <w:r w:rsidR="006C7D6B" w:rsidRPr="007D420A">
        <w:t xml:space="preserve">Vendor </w:t>
      </w:r>
      <w:r w:rsidR="00571AFA" w:rsidRPr="007D420A">
        <w:t>{Contractor}</w:t>
      </w:r>
      <w:r w:rsidRPr="007D420A">
        <w:t xml:space="preserve"> with as much notice, in writing, as is reasonably practicable and the State’s intended response to such order of law.  </w:t>
      </w:r>
      <w:r w:rsidR="006C7D6B" w:rsidRPr="007D420A">
        <w:t xml:space="preserve">Vendor </w:t>
      </w:r>
      <w:r w:rsidR="00571AFA" w:rsidRPr="007D420A">
        <w:t>{Contractor}</w:t>
      </w:r>
      <w:r w:rsidRPr="007D420A">
        <w:t xml:space="preserve"> shall take any action it deems appropriate to protect its documents and/or information</w:t>
      </w:r>
      <w:r w:rsidR="00E61B5D">
        <w:t>;</w:t>
      </w:r>
    </w:p>
    <w:p w14:paraId="5BE6CBBD" w14:textId="77777777" w:rsidR="00675860" w:rsidRPr="007D420A" w:rsidRDefault="00675860" w:rsidP="007D420A"/>
    <w:p w14:paraId="4022EB0D" w14:textId="77777777" w:rsidR="002700AC" w:rsidRPr="003F2B03" w:rsidRDefault="00675860" w:rsidP="00CE655B">
      <w:pPr>
        <w:pStyle w:val="ListParagraph"/>
        <w:numPr>
          <w:ilvl w:val="0"/>
          <w:numId w:val="17"/>
        </w:numPr>
      </w:pPr>
      <w:r w:rsidRPr="007D420A">
        <w:t xml:space="preserve">In addition, in the event </w:t>
      </w:r>
      <w:r w:rsidR="006C7D6B" w:rsidRPr="007D420A">
        <w:t xml:space="preserve">Vendor </w:t>
      </w:r>
      <w:r w:rsidR="00571AFA" w:rsidRPr="007D420A">
        <w:t>{Contractor}</w:t>
      </w:r>
      <w:r w:rsidRPr="007D420A">
        <w:t xml:space="preserve"> receives a request for State Confidential Information pursuant to a court order, subpoena, or other operation of law, </w:t>
      </w:r>
      <w:r w:rsidR="004216A0" w:rsidRPr="007D420A">
        <w:t xml:space="preserve">Vendor </w:t>
      </w:r>
      <w:r w:rsidR="00571AFA" w:rsidRPr="003F2B03">
        <w:t>{Contractor}</w:t>
      </w:r>
      <w:r w:rsidRPr="003F2B03">
        <w:t xml:space="preserve"> shall, if permitted by law, provide the State with as much notice, in writing, as is reasonably practicable and </w:t>
      </w:r>
      <w:r w:rsidR="006C7D6B" w:rsidRPr="003F2B03">
        <w:t>Vendor</w:t>
      </w:r>
      <w:r w:rsidR="004216A0" w:rsidRPr="003F2B03">
        <w:t>’s</w:t>
      </w:r>
      <w:r w:rsidR="006C7D6B" w:rsidRPr="003F2B03">
        <w:t xml:space="preserve"> </w:t>
      </w:r>
      <w:r w:rsidR="00571AFA" w:rsidRPr="003F2B03">
        <w:t>{Contractor’s}</w:t>
      </w:r>
      <w:r w:rsidRPr="003F2B03">
        <w:t xml:space="preserve"> intended response to such order of law.  The State shall take any action it deems appropriate to protect its documents and/or information</w:t>
      </w:r>
      <w:r w:rsidR="00E61B5D" w:rsidRPr="003F2B03">
        <w:t>; and</w:t>
      </w:r>
    </w:p>
    <w:p w14:paraId="16A01FF3" w14:textId="77777777" w:rsidR="002700AC" w:rsidRPr="003F2B03" w:rsidRDefault="002700AC" w:rsidP="002700AC">
      <w:pPr>
        <w:pStyle w:val="ListParagraph"/>
      </w:pPr>
    </w:p>
    <w:p w14:paraId="17F67908" w14:textId="77777777" w:rsidR="002700AC" w:rsidRPr="003F2B03" w:rsidRDefault="002700AC" w:rsidP="00CE655B">
      <w:pPr>
        <w:pStyle w:val="ListParagraph"/>
        <w:numPr>
          <w:ilvl w:val="0"/>
          <w:numId w:val="17"/>
        </w:numPr>
      </w:pPr>
      <w:r w:rsidRPr="003F2B03">
        <w:t>Notwithstanding the requirements of nondisclosure described in these Sections 5.9.1 and 5.9.1.1, either party may release the other party’s Confidential Information:</w:t>
      </w:r>
    </w:p>
    <w:p w14:paraId="658DF3E2" w14:textId="77777777" w:rsidR="002700AC" w:rsidRPr="003F2B03" w:rsidRDefault="002700AC" w:rsidP="002700AC">
      <w:pPr>
        <w:pStyle w:val="ListParagraph"/>
      </w:pPr>
    </w:p>
    <w:p w14:paraId="11D205FD" w14:textId="77777777" w:rsidR="002700AC" w:rsidRPr="003F2B03" w:rsidRDefault="002700AC" w:rsidP="00CE655B">
      <w:pPr>
        <w:pStyle w:val="ListParagraph"/>
        <w:numPr>
          <w:ilvl w:val="0"/>
          <w:numId w:val="42"/>
        </w:numPr>
      </w:pPr>
      <w:r w:rsidRPr="003F2B03">
        <w:t>if directed to do so by a court or arbitrator of competent jurisdiction; or</w:t>
      </w:r>
    </w:p>
    <w:p w14:paraId="413C6911" w14:textId="77777777" w:rsidR="002700AC" w:rsidRPr="003F2B03" w:rsidRDefault="002700AC" w:rsidP="00CE655B">
      <w:pPr>
        <w:pStyle w:val="ListParagraph"/>
        <w:numPr>
          <w:ilvl w:val="0"/>
          <w:numId w:val="42"/>
        </w:numPr>
      </w:pPr>
      <w:r w:rsidRPr="003F2B03">
        <w:t>pursuant to a lawfully issued subpoena or other lawful document request:</w:t>
      </w:r>
    </w:p>
    <w:p w14:paraId="459786D2" w14:textId="77777777" w:rsidR="002700AC" w:rsidRPr="005C7472" w:rsidRDefault="002700AC" w:rsidP="002700AC">
      <w:pPr>
        <w:pStyle w:val="ListParagraph"/>
        <w:ind w:left="2160" w:hanging="720"/>
      </w:pPr>
      <w:r w:rsidRPr="003F2B03">
        <w:t>(a)</w:t>
      </w:r>
      <w:r w:rsidRPr="003F2B03">
        <w:tab/>
        <w:t>in the case of the State, if the State determines the documents or information are subject to disclosure and</w:t>
      </w:r>
      <w:r w:rsidRPr="007D420A">
        <w:t xml:space="preserve"> Vendor {Contractor} does not exercise its rights as described in Section 5.9.1.1(</w:t>
      </w:r>
      <w:r>
        <w:t>E</w:t>
      </w:r>
      <w:r w:rsidRPr="007D420A">
        <w:t xml:space="preserve">), or if </w:t>
      </w:r>
      <w:r w:rsidRPr="005C7472">
        <w:t xml:space="preserve">Vendor {Contractor} is unsuccessful in defending its rights as described in Section 5.9.1.1(E); or </w:t>
      </w:r>
    </w:p>
    <w:p w14:paraId="611BF15E" w14:textId="77777777" w:rsidR="002700AC" w:rsidRPr="007D420A" w:rsidRDefault="002700AC" w:rsidP="002700AC">
      <w:pPr>
        <w:pStyle w:val="ListParagraph"/>
        <w:ind w:left="2160" w:hanging="720"/>
      </w:pPr>
      <w:r w:rsidRPr="005C7472">
        <w:t>(b)</w:t>
      </w:r>
      <w:r w:rsidRPr="005C7472">
        <w:tab/>
        <w:t>in the case of Vendor {Contractor}, if Vendor {Contractor} determines the documents or information are subject to disclosure and the State does not exercise its rights described in Section 5.9.1.1(F), or if the State is unsuccessful in defending its rights as described in Section 5.9.1.1(F).</w:t>
      </w:r>
    </w:p>
    <w:p w14:paraId="08077D24" w14:textId="77777777" w:rsidR="00675860" w:rsidRPr="007D420A" w:rsidRDefault="00675860" w:rsidP="007D420A"/>
    <w:p w14:paraId="22588753" w14:textId="77777777" w:rsidR="00675860" w:rsidRPr="00507C84" w:rsidRDefault="00675860" w:rsidP="002F0497">
      <w:pPr>
        <w:pStyle w:val="Heading3"/>
        <w:keepNext/>
        <w:rPr>
          <w:rFonts w:eastAsia="Calibri"/>
        </w:rPr>
      </w:pPr>
      <w:bookmarkStart w:id="253" w:name="_Toc400531516"/>
      <w:bookmarkStart w:id="254" w:name="_Toc428533987"/>
      <w:bookmarkStart w:id="255" w:name="_Toc519082249"/>
      <w:r w:rsidRPr="00507C84">
        <w:rPr>
          <w:rFonts w:eastAsia="Calibri"/>
        </w:rPr>
        <w:t>DATA SECURITY STANDARDS</w:t>
      </w:r>
      <w:bookmarkEnd w:id="253"/>
      <w:bookmarkEnd w:id="254"/>
      <w:bookmarkEnd w:id="255"/>
      <w:r w:rsidRPr="00507C84">
        <w:rPr>
          <w:rFonts w:eastAsia="Calibri"/>
        </w:rPr>
        <w:t xml:space="preserve"> </w:t>
      </w:r>
    </w:p>
    <w:p w14:paraId="394C4C4D" w14:textId="77777777" w:rsidR="00675860" w:rsidRPr="007D420A" w:rsidRDefault="00675860" w:rsidP="002F0497">
      <w:pPr>
        <w:keepNext/>
        <w:rPr>
          <w:rFonts w:eastAsia="Calibri"/>
        </w:rPr>
      </w:pPr>
    </w:p>
    <w:p w14:paraId="0DD6FD0B" w14:textId="77777777" w:rsidR="00675860" w:rsidRPr="00851065" w:rsidRDefault="00675860" w:rsidP="002F0497">
      <w:pPr>
        <w:keepNext/>
      </w:pPr>
      <w:r w:rsidRPr="00851065">
        <w:t xml:space="preserve">Data Security: The </w:t>
      </w:r>
      <w:r w:rsidR="006C7D6B" w:rsidRPr="00851065">
        <w:t xml:space="preserve">Vendor </w:t>
      </w:r>
      <w:r w:rsidR="00571AFA" w:rsidRPr="00851065">
        <w:t>{Contractor}</w:t>
      </w:r>
      <w:r w:rsidRPr="00851065">
        <w:t xml:space="preserve"> at a minimum must protect and maintain the security of data traveling its network in accordance with generally accepted industry practices.</w:t>
      </w:r>
    </w:p>
    <w:p w14:paraId="0BB64D44" w14:textId="77777777" w:rsidR="00675860" w:rsidRPr="00C65B22" w:rsidRDefault="00675860" w:rsidP="00851065"/>
    <w:p w14:paraId="6BBEDB01" w14:textId="77777777" w:rsidR="00BB33D7" w:rsidRDefault="00BB33D7" w:rsidP="00CE655B">
      <w:pPr>
        <w:numPr>
          <w:ilvl w:val="0"/>
          <w:numId w:val="5"/>
        </w:numPr>
        <w:ind w:left="720"/>
        <w:rPr>
          <w:rFonts w:eastAsia="Calibri"/>
        </w:rPr>
      </w:pPr>
      <w:r w:rsidRPr="00C65B22">
        <w:rPr>
          <w:rFonts w:eastAsia="Calibri"/>
        </w:rPr>
        <w:t>Any Personally Identifiable Information must be protected.  All data must be classified in accordance with the State's Asset Classification and Control policy, 08-04-NJOIT (</w:t>
      </w:r>
      <w:hyperlink r:id="rId50" w:history="1">
        <w:r w:rsidRPr="007E7C4E">
          <w:rPr>
            <w:rStyle w:val="Hyperlink"/>
            <w:rFonts w:eastAsia="Calibri"/>
          </w:rPr>
          <w:t>http://www.nj.gov/it/ps</w:t>
        </w:r>
      </w:hyperlink>
      <w:r w:rsidRPr="00C65B22">
        <w:rPr>
          <w:rFonts w:eastAsia="Calibri"/>
        </w:rPr>
        <w:t>).  Additionally, data must be disposed of in accordance with the State's Information Disposal and Media Sanitation policy, 09-10-NJOIT (</w:t>
      </w:r>
      <w:hyperlink r:id="rId51" w:history="1">
        <w:r w:rsidRPr="007C3332">
          <w:rPr>
            <w:rStyle w:val="Hyperlink"/>
            <w:rFonts w:eastAsia="Calibri"/>
            <w:color w:val="0070C0"/>
          </w:rPr>
          <w:t>http://www.nj.gov/it/ps</w:t>
        </w:r>
      </w:hyperlink>
      <w:r w:rsidRPr="00C65B22">
        <w:rPr>
          <w:rFonts w:eastAsia="Calibri"/>
        </w:rPr>
        <w:t>)</w:t>
      </w:r>
      <w:r>
        <w:rPr>
          <w:rFonts w:eastAsia="Calibri"/>
        </w:rPr>
        <w:t>; and</w:t>
      </w:r>
    </w:p>
    <w:p w14:paraId="13E4A323" w14:textId="77777777" w:rsidR="00BB33D7" w:rsidRDefault="00BB33D7" w:rsidP="00BB33D7">
      <w:pPr>
        <w:ind w:left="720"/>
        <w:rPr>
          <w:rFonts w:eastAsia="Calibri"/>
        </w:rPr>
      </w:pPr>
    </w:p>
    <w:p w14:paraId="45532D3D" w14:textId="77777777" w:rsidR="00675860" w:rsidRPr="00BB33D7" w:rsidRDefault="00675860" w:rsidP="00CE655B">
      <w:pPr>
        <w:numPr>
          <w:ilvl w:val="0"/>
          <w:numId w:val="5"/>
        </w:numPr>
        <w:ind w:left="720"/>
        <w:rPr>
          <w:rFonts w:eastAsia="Calibri"/>
        </w:rPr>
      </w:pPr>
      <w:r w:rsidRPr="00BB33D7">
        <w:rPr>
          <w:rFonts w:eastAsia="Calibri"/>
        </w:rPr>
        <w:lastRenderedPageBreak/>
        <w:t>Data usage, storage, and protection is subject to all applicable federal and state statutory and regulatory requirements, as amended from time to time, including, without limitation, those for Health Insurance Portability and Accountability Act of 1996 (HIPAA), Personally Identifiable Information (PII), Tax Information Security Guidelines for Federal, State, and Local Agencies (IRS Publication 1075), New Jersey Sta</w:t>
      </w:r>
      <w:r w:rsidR="0067363C" w:rsidRPr="00BB33D7">
        <w:rPr>
          <w:rFonts w:eastAsia="Calibri"/>
        </w:rPr>
        <w:t>te tax confidentiality statute,</w:t>
      </w:r>
      <w:r w:rsidRPr="00BB33D7">
        <w:rPr>
          <w:rFonts w:eastAsia="Calibri"/>
        </w:rPr>
        <w:t xml:space="preserve"> </w:t>
      </w:r>
      <w:r w:rsidR="00644FEC" w:rsidRPr="00BB33D7">
        <w:rPr>
          <w:color w:val="000000"/>
          <w:u w:val="single"/>
        </w:rPr>
        <w:t>N.J.S.A.</w:t>
      </w:r>
      <w:r w:rsidRPr="00BB33D7">
        <w:rPr>
          <w:rFonts w:eastAsia="Calibri"/>
        </w:rPr>
        <w:t xml:space="preserve"> 54:50-8, New Jersey Identity Theft Prevention Act, </w:t>
      </w:r>
      <w:r w:rsidR="008A5E62" w:rsidRPr="00BB33D7">
        <w:rPr>
          <w:color w:val="000000"/>
          <w:u w:val="single"/>
        </w:rPr>
        <w:t>N.J.S.A.</w:t>
      </w:r>
      <w:r w:rsidRPr="00BB33D7">
        <w:rPr>
          <w:rFonts w:eastAsia="Calibri"/>
        </w:rPr>
        <w:t xml:space="preserve"> 56:11-44 </w:t>
      </w:r>
      <w:r w:rsidR="00C76170" w:rsidRPr="00BB33D7">
        <w:rPr>
          <w:rFonts w:cs="Arial"/>
          <w:szCs w:val="22"/>
          <w:u w:val="single"/>
          <w:lang w:val="x-none"/>
        </w:rPr>
        <w:t>et</w:t>
      </w:r>
      <w:r w:rsidR="00C76170" w:rsidRPr="00BB33D7">
        <w:rPr>
          <w:rFonts w:cs="Arial"/>
          <w:szCs w:val="22"/>
          <w:lang w:val="x-none"/>
        </w:rPr>
        <w:t xml:space="preserve"> </w:t>
      </w:r>
      <w:r w:rsidR="00C76170" w:rsidRPr="00BB33D7">
        <w:rPr>
          <w:rFonts w:cs="Arial"/>
          <w:szCs w:val="22"/>
          <w:u w:val="single"/>
          <w:lang w:val="x-none"/>
        </w:rPr>
        <w:t>seq.</w:t>
      </w:r>
      <w:r w:rsidRPr="00BB33D7">
        <w:rPr>
          <w:rFonts w:eastAsia="Calibri"/>
        </w:rPr>
        <w:t xml:space="preserve">, the federal Drivers' Privacy Protection Act of 1994, Pub.L.103-322, and the confidentiality requirements of </w:t>
      </w:r>
      <w:r w:rsidR="008A5E62" w:rsidRPr="00BB33D7">
        <w:rPr>
          <w:color w:val="000000"/>
          <w:u w:val="single"/>
        </w:rPr>
        <w:t>N.J.S.A.</w:t>
      </w:r>
      <w:r w:rsidRPr="00BB33D7">
        <w:rPr>
          <w:rFonts w:eastAsia="Calibri"/>
        </w:rPr>
        <w:t xml:space="preserve"> 39:2-3.4.  </w:t>
      </w:r>
      <w:r w:rsidR="006C7D6B" w:rsidRPr="00BB33D7">
        <w:rPr>
          <w:rFonts w:eastAsia="Calibri"/>
        </w:rPr>
        <w:t xml:space="preserve">Vendor </w:t>
      </w:r>
      <w:r w:rsidR="00571AFA" w:rsidRPr="00BB33D7">
        <w:rPr>
          <w:rFonts w:eastAsia="Calibri"/>
        </w:rPr>
        <w:t>{Contractor}</w:t>
      </w:r>
      <w:r w:rsidRPr="00BB33D7">
        <w:rPr>
          <w:rFonts w:eastAsia="Calibri"/>
        </w:rPr>
        <w:t xml:space="preserve"> must also conform to Payment Card Industry (PCI) Data Security Standard</w:t>
      </w:r>
      <w:r w:rsidR="00E61B5D" w:rsidRPr="00BB33D7">
        <w:rPr>
          <w:rFonts w:eastAsia="Calibri"/>
        </w:rPr>
        <w:t>;</w:t>
      </w:r>
    </w:p>
    <w:p w14:paraId="22FB477E" w14:textId="77777777" w:rsidR="00675860" w:rsidRPr="007D420A" w:rsidRDefault="00675860" w:rsidP="00C65B22"/>
    <w:p w14:paraId="1CF26772" w14:textId="77777777" w:rsidR="00675860" w:rsidRPr="007D420A" w:rsidRDefault="00675860" w:rsidP="00C65B22">
      <w:r w:rsidRPr="007D420A">
        <w:t xml:space="preserve">Data Transmission:  The </w:t>
      </w:r>
      <w:r w:rsidR="006C7D6B" w:rsidRPr="007D420A">
        <w:t xml:space="preserve">Vendor </w:t>
      </w:r>
      <w:r w:rsidR="00571AFA" w:rsidRPr="007D420A">
        <w:t>{Contractor}</w:t>
      </w:r>
      <w:r w:rsidRPr="007D420A">
        <w:t xml:space="preserve"> must only transmit or exchange State of New Jersey data with other parties when expressly requested in writing and permitted by and in accordance with requirements of the State of New Jersey. The </w:t>
      </w:r>
      <w:r w:rsidR="006C7D6B" w:rsidRPr="007D420A">
        <w:t xml:space="preserve">Vendor </w:t>
      </w:r>
      <w:r w:rsidR="00571AFA" w:rsidRPr="007D420A">
        <w:t>{Contractor}</w:t>
      </w:r>
      <w:r w:rsidRPr="007D420A">
        <w:t xml:space="preserve"> must only transmit or exchange data with the State of New Jersey or other parties through secure means supported by current technologies. The </w:t>
      </w:r>
      <w:r w:rsidR="006C7D6B" w:rsidRPr="007D420A">
        <w:t xml:space="preserve">Vendor </w:t>
      </w:r>
      <w:r w:rsidR="00571AFA" w:rsidRPr="007D420A">
        <w:t>{Contractor}</w:t>
      </w:r>
      <w:r w:rsidRPr="007D420A">
        <w:t xml:space="preserve"> must encrypt all data defined as personally identifiable or confidential by the State of New Jersey or applicable law, regulation or standard during any transmission or exchange of that data.</w:t>
      </w:r>
    </w:p>
    <w:p w14:paraId="1A773C82" w14:textId="77777777" w:rsidR="00675860" w:rsidRPr="007D420A" w:rsidRDefault="00675860" w:rsidP="00C65B22"/>
    <w:p w14:paraId="6B5914A0" w14:textId="059D3272" w:rsidR="00675860" w:rsidRPr="007D420A" w:rsidRDefault="00675860" w:rsidP="00C65B22">
      <w:r w:rsidRPr="007D420A">
        <w:t xml:space="preserve">Data Storage:  All data provided by the State of New Jersey or State data obtained by the </w:t>
      </w:r>
      <w:r w:rsidR="006C7D6B" w:rsidRPr="007D420A">
        <w:t xml:space="preserve">Vendor </w:t>
      </w:r>
      <w:r w:rsidR="00571AFA" w:rsidRPr="007D420A">
        <w:t>{Contractor}</w:t>
      </w:r>
      <w:r w:rsidRPr="007D420A">
        <w:t xml:space="preserve"> in the performance of the </w:t>
      </w:r>
      <w:r w:rsidR="00E808CB">
        <w:t>Blanket P.O.</w:t>
      </w:r>
      <w:r w:rsidRPr="007D420A">
        <w:t xml:space="preserve"> must be stored, processed, and maintained solely in accordance with a project plan and system topology approved by the State Contract Manager. No State data shall be processed on or transferred to any device or storage medium including portable media, smart devices and/or USB devices, unless that device or storage medium has been approved in advance in writing by the State </w:t>
      </w:r>
      <w:r w:rsidR="00362BA7">
        <w:t>Contract</w:t>
      </w:r>
      <w:r w:rsidRPr="007D420A">
        <w:t xml:space="preserve"> Manager.  The </w:t>
      </w:r>
      <w:r w:rsidR="006C7D6B" w:rsidRPr="007D420A">
        <w:t xml:space="preserve">Vendor </w:t>
      </w:r>
      <w:r w:rsidR="00571AFA" w:rsidRPr="007D420A">
        <w:t>{Contractor}</w:t>
      </w:r>
      <w:r w:rsidRPr="007D420A">
        <w:t xml:space="preserve"> must encrypt all data at rest defined as personally identifiable information by the State of New Jersey or applicable law, regulation or standard.  The </w:t>
      </w:r>
      <w:r w:rsidR="006C7D6B" w:rsidRPr="007D420A">
        <w:t xml:space="preserve">Vendor </w:t>
      </w:r>
      <w:r w:rsidR="00571AFA" w:rsidRPr="007D420A">
        <w:t>{Contractor}</w:t>
      </w:r>
      <w:r w:rsidRPr="007D420A">
        <w:t xml:space="preserve"> must not store or transfer State of New Jersey data outside of the United States.</w:t>
      </w:r>
    </w:p>
    <w:p w14:paraId="53793051" w14:textId="77777777" w:rsidR="00675860" w:rsidRPr="007D420A" w:rsidRDefault="00675860" w:rsidP="00C65B22"/>
    <w:p w14:paraId="6B3F665E" w14:textId="77777777" w:rsidR="00675860" w:rsidRPr="007D420A" w:rsidRDefault="00675860" w:rsidP="007D420A">
      <w:r w:rsidRPr="007D420A">
        <w:t>Data Scope: All provisions applicable to State data include data in any form of transmission or storage, including but not limited to: database files, text files, backup files, log files, XML files, and printed copies of the data.</w:t>
      </w:r>
    </w:p>
    <w:p w14:paraId="7A472745" w14:textId="77777777" w:rsidR="00675860" w:rsidRPr="007D420A" w:rsidRDefault="00675860" w:rsidP="007D420A"/>
    <w:p w14:paraId="16BA7D7A" w14:textId="77777777" w:rsidR="00675860" w:rsidRPr="007D420A" w:rsidRDefault="00675860" w:rsidP="007D420A">
      <w:r w:rsidRPr="007D420A">
        <w:t xml:space="preserve">Data Re-Use:  All State data must be used expressly and solely for the purposes enumerated in the Contract. Data must not be distributed, repurposed or shared across other applications, environments, or business units of the </w:t>
      </w:r>
      <w:r w:rsidR="006C7D6B" w:rsidRPr="007D420A">
        <w:t xml:space="preserve">Vendor </w:t>
      </w:r>
      <w:r w:rsidR="00571AFA" w:rsidRPr="007D420A">
        <w:t>{Contractor}</w:t>
      </w:r>
      <w:r w:rsidRPr="007D420A">
        <w:t xml:space="preserve">.  No State data of any kind must be transmitted, exchanged or otherwise passed to other </w:t>
      </w:r>
      <w:r w:rsidR="006C7D6B" w:rsidRPr="007D420A">
        <w:t>Vendor</w:t>
      </w:r>
      <w:r w:rsidR="004216A0" w:rsidRPr="007D420A">
        <w:t>s</w:t>
      </w:r>
      <w:r w:rsidR="006C7D6B" w:rsidRPr="007D420A">
        <w:t xml:space="preserve"> </w:t>
      </w:r>
      <w:r w:rsidR="00E539C1" w:rsidRPr="007D420A">
        <w:t>{</w:t>
      </w:r>
      <w:r w:rsidR="004216A0" w:rsidRPr="007D420A">
        <w:t>C</w:t>
      </w:r>
      <w:r w:rsidR="006C7D6B" w:rsidRPr="007D420A">
        <w:t>ontractor</w:t>
      </w:r>
      <w:r w:rsidRPr="007D420A">
        <w:t>s</w:t>
      </w:r>
      <w:r w:rsidR="00E539C1" w:rsidRPr="007D420A">
        <w:t>}</w:t>
      </w:r>
      <w:r w:rsidRPr="007D420A">
        <w:t xml:space="preserve"> or interested parties except on a case-by-case basis as specifically agreed to in writing by the State Contract Manager. </w:t>
      </w:r>
    </w:p>
    <w:p w14:paraId="0B6C6B18" w14:textId="77777777" w:rsidR="00675860" w:rsidRPr="007D420A" w:rsidRDefault="00675860" w:rsidP="007D420A"/>
    <w:p w14:paraId="59552CEB" w14:textId="77777777" w:rsidR="00675860" w:rsidRPr="007D420A" w:rsidRDefault="00675860" w:rsidP="007D420A">
      <w:r w:rsidRPr="007D420A">
        <w:t xml:space="preserve">Data Breach:  Unauthorized Release Notification:  The </w:t>
      </w:r>
      <w:r w:rsidR="006C7D6B" w:rsidRPr="007D420A">
        <w:t xml:space="preserve">Vendor </w:t>
      </w:r>
      <w:r w:rsidR="00571AFA" w:rsidRPr="007D420A">
        <w:t>{Contractor}</w:t>
      </w:r>
      <w:r w:rsidRPr="007D420A">
        <w:t xml:space="preserve"> must comply with all applicable State and Federal laws that require the notification of individuals in the event of unauthorized release of personally identifiable information or other event requiring notification. In the event of a breach of any of the </w:t>
      </w:r>
      <w:r w:rsidR="006C7D6B" w:rsidRPr="007D420A">
        <w:t>Vendor</w:t>
      </w:r>
      <w:r w:rsidR="004216A0" w:rsidRPr="007D420A">
        <w:t>’s</w:t>
      </w:r>
      <w:r w:rsidR="006C7D6B" w:rsidRPr="007D420A">
        <w:t xml:space="preserve"> </w:t>
      </w:r>
      <w:r w:rsidR="00571AFA" w:rsidRPr="007D420A">
        <w:t>{Contractor’s}</w:t>
      </w:r>
      <w:r w:rsidRPr="007D420A">
        <w:t xml:space="preserve"> security obligations or other event requiring notification under applicable law ("Notification Event"), the </w:t>
      </w:r>
      <w:r w:rsidR="006C7D6B" w:rsidRPr="007D420A">
        <w:t xml:space="preserve">Vendor </w:t>
      </w:r>
      <w:r w:rsidR="00571AFA" w:rsidRPr="007D420A">
        <w:t>{Contractor}</w:t>
      </w:r>
      <w:r w:rsidRPr="007D420A">
        <w:t xml:space="preserve"> must assume responsibility for informing the State Contract Manager within 24 hours and all such individuals in accordance with applicable law and to indemnify, hold harmless and defend the State of New Jersey, its officials, and employees from and against any claims, damages, or other harm related to such Notification Event.  All communications must be coordinated with the State of New Jersey.</w:t>
      </w:r>
    </w:p>
    <w:p w14:paraId="33A90BDD" w14:textId="77777777" w:rsidR="00675860" w:rsidRPr="007D420A" w:rsidRDefault="00675860" w:rsidP="007D420A"/>
    <w:p w14:paraId="7738E49D" w14:textId="38ACE911" w:rsidR="00675860" w:rsidRPr="007D420A" w:rsidRDefault="00675860" w:rsidP="007D420A">
      <w:r w:rsidRPr="007D420A">
        <w:t xml:space="preserve">End of </w:t>
      </w:r>
      <w:r w:rsidR="001D2ACC">
        <w:t>Blanket P.O.</w:t>
      </w:r>
      <w:r w:rsidRPr="007D420A">
        <w:t xml:space="preserve"> Data Handling:  Upon termination/expiration of this </w:t>
      </w:r>
      <w:r w:rsidR="00E808CB">
        <w:t>Blanket P.O.</w:t>
      </w:r>
      <w:r w:rsidRPr="007D420A">
        <w:t xml:space="preserve"> the </w:t>
      </w:r>
      <w:r w:rsidR="006C7D6B" w:rsidRPr="007D420A">
        <w:t xml:space="preserve">Vendor </w:t>
      </w:r>
      <w:r w:rsidR="00571AFA" w:rsidRPr="007D420A">
        <w:t>{Contractor}</w:t>
      </w:r>
      <w:r w:rsidRPr="007D420A">
        <w:t xml:space="preserve"> must first return all State data to the State in a usable format as defined in the </w:t>
      </w:r>
      <w:r w:rsidR="001D2ACC">
        <w:t>Blanket P.O.</w:t>
      </w:r>
      <w:r w:rsidRPr="007D420A">
        <w:t xml:space="preserve">, or in an open standards machine-readable format if not.  The </w:t>
      </w:r>
      <w:r w:rsidR="006C7D6B" w:rsidRPr="007D420A">
        <w:t xml:space="preserve">Vendor </w:t>
      </w:r>
      <w:r w:rsidR="00571AFA" w:rsidRPr="007D420A">
        <w:t>{Contractor}</w:t>
      </w:r>
      <w:r w:rsidRPr="007D420A">
        <w:t xml:space="preserve"> must then erase, destroy, and render unreadable all </w:t>
      </w:r>
      <w:r w:rsidR="006C7D6B" w:rsidRPr="007D420A">
        <w:t xml:space="preserve">Vendor </w:t>
      </w:r>
      <w:r w:rsidR="00571AFA" w:rsidRPr="007D420A">
        <w:t>{Contractor}</w:t>
      </w:r>
      <w:r w:rsidRPr="007D420A">
        <w:t xml:space="preserve"> copies of State data according to the standards enumerated in accordance with the State's most recent Information Disposal and Media Sanitation policy, currently 09-10-NJOIT (www.nj.gov/it/ps) and certify in writing that these actions </w:t>
      </w:r>
      <w:r w:rsidRPr="007D420A">
        <w:lastRenderedPageBreak/>
        <w:t xml:space="preserve">have been completed within 30 days after the termination/expiration of the </w:t>
      </w:r>
      <w:r w:rsidR="001D2ACC">
        <w:t>Blanket P.O.</w:t>
      </w:r>
      <w:r w:rsidRPr="007D420A">
        <w:t xml:space="preserve"> or within seven (7) days of the request of an agent of the State whichever shall come first.</w:t>
      </w:r>
    </w:p>
    <w:p w14:paraId="5CA7583D" w14:textId="77777777" w:rsidR="00675860" w:rsidRPr="007D420A" w:rsidRDefault="00675860" w:rsidP="007D420A"/>
    <w:p w14:paraId="5E5A8D92" w14:textId="77777777" w:rsidR="00675860" w:rsidRPr="002E7691" w:rsidRDefault="00DA74B9" w:rsidP="00F10BE2">
      <w:pPr>
        <w:pStyle w:val="Heading3"/>
        <w:keepNext/>
        <w:rPr>
          <w:rFonts w:eastAsia="Calibri"/>
        </w:rPr>
      </w:pPr>
      <w:bookmarkStart w:id="256" w:name="_Toc400531517"/>
      <w:bookmarkStart w:id="257" w:name="_Toc428533988"/>
      <w:bookmarkStart w:id="258" w:name="_Toc519082250"/>
      <w:r w:rsidRPr="002E7691">
        <w:rPr>
          <w:caps w:val="0"/>
        </w:rPr>
        <w:t>TAX RETURN DATA SECURITY</w:t>
      </w:r>
      <w:bookmarkEnd w:id="256"/>
      <w:bookmarkEnd w:id="257"/>
      <w:bookmarkEnd w:id="258"/>
      <w:r w:rsidRPr="002E7691">
        <w:rPr>
          <w:caps w:val="0"/>
        </w:rPr>
        <w:t xml:space="preserve"> </w:t>
      </w:r>
    </w:p>
    <w:p w14:paraId="52F5FFF1" w14:textId="77777777" w:rsidR="00675860" w:rsidRPr="00851065" w:rsidRDefault="00675860" w:rsidP="00F10BE2">
      <w:pPr>
        <w:keepNext/>
      </w:pPr>
    </w:p>
    <w:p w14:paraId="3887A925" w14:textId="77777777" w:rsidR="005C7472" w:rsidRPr="00147279" w:rsidRDefault="005C7472" w:rsidP="005C7472">
      <w:pPr>
        <w:rPr>
          <w:rFonts w:eastAsia="Calibri"/>
        </w:rPr>
      </w:pPr>
      <w:r>
        <w:t>Not applicable to this procurement.</w:t>
      </w:r>
    </w:p>
    <w:p w14:paraId="47B6C094" w14:textId="77777777" w:rsidR="00FE2EBD" w:rsidRDefault="00FE2EBD" w:rsidP="00851065"/>
    <w:p w14:paraId="4906C8BA" w14:textId="77777777" w:rsidR="00FE2EBD" w:rsidRPr="00507C84" w:rsidRDefault="00DA74B9" w:rsidP="002F0497">
      <w:pPr>
        <w:pStyle w:val="Heading3"/>
        <w:keepNext/>
      </w:pPr>
      <w:bookmarkStart w:id="259" w:name="_Toc519082251"/>
      <w:r>
        <w:rPr>
          <w:caps w:val="0"/>
        </w:rPr>
        <w:t>SECURITY PLAN</w:t>
      </w:r>
      <w:bookmarkEnd w:id="259"/>
    </w:p>
    <w:p w14:paraId="244F750B" w14:textId="77777777" w:rsidR="00FE2EBD" w:rsidRDefault="00FE2EBD" w:rsidP="002F0497">
      <w:pPr>
        <w:keepNext/>
      </w:pPr>
    </w:p>
    <w:p w14:paraId="4770CE54" w14:textId="77777777" w:rsidR="005C7472" w:rsidRPr="00147279" w:rsidRDefault="005C7472" w:rsidP="005C7472">
      <w:pPr>
        <w:rPr>
          <w:rFonts w:eastAsia="Calibri"/>
        </w:rPr>
      </w:pPr>
      <w:r>
        <w:t>Not applicable to this procurement.</w:t>
      </w:r>
    </w:p>
    <w:p w14:paraId="5A99D465" w14:textId="77777777" w:rsidR="00675860" w:rsidRPr="00BF3B73" w:rsidRDefault="00675860" w:rsidP="00675860">
      <w:pPr>
        <w:pStyle w:val="BodyText"/>
        <w:ind w:left="0"/>
        <w:rPr>
          <w:sz w:val="22"/>
          <w:szCs w:val="22"/>
        </w:rPr>
      </w:pPr>
    </w:p>
    <w:p w14:paraId="5A76119D" w14:textId="77777777" w:rsidR="00675860" w:rsidRPr="00B6270B" w:rsidRDefault="00DA74B9" w:rsidP="00F10BE2">
      <w:pPr>
        <w:pStyle w:val="Heading2"/>
        <w:keepNext/>
        <w:ind w:right="108"/>
      </w:pPr>
      <w:bookmarkStart w:id="260" w:name="_Toc400531518"/>
      <w:bookmarkStart w:id="261" w:name="_Toc428533989"/>
      <w:bookmarkStart w:id="262" w:name="_Toc519082252"/>
      <w:r>
        <w:rPr>
          <w:caps w:val="0"/>
        </w:rPr>
        <w:t>NEWS RELEASES</w:t>
      </w:r>
      <w:bookmarkEnd w:id="260"/>
      <w:bookmarkEnd w:id="261"/>
      <w:bookmarkEnd w:id="262"/>
    </w:p>
    <w:p w14:paraId="7E8E9597" w14:textId="77777777" w:rsidR="00675860" w:rsidRPr="00BF3B73" w:rsidRDefault="00675860" w:rsidP="00F10BE2">
      <w:pPr>
        <w:pStyle w:val="BodyText"/>
        <w:keepNext/>
        <w:ind w:left="0"/>
        <w:rPr>
          <w:sz w:val="22"/>
          <w:szCs w:val="22"/>
        </w:rPr>
      </w:pPr>
    </w:p>
    <w:p w14:paraId="3F0DAEBA" w14:textId="6DAC8923" w:rsidR="00675860" w:rsidRPr="00BF3B73" w:rsidRDefault="00675860" w:rsidP="00F10BE2">
      <w:pPr>
        <w:pStyle w:val="BodyText"/>
        <w:keepN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is not permitted to issue news releases pertaining to any aspect of the services being provided under this </w:t>
      </w:r>
      <w:r w:rsidR="001D2ACC">
        <w:rPr>
          <w:sz w:val="22"/>
          <w:szCs w:val="22"/>
        </w:rPr>
        <w:t>Blanket P.O.</w:t>
      </w:r>
      <w:r w:rsidRPr="00BF3B73">
        <w:rPr>
          <w:sz w:val="22"/>
          <w:szCs w:val="22"/>
        </w:rPr>
        <w:t xml:space="preserve"> without the prior written consent of the Director.</w:t>
      </w:r>
    </w:p>
    <w:p w14:paraId="0AF4EC91" w14:textId="77777777" w:rsidR="00675860" w:rsidRPr="00BF3B73" w:rsidRDefault="00675860" w:rsidP="00675860">
      <w:pPr>
        <w:pStyle w:val="BodyText"/>
        <w:ind w:left="0"/>
        <w:rPr>
          <w:sz w:val="22"/>
          <w:szCs w:val="22"/>
        </w:rPr>
      </w:pPr>
    </w:p>
    <w:p w14:paraId="712425BA" w14:textId="77777777" w:rsidR="00675860" w:rsidRPr="00B6270B" w:rsidRDefault="00DA74B9" w:rsidP="00F10BE2">
      <w:pPr>
        <w:pStyle w:val="Heading2"/>
        <w:keepNext/>
        <w:ind w:right="108"/>
      </w:pPr>
      <w:bookmarkStart w:id="263" w:name="_Toc400531519"/>
      <w:bookmarkStart w:id="264" w:name="_Toc428533990"/>
      <w:bookmarkStart w:id="265" w:name="_Toc519082253"/>
      <w:r>
        <w:rPr>
          <w:caps w:val="0"/>
        </w:rPr>
        <w:t>ADVERTISING</w:t>
      </w:r>
      <w:bookmarkEnd w:id="263"/>
      <w:bookmarkEnd w:id="264"/>
      <w:bookmarkEnd w:id="265"/>
    </w:p>
    <w:p w14:paraId="12C85379" w14:textId="77777777" w:rsidR="00675860" w:rsidRPr="00BF3B73" w:rsidRDefault="00675860" w:rsidP="00F10BE2">
      <w:pPr>
        <w:pStyle w:val="BodyText"/>
        <w:keepNext/>
        <w:ind w:left="0"/>
        <w:rPr>
          <w:sz w:val="22"/>
          <w:szCs w:val="22"/>
        </w:rPr>
      </w:pPr>
    </w:p>
    <w:p w14:paraId="2A370906" w14:textId="09D1D2A2" w:rsidR="00675860" w:rsidRPr="00BF3B73" w:rsidRDefault="00675860" w:rsidP="00F10BE2">
      <w:pPr>
        <w:pStyle w:val="BodyText"/>
        <w:keepN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not use the State’s name, logos, images, or any data or results arising from this </w:t>
      </w:r>
      <w:r w:rsidR="001D2ACC">
        <w:rPr>
          <w:sz w:val="22"/>
          <w:szCs w:val="22"/>
        </w:rPr>
        <w:t>Blanket P.O.</w:t>
      </w:r>
      <w:r w:rsidRPr="00BF3B73">
        <w:rPr>
          <w:sz w:val="22"/>
          <w:szCs w:val="22"/>
        </w:rPr>
        <w:t xml:space="preserve"> as a part of any commercial advertising without first obtaining the prior written consent of the Director.</w:t>
      </w:r>
    </w:p>
    <w:p w14:paraId="1C61EA46" w14:textId="77777777" w:rsidR="00675860" w:rsidRPr="00BF3B73" w:rsidRDefault="00675860" w:rsidP="00675860">
      <w:pPr>
        <w:pStyle w:val="BodyText"/>
        <w:ind w:left="0"/>
        <w:rPr>
          <w:sz w:val="22"/>
          <w:szCs w:val="22"/>
        </w:rPr>
      </w:pPr>
    </w:p>
    <w:p w14:paraId="736530A8" w14:textId="77777777" w:rsidR="00675860" w:rsidRPr="00B6270B" w:rsidRDefault="00DA74B9" w:rsidP="00203989">
      <w:pPr>
        <w:pStyle w:val="Heading2"/>
        <w:keepNext/>
        <w:ind w:right="108"/>
      </w:pPr>
      <w:bookmarkStart w:id="266" w:name="_Toc400531520"/>
      <w:bookmarkStart w:id="267" w:name="_Toc428533991"/>
      <w:bookmarkStart w:id="268" w:name="_Toc519082254"/>
      <w:r>
        <w:rPr>
          <w:caps w:val="0"/>
        </w:rPr>
        <w:t>LICENSES AND PERMITS</w:t>
      </w:r>
      <w:bookmarkEnd w:id="266"/>
      <w:bookmarkEnd w:id="267"/>
      <w:bookmarkEnd w:id="268"/>
    </w:p>
    <w:p w14:paraId="0C0883D6" w14:textId="77777777" w:rsidR="00675860" w:rsidRPr="00BF3B73" w:rsidRDefault="00675860" w:rsidP="00203989">
      <w:pPr>
        <w:pStyle w:val="BodyText"/>
        <w:keepNext/>
        <w:ind w:left="0"/>
        <w:rPr>
          <w:sz w:val="22"/>
          <w:szCs w:val="22"/>
        </w:rPr>
      </w:pPr>
    </w:p>
    <w:p w14:paraId="3DB66450" w14:textId="07A908F9" w:rsidR="00675860" w:rsidRDefault="00675860" w:rsidP="00203989">
      <w:pPr>
        <w:pStyle w:val="BodyText"/>
        <w:keepNext/>
        <w:ind w:left="0"/>
        <w:rPr>
          <w:sz w:val="22"/>
          <w:szCs w:val="22"/>
          <w:lang w:val="en-US"/>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obtain and maintain in full force and effect all required licenses, permits, and authorizations necessary to perform this </w:t>
      </w:r>
      <w:r w:rsidR="001D2ACC">
        <w:rPr>
          <w:sz w:val="22"/>
          <w:szCs w:val="22"/>
        </w:rPr>
        <w:t>Blanket P.O.</w:t>
      </w:r>
      <w:r w:rsidRPr="00BF3B73">
        <w:rPr>
          <w:sz w:val="22"/>
          <w:szCs w:val="22"/>
        </w:rPr>
        <w:t xml:space="preserve">  </w:t>
      </w:r>
      <w:r w:rsidR="00B060DA" w:rsidRPr="007D420A">
        <w:rPr>
          <w:sz w:val="22"/>
        </w:rPr>
        <w:t xml:space="preserve">Notwithstanding the requirements of the </w:t>
      </w:r>
      <w:r w:rsidR="009A365A">
        <w:rPr>
          <w:sz w:val="22"/>
          <w:lang w:val="en-US"/>
        </w:rPr>
        <w:t>Bid Solicitation</w:t>
      </w:r>
      <w:r w:rsidR="00B44B63">
        <w:rPr>
          <w:sz w:val="22"/>
          <w:lang w:val="en-US"/>
        </w:rPr>
        <w:t xml:space="preserve">, </w:t>
      </w:r>
      <w:r w:rsidR="00B060DA" w:rsidRPr="007D420A">
        <w:rPr>
          <w:sz w:val="22"/>
        </w:rPr>
        <w:t>t</w:t>
      </w:r>
      <w:r w:rsidRPr="00BF3B73">
        <w:rPr>
          <w:sz w:val="22"/>
          <w:szCs w:val="22"/>
        </w:rPr>
        <w:t xml:space="preserve">he </w:t>
      </w:r>
      <w:r w:rsidR="006C7D6B" w:rsidRPr="007D420A">
        <w:rPr>
          <w:sz w:val="22"/>
        </w:rPr>
        <w:t xml:space="preserve">Vendor </w:t>
      </w:r>
      <w:r w:rsidR="00571AFA" w:rsidRPr="007D420A">
        <w:rPr>
          <w:sz w:val="22"/>
        </w:rPr>
        <w:t>{Contractor}</w:t>
      </w:r>
      <w:r w:rsidRPr="00BF3B73">
        <w:rPr>
          <w:sz w:val="22"/>
          <w:szCs w:val="22"/>
        </w:rPr>
        <w:t xml:space="preserve"> shall supply the State Contract Manager with evidence of all such licenses, permits and authorizations.  This evidence shall be submitted subsequent to </w:t>
      </w:r>
      <w:r w:rsidR="00A23AAC">
        <w:rPr>
          <w:sz w:val="22"/>
          <w:szCs w:val="22"/>
        </w:rPr>
        <w:t xml:space="preserve">this </w:t>
      </w:r>
      <w:r w:rsidR="001D2ACC">
        <w:rPr>
          <w:sz w:val="22"/>
          <w:szCs w:val="22"/>
        </w:rPr>
        <w:t>Blanket P.O.</w:t>
      </w:r>
      <w:r w:rsidRPr="00BF3B73">
        <w:rPr>
          <w:sz w:val="22"/>
          <w:szCs w:val="22"/>
        </w:rPr>
        <w:t xml:space="preserve"> award.  All costs associated with any such licenses, permits</w:t>
      </w:r>
      <w:r w:rsidRPr="007D420A">
        <w:rPr>
          <w:sz w:val="22"/>
        </w:rPr>
        <w:t>,</w:t>
      </w:r>
      <w:r w:rsidRPr="00BF3B73">
        <w:rPr>
          <w:sz w:val="22"/>
          <w:szCs w:val="22"/>
        </w:rPr>
        <w:t xml:space="preserve"> and authorizations must be considered by the </w:t>
      </w:r>
      <w:r w:rsidR="00526170" w:rsidRPr="007D420A">
        <w:rPr>
          <w:sz w:val="22"/>
        </w:rPr>
        <w:t xml:space="preserve">Vendor </w:t>
      </w:r>
      <w:r w:rsidR="00571AFA" w:rsidRPr="007D420A">
        <w:rPr>
          <w:sz w:val="22"/>
        </w:rPr>
        <w:t>{Bidder}</w:t>
      </w:r>
      <w:r w:rsidRPr="00BF3B73">
        <w:rPr>
          <w:sz w:val="22"/>
          <w:szCs w:val="22"/>
        </w:rPr>
        <w:t xml:space="preserve"> in its </w:t>
      </w:r>
      <w:r w:rsidR="00CE00E7">
        <w:rPr>
          <w:sz w:val="22"/>
          <w:szCs w:val="22"/>
        </w:rPr>
        <w:t>Quote</w:t>
      </w:r>
      <w:r w:rsidRPr="00BF3B73">
        <w:rPr>
          <w:sz w:val="22"/>
          <w:szCs w:val="22"/>
        </w:rPr>
        <w:t>.</w:t>
      </w:r>
    </w:p>
    <w:p w14:paraId="1933140D" w14:textId="77777777" w:rsidR="009A365A" w:rsidRDefault="009A365A" w:rsidP="00675860">
      <w:pPr>
        <w:pStyle w:val="BodyText"/>
        <w:ind w:left="0"/>
        <w:rPr>
          <w:sz w:val="22"/>
          <w:szCs w:val="22"/>
          <w:lang w:val="en-US"/>
        </w:rPr>
      </w:pPr>
    </w:p>
    <w:p w14:paraId="5794F908" w14:textId="77777777" w:rsidR="00675860" w:rsidRPr="00B6270B" w:rsidRDefault="00DA74B9" w:rsidP="00F10BE2">
      <w:pPr>
        <w:pStyle w:val="Heading2"/>
        <w:keepNext/>
        <w:ind w:right="108"/>
      </w:pPr>
      <w:bookmarkStart w:id="269" w:name="_Toc400531521"/>
      <w:bookmarkStart w:id="270" w:name="_Toc428533992"/>
      <w:bookmarkStart w:id="271" w:name="_Toc519082255"/>
      <w:r>
        <w:rPr>
          <w:caps w:val="0"/>
        </w:rPr>
        <w:t>CLAIMS AND REMEDIES</w:t>
      </w:r>
      <w:bookmarkEnd w:id="269"/>
      <w:bookmarkEnd w:id="270"/>
      <w:bookmarkEnd w:id="271"/>
    </w:p>
    <w:p w14:paraId="09229E99" w14:textId="77777777" w:rsidR="00675860" w:rsidRDefault="00675860" w:rsidP="00F10BE2">
      <w:pPr>
        <w:pStyle w:val="BodyText"/>
        <w:keepNext/>
        <w:ind w:left="0"/>
      </w:pPr>
    </w:p>
    <w:p w14:paraId="102AFC45" w14:textId="77777777" w:rsidR="00675860" w:rsidRPr="00B6270B" w:rsidRDefault="00DA74B9" w:rsidP="00F10BE2">
      <w:pPr>
        <w:pStyle w:val="Heading3"/>
        <w:keepNext/>
        <w:rPr>
          <w:rFonts w:eastAsia="MS Mincho"/>
          <w:bCs w:val="0"/>
        </w:rPr>
      </w:pPr>
      <w:bookmarkStart w:id="272" w:name="_Toc400531522"/>
      <w:bookmarkStart w:id="273" w:name="_Toc428533993"/>
      <w:bookmarkStart w:id="274" w:name="_Toc519082256"/>
      <w:r w:rsidRPr="00B6270B">
        <w:rPr>
          <w:rFonts w:eastAsia="MS Mincho"/>
          <w:bCs w:val="0"/>
          <w:caps w:val="0"/>
        </w:rPr>
        <w:t>CLAIMS</w:t>
      </w:r>
      <w:bookmarkEnd w:id="272"/>
      <w:bookmarkEnd w:id="273"/>
      <w:bookmarkEnd w:id="274"/>
    </w:p>
    <w:p w14:paraId="5C1CAEBE" w14:textId="77777777" w:rsidR="00675860" w:rsidRPr="00BF3B73" w:rsidRDefault="00675860" w:rsidP="00F10BE2">
      <w:pPr>
        <w:pStyle w:val="BodyText"/>
        <w:keepNext/>
        <w:ind w:left="0"/>
        <w:rPr>
          <w:sz w:val="22"/>
          <w:szCs w:val="22"/>
        </w:rPr>
      </w:pPr>
    </w:p>
    <w:p w14:paraId="53689A65" w14:textId="77777777" w:rsidR="00675860" w:rsidRPr="00E609A3" w:rsidRDefault="00675860" w:rsidP="00F10BE2">
      <w:pPr>
        <w:pStyle w:val="BodyText"/>
        <w:keepNext/>
        <w:ind w:left="0"/>
        <w:rPr>
          <w:sz w:val="22"/>
          <w:szCs w:val="22"/>
        </w:rPr>
      </w:pPr>
      <w:r w:rsidRPr="00BF3B73">
        <w:rPr>
          <w:sz w:val="22"/>
          <w:szCs w:val="22"/>
        </w:rPr>
        <w:t xml:space="preserve">All claims asserted against the State by the </w:t>
      </w:r>
      <w:r w:rsidR="006C7D6B" w:rsidRPr="007D420A">
        <w:rPr>
          <w:sz w:val="22"/>
        </w:rPr>
        <w:t xml:space="preserve">Vendor </w:t>
      </w:r>
      <w:r w:rsidR="00571AFA" w:rsidRPr="007D420A">
        <w:rPr>
          <w:sz w:val="22"/>
        </w:rPr>
        <w:t>{Contractor}</w:t>
      </w:r>
      <w:r w:rsidRPr="00BF3B73">
        <w:rPr>
          <w:sz w:val="22"/>
          <w:szCs w:val="22"/>
        </w:rPr>
        <w:t xml:space="preserve"> shall be subject to the New Jersey Tort Claims Act, </w:t>
      </w:r>
      <w:r w:rsidRPr="00B23ECC">
        <w:rPr>
          <w:sz w:val="22"/>
          <w:szCs w:val="22"/>
          <w:u w:val="single"/>
        </w:rPr>
        <w:t>N.J.S.A</w:t>
      </w:r>
      <w:r w:rsidRPr="00767609">
        <w:rPr>
          <w:sz w:val="22"/>
          <w:szCs w:val="22"/>
          <w:u w:val="single"/>
        </w:rPr>
        <w:t>.</w:t>
      </w:r>
      <w:r w:rsidRPr="00BF3B73">
        <w:rPr>
          <w:sz w:val="22"/>
          <w:szCs w:val="22"/>
        </w:rPr>
        <w:t xml:space="preserve"> 59:1-1, </w:t>
      </w:r>
      <w:r w:rsidR="00C76170" w:rsidRPr="00E82A84">
        <w:rPr>
          <w:rFonts w:cs="Arial"/>
          <w:sz w:val="22"/>
          <w:szCs w:val="22"/>
          <w:u w:val="single"/>
        </w:rPr>
        <w:t>et</w:t>
      </w:r>
      <w:r w:rsidR="00C76170" w:rsidRPr="00E82A84">
        <w:rPr>
          <w:rFonts w:cs="Arial"/>
          <w:sz w:val="22"/>
          <w:szCs w:val="22"/>
        </w:rPr>
        <w:t xml:space="preserve"> </w:t>
      </w:r>
      <w:r w:rsidR="00C76170" w:rsidRPr="00E82A84">
        <w:rPr>
          <w:rFonts w:cs="Arial"/>
          <w:sz w:val="22"/>
          <w:szCs w:val="22"/>
          <w:u w:val="single"/>
        </w:rPr>
        <w:t>seq.</w:t>
      </w:r>
      <w:r w:rsidRPr="00E609A3">
        <w:rPr>
          <w:sz w:val="22"/>
          <w:szCs w:val="22"/>
        </w:rPr>
        <w:t>,</w:t>
      </w:r>
      <w:r w:rsidRPr="00BF3B73">
        <w:rPr>
          <w:sz w:val="22"/>
          <w:szCs w:val="22"/>
        </w:rPr>
        <w:t xml:space="preserve"> and/or the New Jersey Contractual Liability Act, </w:t>
      </w:r>
      <w:r w:rsidRPr="00B23ECC">
        <w:rPr>
          <w:sz w:val="22"/>
          <w:szCs w:val="22"/>
          <w:u w:val="single"/>
        </w:rPr>
        <w:t>N.J.S.A</w:t>
      </w:r>
      <w:r w:rsidRPr="00361F9C">
        <w:rPr>
          <w:sz w:val="22"/>
          <w:szCs w:val="22"/>
          <w:u w:val="single"/>
        </w:rPr>
        <w:t>.</w:t>
      </w:r>
      <w:r w:rsidRPr="00BF3B73">
        <w:rPr>
          <w:sz w:val="22"/>
          <w:szCs w:val="22"/>
        </w:rPr>
        <w:t xml:space="preserve"> 59:13-1, </w:t>
      </w:r>
      <w:r w:rsidR="00C76170" w:rsidRPr="00E82A84">
        <w:rPr>
          <w:rFonts w:cs="Arial"/>
          <w:sz w:val="22"/>
          <w:szCs w:val="22"/>
          <w:u w:val="single"/>
        </w:rPr>
        <w:t>et</w:t>
      </w:r>
      <w:r w:rsidR="00C76170" w:rsidRPr="00E82A84">
        <w:rPr>
          <w:rFonts w:cs="Arial"/>
          <w:sz w:val="22"/>
          <w:szCs w:val="22"/>
        </w:rPr>
        <w:t xml:space="preserve"> </w:t>
      </w:r>
      <w:r w:rsidR="00C76170" w:rsidRPr="00E82A84">
        <w:rPr>
          <w:rFonts w:cs="Arial"/>
          <w:sz w:val="22"/>
          <w:szCs w:val="22"/>
          <w:u w:val="single"/>
        </w:rPr>
        <w:t>seq.</w:t>
      </w:r>
    </w:p>
    <w:p w14:paraId="6EF7F9B1" w14:textId="77777777" w:rsidR="00675860" w:rsidRPr="00BF3B73" w:rsidRDefault="00675860" w:rsidP="00675860">
      <w:pPr>
        <w:pStyle w:val="BodyText"/>
        <w:ind w:left="0"/>
        <w:rPr>
          <w:sz w:val="22"/>
          <w:szCs w:val="22"/>
        </w:rPr>
      </w:pPr>
    </w:p>
    <w:p w14:paraId="3A32F5CF" w14:textId="77777777" w:rsidR="00675860" w:rsidRPr="00B6270B" w:rsidRDefault="00DA74B9" w:rsidP="00675860">
      <w:pPr>
        <w:pStyle w:val="Heading3"/>
        <w:keepNext/>
        <w:rPr>
          <w:rFonts w:eastAsia="MS Mincho"/>
          <w:bCs w:val="0"/>
        </w:rPr>
      </w:pPr>
      <w:bookmarkStart w:id="275" w:name="_Toc400531523"/>
      <w:bookmarkStart w:id="276" w:name="_Toc428533994"/>
      <w:bookmarkStart w:id="277" w:name="_Toc519082257"/>
      <w:r w:rsidRPr="00B6270B">
        <w:rPr>
          <w:rFonts w:eastAsia="MS Mincho"/>
          <w:bCs w:val="0"/>
          <w:caps w:val="0"/>
        </w:rPr>
        <w:t>REMEDIES</w:t>
      </w:r>
      <w:bookmarkEnd w:id="275"/>
      <w:bookmarkEnd w:id="276"/>
      <w:bookmarkEnd w:id="277"/>
    </w:p>
    <w:p w14:paraId="500CDF70" w14:textId="77777777" w:rsidR="00675860" w:rsidRPr="00BF3B73" w:rsidRDefault="00675860" w:rsidP="00675860">
      <w:pPr>
        <w:pStyle w:val="BodyText"/>
        <w:keepNext/>
        <w:ind w:left="0"/>
        <w:rPr>
          <w:sz w:val="22"/>
          <w:szCs w:val="22"/>
        </w:rPr>
      </w:pPr>
    </w:p>
    <w:p w14:paraId="18E4B258" w14:textId="29E8F802" w:rsidR="00675860" w:rsidRPr="00BF3B73" w:rsidRDefault="00675860" w:rsidP="00675860">
      <w:pPr>
        <w:pStyle w:val="BodyText"/>
        <w:keepNext/>
        <w:ind w:left="0"/>
        <w:rPr>
          <w:sz w:val="22"/>
          <w:szCs w:val="22"/>
        </w:rPr>
      </w:pPr>
      <w:r w:rsidRPr="00BF3B73">
        <w:rPr>
          <w:sz w:val="22"/>
          <w:szCs w:val="22"/>
        </w:rPr>
        <w:t xml:space="preserve">Nothing in </w:t>
      </w:r>
      <w:r w:rsidR="00A23AAC">
        <w:rPr>
          <w:sz w:val="22"/>
          <w:szCs w:val="22"/>
        </w:rPr>
        <w:t xml:space="preserve">this </w:t>
      </w:r>
      <w:r w:rsidR="001D2ACC">
        <w:rPr>
          <w:sz w:val="22"/>
          <w:szCs w:val="22"/>
        </w:rPr>
        <w:t>Blanket P.O.</w:t>
      </w:r>
      <w:r w:rsidRPr="00BF3B73">
        <w:rPr>
          <w:sz w:val="22"/>
          <w:szCs w:val="22"/>
        </w:rPr>
        <w:t xml:space="preserve"> shall be construed to be a waiver by the State of any warranty, expressed or implied, of any remedy at law or equity, except as specifically and expressly stated in a writing executed by the Director.</w:t>
      </w:r>
    </w:p>
    <w:p w14:paraId="189A879A" w14:textId="77777777" w:rsidR="00675860" w:rsidRPr="00BF3B73" w:rsidRDefault="00675860" w:rsidP="00675860">
      <w:pPr>
        <w:pStyle w:val="BodyText"/>
        <w:ind w:left="0"/>
        <w:rPr>
          <w:sz w:val="22"/>
          <w:szCs w:val="22"/>
        </w:rPr>
      </w:pPr>
    </w:p>
    <w:p w14:paraId="7B50EA2C" w14:textId="4D34C487" w:rsidR="00675860" w:rsidRPr="001835E6" w:rsidRDefault="00244796" w:rsidP="00675860">
      <w:pPr>
        <w:pStyle w:val="Heading3"/>
        <w:keepNext/>
        <w:keepLines/>
        <w:rPr>
          <w:rFonts w:eastAsia="MS Mincho"/>
          <w:bCs w:val="0"/>
        </w:rPr>
      </w:pPr>
      <w:bookmarkStart w:id="278" w:name="_Toc400531524"/>
      <w:bookmarkStart w:id="279" w:name="_Toc428533995"/>
      <w:bookmarkStart w:id="280" w:name="_Toc519082258"/>
      <w:r w:rsidRPr="001835E6">
        <w:rPr>
          <w:rFonts w:eastAsia="MS Mincho"/>
          <w:bCs w:val="0"/>
          <w:caps w:val="0"/>
        </w:rPr>
        <w:t xml:space="preserve">REMEDIES FOR FAILURE TO COMPLY WITH MATERIAL </w:t>
      </w:r>
      <w:r>
        <w:rPr>
          <w:rFonts w:eastAsia="MS Mincho"/>
          <w:bCs w:val="0"/>
          <w:caps w:val="0"/>
        </w:rPr>
        <w:t xml:space="preserve">BLANKET P.O. </w:t>
      </w:r>
      <w:r w:rsidRPr="001835E6">
        <w:rPr>
          <w:rFonts w:eastAsia="MS Mincho"/>
          <w:bCs w:val="0"/>
          <w:caps w:val="0"/>
        </w:rPr>
        <w:t>REQUIREMENTS</w:t>
      </w:r>
      <w:bookmarkEnd w:id="278"/>
      <w:bookmarkEnd w:id="279"/>
      <w:bookmarkEnd w:id="280"/>
    </w:p>
    <w:p w14:paraId="6A3481E8" w14:textId="77777777" w:rsidR="00675860" w:rsidRDefault="00675860" w:rsidP="00675860">
      <w:pPr>
        <w:keepNext/>
        <w:keepLines/>
        <w:rPr>
          <w:rFonts w:eastAsia="MS Mincho"/>
        </w:rPr>
      </w:pPr>
    </w:p>
    <w:p w14:paraId="7B689F15" w14:textId="6A3972D6" w:rsidR="00675860" w:rsidRPr="007359F3" w:rsidRDefault="00675860" w:rsidP="00675860">
      <w:pPr>
        <w:pStyle w:val="BodyText"/>
        <w:keepNext/>
        <w:keepLines/>
        <w:ind w:left="0"/>
        <w:rPr>
          <w:rFonts w:eastAsia="MS Mincho"/>
          <w:sz w:val="22"/>
          <w:szCs w:val="22"/>
        </w:rPr>
      </w:pPr>
      <w:r w:rsidRPr="007359F3">
        <w:rPr>
          <w:rFonts w:eastAsia="MS Mincho"/>
          <w:sz w:val="22"/>
          <w:szCs w:val="22"/>
        </w:rPr>
        <w:t xml:space="preserve">In the event that the </w:t>
      </w:r>
      <w:r w:rsidR="006C7D6B" w:rsidRPr="007D420A">
        <w:rPr>
          <w:rFonts w:eastAsia="MS Mincho"/>
          <w:sz w:val="22"/>
        </w:rPr>
        <w:t xml:space="preserve">Vendor </w:t>
      </w:r>
      <w:r w:rsidR="00571AFA" w:rsidRPr="007D420A">
        <w:rPr>
          <w:rFonts w:eastAsia="MS Mincho"/>
          <w:sz w:val="22"/>
        </w:rPr>
        <w:t>{Contractor}</w:t>
      </w:r>
      <w:r w:rsidRPr="007359F3">
        <w:rPr>
          <w:rFonts w:eastAsia="MS Mincho"/>
          <w:sz w:val="22"/>
          <w:szCs w:val="22"/>
        </w:rPr>
        <w:t xml:space="preserve"> fails to comply with any material </w:t>
      </w:r>
      <w:r w:rsidR="001D2ACC">
        <w:rPr>
          <w:rFonts w:eastAsia="MS Mincho"/>
          <w:sz w:val="22"/>
          <w:szCs w:val="22"/>
        </w:rPr>
        <w:t>Blanket P.O.</w:t>
      </w:r>
      <w:r w:rsidRPr="007359F3">
        <w:rPr>
          <w:rFonts w:eastAsia="MS Mincho"/>
          <w:sz w:val="22"/>
          <w:szCs w:val="22"/>
        </w:rPr>
        <w:t xml:space="preserve"> requirements, </w:t>
      </w:r>
      <w:r w:rsidRPr="00490529">
        <w:rPr>
          <w:rFonts w:eastAsia="MS Mincho"/>
          <w:sz w:val="22"/>
          <w:szCs w:val="22"/>
        </w:rPr>
        <w:t xml:space="preserve">the Director may take steps to terminate </w:t>
      </w:r>
      <w:r w:rsidR="00A23AAC" w:rsidRPr="00490529">
        <w:rPr>
          <w:rFonts w:eastAsia="MS Mincho"/>
          <w:sz w:val="22"/>
          <w:szCs w:val="22"/>
        </w:rPr>
        <w:t xml:space="preserve">this </w:t>
      </w:r>
      <w:r w:rsidR="001D2ACC">
        <w:rPr>
          <w:rFonts w:eastAsia="MS Mincho"/>
          <w:sz w:val="22"/>
          <w:szCs w:val="22"/>
        </w:rPr>
        <w:t>Blanket P.O.</w:t>
      </w:r>
      <w:r w:rsidRPr="00490529">
        <w:rPr>
          <w:rFonts w:eastAsia="MS Mincho"/>
          <w:sz w:val="22"/>
          <w:szCs w:val="22"/>
        </w:rPr>
        <w:t xml:space="preserve"> in accordance with the </w:t>
      </w:r>
      <w:r w:rsidR="000D4025" w:rsidRPr="007D420A">
        <w:rPr>
          <w:rFonts w:eastAsia="MS Mincho"/>
          <w:sz w:val="22"/>
        </w:rPr>
        <w:t>SSTC</w:t>
      </w:r>
      <w:r w:rsidRPr="00490529">
        <w:rPr>
          <w:rFonts w:eastAsia="MS Mincho"/>
          <w:sz w:val="22"/>
          <w:szCs w:val="22"/>
        </w:rPr>
        <w:t>,</w:t>
      </w:r>
      <w:r>
        <w:rPr>
          <w:rFonts w:eastAsia="MS Mincho"/>
          <w:sz w:val="22"/>
          <w:szCs w:val="22"/>
        </w:rPr>
        <w:t xml:space="preserve"> </w:t>
      </w:r>
      <w:r w:rsidRPr="007359F3">
        <w:rPr>
          <w:rFonts w:eastAsia="MS Mincho"/>
          <w:sz w:val="22"/>
          <w:szCs w:val="22"/>
        </w:rPr>
        <w:t xml:space="preserve"> authorize the delivery of </w:t>
      </w:r>
      <w:r w:rsidR="001D2ACC">
        <w:rPr>
          <w:rFonts w:eastAsia="MS Mincho"/>
          <w:sz w:val="22"/>
          <w:szCs w:val="22"/>
        </w:rPr>
        <w:t>Blanket P.O.</w:t>
      </w:r>
      <w:r w:rsidRPr="007359F3">
        <w:rPr>
          <w:rFonts w:eastAsia="MS Mincho"/>
          <w:sz w:val="22"/>
          <w:szCs w:val="22"/>
        </w:rPr>
        <w:t xml:space="preserve"> items by any available means, with the difference between the price paid and the defaulting </w:t>
      </w:r>
      <w:r w:rsidR="006C7D6B" w:rsidRPr="007D420A">
        <w:rPr>
          <w:rFonts w:eastAsia="MS Mincho"/>
          <w:sz w:val="22"/>
        </w:rPr>
        <w:t>Vendor</w:t>
      </w:r>
      <w:r w:rsidR="009F6778" w:rsidRPr="007D420A">
        <w:rPr>
          <w:rFonts w:eastAsia="MS Mincho"/>
          <w:sz w:val="22"/>
        </w:rPr>
        <w:t>’s</w:t>
      </w:r>
      <w:r w:rsidR="006C7D6B" w:rsidRPr="007D420A">
        <w:rPr>
          <w:rFonts w:eastAsia="MS Mincho"/>
          <w:sz w:val="22"/>
        </w:rPr>
        <w:t xml:space="preserve"> </w:t>
      </w:r>
      <w:r w:rsidR="00571AFA" w:rsidRPr="007D420A">
        <w:rPr>
          <w:rFonts w:eastAsia="MS Mincho"/>
          <w:sz w:val="22"/>
        </w:rPr>
        <w:t>{Contractor’s}</w:t>
      </w:r>
      <w:r w:rsidRPr="007359F3">
        <w:rPr>
          <w:rFonts w:eastAsia="MS Mincho"/>
          <w:sz w:val="22"/>
          <w:szCs w:val="22"/>
        </w:rPr>
        <w:t xml:space="preserve"> price either being deducted from any monies due the defaulting </w:t>
      </w:r>
      <w:r w:rsidR="006C7D6B" w:rsidRPr="007D420A">
        <w:rPr>
          <w:rFonts w:eastAsia="MS Mincho"/>
          <w:sz w:val="22"/>
        </w:rPr>
        <w:t xml:space="preserve">Vendor </w:t>
      </w:r>
      <w:r w:rsidR="00571AFA" w:rsidRPr="007D420A">
        <w:rPr>
          <w:rFonts w:eastAsia="MS Mincho"/>
          <w:sz w:val="22"/>
        </w:rPr>
        <w:t>{Contractor}</w:t>
      </w:r>
      <w:r w:rsidRPr="007359F3">
        <w:rPr>
          <w:rFonts w:eastAsia="MS Mincho"/>
          <w:sz w:val="22"/>
          <w:szCs w:val="22"/>
        </w:rPr>
        <w:t xml:space="preserve"> or being an obligation owed the State by the defaulting </w:t>
      </w:r>
      <w:r w:rsidR="006C7D6B" w:rsidRPr="007D420A">
        <w:rPr>
          <w:rFonts w:eastAsia="MS Mincho"/>
          <w:sz w:val="22"/>
        </w:rPr>
        <w:t xml:space="preserve">Vendor </w:t>
      </w:r>
      <w:r w:rsidR="00571AFA" w:rsidRPr="007D420A">
        <w:rPr>
          <w:rFonts w:eastAsia="MS Mincho"/>
          <w:sz w:val="22"/>
        </w:rPr>
        <w:t>{Contractor}</w:t>
      </w:r>
      <w:r w:rsidRPr="007D420A">
        <w:rPr>
          <w:rFonts w:eastAsia="MS Mincho"/>
          <w:sz w:val="22"/>
        </w:rPr>
        <w:t>,</w:t>
      </w:r>
      <w:r>
        <w:rPr>
          <w:rFonts w:eastAsia="MS Mincho"/>
          <w:sz w:val="22"/>
          <w:szCs w:val="22"/>
        </w:rPr>
        <w:t xml:space="preserve"> as provided for in the </w:t>
      </w:r>
      <w:r w:rsidRPr="007359F3">
        <w:rPr>
          <w:rFonts w:eastAsia="MS Mincho"/>
          <w:sz w:val="22"/>
          <w:szCs w:val="22"/>
        </w:rPr>
        <w:t>State administrative code</w:t>
      </w:r>
      <w:r>
        <w:rPr>
          <w:rFonts w:eastAsia="MS Mincho"/>
          <w:sz w:val="22"/>
          <w:szCs w:val="22"/>
        </w:rPr>
        <w:t>, or take any other action or seek any other remedies available at law or in equity</w:t>
      </w:r>
      <w:r w:rsidRPr="007359F3">
        <w:rPr>
          <w:rFonts w:eastAsia="MS Mincho"/>
          <w:sz w:val="22"/>
          <w:szCs w:val="22"/>
        </w:rPr>
        <w:t>.</w:t>
      </w:r>
    </w:p>
    <w:p w14:paraId="77ABE7DB" w14:textId="77777777" w:rsidR="00924189" w:rsidRDefault="00924189" w:rsidP="00924189">
      <w:pPr>
        <w:pStyle w:val="BodyText"/>
        <w:ind w:left="0"/>
        <w:rPr>
          <w:b/>
          <w:sz w:val="22"/>
          <w:szCs w:val="22"/>
          <w:highlight w:val="green"/>
        </w:rPr>
      </w:pPr>
      <w:bookmarkStart w:id="281" w:name="_Toc327360432"/>
      <w:bookmarkStart w:id="282" w:name="_Toc349639917"/>
    </w:p>
    <w:p w14:paraId="18EAA6E2" w14:textId="77777777" w:rsidR="00286B67" w:rsidRPr="002263FE" w:rsidRDefault="00244796" w:rsidP="00F10BE2">
      <w:pPr>
        <w:pStyle w:val="Heading2"/>
        <w:keepNext/>
        <w:ind w:right="86"/>
      </w:pPr>
      <w:bookmarkStart w:id="283" w:name="_Toc400531525"/>
      <w:bookmarkStart w:id="284" w:name="_Toc428533996"/>
      <w:bookmarkStart w:id="285" w:name="_Toc519082259"/>
      <w:bookmarkEnd w:id="281"/>
      <w:bookmarkEnd w:id="282"/>
      <w:r w:rsidRPr="002263FE">
        <w:rPr>
          <w:caps w:val="0"/>
        </w:rPr>
        <w:lastRenderedPageBreak/>
        <w:t>LIQUIDATED DAMAGES</w:t>
      </w:r>
      <w:bookmarkEnd w:id="283"/>
      <w:bookmarkEnd w:id="284"/>
      <w:bookmarkEnd w:id="285"/>
    </w:p>
    <w:p w14:paraId="7D10FC59" w14:textId="77777777" w:rsidR="0032281D" w:rsidRPr="00851065" w:rsidRDefault="0032281D" w:rsidP="00F10BE2">
      <w:pPr>
        <w:keepNext/>
        <w:ind w:right="86"/>
      </w:pPr>
    </w:p>
    <w:p w14:paraId="4DA836D8" w14:textId="77777777" w:rsidR="005C7472" w:rsidRPr="00147279" w:rsidRDefault="005C7472" w:rsidP="005C7472">
      <w:pPr>
        <w:rPr>
          <w:rFonts w:eastAsia="Calibri"/>
        </w:rPr>
      </w:pPr>
      <w:r>
        <w:t>Not applicable to this procurement.</w:t>
      </w:r>
    </w:p>
    <w:p w14:paraId="59DF8AB9" w14:textId="77777777" w:rsidR="00A24CCC" w:rsidRPr="00955DFD" w:rsidRDefault="00A24CCC" w:rsidP="00DF7D48">
      <w:pPr>
        <w:pStyle w:val="BodyText"/>
        <w:ind w:left="0"/>
        <w:rPr>
          <w:b/>
          <w:sz w:val="22"/>
        </w:rPr>
      </w:pPr>
    </w:p>
    <w:p w14:paraId="6FD9D231" w14:textId="77777777" w:rsidR="00675860" w:rsidRPr="00A24CCC" w:rsidRDefault="00244796" w:rsidP="0032399C">
      <w:pPr>
        <w:pStyle w:val="Heading2"/>
        <w:keepNext/>
      </w:pPr>
      <w:bookmarkStart w:id="286" w:name="_Toc400531531"/>
      <w:bookmarkStart w:id="287" w:name="_Toc428534002"/>
      <w:bookmarkStart w:id="288" w:name="_Toc519082260"/>
      <w:r w:rsidRPr="00A24CCC">
        <w:rPr>
          <w:caps w:val="0"/>
        </w:rPr>
        <w:t>RETAINAGE</w:t>
      </w:r>
      <w:bookmarkEnd w:id="286"/>
      <w:bookmarkEnd w:id="287"/>
      <w:bookmarkEnd w:id="288"/>
    </w:p>
    <w:p w14:paraId="12618CBA" w14:textId="77777777" w:rsidR="00675860" w:rsidRPr="005608A5" w:rsidRDefault="00675860" w:rsidP="0032399C">
      <w:pPr>
        <w:pStyle w:val="BodyText"/>
        <w:keepNext/>
        <w:ind w:left="0"/>
        <w:rPr>
          <w:sz w:val="22"/>
          <w:szCs w:val="22"/>
        </w:rPr>
      </w:pPr>
    </w:p>
    <w:p w14:paraId="494CDD80" w14:textId="77777777" w:rsidR="005C7472" w:rsidRPr="00147279" w:rsidRDefault="005C7472" w:rsidP="005C7472">
      <w:pPr>
        <w:rPr>
          <w:rFonts w:eastAsia="Calibri"/>
        </w:rPr>
      </w:pPr>
      <w:r>
        <w:t>Not applicable to this procurement.</w:t>
      </w:r>
    </w:p>
    <w:p w14:paraId="51169DED" w14:textId="77777777" w:rsidR="00675860" w:rsidRPr="00955DFD" w:rsidRDefault="00675860" w:rsidP="00675860">
      <w:pPr>
        <w:pStyle w:val="BodyText"/>
        <w:ind w:left="0"/>
        <w:rPr>
          <w:sz w:val="22"/>
        </w:rPr>
      </w:pPr>
    </w:p>
    <w:p w14:paraId="6BB55BEB" w14:textId="77777777" w:rsidR="00675860" w:rsidRPr="00B6270B" w:rsidRDefault="00244796" w:rsidP="0032399C">
      <w:pPr>
        <w:pStyle w:val="Heading2"/>
        <w:keepNext/>
      </w:pPr>
      <w:bookmarkStart w:id="289" w:name="_Toc400531532"/>
      <w:bookmarkStart w:id="290" w:name="_Toc428534003"/>
      <w:bookmarkStart w:id="291" w:name="_Toc519082261"/>
      <w:r>
        <w:rPr>
          <w:caps w:val="0"/>
        </w:rPr>
        <w:t>ADDITIONAL WORK AND/OR SPECIAL PROJECTS</w:t>
      </w:r>
      <w:bookmarkEnd w:id="289"/>
      <w:bookmarkEnd w:id="290"/>
      <w:bookmarkEnd w:id="291"/>
    </w:p>
    <w:p w14:paraId="279449DF" w14:textId="77777777" w:rsidR="00675860" w:rsidRDefault="00675860" w:rsidP="0032399C">
      <w:pPr>
        <w:pStyle w:val="BodyText2"/>
        <w:keepNext/>
        <w:ind w:right="0"/>
      </w:pPr>
    </w:p>
    <w:p w14:paraId="7EE2C175" w14:textId="77777777" w:rsidR="00675860" w:rsidRPr="000E2AB4" w:rsidRDefault="00675860" w:rsidP="0032399C">
      <w:pPr>
        <w:pStyle w:val="BodyText"/>
        <w:keepNext/>
        <w:ind w:left="0"/>
        <w:rPr>
          <w:sz w:val="22"/>
          <w:szCs w:val="22"/>
        </w:rPr>
      </w:pPr>
      <w:r w:rsidRPr="000E2AB4">
        <w:rPr>
          <w:sz w:val="22"/>
          <w:szCs w:val="22"/>
        </w:rPr>
        <w:t xml:space="preserve">The </w:t>
      </w:r>
      <w:r w:rsidR="006C7D6B" w:rsidRPr="00955DFD">
        <w:rPr>
          <w:sz w:val="22"/>
        </w:rPr>
        <w:t xml:space="preserve">Vendor </w:t>
      </w:r>
      <w:r w:rsidR="00571AFA" w:rsidRPr="00955DFD">
        <w:rPr>
          <w:sz w:val="22"/>
        </w:rPr>
        <w:t>{Contractor}</w:t>
      </w:r>
      <w:r w:rsidRPr="000E2AB4">
        <w:rPr>
          <w:sz w:val="22"/>
          <w:szCs w:val="22"/>
        </w:rPr>
        <w:t xml:space="preserve"> shall not begin performing any additional work or special projects without first obtaining  the State Contract Manager</w:t>
      </w:r>
      <w:r w:rsidRPr="00955DFD">
        <w:rPr>
          <w:sz w:val="22"/>
        </w:rPr>
        <w:t>’s recommendation</w:t>
      </w:r>
      <w:r w:rsidRPr="000E2AB4">
        <w:rPr>
          <w:sz w:val="22"/>
          <w:szCs w:val="22"/>
        </w:rPr>
        <w:t xml:space="preserve"> and the Director</w:t>
      </w:r>
      <w:r w:rsidRPr="00955DFD">
        <w:rPr>
          <w:sz w:val="22"/>
        </w:rPr>
        <w:t xml:space="preserve">’s </w:t>
      </w:r>
      <w:r w:rsidR="00032503" w:rsidRPr="00955DFD">
        <w:rPr>
          <w:sz w:val="22"/>
        </w:rPr>
        <w:t xml:space="preserve">written </w:t>
      </w:r>
      <w:r w:rsidRPr="00955DFD">
        <w:rPr>
          <w:sz w:val="22"/>
        </w:rPr>
        <w:t>approval</w:t>
      </w:r>
      <w:r w:rsidRPr="000E2AB4">
        <w:rPr>
          <w:sz w:val="22"/>
          <w:szCs w:val="22"/>
        </w:rPr>
        <w:t>.</w:t>
      </w:r>
    </w:p>
    <w:p w14:paraId="5C24905A" w14:textId="77777777" w:rsidR="00675860" w:rsidRPr="000E2AB4" w:rsidRDefault="00675860" w:rsidP="00675860">
      <w:pPr>
        <w:pStyle w:val="BodyText"/>
        <w:ind w:left="0"/>
        <w:rPr>
          <w:sz w:val="22"/>
          <w:szCs w:val="22"/>
        </w:rPr>
      </w:pPr>
    </w:p>
    <w:p w14:paraId="01C2A770" w14:textId="06BC67BD" w:rsidR="00675860" w:rsidRPr="000E2AB4" w:rsidRDefault="00675860" w:rsidP="00675860">
      <w:pPr>
        <w:pStyle w:val="BodyText"/>
        <w:ind w:left="0"/>
        <w:rPr>
          <w:sz w:val="22"/>
          <w:szCs w:val="22"/>
        </w:rPr>
      </w:pPr>
      <w:r w:rsidRPr="000E2AB4">
        <w:rPr>
          <w:sz w:val="22"/>
          <w:szCs w:val="22"/>
        </w:rPr>
        <w:t xml:space="preserve">In the event of additional work and/or special projects, the </w:t>
      </w:r>
      <w:r w:rsidR="006C7D6B" w:rsidRPr="00955DFD">
        <w:rPr>
          <w:sz w:val="22"/>
        </w:rPr>
        <w:t xml:space="preserve">Vendor </w:t>
      </w:r>
      <w:r w:rsidR="00571AFA" w:rsidRPr="00955DFD">
        <w:rPr>
          <w:sz w:val="22"/>
        </w:rPr>
        <w:t>{Contractor}</w:t>
      </w:r>
      <w:r w:rsidRPr="000E2AB4">
        <w:rPr>
          <w:sz w:val="22"/>
          <w:szCs w:val="22"/>
        </w:rPr>
        <w:t xml:space="preserve"> must present a written </w:t>
      </w:r>
      <w:r w:rsidR="00CE00E7">
        <w:rPr>
          <w:sz w:val="22"/>
          <w:szCs w:val="22"/>
        </w:rPr>
        <w:t>Quote</w:t>
      </w:r>
      <w:r w:rsidRPr="000E2AB4">
        <w:rPr>
          <w:sz w:val="22"/>
          <w:szCs w:val="22"/>
        </w:rPr>
        <w:t xml:space="preserve"> to perform the additional work to the State Contract Manager.  The </w:t>
      </w:r>
      <w:r w:rsidR="00CE00E7">
        <w:rPr>
          <w:sz w:val="22"/>
          <w:szCs w:val="22"/>
        </w:rPr>
        <w:t>Quote</w:t>
      </w:r>
      <w:r w:rsidRPr="000E2AB4">
        <w:rPr>
          <w:sz w:val="22"/>
          <w:szCs w:val="22"/>
        </w:rPr>
        <w:t xml:space="preserve"> should provide</w:t>
      </w:r>
      <w:r w:rsidRPr="00987E6D">
        <w:rPr>
          <w:sz w:val="22"/>
          <w:szCs w:val="22"/>
        </w:rPr>
        <w:t xml:space="preserve"> justification for the necessity of the additional work.  The relationship between the additional work </w:t>
      </w:r>
      <w:r w:rsidRPr="000E2AB4">
        <w:rPr>
          <w:sz w:val="22"/>
          <w:szCs w:val="22"/>
        </w:rPr>
        <w:t xml:space="preserve">and the base </w:t>
      </w:r>
      <w:r w:rsidR="001D2ACC">
        <w:rPr>
          <w:sz w:val="22"/>
          <w:szCs w:val="22"/>
        </w:rPr>
        <w:t>Blanket P.O.</w:t>
      </w:r>
      <w:r w:rsidRPr="000E2AB4">
        <w:rPr>
          <w:sz w:val="22"/>
          <w:szCs w:val="22"/>
        </w:rPr>
        <w:t xml:space="preserve"> work must be clearly established by the </w:t>
      </w:r>
      <w:r w:rsidR="006C7D6B" w:rsidRPr="00955DFD">
        <w:rPr>
          <w:sz w:val="22"/>
        </w:rPr>
        <w:t xml:space="preserve">Vendor </w:t>
      </w:r>
      <w:r w:rsidR="00571AFA" w:rsidRPr="00955DFD">
        <w:rPr>
          <w:sz w:val="22"/>
        </w:rPr>
        <w:t>{Contractor}</w:t>
      </w:r>
      <w:r w:rsidRPr="000E2AB4">
        <w:rPr>
          <w:sz w:val="22"/>
          <w:szCs w:val="22"/>
        </w:rPr>
        <w:t xml:space="preserve"> in its </w:t>
      </w:r>
      <w:r w:rsidR="00CE00E7">
        <w:rPr>
          <w:sz w:val="22"/>
          <w:szCs w:val="22"/>
        </w:rPr>
        <w:t>Quote</w:t>
      </w:r>
      <w:r w:rsidRPr="000E2AB4">
        <w:rPr>
          <w:sz w:val="22"/>
          <w:szCs w:val="22"/>
        </w:rPr>
        <w:t>.</w:t>
      </w:r>
    </w:p>
    <w:p w14:paraId="239E25E4" w14:textId="77777777" w:rsidR="00675860" w:rsidRPr="000E2AB4" w:rsidRDefault="00675860" w:rsidP="00675860">
      <w:pPr>
        <w:pStyle w:val="BodyText"/>
        <w:ind w:left="0"/>
        <w:rPr>
          <w:sz w:val="22"/>
          <w:szCs w:val="22"/>
        </w:rPr>
      </w:pPr>
    </w:p>
    <w:p w14:paraId="05206A22" w14:textId="79B6F1DC" w:rsidR="00675860" w:rsidRPr="000E04F1" w:rsidRDefault="00675860" w:rsidP="00675860">
      <w:pPr>
        <w:pStyle w:val="BodyText"/>
        <w:ind w:left="0"/>
        <w:rPr>
          <w:sz w:val="22"/>
          <w:szCs w:val="22"/>
        </w:rPr>
      </w:pPr>
      <w:r w:rsidRPr="000E2AB4">
        <w:rPr>
          <w:sz w:val="22"/>
          <w:szCs w:val="22"/>
        </w:rPr>
        <w:t xml:space="preserve">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w:t>
      </w:r>
      <w:r w:rsidRPr="000E04F1">
        <w:rPr>
          <w:sz w:val="22"/>
          <w:szCs w:val="22"/>
        </w:rPr>
        <w:t xml:space="preserve">written </w:t>
      </w:r>
      <w:r w:rsidR="00CE00E7">
        <w:rPr>
          <w:sz w:val="22"/>
          <w:szCs w:val="22"/>
        </w:rPr>
        <w:t>Quote</w:t>
      </w:r>
      <w:r w:rsidRPr="000E04F1">
        <w:rPr>
          <w:sz w:val="22"/>
          <w:szCs w:val="22"/>
        </w:rPr>
        <w:t xml:space="preserve"> must provide a detailed description of the work to be performed broken down by task and subtask.  The </w:t>
      </w:r>
      <w:r w:rsidR="00CE00E7">
        <w:rPr>
          <w:sz w:val="22"/>
          <w:szCs w:val="22"/>
        </w:rPr>
        <w:t>Quote</w:t>
      </w:r>
      <w:r w:rsidRPr="000E04F1">
        <w:rPr>
          <w:sz w:val="22"/>
          <w:szCs w:val="22"/>
        </w:rPr>
        <w:t xml:space="preserve"> should also contain details on the level of effort, including hours, labor categories, etc., necessary to complete the additional work.</w:t>
      </w:r>
    </w:p>
    <w:p w14:paraId="47945DB6" w14:textId="77777777" w:rsidR="00675860" w:rsidRPr="000E04F1" w:rsidRDefault="00675860" w:rsidP="00675860">
      <w:pPr>
        <w:pStyle w:val="BodyText"/>
        <w:ind w:left="0"/>
        <w:rPr>
          <w:sz w:val="22"/>
          <w:szCs w:val="22"/>
        </w:rPr>
      </w:pPr>
    </w:p>
    <w:p w14:paraId="21DBF446" w14:textId="5604AB18" w:rsidR="00675860" w:rsidRPr="000E2AB4" w:rsidRDefault="00675860" w:rsidP="00675860">
      <w:pPr>
        <w:pStyle w:val="BodyText"/>
        <w:ind w:left="0"/>
        <w:rPr>
          <w:sz w:val="22"/>
          <w:szCs w:val="22"/>
        </w:rPr>
      </w:pPr>
      <w:r w:rsidRPr="000E04F1">
        <w:rPr>
          <w:sz w:val="22"/>
          <w:szCs w:val="22"/>
        </w:rPr>
        <w:t xml:space="preserve">The written </w:t>
      </w:r>
      <w:r w:rsidR="00CE00E7">
        <w:rPr>
          <w:sz w:val="22"/>
          <w:szCs w:val="22"/>
        </w:rPr>
        <w:t>Quote</w:t>
      </w:r>
      <w:r w:rsidRPr="000E04F1">
        <w:rPr>
          <w:sz w:val="22"/>
          <w:szCs w:val="22"/>
        </w:rPr>
        <w:t xml:space="preserve"> must detail the cost necessary to complete the additional work in a manner consistent with </w:t>
      </w:r>
      <w:r w:rsidR="00A23AAC">
        <w:rPr>
          <w:sz w:val="22"/>
          <w:szCs w:val="22"/>
        </w:rPr>
        <w:t xml:space="preserve">this </w:t>
      </w:r>
      <w:r w:rsidR="001D2ACC">
        <w:rPr>
          <w:sz w:val="22"/>
          <w:szCs w:val="22"/>
        </w:rPr>
        <w:t>Blanket P.O</w:t>
      </w:r>
      <w:r w:rsidRPr="000E2AB4">
        <w:rPr>
          <w:sz w:val="22"/>
          <w:szCs w:val="22"/>
        </w:rPr>
        <w:t xml:space="preserve">.  The written price schedule must be based upon the hourly rates, unit costs or other cost elements submitted by the </w:t>
      </w:r>
      <w:r w:rsidR="006C7D6B" w:rsidRPr="00955DFD">
        <w:rPr>
          <w:sz w:val="22"/>
        </w:rPr>
        <w:t xml:space="preserve">Vendor </w:t>
      </w:r>
      <w:r w:rsidR="00571AFA" w:rsidRPr="00955DFD">
        <w:rPr>
          <w:sz w:val="22"/>
        </w:rPr>
        <w:t>{Contractor}</w:t>
      </w:r>
      <w:r w:rsidRPr="000E2AB4">
        <w:rPr>
          <w:sz w:val="22"/>
          <w:szCs w:val="22"/>
        </w:rPr>
        <w:t xml:space="preserve"> in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original </w:t>
      </w:r>
      <w:r w:rsidR="00CE00E7">
        <w:rPr>
          <w:sz w:val="22"/>
          <w:szCs w:val="22"/>
        </w:rPr>
        <w:t>Quote</w:t>
      </w:r>
      <w:r w:rsidRPr="000E2AB4">
        <w:rPr>
          <w:sz w:val="22"/>
          <w:szCs w:val="22"/>
        </w:rPr>
        <w:t xml:space="preserve"> submitted in response to this </w:t>
      </w:r>
      <w:r w:rsidR="00A07391">
        <w:rPr>
          <w:sz w:val="22"/>
          <w:szCs w:val="22"/>
        </w:rPr>
        <w:t>Bid Solicitation</w:t>
      </w:r>
      <w:r w:rsidR="00B44B63">
        <w:rPr>
          <w:sz w:val="22"/>
          <w:szCs w:val="22"/>
        </w:rPr>
        <w:t xml:space="preserve">. </w:t>
      </w:r>
      <w:r w:rsidRPr="000E2AB4">
        <w:rPr>
          <w:sz w:val="22"/>
          <w:szCs w:val="22"/>
        </w:rPr>
        <w:t xml:space="preserve"> Whenever possible, the price schedule should be a firm, fixed </w:t>
      </w:r>
      <w:r>
        <w:rPr>
          <w:sz w:val="22"/>
          <w:szCs w:val="22"/>
        </w:rPr>
        <w:t xml:space="preserve">price </w:t>
      </w:r>
      <w:r w:rsidRPr="000E2AB4">
        <w:rPr>
          <w:sz w:val="22"/>
          <w:szCs w:val="22"/>
        </w:rPr>
        <w:t>to perform the required work.  The firm</w:t>
      </w:r>
      <w:r w:rsidRPr="00955DFD">
        <w:rPr>
          <w:sz w:val="22"/>
        </w:rPr>
        <w:t>,</w:t>
      </w:r>
      <w:r w:rsidRPr="000E2AB4">
        <w:rPr>
          <w:sz w:val="22"/>
          <w:szCs w:val="22"/>
        </w:rPr>
        <w:t xml:space="preserve"> fixed price should specifically reference and be tied directly to costs submitted by the </w:t>
      </w:r>
      <w:r w:rsidR="006C7D6B" w:rsidRPr="00955DFD">
        <w:rPr>
          <w:sz w:val="22"/>
        </w:rPr>
        <w:t xml:space="preserve">Vendor </w:t>
      </w:r>
      <w:r w:rsidR="00571AFA" w:rsidRPr="00955DFD">
        <w:rPr>
          <w:sz w:val="22"/>
        </w:rPr>
        <w:t>{Contractor}</w:t>
      </w:r>
      <w:r w:rsidRPr="000E2AB4">
        <w:rPr>
          <w:sz w:val="22"/>
          <w:szCs w:val="22"/>
        </w:rPr>
        <w:t xml:space="preserve"> in its original </w:t>
      </w:r>
      <w:r w:rsidR="00CE00E7">
        <w:rPr>
          <w:sz w:val="22"/>
          <w:szCs w:val="22"/>
        </w:rPr>
        <w:t>Quote</w:t>
      </w:r>
      <w:r w:rsidRPr="000E2AB4">
        <w:rPr>
          <w:sz w:val="22"/>
          <w:szCs w:val="22"/>
        </w:rPr>
        <w:t xml:space="preserve">.  A payment schedule, tied to successful completion of tasks </w:t>
      </w:r>
      <w:r>
        <w:rPr>
          <w:sz w:val="22"/>
          <w:szCs w:val="22"/>
        </w:rPr>
        <w:t>and subtasks, must be included.</w:t>
      </w:r>
    </w:p>
    <w:p w14:paraId="0E36DD27" w14:textId="77777777" w:rsidR="00675860" w:rsidRPr="000E2AB4" w:rsidRDefault="00675860" w:rsidP="00675860">
      <w:pPr>
        <w:pStyle w:val="BodyText"/>
        <w:ind w:left="0"/>
        <w:rPr>
          <w:sz w:val="22"/>
          <w:szCs w:val="22"/>
        </w:rPr>
      </w:pPr>
    </w:p>
    <w:p w14:paraId="69CECBBA" w14:textId="6BDB4D16" w:rsidR="00675860" w:rsidRPr="000E2AB4" w:rsidRDefault="00675860" w:rsidP="00675860">
      <w:pPr>
        <w:pStyle w:val="BodyText"/>
        <w:ind w:left="0"/>
        <w:rPr>
          <w:sz w:val="22"/>
          <w:szCs w:val="22"/>
        </w:rPr>
      </w:pPr>
      <w:r w:rsidRPr="000E2AB4">
        <w:rPr>
          <w:sz w:val="22"/>
          <w:szCs w:val="22"/>
        </w:rPr>
        <w:t xml:space="preserve">Upon receipt and approval of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written </w:t>
      </w:r>
      <w:r w:rsidR="00CE00E7">
        <w:rPr>
          <w:sz w:val="22"/>
          <w:szCs w:val="22"/>
        </w:rPr>
        <w:t>Quote</w:t>
      </w:r>
      <w:r w:rsidRPr="000E2AB4">
        <w:rPr>
          <w:sz w:val="22"/>
          <w:szCs w:val="22"/>
        </w:rPr>
        <w:t xml:space="preserve">, the State Contract Manager shall forward same to the Director for the Director’s written approval.  Complete documentation from the Using Agency, confirming the need for the additional work, must be submitted.  Documentation forwarded by the State Contract Manager to the Director must include all other required State approvals, such as those that may be required from the State of New Jersey’s Office of Management and Budget and </w:t>
      </w:r>
      <w:r>
        <w:rPr>
          <w:sz w:val="22"/>
          <w:szCs w:val="22"/>
        </w:rPr>
        <w:t>O</w:t>
      </w:r>
      <w:r w:rsidR="009F00FE" w:rsidRPr="00955DFD">
        <w:rPr>
          <w:sz w:val="22"/>
        </w:rPr>
        <w:t xml:space="preserve">ffice of </w:t>
      </w:r>
      <w:r>
        <w:rPr>
          <w:sz w:val="22"/>
          <w:szCs w:val="22"/>
        </w:rPr>
        <w:t>I</w:t>
      </w:r>
      <w:r w:rsidR="009F00FE" w:rsidRPr="00955DFD">
        <w:rPr>
          <w:sz w:val="22"/>
        </w:rPr>
        <w:t xml:space="preserve">nformation </w:t>
      </w:r>
      <w:r>
        <w:rPr>
          <w:sz w:val="22"/>
          <w:szCs w:val="22"/>
        </w:rPr>
        <w:t>T</w:t>
      </w:r>
      <w:r w:rsidR="009F00FE" w:rsidRPr="00955DFD">
        <w:rPr>
          <w:sz w:val="22"/>
        </w:rPr>
        <w:t>echnology</w:t>
      </w:r>
      <w:r w:rsidRPr="000E2AB4">
        <w:rPr>
          <w:sz w:val="22"/>
          <w:szCs w:val="22"/>
        </w:rPr>
        <w:t>.</w:t>
      </w:r>
    </w:p>
    <w:p w14:paraId="3D6A7F01" w14:textId="77777777" w:rsidR="00675860" w:rsidRPr="000E2AB4" w:rsidRDefault="00675860" w:rsidP="00675860">
      <w:pPr>
        <w:pStyle w:val="BodyText"/>
        <w:ind w:left="0"/>
        <w:rPr>
          <w:sz w:val="22"/>
          <w:szCs w:val="22"/>
        </w:rPr>
      </w:pPr>
    </w:p>
    <w:p w14:paraId="39971A70" w14:textId="77777777" w:rsidR="00675860" w:rsidRPr="000E2AB4" w:rsidRDefault="00675860" w:rsidP="00675860">
      <w:pPr>
        <w:pStyle w:val="BodyText"/>
        <w:ind w:left="0"/>
        <w:rPr>
          <w:sz w:val="22"/>
          <w:szCs w:val="22"/>
        </w:rPr>
      </w:pPr>
      <w:r w:rsidRPr="000E2AB4">
        <w:rPr>
          <w:sz w:val="22"/>
          <w:szCs w:val="22"/>
        </w:rPr>
        <w:t xml:space="preserve">In the event the </w:t>
      </w:r>
      <w:r w:rsidR="006C7D6B" w:rsidRPr="00955DFD">
        <w:rPr>
          <w:sz w:val="22"/>
        </w:rPr>
        <w:t xml:space="preserve">Vendor </w:t>
      </w:r>
      <w:r w:rsidR="00571AFA" w:rsidRPr="00955DFD">
        <w:rPr>
          <w:sz w:val="22"/>
        </w:rPr>
        <w:t>{Contractor}</w:t>
      </w:r>
      <w:r w:rsidRPr="000E2AB4">
        <w:rPr>
          <w:sz w:val="22"/>
          <w:szCs w:val="22"/>
        </w:rPr>
        <w:t xml:space="preserve"> proceeds with additional work and/or special projects without the Director’s written approval, it shall be at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sole risk.  The State shall be under no obligation to pay for work performed without the Director’s written approval.</w:t>
      </w:r>
    </w:p>
    <w:p w14:paraId="74DE02B1" w14:textId="77777777" w:rsidR="00675860" w:rsidRDefault="00675860" w:rsidP="00675860">
      <w:pPr>
        <w:pStyle w:val="BodyText2"/>
      </w:pPr>
    </w:p>
    <w:p w14:paraId="041A2F80" w14:textId="77777777" w:rsidR="00675860" w:rsidRDefault="00675860" w:rsidP="0032399C">
      <w:pPr>
        <w:pStyle w:val="Heading2"/>
        <w:keepNext/>
        <w:ind w:right="108"/>
        <w:rPr>
          <w:rFonts w:cs="Arial"/>
        </w:rPr>
      </w:pPr>
      <w:bookmarkStart w:id="292" w:name="_Toc400531533"/>
      <w:bookmarkStart w:id="293" w:name="_Toc428534004"/>
      <w:bookmarkStart w:id="294" w:name="_Toc519082262"/>
      <w:r w:rsidRPr="00490529">
        <w:t>MODIFICATIONS AND CHANGES TO THE State of N</w:t>
      </w:r>
      <w:r w:rsidR="00B951AB" w:rsidRPr="00490529">
        <w:t>J</w:t>
      </w:r>
      <w:r w:rsidRPr="00490529">
        <w:t xml:space="preserve"> STANDARD TERMS AND CONDITIONS</w:t>
      </w:r>
      <w:bookmarkEnd w:id="292"/>
      <w:r w:rsidR="000D4025" w:rsidRPr="00490529">
        <w:t xml:space="preserve"> (SSTC)</w:t>
      </w:r>
      <w:bookmarkEnd w:id="293"/>
      <w:bookmarkEnd w:id="294"/>
    </w:p>
    <w:p w14:paraId="7B9CE3E4" w14:textId="77777777" w:rsidR="00675860" w:rsidRPr="00B23ECC" w:rsidRDefault="00675860" w:rsidP="0032399C">
      <w:pPr>
        <w:pStyle w:val="BodyText"/>
        <w:keepNext/>
        <w:ind w:left="0"/>
        <w:rPr>
          <w:rFonts w:cs="Arial"/>
          <w:sz w:val="22"/>
          <w:szCs w:val="22"/>
        </w:rPr>
      </w:pPr>
    </w:p>
    <w:p w14:paraId="11BDA5FF" w14:textId="77777777" w:rsidR="00675860" w:rsidRPr="00955DFD" w:rsidRDefault="00675860" w:rsidP="0032399C">
      <w:pPr>
        <w:pStyle w:val="CommentText"/>
        <w:keepNext/>
        <w:rPr>
          <w:rFonts w:eastAsia="MS Mincho"/>
          <w:sz w:val="22"/>
        </w:rPr>
      </w:pPr>
      <w:r w:rsidRPr="005C7472">
        <w:rPr>
          <w:rFonts w:eastAsia="MS Mincho"/>
          <w:sz w:val="22"/>
        </w:rPr>
        <w:t xml:space="preserve">The indemnification provisions set forth in the </w:t>
      </w:r>
      <w:r w:rsidR="000D4025" w:rsidRPr="005C7472">
        <w:rPr>
          <w:rFonts w:eastAsia="MS Mincho"/>
          <w:sz w:val="22"/>
        </w:rPr>
        <w:t>SSTC</w:t>
      </w:r>
      <w:r w:rsidRPr="005C7472">
        <w:rPr>
          <w:rFonts w:eastAsia="MS Mincho"/>
          <w:sz w:val="22"/>
        </w:rPr>
        <w:t>, Section 4.1 shall prevail.</w:t>
      </w:r>
      <w:r w:rsidRPr="00955DFD">
        <w:rPr>
          <w:rFonts w:eastAsia="MS Mincho"/>
          <w:sz w:val="22"/>
        </w:rPr>
        <w:t xml:space="preserve">  </w:t>
      </w:r>
    </w:p>
    <w:p w14:paraId="3395E873" w14:textId="77777777" w:rsidR="00675860" w:rsidRPr="00955DFD" w:rsidRDefault="00675860" w:rsidP="00851065">
      <w:pPr>
        <w:pStyle w:val="CommentText"/>
        <w:rPr>
          <w:rFonts w:eastAsia="MS Mincho"/>
          <w:sz w:val="22"/>
        </w:rPr>
      </w:pPr>
    </w:p>
    <w:p w14:paraId="546AAE25" w14:textId="77777777" w:rsidR="00325007" w:rsidRPr="00851065" w:rsidRDefault="00325007" w:rsidP="0032399C">
      <w:pPr>
        <w:pStyle w:val="Heading2"/>
        <w:keepNext/>
        <w:ind w:right="108"/>
      </w:pPr>
      <w:bookmarkStart w:id="295" w:name="_Toc418488941"/>
      <w:bookmarkStart w:id="296" w:name="_Toc428534009"/>
      <w:bookmarkStart w:id="297" w:name="_Toc519082263"/>
      <w:r w:rsidRPr="00851065">
        <w:t>ACCESSIBILITY COMPLIANCE</w:t>
      </w:r>
      <w:bookmarkEnd w:id="295"/>
      <w:bookmarkEnd w:id="296"/>
      <w:bookmarkEnd w:id="297"/>
    </w:p>
    <w:p w14:paraId="1BA7A8B2" w14:textId="77777777" w:rsidR="00325007" w:rsidRPr="00851065" w:rsidRDefault="00325007" w:rsidP="0032399C">
      <w:pPr>
        <w:keepNext/>
        <w:autoSpaceDE w:val="0"/>
        <w:autoSpaceDN w:val="0"/>
        <w:rPr>
          <w:rFonts w:eastAsiaTheme="minorHAnsi"/>
          <w:color w:val="000000"/>
          <w:u w:val="single"/>
        </w:rPr>
      </w:pPr>
    </w:p>
    <w:p w14:paraId="538E58E7" w14:textId="77777777" w:rsidR="005C7472" w:rsidRPr="00C65B22" w:rsidRDefault="005C7472" w:rsidP="005C7472">
      <w:pPr>
        <w:rPr>
          <w:rFonts w:eastAsiaTheme="minorHAnsi"/>
        </w:rPr>
      </w:pPr>
      <w:r>
        <w:rPr>
          <w:rFonts w:eastAsiaTheme="minorHAnsi"/>
        </w:rPr>
        <w:t>Not applicable to this procurement.</w:t>
      </w:r>
    </w:p>
    <w:p w14:paraId="5C1DDF54" w14:textId="77777777" w:rsidR="00325007" w:rsidRDefault="00325007" w:rsidP="00675860"/>
    <w:p w14:paraId="010D88B7" w14:textId="767116B6" w:rsidR="00675860" w:rsidRPr="00BC03EA" w:rsidRDefault="00244796" w:rsidP="0032399C">
      <w:pPr>
        <w:pStyle w:val="Heading2"/>
        <w:keepNext/>
        <w:ind w:right="108"/>
      </w:pPr>
      <w:bookmarkStart w:id="298" w:name="_Toc400531538"/>
      <w:bookmarkStart w:id="299" w:name="_Toc428534010"/>
      <w:bookmarkStart w:id="300" w:name="_Toc519082264"/>
      <w:r>
        <w:rPr>
          <w:caps w:val="0"/>
        </w:rPr>
        <w:t xml:space="preserve">BLANKET P.O. </w:t>
      </w:r>
      <w:r w:rsidRPr="00BC03EA">
        <w:rPr>
          <w:caps w:val="0"/>
        </w:rPr>
        <w:t>ACTIVITY REPORT</w:t>
      </w:r>
      <w:bookmarkEnd w:id="298"/>
      <w:bookmarkEnd w:id="299"/>
      <w:bookmarkEnd w:id="300"/>
    </w:p>
    <w:p w14:paraId="7F4276DE" w14:textId="77777777" w:rsidR="00675860" w:rsidRDefault="00675860" w:rsidP="0032399C">
      <w:pPr>
        <w:pStyle w:val="BodyText"/>
        <w:keepNext/>
        <w:ind w:left="0"/>
        <w:rPr>
          <w:sz w:val="22"/>
          <w:szCs w:val="22"/>
        </w:rPr>
      </w:pPr>
    </w:p>
    <w:p w14:paraId="33D7312A" w14:textId="6ADCFECF" w:rsidR="00675860" w:rsidRPr="007359F3" w:rsidRDefault="00203F88" w:rsidP="0032399C">
      <w:pPr>
        <w:pStyle w:val="BodyText"/>
        <w:keepNext/>
        <w:ind w:left="0"/>
        <w:rPr>
          <w:sz w:val="22"/>
          <w:szCs w:val="22"/>
        </w:rPr>
      </w:pPr>
      <w:r w:rsidRPr="00955DFD">
        <w:rPr>
          <w:sz w:val="22"/>
        </w:rPr>
        <w:t xml:space="preserve">The </w:t>
      </w:r>
      <w:r w:rsidR="006C7D6B">
        <w:rPr>
          <w:sz w:val="22"/>
          <w:szCs w:val="22"/>
        </w:rPr>
        <w:t xml:space="preserve">Vendor </w:t>
      </w:r>
      <w:r w:rsidR="00571AFA">
        <w:rPr>
          <w:sz w:val="22"/>
          <w:szCs w:val="22"/>
        </w:rPr>
        <w:t>{Contractor}</w:t>
      </w:r>
      <w:r w:rsidR="00675860" w:rsidRPr="00BC03EA">
        <w:rPr>
          <w:sz w:val="22"/>
          <w:szCs w:val="22"/>
        </w:rPr>
        <w:t xml:space="preserve"> must provide, on a </w:t>
      </w:r>
      <w:r w:rsidR="007D3C6A">
        <w:rPr>
          <w:sz w:val="22"/>
          <w:szCs w:val="22"/>
          <w:lang w:val="en-US"/>
        </w:rPr>
        <w:t>biannual</w:t>
      </w:r>
      <w:r w:rsidR="00675860" w:rsidRPr="00BC03EA">
        <w:rPr>
          <w:sz w:val="22"/>
          <w:szCs w:val="22"/>
        </w:rPr>
        <w:t xml:space="preserve"> basis</w:t>
      </w:r>
      <w:r w:rsidR="00675860" w:rsidRPr="00955DFD">
        <w:rPr>
          <w:sz w:val="22"/>
        </w:rPr>
        <w:t>,</w:t>
      </w:r>
      <w:r w:rsidR="00675860" w:rsidRPr="00BC03EA">
        <w:rPr>
          <w:sz w:val="22"/>
          <w:szCs w:val="22"/>
        </w:rPr>
        <w:t xml:space="preserve"> a record of all purchases made under </w:t>
      </w:r>
      <w:r w:rsidR="00A23AAC">
        <w:rPr>
          <w:sz w:val="22"/>
          <w:szCs w:val="22"/>
        </w:rPr>
        <w:t xml:space="preserve">this </w:t>
      </w:r>
      <w:r w:rsidR="001D2ACC">
        <w:rPr>
          <w:sz w:val="22"/>
          <w:szCs w:val="22"/>
        </w:rPr>
        <w:t>Blanket P.O.</w:t>
      </w:r>
      <w:r w:rsidR="00675860" w:rsidRPr="00BC03EA">
        <w:rPr>
          <w:sz w:val="22"/>
          <w:szCs w:val="22"/>
        </w:rPr>
        <w:t xml:space="preserve"> resulting </w:t>
      </w:r>
      <w:r w:rsidR="00675860">
        <w:rPr>
          <w:sz w:val="22"/>
          <w:szCs w:val="22"/>
        </w:rPr>
        <w:t xml:space="preserve">from this </w:t>
      </w:r>
      <w:r w:rsidR="00A07391">
        <w:rPr>
          <w:sz w:val="22"/>
          <w:szCs w:val="22"/>
        </w:rPr>
        <w:t>Bid Solicitation</w:t>
      </w:r>
      <w:r w:rsidR="00B44B63">
        <w:rPr>
          <w:sz w:val="22"/>
          <w:szCs w:val="22"/>
        </w:rPr>
        <w:t xml:space="preserve">. </w:t>
      </w:r>
      <w:r w:rsidR="00675860" w:rsidRPr="00BC03EA">
        <w:rPr>
          <w:sz w:val="22"/>
          <w:szCs w:val="22"/>
        </w:rPr>
        <w:t xml:space="preserve"> This reporting requirement includes sales to State </w:t>
      </w:r>
      <w:r w:rsidR="00FF4837">
        <w:rPr>
          <w:sz w:val="22"/>
          <w:szCs w:val="22"/>
          <w:lang w:val="en-US"/>
        </w:rPr>
        <w:t>Using Agencies</w:t>
      </w:r>
      <w:r w:rsidR="00675860">
        <w:rPr>
          <w:sz w:val="22"/>
          <w:szCs w:val="22"/>
        </w:rPr>
        <w:t xml:space="preserve">, </w:t>
      </w:r>
      <w:r w:rsidR="00675860" w:rsidRPr="00BC03EA">
        <w:rPr>
          <w:sz w:val="22"/>
          <w:szCs w:val="22"/>
        </w:rPr>
        <w:t xml:space="preserve">political sub-divisions thereof and, if permitted under the terms of </w:t>
      </w:r>
      <w:r w:rsidR="00A23AAC">
        <w:rPr>
          <w:sz w:val="22"/>
          <w:szCs w:val="22"/>
        </w:rPr>
        <w:t xml:space="preserve">this </w:t>
      </w:r>
      <w:r w:rsidR="001D2ACC">
        <w:rPr>
          <w:sz w:val="22"/>
          <w:szCs w:val="22"/>
        </w:rPr>
        <w:t xml:space="preserve">Blanket </w:t>
      </w:r>
      <w:r w:rsidR="001D2ACC">
        <w:rPr>
          <w:sz w:val="22"/>
          <w:szCs w:val="22"/>
        </w:rPr>
        <w:lastRenderedPageBreak/>
        <w:t>P.O.</w:t>
      </w:r>
      <w:r w:rsidR="00675860" w:rsidRPr="00BC03EA">
        <w:rPr>
          <w:sz w:val="22"/>
          <w:szCs w:val="22"/>
        </w:rPr>
        <w:t>, sales to counties, municipalities, school districts, volunteer fire departments, first aid squads and rescue squads, independent institutions of higher education</w:t>
      </w:r>
      <w:r w:rsidR="00675860">
        <w:rPr>
          <w:sz w:val="22"/>
          <w:szCs w:val="22"/>
        </w:rPr>
        <w:t>, s</w:t>
      </w:r>
      <w:r w:rsidR="00675860" w:rsidRPr="00BC03EA">
        <w:rPr>
          <w:sz w:val="22"/>
          <w:szCs w:val="22"/>
        </w:rPr>
        <w:t xml:space="preserve">tate and </w:t>
      </w:r>
      <w:r w:rsidR="00675860">
        <w:rPr>
          <w:sz w:val="22"/>
          <w:szCs w:val="22"/>
        </w:rPr>
        <w:t>c</w:t>
      </w:r>
      <w:r w:rsidR="00675860" w:rsidRPr="00BC03EA">
        <w:rPr>
          <w:sz w:val="22"/>
          <w:szCs w:val="22"/>
        </w:rPr>
        <w:t xml:space="preserve">ounty </w:t>
      </w:r>
      <w:r w:rsidR="00675860">
        <w:rPr>
          <w:sz w:val="22"/>
          <w:szCs w:val="22"/>
        </w:rPr>
        <w:t>c</w:t>
      </w:r>
      <w:r w:rsidR="00675860" w:rsidRPr="00BC03EA">
        <w:rPr>
          <w:sz w:val="22"/>
          <w:szCs w:val="22"/>
        </w:rPr>
        <w:t xml:space="preserve">olleges and </w:t>
      </w:r>
      <w:r w:rsidR="00675860">
        <w:rPr>
          <w:sz w:val="22"/>
          <w:szCs w:val="22"/>
        </w:rPr>
        <w:t>q</w:t>
      </w:r>
      <w:r w:rsidR="00675860" w:rsidRPr="00BC03EA">
        <w:rPr>
          <w:sz w:val="22"/>
          <w:szCs w:val="22"/>
        </w:rPr>
        <w:t>uasi-</w:t>
      </w:r>
      <w:r w:rsidR="00B5518F">
        <w:rPr>
          <w:sz w:val="22"/>
          <w:szCs w:val="22"/>
          <w:lang w:val="en-US"/>
        </w:rPr>
        <w:t>S</w:t>
      </w:r>
      <w:r w:rsidR="00675860" w:rsidRPr="00BC03EA">
        <w:rPr>
          <w:sz w:val="22"/>
          <w:szCs w:val="22"/>
        </w:rPr>
        <w:t xml:space="preserve">tate </w:t>
      </w:r>
      <w:r w:rsidR="00675860">
        <w:rPr>
          <w:sz w:val="22"/>
          <w:szCs w:val="22"/>
        </w:rPr>
        <w:t>a</w:t>
      </w:r>
      <w:r w:rsidR="00675860" w:rsidRPr="00BC03EA">
        <w:rPr>
          <w:sz w:val="22"/>
          <w:szCs w:val="22"/>
        </w:rPr>
        <w:t>gencies.  Quasi-</w:t>
      </w:r>
      <w:r w:rsidR="00B5518F">
        <w:rPr>
          <w:sz w:val="22"/>
          <w:szCs w:val="22"/>
          <w:lang w:val="en-US"/>
        </w:rPr>
        <w:t>S</w:t>
      </w:r>
      <w:r w:rsidR="00675860" w:rsidRPr="00BC03EA">
        <w:rPr>
          <w:sz w:val="22"/>
          <w:szCs w:val="22"/>
        </w:rPr>
        <w:t xml:space="preserve">tate </w:t>
      </w:r>
      <w:r w:rsidR="00675860">
        <w:rPr>
          <w:sz w:val="22"/>
          <w:szCs w:val="22"/>
        </w:rPr>
        <w:t>a</w:t>
      </w:r>
      <w:r w:rsidR="00675860" w:rsidRPr="00BC03EA">
        <w:rPr>
          <w:sz w:val="22"/>
          <w:szCs w:val="22"/>
        </w:rPr>
        <w:t>gencies include any agency, commission, board, authority or other such governmental entity which is established and is allocated to a State department or any bi-state governmental entity of which the State of New Jersey is a member.</w:t>
      </w:r>
    </w:p>
    <w:p w14:paraId="6185E9B4" w14:textId="77777777" w:rsidR="00675860" w:rsidRPr="007359F3" w:rsidRDefault="00675860" w:rsidP="00675860">
      <w:pPr>
        <w:pStyle w:val="BodyText"/>
        <w:ind w:left="0"/>
        <w:rPr>
          <w:sz w:val="22"/>
          <w:szCs w:val="22"/>
        </w:rPr>
      </w:pPr>
    </w:p>
    <w:p w14:paraId="6963893C" w14:textId="77777777" w:rsidR="00675860" w:rsidRPr="00BC03EA" w:rsidRDefault="00675860" w:rsidP="00675860">
      <w:pPr>
        <w:pStyle w:val="BodyText"/>
        <w:ind w:left="0"/>
        <w:rPr>
          <w:sz w:val="22"/>
          <w:szCs w:val="22"/>
        </w:rPr>
      </w:pPr>
      <w:r w:rsidRPr="00BC03EA">
        <w:rPr>
          <w:sz w:val="22"/>
          <w:szCs w:val="22"/>
        </w:rPr>
        <w:t xml:space="preserve">This information must be provided in </w:t>
      </w:r>
      <w:r w:rsidR="007D5398" w:rsidRPr="00955DFD">
        <w:rPr>
          <w:sz w:val="22"/>
        </w:rPr>
        <w:t xml:space="preserve">Microsoft </w:t>
      </w:r>
      <w:r w:rsidR="008A5E62">
        <w:rPr>
          <w:sz w:val="22"/>
          <w:lang w:val="en-US"/>
        </w:rPr>
        <w:t>E</w:t>
      </w:r>
      <w:r w:rsidR="007D5398" w:rsidRPr="00955DFD">
        <w:rPr>
          <w:sz w:val="22"/>
        </w:rPr>
        <w:t>xcel</w:t>
      </w:r>
      <w:r w:rsidRPr="00BC03EA">
        <w:rPr>
          <w:sz w:val="22"/>
          <w:szCs w:val="22"/>
        </w:rPr>
        <w:t xml:space="preserve"> such that an analysis can be made to determine the following:</w:t>
      </w:r>
    </w:p>
    <w:p w14:paraId="2A94C3C0" w14:textId="77777777" w:rsidR="00675860" w:rsidRPr="00BC03EA" w:rsidRDefault="00675860" w:rsidP="00675860">
      <w:pPr>
        <w:pStyle w:val="BodyText"/>
        <w:ind w:left="0"/>
        <w:rPr>
          <w:sz w:val="22"/>
          <w:szCs w:val="22"/>
        </w:rPr>
      </w:pPr>
    </w:p>
    <w:p w14:paraId="28266761" w14:textId="2C459343" w:rsidR="007D5398" w:rsidRPr="00604906" w:rsidRDefault="006C7D6B" w:rsidP="00CE655B">
      <w:pPr>
        <w:pStyle w:val="BodyText"/>
        <w:numPr>
          <w:ilvl w:val="0"/>
          <w:numId w:val="20"/>
        </w:numPr>
        <w:rPr>
          <w:sz w:val="22"/>
          <w:szCs w:val="22"/>
        </w:rPr>
      </w:pPr>
      <w:r>
        <w:rPr>
          <w:sz w:val="22"/>
          <w:szCs w:val="22"/>
        </w:rPr>
        <w:t>Vendor</w:t>
      </w:r>
      <w:r w:rsidR="00E75D54" w:rsidRPr="00955DFD">
        <w:rPr>
          <w:sz w:val="22"/>
        </w:rPr>
        <w:t>’s</w:t>
      </w:r>
      <w:r>
        <w:rPr>
          <w:sz w:val="22"/>
          <w:szCs w:val="22"/>
        </w:rPr>
        <w:t xml:space="preserve"> </w:t>
      </w:r>
      <w:r w:rsidR="00571AFA">
        <w:rPr>
          <w:sz w:val="22"/>
          <w:szCs w:val="22"/>
        </w:rPr>
        <w:t>{Contractor’s}</w:t>
      </w:r>
      <w:r w:rsidR="00675860">
        <w:rPr>
          <w:sz w:val="22"/>
          <w:szCs w:val="22"/>
        </w:rPr>
        <w:t xml:space="preserve"> total sales volume, with line item detail, </w:t>
      </w:r>
      <w:r w:rsidR="00675860" w:rsidRPr="00BC03EA">
        <w:rPr>
          <w:sz w:val="22"/>
          <w:szCs w:val="22"/>
        </w:rPr>
        <w:t xml:space="preserve">to each purchaser under </w:t>
      </w:r>
      <w:r w:rsidR="00A23AAC">
        <w:rPr>
          <w:sz w:val="22"/>
          <w:szCs w:val="22"/>
        </w:rPr>
        <w:t xml:space="preserve">this </w:t>
      </w:r>
      <w:r w:rsidR="001D2ACC">
        <w:rPr>
          <w:sz w:val="22"/>
          <w:szCs w:val="22"/>
        </w:rPr>
        <w:t>Blanket P.O.</w:t>
      </w:r>
      <w:r w:rsidR="00AD2BE1" w:rsidRPr="00955DFD">
        <w:rPr>
          <w:sz w:val="22"/>
        </w:rPr>
        <w:t>;</w:t>
      </w:r>
    </w:p>
    <w:p w14:paraId="6458CAC7" w14:textId="77777777" w:rsidR="00604906" w:rsidRPr="007C4703" w:rsidRDefault="00604906" w:rsidP="00604906">
      <w:pPr>
        <w:pStyle w:val="BodyText"/>
        <w:ind w:left="720"/>
        <w:rPr>
          <w:sz w:val="22"/>
          <w:szCs w:val="22"/>
        </w:rPr>
      </w:pPr>
    </w:p>
    <w:p w14:paraId="3D682CA1" w14:textId="201D173E" w:rsidR="00675860" w:rsidRPr="00604906" w:rsidRDefault="00786C3A" w:rsidP="00CE655B">
      <w:pPr>
        <w:pStyle w:val="BodyText"/>
        <w:numPr>
          <w:ilvl w:val="0"/>
          <w:numId w:val="20"/>
        </w:numPr>
        <w:rPr>
          <w:sz w:val="22"/>
          <w:szCs w:val="22"/>
        </w:rPr>
      </w:pPr>
      <w:r w:rsidRPr="00955DFD">
        <w:rPr>
          <w:sz w:val="22"/>
        </w:rPr>
        <w:t>Subtotals</w:t>
      </w:r>
      <w:r w:rsidR="00675860" w:rsidRPr="00BC03EA">
        <w:rPr>
          <w:sz w:val="22"/>
          <w:szCs w:val="22"/>
        </w:rPr>
        <w:t xml:space="preserve"> by product, including, if applicable, catalog number and description, price list with appropriate page reference</w:t>
      </w:r>
      <w:r w:rsidR="007D5398" w:rsidRPr="00955DFD">
        <w:rPr>
          <w:sz w:val="22"/>
        </w:rPr>
        <w:t>,</w:t>
      </w:r>
      <w:r w:rsidR="00675860" w:rsidRPr="00BC03EA">
        <w:rPr>
          <w:sz w:val="22"/>
          <w:szCs w:val="22"/>
        </w:rPr>
        <w:t xml:space="preserve"> and/or </w:t>
      </w:r>
      <w:r w:rsidR="001D2ACC">
        <w:rPr>
          <w:sz w:val="22"/>
          <w:szCs w:val="22"/>
        </w:rPr>
        <w:t>Blanket P.O.</w:t>
      </w:r>
      <w:r w:rsidR="00675860" w:rsidRPr="00BC03EA">
        <w:rPr>
          <w:sz w:val="22"/>
          <w:szCs w:val="22"/>
        </w:rPr>
        <w:t xml:space="preserve"> discount applied</w:t>
      </w:r>
      <w:r w:rsidR="007D5398" w:rsidRPr="00955DFD">
        <w:rPr>
          <w:sz w:val="22"/>
        </w:rPr>
        <w:t>; and</w:t>
      </w:r>
    </w:p>
    <w:p w14:paraId="6084EB63" w14:textId="77777777" w:rsidR="00604906" w:rsidRPr="00BC03EA" w:rsidRDefault="00604906" w:rsidP="00604906">
      <w:pPr>
        <w:pStyle w:val="BodyText"/>
        <w:ind w:left="720"/>
        <w:rPr>
          <w:sz w:val="22"/>
          <w:szCs w:val="22"/>
        </w:rPr>
      </w:pPr>
    </w:p>
    <w:p w14:paraId="66471911" w14:textId="77777777" w:rsidR="00675860" w:rsidRPr="00BC03EA" w:rsidRDefault="00675860" w:rsidP="00CE655B">
      <w:pPr>
        <w:pStyle w:val="BodyText"/>
        <w:numPr>
          <w:ilvl w:val="0"/>
          <w:numId w:val="20"/>
        </w:numPr>
        <w:rPr>
          <w:sz w:val="22"/>
          <w:szCs w:val="22"/>
        </w:rPr>
      </w:pPr>
      <w:r w:rsidRPr="00BC03EA">
        <w:rPr>
          <w:sz w:val="22"/>
          <w:szCs w:val="22"/>
        </w:rPr>
        <w:t xml:space="preserve">Total dollars paid to </w:t>
      </w:r>
      <w:r w:rsidR="00786C3A" w:rsidRPr="00955DFD">
        <w:rPr>
          <w:sz w:val="22"/>
        </w:rPr>
        <w:t>Sub</w:t>
      </w:r>
      <w:r w:rsidR="006C7D6B" w:rsidRPr="00955DFD">
        <w:rPr>
          <w:sz w:val="22"/>
        </w:rPr>
        <w:t>contractor</w:t>
      </w:r>
      <w:r w:rsidR="00786C3A" w:rsidRPr="00955DFD">
        <w:rPr>
          <w:sz w:val="22"/>
        </w:rPr>
        <w:t>s</w:t>
      </w:r>
      <w:r w:rsidRPr="00BC03EA">
        <w:rPr>
          <w:sz w:val="22"/>
          <w:szCs w:val="22"/>
        </w:rPr>
        <w:t>.</w:t>
      </w:r>
    </w:p>
    <w:p w14:paraId="509994CA" w14:textId="77777777" w:rsidR="00675860" w:rsidRPr="00BC03EA" w:rsidRDefault="00675860" w:rsidP="00675860">
      <w:pPr>
        <w:pStyle w:val="BodyText"/>
        <w:ind w:left="0"/>
        <w:rPr>
          <w:sz w:val="22"/>
          <w:szCs w:val="22"/>
        </w:rPr>
      </w:pPr>
    </w:p>
    <w:p w14:paraId="2EEDEDA3" w14:textId="5628322B" w:rsidR="00675860" w:rsidRPr="00BC03EA" w:rsidRDefault="00675860" w:rsidP="00675860">
      <w:pPr>
        <w:pStyle w:val="BodyText"/>
        <w:ind w:left="0"/>
        <w:rPr>
          <w:sz w:val="22"/>
          <w:szCs w:val="22"/>
        </w:rPr>
      </w:pPr>
      <w:r w:rsidRPr="00BC03EA">
        <w:rPr>
          <w:sz w:val="22"/>
          <w:szCs w:val="22"/>
        </w:rPr>
        <w:t xml:space="preserve">Submission of purchase orders, confirmations, and/or invoices do not fulfill this </w:t>
      </w:r>
      <w:r w:rsidR="001D2ACC">
        <w:rPr>
          <w:sz w:val="22"/>
          <w:szCs w:val="22"/>
        </w:rPr>
        <w:t>Blanket P.O.</w:t>
      </w:r>
      <w:r w:rsidRPr="00BC03EA">
        <w:rPr>
          <w:sz w:val="22"/>
          <w:szCs w:val="22"/>
        </w:rPr>
        <w:t xml:space="preserve"> requirement for information.</w:t>
      </w:r>
      <w:r>
        <w:rPr>
          <w:sz w:val="22"/>
          <w:szCs w:val="22"/>
        </w:rPr>
        <w:t xml:space="preserve">  </w:t>
      </w:r>
      <w:r w:rsidRPr="00BC03EA">
        <w:rPr>
          <w:sz w:val="22"/>
          <w:szCs w:val="22"/>
        </w:rPr>
        <w:t xml:space="preserve">Failure to report this mandated information </w:t>
      </w:r>
      <w:r>
        <w:rPr>
          <w:sz w:val="22"/>
          <w:szCs w:val="22"/>
        </w:rPr>
        <w:t>may</w:t>
      </w:r>
      <w:r w:rsidRPr="00BC03EA">
        <w:rPr>
          <w:sz w:val="22"/>
          <w:szCs w:val="22"/>
        </w:rPr>
        <w:t xml:space="preserve"> be a factor in future award decisions.</w:t>
      </w:r>
    </w:p>
    <w:p w14:paraId="78C26166" w14:textId="77777777" w:rsidR="00675860" w:rsidRPr="00BC03EA" w:rsidRDefault="00675860" w:rsidP="00675860">
      <w:pPr>
        <w:pStyle w:val="BodyText"/>
        <w:ind w:left="0"/>
        <w:rPr>
          <w:sz w:val="22"/>
          <w:szCs w:val="22"/>
        </w:rPr>
      </w:pPr>
    </w:p>
    <w:p w14:paraId="541F886E" w14:textId="77777777" w:rsidR="008D4679" w:rsidRPr="00602528" w:rsidRDefault="00BA761A" w:rsidP="008D4679">
      <w:r w:rsidRPr="00955DFD">
        <w:t xml:space="preserve">The </w:t>
      </w:r>
      <w:r w:rsidR="006C7D6B">
        <w:rPr>
          <w:szCs w:val="22"/>
        </w:rPr>
        <w:t xml:space="preserve">Vendor </w:t>
      </w:r>
      <w:r w:rsidR="00571AFA">
        <w:rPr>
          <w:szCs w:val="22"/>
        </w:rPr>
        <w:t>{Contractor}</w:t>
      </w:r>
      <w:r w:rsidR="00675860" w:rsidRPr="00BC03EA">
        <w:rPr>
          <w:szCs w:val="22"/>
        </w:rPr>
        <w:t xml:space="preserve"> </w:t>
      </w:r>
      <w:r w:rsidR="00675860">
        <w:rPr>
          <w:szCs w:val="22"/>
        </w:rPr>
        <w:t xml:space="preserve">must </w:t>
      </w:r>
      <w:r w:rsidR="00675860" w:rsidRPr="00BC03EA">
        <w:rPr>
          <w:szCs w:val="22"/>
        </w:rPr>
        <w:t>submit the required information in Microsoft Excel</w:t>
      </w:r>
      <w:r w:rsidR="00675860">
        <w:rPr>
          <w:szCs w:val="22"/>
        </w:rPr>
        <w:t xml:space="preserve"> format to </w:t>
      </w:r>
      <w:hyperlink r:id="rId52" w:history="1">
        <w:r w:rsidR="00602528" w:rsidRPr="007D2F00">
          <w:rPr>
            <w:rStyle w:val="Hyperlink"/>
            <w:szCs w:val="22"/>
          </w:rPr>
          <w:t>NJSupplierReports@treas.nj.gov</w:t>
        </w:r>
      </w:hyperlink>
      <w:r w:rsidR="00602528">
        <w:rPr>
          <w:szCs w:val="22"/>
        </w:rPr>
        <w:t xml:space="preserve">. </w:t>
      </w:r>
    </w:p>
    <w:p w14:paraId="0274F94C" w14:textId="77777777" w:rsidR="00F36EE6" w:rsidRDefault="00F36EE6" w:rsidP="00675860">
      <w:pPr>
        <w:pStyle w:val="BodyText"/>
        <w:ind w:left="0"/>
        <w:rPr>
          <w:sz w:val="22"/>
          <w:szCs w:val="22"/>
          <w:lang w:val="en-US"/>
        </w:rPr>
      </w:pPr>
    </w:p>
    <w:p w14:paraId="1BEBAF87" w14:textId="77777777" w:rsidR="00675860" w:rsidRDefault="00675860" w:rsidP="00675860">
      <w:pPr>
        <w:pStyle w:val="BodyText"/>
        <w:ind w:left="0"/>
        <w:rPr>
          <w:sz w:val="22"/>
          <w:szCs w:val="22"/>
        </w:rPr>
      </w:pPr>
      <w:r w:rsidRPr="00ED7DCA">
        <w:rPr>
          <w:sz w:val="22"/>
          <w:szCs w:val="22"/>
        </w:rPr>
        <w:t>Reports are due:</w:t>
      </w:r>
    </w:p>
    <w:p w14:paraId="3E8FAFBD" w14:textId="77777777" w:rsidR="007D3C6A" w:rsidRPr="00ED030C" w:rsidRDefault="007D3C6A" w:rsidP="007D3C6A">
      <w:pPr>
        <w:pStyle w:val="BodyText"/>
        <w:ind w:left="0"/>
        <w:rPr>
          <w:sz w:val="22"/>
          <w:szCs w:val="22"/>
        </w:rPr>
      </w:pPr>
      <w:r w:rsidRPr="0012626D">
        <w:rPr>
          <w:sz w:val="22"/>
          <w:szCs w:val="22"/>
        </w:rPr>
        <w:tab/>
      </w:r>
      <w:r w:rsidRPr="0012626D">
        <w:rPr>
          <w:sz w:val="22"/>
          <w:szCs w:val="22"/>
        </w:rPr>
        <w:tab/>
      </w:r>
      <w:r>
        <w:rPr>
          <w:sz w:val="22"/>
          <w:szCs w:val="22"/>
          <w:lang w:val="en-US"/>
        </w:rPr>
        <w:t>January</w:t>
      </w:r>
      <w:r w:rsidRPr="0012626D">
        <w:rPr>
          <w:sz w:val="22"/>
          <w:szCs w:val="22"/>
        </w:rPr>
        <w:t xml:space="preserve"> 1</w:t>
      </w:r>
      <w:r w:rsidRPr="0012626D">
        <w:rPr>
          <w:sz w:val="22"/>
          <w:szCs w:val="22"/>
          <w:vertAlign w:val="superscript"/>
        </w:rPr>
        <w:t>st</w:t>
      </w:r>
      <w:r w:rsidRPr="0012626D">
        <w:rPr>
          <w:sz w:val="22"/>
          <w:szCs w:val="22"/>
        </w:rPr>
        <w:t xml:space="preserve"> through June 30</w:t>
      </w:r>
      <w:r w:rsidRPr="0012626D">
        <w:rPr>
          <w:sz w:val="22"/>
          <w:szCs w:val="22"/>
          <w:vertAlign w:val="superscript"/>
        </w:rPr>
        <w:t>th</w:t>
      </w:r>
      <w:r w:rsidRPr="0012626D">
        <w:rPr>
          <w:sz w:val="22"/>
          <w:szCs w:val="22"/>
        </w:rPr>
        <w:t xml:space="preserve"> </w:t>
      </w:r>
      <w:r w:rsidRPr="009E17D8">
        <w:rPr>
          <w:sz w:val="22"/>
          <w:szCs w:val="22"/>
        </w:rPr>
        <w:t>– due by July 30</w:t>
      </w:r>
      <w:r w:rsidRPr="00ED030C">
        <w:rPr>
          <w:sz w:val="22"/>
          <w:szCs w:val="22"/>
          <w:vertAlign w:val="superscript"/>
        </w:rPr>
        <w:t>th</w:t>
      </w:r>
      <w:r w:rsidRPr="00F3399F">
        <w:rPr>
          <w:sz w:val="22"/>
          <w:szCs w:val="22"/>
          <w:lang w:val="en-US"/>
        </w:rPr>
        <w:t>;</w:t>
      </w:r>
      <w:r>
        <w:rPr>
          <w:sz w:val="22"/>
          <w:szCs w:val="22"/>
          <w:lang w:val="en-US"/>
        </w:rPr>
        <w:t xml:space="preserve"> and</w:t>
      </w:r>
    </w:p>
    <w:p w14:paraId="2955BB28" w14:textId="7ECD36ED" w:rsidR="007D3C6A" w:rsidRPr="008A5575" w:rsidRDefault="007D3C6A" w:rsidP="007D3C6A">
      <w:pPr>
        <w:pStyle w:val="BodyText"/>
        <w:ind w:left="0"/>
        <w:rPr>
          <w:sz w:val="22"/>
          <w:szCs w:val="22"/>
        </w:rPr>
      </w:pPr>
      <w:r w:rsidRPr="001510D6">
        <w:rPr>
          <w:sz w:val="22"/>
          <w:szCs w:val="22"/>
        </w:rPr>
        <w:tab/>
      </w:r>
      <w:r w:rsidRPr="002F739E">
        <w:rPr>
          <w:sz w:val="22"/>
          <w:szCs w:val="22"/>
        </w:rPr>
        <w:tab/>
      </w:r>
      <w:r>
        <w:rPr>
          <w:sz w:val="22"/>
          <w:szCs w:val="22"/>
          <w:lang w:val="en-US"/>
        </w:rPr>
        <w:t>July</w:t>
      </w:r>
      <w:r w:rsidRPr="00A27E87">
        <w:rPr>
          <w:sz w:val="22"/>
          <w:szCs w:val="22"/>
        </w:rPr>
        <w:t>1</w:t>
      </w:r>
      <w:r w:rsidRPr="00A27E87">
        <w:rPr>
          <w:sz w:val="22"/>
          <w:szCs w:val="22"/>
          <w:vertAlign w:val="superscript"/>
        </w:rPr>
        <w:t>st</w:t>
      </w:r>
      <w:r w:rsidRPr="00A27E87">
        <w:rPr>
          <w:sz w:val="22"/>
          <w:szCs w:val="22"/>
        </w:rPr>
        <w:t xml:space="preserve"> through December 31</w:t>
      </w:r>
      <w:r w:rsidRPr="00A27E87">
        <w:rPr>
          <w:sz w:val="22"/>
          <w:szCs w:val="22"/>
          <w:vertAlign w:val="superscript"/>
        </w:rPr>
        <w:t>st</w:t>
      </w:r>
      <w:r w:rsidRPr="008A5575">
        <w:rPr>
          <w:sz w:val="22"/>
          <w:szCs w:val="22"/>
        </w:rPr>
        <w:t xml:space="preserve"> – due by January 30</w:t>
      </w:r>
      <w:r w:rsidRPr="00F3399F">
        <w:rPr>
          <w:sz w:val="22"/>
          <w:szCs w:val="22"/>
          <w:vertAlign w:val="superscript"/>
        </w:rPr>
        <w:t>th</w:t>
      </w:r>
      <w:r>
        <w:rPr>
          <w:sz w:val="22"/>
          <w:szCs w:val="22"/>
          <w:lang w:val="en-US"/>
        </w:rPr>
        <w:t>.</w:t>
      </w:r>
    </w:p>
    <w:p w14:paraId="2EBB2597" w14:textId="77777777" w:rsidR="00675860" w:rsidRDefault="00675860" w:rsidP="00675860">
      <w:pPr>
        <w:pStyle w:val="BodyText"/>
        <w:ind w:left="0" w:right="108"/>
        <w:rPr>
          <w:rFonts w:eastAsia="MS Mincho"/>
          <w:b/>
          <w:bCs/>
          <w:highlight w:val="green"/>
        </w:rPr>
      </w:pPr>
    </w:p>
    <w:p w14:paraId="5C9DEC11" w14:textId="77777777" w:rsidR="00675860" w:rsidRPr="000B6121" w:rsidRDefault="00675860" w:rsidP="0032399C">
      <w:pPr>
        <w:pStyle w:val="Heading2"/>
        <w:keepNext/>
        <w:tabs>
          <w:tab w:val="center" w:pos="4770"/>
        </w:tabs>
        <w:rPr>
          <w:caps w:val="0"/>
          <w:u w:val="none"/>
        </w:rPr>
      </w:pPr>
      <w:bookmarkStart w:id="301" w:name="_Toc400531539"/>
      <w:bookmarkStart w:id="302" w:name="_Toc428534011"/>
      <w:bookmarkStart w:id="303" w:name="_Toc519082265"/>
      <w:r w:rsidRPr="0037453D">
        <w:rPr>
          <w:caps w:val="0"/>
        </w:rPr>
        <w:t>ELECTRONIC PAYMENTS</w:t>
      </w:r>
      <w:bookmarkEnd w:id="301"/>
      <w:bookmarkEnd w:id="302"/>
      <w:bookmarkEnd w:id="303"/>
    </w:p>
    <w:p w14:paraId="31763CB1" w14:textId="77777777" w:rsidR="00675860" w:rsidRPr="00851065" w:rsidRDefault="00675860" w:rsidP="0032399C">
      <w:pPr>
        <w:keepNext/>
        <w:ind w:left="1440"/>
        <w:rPr>
          <w:sz w:val="20"/>
        </w:rPr>
      </w:pPr>
    </w:p>
    <w:p w14:paraId="20031716" w14:textId="3DFBF717" w:rsidR="00675860" w:rsidRPr="00851065" w:rsidRDefault="00675860" w:rsidP="0032399C">
      <w:pPr>
        <w:keepNext/>
      </w:pPr>
      <w:r w:rsidRPr="00851065">
        <w:t xml:space="preserve">With the award of this </w:t>
      </w:r>
      <w:r w:rsidR="001D2ACC">
        <w:t>Blanket P.O.</w:t>
      </w:r>
      <w:r w:rsidRPr="00C65B22">
        <w:t xml:space="preserve">, the successful </w:t>
      </w:r>
      <w:r w:rsidR="0033170F">
        <w:rPr>
          <w:rFonts w:cs="Arial"/>
          <w:szCs w:val="22"/>
        </w:rPr>
        <w:t>Vendor</w:t>
      </w:r>
      <w:r w:rsidR="0033170F" w:rsidRPr="00851065">
        <w:t>(s)</w:t>
      </w:r>
      <w:r w:rsidR="0033170F">
        <w:rPr>
          <w:rFonts w:cs="Arial"/>
          <w:szCs w:val="22"/>
        </w:rPr>
        <w:t xml:space="preserve"> {Contractor(s)}</w:t>
      </w:r>
      <w:r w:rsidRPr="00851065">
        <w:t xml:space="preserve"> will be required to receive </w:t>
      </w:r>
      <w:r w:rsidR="00B24F77">
        <w:t>its</w:t>
      </w:r>
      <w:r w:rsidR="00B24F77" w:rsidRPr="00851065">
        <w:t xml:space="preserve"> </w:t>
      </w:r>
      <w:r w:rsidRPr="00851065">
        <w:t xml:space="preserve">payment(s) electronically.  In order to receive your payments via automatic deposit from the State of New Jersey, complete and return the “Credit Authorization Agreement for Automatic Deposits (ACH Credits)” Form with an </w:t>
      </w:r>
      <w:r w:rsidRPr="00851065">
        <w:rPr>
          <w:b/>
        </w:rPr>
        <w:t>original voided check or bank letter</w:t>
      </w:r>
      <w:r w:rsidRPr="00851065">
        <w:t>.  The form must include ABA number (routing or transit number), bank account number,</w:t>
      </w:r>
      <w:r w:rsidRPr="00C65B22">
        <w:t xml:space="preserve"> and if the bank account is a checking or savings account. The form and instructions are located on the Office of Management &amp; Budget’s website at:   </w:t>
      </w:r>
      <w:hyperlink r:id="rId53" w:history="1">
        <w:r w:rsidRPr="00851065">
          <w:rPr>
            <w:rStyle w:val="Hyperlink"/>
          </w:rPr>
          <w:t>http://www.state.nj.us/treasury/omb/forms/index.shtml</w:t>
        </w:r>
      </w:hyperlink>
      <w:r w:rsidRPr="00851065">
        <w:t>.  The completed form along with the required voided check or bank letter should be mailed or faxed to: Department of the Treasury, Office of Management and Budget, PO Box 221, 6</w:t>
      </w:r>
      <w:r w:rsidR="006174DE">
        <w:rPr>
          <w:vertAlign w:val="superscript"/>
        </w:rPr>
        <w:t>th</w:t>
      </w:r>
      <w:r w:rsidRPr="00851065">
        <w:t xml:space="preserve"> Floor – Room 674, Trenton, N.J. 08625-0221; fax:  (609)-984-5210. To assist in identifying payments, the State offers </w:t>
      </w:r>
      <w:r w:rsidR="0033170F">
        <w:rPr>
          <w:rFonts w:cs="Arial"/>
          <w:szCs w:val="22"/>
        </w:rPr>
        <w:t>Vendors {Contractors}</w:t>
      </w:r>
      <w:r w:rsidR="0033170F" w:rsidRPr="00851065">
        <w:t xml:space="preserve"> </w:t>
      </w:r>
      <w:r w:rsidRPr="00851065">
        <w:t xml:space="preserve">access to the Vendor Payment Inquiry web application (VPI) which offers check stub information online.  Contact the State of New Jersey at </w:t>
      </w:r>
      <w:hyperlink r:id="rId54" w:history="1">
        <w:r w:rsidR="003676BA" w:rsidRPr="00851065">
          <w:rPr>
            <w:rStyle w:val="Hyperlink"/>
          </w:rPr>
          <w:t>AAIUNIT@treas.nj.gov</w:t>
        </w:r>
      </w:hyperlink>
      <w:r w:rsidR="003676BA" w:rsidRPr="00851065">
        <w:t xml:space="preserve"> </w:t>
      </w:r>
      <w:r w:rsidRPr="00851065">
        <w:t>to request access to this application.</w:t>
      </w:r>
    </w:p>
    <w:p w14:paraId="31997717" w14:textId="77777777" w:rsidR="00675860" w:rsidRDefault="00675860" w:rsidP="00675860">
      <w:pPr>
        <w:pStyle w:val="BodyText"/>
        <w:ind w:left="0" w:right="108"/>
        <w:rPr>
          <w:rFonts w:eastAsia="MS Mincho"/>
          <w:b/>
          <w:bCs/>
          <w:highlight w:val="green"/>
        </w:rPr>
      </w:pPr>
    </w:p>
    <w:p w14:paraId="677A8DDC" w14:textId="77777777" w:rsidR="00675860" w:rsidRPr="00B6270B" w:rsidRDefault="00675860" w:rsidP="0032399C">
      <w:pPr>
        <w:pStyle w:val="Heading2"/>
        <w:keepNext/>
        <w:ind w:right="108"/>
      </w:pPr>
      <w:bookmarkStart w:id="304" w:name="_Toc400531540"/>
      <w:bookmarkStart w:id="305" w:name="_Toc428534012"/>
      <w:bookmarkStart w:id="306" w:name="_Toc519082266"/>
      <w:r>
        <w:t>PROGRAM EFFICIENCY ASSESSMENT FOR STATE USING AGENCIES</w:t>
      </w:r>
      <w:bookmarkEnd w:id="304"/>
      <w:bookmarkEnd w:id="305"/>
      <w:bookmarkEnd w:id="306"/>
    </w:p>
    <w:p w14:paraId="63A12F53" w14:textId="77777777" w:rsidR="00675860" w:rsidRDefault="00675860" w:rsidP="0032399C">
      <w:pPr>
        <w:keepNext/>
      </w:pPr>
    </w:p>
    <w:p w14:paraId="39A16D67" w14:textId="77A40738" w:rsidR="00675860" w:rsidRPr="00955DFD" w:rsidRDefault="00675860" w:rsidP="0032399C">
      <w:pPr>
        <w:keepNext/>
      </w:pPr>
      <w:r w:rsidRPr="00851065">
        <w:t xml:space="preserve">The Program Efficiency </w:t>
      </w:r>
      <w:r w:rsidR="008C0BA8" w:rsidRPr="00851065">
        <w:t>Assessment</w:t>
      </w:r>
      <w:r w:rsidRPr="00851065">
        <w:t xml:space="preserve"> shall not be charged against the winning </w:t>
      </w:r>
      <w:r w:rsidR="006C7D6B" w:rsidRPr="00851065">
        <w:t xml:space="preserve">Vendor </w:t>
      </w:r>
      <w:r w:rsidR="00571AFA" w:rsidRPr="00851065">
        <w:t>{Contractor}</w:t>
      </w:r>
      <w:r w:rsidRPr="00C65B22">
        <w:t xml:space="preserve"> and therefore is not to be included in the </w:t>
      </w:r>
      <w:r w:rsidR="00526170" w:rsidRPr="00C65B22">
        <w:t>Vendor</w:t>
      </w:r>
      <w:r w:rsidR="008D21C6" w:rsidRPr="00C65B22">
        <w:t>’s</w:t>
      </w:r>
      <w:r w:rsidR="00526170" w:rsidRPr="00C65B22">
        <w:t xml:space="preserve"> </w:t>
      </w:r>
      <w:r w:rsidR="00A11339" w:rsidRPr="00C65B22">
        <w:t>{Bidder’s}</w:t>
      </w:r>
      <w:r w:rsidRPr="007D420A">
        <w:t xml:space="preserve"> pricing. The State Using Agencies sh</w:t>
      </w:r>
      <w:r w:rsidRPr="00955DFD">
        <w:t>all be charged an assessment equal to one-quarter of one</w:t>
      </w:r>
      <w:r w:rsidR="00B26307">
        <w:t xml:space="preserve"> </w:t>
      </w:r>
      <w:r w:rsidR="00B26307">
        <w:rPr>
          <w:rFonts w:cs="Arial"/>
        </w:rPr>
        <w:t>(1)</w:t>
      </w:r>
      <w:r w:rsidR="00B26307">
        <w:t xml:space="preserve"> </w:t>
      </w:r>
      <w:r w:rsidRPr="00955DFD">
        <w:t xml:space="preserve">percent (0.25%) of the value of all transactions under this </w:t>
      </w:r>
      <w:r w:rsidR="001D2ACC">
        <w:t>Blanket P.O.</w:t>
      </w:r>
      <w:r w:rsidRPr="00955DFD">
        <w:t xml:space="preserve">  This assessment is authorized by </w:t>
      </w:r>
      <w:r w:rsidRPr="00955DFD">
        <w:rPr>
          <w:u w:val="single"/>
        </w:rPr>
        <w:t>N.J.S.A.</w:t>
      </w:r>
      <w:r w:rsidRPr="00955DFD">
        <w:t xml:space="preserve"> 52:27B-56 and </w:t>
      </w:r>
      <w:r w:rsidRPr="00955DFD">
        <w:rPr>
          <w:u w:val="single"/>
        </w:rPr>
        <w:t>N.J.A.C.</w:t>
      </w:r>
      <w:r w:rsidRPr="00955DFD">
        <w:t xml:space="preserve"> 17:12-1.5, to maintain the State’s procurement system at a level to meet industry standards of efficiency.</w:t>
      </w:r>
    </w:p>
    <w:p w14:paraId="00EED1A1" w14:textId="77777777" w:rsidR="00675860" w:rsidRPr="00955DFD" w:rsidRDefault="00675860" w:rsidP="00851065"/>
    <w:p w14:paraId="64ECAC5B" w14:textId="2CF785E2" w:rsidR="00675860" w:rsidRPr="0032399C" w:rsidRDefault="00675860" w:rsidP="0032399C">
      <w:r w:rsidRPr="00955DFD">
        <w:t xml:space="preserve">For purposes of this section, “transaction” is defined as the payment or remuneration to the </w:t>
      </w:r>
      <w:r w:rsidR="006C7D6B" w:rsidRPr="00955DFD">
        <w:t xml:space="preserve">Vendor </w:t>
      </w:r>
      <w:r w:rsidR="00571AFA" w:rsidRPr="00955DFD">
        <w:t>{Contractor}</w:t>
      </w:r>
      <w:r w:rsidRPr="00955DFD">
        <w:t xml:space="preserve"> for services rendered or products provided to the State pursuant to the terms of </w:t>
      </w:r>
      <w:r w:rsidR="00A23AAC" w:rsidRPr="00955DFD">
        <w:t xml:space="preserve">this </w:t>
      </w:r>
      <w:r w:rsidR="001D2ACC">
        <w:lastRenderedPageBreak/>
        <w:t>Blanket P.O.</w:t>
      </w:r>
      <w:r w:rsidRPr="00955DFD">
        <w:t>, including but not limited to the following: purchase orders, invoices, hourly rates, firm fixed price, commission payments, progress payments and contingency payments.</w:t>
      </w:r>
    </w:p>
    <w:p w14:paraId="5BE09CE0" w14:textId="77777777" w:rsidR="00B35E49" w:rsidRDefault="00082A9E" w:rsidP="00FF37EE">
      <w:pPr>
        <w:pStyle w:val="BodyText"/>
        <w:ind w:left="0" w:right="108"/>
      </w:pPr>
      <w:bookmarkStart w:id="307" w:name="_Toc332803059"/>
      <w:bookmarkStart w:id="308" w:name="_Toc324415444"/>
      <w:bookmarkStart w:id="309" w:name="_5.17_Retainage"/>
      <w:bookmarkStart w:id="310" w:name="_5.21_Additional_Work"/>
      <w:bookmarkStart w:id="311" w:name="_5.22_Additional_Work"/>
      <w:bookmarkStart w:id="312" w:name="_5.9_Substitution_of"/>
      <w:bookmarkStart w:id="313" w:name="_5.19_requirements_of_Executive_orde"/>
      <w:bookmarkStart w:id="314" w:name="_5.20_requirements_of_Executive_orde"/>
      <w:bookmarkEnd w:id="307"/>
      <w:bookmarkEnd w:id="308"/>
      <w:bookmarkEnd w:id="309"/>
      <w:bookmarkEnd w:id="310"/>
      <w:bookmarkEnd w:id="311"/>
      <w:bookmarkEnd w:id="312"/>
      <w:bookmarkEnd w:id="313"/>
      <w:bookmarkEnd w:id="314"/>
      <w:r>
        <w:br w:type="page"/>
      </w:r>
    </w:p>
    <w:p w14:paraId="52EF2826" w14:textId="667FECF8" w:rsidR="00D9550E" w:rsidRDefault="002E7691" w:rsidP="00BB5A93">
      <w:pPr>
        <w:pStyle w:val="Heading1"/>
      </w:pPr>
      <w:bookmarkStart w:id="315" w:name="_Toc400531541"/>
      <w:bookmarkStart w:id="316" w:name="_Toc428534013"/>
      <w:r>
        <w:lastRenderedPageBreak/>
        <w:t xml:space="preserve"> </w:t>
      </w:r>
      <w:bookmarkStart w:id="317" w:name="_Toc519082267"/>
      <w:r w:rsidR="00CE00E7">
        <w:t>QUOTE</w:t>
      </w:r>
      <w:r w:rsidR="006B6C49">
        <w:t xml:space="preserve"> </w:t>
      </w:r>
      <w:r w:rsidR="00D9550E">
        <w:t>EVALUATION</w:t>
      </w:r>
      <w:bookmarkEnd w:id="315"/>
      <w:bookmarkEnd w:id="316"/>
      <w:bookmarkEnd w:id="317"/>
    </w:p>
    <w:p w14:paraId="3BE40D6D" w14:textId="77777777" w:rsidR="00D9550E" w:rsidRDefault="00D9550E" w:rsidP="00955DFD">
      <w:bookmarkStart w:id="318" w:name="_Toc118513836"/>
    </w:p>
    <w:p w14:paraId="36E3DD59" w14:textId="77777777" w:rsidR="00D9550E" w:rsidRDefault="00D9550E" w:rsidP="0032399C">
      <w:pPr>
        <w:pStyle w:val="Heading2"/>
        <w:keepNext/>
        <w:ind w:right="108"/>
      </w:pPr>
      <w:bookmarkStart w:id="319" w:name="_Toc400531542"/>
      <w:bookmarkStart w:id="320" w:name="_Toc428534014"/>
      <w:bookmarkStart w:id="321" w:name="_Toc519082268"/>
      <w:r>
        <w:t>RIGHT TO WAIVE</w:t>
      </w:r>
      <w:bookmarkEnd w:id="319"/>
      <w:bookmarkEnd w:id="320"/>
      <w:bookmarkEnd w:id="321"/>
    </w:p>
    <w:p w14:paraId="5EAF757F" w14:textId="457B732F" w:rsidR="00D9550E" w:rsidRPr="007D420A" w:rsidRDefault="00710EE4" w:rsidP="0032399C">
      <w:pPr>
        <w:pStyle w:val="NormalWeb"/>
        <w:keepNext/>
      </w:pPr>
      <w:r w:rsidRPr="00994FFC">
        <w:t>Pursuant to</w:t>
      </w:r>
      <w:r w:rsidRPr="0067363C">
        <w:t xml:space="preserve"> </w:t>
      </w:r>
      <w:r w:rsidRPr="00710EE4">
        <w:rPr>
          <w:u w:val="single"/>
        </w:rPr>
        <w:t>N.J.A.C.</w:t>
      </w:r>
      <w:r w:rsidRPr="00710EE4">
        <w:t xml:space="preserve"> 17:12-2.7(d) the Director may waive minor irregularities or omissions in a Quote.  </w:t>
      </w:r>
      <w:r w:rsidR="00D9550E" w:rsidRPr="00C65B22">
        <w:t>  The Director also reserves the right to waive a requirement provided that the requirement does not materially affect the procurement or the State's interests associated with the procurement.</w:t>
      </w:r>
    </w:p>
    <w:p w14:paraId="0C3B84FF" w14:textId="58C0CEE9" w:rsidR="00D9550E" w:rsidRDefault="00D9550E" w:rsidP="0032399C">
      <w:pPr>
        <w:pStyle w:val="Heading2"/>
        <w:keepNext/>
        <w:ind w:right="108"/>
      </w:pPr>
      <w:bookmarkStart w:id="322" w:name="_Toc400531543"/>
      <w:bookmarkStart w:id="323" w:name="_Toc428534015"/>
      <w:bookmarkStart w:id="324" w:name="_Toc519082269"/>
      <w:r>
        <w:t xml:space="preserve">DIRECTOR’S RIGHT OF FINAL </w:t>
      </w:r>
      <w:r w:rsidR="00CE00E7">
        <w:t>Quote</w:t>
      </w:r>
      <w:r>
        <w:t xml:space="preserve"> ACCEPTANCE</w:t>
      </w:r>
      <w:bookmarkEnd w:id="322"/>
      <w:bookmarkEnd w:id="323"/>
      <w:bookmarkEnd w:id="324"/>
    </w:p>
    <w:p w14:paraId="6269E7C7" w14:textId="77777777" w:rsidR="00D9550E" w:rsidRPr="006E4383" w:rsidRDefault="00D9550E" w:rsidP="0032399C">
      <w:pPr>
        <w:keepNext/>
      </w:pPr>
    </w:p>
    <w:p w14:paraId="13ED9F87" w14:textId="4D0D3B6F" w:rsidR="00D9550E" w:rsidRPr="00955DFD" w:rsidRDefault="00D9550E" w:rsidP="0032399C">
      <w:pPr>
        <w:keepNext/>
        <w:autoSpaceDE w:val="0"/>
        <w:autoSpaceDN w:val="0"/>
        <w:adjustRightInd w:val="0"/>
      </w:pPr>
      <w:r w:rsidRPr="00851065">
        <w:rPr>
          <w:color w:val="000000"/>
        </w:rPr>
        <w:t xml:space="preserve">The Director reserves the right to reject any or all </w:t>
      </w:r>
      <w:r w:rsidR="00CE00E7">
        <w:rPr>
          <w:color w:val="000000"/>
        </w:rPr>
        <w:t>Quote</w:t>
      </w:r>
      <w:r w:rsidR="006B6C49" w:rsidRPr="00851065">
        <w:rPr>
          <w:color w:val="000000"/>
        </w:rPr>
        <w:t>s</w:t>
      </w:r>
      <w:r w:rsidRPr="00851065">
        <w:rPr>
          <w:color w:val="000000"/>
        </w:rPr>
        <w:t xml:space="preserve">, or to award in whole or in part if deemed to be in the best interest of the State to do so. </w:t>
      </w:r>
      <w:r w:rsidRPr="00851065">
        <w:t xml:space="preserve">The Director shall have authority to award orders or </w:t>
      </w:r>
      <w:r w:rsidR="001D2ACC">
        <w:t>Blanket P.O.</w:t>
      </w:r>
      <w:r w:rsidR="006B6C49" w:rsidRPr="00C65B22">
        <w:t>s</w:t>
      </w:r>
      <w:r w:rsidRPr="007D420A">
        <w:t xml:space="preserve"> in accordance with </w:t>
      </w:r>
      <w:r w:rsidRPr="00955DFD">
        <w:rPr>
          <w:u w:val="single"/>
        </w:rPr>
        <w:t>N.J.S.A.</w:t>
      </w:r>
      <w:r w:rsidRPr="00955DFD">
        <w:t xml:space="preserve"> 52:34-12. Tie </w:t>
      </w:r>
      <w:r w:rsidR="00CE00E7">
        <w:t>Quote</w:t>
      </w:r>
      <w:r w:rsidR="006B6C49" w:rsidRPr="00955DFD">
        <w:t>s</w:t>
      </w:r>
      <w:r w:rsidRPr="00955DFD">
        <w:t xml:space="preserve"> will be awarded by the Director in accordance with </w:t>
      </w:r>
      <w:r w:rsidRPr="00955DFD">
        <w:rPr>
          <w:u w:val="single"/>
        </w:rPr>
        <w:t>N.J.A.C.</w:t>
      </w:r>
      <w:r w:rsidR="00E44D32" w:rsidRPr="00483AB6">
        <w:t xml:space="preserve"> </w:t>
      </w:r>
      <w:r w:rsidRPr="00955DFD">
        <w:t xml:space="preserve">17:12-2.10. </w:t>
      </w:r>
    </w:p>
    <w:p w14:paraId="1E0DB68B" w14:textId="77777777" w:rsidR="00D9550E" w:rsidRPr="00955DFD" w:rsidRDefault="00D9550E" w:rsidP="00D9550E">
      <w:pPr>
        <w:autoSpaceDE w:val="0"/>
        <w:autoSpaceDN w:val="0"/>
        <w:adjustRightInd w:val="0"/>
      </w:pPr>
    </w:p>
    <w:p w14:paraId="0F20A454" w14:textId="77777777" w:rsidR="00D9550E" w:rsidRDefault="00D9550E" w:rsidP="0032399C">
      <w:pPr>
        <w:pStyle w:val="Heading2"/>
        <w:keepNext/>
      </w:pPr>
      <w:bookmarkStart w:id="325" w:name="_Toc400531544"/>
      <w:bookmarkStart w:id="326" w:name="_Toc428534016"/>
      <w:bookmarkStart w:id="327" w:name="_Toc519082270"/>
      <w:r>
        <w:t>S</w:t>
      </w:r>
      <w:r w:rsidRPr="00E36CF3">
        <w:t xml:space="preserve">TATE'S RIGHT TO INSPECT </w:t>
      </w:r>
      <w:r w:rsidR="00526170">
        <w:t>VENDOR (BIDDER)</w:t>
      </w:r>
      <w:r w:rsidRPr="00E36CF3">
        <w:t xml:space="preserve"> FACILITIES</w:t>
      </w:r>
      <w:bookmarkEnd w:id="325"/>
      <w:bookmarkEnd w:id="326"/>
      <w:bookmarkEnd w:id="327"/>
    </w:p>
    <w:p w14:paraId="724CD5F9" w14:textId="77777777" w:rsidR="00D9550E" w:rsidRPr="00851065" w:rsidRDefault="00D9550E" w:rsidP="0032399C">
      <w:pPr>
        <w:keepNext/>
        <w:autoSpaceDE w:val="0"/>
        <w:autoSpaceDN w:val="0"/>
        <w:adjustRightInd w:val="0"/>
        <w:ind w:left="720" w:hanging="720"/>
        <w:rPr>
          <w:color w:val="000000"/>
        </w:rPr>
      </w:pPr>
    </w:p>
    <w:p w14:paraId="08B998C9" w14:textId="71686A57" w:rsidR="00D9550E" w:rsidRPr="00955DFD" w:rsidRDefault="00D9550E" w:rsidP="0032399C">
      <w:pPr>
        <w:keepNext/>
        <w:autoSpaceDE w:val="0"/>
        <w:autoSpaceDN w:val="0"/>
        <w:adjustRightInd w:val="0"/>
        <w:rPr>
          <w:color w:val="000000"/>
        </w:rPr>
      </w:pPr>
      <w:r w:rsidRPr="00851065">
        <w:rPr>
          <w:color w:val="000000"/>
        </w:rPr>
        <w:t xml:space="preserve">The State reserves the right to inspect the </w:t>
      </w:r>
      <w:r w:rsidR="00526170" w:rsidRPr="00851065">
        <w:rPr>
          <w:color w:val="000000"/>
        </w:rPr>
        <w:t>Vendor</w:t>
      </w:r>
      <w:r w:rsidR="008D21C6" w:rsidRPr="00851065">
        <w:rPr>
          <w:color w:val="000000"/>
        </w:rPr>
        <w:t>’s</w:t>
      </w:r>
      <w:r w:rsidR="00526170" w:rsidRPr="00851065">
        <w:rPr>
          <w:color w:val="000000"/>
        </w:rPr>
        <w:t xml:space="preserve"> </w:t>
      </w:r>
      <w:r w:rsidR="00A11339" w:rsidRPr="00851065">
        <w:rPr>
          <w:color w:val="000000"/>
        </w:rPr>
        <w:t>{Bidder’s}</w:t>
      </w:r>
      <w:r w:rsidRPr="00C65B22">
        <w:rPr>
          <w:color w:val="000000"/>
        </w:rPr>
        <w:t xml:space="preserve"> establishment before making an award, for the purposes of ascertaining whether the </w:t>
      </w:r>
      <w:r w:rsidR="00526170" w:rsidRPr="00C65B22">
        <w:rPr>
          <w:color w:val="000000"/>
        </w:rPr>
        <w:t xml:space="preserve">Vendor </w:t>
      </w:r>
      <w:r w:rsidR="00571AFA" w:rsidRPr="00C65B22">
        <w:rPr>
          <w:color w:val="000000"/>
        </w:rPr>
        <w:t>{Bidder}</w:t>
      </w:r>
      <w:r w:rsidRPr="00C65B22">
        <w:rPr>
          <w:color w:val="000000"/>
        </w:rPr>
        <w:t xml:space="preserve"> has the necessary facilities for performing the </w:t>
      </w:r>
      <w:r w:rsidR="001D2ACC">
        <w:rPr>
          <w:color w:val="000000"/>
        </w:rPr>
        <w:t>Blanket P.O</w:t>
      </w:r>
      <w:r w:rsidRPr="00955DFD">
        <w:rPr>
          <w:color w:val="000000"/>
        </w:rPr>
        <w:t>.</w:t>
      </w:r>
    </w:p>
    <w:p w14:paraId="53271D14" w14:textId="77777777" w:rsidR="00D9550E" w:rsidRPr="00955DFD" w:rsidRDefault="00D9550E" w:rsidP="00851065">
      <w:pPr>
        <w:autoSpaceDE w:val="0"/>
        <w:autoSpaceDN w:val="0"/>
        <w:adjustRightInd w:val="0"/>
        <w:rPr>
          <w:color w:val="000000"/>
        </w:rPr>
      </w:pPr>
    </w:p>
    <w:p w14:paraId="1E935BBD" w14:textId="49FFE6FB" w:rsidR="00D9550E" w:rsidRPr="00955DFD" w:rsidRDefault="00D9550E" w:rsidP="00851065">
      <w:pPr>
        <w:autoSpaceDE w:val="0"/>
        <w:autoSpaceDN w:val="0"/>
        <w:adjustRightInd w:val="0"/>
        <w:rPr>
          <w:color w:val="000000"/>
        </w:rPr>
      </w:pPr>
      <w:r w:rsidRPr="00955DFD">
        <w:rPr>
          <w:color w:val="000000"/>
        </w:rPr>
        <w:t xml:space="preserve">The State may also consult with clients of the </w:t>
      </w:r>
      <w:r w:rsidR="00526170" w:rsidRPr="00955DFD">
        <w:rPr>
          <w:color w:val="000000"/>
        </w:rPr>
        <w:t xml:space="preserve">Vendor </w:t>
      </w:r>
      <w:r w:rsidR="00571AFA" w:rsidRPr="00955DFD">
        <w:rPr>
          <w:color w:val="000000"/>
        </w:rPr>
        <w:t>{Bidder}</w:t>
      </w:r>
      <w:r w:rsidRPr="00955DFD">
        <w:rPr>
          <w:color w:val="000000"/>
        </w:rPr>
        <w:t xml:space="preserve"> during the evaluation of </w:t>
      </w:r>
      <w:r w:rsidR="00CE00E7">
        <w:rPr>
          <w:color w:val="000000"/>
        </w:rPr>
        <w:t>Quote</w:t>
      </w:r>
      <w:r w:rsidR="006B6C49" w:rsidRPr="00955DFD">
        <w:rPr>
          <w:color w:val="000000"/>
        </w:rPr>
        <w:t>s</w:t>
      </w:r>
      <w:r w:rsidRPr="00955DFD">
        <w:rPr>
          <w:color w:val="000000"/>
        </w:rPr>
        <w:t xml:space="preserve">. Such consultation is intended to assist the State in making a </w:t>
      </w:r>
      <w:r w:rsidR="001D2ACC">
        <w:rPr>
          <w:color w:val="000000"/>
        </w:rPr>
        <w:t>Blanket P.O.</w:t>
      </w:r>
      <w:r w:rsidRPr="00955DFD">
        <w:rPr>
          <w:color w:val="000000"/>
        </w:rPr>
        <w:t xml:space="preserve"> award that is most advantageous to the State.</w:t>
      </w:r>
    </w:p>
    <w:p w14:paraId="1633227A" w14:textId="77777777" w:rsidR="00D9550E" w:rsidRPr="00955DFD" w:rsidRDefault="00D9550E" w:rsidP="00C65B22">
      <w:pPr>
        <w:autoSpaceDE w:val="0"/>
        <w:autoSpaceDN w:val="0"/>
        <w:adjustRightInd w:val="0"/>
        <w:rPr>
          <w:color w:val="000000"/>
        </w:rPr>
      </w:pPr>
    </w:p>
    <w:p w14:paraId="42BE5A5E" w14:textId="794D1A86" w:rsidR="00D9550E" w:rsidRDefault="00710EE4" w:rsidP="0032399C">
      <w:pPr>
        <w:pStyle w:val="Heading2"/>
        <w:keepNext/>
      </w:pPr>
      <w:bookmarkStart w:id="328" w:name="_Toc400531545"/>
      <w:bookmarkStart w:id="329" w:name="_Toc428534017"/>
      <w:bookmarkStart w:id="330" w:name="_Toc519082271"/>
      <w:r w:rsidRPr="00710EE4">
        <w:t xml:space="preserve">Clarification of Quote / </w:t>
      </w:r>
      <w:r w:rsidR="00D9550E" w:rsidRPr="00E36CF3">
        <w:t>STATE'S RIGHT TO REQUEST FURTHER INFORMATION</w:t>
      </w:r>
      <w:bookmarkEnd w:id="328"/>
      <w:bookmarkEnd w:id="329"/>
      <w:bookmarkEnd w:id="330"/>
    </w:p>
    <w:p w14:paraId="1B9D9CE5" w14:textId="77777777" w:rsidR="00D9550E" w:rsidRPr="00851065" w:rsidRDefault="00D9550E" w:rsidP="0032399C">
      <w:pPr>
        <w:keepNext/>
        <w:autoSpaceDE w:val="0"/>
        <w:autoSpaceDN w:val="0"/>
        <w:adjustRightInd w:val="0"/>
        <w:ind w:left="720" w:hanging="720"/>
        <w:rPr>
          <w:b/>
          <w:color w:val="000000"/>
          <w:u w:val="single"/>
        </w:rPr>
      </w:pPr>
    </w:p>
    <w:p w14:paraId="07B2B009" w14:textId="77777777" w:rsidR="0072118B" w:rsidRPr="00710EE4" w:rsidRDefault="0072118B" w:rsidP="0072118B">
      <w:pPr>
        <w:keepNext/>
        <w:autoSpaceDE w:val="0"/>
        <w:autoSpaceDN w:val="0"/>
        <w:adjustRightInd w:val="0"/>
        <w:rPr>
          <w:color w:val="000000"/>
        </w:rPr>
      </w:pPr>
      <w:r w:rsidRPr="00710EE4">
        <w:rPr>
          <w:color w:val="000000"/>
        </w:rPr>
        <w:t xml:space="preserve">After the submission of Quotes, unless requested by the State as noted below, Vendor {Bidder} contact with the State is not permitted. </w:t>
      </w:r>
    </w:p>
    <w:p w14:paraId="6D17FCAB" w14:textId="77777777" w:rsidR="0072118B" w:rsidRPr="00710EE4" w:rsidRDefault="0072118B" w:rsidP="0072118B">
      <w:pPr>
        <w:keepNext/>
        <w:autoSpaceDE w:val="0"/>
        <w:autoSpaceDN w:val="0"/>
        <w:adjustRightInd w:val="0"/>
        <w:rPr>
          <w:color w:val="000000"/>
        </w:rPr>
      </w:pPr>
    </w:p>
    <w:p w14:paraId="4C451D30" w14:textId="2DBCB189" w:rsidR="0072118B" w:rsidRPr="00710EE4" w:rsidRDefault="0072118B" w:rsidP="0072118B">
      <w:pPr>
        <w:keepNext/>
        <w:autoSpaceDE w:val="0"/>
        <w:autoSpaceDN w:val="0"/>
        <w:adjustRightInd w:val="0"/>
        <w:rPr>
          <w:color w:val="000000"/>
        </w:rPr>
      </w:pPr>
      <w:r w:rsidRPr="00710EE4">
        <w:rPr>
          <w:color w:val="000000"/>
        </w:rPr>
        <w:t>After the Quotes are reviewed, one (1), some</w:t>
      </w:r>
      <w:r>
        <w:rPr>
          <w:color w:val="000000"/>
        </w:rPr>
        <w:t>,</w:t>
      </w:r>
      <w:r w:rsidRPr="00710EE4">
        <w:rPr>
          <w:color w:val="000000"/>
        </w:rPr>
        <w:t xml:space="preserve"> or all of the Vendors {Bidders} may be asked to clarify certain aspects of its Quote.  A request for clarification may be made in order to resolve minor ambiguities, irregularities, informalities</w:t>
      </w:r>
      <w:r w:rsidR="00032CD2">
        <w:rPr>
          <w:color w:val="000000"/>
        </w:rPr>
        <w:t>,</w:t>
      </w:r>
      <w:r w:rsidRPr="00710EE4">
        <w:rPr>
          <w:color w:val="000000"/>
        </w:rPr>
        <w:t xml:space="preserve"> or clerical errors.  Clarifications cannot correct any deficiencies or material omissions, or revise or modify a Quote.</w:t>
      </w:r>
    </w:p>
    <w:p w14:paraId="127D9807" w14:textId="77777777" w:rsidR="0072118B" w:rsidRDefault="0072118B" w:rsidP="0072118B">
      <w:pPr>
        <w:keepNext/>
        <w:autoSpaceDE w:val="0"/>
        <w:autoSpaceDN w:val="0"/>
        <w:adjustRightInd w:val="0"/>
        <w:rPr>
          <w:color w:val="000000"/>
        </w:rPr>
      </w:pPr>
    </w:p>
    <w:p w14:paraId="773DF2FF" w14:textId="77777777" w:rsidR="0072118B" w:rsidRPr="00851065" w:rsidRDefault="0072118B" w:rsidP="0072118B">
      <w:pPr>
        <w:keepNext/>
        <w:autoSpaceDE w:val="0"/>
        <w:autoSpaceDN w:val="0"/>
        <w:adjustRightInd w:val="0"/>
        <w:rPr>
          <w:color w:val="000000"/>
        </w:rPr>
      </w:pPr>
      <w:r w:rsidRPr="00955DFD">
        <w:rPr>
          <w:color w:val="000000"/>
        </w:rPr>
        <w:t xml:space="preserve">Further, the Director reserves the right to request a </w:t>
      </w:r>
      <w:r>
        <w:rPr>
          <w:rFonts w:cs="Arial"/>
          <w:color w:val="000000"/>
          <w:szCs w:val="22"/>
        </w:rPr>
        <w:t>Vendor {Bidder</w:t>
      </w:r>
      <w:r w:rsidRPr="00851065">
        <w:rPr>
          <w:color w:val="000000"/>
        </w:rPr>
        <w:t xml:space="preserve">} to explain, in detail, how the </w:t>
      </w:r>
      <w:r>
        <w:rPr>
          <w:color w:val="000000"/>
        </w:rPr>
        <w:t>Quote</w:t>
      </w:r>
      <w:r w:rsidRPr="00851065">
        <w:rPr>
          <w:color w:val="000000"/>
        </w:rPr>
        <w:t xml:space="preserve"> price was determined.</w:t>
      </w:r>
    </w:p>
    <w:p w14:paraId="04C35F74" w14:textId="77777777" w:rsidR="00D9550E" w:rsidRPr="00E36CF3" w:rsidRDefault="00D9550E" w:rsidP="00955DFD"/>
    <w:p w14:paraId="56319B63" w14:textId="704A73E9" w:rsidR="00D9550E" w:rsidRPr="001B20B8" w:rsidRDefault="00244796" w:rsidP="0032399C">
      <w:pPr>
        <w:pStyle w:val="Heading2"/>
        <w:keepNext/>
        <w:ind w:right="115"/>
      </w:pPr>
      <w:bookmarkStart w:id="331" w:name="_Toc400531546"/>
      <w:bookmarkStart w:id="332" w:name="_Toc428534018"/>
      <w:bookmarkStart w:id="333" w:name="_Toc519082272"/>
      <w:r>
        <w:rPr>
          <w:caps w:val="0"/>
        </w:rPr>
        <w:t>QUOTE EVALUATION COMMITTEE</w:t>
      </w:r>
      <w:bookmarkEnd w:id="318"/>
      <w:bookmarkEnd w:id="331"/>
      <w:bookmarkEnd w:id="332"/>
      <w:bookmarkEnd w:id="333"/>
    </w:p>
    <w:p w14:paraId="48231249" w14:textId="77777777" w:rsidR="00D9550E" w:rsidRPr="001B20B8" w:rsidRDefault="00D9550E" w:rsidP="0032399C">
      <w:pPr>
        <w:pStyle w:val="BodyText3"/>
        <w:keepNext/>
        <w:ind w:right="115"/>
      </w:pPr>
    </w:p>
    <w:p w14:paraId="048154E3" w14:textId="0D841090" w:rsidR="00D9550E" w:rsidRPr="001B20B8" w:rsidRDefault="00CE00E7" w:rsidP="0032399C">
      <w:pPr>
        <w:pStyle w:val="BodyText3"/>
        <w:keepNext/>
        <w:ind w:right="115"/>
      </w:pPr>
      <w:r>
        <w:t>Quote</w:t>
      </w:r>
      <w:r w:rsidR="006B6C49">
        <w:t>s</w:t>
      </w:r>
      <w:r w:rsidR="00D9550E" w:rsidRPr="001B20B8">
        <w:t xml:space="preserve"> may be evaluated by an Evaluation Committee composed of members of affected departments and agencies together with representative(s) from the </w:t>
      </w:r>
      <w:r w:rsidR="00D9550E">
        <w:t>Division</w:t>
      </w:r>
      <w:r w:rsidR="00D9550E" w:rsidRPr="001B20B8">
        <w:t>.  Representatives from other governmental agencies may also serve on the Evaluation Committee.  On occasion, the Evaluation Committee may choose to make use of the expertise of outside consultant</w:t>
      </w:r>
      <w:r w:rsidR="00D9550E">
        <w:t>(s)</w:t>
      </w:r>
      <w:r w:rsidR="00D9550E" w:rsidRPr="001B20B8">
        <w:t xml:space="preserve"> in an advisory role.</w:t>
      </w:r>
    </w:p>
    <w:p w14:paraId="70A23E30" w14:textId="77777777" w:rsidR="00D9550E" w:rsidRDefault="00D9550E" w:rsidP="00D9550E">
      <w:pPr>
        <w:pStyle w:val="BodyText"/>
        <w:ind w:left="0"/>
      </w:pPr>
    </w:p>
    <w:p w14:paraId="1B389A58" w14:textId="77777777" w:rsidR="00D9550E" w:rsidRPr="001B20B8" w:rsidRDefault="00244796" w:rsidP="00F10BE2">
      <w:pPr>
        <w:pStyle w:val="Heading2"/>
        <w:keepNext/>
        <w:ind w:right="115"/>
      </w:pPr>
      <w:bookmarkStart w:id="334" w:name="_Toc519082273"/>
      <w:bookmarkStart w:id="335" w:name="_Toc118513837"/>
      <w:bookmarkStart w:id="336" w:name="_Toc400531547"/>
      <w:bookmarkStart w:id="337" w:name="_Toc428534019"/>
      <w:r>
        <w:rPr>
          <w:caps w:val="0"/>
        </w:rPr>
        <w:t>ORAL PRESENTATION</w:t>
      </w:r>
      <w:bookmarkEnd w:id="334"/>
      <w:r>
        <w:rPr>
          <w:caps w:val="0"/>
        </w:rPr>
        <w:t xml:space="preserve"> </w:t>
      </w:r>
      <w:bookmarkEnd w:id="335"/>
      <w:bookmarkEnd w:id="336"/>
      <w:bookmarkEnd w:id="337"/>
    </w:p>
    <w:p w14:paraId="6585F2D0" w14:textId="77777777" w:rsidR="00A63E42" w:rsidRPr="00A63E42" w:rsidRDefault="00A63E42" w:rsidP="00A63E42">
      <w:pPr>
        <w:pStyle w:val="BodyText3"/>
        <w:keepNext/>
        <w:ind w:right="115"/>
      </w:pPr>
    </w:p>
    <w:p w14:paraId="16F57501" w14:textId="77777777" w:rsidR="005C7472" w:rsidRPr="00C65B22" w:rsidRDefault="005C7472" w:rsidP="005C7472">
      <w:pPr>
        <w:rPr>
          <w:rFonts w:eastAsiaTheme="minorHAnsi"/>
        </w:rPr>
      </w:pPr>
      <w:r>
        <w:rPr>
          <w:rFonts w:eastAsiaTheme="minorHAnsi"/>
        </w:rPr>
        <w:t>Not applicable to this procurement.</w:t>
      </w:r>
    </w:p>
    <w:p w14:paraId="1CA99A5B" w14:textId="77777777" w:rsidR="00D9550E" w:rsidRPr="001831F6" w:rsidRDefault="00D9550E" w:rsidP="00D9550E">
      <w:pPr>
        <w:pStyle w:val="BodyText3"/>
      </w:pPr>
    </w:p>
    <w:p w14:paraId="319353DA" w14:textId="77777777" w:rsidR="00D9550E" w:rsidRPr="001B20B8" w:rsidRDefault="00244796" w:rsidP="00F10BE2">
      <w:pPr>
        <w:pStyle w:val="Heading2"/>
        <w:keepNext/>
        <w:ind w:right="115"/>
      </w:pPr>
      <w:bookmarkStart w:id="338" w:name="_Toc118513838"/>
      <w:bookmarkStart w:id="339" w:name="_Toc400531548"/>
      <w:bookmarkStart w:id="340" w:name="_Toc428534020"/>
      <w:bookmarkStart w:id="341" w:name="_Toc519082274"/>
      <w:r>
        <w:rPr>
          <w:caps w:val="0"/>
        </w:rPr>
        <w:t>EVALUATION CRITERIA</w:t>
      </w:r>
      <w:bookmarkEnd w:id="338"/>
      <w:bookmarkEnd w:id="339"/>
      <w:bookmarkEnd w:id="340"/>
      <w:bookmarkEnd w:id="341"/>
    </w:p>
    <w:p w14:paraId="7C048DE9" w14:textId="77777777" w:rsidR="00D9550E" w:rsidRPr="001831F6" w:rsidRDefault="00D9550E" w:rsidP="00F10BE2">
      <w:pPr>
        <w:pStyle w:val="BodyText3"/>
        <w:keepNext/>
      </w:pPr>
    </w:p>
    <w:p w14:paraId="37C88632" w14:textId="77777777" w:rsidR="00365CD4" w:rsidRDefault="00365CD4" w:rsidP="00365CD4">
      <w:pPr>
        <w:pStyle w:val="BodyText3"/>
        <w:keepNext/>
      </w:pPr>
      <w:r>
        <w:t xml:space="preserve">Pursuant to </w:t>
      </w:r>
      <w:r>
        <w:rPr>
          <w:u w:val="single"/>
        </w:rPr>
        <w:t>N.J.A.C.</w:t>
      </w:r>
      <w:r>
        <w:t xml:space="preserve"> 17:12-2.7, Quotes {Proposals} will be evaluated either by an Evaluation Committee or by a Division staff member assigned to conduct the procurement.  After the evaluation is completed, a recommendation will be made to the Director to award a Blanket P.O. to the responsible Vendor {Bidder} whose Quote, conforming to this Bid Solicitation, is most </w:t>
      </w:r>
      <w:r>
        <w:lastRenderedPageBreak/>
        <w:t xml:space="preserve">advantageous to the State, price and other factors considered.  The Director may accept, reject or modify the recommendation. Whether or not there has been a negotiation process as outlined in </w:t>
      </w:r>
      <w:r w:rsidRPr="00866F5B">
        <w:t xml:space="preserve">Section 6.8 </w:t>
      </w:r>
      <w:r>
        <w:t>below, the Director reserves the right to negotiate price reductions with the selected Vendor(s) {Bidder(s)}.</w:t>
      </w:r>
    </w:p>
    <w:p w14:paraId="22D10FAC" w14:textId="77777777" w:rsidR="00365CD4" w:rsidRDefault="00365CD4" w:rsidP="00365CD4">
      <w:pPr>
        <w:pStyle w:val="BodyText3"/>
      </w:pPr>
    </w:p>
    <w:p w14:paraId="57174244" w14:textId="77777777" w:rsidR="00365CD4" w:rsidRDefault="00365CD4" w:rsidP="00365CD4">
      <w:pPr>
        <w:pStyle w:val="BodyText3"/>
      </w:pPr>
      <w:r>
        <w:t>The Evaluation Committee or assigned Division staff member will evaluate the Vendor’s {Bidder’s} ability to complete the scope of work as demonstrated by its Quote. </w:t>
      </w:r>
    </w:p>
    <w:p w14:paraId="4952F55A" w14:textId="32561D92" w:rsidR="00365CD4" w:rsidRDefault="00365CD4" w:rsidP="00365CD4">
      <w:pPr>
        <w:pStyle w:val="BodyText3"/>
      </w:pPr>
      <w:r>
        <w:t xml:space="preserve"> </w:t>
      </w:r>
    </w:p>
    <w:p w14:paraId="46D4BBCE" w14:textId="042288C3" w:rsidR="00D9550E" w:rsidRPr="001B20B8" w:rsidRDefault="00244796" w:rsidP="00365CD4">
      <w:pPr>
        <w:pStyle w:val="Heading3"/>
        <w:rPr>
          <w:rFonts w:eastAsia="MS Mincho"/>
          <w:bCs w:val="0"/>
        </w:rPr>
      </w:pPr>
      <w:bookmarkStart w:id="342" w:name="_Toc118513840"/>
      <w:bookmarkStart w:id="343" w:name="_Toc400531550"/>
      <w:bookmarkStart w:id="344" w:name="_Toc428534022"/>
      <w:bookmarkStart w:id="345" w:name="_Toc519082275"/>
      <w:r>
        <w:rPr>
          <w:rFonts w:eastAsia="MS Mincho"/>
          <w:bCs w:val="0"/>
          <w:caps w:val="0"/>
        </w:rPr>
        <w:t>VENDOR’S {BIDDER’S}</w:t>
      </w:r>
      <w:r w:rsidRPr="001B20B8">
        <w:rPr>
          <w:rFonts w:eastAsia="MS Mincho"/>
          <w:bCs w:val="0"/>
          <w:caps w:val="0"/>
        </w:rPr>
        <w:t xml:space="preserve"> </w:t>
      </w:r>
      <w:r w:rsidR="004177A8">
        <w:rPr>
          <w:rFonts w:eastAsia="MS Mincho"/>
          <w:bCs w:val="0"/>
          <w:caps w:val="0"/>
        </w:rPr>
        <w:t xml:space="preserve">STATE-SUPPLIED </w:t>
      </w:r>
      <w:r w:rsidRPr="001B20B8">
        <w:rPr>
          <w:rFonts w:eastAsia="MS Mincho"/>
          <w:bCs w:val="0"/>
          <w:caps w:val="0"/>
        </w:rPr>
        <w:t>PRICE SHE</w:t>
      </w:r>
      <w:r w:rsidR="004177A8">
        <w:rPr>
          <w:rFonts w:eastAsia="MS Mincho"/>
          <w:bCs w:val="0"/>
          <w:caps w:val="0"/>
        </w:rPr>
        <w:t>ET</w:t>
      </w:r>
      <w:bookmarkEnd w:id="342"/>
      <w:bookmarkEnd w:id="343"/>
      <w:bookmarkEnd w:id="344"/>
      <w:bookmarkEnd w:id="345"/>
    </w:p>
    <w:p w14:paraId="6A35B190" w14:textId="77777777" w:rsidR="00D9550E" w:rsidRDefault="00D9550E" w:rsidP="00365CD4">
      <w:pPr>
        <w:pStyle w:val="BodyText3"/>
        <w:rPr>
          <w:highlight w:val="green"/>
        </w:rPr>
      </w:pPr>
    </w:p>
    <w:p w14:paraId="3B8BB5B9" w14:textId="77777777" w:rsidR="00CE655B" w:rsidRDefault="00CE655B" w:rsidP="00CE655B">
      <w:pPr>
        <w:pStyle w:val="BodyText3"/>
        <w:keepNext/>
        <w:rPr>
          <w:rFonts w:cs="Arial"/>
          <w:highlight w:val="green"/>
        </w:rPr>
      </w:pPr>
      <w:r w:rsidRPr="006777DD">
        <w:t>The Division will utilize a weighted consumptio</w:t>
      </w:r>
      <w:r>
        <w:t>n</w:t>
      </w:r>
      <w:r w:rsidRPr="006777DD">
        <w:t xml:space="preserve"> model </w:t>
      </w:r>
      <w:r>
        <w:t xml:space="preserve">based on historical spend </w:t>
      </w:r>
      <w:r w:rsidRPr="006777DD">
        <w:t xml:space="preserve">to evaluate </w:t>
      </w:r>
      <w:r>
        <w:t xml:space="preserve">Vendor {Bidder} submitted </w:t>
      </w:r>
      <w:r w:rsidRPr="006777DD">
        <w:t>pricing</w:t>
      </w:r>
      <w:r>
        <w:t xml:space="preserve"> and create a ranking from lowest to highest. T</w:t>
      </w:r>
      <w:r w:rsidRPr="006777DD">
        <w:t xml:space="preserve">he pricing model will be date-stamped and entered into the record before </w:t>
      </w:r>
      <w:r>
        <w:t xml:space="preserve">Quote </w:t>
      </w:r>
      <w:r w:rsidRPr="00810498">
        <w:t>opening</w:t>
      </w:r>
      <w:r w:rsidRPr="00810498">
        <w:rPr>
          <w:rFonts w:cs="Arial"/>
        </w:rPr>
        <w:t>.</w:t>
      </w:r>
    </w:p>
    <w:p w14:paraId="2AB80652" w14:textId="77777777" w:rsidR="00D9550E" w:rsidRPr="00327580" w:rsidRDefault="00D9550E" w:rsidP="00D9550E">
      <w:pPr>
        <w:pStyle w:val="BodyText3"/>
      </w:pPr>
    </w:p>
    <w:p w14:paraId="70D751A0" w14:textId="7C223F58" w:rsidR="00D9550E" w:rsidRPr="001B20B8" w:rsidRDefault="00DF465D" w:rsidP="00F10BE2">
      <w:pPr>
        <w:pStyle w:val="Heading3"/>
        <w:keepNext/>
        <w:rPr>
          <w:rFonts w:eastAsia="MS Mincho"/>
          <w:bCs w:val="0"/>
        </w:rPr>
      </w:pPr>
      <w:bookmarkStart w:id="346" w:name="_Toc118513841"/>
      <w:bookmarkStart w:id="347" w:name="_Toc400531551"/>
      <w:bookmarkStart w:id="348" w:name="_Toc428534023"/>
      <w:bookmarkStart w:id="349" w:name="_Toc519082276"/>
      <w:r>
        <w:rPr>
          <w:rFonts w:eastAsia="MS Mincho"/>
          <w:bCs w:val="0"/>
          <w:caps w:val="0"/>
        </w:rPr>
        <w:t xml:space="preserve">QUOTE </w:t>
      </w:r>
      <w:r w:rsidR="00244796" w:rsidRPr="001B20B8">
        <w:rPr>
          <w:rFonts w:eastAsia="MS Mincho"/>
          <w:bCs w:val="0"/>
          <w:caps w:val="0"/>
        </w:rPr>
        <w:t>DISCREPANCIES</w:t>
      </w:r>
      <w:bookmarkEnd w:id="346"/>
      <w:bookmarkEnd w:id="347"/>
      <w:bookmarkEnd w:id="348"/>
      <w:bookmarkEnd w:id="349"/>
    </w:p>
    <w:p w14:paraId="0F635F2A" w14:textId="77777777" w:rsidR="00D9550E" w:rsidRPr="00327580" w:rsidRDefault="00D9550E" w:rsidP="00F10BE2">
      <w:pPr>
        <w:pStyle w:val="BodyText3"/>
        <w:keepNext/>
      </w:pPr>
    </w:p>
    <w:p w14:paraId="7246816E" w14:textId="451BB396" w:rsidR="00D9550E" w:rsidRDefault="00D9550E" w:rsidP="00F10BE2">
      <w:pPr>
        <w:pStyle w:val="BodyText3"/>
        <w:keepNext/>
      </w:pPr>
      <w:r w:rsidRPr="00327580">
        <w:t xml:space="preserve">In evaluating </w:t>
      </w:r>
      <w:r w:rsidR="00CE00E7">
        <w:t>Quote</w:t>
      </w:r>
      <w:r w:rsidR="006B6C49">
        <w:t>s</w:t>
      </w:r>
      <w:r w:rsidRPr="00327580">
        <w:t>, discrepancies between words and figures will be resolved in favor of words.  Discrepancies between unit prices and totals of unit prices will be resolved in favor of unit prices.  Discrepancies in the multiplication of units of work and unit prices will be resolved in favor of the unit prices.  Discrepancies between the indicated total of multiplied unit prices and units of work and the actual total will be resolved in favor of the actual total.  Discrepancies between the indicated sum of any column of figures and the correct sum thereof will be resolved in favor of the correct</w:t>
      </w:r>
      <w:r>
        <w:t xml:space="preserve"> sum of the column of figures.</w:t>
      </w:r>
    </w:p>
    <w:p w14:paraId="15E05B7D" w14:textId="77777777" w:rsidR="003E175F" w:rsidRDefault="003E175F" w:rsidP="00D9550E">
      <w:pPr>
        <w:pStyle w:val="BodyText3"/>
      </w:pPr>
    </w:p>
    <w:p w14:paraId="5B228E12" w14:textId="211F1C1E" w:rsidR="00D9550E" w:rsidRDefault="00D5048D" w:rsidP="00D9550E">
      <w:pPr>
        <w:pStyle w:val="BodyText3"/>
      </w:pPr>
      <w:r>
        <w:t xml:space="preserve">In the event that a </w:t>
      </w:r>
      <w:r w:rsidR="00A448BE">
        <w:t>Vendor {Bidder}</w:t>
      </w:r>
      <w:r>
        <w:t xml:space="preserve"> </w:t>
      </w:r>
      <w:r w:rsidR="000253E7" w:rsidRPr="00230C28">
        <w:rPr>
          <w:rFonts w:cs="Arial"/>
        </w:rPr>
        <w:t xml:space="preserve">using </w:t>
      </w:r>
      <w:r w:rsidR="000253E7" w:rsidRPr="003E6F86">
        <w:rPr>
          <w:rStyle w:val="IntenseEmphasis"/>
          <w:rFonts w:cs="Arial"/>
          <w:color w:val="00B050"/>
        </w:rPr>
        <w:t>NJ</w:t>
      </w:r>
      <w:r w:rsidR="000253E7" w:rsidRPr="003E6F86">
        <w:rPr>
          <w:rStyle w:val="IntenseEmphasis"/>
          <w:rFonts w:cs="Arial"/>
          <w:color w:val="0070C0"/>
        </w:rPr>
        <w:t>START</w:t>
      </w:r>
      <w:r w:rsidR="000253E7" w:rsidRPr="00230C28">
        <w:rPr>
          <w:rFonts w:cs="Arial"/>
        </w:rPr>
        <w:t xml:space="preserve"> to submit a </w:t>
      </w:r>
      <w:r w:rsidR="00CE00E7">
        <w:rPr>
          <w:rFonts w:cs="Arial"/>
        </w:rPr>
        <w:t>Quote</w:t>
      </w:r>
      <w:r w:rsidR="000253E7">
        <w:rPr>
          <w:rFonts w:cs="Arial"/>
        </w:rPr>
        <w:t xml:space="preserve"> </w:t>
      </w:r>
      <w:r w:rsidR="00A448BE">
        <w:t xml:space="preserve">uploads a </w:t>
      </w:r>
      <w:r w:rsidR="00F36EE6">
        <w:t xml:space="preserve">State-Supplied Price Sheet </w:t>
      </w:r>
      <w:r>
        <w:t xml:space="preserve">and completes the </w:t>
      </w:r>
      <w:r w:rsidR="003E175F">
        <w:t>“</w:t>
      </w:r>
      <w:r>
        <w:t>Items</w:t>
      </w:r>
      <w:r w:rsidR="003E175F">
        <w:t>”</w:t>
      </w:r>
      <w:r>
        <w:t xml:space="preserve"> Tab in </w:t>
      </w:r>
      <w:r w:rsidRPr="003E6F86">
        <w:rPr>
          <w:rStyle w:val="IntenseEmphasis"/>
          <w:rFonts w:cs="Arial"/>
          <w:color w:val="00B050"/>
        </w:rPr>
        <w:t>NJ</w:t>
      </w:r>
      <w:r w:rsidRPr="003E6F86">
        <w:rPr>
          <w:rStyle w:val="IntenseEmphasis"/>
          <w:rFonts w:cs="Arial"/>
          <w:color w:val="0070C0"/>
        </w:rPr>
        <w:t>START</w:t>
      </w:r>
      <w:r w:rsidRPr="00955DFD">
        <w:rPr>
          <w:rStyle w:val="IntenseEmphasis"/>
          <w:color w:val="0070C0"/>
        </w:rPr>
        <w:t xml:space="preserve"> </w:t>
      </w:r>
      <w:r w:rsidRPr="009158EA">
        <w:rPr>
          <w:rStyle w:val="IntenseEmphasis"/>
          <w:rFonts w:cs="Arial"/>
          <w:b w:val="0"/>
          <w:i w:val="0"/>
          <w:color w:val="auto"/>
        </w:rPr>
        <w:t xml:space="preserve">(instead of </w:t>
      </w:r>
      <w:r w:rsidR="00AA3C22">
        <w:rPr>
          <w:rStyle w:val="IntenseEmphasis"/>
          <w:rFonts w:cs="Arial"/>
          <w:b w:val="0"/>
          <w:i w:val="0"/>
          <w:color w:val="auto"/>
        </w:rPr>
        <w:t>entering</w:t>
      </w:r>
      <w:r w:rsidR="00DF04FF">
        <w:rPr>
          <w:rStyle w:val="IntenseEmphasis"/>
          <w:rFonts w:cs="Arial"/>
          <w:b w:val="0"/>
          <w:i w:val="0"/>
          <w:color w:val="auto"/>
        </w:rPr>
        <w:t xml:space="preserve"> a </w:t>
      </w:r>
      <w:r w:rsidR="00AA3C22">
        <w:rPr>
          <w:rStyle w:val="IntenseEmphasis"/>
          <w:rFonts w:cs="Arial"/>
          <w:b w:val="0"/>
          <w:i w:val="0"/>
          <w:color w:val="auto"/>
        </w:rPr>
        <w:t>Unit Cost</w:t>
      </w:r>
      <w:r w:rsidR="00DF04FF">
        <w:rPr>
          <w:rStyle w:val="IntenseEmphasis"/>
          <w:rFonts w:cs="Arial"/>
          <w:b w:val="0"/>
          <w:i w:val="0"/>
          <w:color w:val="auto"/>
        </w:rPr>
        <w:t xml:space="preserve"> of $1.00 </w:t>
      </w:r>
      <w:r w:rsidRPr="009158EA">
        <w:rPr>
          <w:rStyle w:val="IntenseEmphasis"/>
          <w:rFonts w:cs="Arial"/>
          <w:b w:val="0"/>
          <w:i w:val="0"/>
          <w:color w:val="auto"/>
        </w:rPr>
        <w:t>as instructed)</w:t>
      </w:r>
      <w:r>
        <w:t xml:space="preserve">, the </w:t>
      </w:r>
      <w:r w:rsidR="00F36EE6">
        <w:t xml:space="preserve">State-Supplied Price Sheet </w:t>
      </w:r>
      <w:r>
        <w:t>will govern.</w:t>
      </w:r>
    </w:p>
    <w:p w14:paraId="57B12334" w14:textId="77777777" w:rsidR="00D5048D" w:rsidRDefault="00D5048D" w:rsidP="00D9550E">
      <w:pPr>
        <w:pStyle w:val="BodyText3"/>
      </w:pPr>
    </w:p>
    <w:p w14:paraId="3CEAE4ED" w14:textId="77777777" w:rsidR="00D9550E" w:rsidRPr="00BA45D7" w:rsidRDefault="00244796" w:rsidP="00F10BE2">
      <w:pPr>
        <w:pStyle w:val="Heading2"/>
        <w:keepNext/>
        <w:ind w:right="115"/>
      </w:pPr>
      <w:bookmarkStart w:id="350" w:name="_Toc118513842"/>
      <w:bookmarkStart w:id="351" w:name="_Toc400531553"/>
      <w:bookmarkStart w:id="352" w:name="_Toc428534025"/>
      <w:bookmarkStart w:id="353" w:name="_Toc519082277"/>
      <w:r w:rsidRPr="00BA45D7">
        <w:rPr>
          <w:caps w:val="0"/>
        </w:rPr>
        <w:t>NEGOTIATION AND BEST AND FINAL OFFER (BAFO)</w:t>
      </w:r>
      <w:bookmarkEnd w:id="350"/>
      <w:bookmarkEnd w:id="351"/>
      <w:bookmarkEnd w:id="352"/>
      <w:bookmarkEnd w:id="353"/>
      <w:r w:rsidRPr="00BA45D7">
        <w:rPr>
          <w:caps w:val="0"/>
        </w:rPr>
        <w:t xml:space="preserve"> </w:t>
      </w:r>
    </w:p>
    <w:p w14:paraId="1A5D3529" w14:textId="77777777" w:rsidR="00D9550E" w:rsidRPr="00327580" w:rsidRDefault="00D9550E" w:rsidP="00F10BE2">
      <w:pPr>
        <w:pStyle w:val="BodyText3"/>
        <w:keepNext/>
        <w:ind w:right="115"/>
      </w:pPr>
    </w:p>
    <w:p w14:paraId="04CD304D" w14:textId="4B353770" w:rsidR="00D9550E" w:rsidRDefault="00D9550E" w:rsidP="00F10BE2">
      <w:pPr>
        <w:pStyle w:val="BodyText3"/>
        <w:keepNext/>
        <w:ind w:right="115"/>
      </w:pPr>
      <w:r>
        <w:t xml:space="preserve">In accordance with </w:t>
      </w:r>
      <w:r w:rsidRPr="00FA57AF">
        <w:rPr>
          <w:u w:val="single"/>
        </w:rPr>
        <w:t>N.J.S.A.</w:t>
      </w:r>
      <w:r>
        <w:t xml:space="preserve"> 52:34-12(f) and </w:t>
      </w:r>
      <w:r w:rsidRPr="0033033F">
        <w:rPr>
          <w:u w:val="single"/>
        </w:rPr>
        <w:t>N.J.A.C.</w:t>
      </w:r>
      <w:r>
        <w:t xml:space="preserve"> 17:12-2-7, after evaluating </w:t>
      </w:r>
      <w:r w:rsidR="00CE00E7">
        <w:t>Quote</w:t>
      </w:r>
      <w:r w:rsidR="006B6C49">
        <w:t>s</w:t>
      </w:r>
      <w:r>
        <w:t xml:space="preserve">, the </w:t>
      </w:r>
      <w:r w:rsidR="00CE66B8">
        <w:t xml:space="preserve">Bureau </w:t>
      </w:r>
      <w:r>
        <w:t xml:space="preserve">may </w:t>
      </w:r>
      <w:r w:rsidR="00D46625">
        <w:t xml:space="preserve">establish a competitive range and </w:t>
      </w:r>
      <w:r>
        <w:t>enter into negotiations with one</w:t>
      </w:r>
      <w:r w:rsidR="00B26307">
        <w:t xml:space="preserve"> </w:t>
      </w:r>
      <w:r w:rsidR="00B26307">
        <w:rPr>
          <w:rFonts w:cs="Arial"/>
        </w:rPr>
        <w:t xml:space="preserve">(1) </w:t>
      </w:r>
      <w:r>
        <w:t xml:space="preserve">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rsidR="00D46625">
        <w:t xml:space="preserve"> within this competitive range</w:t>
      </w:r>
      <w:r>
        <w:t xml:space="preserve">.  The primary purpose of negotiations is to maximize the State’s ability to obtain the best value based on the mandatory requirements, evaluation criteria, and cost.  Multiple rounds of negotiations may be conducted with one </w:t>
      </w:r>
      <w:r w:rsidR="00B26307">
        <w:rPr>
          <w:rFonts w:cs="Arial"/>
        </w:rPr>
        <w:t xml:space="preserve">(1)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Negotiations will be structured by the </w:t>
      </w:r>
      <w:r w:rsidR="00CE66B8">
        <w:t>Bureau</w:t>
      </w:r>
      <w:r>
        <w:t xml:space="preserve"> to safeguard information and ensure that all </w:t>
      </w:r>
      <w:r w:rsidR="00A44BE6">
        <w:t xml:space="preserve">Vendors </w:t>
      </w:r>
      <w:r w:rsidR="0061308E">
        <w:t>{</w:t>
      </w:r>
      <w:r w:rsidR="00A44BE6">
        <w:t>Bidders</w:t>
      </w:r>
      <w:r w:rsidR="0061308E">
        <w:t>}</w:t>
      </w:r>
      <w:r>
        <w:t xml:space="preserve"> are treated fairly.</w:t>
      </w:r>
    </w:p>
    <w:p w14:paraId="4EC2BB9C" w14:textId="77777777" w:rsidR="00D9550E" w:rsidRDefault="00D9550E" w:rsidP="00D9550E">
      <w:pPr>
        <w:pStyle w:val="BodyText3"/>
      </w:pPr>
    </w:p>
    <w:p w14:paraId="1FA42E02" w14:textId="77777777" w:rsidR="00D9550E" w:rsidRDefault="00D9550E" w:rsidP="002E27DF">
      <w:pPr>
        <w:pStyle w:val="BodyText3"/>
        <w:ind w:right="0"/>
      </w:pPr>
      <w:r>
        <w:t xml:space="preserve">Similarly, the </w:t>
      </w:r>
      <w:r w:rsidR="00CE66B8">
        <w:t>Bureau</w:t>
      </w:r>
      <w:r>
        <w:t xml:space="preserve"> may invite one </w:t>
      </w:r>
      <w:r w:rsidR="00B26307">
        <w:rPr>
          <w:rFonts w:cs="Arial"/>
        </w:rPr>
        <w:t xml:space="preserve">(1)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to submit</w:t>
      </w:r>
      <w:r w:rsidR="002E27DF">
        <w:t xml:space="preserve"> a </w:t>
      </w:r>
      <w:r w:rsidR="00927EEA">
        <w:t xml:space="preserve">Best and Final Offer </w:t>
      </w:r>
      <w:r w:rsidR="002E27DF">
        <w:t xml:space="preserve">(BAFO). </w:t>
      </w:r>
      <w:r>
        <w:t>Said invitation will establish the time and place for submission of the BAFO.</w:t>
      </w:r>
      <w:r w:rsidR="002E27DF">
        <w:t xml:space="preserve"> </w:t>
      </w:r>
      <w:r w:rsidR="00A44BE6">
        <w:t xml:space="preserve">Any </w:t>
      </w:r>
      <w:r w:rsidR="007702D2">
        <w:t xml:space="preserve">BAFO </w:t>
      </w:r>
      <w:r w:rsidR="00A44BE6">
        <w:t xml:space="preserve">that does not result in more advantageous pricing to the State will </w:t>
      </w:r>
      <w:r w:rsidR="007702D2">
        <w:t>not be considered,</w:t>
      </w:r>
      <w:r w:rsidR="00A44BE6">
        <w:t xml:space="preserve"> and the State </w:t>
      </w:r>
      <w:r w:rsidR="007702D2">
        <w:t>will evaluate</w:t>
      </w:r>
      <w:r w:rsidR="00A44BE6">
        <w:t xml:space="preserve"> the Vendor’s {Bidder’s}</w:t>
      </w:r>
      <w:r w:rsidR="007702D2">
        <w:t xml:space="preserve"> most advantageous previously submitted pricing.</w:t>
      </w:r>
    </w:p>
    <w:p w14:paraId="7885D080" w14:textId="77777777" w:rsidR="00D9550E" w:rsidRDefault="00D9550E" w:rsidP="00D9550E">
      <w:pPr>
        <w:pStyle w:val="BodyText3"/>
      </w:pPr>
    </w:p>
    <w:p w14:paraId="409CAD2B" w14:textId="77777777" w:rsidR="00D9550E" w:rsidRDefault="00D9550E" w:rsidP="00D9550E">
      <w:pPr>
        <w:pStyle w:val="BodyText3"/>
      </w:pPr>
      <w:r>
        <w:t xml:space="preserve">If required, after review of the BAFO(s), clarification may be sought from the </w:t>
      </w:r>
      <w:r w:rsidR="00526170">
        <w:t>Vendor</w:t>
      </w:r>
      <w:r w:rsidR="008D21C6">
        <w:t>(s)</w:t>
      </w:r>
      <w:r w:rsidR="00526170">
        <w:t xml:space="preserve"> </w:t>
      </w:r>
      <w:r w:rsidR="006B6C49">
        <w:t>{</w:t>
      </w:r>
      <w:r w:rsidR="00526170">
        <w:t>Bidder</w:t>
      </w:r>
      <w:r>
        <w:t>(s</w:t>
      </w:r>
      <w:r w:rsidR="002E27DF">
        <w:t>)</w:t>
      </w:r>
      <w:r w:rsidR="006B6C49">
        <w:t>}</w:t>
      </w:r>
      <w:r>
        <w:t xml:space="preserve">.  The Division may conduct more than one </w:t>
      </w:r>
      <w:r w:rsidR="00B26307">
        <w:rPr>
          <w:rFonts w:cs="Arial"/>
        </w:rPr>
        <w:t xml:space="preserve">(1) </w:t>
      </w:r>
      <w:r>
        <w:t xml:space="preserve">round of negotiation and/or BAFO in order to attain the best value for the State. </w:t>
      </w:r>
    </w:p>
    <w:p w14:paraId="55AC2F66" w14:textId="77777777" w:rsidR="00D9550E" w:rsidRDefault="00D9550E" w:rsidP="00D9550E">
      <w:pPr>
        <w:pStyle w:val="BodyText3"/>
      </w:pPr>
    </w:p>
    <w:p w14:paraId="49A341A8" w14:textId="6EEFB8C0" w:rsidR="00D9550E" w:rsidRDefault="00D9550E" w:rsidP="00D9550E">
      <w:pPr>
        <w:pStyle w:val="BodyText3"/>
      </w:pPr>
      <w:r>
        <w:t xml:space="preserve">After evaluation of </w:t>
      </w:r>
      <w:r w:rsidR="00CE00E7">
        <w:t>Quote</w:t>
      </w:r>
      <w:r w:rsidR="006B6C49">
        <w:t>s</w:t>
      </w:r>
      <w:r>
        <w:t xml:space="preserve"> and as applicable, negotiation(s), and/or BAFO(s), the </w:t>
      </w:r>
      <w:r w:rsidR="00CE66B8">
        <w:t>Bureau</w:t>
      </w:r>
      <w:r>
        <w:t xml:space="preserve"> will recommend, to the Director, the responsible </w:t>
      </w:r>
      <w:r w:rsidR="00526170">
        <w:t>Vendor</w:t>
      </w:r>
      <w:r w:rsidR="008D21C6">
        <w:t>(s)</w:t>
      </w:r>
      <w:r w:rsidR="00526170">
        <w:t xml:space="preserve"> </w:t>
      </w:r>
      <w:r w:rsidR="006B6C49">
        <w:t>{</w:t>
      </w:r>
      <w:r w:rsidR="00526170">
        <w:t>Bidder</w:t>
      </w:r>
      <w:r>
        <w:t>(s</w:t>
      </w:r>
      <w:r w:rsidR="002E27DF">
        <w:t>)</w:t>
      </w:r>
      <w:r w:rsidR="006B6C49">
        <w:t>}</w:t>
      </w:r>
      <w:r>
        <w:t xml:space="preserve"> whose </w:t>
      </w:r>
      <w:r w:rsidR="00CE00E7">
        <w:t>Quote</w:t>
      </w:r>
      <w:r w:rsidR="00583771">
        <w:t>(s)</w:t>
      </w:r>
      <w:r>
        <w:t xml:space="preserve">, conforming to the </w:t>
      </w:r>
      <w:r w:rsidR="00A07391">
        <w:t>Bid Solicitation</w:t>
      </w:r>
      <w:r w:rsidR="00B44B63">
        <w:t xml:space="preserve">, </w:t>
      </w:r>
      <w:r>
        <w:t xml:space="preserve">is/are most advantageous to the State, price, and other factors considered. The Director may accept, reject or modify the recommendation of the </w:t>
      </w:r>
      <w:r w:rsidR="00CE66B8">
        <w:t>Bureau</w:t>
      </w:r>
      <w:r>
        <w:t xml:space="preserve">. The Director may initiate additional negotiation or BAFO procedures with the selected </w:t>
      </w:r>
      <w:r w:rsidR="00526170">
        <w:t>Vendor</w:t>
      </w:r>
      <w:r w:rsidR="008D21C6">
        <w:t>(s)</w:t>
      </w:r>
      <w:r w:rsidR="00526170">
        <w:t xml:space="preserve"> </w:t>
      </w:r>
      <w:r w:rsidR="006B6C49">
        <w:t>{</w:t>
      </w:r>
      <w:r w:rsidR="00526170">
        <w:t>Bidder</w:t>
      </w:r>
      <w:r>
        <w:t>(s</w:t>
      </w:r>
      <w:r w:rsidR="002E27DF">
        <w:t>)</w:t>
      </w:r>
      <w:r w:rsidR="006B6C49">
        <w:t>}</w:t>
      </w:r>
      <w:r>
        <w:t>.</w:t>
      </w:r>
    </w:p>
    <w:p w14:paraId="171AAF90" w14:textId="77777777" w:rsidR="00D9550E" w:rsidRDefault="00D9550E" w:rsidP="00D9550E">
      <w:pPr>
        <w:pStyle w:val="BodyText3"/>
      </w:pPr>
    </w:p>
    <w:p w14:paraId="75CDDF81" w14:textId="7552B52A" w:rsidR="00D9550E" w:rsidRDefault="00D9550E" w:rsidP="00D9550E">
      <w:pPr>
        <w:pStyle w:val="BodyText3"/>
        <w:rPr>
          <w:b/>
          <w:bCs/>
        </w:rPr>
      </w:pPr>
      <w:r>
        <w:rPr>
          <w:b/>
          <w:bCs/>
        </w:rPr>
        <w:t xml:space="preserve">Negotiations will be conducted only in those circumstances where </w:t>
      </w:r>
      <w:r w:rsidR="00FF4837">
        <w:rPr>
          <w:b/>
          <w:bCs/>
        </w:rPr>
        <w:t xml:space="preserve">it is </w:t>
      </w:r>
      <w:r>
        <w:rPr>
          <w:b/>
          <w:bCs/>
        </w:rPr>
        <w:t xml:space="preserve">deemed by the </w:t>
      </w:r>
      <w:r w:rsidR="00CE66B8" w:rsidRPr="009C761E">
        <w:rPr>
          <w:b/>
        </w:rPr>
        <w:t>Bureau</w:t>
      </w:r>
      <w:r>
        <w:rPr>
          <w:b/>
          <w:bCs/>
        </w:rPr>
        <w:t xml:space="preserve"> or Director to be in the State’s best interests and to maximize the State’s ability to </w:t>
      </w:r>
      <w:r>
        <w:rPr>
          <w:b/>
          <w:bCs/>
        </w:rPr>
        <w:lastRenderedPageBreak/>
        <w:t xml:space="preserve">get the best value.  Therefore, the </w:t>
      </w:r>
      <w:r w:rsidR="00526170">
        <w:rPr>
          <w:b/>
          <w:bCs/>
        </w:rPr>
        <w:t xml:space="preserve">Vendor </w:t>
      </w:r>
      <w:r w:rsidR="00571AFA">
        <w:rPr>
          <w:b/>
          <w:bCs/>
        </w:rPr>
        <w:t>{Bidder}</w:t>
      </w:r>
      <w:r>
        <w:rPr>
          <w:b/>
          <w:bCs/>
        </w:rPr>
        <w:t xml:space="preserve"> is advised to submit its best technical and price </w:t>
      </w:r>
      <w:r w:rsidR="00CE00E7">
        <w:rPr>
          <w:b/>
          <w:bCs/>
        </w:rPr>
        <w:t>Quote</w:t>
      </w:r>
      <w:r>
        <w:rPr>
          <w:b/>
          <w:bCs/>
        </w:rPr>
        <w:t xml:space="preserve"> in response to this </w:t>
      </w:r>
      <w:r w:rsidR="00A07391">
        <w:rPr>
          <w:b/>
          <w:bCs/>
        </w:rPr>
        <w:t xml:space="preserve">Bid Solicitation </w:t>
      </w:r>
      <w:r>
        <w:rPr>
          <w:b/>
          <w:bCs/>
        </w:rPr>
        <w:t xml:space="preserve">since the State may, after evaluation, make a </w:t>
      </w:r>
      <w:r w:rsidR="001D2ACC">
        <w:rPr>
          <w:b/>
          <w:bCs/>
        </w:rPr>
        <w:t>Blanket P.O.</w:t>
      </w:r>
      <w:r>
        <w:rPr>
          <w:b/>
          <w:bCs/>
        </w:rPr>
        <w:t xml:space="preserve"> award based on the content of the initial submission, without further negotiation and/or BAFO with any </w:t>
      </w:r>
      <w:r w:rsidR="0033170F" w:rsidRPr="0033170F">
        <w:rPr>
          <w:b/>
          <w:bCs/>
        </w:rPr>
        <w:t>Vendor {Bidder}</w:t>
      </w:r>
      <w:r>
        <w:rPr>
          <w:b/>
          <w:bCs/>
        </w:rPr>
        <w:t xml:space="preserve">.  </w:t>
      </w:r>
    </w:p>
    <w:p w14:paraId="760460E7" w14:textId="77777777" w:rsidR="00D9550E" w:rsidRDefault="00D9550E" w:rsidP="00D9550E">
      <w:pPr>
        <w:pStyle w:val="BodyText3"/>
      </w:pPr>
    </w:p>
    <w:p w14:paraId="210686AA" w14:textId="0660C097" w:rsidR="00D9550E" w:rsidRDefault="00D9550E" w:rsidP="00D9550E">
      <w:pPr>
        <w:pStyle w:val="BodyText3"/>
      </w:pPr>
      <w:r>
        <w:t xml:space="preserve">All contacts, records of initial evaluations, any correspondence with a </w:t>
      </w:r>
      <w:r w:rsidR="0033170F">
        <w:t>Vendor {Bidder}</w:t>
      </w:r>
      <w:r>
        <w:t xml:space="preserve"> related to any request for clarification, negotiation or BAFO, any revised technical and/or price </w:t>
      </w:r>
      <w:r w:rsidR="00CE00E7">
        <w:t>Quote</w:t>
      </w:r>
      <w:r w:rsidR="006B6C49">
        <w:t>s</w:t>
      </w:r>
      <w:r>
        <w:t xml:space="preserve">, </w:t>
      </w:r>
      <w:r w:rsidR="00FF4837">
        <w:t>and related documents</w:t>
      </w:r>
      <w:r w:rsidR="00FF4837" w:rsidDel="00FF4837">
        <w:t xml:space="preserve"> </w:t>
      </w:r>
      <w:r>
        <w:t xml:space="preserve">will remain confidential until a Notice of Intent to Award a </w:t>
      </w:r>
      <w:r w:rsidR="001D2ACC">
        <w:t>Blanket P.O.</w:t>
      </w:r>
      <w:r>
        <w:t xml:space="preserve"> is issued.</w:t>
      </w:r>
    </w:p>
    <w:p w14:paraId="1268EE45" w14:textId="77777777" w:rsidR="00D9550E" w:rsidRDefault="00D9550E" w:rsidP="00D9550E"/>
    <w:p w14:paraId="5E897D9E" w14:textId="5DAC80F0" w:rsidR="00D9550E" w:rsidRPr="00851065" w:rsidRDefault="00D9550E" w:rsidP="00D9550E">
      <w:r w:rsidRPr="00851065">
        <w:t xml:space="preserve">If the </w:t>
      </w:r>
      <w:r w:rsidR="00B5518F">
        <w:t>Bureau</w:t>
      </w:r>
      <w:r w:rsidR="00B5518F" w:rsidRPr="00851065">
        <w:t xml:space="preserve"> </w:t>
      </w:r>
      <w:r w:rsidRPr="00851065">
        <w:t xml:space="preserve">contemplates negotiation, </w:t>
      </w:r>
      <w:r w:rsidR="00CE00E7">
        <w:t>Quote</w:t>
      </w:r>
      <w:r w:rsidRPr="00851065">
        <w:t xml:space="preserve"> prices will not be publicly read at the </w:t>
      </w:r>
      <w:r w:rsidR="00CE00E7">
        <w:t>Quote</w:t>
      </w:r>
      <w:r w:rsidRPr="00C65B22">
        <w:t xml:space="preserve"> opening.</w:t>
      </w:r>
      <w:r w:rsidR="007B770F" w:rsidRPr="00C65B22">
        <w:t xml:space="preserve">  </w:t>
      </w:r>
      <w:r w:rsidRPr="00C65B22">
        <w:t xml:space="preserve">Only the name and address of each </w:t>
      </w:r>
      <w:r w:rsidR="0033170F">
        <w:t>Vendor {Bidder</w:t>
      </w:r>
      <w:r w:rsidR="0033170F" w:rsidRPr="00851065">
        <w:t>}</w:t>
      </w:r>
      <w:r w:rsidRPr="00851065">
        <w:t xml:space="preserve"> will be publicly announced at the </w:t>
      </w:r>
      <w:r w:rsidR="00CE00E7">
        <w:t>Quote</w:t>
      </w:r>
      <w:r w:rsidRPr="00851065">
        <w:t xml:space="preserve"> opening.</w:t>
      </w:r>
    </w:p>
    <w:p w14:paraId="5BA50B36" w14:textId="77777777" w:rsidR="00D9550E" w:rsidRDefault="00D9550E" w:rsidP="00F10BE2">
      <w:pPr>
        <w:keepNext/>
        <w:rPr>
          <w:color w:val="1F497D"/>
        </w:rPr>
      </w:pPr>
    </w:p>
    <w:p w14:paraId="65ABF746" w14:textId="77777777" w:rsidR="00F27C82" w:rsidRPr="00C57CCD" w:rsidRDefault="00187776" w:rsidP="00F10BE2">
      <w:pPr>
        <w:pStyle w:val="Heading2"/>
        <w:keepNext/>
      </w:pPr>
      <w:bookmarkStart w:id="354" w:name="_Toc519082278"/>
      <w:r>
        <w:t>“</w:t>
      </w:r>
      <w:r w:rsidR="00F27C82" w:rsidRPr="00C57CCD">
        <w:t>REQUEST FOR REVISION</w:t>
      </w:r>
      <w:r>
        <w:t>”</w:t>
      </w:r>
      <w:r w:rsidR="00F27C82" w:rsidRPr="00C57CCD">
        <w:t xml:space="preserve"> WITHIN </w:t>
      </w:r>
      <w:r w:rsidR="00F27C82" w:rsidRPr="00EB3D33">
        <w:rPr>
          <w:i/>
          <w:iCs/>
          <w:color w:val="00B050"/>
        </w:rPr>
        <w:t>NJ</w:t>
      </w:r>
      <w:r w:rsidR="00F27C82" w:rsidRPr="00EB3D33">
        <w:rPr>
          <w:i/>
          <w:iCs/>
          <w:color w:val="0070C0"/>
        </w:rPr>
        <w:t>START</w:t>
      </w:r>
      <w:bookmarkEnd w:id="354"/>
    </w:p>
    <w:p w14:paraId="113A1E69" w14:textId="77777777" w:rsidR="00F27C82" w:rsidRPr="006C6759" w:rsidRDefault="00F27C82" w:rsidP="00F10BE2">
      <w:pPr>
        <w:keepNext/>
      </w:pPr>
    </w:p>
    <w:p w14:paraId="7DAD5DC9" w14:textId="4C0AB2B0" w:rsidR="00F86EEA" w:rsidRDefault="00F27C82" w:rsidP="00F10BE2">
      <w:pPr>
        <w:keepNext/>
      </w:pPr>
      <w:r>
        <w:t xml:space="preserve">The State may request a revision of the </w:t>
      </w:r>
      <w:r w:rsidRPr="006C6759">
        <w:t>Vendor</w:t>
      </w:r>
      <w:r>
        <w:t>’s</w:t>
      </w:r>
      <w:r w:rsidRPr="006C6759">
        <w:t xml:space="preserve"> {Bidder</w:t>
      </w:r>
      <w:r>
        <w:t>’s</w:t>
      </w:r>
      <w:r w:rsidRPr="006C6759">
        <w:t>}</w:t>
      </w:r>
      <w:r>
        <w:t xml:space="preserve"> </w:t>
      </w:r>
      <w:r w:rsidR="00CE00E7">
        <w:t>Quote</w:t>
      </w:r>
      <w:r>
        <w:t xml:space="preserve"> within </w:t>
      </w:r>
      <w:r w:rsidRPr="003E6F86">
        <w:rPr>
          <w:rStyle w:val="IntenseEmphasis"/>
          <w:rFonts w:cs="Arial"/>
          <w:color w:val="00B050"/>
        </w:rPr>
        <w:t>NJ</w:t>
      </w:r>
      <w:r w:rsidRPr="003E6F86">
        <w:rPr>
          <w:rStyle w:val="IntenseEmphasis"/>
          <w:rFonts w:cs="Arial"/>
          <w:color w:val="0070C0"/>
        </w:rPr>
        <w:t>START</w:t>
      </w:r>
      <w:r>
        <w:t xml:space="preserve">. The </w:t>
      </w:r>
      <w:r w:rsidRPr="006C6759">
        <w:t>Vendor {Bidder}</w:t>
      </w:r>
      <w:r>
        <w:t xml:space="preserve"> shall </w:t>
      </w:r>
      <w:r w:rsidR="00360A53" w:rsidRPr="00360A53">
        <w:t xml:space="preserve">respond to the </w:t>
      </w:r>
      <w:r w:rsidR="00360A53">
        <w:t>“</w:t>
      </w:r>
      <w:r w:rsidR="00360A53" w:rsidRPr="00360A53">
        <w:t>Request for Revision</w:t>
      </w:r>
      <w:r w:rsidR="00360A53">
        <w:t>”</w:t>
      </w:r>
      <w:r w:rsidR="00360A53" w:rsidRPr="00360A53">
        <w:t xml:space="preserve"> </w:t>
      </w:r>
      <w:r w:rsidR="00360A53">
        <w:t>(e.g., to reduce pricing if a BAFO is requested)</w:t>
      </w:r>
      <w:r w:rsidR="002E54F0">
        <w:t xml:space="preserve"> </w:t>
      </w:r>
      <w:r>
        <w:t>only for the reason(s) identified by the State. Any changes made by a Vendor</w:t>
      </w:r>
      <w:r w:rsidRPr="006C6759">
        <w:t xml:space="preserve"> {Bidder}</w:t>
      </w:r>
      <w:r>
        <w:t xml:space="preserve"> to the </w:t>
      </w:r>
      <w:r w:rsidR="00CE00E7">
        <w:t>Quote</w:t>
      </w:r>
      <w:r>
        <w:t xml:space="preserve"> other than </w:t>
      </w:r>
      <w:r w:rsidR="00360A53">
        <w:t xml:space="preserve">as </w:t>
      </w:r>
      <w:r>
        <w:t xml:space="preserve">requested by the State </w:t>
      </w:r>
      <w:r w:rsidR="00BD28EA">
        <w:t>shall</w:t>
      </w:r>
      <w:r>
        <w:t xml:space="preserve"> be considered null and void. </w:t>
      </w:r>
    </w:p>
    <w:p w14:paraId="7EF3D855" w14:textId="77777777" w:rsidR="00F27C82" w:rsidRPr="00F27C82" w:rsidRDefault="00F27C82" w:rsidP="00D9550E"/>
    <w:p w14:paraId="6BBF3FDE" w14:textId="77777777" w:rsidR="00D9550E" w:rsidRPr="0064116D" w:rsidRDefault="00D9550E" w:rsidP="00F10BE2">
      <w:pPr>
        <w:pStyle w:val="Heading2"/>
        <w:keepNext/>
        <w:rPr>
          <w:szCs w:val="22"/>
        </w:rPr>
      </w:pPr>
      <w:bookmarkStart w:id="355" w:name="_Toc400531554"/>
      <w:bookmarkStart w:id="356" w:name="_Toc428534026"/>
      <w:bookmarkStart w:id="357" w:name="_Toc519082279"/>
      <w:r>
        <w:t>POOR PERFORMANCE</w:t>
      </w:r>
      <w:bookmarkEnd w:id="355"/>
      <w:bookmarkEnd w:id="356"/>
      <w:bookmarkEnd w:id="357"/>
    </w:p>
    <w:p w14:paraId="230225C1" w14:textId="77777777" w:rsidR="00D9550E" w:rsidRDefault="00D9550E" w:rsidP="00F10BE2">
      <w:pPr>
        <w:keepNext/>
        <w:rPr>
          <w:color w:val="1F497D"/>
        </w:rPr>
      </w:pPr>
    </w:p>
    <w:p w14:paraId="246F2B91" w14:textId="314CFF7B" w:rsidR="00CB7A5D" w:rsidRPr="00955DFD" w:rsidRDefault="00EE2DA7" w:rsidP="00F10BE2">
      <w:pPr>
        <w:keepNext/>
      </w:pPr>
      <w:r w:rsidRPr="00851065">
        <w:t xml:space="preserve">A </w:t>
      </w:r>
      <w:r w:rsidR="0033170F">
        <w:t>Vendor {Bidder</w:t>
      </w:r>
      <w:r w:rsidR="0033170F" w:rsidRPr="00851065">
        <w:t>}</w:t>
      </w:r>
      <w:r w:rsidRPr="00851065">
        <w:t xml:space="preserve"> with a history of performance problems may be bypassed </w:t>
      </w:r>
      <w:r w:rsidR="00D7140E" w:rsidRPr="00851065">
        <w:t>for consideration of</w:t>
      </w:r>
      <w:r w:rsidRPr="00851065">
        <w:t xml:space="preserve"> an award issued as a result of this </w:t>
      </w:r>
      <w:r w:rsidR="00A07391" w:rsidRPr="00851065">
        <w:t>Bid Solicitation</w:t>
      </w:r>
      <w:r w:rsidR="00B44B63">
        <w:t xml:space="preserve">. </w:t>
      </w:r>
      <w:r w:rsidRPr="00C65B22">
        <w:t xml:space="preserve">The following materials may be reviewed to determine </w:t>
      </w:r>
      <w:r w:rsidR="0033170F">
        <w:t>Vendor {Bidder</w:t>
      </w:r>
      <w:r w:rsidR="0033170F" w:rsidRPr="00851065">
        <w:t>}</w:t>
      </w:r>
      <w:r w:rsidRPr="00851065">
        <w:t xml:space="preserve"> performance:  </w:t>
      </w:r>
      <w:r w:rsidR="001D2ACC">
        <w:t>Blanket P.O.</w:t>
      </w:r>
      <w:r w:rsidRPr="00C65B22">
        <w:t xml:space="preserve"> cancellations for cause pursuant to Section 5.7(b) of the </w:t>
      </w:r>
      <w:r w:rsidR="000D4025" w:rsidRPr="00C65B22">
        <w:t>SSTC</w:t>
      </w:r>
      <w:r w:rsidRPr="007D420A">
        <w:t>;</w:t>
      </w:r>
      <w:r w:rsidRPr="00955DFD">
        <w:t xml:space="preserve"> information contained in </w:t>
      </w:r>
      <w:r w:rsidR="00927EEA">
        <w:t>V</w:t>
      </w:r>
      <w:r w:rsidRPr="00955DFD">
        <w:t xml:space="preserve">endor performance records; information obtained from audits or investigations conducted by a local, state or federal agency of the </w:t>
      </w:r>
      <w:r w:rsidR="00526170" w:rsidRPr="00955DFD">
        <w:t>Vendor</w:t>
      </w:r>
      <w:r w:rsidR="008D21C6" w:rsidRPr="00955DFD">
        <w:t>’s</w:t>
      </w:r>
      <w:r w:rsidR="00526170" w:rsidRPr="00955DFD">
        <w:t xml:space="preserve"> </w:t>
      </w:r>
      <w:r w:rsidR="00A11339" w:rsidRPr="00955DFD">
        <w:t>{Bidder’s}</w:t>
      </w:r>
      <w:r w:rsidRPr="00955DFD">
        <w:t xml:space="preserve"> work experience; current licensure, registration, and/or certification status and relevant history thereof; or its status or rating with established business/financial reporting services, as applicable.  </w:t>
      </w:r>
      <w:r w:rsidR="00526170" w:rsidRPr="00955DFD">
        <w:t>Vendor</w:t>
      </w:r>
      <w:r w:rsidR="006648C6" w:rsidRPr="00955DFD">
        <w:t>s</w:t>
      </w:r>
      <w:r w:rsidR="00526170" w:rsidRPr="00955DFD">
        <w:t xml:space="preserve"> </w:t>
      </w:r>
      <w:r w:rsidR="006B6C49" w:rsidRPr="00955DFD">
        <w:t>{</w:t>
      </w:r>
      <w:r w:rsidR="002E27DF" w:rsidRPr="00955DFD">
        <w:t>B</w:t>
      </w:r>
      <w:r w:rsidR="00526170" w:rsidRPr="00955DFD">
        <w:t>idder</w:t>
      </w:r>
      <w:r w:rsidRPr="00955DFD">
        <w:t>s</w:t>
      </w:r>
      <w:r w:rsidR="006B6C49" w:rsidRPr="00955DFD">
        <w:t>}</w:t>
      </w:r>
      <w:r w:rsidRPr="00955DFD">
        <w:t xml:space="preserve"> should note that this list is not exhaustive.</w:t>
      </w:r>
    </w:p>
    <w:p w14:paraId="57E713F8" w14:textId="66DED412" w:rsidR="00EE1B8C" w:rsidRDefault="00CB7A5D" w:rsidP="00F10BE2">
      <w:pPr>
        <w:pStyle w:val="Heading1"/>
        <w:keepNext/>
      </w:pPr>
      <w:r>
        <w:rPr>
          <w:sz w:val="22"/>
          <w:szCs w:val="22"/>
        </w:rPr>
        <w:br w:type="page"/>
      </w:r>
      <w:bookmarkStart w:id="358" w:name="_Toc220920713"/>
      <w:bookmarkStart w:id="359" w:name="_Toc400531555"/>
      <w:bookmarkStart w:id="360" w:name="_Toc428534027"/>
      <w:r w:rsidR="00FD14AB">
        <w:lastRenderedPageBreak/>
        <w:t xml:space="preserve"> </w:t>
      </w:r>
      <w:bookmarkStart w:id="361" w:name="_Toc519082280"/>
      <w:r w:rsidR="001D2ACC">
        <w:t>BLANKET P.O.</w:t>
      </w:r>
      <w:r w:rsidR="00A23AAC">
        <w:t xml:space="preserve"> </w:t>
      </w:r>
      <w:r w:rsidR="00EE1B8C" w:rsidRPr="00CB7A5D">
        <w:t>AWARD</w:t>
      </w:r>
      <w:bookmarkEnd w:id="358"/>
      <w:bookmarkEnd w:id="359"/>
      <w:bookmarkEnd w:id="360"/>
      <w:bookmarkEnd w:id="361"/>
    </w:p>
    <w:p w14:paraId="56F5F712" w14:textId="77777777" w:rsidR="00EE1B8C" w:rsidRDefault="00EE1B8C" w:rsidP="00F10BE2">
      <w:pPr>
        <w:pStyle w:val="BodyText3"/>
        <w:keepNext/>
      </w:pPr>
    </w:p>
    <w:p w14:paraId="35144F8C" w14:textId="3755FBA6" w:rsidR="00EE1B8C" w:rsidRDefault="00EE1B8C" w:rsidP="00F10BE2">
      <w:pPr>
        <w:pStyle w:val="Heading2"/>
        <w:keepNext/>
        <w:rPr>
          <w:rFonts w:eastAsia="MS Mincho"/>
        </w:rPr>
      </w:pPr>
      <w:bookmarkStart w:id="362" w:name="_Toc220920714"/>
      <w:bookmarkStart w:id="363" w:name="_Toc400531556"/>
      <w:bookmarkStart w:id="364" w:name="_Toc428534028"/>
      <w:bookmarkStart w:id="365" w:name="_Toc519082281"/>
      <w:r>
        <w:rPr>
          <w:rFonts w:eastAsia="MS Mincho"/>
        </w:rPr>
        <w:t xml:space="preserve">DOCUMENTS REQUIRED BEFORE </w:t>
      </w:r>
      <w:r w:rsidR="001D2ACC">
        <w:rPr>
          <w:rFonts w:eastAsia="MS Mincho"/>
        </w:rPr>
        <w:t>BLANKET P.O.</w:t>
      </w:r>
      <w:r w:rsidR="00E448F4">
        <w:rPr>
          <w:rFonts w:eastAsia="MS Mincho"/>
        </w:rPr>
        <w:t xml:space="preserve"> </w:t>
      </w:r>
      <w:r>
        <w:rPr>
          <w:rFonts w:eastAsia="MS Mincho"/>
        </w:rPr>
        <w:t>AWARD</w:t>
      </w:r>
      <w:bookmarkEnd w:id="362"/>
      <w:bookmarkEnd w:id="363"/>
      <w:bookmarkEnd w:id="364"/>
      <w:bookmarkEnd w:id="365"/>
    </w:p>
    <w:p w14:paraId="673C77D0" w14:textId="77777777" w:rsidR="00EE1B8C" w:rsidRDefault="00EE1B8C" w:rsidP="00F10BE2">
      <w:pPr>
        <w:pStyle w:val="BodyText"/>
        <w:keepNext/>
        <w:ind w:left="0"/>
        <w:rPr>
          <w:rFonts w:eastAsia="MS Mincho"/>
        </w:rPr>
      </w:pPr>
    </w:p>
    <w:p w14:paraId="15CD4B1F" w14:textId="77777777" w:rsidR="00996D44" w:rsidRDefault="00244796" w:rsidP="00F10BE2">
      <w:pPr>
        <w:pStyle w:val="Heading3"/>
        <w:keepNext/>
        <w:rPr>
          <w:rFonts w:eastAsia="MS Mincho"/>
          <w:bCs w:val="0"/>
        </w:rPr>
      </w:pPr>
      <w:bookmarkStart w:id="366" w:name="_Toc220920715"/>
      <w:bookmarkStart w:id="367" w:name="_Toc400531557"/>
      <w:bookmarkStart w:id="368" w:name="_Toc428534029"/>
      <w:bookmarkStart w:id="369" w:name="_Toc519082282"/>
      <w:r>
        <w:rPr>
          <w:rFonts w:eastAsia="MS Mincho"/>
          <w:bCs w:val="0"/>
          <w:caps w:val="0"/>
        </w:rPr>
        <w:t>REQUIREMENTS OF PUBLIC LAW 2005, CHAPTER 51,</w:t>
      </w:r>
      <w:r w:rsidR="0067363C">
        <w:rPr>
          <w:rFonts w:eastAsia="MS Mincho"/>
          <w:bCs w:val="0"/>
          <w:caps w:val="0"/>
        </w:rPr>
        <w:t xml:space="preserve"> </w:t>
      </w:r>
      <w:r w:rsidR="0067363C" w:rsidRPr="0067363C">
        <w:rPr>
          <w:rFonts w:eastAsia="MS Mincho"/>
          <w:bCs w:val="0"/>
          <w:caps w:val="0"/>
        </w:rPr>
        <w:t>N</w:t>
      </w:r>
      <w:r w:rsidR="008A5E62" w:rsidRPr="0067363C">
        <w:rPr>
          <w:color w:val="000000"/>
        </w:rPr>
        <w:t>.J.S</w:t>
      </w:r>
      <w:r w:rsidR="008A5E62" w:rsidRPr="00B319F4">
        <w:rPr>
          <w:color w:val="000000"/>
        </w:rPr>
        <w:t>.A.</w:t>
      </w:r>
      <w:r>
        <w:rPr>
          <w:rFonts w:eastAsia="MS Mincho"/>
          <w:bCs w:val="0"/>
          <w:caps w:val="0"/>
        </w:rPr>
        <w:t xml:space="preserve"> 19:44A-20.13 -</w:t>
      </w:r>
      <w:r w:rsidRPr="00ED0D76">
        <w:rPr>
          <w:rFonts w:eastAsia="MS Mincho"/>
          <w:bCs w:val="0"/>
          <w:caps w:val="0"/>
        </w:rPr>
        <w:t xml:space="preserve"> </w:t>
      </w:r>
      <w:r w:rsidR="008A5E62" w:rsidRPr="00B319F4">
        <w:rPr>
          <w:color w:val="000000"/>
        </w:rPr>
        <w:t>N.J.S.A.</w:t>
      </w:r>
      <w:r>
        <w:rPr>
          <w:rFonts w:eastAsia="MS Mincho"/>
          <w:bCs w:val="0"/>
          <w:caps w:val="0"/>
        </w:rPr>
        <w:t xml:space="preserve"> 19:44A-20.25 (FORMERLY EXECUTIVE ORDER NO. 134)</w:t>
      </w:r>
      <w:bookmarkEnd w:id="366"/>
      <w:r>
        <w:rPr>
          <w:rFonts w:eastAsia="MS Mincho"/>
          <w:bCs w:val="0"/>
          <w:caps w:val="0"/>
        </w:rPr>
        <w:t xml:space="preserve">, EXECUTIVE ORDER NO. 117 (2008) AND </w:t>
      </w:r>
      <w:r w:rsidRPr="002D5837">
        <w:rPr>
          <w:rFonts w:eastAsia="MS Mincho"/>
          <w:bCs w:val="0"/>
          <w:caps w:val="0"/>
        </w:rPr>
        <w:t>N.J.A.C.</w:t>
      </w:r>
      <w:r>
        <w:rPr>
          <w:rFonts w:eastAsia="MS Mincho"/>
          <w:bCs w:val="0"/>
          <w:caps w:val="0"/>
        </w:rPr>
        <w:t xml:space="preserve"> 17:12-5 </w:t>
      </w:r>
      <w:r w:rsidRPr="00C76170">
        <w:rPr>
          <w:rFonts w:eastAsia="MS Mincho"/>
          <w:bCs w:val="0"/>
          <w:i/>
          <w:caps w:val="0"/>
        </w:rPr>
        <w:t>ET SEQ</w:t>
      </w:r>
      <w:r w:rsidRPr="00C76170">
        <w:rPr>
          <w:rFonts w:eastAsia="MS Mincho"/>
          <w:bCs w:val="0"/>
          <w:caps w:val="0"/>
        </w:rPr>
        <w:t>.</w:t>
      </w:r>
      <w:bookmarkEnd w:id="367"/>
      <w:bookmarkEnd w:id="368"/>
      <w:bookmarkEnd w:id="369"/>
    </w:p>
    <w:p w14:paraId="7FC78E98" w14:textId="77777777" w:rsidR="00960F40" w:rsidRDefault="00960F40" w:rsidP="00F10BE2">
      <w:pPr>
        <w:pStyle w:val="BodyText3"/>
        <w:keepNext/>
      </w:pPr>
    </w:p>
    <w:p w14:paraId="25B64F1D" w14:textId="62A6A3A1" w:rsidR="00D1276E" w:rsidRDefault="00D1276E" w:rsidP="00CE655B">
      <w:pPr>
        <w:pStyle w:val="BodyText3"/>
        <w:keepNext/>
        <w:numPr>
          <w:ilvl w:val="0"/>
          <w:numId w:val="22"/>
        </w:numPr>
      </w:pPr>
      <w:r>
        <w:t xml:space="preserve">The State shall not enter into a </w:t>
      </w:r>
      <w:r w:rsidR="001D2ACC">
        <w:t>Blanket P.O.</w:t>
      </w:r>
      <w:r>
        <w:t xml:space="preserve"> to procure services or any material, supplies or equipment, or to acquire, sell</w:t>
      </w:r>
      <w:r w:rsidR="00FA345A">
        <w:t>,</w:t>
      </w:r>
      <w:r>
        <w:t xml:space="preserve"> or lease any land or building</w:t>
      </w:r>
      <w:r w:rsidR="008809AC" w:rsidRPr="008809AC">
        <w:t xml:space="preserve"> </w:t>
      </w:r>
      <w:r w:rsidR="008809AC">
        <w:t>from any Business Entity</w:t>
      </w:r>
      <w:r>
        <w:t>, where the value of the transaction exceeds $17,500, if that Business Entity has solicited or made any contribution of money, or pledge of contribution, including in-kind contributions, to a candidate committee and/or election fund of any candidate for or holder of the public office of Governor or Lieutenant Governor, to any State, county, municipal political party committee, or to any legislative leadership committee during certain specified time periods</w:t>
      </w:r>
      <w:r w:rsidR="00B5518F">
        <w:t xml:space="preserve">; </w:t>
      </w:r>
    </w:p>
    <w:p w14:paraId="5E05C29B" w14:textId="77777777" w:rsidR="00D1276E" w:rsidRDefault="00D1276E" w:rsidP="00D1276E">
      <w:pPr>
        <w:pStyle w:val="BodyText3"/>
      </w:pPr>
    </w:p>
    <w:p w14:paraId="1E07A18E" w14:textId="5889B72E" w:rsidR="00D1276E" w:rsidRPr="00632CF5" w:rsidRDefault="00D1276E" w:rsidP="00CE655B">
      <w:pPr>
        <w:pStyle w:val="BodyText3"/>
        <w:numPr>
          <w:ilvl w:val="0"/>
          <w:numId w:val="22"/>
        </w:numPr>
        <w:rPr>
          <w:rFonts w:cs="Arial"/>
        </w:rPr>
      </w:pPr>
      <w:r>
        <w:t xml:space="preserve">Prior to awarding any </w:t>
      </w:r>
      <w:r w:rsidR="001D2ACC">
        <w:t>Blanket P.O.</w:t>
      </w:r>
      <w:r>
        <w:t xml:space="preserve"> or agreement to any Business Entity, the Business Entity proposed as the intended </w:t>
      </w:r>
      <w:r w:rsidR="008E2E98">
        <w:t xml:space="preserve">Vendor {Contractor} </w:t>
      </w:r>
      <w:r>
        <w:t xml:space="preserve">of the </w:t>
      </w:r>
      <w:r w:rsidR="001D2ACC">
        <w:t>Blanket P.O.</w:t>
      </w:r>
      <w:r>
        <w:t xml:space="preserve"> shall submit the </w:t>
      </w:r>
      <w:r w:rsidR="000E04F1" w:rsidRPr="000E04F1">
        <w:t>Two-Year Chapter 51/Executive Order 117 Vendor Certification and Disclosure of Political Contributions</w:t>
      </w:r>
      <w:r w:rsidR="00E85B28">
        <w:t xml:space="preserve"> form</w:t>
      </w:r>
      <w:r w:rsidR="000E04F1">
        <w:t>,</w:t>
      </w:r>
      <w:r>
        <w:t xml:space="preserve"> certifying that no contributions prohibited by either Chapter 51 or Executive Order </w:t>
      </w:r>
      <w:r w:rsidR="00AA402F">
        <w:t xml:space="preserve">No. </w:t>
      </w:r>
      <w:r>
        <w:t xml:space="preserve">117 have been made by the Business Entity and reporting all </w:t>
      </w:r>
      <w:r w:rsidR="00BA3C7D">
        <w:t xml:space="preserve">qualifying </w:t>
      </w:r>
      <w:r>
        <w:t xml:space="preserve">contributions </w:t>
      </w:r>
      <w:r w:rsidR="00BA3C7D">
        <w:t xml:space="preserve">made by </w:t>
      </w:r>
      <w:r>
        <w:t>the Business Entity</w:t>
      </w:r>
      <w:r w:rsidR="00BA3C7D">
        <w:t xml:space="preserve"> or any person or entity whose contributions are attributable to the Business Entity.</w:t>
      </w:r>
      <w:r>
        <w:t xml:space="preserve"> The required form and instructions, available for review on the </w:t>
      </w:r>
      <w:r w:rsidR="001D29E3">
        <w:t>Division’s</w:t>
      </w:r>
      <w:r>
        <w:t xml:space="preserve"> website at </w:t>
      </w:r>
      <w:hyperlink r:id="rId55" w:history="1">
        <w:r w:rsidR="00D63C07" w:rsidRPr="001B1631">
          <w:rPr>
            <w:rStyle w:val="Hyperlink"/>
          </w:rPr>
          <w:t>http://www.state.nj.us/treasury/purchase/forms/eo134/Chapter51.pdf</w:t>
        </w:r>
      </w:hyperlink>
      <w:r w:rsidRPr="00632CF5">
        <w:rPr>
          <w:rFonts w:cs="Arial"/>
        </w:rPr>
        <w:t xml:space="preserve">, shall be provided to the intended </w:t>
      </w:r>
      <w:r w:rsidR="008E2E98">
        <w:t xml:space="preserve">Vendor {Contractor} </w:t>
      </w:r>
      <w:r w:rsidRPr="00632CF5">
        <w:rPr>
          <w:rFonts w:cs="Arial"/>
        </w:rPr>
        <w:t xml:space="preserve">for completion and submission to the </w:t>
      </w:r>
      <w:r w:rsidR="001D29E3">
        <w:rPr>
          <w:rFonts w:cs="Arial"/>
        </w:rPr>
        <w:t>Division</w:t>
      </w:r>
      <w:r w:rsidRPr="00632CF5">
        <w:rPr>
          <w:rFonts w:cs="Arial"/>
        </w:rPr>
        <w:t xml:space="preserve"> with the Notice of Intent to Award. Upon receipt of a Notice of Intent to Award a </w:t>
      </w:r>
      <w:r w:rsidR="001D2ACC">
        <w:rPr>
          <w:rFonts w:cs="Arial"/>
        </w:rPr>
        <w:t>Blanket P.O.</w:t>
      </w:r>
      <w:r w:rsidRPr="00632CF5">
        <w:rPr>
          <w:rFonts w:cs="Arial"/>
        </w:rPr>
        <w:t xml:space="preserve">, the intended </w:t>
      </w:r>
      <w:r w:rsidR="008E2E98">
        <w:t xml:space="preserve">Vendor {Contractor} </w:t>
      </w:r>
      <w:r w:rsidRPr="00632CF5">
        <w:rPr>
          <w:rFonts w:cs="Arial"/>
        </w:rPr>
        <w:t xml:space="preserve">shall submit to the Division, in care of the </w:t>
      </w:r>
      <w:r w:rsidR="001D29E3">
        <w:rPr>
          <w:rFonts w:cs="Arial"/>
        </w:rPr>
        <w:t>Division</w:t>
      </w:r>
      <w:r w:rsidRPr="00632CF5">
        <w:rPr>
          <w:rFonts w:cs="Arial"/>
        </w:rPr>
        <w:t xml:space="preserve"> </w:t>
      </w:r>
      <w:r w:rsidR="00C7144E">
        <w:rPr>
          <w:rFonts w:cs="Arial"/>
        </w:rPr>
        <w:t>Procurement Specialist</w:t>
      </w:r>
      <w:r w:rsidRPr="00632CF5">
        <w:rPr>
          <w:rFonts w:cs="Arial"/>
        </w:rPr>
        <w:t>, the Certification and Disclosure(s) within five (5) business days of the State’s request.</w:t>
      </w:r>
      <w:r w:rsidR="0096328D">
        <w:rPr>
          <w:rFonts w:cs="Arial"/>
        </w:rPr>
        <w:t xml:space="preserve">  </w:t>
      </w:r>
      <w:r w:rsidR="00FE4EC3" w:rsidRPr="00C638F4">
        <w:t>The Certification and Disclosure(s) may be executed electronically by typing the name of the authorized signatory in the “Signature” block as an alternative to downloading, physically signing the form, scanning the form, and uploading the form.</w:t>
      </w:r>
      <w:r w:rsidR="0096328D" w:rsidRPr="00C638F4">
        <w:rPr>
          <w:rFonts w:cs="Arial"/>
        </w:rPr>
        <w:t xml:space="preserve"> </w:t>
      </w:r>
      <w:r w:rsidRPr="00C638F4">
        <w:rPr>
          <w:rFonts w:cs="Arial"/>
        </w:rPr>
        <w:t xml:space="preserve"> </w:t>
      </w:r>
      <w:r w:rsidRPr="00632CF5">
        <w:rPr>
          <w:rFonts w:cs="Arial"/>
        </w:rPr>
        <w:t xml:space="preserve">Failure to submit the required forms will preclude award of a </w:t>
      </w:r>
      <w:r w:rsidR="001D2ACC">
        <w:rPr>
          <w:rFonts w:cs="Arial"/>
        </w:rPr>
        <w:t>Blanket P.O.</w:t>
      </w:r>
      <w:r w:rsidRPr="00632CF5">
        <w:rPr>
          <w:rFonts w:cs="Arial"/>
        </w:rPr>
        <w:t xml:space="preserve"> under this </w:t>
      </w:r>
      <w:r w:rsidR="00A07391">
        <w:rPr>
          <w:rFonts w:cs="Arial"/>
        </w:rPr>
        <w:t>Bid Solicitation</w:t>
      </w:r>
      <w:r w:rsidR="00B44B63">
        <w:rPr>
          <w:rFonts w:cs="Arial"/>
        </w:rPr>
        <w:t xml:space="preserve">, </w:t>
      </w:r>
      <w:r w:rsidRPr="00632CF5">
        <w:rPr>
          <w:rFonts w:cs="Arial"/>
        </w:rPr>
        <w:t xml:space="preserve">as well as future </w:t>
      </w:r>
      <w:r w:rsidR="001D2ACC">
        <w:rPr>
          <w:rFonts w:cs="Arial"/>
        </w:rPr>
        <w:t>Blanket P.O.</w:t>
      </w:r>
      <w:r w:rsidRPr="00632CF5">
        <w:rPr>
          <w:rFonts w:cs="Arial"/>
        </w:rPr>
        <w:t xml:space="preserve"> opportunities</w:t>
      </w:r>
      <w:r w:rsidR="00B5518F">
        <w:rPr>
          <w:rFonts w:cs="Arial"/>
        </w:rPr>
        <w:t>; and</w:t>
      </w:r>
      <w:r w:rsidR="00B5518F" w:rsidRPr="00632CF5">
        <w:rPr>
          <w:rFonts w:cs="Arial"/>
        </w:rPr>
        <w:t xml:space="preserve"> </w:t>
      </w:r>
    </w:p>
    <w:p w14:paraId="25CD97FC" w14:textId="77777777" w:rsidR="00D1276E" w:rsidRPr="00632CF5" w:rsidRDefault="00D1276E" w:rsidP="00D1276E">
      <w:pPr>
        <w:pStyle w:val="BodyText3"/>
        <w:rPr>
          <w:rFonts w:cs="Arial"/>
        </w:rPr>
      </w:pPr>
    </w:p>
    <w:p w14:paraId="5B4C5864" w14:textId="142633FC" w:rsidR="00D1276E" w:rsidRDefault="00D1276E" w:rsidP="00CE655B">
      <w:pPr>
        <w:pStyle w:val="ListParagraph"/>
        <w:numPr>
          <w:ilvl w:val="0"/>
          <w:numId w:val="22"/>
        </w:numPr>
      </w:pPr>
      <w:r w:rsidRPr="00851065">
        <w:t xml:space="preserve">Further, the </w:t>
      </w:r>
      <w:r w:rsidR="006C7D6B" w:rsidRPr="00851065">
        <w:t xml:space="preserve">Vendor </w:t>
      </w:r>
      <w:r w:rsidR="00571AFA" w:rsidRPr="00851065">
        <w:t>{Contractor}</w:t>
      </w:r>
      <w:r w:rsidRPr="00851065">
        <w:t xml:space="preserve"> is required, on a continuing basis, to report any contributions it makes during the term of the </w:t>
      </w:r>
      <w:r w:rsidR="001D2ACC">
        <w:t>Blanket P.O.</w:t>
      </w:r>
      <w:r w:rsidRPr="00C65B22">
        <w:t>, and any extension(s) thereof, at the time any such contribution is made. The required fo</w:t>
      </w:r>
      <w:r w:rsidRPr="007D420A">
        <w:t xml:space="preserve">rm and instructions, available for review on the </w:t>
      </w:r>
      <w:r w:rsidR="001D29E3" w:rsidRPr="00955DFD">
        <w:t>Division’s</w:t>
      </w:r>
      <w:r w:rsidRPr="00955DFD">
        <w:t xml:space="preserve"> website at </w:t>
      </w:r>
      <w:hyperlink r:id="rId56" w:history="1">
        <w:r w:rsidR="00D63C07" w:rsidRPr="001B1631">
          <w:rPr>
            <w:rStyle w:val="Hyperlink"/>
          </w:rPr>
          <w:t>http://www.state.nj.us/treasury/purchase/forms/eo134/Chapter51.pdf</w:t>
        </w:r>
      </w:hyperlink>
      <w:r w:rsidRPr="00604906">
        <w:rPr>
          <w:color w:val="000000"/>
        </w:rPr>
        <w:t xml:space="preserve">, </w:t>
      </w:r>
      <w:r w:rsidRPr="00851065">
        <w:t xml:space="preserve">shall be provided to the intended </w:t>
      </w:r>
      <w:r w:rsidR="008E2E98">
        <w:t xml:space="preserve">Vendor {Contractor} </w:t>
      </w:r>
      <w:r w:rsidRPr="00851065">
        <w:t>with the Notice of Intent to Award</w:t>
      </w:r>
      <w:r>
        <w:t xml:space="preserve">. </w:t>
      </w:r>
    </w:p>
    <w:p w14:paraId="1AE7D6DD" w14:textId="77777777" w:rsidR="00082A9E" w:rsidRDefault="00082A9E" w:rsidP="00C66608">
      <w:pPr>
        <w:pStyle w:val="BodyText3"/>
        <w:rPr>
          <w:rFonts w:cs="Arial"/>
          <w:color w:val="000000"/>
        </w:rPr>
      </w:pPr>
    </w:p>
    <w:p w14:paraId="4B2A8A4A" w14:textId="77777777" w:rsidR="00082A9E" w:rsidRPr="00851065" w:rsidRDefault="00082A9E" w:rsidP="00F439F4">
      <w:r w:rsidRPr="00851065">
        <w:t xml:space="preserve">The </w:t>
      </w:r>
      <w:r w:rsidR="00F439F4" w:rsidRPr="00851065">
        <w:rPr>
          <w:rFonts w:eastAsiaTheme="minorHAnsi"/>
        </w:rPr>
        <w:t>Two-Year Chapter 51/Executive Order 117 Vendor Certification and Disclosure of Political Contributions f</w:t>
      </w:r>
      <w:r w:rsidRPr="00851065">
        <w:t xml:space="preserve">orm is located on the </w:t>
      </w:r>
      <w:hyperlink r:id="rId57" w:history="1">
        <w:r w:rsidRPr="00851065">
          <w:rPr>
            <w:rStyle w:val="Hyperlink"/>
            <w:rFonts w:eastAsia="MS Mincho"/>
          </w:rPr>
          <w:t>Division’s website</w:t>
        </w:r>
      </w:hyperlink>
      <w:r w:rsidRPr="00851065">
        <w:t xml:space="preserve">. The form is also available in </w:t>
      </w:r>
      <w:hyperlink r:id="rId58" w:history="1">
        <w:r w:rsidRPr="00851065">
          <w:rPr>
            <w:rStyle w:val="Hyperlink"/>
          </w:rPr>
          <w:t>NJSTART</w:t>
        </w:r>
      </w:hyperlink>
      <w:r w:rsidRPr="00851065">
        <w:t>.</w:t>
      </w:r>
    </w:p>
    <w:p w14:paraId="3A0826F4" w14:textId="0D4D36DF" w:rsidR="00280F29" w:rsidRPr="00851065" w:rsidRDefault="00280F29" w:rsidP="00851065">
      <w:pPr>
        <w:rPr>
          <w:rFonts w:eastAsia="MS Mincho"/>
        </w:rPr>
      </w:pPr>
      <w:r w:rsidRPr="00851065">
        <w:rPr>
          <w:rFonts w:eastAsia="MS Mincho"/>
        </w:rPr>
        <w:t xml:space="preserve">Vendors </w:t>
      </w:r>
      <w:r w:rsidR="006B6C49" w:rsidRPr="00851065">
        <w:rPr>
          <w:rFonts w:eastAsia="MS Mincho"/>
        </w:rPr>
        <w:t>{Bidders}</w:t>
      </w:r>
      <w:r w:rsidRPr="00851065">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through </w:t>
      </w:r>
      <w:r w:rsidR="00F61ADC" w:rsidRPr="00851065">
        <w:rPr>
          <w:rStyle w:val="IntenseEmphasis"/>
          <w:color w:val="00B050"/>
        </w:rPr>
        <w:t>NJ</w:t>
      </w:r>
      <w:r w:rsidR="00F61ADC" w:rsidRPr="00C65B22">
        <w:rPr>
          <w:rStyle w:val="IntenseEmphasis"/>
          <w:color w:val="0070C0"/>
        </w:rPr>
        <w:t>START</w:t>
      </w:r>
      <w:r w:rsidRPr="00C65B22">
        <w:rPr>
          <w:rFonts w:eastAsia="MS Mincho"/>
        </w:rPr>
        <w:t xml:space="preserve">. QRGs are located on the </w:t>
      </w:r>
      <w:hyperlink r:id="rId59"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65CB31F5" w14:textId="77777777" w:rsidR="00D81DBF" w:rsidRPr="00851065" w:rsidRDefault="00D81DBF" w:rsidP="00851065">
      <w:pPr>
        <w:rPr>
          <w:rFonts w:eastAsia="MS Mincho"/>
        </w:rPr>
      </w:pPr>
    </w:p>
    <w:p w14:paraId="3F48839B" w14:textId="77777777" w:rsidR="00D81DBF" w:rsidRPr="00083A7A" w:rsidRDefault="00D81DBF" w:rsidP="00D81DBF">
      <w:pPr>
        <w:pStyle w:val="BodyText3"/>
        <w:rPr>
          <w:rFonts w:cs="Arial"/>
        </w:rPr>
      </w:pPr>
      <w:r>
        <w:rPr>
          <w:rFonts w:cs="Arial"/>
          <w:color w:val="000000"/>
        </w:rPr>
        <w:t xml:space="preserve">Vendors </w:t>
      </w:r>
      <w:r w:rsidR="006B6C49">
        <w:rPr>
          <w:rFonts w:cs="Arial"/>
          <w:color w:val="000000"/>
        </w:rPr>
        <w:t>{</w:t>
      </w:r>
      <w:r>
        <w:rPr>
          <w:rFonts w:cs="Arial"/>
          <w:color w:val="000000"/>
        </w:rPr>
        <w:t>Bidders</w:t>
      </w:r>
      <w:r w:rsidR="006B6C49">
        <w:rPr>
          <w:rFonts w:cs="Arial"/>
          <w:color w:val="000000"/>
        </w:rPr>
        <w:t>}</w:t>
      </w:r>
      <w:r>
        <w:rPr>
          <w:rFonts w:cs="Arial"/>
          <w:color w:val="000000"/>
        </w:rPr>
        <w:t xml:space="preserve"> should verify its Chapter 51 </w:t>
      </w:r>
      <w:r w:rsidR="004143C2">
        <w:rPr>
          <w:rFonts w:cs="Arial"/>
          <w:color w:val="000000"/>
        </w:rPr>
        <w:t>Compliance</w:t>
      </w:r>
      <w:r>
        <w:rPr>
          <w:rFonts w:cs="Arial"/>
          <w:color w:val="000000"/>
        </w:rPr>
        <w:t xml:space="preserve"> status on the “Maintain Terms and Categories” Tab within its profile in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In the event of an issue with a </w:t>
      </w:r>
      <w:r w:rsidR="00232AC7">
        <w:rPr>
          <w:rFonts w:cs="Arial"/>
          <w:color w:val="000000"/>
        </w:rPr>
        <w:t>V</w:t>
      </w:r>
      <w:r>
        <w:rPr>
          <w:rFonts w:cs="Arial"/>
          <w:color w:val="000000"/>
        </w:rPr>
        <w:t xml:space="preserve">endor’s </w:t>
      </w:r>
      <w:r w:rsidR="0061308E">
        <w:rPr>
          <w:rFonts w:cs="Arial"/>
          <w:color w:val="000000"/>
        </w:rPr>
        <w:t>{</w:t>
      </w:r>
      <w:r w:rsidR="00232AC7">
        <w:rPr>
          <w:rFonts w:cs="Arial"/>
          <w:color w:val="000000"/>
        </w:rPr>
        <w:t>B</w:t>
      </w:r>
      <w:r w:rsidR="0061308E">
        <w:rPr>
          <w:rFonts w:cs="Arial"/>
          <w:color w:val="000000"/>
        </w:rPr>
        <w:t>idder’s}</w:t>
      </w:r>
      <w:r>
        <w:rPr>
          <w:rFonts w:cs="Arial"/>
          <w:color w:val="000000"/>
        </w:rPr>
        <w:t xml:space="preserve"> Chapter 51 </w:t>
      </w:r>
      <w:r w:rsidR="004143C2">
        <w:rPr>
          <w:rFonts w:cs="Arial"/>
          <w:color w:val="000000"/>
        </w:rPr>
        <w:t>Compliance</w:t>
      </w:r>
      <w:r>
        <w:rPr>
          <w:rFonts w:cs="Arial"/>
          <w:color w:val="000000"/>
        </w:rPr>
        <w:t xml:space="preserve"> status,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provides a link to take corrective action.</w:t>
      </w:r>
    </w:p>
    <w:p w14:paraId="5BEDB7F5" w14:textId="77777777" w:rsidR="00D81DBF" w:rsidRDefault="00D81DBF" w:rsidP="00851065">
      <w:pPr>
        <w:rPr>
          <w:rFonts w:eastAsia="MS Mincho"/>
        </w:rPr>
      </w:pPr>
    </w:p>
    <w:p w14:paraId="49B72C5D" w14:textId="77777777" w:rsidR="00BE5A1E" w:rsidRPr="00851065" w:rsidRDefault="00BE5A1E" w:rsidP="00851065">
      <w:pPr>
        <w:rPr>
          <w:rFonts w:eastAsia="MS Mincho"/>
        </w:rPr>
      </w:pPr>
    </w:p>
    <w:p w14:paraId="132DB704" w14:textId="77777777" w:rsidR="00E651D6" w:rsidRDefault="00E651D6" w:rsidP="00F10BE2">
      <w:pPr>
        <w:pStyle w:val="Heading3"/>
        <w:keepNext/>
        <w:rPr>
          <w:bCs w:val="0"/>
        </w:rPr>
      </w:pPr>
      <w:bookmarkStart w:id="370" w:name="_Toc400531558"/>
      <w:bookmarkStart w:id="371" w:name="_Toc428534030"/>
      <w:bookmarkStart w:id="372" w:name="_Toc519082283"/>
      <w:r w:rsidRPr="00511911">
        <w:rPr>
          <w:bCs w:val="0"/>
        </w:rPr>
        <w:lastRenderedPageBreak/>
        <w:t>SOURCE DISCLOSURE REQUIREMENTS</w:t>
      </w:r>
      <w:bookmarkEnd w:id="370"/>
      <w:bookmarkEnd w:id="371"/>
      <w:bookmarkEnd w:id="372"/>
    </w:p>
    <w:p w14:paraId="5BD2D604" w14:textId="77777777" w:rsidR="009D248A" w:rsidRPr="009D248A" w:rsidRDefault="009D248A" w:rsidP="00F10BE2">
      <w:pPr>
        <w:keepNext/>
      </w:pPr>
    </w:p>
    <w:p w14:paraId="2AB1F95F" w14:textId="51D20F48" w:rsidR="00ED39B6" w:rsidRPr="00955DFD" w:rsidRDefault="00D2595F" w:rsidP="00F10BE2">
      <w:pPr>
        <w:keepNext/>
      </w:pPr>
      <w:r w:rsidRPr="00851065">
        <w:t xml:space="preserve">Pursuant to </w:t>
      </w:r>
      <w:r w:rsidRPr="00851065">
        <w:rPr>
          <w:u w:val="single"/>
        </w:rPr>
        <w:t>N.J.S.A.</w:t>
      </w:r>
      <w:r w:rsidRPr="00851065">
        <w:t xml:space="preserve"> 52:34-13.2</w:t>
      </w:r>
      <w:r w:rsidR="00ED39B6" w:rsidRPr="00851065">
        <w:t xml:space="preserve">, all </w:t>
      </w:r>
      <w:r w:rsidR="001D2ACC">
        <w:t>Blanket P.O.</w:t>
      </w:r>
      <w:r w:rsidR="006B6C49" w:rsidRPr="00851065">
        <w:t>s</w:t>
      </w:r>
      <w:r w:rsidR="00ED39B6" w:rsidRPr="00C65B22">
        <w:t xml:space="preserve"> primarily for services awarded by the Director shall be performed within the United States, except when the Director certifies in writing a finding that a required service cannot be provided by a </w:t>
      </w:r>
      <w:r w:rsidR="00232AC7">
        <w:rPr>
          <w:rFonts w:cs="Arial"/>
          <w:szCs w:val="22"/>
        </w:rPr>
        <w:t>V</w:t>
      </w:r>
      <w:r w:rsidR="006C7D6B">
        <w:rPr>
          <w:rFonts w:cs="Arial"/>
          <w:szCs w:val="22"/>
        </w:rPr>
        <w:t xml:space="preserve">endor </w:t>
      </w:r>
      <w:r w:rsidR="00571AFA">
        <w:rPr>
          <w:rFonts w:cs="Arial"/>
          <w:szCs w:val="22"/>
        </w:rPr>
        <w:t>{</w:t>
      </w:r>
      <w:r w:rsidR="00232AC7">
        <w:rPr>
          <w:rFonts w:cs="Arial"/>
          <w:szCs w:val="22"/>
        </w:rPr>
        <w:t>C</w:t>
      </w:r>
      <w:r w:rsidR="00571AFA">
        <w:rPr>
          <w:rFonts w:cs="Arial"/>
          <w:szCs w:val="22"/>
        </w:rPr>
        <w:t>ontractor</w:t>
      </w:r>
      <w:r w:rsidR="00571AFA" w:rsidRPr="00851065">
        <w:t>}</w:t>
      </w:r>
      <w:r w:rsidR="00ED39B6" w:rsidRPr="00851065">
        <w:t xml:space="preserve"> or </w:t>
      </w:r>
      <w:r w:rsidR="008C514F">
        <w:rPr>
          <w:szCs w:val="22"/>
        </w:rPr>
        <w:t>Subcontractor</w:t>
      </w:r>
      <w:r w:rsidR="008C514F" w:rsidRPr="00BF3B73">
        <w:rPr>
          <w:szCs w:val="22"/>
        </w:rPr>
        <w:t xml:space="preserve"> </w:t>
      </w:r>
      <w:r w:rsidR="00ED39B6" w:rsidRPr="00851065">
        <w:t>within the United States and the certification is approved by the State Treasurer.</w:t>
      </w:r>
      <w:r w:rsidR="001F3E5C" w:rsidRPr="00851065">
        <w:t xml:space="preserve">  </w:t>
      </w:r>
      <w:r w:rsidR="001F3E5C" w:rsidRPr="00C65B22">
        <w:t>Also refer to Section 3.</w:t>
      </w:r>
      <w:r w:rsidR="00680D01" w:rsidRPr="00C65B22">
        <w:t>6</w:t>
      </w:r>
      <w:r w:rsidR="001F3E5C" w:rsidRPr="00C65B22">
        <w:t xml:space="preserve"> Service</w:t>
      </w:r>
      <w:r w:rsidR="00084108" w:rsidRPr="00C65B22">
        <w:t xml:space="preserve"> P</w:t>
      </w:r>
      <w:r w:rsidR="001F3E5C" w:rsidRPr="00C65B22">
        <w:t xml:space="preserve">erformance </w:t>
      </w:r>
      <w:r w:rsidR="00C64BE2">
        <w:t>w</w:t>
      </w:r>
      <w:r w:rsidR="001F3E5C" w:rsidRPr="00C65B22">
        <w:t>ithin U.S. of the</w:t>
      </w:r>
      <w:r w:rsidR="00D35C03" w:rsidRPr="007D420A">
        <w:t xml:space="preserve"> </w:t>
      </w:r>
      <w:r w:rsidR="000D4025" w:rsidRPr="00955DFD">
        <w:t>SSTC</w:t>
      </w:r>
      <w:r w:rsidR="001F3E5C" w:rsidRPr="00955DFD">
        <w:t>.</w:t>
      </w:r>
    </w:p>
    <w:p w14:paraId="08B87361" w14:textId="77777777" w:rsidR="00ED39B6" w:rsidRPr="00955DFD" w:rsidRDefault="00ED39B6" w:rsidP="00851065"/>
    <w:p w14:paraId="272EF6C1" w14:textId="57455637" w:rsidR="00ED39B6" w:rsidRPr="00955DFD" w:rsidRDefault="00ED39B6" w:rsidP="00851065">
      <w:r w:rsidRPr="00955DFD">
        <w:t xml:space="preserve">Pursuant to the statutory requirements, the intended </w:t>
      </w:r>
      <w:r w:rsidR="008E2E98">
        <w:t xml:space="preserve">Vendor {Contractor} </w:t>
      </w:r>
      <w:r w:rsidRPr="00955DFD">
        <w:t xml:space="preserve">of a </w:t>
      </w:r>
      <w:r w:rsidR="001D2ACC">
        <w:t>Blanket P.O.</w:t>
      </w:r>
      <w:r w:rsidRPr="00955DFD">
        <w:t xml:space="preserve"> primarily for services with the State of New Jersey must disclose the location by country where services under the </w:t>
      </w:r>
      <w:r w:rsidR="001D2ACC">
        <w:t>Blanket P.O.</w:t>
      </w:r>
      <w:r w:rsidRPr="00955DFD">
        <w:t xml:space="preserve">, including subcontracted services, will be performed.  The Source Disclosure </w:t>
      </w:r>
      <w:r w:rsidR="00F439F4" w:rsidRPr="00955DFD">
        <w:t>F</w:t>
      </w:r>
      <w:r w:rsidRPr="00955DFD">
        <w:t xml:space="preserve">orm accompanies the subject </w:t>
      </w:r>
      <w:r w:rsidR="00A07391" w:rsidRPr="00955DFD">
        <w:t>Bid Solicitation</w:t>
      </w:r>
      <w:r w:rsidR="00B44B63">
        <w:t xml:space="preserve">. </w:t>
      </w:r>
      <w:r w:rsidRPr="00955DFD">
        <w:t xml:space="preserve">FAILURE TO SUBMIT SOURCING INFORMATION WHEN REQUESTED BY THE STATE SHALL PRECLUDE AWARD OF A </w:t>
      </w:r>
      <w:r w:rsidR="001D2ACC">
        <w:t>BLANKET P.O.</w:t>
      </w:r>
      <w:r w:rsidR="006B6C49" w:rsidRPr="00955DFD">
        <w:t xml:space="preserve"> </w:t>
      </w:r>
      <w:r w:rsidRPr="00955DFD">
        <w:t xml:space="preserve">TO THE </w:t>
      </w:r>
      <w:r w:rsidR="008E2E98">
        <w:t xml:space="preserve">INTENDED </w:t>
      </w:r>
      <w:r w:rsidR="00526170" w:rsidRPr="00955DFD">
        <w:t xml:space="preserve">VENDOR </w:t>
      </w:r>
      <w:r w:rsidR="00D75AB8">
        <w:t>{</w:t>
      </w:r>
      <w:r w:rsidR="00526170" w:rsidRPr="00955DFD">
        <w:t>BIDDER</w:t>
      </w:r>
      <w:r w:rsidR="00D75AB8">
        <w:t>}</w:t>
      </w:r>
      <w:r w:rsidR="00D75AB8" w:rsidRPr="00955DFD">
        <w:t>.</w:t>
      </w:r>
    </w:p>
    <w:p w14:paraId="4FBD0B86" w14:textId="77777777" w:rsidR="00ED39B6" w:rsidRPr="00955DFD" w:rsidRDefault="00ED39B6" w:rsidP="00851065"/>
    <w:p w14:paraId="2270037A" w14:textId="77777777" w:rsidR="00ED39B6" w:rsidRPr="00955DFD" w:rsidRDefault="00ED39B6" w:rsidP="00C65B22">
      <w:r w:rsidRPr="00955DFD">
        <w:t xml:space="preserve">If any of the services cannot be performed within the United States, the </w:t>
      </w:r>
      <w:r w:rsidR="00526170" w:rsidRPr="00955DFD">
        <w:t xml:space="preserve">Vendor </w:t>
      </w:r>
      <w:r w:rsidR="00571AFA" w:rsidRPr="00955DFD">
        <w:t>{Bidder}</w:t>
      </w:r>
      <w:r w:rsidRPr="00955DFD">
        <w:t xml:space="preserve"> shall state with specificity the reasons why the services cannot be so performed.  The Director shall determine whether sufficient justification has been provided by the </w:t>
      </w:r>
      <w:r w:rsidR="00526170" w:rsidRPr="00955DFD">
        <w:t xml:space="preserve">Vendor </w:t>
      </w:r>
      <w:r w:rsidR="00571AFA" w:rsidRPr="00955DFD">
        <w:t>{Bidder}</w:t>
      </w:r>
      <w:r w:rsidRPr="00955DFD">
        <w:t xml:space="preserve"> to form the basis of his</w:t>
      </w:r>
      <w:r w:rsidR="00AA402F" w:rsidRPr="00955DFD">
        <w:t xml:space="preserve"> or her</w:t>
      </w:r>
      <w:r w:rsidRPr="00955DFD">
        <w:t xml:space="preserve"> certification that the services cannot be performed in the United States and whether to seek the approval of the Treasurer.</w:t>
      </w:r>
    </w:p>
    <w:p w14:paraId="3E421319" w14:textId="77777777" w:rsidR="00C1097F" w:rsidRPr="00955DFD" w:rsidRDefault="00C1097F" w:rsidP="00C65B22"/>
    <w:p w14:paraId="07E36D45" w14:textId="7633682B" w:rsidR="00280F29" w:rsidRPr="00851065" w:rsidRDefault="00C1097F" w:rsidP="00280F29">
      <w:pPr>
        <w:rPr>
          <w:rFonts w:eastAsia="MS Mincho"/>
        </w:rPr>
      </w:pPr>
      <w:r w:rsidRPr="00955DFD">
        <w:t xml:space="preserve">The Source Disclosure Form is located on the </w:t>
      </w:r>
      <w:hyperlink r:id="rId60" w:history="1">
        <w:r w:rsidRPr="00851065">
          <w:rPr>
            <w:rStyle w:val="Hyperlink"/>
            <w:rFonts w:eastAsia="MS Mincho"/>
          </w:rPr>
          <w:t>Division’s website</w:t>
        </w:r>
      </w:hyperlink>
      <w:r w:rsidRPr="00851065">
        <w:t xml:space="preserve">. The form is also available in </w:t>
      </w:r>
      <w:hyperlink r:id="rId61" w:history="1">
        <w:r w:rsidRPr="00851065">
          <w:rPr>
            <w:rStyle w:val="Hyperlink"/>
          </w:rPr>
          <w:t>NJSTART</w:t>
        </w:r>
      </w:hyperlink>
      <w:r w:rsidRPr="00851065">
        <w:t>.</w:t>
      </w:r>
      <w:r w:rsidR="00280F29" w:rsidRPr="00851065">
        <w:t xml:space="preserve"> </w:t>
      </w:r>
      <w:r w:rsidR="00280F29" w:rsidRPr="00851065">
        <w:rPr>
          <w:rFonts w:eastAsia="MS Mincho"/>
        </w:rPr>
        <w:t xml:space="preserve">Vendors </w:t>
      </w:r>
      <w:r w:rsidR="006B6C49" w:rsidRPr="00851065">
        <w:rPr>
          <w:rFonts w:eastAsia="MS Mincho"/>
        </w:rPr>
        <w:t>{</w:t>
      </w:r>
      <w:r w:rsidR="00280F29" w:rsidRPr="00851065">
        <w:rPr>
          <w:rFonts w:eastAsia="MS Mincho"/>
        </w:rPr>
        <w:t>Bidders</w:t>
      </w:r>
      <w:r w:rsidR="006B6C49" w:rsidRPr="00C65B22">
        <w:rPr>
          <w:rFonts w:eastAsia="MS Mincho"/>
        </w:rPr>
        <w:t>}</w:t>
      </w:r>
      <w:r w:rsidR="00280F29" w:rsidRPr="00C65B22">
        <w:rPr>
          <w:rFonts w:eastAsia="MS Mincho"/>
        </w:rPr>
        <w:t xml:space="preserve"> may refer to the QRGs</w:t>
      </w:r>
      <w:r w:rsidR="00890EB3" w:rsidRPr="00851065">
        <w:rPr>
          <w:rFonts w:eastAsia="MS Mincho"/>
        </w:rPr>
        <w:t xml:space="preserve"> </w:t>
      </w:r>
      <w:r w:rsidR="00280F29" w:rsidRPr="00851065">
        <w:rPr>
          <w:rFonts w:eastAsia="MS Mincho"/>
        </w:rPr>
        <w:t xml:space="preserve">“Vendor Forms” and “Attaching Files” for instructions on submitting the forms required by this section of the Bid Solicitation through </w:t>
      </w:r>
      <w:r w:rsidR="00280F29" w:rsidRPr="00A6462B">
        <w:rPr>
          <w:rStyle w:val="IntenseEmphasis"/>
          <w:rFonts w:eastAsia="MS Mincho"/>
          <w:color w:val="00B050"/>
        </w:rPr>
        <w:t>NJ</w:t>
      </w:r>
      <w:r w:rsidR="00280F29" w:rsidRPr="00A6462B">
        <w:rPr>
          <w:rStyle w:val="IntenseEmphasis"/>
          <w:rFonts w:eastAsia="MS Mincho"/>
        </w:rPr>
        <w:t>START</w:t>
      </w:r>
      <w:r w:rsidR="00280F29" w:rsidRPr="00851065">
        <w:rPr>
          <w:rFonts w:eastAsia="MS Mincho"/>
        </w:rPr>
        <w:t xml:space="preserve">. QRGs are located on the </w:t>
      </w:r>
      <w:hyperlink r:id="rId62" w:history="1">
        <w:r w:rsidR="00280F29" w:rsidRPr="00851065">
          <w:rPr>
            <w:rStyle w:val="Hyperlink"/>
            <w:rFonts w:eastAsia="MS Mincho"/>
          </w:rPr>
          <w:t>NJSTART Vendor Support Page</w:t>
        </w:r>
      </w:hyperlink>
      <w:r w:rsidR="00280F29" w:rsidRPr="00851065">
        <w:rPr>
          <w:rStyle w:val="Hyperlink"/>
          <w:rFonts w:eastAsia="MS Mincho"/>
        </w:rPr>
        <w:t>.</w:t>
      </w:r>
      <w:r w:rsidR="00280F29" w:rsidRPr="00851065">
        <w:rPr>
          <w:rFonts w:eastAsia="MS Mincho"/>
        </w:rPr>
        <w:t xml:space="preserve"> </w:t>
      </w:r>
    </w:p>
    <w:p w14:paraId="3AE3929C" w14:textId="77777777" w:rsidR="00C1097F" w:rsidRPr="00851065" w:rsidRDefault="00C1097F" w:rsidP="00851065"/>
    <w:p w14:paraId="477C3A65" w14:textId="6DC2EB24" w:rsidR="00ED39B6" w:rsidRPr="00D27762" w:rsidRDefault="007928C4" w:rsidP="00F10BE2">
      <w:pPr>
        <w:pStyle w:val="Heading4"/>
        <w:keepNext/>
      </w:pPr>
      <w:r w:rsidRPr="00D27762">
        <w:t xml:space="preserve">BREACH OF </w:t>
      </w:r>
      <w:r w:rsidR="001D2ACC">
        <w:t>BLANKET P.O.</w:t>
      </w:r>
      <w:r w:rsidR="00E448F4" w:rsidRPr="00D27762">
        <w:t xml:space="preserve"> </w:t>
      </w:r>
    </w:p>
    <w:p w14:paraId="03D918BA" w14:textId="77777777" w:rsidR="00ED39B6" w:rsidRPr="00851065" w:rsidRDefault="00ED39B6" w:rsidP="00F10BE2">
      <w:pPr>
        <w:keepNext/>
      </w:pPr>
    </w:p>
    <w:p w14:paraId="3A96377E" w14:textId="74A32714" w:rsidR="00ED39B6" w:rsidRDefault="00ED39B6" w:rsidP="00F10BE2">
      <w:pPr>
        <w:keepNext/>
      </w:pPr>
      <w:r w:rsidRPr="00851065">
        <w:t xml:space="preserve">A SHIFT TO PROVISION OF SERVICES OUTSIDE THE UNITED STATES DURING THE TERM OF THE </w:t>
      </w:r>
      <w:r w:rsidR="001D2ACC">
        <w:t>BLANKET P.O.</w:t>
      </w:r>
      <w:r w:rsidR="006B6C49" w:rsidRPr="00851065">
        <w:t xml:space="preserve"> </w:t>
      </w:r>
      <w:r w:rsidRPr="00C65B22">
        <w:t xml:space="preserve">SHALL BE DEEMED A BREACH OF </w:t>
      </w:r>
      <w:r w:rsidR="001D2ACC">
        <w:t>BLANKET P.O.</w:t>
      </w:r>
      <w:r w:rsidR="006B6C49" w:rsidRPr="00C65B22">
        <w:t xml:space="preserve"> </w:t>
      </w:r>
      <w:r w:rsidRPr="00C65B22">
        <w:t xml:space="preserve"> </w:t>
      </w:r>
      <w:r w:rsidR="00C7144E" w:rsidRPr="007D420A">
        <w:t xml:space="preserve">If, during the term of the </w:t>
      </w:r>
      <w:r w:rsidR="001D2ACC">
        <w:t>Blanket P.O.</w:t>
      </w:r>
      <w:r w:rsidR="00C7144E" w:rsidRPr="00955DFD">
        <w:t xml:space="preserve">, </w:t>
      </w:r>
      <w:r w:rsidR="008E2E98">
        <w:t>or any extension thereof,</w:t>
      </w:r>
      <w:r w:rsidR="008E2E98" w:rsidRPr="00955DFD">
        <w:t xml:space="preserve"> </w:t>
      </w:r>
      <w:r w:rsidR="00C7144E" w:rsidRPr="00955DFD">
        <w:t xml:space="preserve">the </w:t>
      </w:r>
      <w:r w:rsidR="006C7D6B" w:rsidRPr="00955DFD">
        <w:t xml:space="preserve">Vendor </w:t>
      </w:r>
      <w:r w:rsidR="00571AFA" w:rsidRPr="00955DFD">
        <w:t>{Contractor}</w:t>
      </w:r>
      <w:r w:rsidR="00C7144E" w:rsidRPr="00955DFD">
        <w:t xml:space="preserve"> or </w:t>
      </w:r>
      <w:r w:rsidR="00294652" w:rsidRPr="00955DFD">
        <w:t>S</w:t>
      </w:r>
      <w:r w:rsidR="00C7144E" w:rsidRPr="00955DFD">
        <w:t>ub</w:t>
      </w:r>
      <w:r w:rsidR="006C7D6B" w:rsidRPr="00955DFD">
        <w:t>contractor</w:t>
      </w:r>
      <w:r w:rsidR="00C7144E" w:rsidRPr="00955DFD">
        <w:t xml:space="preserve">, who had </w:t>
      </w:r>
      <w:r w:rsidR="002E4519" w:rsidRPr="00955DFD">
        <w:t>upon</w:t>
      </w:r>
      <w:r w:rsidR="00C7144E" w:rsidRPr="00955DFD">
        <w:t xml:space="preserve"> </w:t>
      </w:r>
      <w:r w:rsidR="001D2ACC">
        <w:t>Blanket P.O.</w:t>
      </w:r>
      <w:r w:rsidR="00C7144E" w:rsidRPr="00955DFD">
        <w:t xml:space="preserve"> award declared that services would be performed in the United States, proceeds to shift the performance of any of the services outside the United States, the </w:t>
      </w:r>
      <w:r w:rsidR="006C7D6B" w:rsidRPr="00955DFD">
        <w:t xml:space="preserve">Vendor </w:t>
      </w:r>
      <w:r w:rsidR="00571AFA" w:rsidRPr="00955DFD">
        <w:t>{Contractor}</w:t>
      </w:r>
      <w:r w:rsidR="00C7144E" w:rsidRPr="00955DFD">
        <w:t xml:space="preserve"> shall be deemed to be in breach of its </w:t>
      </w:r>
      <w:r w:rsidR="001D2ACC">
        <w:t>Blanket P.O.</w:t>
      </w:r>
      <w:r w:rsidR="00C7144E" w:rsidRPr="00955DFD">
        <w:t xml:space="preserve"> Such </w:t>
      </w:r>
      <w:r w:rsidR="001D2ACC">
        <w:t>Blanket P.O.</w:t>
      </w:r>
      <w:r w:rsidR="00C7144E" w:rsidRPr="00955DFD">
        <w:t xml:space="preserve"> shall be subject to termination for cause pursuant to Section 5.7b.1 of the </w:t>
      </w:r>
      <w:r w:rsidR="000D4025" w:rsidRPr="00955DFD">
        <w:t>SSTC</w:t>
      </w:r>
      <w:r w:rsidR="00C7144E" w:rsidRPr="00955DFD">
        <w:t>, unless such shift in performance was previously approved by the Director and the Treasurer.</w:t>
      </w:r>
    </w:p>
    <w:p w14:paraId="4ADFA527" w14:textId="77777777" w:rsidR="00C67E62" w:rsidRPr="00955DFD" w:rsidRDefault="00C67E62" w:rsidP="00F10BE2">
      <w:pPr>
        <w:keepNext/>
      </w:pPr>
    </w:p>
    <w:p w14:paraId="73D44DE9" w14:textId="77777777" w:rsidR="000D643C" w:rsidRDefault="00244796" w:rsidP="00F10BE2">
      <w:pPr>
        <w:pStyle w:val="Heading3"/>
        <w:keepNext/>
      </w:pPr>
      <w:bookmarkStart w:id="373" w:name="_Toc400531559"/>
      <w:bookmarkStart w:id="374" w:name="_Toc428534031"/>
      <w:bookmarkStart w:id="375" w:name="_Toc519082284"/>
      <w:r>
        <w:rPr>
          <w:caps w:val="0"/>
        </w:rPr>
        <w:t>AFFIRMATIVE</w:t>
      </w:r>
      <w:r w:rsidRPr="005B44C2">
        <w:rPr>
          <w:caps w:val="0"/>
        </w:rPr>
        <w:t xml:space="preserve"> ACTION</w:t>
      </w:r>
      <w:bookmarkEnd w:id="373"/>
      <w:bookmarkEnd w:id="374"/>
      <w:bookmarkEnd w:id="375"/>
      <w:r>
        <w:rPr>
          <w:caps w:val="0"/>
        </w:rPr>
        <w:t xml:space="preserve"> </w:t>
      </w:r>
    </w:p>
    <w:p w14:paraId="32BDD430" w14:textId="77777777" w:rsidR="000D643C" w:rsidRDefault="000D643C" w:rsidP="00F10BE2">
      <w:pPr>
        <w:pStyle w:val="BodyText3"/>
        <w:keepNext/>
      </w:pPr>
    </w:p>
    <w:p w14:paraId="378208AF" w14:textId="77777777" w:rsidR="000D643C" w:rsidRPr="00851065" w:rsidRDefault="000D643C" w:rsidP="00F10BE2">
      <w:pPr>
        <w:keepNext/>
      </w:pPr>
      <w:r w:rsidRPr="00851065">
        <w:t xml:space="preserve">The intended </w:t>
      </w:r>
      <w:r w:rsidR="008E2E98">
        <w:t>Vendor {Contractor}</w:t>
      </w:r>
      <w:r w:rsidR="008E2E98" w:rsidRPr="00851065">
        <w:t xml:space="preserve"> </w:t>
      </w:r>
      <w:r w:rsidRPr="00851065">
        <w:t>must submit a copy of a New Jersey Certificate of Employee Information</w:t>
      </w:r>
      <w:r w:rsidR="00686C50" w:rsidRPr="00851065">
        <w:t xml:space="preserve"> Report</w:t>
      </w:r>
      <w:r w:rsidRPr="00851065">
        <w:t xml:space="preserve">, or a copy of Federal Letter of Approval verifying it is operating under a federally approved or sanctioned Affirmative Action program.  Intended </w:t>
      </w:r>
      <w:r w:rsidR="008E2E98">
        <w:t>Vendors {Contractors}</w:t>
      </w:r>
      <w:r w:rsidR="008E2E98" w:rsidRPr="00851065">
        <w:t xml:space="preserve"> </w:t>
      </w:r>
      <w:r w:rsidRPr="00851065">
        <w:rPr>
          <w:color w:val="000000"/>
        </w:rPr>
        <w:t>not</w:t>
      </w:r>
      <w:r w:rsidRPr="00C65B22">
        <w:rPr>
          <w:color w:val="000000"/>
        </w:rPr>
        <w:t xml:space="preserve"> in possession of either a New Jersey Certificate of Employee Information </w:t>
      </w:r>
      <w:r w:rsidR="00686C50" w:rsidRPr="00C65B22">
        <w:rPr>
          <w:color w:val="000000"/>
        </w:rPr>
        <w:t xml:space="preserve">Report </w:t>
      </w:r>
      <w:r w:rsidRPr="00C65B22">
        <w:rPr>
          <w:color w:val="000000"/>
        </w:rPr>
        <w:t xml:space="preserve">or a Federal Letter of Approval  must complete the Affirmative Action Employee Information Report (AA-302) located on the web at </w:t>
      </w:r>
      <w:hyperlink r:id="rId63" w:history="1">
        <w:r w:rsidR="00451668" w:rsidRPr="00851065">
          <w:rPr>
            <w:rStyle w:val="Hyperlink"/>
          </w:rPr>
          <w:t>http://www.nj.gov/treasury/purchase/forms/AA_%20Supplement.pdf</w:t>
        </w:r>
      </w:hyperlink>
      <w:r w:rsidRPr="00851065">
        <w:t>.</w:t>
      </w:r>
    </w:p>
    <w:p w14:paraId="1293F3D9" w14:textId="77777777" w:rsidR="000D643C" w:rsidRDefault="000D643C" w:rsidP="001274BB">
      <w:pPr>
        <w:pStyle w:val="BodyText3"/>
      </w:pPr>
    </w:p>
    <w:p w14:paraId="50FE903E" w14:textId="77777777" w:rsidR="00C66608" w:rsidRPr="00083A7A" w:rsidRDefault="00526170" w:rsidP="00C66608">
      <w:pPr>
        <w:pStyle w:val="BodyText3"/>
        <w:rPr>
          <w:rFonts w:cs="Arial"/>
        </w:rPr>
      </w:pPr>
      <w:r>
        <w:rPr>
          <w:rFonts w:cs="Arial"/>
          <w:color w:val="000000"/>
        </w:rPr>
        <w:t>Vendor</w:t>
      </w:r>
      <w:r w:rsidR="00786A0F">
        <w:rPr>
          <w:rFonts w:cs="Arial"/>
          <w:color w:val="000000"/>
        </w:rPr>
        <w:t>s</w:t>
      </w:r>
      <w:r w:rsidR="00503745">
        <w:rPr>
          <w:rFonts w:cs="Arial"/>
          <w:color w:val="000000"/>
        </w:rPr>
        <w:t xml:space="preserve"> {</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Affirmative Action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Affirmative Action </w:t>
      </w:r>
      <w:r w:rsidR="004143C2">
        <w:rPr>
          <w:rFonts w:cs="Arial"/>
          <w:color w:val="000000"/>
        </w:rPr>
        <w:t>C</w:t>
      </w:r>
      <w:r w:rsidR="00C66608">
        <w:rPr>
          <w:rFonts w:cs="Arial"/>
          <w:color w:val="000000"/>
        </w:rPr>
        <w:t xml:space="preserve">ompliance status,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provides a link to take corrective action.</w:t>
      </w:r>
    </w:p>
    <w:p w14:paraId="50F06E25" w14:textId="77777777" w:rsidR="00BE5A1E" w:rsidRDefault="00BE5A1E" w:rsidP="001274BB">
      <w:pPr>
        <w:pStyle w:val="BodyText3"/>
      </w:pPr>
    </w:p>
    <w:p w14:paraId="32BE5031" w14:textId="77777777" w:rsidR="002A5750" w:rsidRPr="00FB0691" w:rsidRDefault="007C5704" w:rsidP="00F10BE2">
      <w:pPr>
        <w:pStyle w:val="Heading3"/>
        <w:keepNext/>
      </w:pPr>
      <w:bookmarkStart w:id="376" w:name="_Toc261501847"/>
      <w:bookmarkStart w:id="377" w:name="_Toc400531560"/>
      <w:bookmarkStart w:id="378" w:name="_Toc428534032"/>
      <w:bookmarkStart w:id="379" w:name="_Toc519082285"/>
      <w:r>
        <w:t>BUSINESS</w:t>
      </w:r>
      <w:r w:rsidR="002A5750" w:rsidRPr="00FB0691">
        <w:t xml:space="preserve"> REGISTRATION</w:t>
      </w:r>
      <w:bookmarkEnd w:id="376"/>
      <w:bookmarkEnd w:id="377"/>
      <w:bookmarkEnd w:id="378"/>
      <w:bookmarkEnd w:id="379"/>
    </w:p>
    <w:p w14:paraId="4A173DF8" w14:textId="77777777" w:rsidR="002A5750" w:rsidRPr="00851065" w:rsidRDefault="002A5750" w:rsidP="00F10BE2">
      <w:pPr>
        <w:keepNext/>
        <w:autoSpaceDE w:val="0"/>
        <w:autoSpaceDN w:val="0"/>
        <w:adjustRightInd w:val="0"/>
        <w:rPr>
          <w:color w:val="000000"/>
        </w:rPr>
      </w:pPr>
    </w:p>
    <w:p w14:paraId="78B12895" w14:textId="1CC924B6" w:rsidR="002A5750" w:rsidRPr="00955DFD" w:rsidRDefault="002A5750" w:rsidP="00F10BE2">
      <w:pPr>
        <w:keepNext/>
        <w:autoSpaceDE w:val="0"/>
        <w:autoSpaceDN w:val="0"/>
        <w:adjustRightInd w:val="0"/>
        <w:rPr>
          <w:color w:val="000000"/>
        </w:rPr>
      </w:pPr>
      <w:r w:rsidRPr="00851065">
        <w:rPr>
          <w:color w:val="000000"/>
        </w:rPr>
        <w:t xml:space="preserve">In accordance with </w:t>
      </w:r>
      <w:r w:rsidRPr="00851065">
        <w:rPr>
          <w:color w:val="000000"/>
          <w:u w:val="single"/>
        </w:rPr>
        <w:t>N.J.S.A</w:t>
      </w:r>
      <w:r w:rsidR="00423644" w:rsidRPr="00851065">
        <w:rPr>
          <w:color w:val="000000"/>
          <w:u w:val="single"/>
        </w:rPr>
        <w:t>.</w:t>
      </w:r>
      <w:r w:rsidR="00423644" w:rsidRPr="00851065">
        <w:rPr>
          <w:color w:val="000000"/>
        </w:rPr>
        <w:t xml:space="preserve"> 52:32-44(b)</w:t>
      </w:r>
      <w:r w:rsidRPr="00851065">
        <w:rPr>
          <w:color w:val="000000"/>
        </w:rPr>
        <w:t xml:space="preserve">, a </w:t>
      </w:r>
      <w:r w:rsidR="00232AC7">
        <w:t>Vendor {Bidder</w:t>
      </w:r>
      <w:r w:rsidR="00232AC7" w:rsidRPr="00955DFD">
        <w:t>}</w:t>
      </w:r>
      <w:r w:rsidRPr="00851065">
        <w:rPr>
          <w:color w:val="000000"/>
        </w:rPr>
        <w:t xml:space="preserve"> and its named </w:t>
      </w:r>
      <w:r w:rsidR="008C514F">
        <w:rPr>
          <w:szCs w:val="22"/>
        </w:rPr>
        <w:t>Subcontractors</w:t>
      </w:r>
      <w:r w:rsidR="008C514F" w:rsidRPr="00BF3B73">
        <w:rPr>
          <w:szCs w:val="22"/>
        </w:rPr>
        <w:t xml:space="preserve"> </w:t>
      </w:r>
      <w:r w:rsidRPr="00851065">
        <w:rPr>
          <w:color w:val="000000"/>
        </w:rPr>
        <w:t>must have a valid Business Registration Certificate (“BRC”) issued by the Department of</w:t>
      </w:r>
      <w:r w:rsidR="00840D28" w:rsidRPr="00851065">
        <w:rPr>
          <w:color w:val="000000"/>
        </w:rPr>
        <w:t xml:space="preserve"> the</w:t>
      </w:r>
      <w:r w:rsidRPr="00C65B22">
        <w:rPr>
          <w:color w:val="000000"/>
        </w:rPr>
        <w:t xml:space="preserve"> Treasury, </w:t>
      </w:r>
      <w:r w:rsidRPr="00C67E62">
        <w:rPr>
          <w:color w:val="000000"/>
        </w:rPr>
        <w:lastRenderedPageBreak/>
        <w:t>Division of Revenue</w:t>
      </w:r>
      <w:r w:rsidR="00840D28" w:rsidRPr="00C67E62">
        <w:rPr>
          <w:color w:val="000000"/>
        </w:rPr>
        <w:t xml:space="preserve"> and Enterprise Services</w:t>
      </w:r>
      <w:r w:rsidRPr="00C67E62">
        <w:rPr>
          <w:color w:val="000000"/>
        </w:rPr>
        <w:t xml:space="preserve"> prior to the award of a </w:t>
      </w:r>
      <w:r w:rsidR="001D2ACC" w:rsidRPr="00C67E62">
        <w:rPr>
          <w:color w:val="000000"/>
        </w:rPr>
        <w:t>Blanket P.O.</w:t>
      </w:r>
      <w:r w:rsidRPr="00C67E62">
        <w:rPr>
          <w:color w:val="000000"/>
        </w:rPr>
        <w:t xml:space="preserve">  </w:t>
      </w:r>
      <w:r w:rsidR="00C14389" w:rsidRPr="00C67E62">
        <w:rPr>
          <w:color w:val="000000"/>
        </w:rPr>
        <w:t>See</w:t>
      </w:r>
      <w:r w:rsidRPr="00C67E62">
        <w:rPr>
          <w:color w:val="000000"/>
        </w:rPr>
        <w:t xml:space="preserve"> Section 4.4.2.</w:t>
      </w:r>
      <w:r w:rsidR="00E74181" w:rsidRPr="00C67E62">
        <w:rPr>
          <w:color w:val="000000"/>
        </w:rPr>
        <w:t>1</w:t>
      </w:r>
      <w:r w:rsidRPr="00C67E62">
        <w:rPr>
          <w:color w:val="000000"/>
        </w:rPr>
        <w:t xml:space="preserve"> of this </w:t>
      </w:r>
      <w:r w:rsidR="00A07391" w:rsidRPr="00C67E62">
        <w:rPr>
          <w:color w:val="000000"/>
        </w:rPr>
        <w:t xml:space="preserve">Bid Solicitation </w:t>
      </w:r>
      <w:r w:rsidRPr="00C67E62">
        <w:rPr>
          <w:color w:val="000000"/>
        </w:rPr>
        <w:t>for further information.</w:t>
      </w:r>
    </w:p>
    <w:p w14:paraId="3F6EE5FF" w14:textId="77777777" w:rsidR="000D643C" w:rsidRDefault="000D643C" w:rsidP="001274BB">
      <w:pPr>
        <w:pStyle w:val="BodyText3"/>
      </w:pPr>
    </w:p>
    <w:p w14:paraId="1C7A49DF" w14:textId="77777777" w:rsidR="00280F29" w:rsidRPr="00851065" w:rsidRDefault="00526170" w:rsidP="00851065">
      <w:pPr>
        <w:rPr>
          <w:rFonts w:eastAsia="MS Mincho"/>
        </w:rPr>
      </w:pPr>
      <w:r w:rsidRPr="00851065">
        <w:rPr>
          <w:color w:val="000000"/>
        </w:rPr>
        <w:t>Vendor</w:t>
      </w:r>
      <w:r w:rsidR="00786A0F" w:rsidRPr="00851065">
        <w:rPr>
          <w:color w:val="000000"/>
        </w:rPr>
        <w:t>s</w:t>
      </w:r>
      <w:r w:rsidRPr="00851065">
        <w:rPr>
          <w:color w:val="000000"/>
        </w:rPr>
        <w:t xml:space="preserve"> </w:t>
      </w:r>
      <w:r w:rsidR="00503745" w:rsidRPr="00851065">
        <w:rPr>
          <w:color w:val="000000"/>
        </w:rPr>
        <w:t>{</w:t>
      </w:r>
      <w:r w:rsidR="002E27DF" w:rsidRPr="00851065">
        <w:rPr>
          <w:color w:val="000000"/>
        </w:rPr>
        <w:t>B</w:t>
      </w:r>
      <w:r w:rsidRPr="00851065">
        <w:rPr>
          <w:color w:val="000000"/>
        </w:rPr>
        <w:t>idder</w:t>
      </w:r>
      <w:r w:rsidR="00C66608" w:rsidRPr="00C65B22">
        <w:rPr>
          <w:color w:val="000000"/>
        </w:rPr>
        <w:t>s</w:t>
      </w:r>
      <w:r w:rsidR="00503745" w:rsidRPr="00C65B22">
        <w:rPr>
          <w:color w:val="000000"/>
        </w:rPr>
        <w:t>}</w:t>
      </w:r>
      <w:r w:rsidR="00C66608" w:rsidRPr="00C65B22">
        <w:rPr>
          <w:color w:val="000000"/>
        </w:rPr>
        <w:t xml:space="preserve"> should verify its Business Registration Certification Active status on the </w:t>
      </w:r>
      <w:r w:rsidR="00C1097F" w:rsidRPr="00C65B22">
        <w:rPr>
          <w:color w:val="000000"/>
        </w:rPr>
        <w:t>“</w:t>
      </w:r>
      <w:r w:rsidR="00D81DBF" w:rsidRPr="00C65B22">
        <w:rPr>
          <w:color w:val="000000"/>
        </w:rPr>
        <w:t xml:space="preserve">Maintain Terms and </w:t>
      </w:r>
      <w:r w:rsidR="00C66608" w:rsidRPr="007D420A">
        <w:rPr>
          <w:color w:val="000000"/>
        </w:rPr>
        <w:t>Categories</w:t>
      </w:r>
      <w:r w:rsidR="00C1097F" w:rsidRPr="00955DFD">
        <w:rPr>
          <w:color w:val="000000"/>
        </w:rPr>
        <w:t>”</w:t>
      </w:r>
      <w:r w:rsidR="003E175F" w:rsidRPr="00955DFD">
        <w:rPr>
          <w:color w:val="000000"/>
        </w:rPr>
        <w:t xml:space="preserve"> </w:t>
      </w:r>
      <w:r w:rsidR="00D81DBF" w:rsidRPr="00955DFD">
        <w:rPr>
          <w:color w:val="000000"/>
        </w:rPr>
        <w:t>Tab</w:t>
      </w:r>
      <w:r w:rsidR="00C66608" w:rsidRPr="00955DFD">
        <w:rPr>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In the event of an issue with a </w:t>
      </w:r>
      <w:r w:rsidR="00232AC7">
        <w:rPr>
          <w:rFonts w:cs="Arial"/>
          <w:color w:val="000000"/>
          <w:szCs w:val="22"/>
        </w:rPr>
        <w:t>V</w:t>
      </w:r>
      <w:r w:rsidRPr="00280F29">
        <w:rPr>
          <w:rFonts w:cs="Arial"/>
          <w:color w:val="000000"/>
          <w:szCs w:val="22"/>
        </w:rPr>
        <w:t>endor</w:t>
      </w:r>
      <w:r w:rsidR="00786A0F" w:rsidRPr="00280F29">
        <w:rPr>
          <w:rFonts w:cs="Arial"/>
          <w:color w:val="000000"/>
          <w:szCs w:val="22"/>
        </w:rPr>
        <w:t>’s</w:t>
      </w:r>
      <w:r w:rsidRPr="00280F29">
        <w:rPr>
          <w:rFonts w:cs="Arial"/>
          <w:color w:val="000000"/>
          <w:szCs w:val="22"/>
        </w:rPr>
        <w:t xml:space="preserve"> </w:t>
      </w:r>
      <w:r w:rsidR="0061308E">
        <w:rPr>
          <w:rFonts w:cs="Arial"/>
          <w:color w:val="000000"/>
          <w:szCs w:val="22"/>
        </w:rPr>
        <w:t>{</w:t>
      </w:r>
      <w:r w:rsidR="00232AC7">
        <w:rPr>
          <w:rFonts w:cs="Arial"/>
          <w:color w:val="000000"/>
          <w:szCs w:val="22"/>
        </w:rPr>
        <w:t>B</w:t>
      </w:r>
      <w:r w:rsidR="0061308E">
        <w:rPr>
          <w:rFonts w:cs="Arial"/>
          <w:color w:val="000000"/>
          <w:szCs w:val="22"/>
        </w:rPr>
        <w:t>idder’s</w:t>
      </w:r>
      <w:r w:rsidR="0061308E" w:rsidRPr="00851065">
        <w:rPr>
          <w:color w:val="000000"/>
        </w:rPr>
        <w:t>}</w:t>
      </w:r>
      <w:r w:rsidR="00C66608" w:rsidRPr="00851065">
        <w:rPr>
          <w:color w:val="000000"/>
        </w:rPr>
        <w:t xml:space="preserve"> Business Registration Certification Active status,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provides a link to take corrective action.</w:t>
      </w:r>
      <w:r w:rsidR="00280F29" w:rsidRPr="00851065">
        <w:rPr>
          <w:color w:val="000000"/>
        </w:rPr>
        <w:t xml:space="preserve"> </w:t>
      </w:r>
      <w:r w:rsidR="00280F29" w:rsidRPr="00851065">
        <w:rPr>
          <w:rFonts w:eastAsia="MS Mincho"/>
        </w:rPr>
        <w:t xml:space="preserve">Vendors </w:t>
      </w:r>
      <w:r w:rsidR="00503745" w:rsidRPr="00851065">
        <w:rPr>
          <w:rFonts w:eastAsia="MS Mincho"/>
        </w:rPr>
        <w:t>{</w:t>
      </w:r>
      <w:r w:rsidR="00280F29" w:rsidRPr="00851065">
        <w:rPr>
          <w:rFonts w:eastAsia="MS Mincho"/>
        </w:rPr>
        <w:t>Bidders</w:t>
      </w:r>
      <w:r w:rsidR="00503745" w:rsidRPr="00851065">
        <w:rPr>
          <w:rFonts w:eastAsia="MS Mincho"/>
        </w:rPr>
        <w:t>}</w:t>
      </w:r>
      <w:r w:rsidR="00280F29" w:rsidRPr="00C65B22">
        <w:rPr>
          <w:rFonts w:eastAsia="MS Mincho"/>
        </w:rPr>
        <w:t xml:space="preserve"> may refer to the QRG</w:t>
      </w:r>
      <w:r w:rsidR="00890EB3" w:rsidRPr="00851065">
        <w:rPr>
          <w:rFonts w:eastAsia="MS Mincho"/>
        </w:rPr>
        <w:t xml:space="preserve"> </w:t>
      </w:r>
      <w:r w:rsidR="00280F29" w:rsidRPr="00851065">
        <w:rPr>
          <w:rFonts w:eastAsia="MS Mincho"/>
        </w:rPr>
        <w:t xml:space="preserve">“Vendor Categories and Certifications” for instructions on completing certifications </w:t>
      </w:r>
      <w:r w:rsidR="00D81DBF" w:rsidRPr="00851065">
        <w:rPr>
          <w:rFonts w:eastAsia="MS Mincho"/>
        </w:rPr>
        <w:t xml:space="preserve">on the “Maintain Terms and Categories” Tab </w:t>
      </w:r>
      <w:r w:rsidR="00280F29" w:rsidRPr="00851065">
        <w:rPr>
          <w:rFonts w:eastAsia="MS Mincho"/>
        </w:rPr>
        <w:t xml:space="preserve">within its profile in </w:t>
      </w:r>
      <w:r w:rsidR="00280F29" w:rsidRPr="00A6462B">
        <w:rPr>
          <w:rStyle w:val="IntenseEmphasis"/>
          <w:rFonts w:eastAsia="MS Mincho"/>
          <w:color w:val="00B050"/>
        </w:rPr>
        <w:t>NJ</w:t>
      </w:r>
      <w:r w:rsidR="00280F29" w:rsidRPr="00A6462B">
        <w:rPr>
          <w:rStyle w:val="IntenseEmphasis"/>
          <w:rFonts w:eastAsia="MS Mincho"/>
          <w:color w:val="0070C0"/>
        </w:rPr>
        <w:t>START</w:t>
      </w:r>
      <w:r w:rsidR="00280F29" w:rsidRPr="00851065">
        <w:rPr>
          <w:rFonts w:eastAsia="MS Mincho"/>
        </w:rPr>
        <w:t xml:space="preserve">. QRGs are located on the </w:t>
      </w:r>
      <w:hyperlink r:id="rId64" w:history="1">
        <w:r w:rsidR="00280F29" w:rsidRPr="00851065">
          <w:rPr>
            <w:rStyle w:val="Hyperlink"/>
            <w:rFonts w:eastAsia="MS Mincho"/>
          </w:rPr>
          <w:t>NJSTART Vendor Support Page</w:t>
        </w:r>
      </w:hyperlink>
      <w:r w:rsidR="00280F29" w:rsidRPr="00851065">
        <w:rPr>
          <w:rStyle w:val="Hyperlink"/>
          <w:rFonts w:eastAsia="MS Mincho"/>
        </w:rPr>
        <w:t>.</w:t>
      </w:r>
      <w:r w:rsidR="00280F29" w:rsidRPr="00851065">
        <w:rPr>
          <w:rFonts w:eastAsia="MS Mincho"/>
        </w:rPr>
        <w:t xml:space="preserve"> </w:t>
      </w:r>
    </w:p>
    <w:p w14:paraId="1A70A883" w14:textId="77777777" w:rsidR="00C66608" w:rsidRPr="00083A7A" w:rsidRDefault="00C66608" w:rsidP="00C66608">
      <w:pPr>
        <w:pStyle w:val="BodyText3"/>
        <w:rPr>
          <w:rFonts w:cs="Arial"/>
        </w:rPr>
      </w:pPr>
    </w:p>
    <w:p w14:paraId="6EFD5B6A" w14:textId="1F346D09" w:rsidR="00E651D6" w:rsidRPr="00F519F7" w:rsidRDefault="00C82A09" w:rsidP="00F10BE2">
      <w:pPr>
        <w:pStyle w:val="Heading2"/>
        <w:keepNext/>
        <w:rPr>
          <w:rFonts w:eastAsia="MS Mincho"/>
        </w:rPr>
      </w:pPr>
      <w:bookmarkStart w:id="380" w:name="_Toc400531561"/>
      <w:bookmarkStart w:id="381" w:name="_Toc428534033"/>
      <w:bookmarkStart w:id="382" w:name="_Toc519082286"/>
      <w:r w:rsidRPr="00826719">
        <w:rPr>
          <w:rFonts w:eastAsia="MS Mincho"/>
        </w:rPr>
        <w:t>FINAL</w:t>
      </w:r>
      <w:r w:rsidR="00E651D6" w:rsidRPr="00826719">
        <w:rPr>
          <w:rFonts w:eastAsia="MS Mincho"/>
        </w:rPr>
        <w:t xml:space="preserve"> </w:t>
      </w:r>
      <w:r w:rsidR="001D2ACC">
        <w:rPr>
          <w:rFonts w:eastAsia="MS Mincho"/>
        </w:rPr>
        <w:t>BLANKET P.O.</w:t>
      </w:r>
      <w:r w:rsidR="00E448F4">
        <w:rPr>
          <w:rFonts w:eastAsia="MS Mincho"/>
        </w:rPr>
        <w:t xml:space="preserve"> </w:t>
      </w:r>
      <w:r w:rsidR="00E651D6" w:rsidRPr="00F519F7">
        <w:rPr>
          <w:rFonts w:eastAsia="MS Mincho"/>
        </w:rPr>
        <w:t>AWARD</w:t>
      </w:r>
      <w:bookmarkEnd w:id="380"/>
      <w:bookmarkEnd w:id="381"/>
      <w:bookmarkEnd w:id="382"/>
    </w:p>
    <w:p w14:paraId="08A8E9B2" w14:textId="77777777" w:rsidR="0040324B" w:rsidRPr="00506D4A" w:rsidRDefault="0040324B" w:rsidP="00F10BE2">
      <w:pPr>
        <w:pStyle w:val="BodyText3"/>
        <w:keepNext/>
      </w:pPr>
    </w:p>
    <w:p w14:paraId="531A12A0" w14:textId="77C29FD0" w:rsidR="00E651D6" w:rsidRDefault="00E808CB" w:rsidP="00F10BE2">
      <w:pPr>
        <w:pStyle w:val="BodyText"/>
        <w:keepNext/>
        <w:ind w:left="0"/>
        <w:rPr>
          <w:rFonts w:eastAsia="MS Mincho"/>
          <w:sz w:val="22"/>
          <w:szCs w:val="22"/>
        </w:rPr>
      </w:pPr>
      <w:r>
        <w:rPr>
          <w:rFonts w:eastAsia="MS Mincho"/>
          <w:sz w:val="22"/>
          <w:szCs w:val="22"/>
          <w:lang w:val="en-US"/>
        </w:rPr>
        <w:t>Blanket P.O</w:t>
      </w:r>
      <w:r w:rsidR="00426368">
        <w:rPr>
          <w:rFonts w:eastAsia="MS Mincho"/>
          <w:sz w:val="22"/>
          <w:szCs w:val="22"/>
          <w:lang w:val="en-US"/>
        </w:rPr>
        <w:t>.</w:t>
      </w:r>
      <w:r w:rsidR="00E651D6" w:rsidRPr="00506D4A">
        <w:rPr>
          <w:rFonts w:eastAsia="MS Mincho"/>
          <w:sz w:val="22"/>
          <w:szCs w:val="22"/>
        </w:rPr>
        <w:t xml:space="preserve"> award[s] </w:t>
      </w:r>
      <w:r w:rsidR="005730D2">
        <w:rPr>
          <w:rFonts w:eastAsia="MS Mincho"/>
          <w:sz w:val="22"/>
          <w:szCs w:val="22"/>
          <w:lang w:val="en-US"/>
        </w:rPr>
        <w:t>will</w:t>
      </w:r>
      <w:r w:rsidR="00E651D6" w:rsidRPr="00506D4A">
        <w:rPr>
          <w:rFonts w:eastAsia="MS Mincho"/>
          <w:sz w:val="22"/>
          <w:szCs w:val="22"/>
        </w:rPr>
        <w:t xml:space="preserve"> be made with reasonable promptness by written notice to that responsible </w:t>
      </w:r>
      <w:r w:rsidR="00526170" w:rsidRPr="00955DFD">
        <w:rPr>
          <w:rFonts w:eastAsia="MS Mincho"/>
          <w:sz w:val="22"/>
        </w:rPr>
        <w:t>Vendor</w:t>
      </w:r>
      <w:r w:rsidR="00786A0F" w:rsidRPr="00955DFD">
        <w:rPr>
          <w:rFonts w:eastAsia="MS Mincho"/>
          <w:sz w:val="22"/>
        </w:rPr>
        <w:t>(s)</w:t>
      </w:r>
      <w:r w:rsidR="002E27DF" w:rsidRPr="00955DFD">
        <w:rPr>
          <w:rFonts w:eastAsia="MS Mincho"/>
          <w:sz w:val="22"/>
        </w:rPr>
        <w:t xml:space="preserve"> </w:t>
      </w:r>
      <w:r w:rsidR="00503745" w:rsidRPr="00955DFD">
        <w:rPr>
          <w:rFonts w:eastAsia="MS Mincho"/>
          <w:sz w:val="22"/>
        </w:rPr>
        <w:t>{</w:t>
      </w:r>
      <w:r w:rsidR="002E27DF" w:rsidRPr="00955DFD">
        <w:rPr>
          <w:rFonts w:eastAsia="MS Mincho"/>
          <w:sz w:val="22"/>
        </w:rPr>
        <w:t>Bidder</w:t>
      </w:r>
      <w:r w:rsidR="00E651D6" w:rsidRPr="00506D4A">
        <w:rPr>
          <w:rFonts w:eastAsia="MS Mincho"/>
          <w:sz w:val="22"/>
          <w:szCs w:val="22"/>
        </w:rPr>
        <w:t>(s</w:t>
      </w:r>
      <w:r w:rsidR="002E27DF" w:rsidRPr="00955DFD">
        <w:rPr>
          <w:rFonts w:eastAsia="MS Mincho"/>
          <w:sz w:val="22"/>
        </w:rPr>
        <w:t>)</w:t>
      </w:r>
      <w:r w:rsidR="00503745" w:rsidRPr="00955DFD">
        <w:rPr>
          <w:rFonts w:eastAsia="MS Mincho"/>
          <w:sz w:val="22"/>
        </w:rPr>
        <w:t>}</w:t>
      </w:r>
      <w:r w:rsidR="00E651D6" w:rsidRPr="00506D4A">
        <w:rPr>
          <w:rFonts w:eastAsia="MS Mincho"/>
          <w:sz w:val="22"/>
          <w:szCs w:val="22"/>
        </w:rPr>
        <w:t xml:space="preserve">, whose </w:t>
      </w:r>
      <w:r w:rsidR="00CE00E7">
        <w:rPr>
          <w:rFonts w:eastAsia="MS Mincho"/>
          <w:sz w:val="22"/>
        </w:rPr>
        <w:t>Quote</w:t>
      </w:r>
      <w:r w:rsidR="00503745" w:rsidRPr="00955DFD">
        <w:rPr>
          <w:rFonts w:eastAsia="MS Mincho"/>
          <w:sz w:val="22"/>
        </w:rPr>
        <w:t>(s)</w:t>
      </w:r>
      <w:r w:rsidR="00E651D6" w:rsidRPr="00506D4A">
        <w:rPr>
          <w:rFonts w:eastAsia="MS Mincho"/>
          <w:sz w:val="22"/>
          <w:szCs w:val="22"/>
        </w:rPr>
        <w:t xml:space="preserve">, conforming to this </w:t>
      </w:r>
      <w:r w:rsidR="00A07391">
        <w:rPr>
          <w:rFonts w:eastAsia="MS Mincho"/>
          <w:sz w:val="22"/>
          <w:szCs w:val="22"/>
        </w:rPr>
        <w:t>Bid Solicitation</w:t>
      </w:r>
      <w:r w:rsidR="00B44B63">
        <w:rPr>
          <w:rFonts w:eastAsia="MS Mincho"/>
          <w:sz w:val="22"/>
          <w:szCs w:val="22"/>
        </w:rPr>
        <w:t xml:space="preserve">, </w:t>
      </w:r>
      <w:r w:rsidR="00E651D6" w:rsidRPr="00506D4A">
        <w:rPr>
          <w:rFonts w:eastAsia="MS Mincho"/>
          <w:sz w:val="22"/>
          <w:szCs w:val="22"/>
        </w:rPr>
        <w:t xml:space="preserve">is(are) most advantageous to the State, price, and other factors considered.  Any or all </w:t>
      </w:r>
      <w:r>
        <w:rPr>
          <w:rFonts w:eastAsia="MS Mincho"/>
          <w:sz w:val="22"/>
          <w:szCs w:val="22"/>
          <w:lang w:val="en-US"/>
        </w:rPr>
        <w:t>Quotes</w:t>
      </w:r>
      <w:r w:rsidR="00E651D6" w:rsidRPr="00506D4A">
        <w:rPr>
          <w:rFonts w:eastAsia="MS Mincho"/>
          <w:sz w:val="22"/>
          <w:szCs w:val="22"/>
        </w:rPr>
        <w:t xml:space="preserve"> may be rejected when the State Treasurer or the Director determines that it is in the public interest to do</w:t>
      </w:r>
      <w:r w:rsidR="008B75B2" w:rsidRPr="008B75B2">
        <w:rPr>
          <w:rFonts w:eastAsia="MS Mincho"/>
          <w:sz w:val="22"/>
          <w:szCs w:val="22"/>
        </w:rPr>
        <w:t xml:space="preserve"> </w:t>
      </w:r>
      <w:r w:rsidR="008B75B2" w:rsidRPr="00506D4A">
        <w:rPr>
          <w:rFonts w:eastAsia="MS Mincho"/>
          <w:sz w:val="22"/>
          <w:szCs w:val="22"/>
        </w:rPr>
        <w:t>so</w:t>
      </w:r>
      <w:r w:rsidR="00E651D6" w:rsidRPr="00506D4A">
        <w:rPr>
          <w:rFonts w:eastAsia="MS Mincho"/>
          <w:sz w:val="22"/>
          <w:szCs w:val="22"/>
        </w:rPr>
        <w:t>.</w:t>
      </w:r>
    </w:p>
    <w:p w14:paraId="644E017C" w14:textId="77777777" w:rsidR="00F36EE6" w:rsidRPr="00506D4A" w:rsidRDefault="00F36EE6" w:rsidP="001274BB">
      <w:pPr>
        <w:pStyle w:val="BodyText"/>
        <w:ind w:left="0"/>
        <w:rPr>
          <w:rFonts w:eastAsia="MS Mincho"/>
          <w:sz w:val="22"/>
          <w:szCs w:val="22"/>
        </w:rPr>
      </w:pPr>
    </w:p>
    <w:p w14:paraId="5E6C9E75" w14:textId="77777777" w:rsidR="00E651D6" w:rsidRPr="008263D1" w:rsidRDefault="00E651D6" w:rsidP="00F10BE2">
      <w:pPr>
        <w:pStyle w:val="Heading2"/>
        <w:keepNext/>
      </w:pPr>
      <w:bookmarkStart w:id="383" w:name="_Toc400531562"/>
      <w:bookmarkStart w:id="384" w:name="_Toc428534034"/>
      <w:bookmarkStart w:id="385" w:name="_Toc519082287"/>
      <w:r w:rsidRPr="008263D1">
        <w:t>INSURANCE CERTIFICATES</w:t>
      </w:r>
      <w:bookmarkEnd w:id="383"/>
      <w:bookmarkEnd w:id="384"/>
      <w:bookmarkEnd w:id="385"/>
    </w:p>
    <w:p w14:paraId="0807D9CE" w14:textId="77777777" w:rsidR="00E651D6" w:rsidRDefault="00E651D6" w:rsidP="00F10BE2">
      <w:pPr>
        <w:pStyle w:val="BodyText3"/>
        <w:keepNext/>
      </w:pPr>
    </w:p>
    <w:p w14:paraId="303B6B82" w14:textId="5BE83F9A" w:rsidR="00E651D6" w:rsidRDefault="00E651D6" w:rsidP="00F10BE2">
      <w:pPr>
        <w:pStyle w:val="BodyText3"/>
        <w:keepNext/>
      </w:pPr>
      <w:r w:rsidRPr="00506D4A">
        <w:t xml:space="preserve">The </w:t>
      </w:r>
      <w:r w:rsidR="006C7D6B">
        <w:t xml:space="preserve">Vendor </w:t>
      </w:r>
      <w:r w:rsidR="00571AFA">
        <w:t>{Contractor}</w:t>
      </w:r>
      <w:r w:rsidRPr="00506D4A">
        <w:t xml:space="preserve"> shall provide the State with current certificates of insurance for all coverages required by the terms of this </w:t>
      </w:r>
      <w:r w:rsidR="001D2ACC">
        <w:t>Blanket P.O.</w:t>
      </w:r>
      <w:r w:rsidRPr="00506D4A">
        <w:t xml:space="preserve">, naming the State as an Additional Insured.  </w:t>
      </w:r>
      <w:r w:rsidR="0037746E">
        <w:t xml:space="preserve"> </w:t>
      </w:r>
      <w:r w:rsidR="00EA6BDD" w:rsidRPr="00490529">
        <w:t xml:space="preserve">See </w:t>
      </w:r>
      <w:r w:rsidR="0037746E" w:rsidRPr="00490529">
        <w:t>Section 4.2 of the</w:t>
      </w:r>
      <w:r w:rsidR="00D35C03" w:rsidRPr="00490529">
        <w:t xml:space="preserve"> </w:t>
      </w:r>
      <w:r w:rsidR="000D4025" w:rsidRPr="00490529">
        <w:t>SSTC</w:t>
      </w:r>
      <w:r w:rsidR="008C126C" w:rsidRPr="00490529">
        <w:t xml:space="preserve"> </w:t>
      </w:r>
      <w:r w:rsidR="005D4A96" w:rsidRPr="00490529">
        <w:t xml:space="preserve">accompanying this </w:t>
      </w:r>
      <w:r w:rsidR="00A07391" w:rsidRPr="00490529">
        <w:t>Bid Solicitation</w:t>
      </w:r>
      <w:r w:rsidR="005D4A96" w:rsidRPr="00490529">
        <w:t>.</w:t>
      </w:r>
    </w:p>
    <w:p w14:paraId="7298327D" w14:textId="77777777" w:rsidR="007D4505" w:rsidRDefault="007D4505" w:rsidP="001274BB">
      <w:pPr>
        <w:pStyle w:val="BodyText3"/>
      </w:pPr>
    </w:p>
    <w:p w14:paraId="53D5E490" w14:textId="77777777" w:rsidR="00C66608" w:rsidRPr="00083A7A" w:rsidRDefault="00526170" w:rsidP="00C66608">
      <w:pPr>
        <w:pStyle w:val="BodyText3"/>
        <w:rPr>
          <w:rFonts w:cs="Arial"/>
        </w:rPr>
      </w:pPr>
      <w:r>
        <w:rPr>
          <w:rFonts w:cs="Arial"/>
          <w:color w:val="000000"/>
        </w:rPr>
        <w:t>Vendor</w:t>
      </w:r>
      <w:r w:rsidR="00786A0F">
        <w:rPr>
          <w:rFonts w:cs="Arial"/>
          <w:color w:val="000000"/>
        </w:rPr>
        <w:t>s</w:t>
      </w:r>
      <w:r>
        <w:rPr>
          <w:rFonts w:cs="Arial"/>
          <w:color w:val="000000"/>
        </w:rPr>
        <w:t xml:space="preserve"> </w:t>
      </w:r>
      <w:r w:rsidR="00503745">
        <w:rPr>
          <w:rFonts w:cs="Arial"/>
          <w:color w:val="000000"/>
        </w:rPr>
        <w:t>{</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Insurance Certification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Insurance Certification </w:t>
      </w:r>
      <w:r w:rsidR="004143C2">
        <w:rPr>
          <w:rFonts w:cs="Arial"/>
          <w:color w:val="000000"/>
        </w:rPr>
        <w:t>C</w:t>
      </w:r>
      <w:r w:rsidR="00C66608">
        <w:rPr>
          <w:rFonts w:cs="Arial"/>
          <w:color w:val="000000"/>
        </w:rPr>
        <w:t>ompliance status,</w:t>
      </w:r>
      <w:r w:rsidR="004143C2">
        <w:rPr>
          <w:rFonts w:cs="Arial"/>
          <w:color w:val="000000"/>
        </w:rPr>
        <w:t xml:space="preserve"> contact the Division Procurement Specialist</w:t>
      </w:r>
      <w:r w:rsidR="00C66608">
        <w:rPr>
          <w:rFonts w:cs="Arial"/>
          <w:color w:val="000000"/>
        </w:rPr>
        <w:t>.</w:t>
      </w:r>
    </w:p>
    <w:p w14:paraId="4FAE4B98" w14:textId="77777777" w:rsidR="00C66608" w:rsidRDefault="00C66608" w:rsidP="001274BB">
      <w:pPr>
        <w:pStyle w:val="BodyText3"/>
      </w:pPr>
    </w:p>
    <w:p w14:paraId="6C96D38B" w14:textId="77777777" w:rsidR="007D4505" w:rsidRPr="007D4505" w:rsidRDefault="00244796" w:rsidP="00F10BE2">
      <w:pPr>
        <w:pStyle w:val="Heading2"/>
        <w:keepNext/>
      </w:pPr>
      <w:bookmarkStart w:id="386" w:name="_Toc118513795"/>
      <w:bookmarkStart w:id="387" w:name="_Toc400531563"/>
      <w:bookmarkStart w:id="388" w:name="_Toc428534035"/>
      <w:bookmarkStart w:id="389" w:name="_Toc519082288"/>
      <w:bookmarkStart w:id="390" w:name="OLE_LINK3"/>
      <w:bookmarkStart w:id="391" w:name="OLE_LINK4"/>
      <w:r>
        <w:rPr>
          <w:caps w:val="0"/>
        </w:rPr>
        <w:t xml:space="preserve">PERFORMANCE </w:t>
      </w:r>
      <w:bookmarkEnd w:id="386"/>
      <w:r>
        <w:rPr>
          <w:caps w:val="0"/>
        </w:rPr>
        <w:t>SECURITY</w:t>
      </w:r>
      <w:bookmarkEnd w:id="387"/>
      <w:bookmarkEnd w:id="388"/>
      <w:bookmarkEnd w:id="389"/>
    </w:p>
    <w:bookmarkEnd w:id="390"/>
    <w:bookmarkEnd w:id="391"/>
    <w:p w14:paraId="490D289D" w14:textId="77777777" w:rsidR="00C67E62" w:rsidRDefault="00C67E62" w:rsidP="00C67E62">
      <w:pPr>
        <w:pStyle w:val="NoSpacing"/>
        <w:ind w:left="360" w:hanging="360"/>
        <w:rPr>
          <w:b/>
          <w:highlight w:val="green"/>
        </w:rPr>
      </w:pPr>
    </w:p>
    <w:p w14:paraId="3D60B2FE" w14:textId="6C767B7A" w:rsidR="00366E86" w:rsidRPr="00C67E62" w:rsidRDefault="00C67E62" w:rsidP="00C67E62">
      <w:pPr>
        <w:pStyle w:val="NoSpacing"/>
        <w:ind w:left="360" w:hanging="360"/>
        <w:rPr>
          <w:rFonts w:ascii="Arial" w:hAnsi="Arial" w:cs="Arial"/>
          <w:sz w:val="22"/>
          <w:szCs w:val="22"/>
        </w:rPr>
      </w:pPr>
      <w:r w:rsidRPr="00354E20">
        <w:rPr>
          <w:rFonts w:ascii="Arial" w:hAnsi="Arial" w:cs="Arial"/>
          <w:sz w:val="22"/>
          <w:szCs w:val="22"/>
        </w:rPr>
        <w:t>Not applicable to this procurement</w:t>
      </w:r>
      <w:r>
        <w:rPr>
          <w:rFonts w:ascii="Arial" w:hAnsi="Arial" w:cs="Arial"/>
          <w:sz w:val="22"/>
          <w:szCs w:val="22"/>
        </w:rPr>
        <w:t>.</w:t>
      </w:r>
    </w:p>
    <w:p w14:paraId="41BF9563" w14:textId="3F7C7382" w:rsidR="00E651D6" w:rsidRPr="00536D72" w:rsidRDefault="00E84964" w:rsidP="00BB5A93">
      <w:pPr>
        <w:pStyle w:val="Heading1"/>
      </w:pPr>
      <w:r>
        <w:br w:type="page"/>
      </w:r>
      <w:bookmarkStart w:id="392" w:name="_Toc400531564"/>
      <w:bookmarkStart w:id="393" w:name="_Toc428534036"/>
      <w:r w:rsidR="00FD14AB">
        <w:lastRenderedPageBreak/>
        <w:t xml:space="preserve"> </w:t>
      </w:r>
      <w:bookmarkStart w:id="394" w:name="_Toc519082289"/>
      <w:r w:rsidR="001D2ACC">
        <w:t>BLANKET P.O.</w:t>
      </w:r>
      <w:r w:rsidR="00E651D6" w:rsidRPr="00536D72">
        <w:t xml:space="preserve"> ADMINISTRATION</w:t>
      </w:r>
      <w:bookmarkEnd w:id="392"/>
      <w:bookmarkEnd w:id="393"/>
      <w:bookmarkEnd w:id="394"/>
    </w:p>
    <w:p w14:paraId="6DD2CC02" w14:textId="77777777" w:rsidR="00E651D6" w:rsidRPr="00E32C57" w:rsidRDefault="00E651D6" w:rsidP="0014411E">
      <w:pPr>
        <w:pStyle w:val="BodyText3"/>
      </w:pPr>
    </w:p>
    <w:p w14:paraId="4AE948C9" w14:textId="77777777" w:rsidR="00E651D6" w:rsidRPr="00536D72" w:rsidRDefault="00E448F4" w:rsidP="00F10BE2">
      <w:pPr>
        <w:pStyle w:val="Heading2"/>
        <w:keepNext/>
      </w:pPr>
      <w:bookmarkStart w:id="395" w:name="_Toc400531565"/>
      <w:bookmarkStart w:id="396" w:name="_Toc428534037"/>
      <w:bookmarkStart w:id="397" w:name="_Toc519082290"/>
      <w:r>
        <w:t xml:space="preserve">STATE </w:t>
      </w:r>
      <w:r w:rsidR="00E651D6" w:rsidRPr="00536D72">
        <w:t>CONTRACT MANAGER</w:t>
      </w:r>
      <w:bookmarkEnd w:id="395"/>
      <w:bookmarkEnd w:id="396"/>
      <w:bookmarkEnd w:id="397"/>
    </w:p>
    <w:p w14:paraId="729A1BC3" w14:textId="77777777" w:rsidR="00E651D6" w:rsidRDefault="00E651D6" w:rsidP="00F10BE2">
      <w:pPr>
        <w:pStyle w:val="BodyText3"/>
        <w:keepNext/>
      </w:pPr>
    </w:p>
    <w:p w14:paraId="1D27F264" w14:textId="1E8F33CA" w:rsidR="00E651D6" w:rsidRPr="00506D4A" w:rsidRDefault="00E651D6" w:rsidP="00F10BE2">
      <w:pPr>
        <w:pStyle w:val="BodyText2"/>
        <w:keepNext/>
      </w:pPr>
      <w:r w:rsidRPr="00506D4A">
        <w:t>The State Contract Manager</w:t>
      </w:r>
      <w:r w:rsidR="001F062D">
        <w:t xml:space="preserve"> (SCM)</w:t>
      </w:r>
      <w:r w:rsidRPr="00506D4A">
        <w:t xml:space="preserve"> is the State employee responsible for the overall management and administration of the </w:t>
      </w:r>
      <w:r w:rsidR="001D2ACC">
        <w:t>Blanket P.O</w:t>
      </w:r>
      <w:r w:rsidRPr="00506D4A">
        <w:t xml:space="preserve">. </w:t>
      </w:r>
    </w:p>
    <w:p w14:paraId="208AA532" w14:textId="77777777" w:rsidR="00E651D6" w:rsidRPr="00506D4A" w:rsidRDefault="00E651D6" w:rsidP="00885AF2">
      <w:pPr>
        <w:pStyle w:val="BodyText2"/>
      </w:pPr>
    </w:p>
    <w:p w14:paraId="01F031DB" w14:textId="5A69E0C0" w:rsidR="00E651D6" w:rsidRPr="00506D4A" w:rsidRDefault="00E651D6" w:rsidP="00885AF2">
      <w:pPr>
        <w:pStyle w:val="BodyText2"/>
      </w:pPr>
      <w:r w:rsidRPr="00506D4A">
        <w:t>The S</w:t>
      </w:r>
      <w:r w:rsidR="00362BA7">
        <w:t>CM</w:t>
      </w:r>
      <w:r w:rsidRPr="00506D4A">
        <w:t xml:space="preserve"> for this project will be identified at the time of execution of </w:t>
      </w:r>
      <w:r w:rsidR="001D2ACC">
        <w:t>Blanket P.O.</w:t>
      </w:r>
      <w:r w:rsidRPr="00506D4A">
        <w:t xml:space="preserve">  At that time, the </w:t>
      </w:r>
      <w:r w:rsidR="006C7D6B">
        <w:t xml:space="preserve">Vendor </w:t>
      </w:r>
      <w:r w:rsidR="00571AFA">
        <w:t>{Contractor}</w:t>
      </w:r>
      <w:r w:rsidRPr="00506D4A">
        <w:t xml:space="preserve"> will be provided with the State Contract Man</w:t>
      </w:r>
      <w:r w:rsidR="0067702B" w:rsidRPr="00506D4A">
        <w:t>a</w:t>
      </w:r>
      <w:r w:rsidRPr="00506D4A">
        <w:t>ger</w:t>
      </w:r>
      <w:r w:rsidR="0067702B" w:rsidRPr="00506D4A">
        <w:t>’s</w:t>
      </w:r>
      <w:r w:rsidRPr="00506D4A">
        <w:t xml:space="preserve"> name, department, division, agency, address, telephone number, fax phone number, and e</w:t>
      </w:r>
      <w:r w:rsidR="00151D1F">
        <w:t>-</w:t>
      </w:r>
      <w:r w:rsidRPr="00506D4A">
        <w:t>mail address.</w:t>
      </w:r>
    </w:p>
    <w:p w14:paraId="76B544FE" w14:textId="77777777" w:rsidR="00E651D6" w:rsidRDefault="00E651D6" w:rsidP="00885AF2">
      <w:pPr>
        <w:pStyle w:val="BodyText2"/>
      </w:pPr>
    </w:p>
    <w:p w14:paraId="2324CB73" w14:textId="77777777" w:rsidR="00E651D6" w:rsidRPr="005B44C2" w:rsidRDefault="00244796" w:rsidP="00F10BE2">
      <w:pPr>
        <w:pStyle w:val="Heading3"/>
        <w:keepNext/>
      </w:pPr>
      <w:bookmarkStart w:id="398" w:name="_Toc400531566"/>
      <w:bookmarkStart w:id="399" w:name="_Toc428534038"/>
      <w:bookmarkStart w:id="400" w:name="_Toc519082291"/>
      <w:r w:rsidRPr="005B44C2">
        <w:rPr>
          <w:caps w:val="0"/>
        </w:rPr>
        <w:t>STATE CONTRACT MANAGER RESPONSIBILITIES</w:t>
      </w:r>
      <w:bookmarkEnd w:id="398"/>
      <w:bookmarkEnd w:id="399"/>
      <w:bookmarkEnd w:id="400"/>
    </w:p>
    <w:p w14:paraId="559DB90B" w14:textId="77777777" w:rsidR="008209D3" w:rsidRDefault="008209D3" w:rsidP="00F10BE2">
      <w:pPr>
        <w:pStyle w:val="BodyText2"/>
        <w:keepNext/>
      </w:pPr>
    </w:p>
    <w:p w14:paraId="1ED0B2AA" w14:textId="5518A178" w:rsidR="00E651D6" w:rsidRPr="00506D4A" w:rsidRDefault="00E651D6" w:rsidP="00F10BE2">
      <w:pPr>
        <w:pStyle w:val="BodyText3"/>
        <w:keepNext/>
      </w:pPr>
      <w:r w:rsidRPr="00506D4A">
        <w:t xml:space="preserve">For an agency </w:t>
      </w:r>
      <w:r w:rsidR="001D2ACC">
        <w:t>Blanket P.O.</w:t>
      </w:r>
      <w:r w:rsidRPr="00506D4A">
        <w:t xml:space="preserve"> where only one </w:t>
      </w:r>
      <w:r w:rsidR="00B26307">
        <w:rPr>
          <w:rFonts w:cs="Arial"/>
        </w:rPr>
        <w:t xml:space="preserve">(1) </w:t>
      </w:r>
      <w:r w:rsidRPr="00506D4A">
        <w:t xml:space="preserve">State office uses the </w:t>
      </w:r>
      <w:r w:rsidR="001D2ACC">
        <w:t>Blanket P.O.</w:t>
      </w:r>
      <w:r w:rsidRPr="00506D4A">
        <w:t>, the S</w:t>
      </w:r>
      <w:r w:rsidR="00362BA7">
        <w:t>CM</w:t>
      </w:r>
      <w:r w:rsidRPr="00506D4A">
        <w:t xml:space="preserve"> will be responsible for engaging the </w:t>
      </w:r>
      <w:r w:rsidR="006C7D6B">
        <w:t xml:space="preserve">Vendor </w:t>
      </w:r>
      <w:r w:rsidR="00571AFA">
        <w:t>{Contractor}</w:t>
      </w:r>
      <w:r w:rsidRPr="00506D4A">
        <w:t xml:space="preserve">, assuring that Purchase Orders are issued to the </w:t>
      </w:r>
      <w:r w:rsidR="006C7D6B">
        <w:t xml:space="preserve">Vendor </w:t>
      </w:r>
      <w:r w:rsidR="00571AFA">
        <w:t>{Contractor}</w:t>
      </w:r>
      <w:r w:rsidRPr="00506D4A">
        <w:t xml:space="preserve">, directing the </w:t>
      </w:r>
      <w:r w:rsidR="006C7D6B">
        <w:t xml:space="preserve">Vendor </w:t>
      </w:r>
      <w:r w:rsidR="00571AFA">
        <w:t>{Contractor}</w:t>
      </w:r>
      <w:r w:rsidRPr="00506D4A">
        <w:t xml:space="preserve"> to perform the work of the </w:t>
      </w:r>
      <w:r w:rsidR="001D2ACC">
        <w:t>Blanket P.O.</w:t>
      </w:r>
      <w:r w:rsidRPr="00506D4A">
        <w:t>, approving the deliverables and approving payment vouchers.  The S</w:t>
      </w:r>
      <w:r w:rsidR="00362BA7">
        <w:t>CM</w:t>
      </w:r>
      <w:r w:rsidRPr="00506D4A">
        <w:t xml:space="preserve"> is the person </w:t>
      </w:r>
      <w:r w:rsidR="00FA345A">
        <w:t>who</w:t>
      </w:r>
      <w:r w:rsidRPr="00506D4A">
        <w:t xml:space="preserve"> the </w:t>
      </w:r>
      <w:r w:rsidR="006C7D6B">
        <w:t xml:space="preserve">Vendor </w:t>
      </w:r>
      <w:r w:rsidR="00571AFA">
        <w:t>{Contractor}</w:t>
      </w:r>
      <w:r w:rsidRPr="00506D4A">
        <w:t xml:space="preserve"> will contact </w:t>
      </w:r>
      <w:r w:rsidRPr="00506D4A">
        <w:rPr>
          <w:b/>
        </w:rPr>
        <w:t xml:space="preserve">after the </w:t>
      </w:r>
      <w:r w:rsidR="001D2ACC">
        <w:rPr>
          <w:b/>
        </w:rPr>
        <w:t>Blanket P.O.</w:t>
      </w:r>
      <w:r w:rsidRPr="00506D4A">
        <w:rPr>
          <w:b/>
        </w:rPr>
        <w:t xml:space="preserve"> is executed </w:t>
      </w:r>
      <w:r w:rsidRPr="00506D4A">
        <w:t xml:space="preserve">for answers to any questions and concerns about any aspect of the </w:t>
      </w:r>
      <w:r w:rsidR="001D2ACC">
        <w:t>Blanket P.O</w:t>
      </w:r>
      <w:r w:rsidRPr="00506D4A">
        <w:t>.  The S</w:t>
      </w:r>
      <w:r w:rsidR="00362BA7">
        <w:t>CM</w:t>
      </w:r>
      <w:r w:rsidRPr="00506D4A">
        <w:t xml:space="preserve"> is responsible for coordinating the use </w:t>
      </w:r>
      <w:r w:rsidR="00151D1F">
        <w:t xml:space="preserve">of the </w:t>
      </w:r>
      <w:r w:rsidR="001D2ACC">
        <w:t>Blanket P.O.</w:t>
      </w:r>
      <w:r w:rsidR="00151D1F">
        <w:t xml:space="preserve"> </w:t>
      </w:r>
      <w:r w:rsidRPr="00506D4A">
        <w:t xml:space="preserve">and resolving minor disputes between the </w:t>
      </w:r>
      <w:r w:rsidR="006C7D6B">
        <w:t xml:space="preserve">Vendor </w:t>
      </w:r>
      <w:r w:rsidR="00571AFA">
        <w:t>{Contractor}</w:t>
      </w:r>
      <w:r w:rsidRPr="00506D4A">
        <w:t xml:space="preserve"> and any component part of the S</w:t>
      </w:r>
      <w:r w:rsidR="003069D0">
        <w:t>CM</w:t>
      </w:r>
      <w:r w:rsidRPr="00506D4A">
        <w:t xml:space="preserve">'s Department.  </w:t>
      </w:r>
      <w:r w:rsidR="00D14E19">
        <w:t>The S</w:t>
      </w:r>
      <w:r w:rsidR="003069D0">
        <w:t>CM</w:t>
      </w:r>
      <w:r w:rsidR="00D14E19">
        <w:t xml:space="preserve"> is also responsible for notifying OIT and other appropriate parties of security and privacy violations or incidents.</w:t>
      </w:r>
      <w:r w:rsidR="001F062D">
        <w:t xml:space="preserve">  The SCM cannot modify the </w:t>
      </w:r>
      <w:r w:rsidR="001D2ACC">
        <w:t>Blanket P.O.</w:t>
      </w:r>
      <w:r w:rsidR="001F062D">
        <w:t xml:space="preserve">, direct or approve a Change Order.  </w:t>
      </w:r>
    </w:p>
    <w:p w14:paraId="4762EB2A" w14:textId="77777777" w:rsidR="008209D3" w:rsidRDefault="008209D3" w:rsidP="008209D3">
      <w:pPr>
        <w:pStyle w:val="BodyText2"/>
      </w:pPr>
    </w:p>
    <w:p w14:paraId="38E48812" w14:textId="0BDB9892" w:rsidR="00E651D6" w:rsidRPr="00506D4A" w:rsidRDefault="00E651D6" w:rsidP="00885AF2">
      <w:pPr>
        <w:pStyle w:val="BodyText3"/>
      </w:pPr>
      <w:r w:rsidRPr="00506D4A">
        <w:t xml:space="preserve">If the </w:t>
      </w:r>
      <w:r w:rsidR="001D2ACC">
        <w:t>Blanket P.O.</w:t>
      </w:r>
      <w:r w:rsidRPr="00506D4A">
        <w:t xml:space="preserve"> has multiple users, the S</w:t>
      </w:r>
      <w:r w:rsidR="003069D0">
        <w:t>CM</w:t>
      </w:r>
      <w:r w:rsidRPr="00506D4A">
        <w:t xml:space="preserve"> shall be the central coordinator of the use of the </w:t>
      </w:r>
      <w:r w:rsidR="001D2ACC">
        <w:t>Blanket P.O.</w:t>
      </w:r>
      <w:r w:rsidRPr="00506D4A">
        <w:t xml:space="preserve"> for all Using Agencies, while other State employees engage and pay the </w:t>
      </w:r>
      <w:r w:rsidR="006C7D6B">
        <w:t xml:space="preserve">Vendor </w:t>
      </w:r>
      <w:r w:rsidR="00571AFA">
        <w:t>{Contractor}</w:t>
      </w:r>
      <w:r w:rsidRPr="00506D4A">
        <w:t xml:space="preserve">.  All persons and agencies </w:t>
      </w:r>
      <w:r w:rsidR="002C66A9">
        <w:t>using</w:t>
      </w:r>
      <w:r w:rsidRPr="00506D4A">
        <w:t xml:space="preserve"> the </w:t>
      </w:r>
      <w:r w:rsidR="001D2ACC">
        <w:t>Blanket P.O.</w:t>
      </w:r>
      <w:r w:rsidRPr="00506D4A">
        <w:t xml:space="preserve"> must notify and coordinate the use of the </w:t>
      </w:r>
      <w:r w:rsidR="001D2ACC">
        <w:t>Blanket P.O.</w:t>
      </w:r>
      <w:r w:rsidRPr="00506D4A">
        <w:t xml:space="preserve"> with the </w:t>
      </w:r>
      <w:r w:rsidR="009E1616">
        <w:t>SCM</w:t>
      </w:r>
      <w:r w:rsidRPr="00506D4A">
        <w:t xml:space="preserve">.  </w:t>
      </w:r>
    </w:p>
    <w:p w14:paraId="3244DDE7" w14:textId="77777777" w:rsidR="008209D3" w:rsidRDefault="008209D3" w:rsidP="008209D3">
      <w:pPr>
        <w:pStyle w:val="BodyText2"/>
      </w:pPr>
    </w:p>
    <w:p w14:paraId="1701A5B6" w14:textId="77777777" w:rsidR="00E651D6" w:rsidRPr="00376DF8" w:rsidRDefault="00244796" w:rsidP="00F10BE2">
      <w:pPr>
        <w:pStyle w:val="Heading3"/>
        <w:keepNext/>
        <w:rPr>
          <w:bCs w:val="0"/>
        </w:rPr>
      </w:pPr>
      <w:bookmarkStart w:id="401" w:name="_Toc400531567"/>
      <w:bookmarkStart w:id="402" w:name="_Toc428534039"/>
      <w:bookmarkStart w:id="403" w:name="_Toc519082292"/>
      <w:r w:rsidRPr="005B44C2">
        <w:rPr>
          <w:bCs w:val="0"/>
          <w:caps w:val="0"/>
        </w:rPr>
        <w:t>COORDINATION WITH THE STATE CONTRACT MANAGER</w:t>
      </w:r>
      <w:bookmarkEnd w:id="401"/>
      <w:bookmarkEnd w:id="402"/>
      <w:bookmarkEnd w:id="403"/>
    </w:p>
    <w:p w14:paraId="353EF2D6" w14:textId="77777777" w:rsidR="008209D3" w:rsidRDefault="008209D3" w:rsidP="00F10BE2">
      <w:pPr>
        <w:pStyle w:val="BodyText2"/>
        <w:keepNext/>
      </w:pPr>
    </w:p>
    <w:p w14:paraId="4AF6CCAA" w14:textId="6F6B8E0F" w:rsidR="00784B37" w:rsidRDefault="00E651D6" w:rsidP="00F10BE2">
      <w:pPr>
        <w:pStyle w:val="PlainText"/>
        <w:keepNext/>
        <w:rPr>
          <w:rStyle w:val="BodyText2Char"/>
        </w:rPr>
      </w:pPr>
      <w:r w:rsidRPr="00506D4A">
        <w:rPr>
          <w:rFonts w:cs="Arial"/>
        </w:rPr>
        <w:t xml:space="preserve">Any </w:t>
      </w:r>
      <w:r w:rsidR="001D2ACC">
        <w:rPr>
          <w:rFonts w:cs="Arial"/>
        </w:rPr>
        <w:t>Blanket P.O.</w:t>
      </w:r>
      <w:r w:rsidRPr="00506D4A">
        <w:rPr>
          <w:rFonts w:cs="Arial"/>
        </w:rPr>
        <w:t xml:space="preserve"> user that is unable to resolve disputes with a </w:t>
      </w:r>
      <w:r w:rsidR="00362081" w:rsidRPr="00955DFD">
        <w:t>V</w:t>
      </w:r>
      <w:r w:rsidR="006C7D6B">
        <w:rPr>
          <w:rFonts w:cs="Arial"/>
        </w:rPr>
        <w:t xml:space="preserve">endor </w:t>
      </w:r>
      <w:r w:rsidR="00571AFA">
        <w:rPr>
          <w:rFonts w:cs="Arial"/>
        </w:rPr>
        <w:t>{</w:t>
      </w:r>
      <w:r w:rsidR="00362081">
        <w:rPr>
          <w:rFonts w:cs="Arial"/>
        </w:rPr>
        <w:t>Contract</w:t>
      </w:r>
      <w:r w:rsidR="00571AFA">
        <w:rPr>
          <w:rFonts w:cs="Arial"/>
        </w:rPr>
        <w:t>or}</w:t>
      </w:r>
      <w:r w:rsidRPr="00506D4A">
        <w:rPr>
          <w:rFonts w:cs="Arial"/>
        </w:rPr>
        <w:t xml:space="preserve"> sha</w:t>
      </w:r>
      <w:r w:rsidRPr="00885AF2">
        <w:rPr>
          <w:rStyle w:val="BodyText2Char"/>
        </w:rPr>
        <w:t>ll refer those disputes to the S</w:t>
      </w:r>
      <w:r w:rsidR="003069D0">
        <w:rPr>
          <w:rStyle w:val="BodyText2Char"/>
        </w:rPr>
        <w:t>CM</w:t>
      </w:r>
      <w:r w:rsidRPr="00885AF2">
        <w:rPr>
          <w:rStyle w:val="BodyText2Char"/>
        </w:rPr>
        <w:t xml:space="preserve"> for resolution.  Any questions related to performance of the work of the </w:t>
      </w:r>
      <w:r w:rsidR="001D2ACC">
        <w:rPr>
          <w:rStyle w:val="BodyText2Char"/>
        </w:rPr>
        <w:t>Blanket P.O.</w:t>
      </w:r>
      <w:r w:rsidRPr="00885AF2">
        <w:rPr>
          <w:rStyle w:val="BodyText2Char"/>
        </w:rPr>
        <w:t xml:space="preserve"> by </w:t>
      </w:r>
      <w:r w:rsidR="001D2ACC">
        <w:rPr>
          <w:rStyle w:val="BodyText2Char"/>
        </w:rPr>
        <w:t>Blanket P.O.</w:t>
      </w:r>
      <w:r w:rsidRPr="00885AF2">
        <w:rPr>
          <w:rStyle w:val="BodyText2Char"/>
        </w:rPr>
        <w:t xml:space="preserve"> users shall be directed to the S</w:t>
      </w:r>
      <w:r w:rsidR="003069D0">
        <w:rPr>
          <w:rStyle w:val="BodyText2Char"/>
        </w:rPr>
        <w:t>CM</w:t>
      </w:r>
      <w:r w:rsidRPr="00885AF2">
        <w:rPr>
          <w:rStyle w:val="BodyText2Char"/>
        </w:rPr>
        <w:t xml:space="preserve">.  The </w:t>
      </w:r>
      <w:r w:rsidR="006C7D6B">
        <w:rPr>
          <w:rStyle w:val="BodyText2Char"/>
        </w:rPr>
        <w:t xml:space="preserve">Vendor </w:t>
      </w:r>
      <w:r w:rsidR="00571AFA">
        <w:rPr>
          <w:rStyle w:val="BodyText2Char"/>
        </w:rPr>
        <w:t>{Contractor}</w:t>
      </w:r>
      <w:r w:rsidRPr="00885AF2">
        <w:rPr>
          <w:rStyle w:val="BodyText2Char"/>
        </w:rPr>
        <w:t xml:space="preserve"> may contact the S</w:t>
      </w:r>
      <w:r w:rsidR="003069D0">
        <w:rPr>
          <w:rStyle w:val="BodyText2Char"/>
        </w:rPr>
        <w:t>CM</w:t>
      </w:r>
      <w:r w:rsidRPr="00885AF2">
        <w:rPr>
          <w:rStyle w:val="BodyText2Char"/>
        </w:rPr>
        <w:t xml:space="preserve"> if the </w:t>
      </w:r>
      <w:r w:rsidR="006C7D6B">
        <w:rPr>
          <w:rStyle w:val="BodyText2Char"/>
        </w:rPr>
        <w:t xml:space="preserve">Vendor </w:t>
      </w:r>
      <w:r w:rsidR="00571AFA">
        <w:rPr>
          <w:rStyle w:val="BodyText2Char"/>
        </w:rPr>
        <w:t>{Contractor}</w:t>
      </w:r>
      <w:r w:rsidRPr="00885AF2">
        <w:rPr>
          <w:rStyle w:val="BodyText2Char"/>
        </w:rPr>
        <w:t xml:space="preserve"> </w:t>
      </w:r>
      <w:r w:rsidR="004A3E5B" w:rsidRPr="00885AF2">
        <w:rPr>
          <w:rStyle w:val="BodyText2Char"/>
        </w:rPr>
        <w:t>cannot</w:t>
      </w:r>
      <w:r w:rsidRPr="00885AF2">
        <w:rPr>
          <w:rStyle w:val="BodyText2Char"/>
        </w:rPr>
        <w:t xml:space="preserve"> resolve a dispute with </w:t>
      </w:r>
      <w:r w:rsidR="001D2ACC">
        <w:rPr>
          <w:rStyle w:val="BodyText2Char"/>
        </w:rPr>
        <w:t>Blanket P.O.</w:t>
      </w:r>
      <w:r w:rsidRPr="00885AF2">
        <w:rPr>
          <w:rStyle w:val="BodyText2Char"/>
        </w:rPr>
        <w:t xml:space="preserve"> users.</w:t>
      </w:r>
    </w:p>
    <w:p w14:paraId="79167630" w14:textId="77777777" w:rsidR="00F64737" w:rsidRDefault="00784B37" w:rsidP="00667478">
      <w:pPr>
        <w:pStyle w:val="PlainText"/>
      </w:pPr>
      <w:r>
        <w:rPr>
          <w:rStyle w:val="BodyText2Char"/>
        </w:rPr>
        <w:br w:type="page"/>
      </w:r>
    </w:p>
    <w:p w14:paraId="54BA1046" w14:textId="77777777" w:rsidR="007325E6" w:rsidRPr="007325E6" w:rsidRDefault="007325E6" w:rsidP="007325E6">
      <w:pPr>
        <w:pStyle w:val="Heading1"/>
      </w:pPr>
      <w:bookmarkStart w:id="404" w:name="_Toc469579741"/>
      <w:bookmarkStart w:id="405" w:name="_Toc519667487"/>
      <w:r w:rsidRPr="007325E6">
        <w:lastRenderedPageBreak/>
        <w:t>STATE OF NEW JERSEY STANDARD TERMS AND CONDITIONS</w:t>
      </w:r>
      <w:bookmarkEnd w:id="404"/>
      <w:bookmarkEnd w:id="405"/>
    </w:p>
    <w:p w14:paraId="010F40E7" w14:textId="77777777" w:rsidR="007325E6" w:rsidRPr="007325E6" w:rsidRDefault="007325E6" w:rsidP="007325E6">
      <w:pPr>
        <w:jc w:val="center"/>
        <w:rPr>
          <w:lang w:val="x-none"/>
        </w:rPr>
      </w:pPr>
      <w:r w:rsidRPr="007325E6">
        <w:rPr>
          <w:lang w:val="x-none"/>
        </w:rPr>
        <w:t xml:space="preserve">(Rev: </w:t>
      </w:r>
      <w:r w:rsidRPr="007325E6">
        <w:t>7/18/18</w:t>
      </w:r>
      <w:r w:rsidRPr="007325E6">
        <w:rPr>
          <w:lang w:val="x-none"/>
        </w:rPr>
        <w:t>)</w:t>
      </w:r>
    </w:p>
    <w:p w14:paraId="41397E83" w14:textId="77777777" w:rsidR="007325E6" w:rsidRPr="007325E6" w:rsidRDefault="007325E6" w:rsidP="007325E6">
      <w:pPr>
        <w:rPr>
          <w:lang w:val="x-none"/>
        </w:rPr>
      </w:pPr>
    </w:p>
    <w:p w14:paraId="55B741F4" w14:textId="77777777" w:rsidR="007325E6" w:rsidRPr="007325E6" w:rsidRDefault="007325E6" w:rsidP="007325E6">
      <w:pPr>
        <w:rPr>
          <w:b/>
          <w:bCs/>
          <w:u w:val="single"/>
          <w:lang w:val="x-none"/>
        </w:rPr>
      </w:pPr>
      <w:bookmarkStart w:id="406" w:name="_Toc485041274"/>
      <w:r w:rsidRPr="007325E6">
        <w:rPr>
          <w:b/>
          <w:bCs/>
          <w:u w:val="single"/>
          <w:lang w:val="x-none"/>
        </w:rPr>
        <w:t>1. STANDARD TERMS AND CONDITIONS APPLICABLE TO THE CONTRACT</w:t>
      </w:r>
      <w:bookmarkEnd w:id="406"/>
    </w:p>
    <w:p w14:paraId="726A1530" w14:textId="77777777" w:rsidR="007325E6" w:rsidRPr="007325E6" w:rsidRDefault="007325E6" w:rsidP="007325E6">
      <w:pPr>
        <w:rPr>
          <w:lang w:val="x-none"/>
        </w:rPr>
      </w:pPr>
      <w:r w:rsidRPr="007325E6">
        <w:rPr>
          <w:lang w:val="x-none"/>
        </w:rPr>
        <w:t xml:space="preserve">Unless the bidder/offeror is specifically instructed otherwise in the Request for Proposals (RFP), the following terms and conditions shall apply to all contracts or purchase agreements made with the State of New Jersey. These terms are in addition to the terms and conditions set forth in the RFP and should be read in conjunction with same unless the RFP specifically indicates otherwise. In the event that the bidder/offeror would like to present terms and conditions that are in conflict with either these terms and conditions or those set forth in the RFP, the bidder/offeror must present those conflicts during the Question and Answer period for the State to consider. Any conflicting terms and conditions that the State is willing to accept will be reflected in an addendum to the RFP. The State's terms and conditions shall prevail over any conflicts set forth in a bidder/offeror's Proposal that were not submitted through the question and answer process and approved by the State. Nothing in these terms and conditions shall prohibit the Director of the Division of Purchase and Property (Director) from amending a contract when the Director determines it is in the best interests of the State. </w:t>
      </w:r>
    </w:p>
    <w:p w14:paraId="6ABBD3B0" w14:textId="77777777" w:rsidR="007325E6" w:rsidRPr="007325E6" w:rsidRDefault="007325E6" w:rsidP="007325E6">
      <w:pPr>
        <w:rPr>
          <w:lang w:val="x-none"/>
        </w:rPr>
      </w:pPr>
    </w:p>
    <w:p w14:paraId="42B4ED84" w14:textId="77777777" w:rsidR="007325E6" w:rsidRPr="007325E6" w:rsidRDefault="007325E6" w:rsidP="007325E6">
      <w:pPr>
        <w:rPr>
          <w:b/>
          <w:bCs/>
          <w:u w:val="single"/>
          <w:lang w:val="x-none"/>
        </w:rPr>
      </w:pPr>
      <w:bookmarkStart w:id="407" w:name="_Toc485041275"/>
      <w:r w:rsidRPr="007325E6">
        <w:rPr>
          <w:b/>
          <w:bCs/>
          <w:u w:val="single"/>
          <w:lang w:val="x-none"/>
        </w:rPr>
        <w:t>1.1 CONTRACT TERMS CROSSWALK</w:t>
      </w:r>
      <w:bookmarkEnd w:id="407"/>
    </w:p>
    <w:p w14:paraId="3208ADFB" w14:textId="77777777" w:rsidR="007325E6" w:rsidRPr="007325E6" w:rsidRDefault="007325E6" w:rsidP="007325E6">
      <w:pPr>
        <w:rPr>
          <w:lang w:val="x-none"/>
        </w:rPr>
      </w:pPr>
    </w:p>
    <w:tbl>
      <w:tblPr>
        <w:tblStyle w:val="TableGrid"/>
        <w:tblW w:w="0" w:type="auto"/>
        <w:tblLook w:val="04A0" w:firstRow="1" w:lastRow="0" w:firstColumn="1" w:lastColumn="0" w:noHBand="0" w:noVBand="1"/>
      </w:tblPr>
      <w:tblGrid>
        <w:gridCol w:w="4878"/>
        <w:gridCol w:w="4140"/>
      </w:tblGrid>
      <w:tr w:rsidR="007325E6" w:rsidRPr="007325E6" w14:paraId="679EE6E4" w14:textId="77777777" w:rsidTr="004233A1">
        <w:tc>
          <w:tcPr>
            <w:tcW w:w="4878" w:type="dxa"/>
          </w:tcPr>
          <w:p w14:paraId="12074589" w14:textId="77777777" w:rsidR="007325E6" w:rsidRPr="007325E6" w:rsidRDefault="007325E6" w:rsidP="007325E6">
            <w:pPr>
              <w:rPr>
                <w:b/>
                <w:lang w:val="x-none"/>
              </w:rPr>
            </w:pPr>
            <w:r w:rsidRPr="007325E6">
              <w:rPr>
                <w:b/>
                <w:bCs/>
                <w:i/>
                <w:iCs/>
                <w:color w:val="00B050"/>
              </w:rPr>
              <w:t>NJ</w:t>
            </w:r>
            <w:r w:rsidRPr="007325E6">
              <w:rPr>
                <w:b/>
                <w:bCs/>
                <w:i/>
                <w:iCs/>
                <w:color w:val="0070C0"/>
              </w:rPr>
              <w:t>START</w:t>
            </w:r>
            <w:r w:rsidRPr="007325E6">
              <w:rPr>
                <w:b/>
                <w:lang w:val="x-none"/>
              </w:rPr>
              <w:t xml:space="preserve"> Term</w:t>
            </w:r>
          </w:p>
        </w:tc>
        <w:tc>
          <w:tcPr>
            <w:tcW w:w="4140" w:type="dxa"/>
          </w:tcPr>
          <w:p w14:paraId="3C0359F5" w14:textId="77777777" w:rsidR="007325E6" w:rsidRPr="007325E6" w:rsidRDefault="007325E6" w:rsidP="007325E6">
            <w:pPr>
              <w:rPr>
                <w:b/>
                <w:lang w:val="x-none"/>
              </w:rPr>
            </w:pPr>
            <w:r w:rsidRPr="007325E6">
              <w:rPr>
                <w:b/>
                <w:lang w:val="x-none"/>
              </w:rPr>
              <w:t>Equivalent Existing New Jersey Term</w:t>
            </w:r>
          </w:p>
        </w:tc>
      </w:tr>
      <w:tr w:rsidR="007325E6" w:rsidRPr="007325E6" w14:paraId="3F0CDBA8" w14:textId="77777777" w:rsidTr="004233A1">
        <w:tc>
          <w:tcPr>
            <w:tcW w:w="4878" w:type="dxa"/>
          </w:tcPr>
          <w:p w14:paraId="560C9F54" w14:textId="77777777" w:rsidR="007325E6" w:rsidRPr="007325E6" w:rsidRDefault="007325E6" w:rsidP="007325E6">
            <w:pPr>
              <w:rPr>
                <w:lang w:val="x-none"/>
              </w:rPr>
            </w:pPr>
            <w:r w:rsidRPr="007325E6">
              <w:rPr>
                <w:lang w:val="x-none"/>
              </w:rPr>
              <w:t xml:space="preserve">Bid/Bid Solicitation </w:t>
            </w:r>
          </w:p>
        </w:tc>
        <w:tc>
          <w:tcPr>
            <w:tcW w:w="4140" w:type="dxa"/>
          </w:tcPr>
          <w:p w14:paraId="3D4945F0" w14:textId="77777777" w:rsidR="007325E6" w:rsidRPr="007325E6" w:rsidRDefault="007325E6" w:rsidP="007325E6">
            <w:pPr>
              <w:rPr>
                <w:lang w:val="x-none"/>
              </w:rPr>
            </w:pPr>
            <w:r w:rsidRPr="007325E6">
              <w:rPr>
                <w:lang w:val="x-none"/>
              </w:rPr>
              <w:t>RFP/Solicitation</w:t>
            </w:r>
          </w:p>
        </w:tc>
      </w:tr>
      <w:tr w:rsidR="007325E6" w:rsidRPr="007325E6" w14:paraId="29717C81" w14:textId="77777777" w:rsidTr="004233A1">
        <w:tc>
          <w:tcPr>
            <w:tcW w:w="4878" w:type="dxa"/>
          </w:tcPr>
          <w:p w14:paraId="6B53A335" w14:textId="77777777" w:rsidR="007325E6" w:rsidRPr="007325E6" w:rsidRDefault="007325E6" w:rsidP="007325E6">
            <w:pPr>
              <w:rPr>
                <w:lang w:val="x-none"/>
              </w:rPr>
            </w:pPr>
            <w:r w:rsidRPr="007325E6">
              <w:rPr>
                <w:lang w:val="x-none"/>
              </w:rPr>
              <w:t xml:space="preserve">Bid Amendment </w:t>
            </w:r>
          </w:p>
        </w:tc>
        <w:tc>
          <w:tcPr>
            <w:tcW w:w="4140" w:type="dxa"/>
          </w:tcPr>
          <w:p w14:paraId="02A906AB" w14:textId="77777777" w:rsidR="007325E6" w:rsidRPr="007325E6" w:rsidRDefault="007325E6" w:rsidP="007325E6">
            <w:pPr>
              <w:rPr>
                <w:lang w:val="x-none"/>
              </w:rPr>
            </w:pPr>
            <w:r w:rsidRPr="007325E6">
              <w:rPr>
                <w:lang w:val="x-none"/>
              </w:rPr>
              <w:t>Addendum</w:t>
            </w:r>
          </w:p>
        </w:tc>
      </w:tr>
      <w:tr w:rsidR="007325E6" w:rsidRPr="007325E6" w14:paraId="72EC7619" w14:textId="77777777" w:rsidTr="004233A1">
        <w:tc>
          <w:tcPr>
            <w:tcW w:w="4878" w:type="dxa"/>
          </w:tcPr>
          <w:p w14:paraId="01C2250E" w14:textId="77777777" w:rsidR="007325E6" w:rsidRPr="007325E6" w:rsidRDefault="007325E6" w:rsidP="007325E6">
            <w:pPr>
              <w:rPr>
                <w:lang w:val="x-none"/>
              </w:rPr>
            </w:pPr>
            <w:r w:rsidRPr="007325E6">
              <w:rPr>
                <w:lang w:val="x-none"/>
              </w:rPr>
              <w:t xml:space="preserve">Change Order </w:t>
            </w:r>
          </w:p>
        </w:tc>
        <w:tc>
          <w:tcPr>
            <w:tcW w:w="4140" w:type="dxa"/>
          </w:tcPr>
          <w:p w14:paraId="10143972" w14:textId="77777777" w:rsidR="007325E6" w:rsidRPr="007325E6" w:rsidRDefault="007325E6" w:rsidP="007325E6">
            <w:pPr>
              <w:rPr>
                <w:lang w:val="x-none"/>
              </w:rPr>
            </w:pPr>
            <w:r w:rsidRPr="007325E6">
              <w:rPr>
                <w:lang w:val="x-none"/>
              </w:rPr>
              <w:t>Contract Amendment</w:t>
            </w:r>
          </w:p>
        </w:tc>
      </w:tr>
      <w:tr w:rsidR="007325E6" w:rsidRPr="007325E6" w14:paraId="31851859" w14:textId="77777777" w:rsidTr="004233A1">
        <w:tc>
          <w:tcPr>
            <w:tcW w:w="4878" w:type="dxa"/>
          </w:tcPr>
          <w:p w14:paraId="747B89F3" w14:textId="77777777" w:rsidR="007325E6" w:rsidRPr="007325E6" w:rsidRDefault="007325E6" w:rsidP="007325E6">
            <w:pPr>
              <w:rPr>
                <w:lang w:val="x-none"/>
              </w:rPr>
            </w:pPr>
            <w:r w:rsidRPr="007325E6">
              <w:rPr>
                <w:lang w:val="x-none"/>
              </w:rPr>
              <w:t xml:space="preserve">Master Blanket Purchase Order (Blanket P.O.) </w:t>
            </w:r>
          </w:p>
        </w:tc>
        <w:tc>
          <w:tcPr>
            <w:tcW w:w="4140" w:type="dxa"/>
          </w:tcPr>
          <w:p w14:paraId="42682CA2" w14:textId="77777777" w:rsidR="007325E6" w:rsidRPr="007325E6" w:rsidRDefault="007325E6" w:rsidP="007325E6">
            <w:pPr>
              <w:rPr>
                <w:lang w:val="x-none"/>
              </w:rPr>
            </w:pPr>
            <w:r w:rsidRPr="007325E6">
              <w:rPr>
                <w:lang w:val="x-none"/>
              </w:rPr>
              <w:t>Contract</w:t>
            </w:r>
          </w:p>
        </w:tc>
      </w:tr>
      <w:tr w:rsidR="007325E6" w:rsidRPr="007325E6" w14:paraId="7EC9E74B" w14:textId="77777777" w:rsidTr="004233A1">
        <w:tc>
          <w:tcPr>
            <w:tcW w:w="4878" w:type="dxa"/>
          </w:tcPr>
          <w:p w14:paraId="5A03CB79" w14:textId="77777777" w:rsidR="007325E6" w:rsidRPr="007325E6" w:rsidRDefault="007325E6" w:rsidP="007325E6">
            <w:pPr>
              <w:rPr>
                <w:lang w:val="x-none"/>
              </w:rPr>
            </w:pPr>
            <w:r w:rsidRPr="007325E6">
              <w:rPr>
                <w:lang w:val="x-none"/>
              </w:rPr>
              <w:t>Offer and Acceptance Page</w:t>
            </w:r>
          </w:p>
        </w:tc>
        <w:tc>
          <w:tcPr>
            <w:tcW w:w="4140" w:type="dxa"/>
          </w:tcPr>
          <w:p w14:paraId="5EA1C330" w14:textId="77777777" w:rsidR="007325E6" w:rsidRPr="007325E6" w:rsidRDefault="007325E6" w:rsidP="007325E6">
            <w:pPr>
              <w:rPr>
                <w:lang w:val="x-none"/>
              </w:rPr>
            </w:pPr>
            <w:r w:rsidRPr="007325E6">
              <w:rPr>
                <w:lang w:val="x-none"/>
              </w:rPr>
              <w:t>Signatory Page</w:t>
            </w:r>
          </w:p>
        </w:tc>
      </w:tr>
      <w:tr w:rsidR="007325E6" w:rsidRPr="007325E6" w14:paraId="3A66FC72" w14:textId="77777777" w:rsidTr="004233A1">
        <w:tc>
          <w:tcPr>
            <w:tcW w:w="4878" w:type="dxa"/>
          </w:tcPr>
          <w:p w14:paraId="22BB26CD" w14:textId="77777777" w:rsidR="007325E6" w:rsidRPr="007325E6" w:rsidRDefault="007325E6" w:rsidP="007325E6">
            <w:pPr>
              <w:rPr>
                <w:lang w:val="x-none"/>
              </w:rPr>
            </w:pPr>
            <w:r w:rsidRPr="007325E6">
              <w:rPr>
                <w:lang w:val="x-none"/>
              </w:rPr>
              <w:t>Quote</w:t>
            </w:r>
          </w:p>
        </w:tc>
        <w:tc>
          <w:tcPr>
            <w:tcW w:w="4140" w:type="dxa"/>
          </w:tcPr>
          <w:p w14:paraId="00CC5860" w14:textId="77777777" w:rsidR="007325E6" w:rsidRPr="007325E6" w:rsidRDefault="007325E6" w:rsidP="007325E6">
            <w:pPr>
              <w:rPr>
                <w:lang w:val="x-none"/>
              </w:rPr>
            </w:pPr>
            <w:r w:rsidRPr="007325E6">
              <w:rPr>
                <w:lang w:val="x-none"/>
              </w:rPr>
              <w:t>Proposal</w:t>
            </w:r>
          </w:p>
        </w:tc>
      </w:tr>
      <w:tr w:rsidR="007325E6" w:rsidRPr="007325E6" w14:paraId="770DBF1B" w14:textId="77777777" w:rsidTr="004233A1">
        <w:tc>
          <w:tcPr>
            <w:tcW w:w="4878" w:type="dxa"/>
          </w:tcPr>
          <w:p w14:paraId="1BEF6348" w14:textId="77777777" w:rsidR="007325E6" w:rsidRPr="007325E6" w:rsidRDefault="007325E6" w:rsidP="007325E6">
            <w:pPr>
              <w:rPr>
                <w:lang w:val="x-none"/>
              </w:rPr>
            </w:pPr>
            <w:r w:rsidRPr="007325E6">
              <w:rPr>
                <w:lang w:val="x-none"/>
              </w:rPr>
              <w:t xml:space="preserve">Vendor </w:t>
            </w:r>
          </w:p>
        </w:tc>
        <w:tc>
          <w:tcPr>
            <w:tcW w:w="4140" w:type="dxa"/>
          </w:tcPr>
          <w:p w14:paraId="49C07322" w14:textId="77777777" w:rsidR="007325E6" w:rsidRPr="007325E6" w:rsidRDefault="007325E6" w:rsidP="007325E6">
            <w:pPr>
              <w:rPr>
                <w:lang w:val="x-none"/>
              </w:rPr>
            </w:pPr>
            <w:r w:rsidRPr="007325E6">
              <w:rPr>
                <w:lang w:val="x-none"/>
              </w:rPr>
              <w:t>Bidder/Contractor</w:t>
            </w:r>
          </w:p>
        </w:tc>
      </w:tr>
    </w:tbl>
    <w:p w14:paraId="65697441" w14:textId="77777777" w:rsidR="007325E6" w:rsidRPr="007325E6" w:rsidRDefault="007325E6" w:rsidP="007325E6">
      <w:pPr>
        <w:rPr>
          <w:lang w:val="x-none"/>
        </w:rPr>
      </w:pPr>
    </w:p>
    <w:p w14:paraId="199DCEC9" w14:textId="77777777" w:rsidR="007325E6" w:rsidRPr="007325E6" w:rsidRDefault="007325E6" w:rsidP="007325E6">
      <w:pPr>
        <w:rPr>
          <w:b/>
          <w:bCs/>
          <w:u w:val="single"/>
          <w:lang w:val="x-none"/>
        </w:rPr>
      </w:pPr>
      <w:bookmarkStart w:id="408" w:name="_Toc469579742"/>
      <w:bookmarkStart w:id="409" w:name="_Toc469932226"/>
      <w:bookmarkStart w:id="410" w:name="_Toc476315911"/>
      <w:bookmarkStart w:id="411" w:name="_Toc476644259"/>
      <w:bookmarkStart w:id="412" w:name="_Toc485041276"/>
      <w:r w:rsidRPr="007325E6">
        <w:rPr>
          <w:b/>
          <w:bCs/>
          <w:u w:val="single"/>
          <w:lang w:val="x-none"/>
        </w:rPr>
        <w:t>2.</w:t>
      </w:r>
      <w:r w:rsidRPr="007325E6">
        <w:rPr>
          <w:b/>
          <w:bCs/>
          <w:u w:val="single"/>
          <w:lang w:val="x-none"/>
        </w:rPr>
        <w:tab/>
        <w:t>STATE LAW REQUIRING MANDATORY COMPLIANCE BY ALL CONTRACTORS</w:t>
      </w:r>
      <w:bookmarkEnd w:id="408"/>
      <w:bookmarkEnd w:id="409"/>
      <w:bookmarkEnd w:id="410"/>
      <w:bookmarkEnd w:id="411"/>
      <w:bookmarkEnd w:id="412"/>
    </w:p>
    <w:p w14:paraId="5612C172" w14:textId="77777777" w:rsidR="007325E6" w:rsidRPr="007325E6" w:rsidRDefault="007325E6" w:rsidP="007325E6">
      <w:pPr>
        <w:rPr>
          <w:lang w:val="x-none"/>
        </w:rPr>
      </w:pPr>
      <w:r w:rsidRPr="007325E6">
        <w:rPr>
          <w:lang w:val="x-none"/>
        </w:rPr>
        <w:t xml:space="preserve">The statutes, laws or codes cited herein are available for review at the New Jersey State Library, 185 West State Street, Trenton, New Jersey 08625. </w:t>
      </w:r>
    </w:p>
    <w:p w14:paraId="289416BF" w14:textId="77777777" w:rsidR="007325E6" w:rsidRPr="007325E6" w:rsidRDefault="007325E6" w:rsidP="007325E6">
      <w:pPr>
        <w:rPr>
          <w:b/>
          <w:lang w:val="x-none"/>
        </w:rPr>
      </w:pPr>
    </w:p>
    <w:p w14:paraId="5439592E" w14:textId="77777777" w:rsidR="007325E6" w:rsidRPr="007325E6" w:rsidRDefault="007325E6" w:rsidP="007325E6">
      <w:pPr>
        <w:rPr>
          <w:lang w:val="x-none"/>
        </w:rPr>
      </w:pPr>
      <w:bookmarkStart w:id="413" w:name="_Toc469579743"/>
      <w:bookmarkStart w:id="414" w:name="_Toc469932227"/>
      <w:bookmarkStart w:id="415" w:name="_Toc476315912"/>
      <w:bookmarkStart w:id="416" w:name="_Toc476644260"/>
      <w:bookmarkStart w:id="417" w:name="_Toc485041277"/>
      <w:r w:rsidRPr="007325E6">
        <w:rPr>
          <w:b/>
          <w:bCs/>
          <w:u w:val="single"/>
          <w:lang w:val="x-none"/>
        </w:rPr>
        <w:t>2.1</w:t>
      </w:r>
      <w:r w:rsidRPr="007325E6">
        <w:rPr>
          <w:b/>
          <w:bCs/>
          <w:u w:val="single"/>
          <w:lang w:val="x-none"/>
        </w:rPr>
        <w:tab/>
        <w:t>BUSINESS REGISTRATION</w:t>
      </w:r>
      <w:bookmarkEnd w:id="413"/>
      <w:bookmarkEnd w:id="414"/>
      <w:bookmarkEnd w:id="415"/>
      <w:bookmarkEnd w:id="416"/>
      <w:bookmarkEnd w:id="417"/>
    </w:p>
    <w:p w14:paraId="371F119A" w14:textId="77777777" w:rsidR="007325E6" w:rsidRPr="007325E6" w:rsidRDefault="007325E6" w:rsidP="007325E6">
      <w:pPr>
        <w:rPr>
          <w:lang w:val="x-none"/>
        </w:rPr>
      </w:pPr>
      <w:r w:rsidRPr="007325E6">
        <w:rPr>
          <w:lang w:val="x-none"/>
        </w:rPr>
        <w:t xml:space="preserve">Pursuant to </w:t>
      </w:r>
      <w:r w:rsidRPr="007325E6">
        <w:rPr>
          <w:u w:val="single"/>
          <w:lang w:val="x-none"/>
        </w:rPr>
        <w:t>N.J.S.A.</w:t>
      </w:r>
      <w:r w:rsidRPr="007325E6">
        <w:rPr>
          <w:lang w:val="x-none"/>
        </w:rPr>
        <w:t xml:space="preserve"> 52:32-44, the State is prohibited from entering into a contract with an entity unless the bidder and each subcontractor named in the proposal have a valid Business Registration Certificate on file with the Division of Revenue and Enterprise Services.  A subcontractor named in a bid or other proposal shall provide a copy of its business registration to the bidder who shall provide it to the State.  </w:t>
      </w:r>
    </w:p>
    <w:p w14:paraId="3DF31D42" w14:textId="77777777" w:rsidR="007325E6" w:rsidRPr="007325E6" w:rsidRDefault="007325E6" w:rsidP="007325E6">
      <w:pPr>
        <w:rPr>
          <w:lang w:val="x-none"/>
        </w:rPr>
      </w:pPr>
    </w:p>
    <w:p w14:paraId="32B63E6D" w14:textId="77777777" w:rsidR="007325E6" w:rsidRPr="007325E6" w:rsidRDefault="007325E6" w:rsidP="007325E6">
      <w:pPr>
        <w:rPr>
          <w:lang w:val="x-none"/>
        </w:rPr>
      </w:pPr>
      <w:r w:rsidRPr="007325E6">
        <w:rPr>
          <w:lang w:val="x-none"/>
        </w:rPr>
        <w:t>The contractor shall maintain and submit to the State a list of subcontractors and their addresses that may be updated from time to time with the prior written consent of the Director during the course of contract performance.  The contractor shall submit to the State a complete and accurate list of all subcontractors used and their addresses before final payment is made under the contract.</w:t>
      </w:r>
    </w:p>
    <w:p w14:paraId="1485A016" w14:textId="77777777" w:rsidR="007325E6" w:rsidRPr="007325E6" w:rsidRDefault="007325E6" w:rsidP="007325E6">
      <w:pPr>
        <w:rPr>
          <w:lang w:val="x-none"/>
        </w:rPr>
      </w:pPr>
    </w:p>
    <w:p w14:paraId="655B2037" w14:textId="77777777" w:rsidR="007325E6" w:rsidRPr="007325E6" w:rsidRDefault="007325E6" w:rsidP="007325E6">
      <w:pPr>
        <w:rPr>
          <w:lang w:val="x-none"/>
        </w:rPr>
      </w:pPr>
      <w:r w:rsidRPr="007325E6">
        <w:rPr>
          <w:lang w:val="x-none"/>
        </w:rPr>
        <w:t xml:space="preserve">Pursuant to </w:t>
      </w:r>
      <w:r w:rsidRPr="007325E6">
        <w:rPr>
          <w:u w:val="single"/>
          <w:lang w:val="x-none"/>
        </w:rPr>
        <w:t>N.J.S.A.</w:t>
      </w:r>
      <w:r w:rsidRPr="007325E6">
        <w:rPr>
          <w:lang w:val="x-none"/>
        </w:rPr>
        <w:t xml:space="preserve"> 54:49-4.1, a business organization that fails to provide a copy of a business registration, or that provides false business registration information, shall be liable for a penalty of $25 for each day of violation, not to exceed $50,000 for each business registration copy not properly provided under a contract with a contracting agency.</w:t>
      </w:r>
    </w:p>
    <w:p w14:paraId="73EFCEF8" w14:textId="77777777" w:rsidR="007325E6" w:rsidRPr="007325E6" w:rsidRDefault="007325E6" w:rsidP="007325E6">
      <w:pPr>
        <w:rPr>
          <w:lang w:val="x-none"/>
        </w:rPr>
      </w:pPr>
    </w:p>
    <w:p w14:paraId="51E3FD00" w14:textId="77777777" w:rsidR="007325E6" w:rsidRPr="007325E6" w:rsidRDefault="007325E6" w:rsidP="007325E6">
      <w:r w:rsidRPr="007325E6">
        <w:t>The contractor and any subcontractor providing goods or performing services under the contract, and each of their affiliates, shall, during the term of the contract, collect and remit to the Director of the Division of Taxation in the Department of the Treasury, the Use Tax due pursuant to the “Sales and Use Tax Act, P.L. 1966, c. 30 (</w:t>
      </w:r>
      <w:r w:rsidRPr="007325E6">
        <w:rPr>
          <w:u w:val="single"/>
        </w:rPr>
        <w:t>N.J.S.A.</w:t>
      </w:r>
      <w:r w:rsidRPr="007325E6">
        <w:t xml:space="preserve"> 54:32B-1 </w:t>
      </w:r>
      <w:r w:rsidRPr="007325E6">
        <w:rPr>
          <w:u w:val="single"/>
        </w:rPr>
        <w:t>et</w:t>
      </w:r>
      <w:r w:rsidRPr="007325E6">
        <w:t xml:space="preserve"> </w:t>
      </w:r>
      <w:r w:rsidRPr="007325E6">
        <w:rPr>
          <w:u w:val="single"/>
        </w:rPr>
        <w:t>seq</w:t>
      </w:r>
      <w:r w:rsidRPr="007325E6">
        <w:t xml:space="preserve">.) on all sales of tangible personal property delivered into the State. Any questions in this regard can be directed to the Division of </w:t>
      </w:r>
      <w:r w:rsidRPr="007325E6">
        <w:lastRenderedPageBreak/>
        <w:t>Revenue at (609) 292-1730. Form NJ-REG can be filed online at http://www.state.nj.us/treasury/revenue/busregcert.shtml.</w:t>
      </w:r>
    </w:p>
    <w:p w14:paraId="326DBB0C" w14:textId="77777777" w:rsidR="007325E6" w:rsidRPr="007325E6" w:rsidRDefault="007325E6" w:rsidP="007325E6">
      <w:pPr>
        <w:rPr>
          <w:b/>
          <w:lang w:val="x-none"/>
        </w:rPr>
      </w:pPr>
    </w:p>
    <w:p w14:paraId="36AD913A" w14:textId="77777777" w:rsidR="007325E6" w:rsidRPr="007325E6" w:rsidRDefault="007325E6" w:rsidP="007325E6">
      <w:pPr>
        <w:rPr>
          <w:lang w:val="x-none"/>
        </w:rPr>
      </w:pPr>
      <w:bookmarkStart w:id="418" w:name="_Toc469579744"/>
      <w:bookmarkStart w:id="419" w:name="_Toc469932228"/>
      <w:bookmarkStart w:id="420" w:name="_Toc476315913"/>
      <w:bookmarkStart w:id="421" w:name="_Toc476644261"/>
      <w:bookmarkStart w:id="422" w:name="_Toc485041278"/>
      <w:r w:rsidRPr="007325E6">
        <w:rPr>
          <w:b/>
          <w:bCs/>
          <w:u w:val="single"/>
          <w:lang w:val="x-none"/>
        </w:rPr>
        <w:t>2.2</w:t>
      </w:r>
      <w:r w:rsidRPr="007325E6">
        <w:rPr>
          <w:b/>
          <w:bCs/>
          <w:u w:val="single"/>
          <w:lang w:val="x-none"/>
        </w:rPr>
        <w:tab/>
        <w:t>ANTI-DISCRIMINATION</w:t>
      </w:r>
      <w:bookmarkEnd w:id="418"/>
      <w:bookmarkEnd w:id="419"/>
      <w:bookmarkEnd w:id="420"/>
      <w:bookmarkEnd w:id="421"/>
      <w:bookmarkEnd w:id="422"/>
    </w:p>
    <w:p w14:paraId="3BA93E0E" w14:textId="77777777" w:rsidR="007325E6" w:rsidRPr="007325E6" w:rsidRDefault="007325E6" w:rsidP="007325E6">
      <w:pPr>
        <w:rPr>
          <w:lang w:val="x-none"/>
        </w:rPr>
      </w:pPr>
      <w:r w:rsidRPr="007325E6">
        <w:rPr>
          <w:lang w:val="x-none"/>
        </w:rPr>
        <w:t xml:space="preserve">All parties to any contract with the State agree not to discriminate in employment and agree to abide by all anti-discrimination laws including those contained within </w:t>
      </w:r>
      <w:r w:rsidRPr="007325E6">
        <w:rPr>
          <w:u w:val="single"/>
          <w:lang w:val="x-none"/>
        </w:rPr>
        <w:t>N.J.S.A.</w:t>
      </w:r>
      <w:r w:rsidRPr="007325E6">
        <w:rPr>
          <w:lang w:val="x-none"/>
        </w:rPr>
        <w:t xml:space="preserve"> 10:2-1 through </w:t>
      </w:r>
      <w:r w:rsidRPr="007325E6">
        <w:rPr>
          <w:u w:val="single"/>
          <w:lang w:val="x-none"/>
        </w:rPr>
        <w:t>N.J.S.A.</w:t>
      </w:r>
      <w:r w:rsidRPr="007325E6">
        <w:rPr>
          <w:lang w:val="x-none"/>
        </w:rPr>
        <w:t xml:space="preserve"> 10:2-4, </w:t>
      </w:r>
      <w:r w:rsidRPr="007325E6">
        <w:rPr>
          <w:u w:val="single"/>
          <w:lang w:val="x-none"/>
        </w:rPr>
        <w:t>N.J.S.A.</w:t>
      </w:r>
      <w:r w:rsidRPr="007325E6">
        <w:rPr>
          <w:lang w:val="x-none"/>
        </w:rPr>
        <w:t xml:space="preserve"> 10:5-1 </w:t>
      </w:r>
      <w:r w:rsidRPr="007325E6">
        <w:rPr>
          <w:szCs w:val="22"/>
          <w:u w:val="single"/>
        </w:rPr>
        <w:t>et</w:t>
      </w:r>
      <w:r w:rsidRPr="007325E6">
        <w:rPr>
          <w:szCs w:val="22"/>
        </w:rPr>
        <w:t xml:space="preserve"> </w:t>
      </w:r>
      <w:r w:rsidRPr="007325E6">
        <w:rPr>
          <w:szCs w:val="22"/>
          <w:u w:val="single"/>
        </w:rPr>
        <w:t>seq.</w:t>
      </w:r>
      <w:r w:rsidRPr="007325E6">
        <w:rPr>
          <w:szCs w:val="22"/>
        </w:rPr>
        <w:t xml:space="preserve"> </w:t>
      </w:r>
      <w:r w:rsidRPr="007325E6">
        <w:rPr>
          <w:lang w:val="x-none"/>
        </w:rPr>
        <w:t xml:space="preserve">and </w:t>
      </w:r>
      <w:r w:rsidRPr="007325E6">
        <w:rPr>
          <w:u w:val="single"/>
          <w:lang w:val="x-none"/>
        </w:rPr>
        <w:t>N.J.S.A.</w:t>
      </w:r>
      <w:r w:rsidRPr="007325E6">
        <w:rPr>
          <w:lang w:val="x-none"/>
        </w:rPr>
        <w:t xml:space="preserve"> 10:5-31 through 10:5-38, and all rules and regulations issued thereunder are hereby incorporated by reference. The agreement to abide by the provisions of </w:t>
      </w:r>
      <w:r w:rsidRPr="007325E6">
        <w:rPr>
          <w:u w:val="single"/>
          <w:lang w:val="x-none"/>
        </w:rPr>
        <w:t>N.J.S.A.</w:t>
      </w:r>
      <w:r w:rsidRPr="007325E6">
        <w:rPr>
          <w:lang w:val="x-none"/>
        </w:rPr>
        <w:t xml:space="preserve"> 10:5-31 through 10:5-38 include those provisions indicated for Goods, Professional Service and General Service Contracts (Exhibit A, attached) and Constructions Contracts (Exhibit B and Executive Order 151, August 28, 2009, attached) as appropriate.</w:t>
      </w:r>
    </w:p>
    <w:p w14:paraId="66BE6CB6" w14:textId="77777777" w:rsidR="007325E6" w:rsidRPr="007325E6" w:rsidRDefault="007325E6" w:rsidP="007325E6">
      <w:pPr>
        <w:rPr>
          <w:lang w:val="x-none"/>
        </w:rPr>
      </w:pPr>
    </w:p>
    <w:p w14:paraId="325D62DA" w14:textId="77777777" w:rsidR="007325E6" w:rsidRPr="007325E6" w:rsidRDefault="007325E6" w:rsidP="007325E6">
      <w:pPr>
        <w:rPr>
          <w:lang w:val="x-none"/>
        </w:rPr>
      </w:pPr>
      <w:r w:rsidRPr="007325E6">
        <w:rPr>
          <w:iCs/>
          <w:lang w:val="x-none"/>
        </w:rPr>
        <w:t xml:space="preserve">The contractor or subcontractor, where applicable, agrees to comply with any regulations promulgated by the Treasurer pursuant to </w:t>
      </w:r>
      <w:r w:rsidRPr="007325E6">
        <w:rPr>
          <w:iCs/>
          <w:u w:val="single"/>
          <w:lang w:val="x-none"/>
        </w:rPr>
        <w:t>N.J.S.A.</w:t>
      </w:r>
      <w:r w:rsidRPr="007325E6">
        <w:rPr>
          <w:iCs/>
          <w:lang w:val="x-none"/>
        </w:rPr>
        <w:t xml:space="preserve"> 10:5-31 </w:t>
      </w:r>
      <w:r w:rsidRPr="007325E6">
        <w:rPr>
          <w:szCs w:val="22"/>
          <w:u w:val="single"/>
        </w:rPr>
        <w:t>et</w:t>
      </w:r>
      <w:r w:rsidRPr="007325E6">
        <w:rPr>
          <w:szCs w:val="22"/>
        </w:rPr>
        <w:t xml:space="preserve"> </w:t>
      </w:r>
      <w:r w:rsidRPr="007325E6">
        <w:rPr>
          <w:szCs w:val="22"/>
          <w:u w:val="single"/>
        </w:rPr>
        <w:t>seq.</w:t>
      </w:r>
      <w:r w:rsidRPr="007325E6">
        <w:rPr>
          <w:iCs/>
          <w:lang w:val="x-none"/>
        </w:rPr>
        <w:t>, as amended and supplemented from time to time.</w:t>
      </w:r>
    </w:p>
    <w:p w14:paraId="43A60BC7" w14:textId="77777777" w:rsidR="007325E6" w:rsidRPr="007325E6" w:rsidRDefault="007325E6" w:rsidP="007325E6">
      <w:pPr>
        <w:rPr>
          <w:b/>
          <w:lang w:val="x-none"/>
        </w:rPr>
      </w:pPr>
    </w:p>
    <w:p w14:paraId="541EAF2D" w14:textId="77777777" w:rsidR="007325E6" w:rsidRPr="007325E6" w:rsidRDefault="007325E6" w:rsidP="007325E6">
      <w:pPr>
        <w:rPr>
          <w:lang w:val="x-none"/>
        </w:rPr>
      </w:pPr>
      <w:bookmarkStart w:id="423" w:name="_Toc469579745"/>
      <w:bookmarkStart w:id="424" w:name="_Toc469932229"/>
      <w:bookmarkStart w:id="425" w:name="_Toc476315914"/>
      <w:bookmarkStart w:id="426" w:name="_Toc476644262"/>
      <w:bookmarkStart w:id="427" w:name="_Toc485041279"/>
      <w:r w:rsidRPr="007325E6">
        <w:rPr>
          <w:b/>
          <w:bCs/>
          <w:u w:val="single"/>
          <w:lang w:val="x-none"/>
        </w:rPr>
        <w:t>2.3</w:t>
      </w:r>
      <w:r w:rsidRPr="007325E6">
        <w:rPr>
          <w:b/>
          <w:bCs/>
          <w:u w:val="single"/>
          <w:lang w:val="x-none"/>
        </w:rPr>
        <w:tab/>
        <w:t>PREVAILING WAGE ACT</w:t>
      </w:r>
      <w:bookmarkEnd w:id="423"/>
      <w:bookmarkEnd w:id="424"/>
      <w:bookmarkEnd w:id="425"/>
      <w:bookmarkEnd w:id="426"/>
      <w:bookmarkEnd w:id="427"/>
    </w:p>
    <w:p w14:paraId="3833420A" w14:textId="77777777" w:rsidR="007325E6" w:rsidRPr="007325E6" w:rsidRDefault="007325E6" w:rsidP="007325E6">
      <w:r w:rsidRPr="007325E6">
        <w:t xml:space="preserve">The New Jersey Prevailing Wage Act, </w:t>
      </w:r>
      <w:r w:rsidRPr="007325E6">
        <w:rPr>
          <w:u w:val="single"/>
        </w:rPr>
        <w:t>N.J.S.A.</w:t>
      </w:r>
      <w:r w:rsidRPr="007325E6">
        <w:t xml:space="preserve"> 34: 11-56.25 </w:t>
      </w:r>
      <w:r w:rsidRPr="007325E6">
        <w:rPr>
          <w:u w:val="single"/>
        </w:rPr>
        <w:t>et</w:t>
      </w:r>
      <w:r w:rsidRPr="007325E6">
        <w:t xml:space="preserve"> </w:t>
      </w:r>
      <w:r w:rsidRPr="007325E6">
        <w:rPr>
          <w:u w:val="single"/>
        </w:rPr>
        <w:t>seq.</w:t>
      </w:r>
      <w:r w:rsidRPr="007325E6">
        <w:t xml:space="preserve"> is hereby made part of every contract entered into on behalf of the State of New Jersey through the Division of Purchase and Property, except those contracts which are not within the contemplation of the Act. The bidder's signature on [this proposal] is his/her guarantee that neither he/she nor any subcontractors he/she might employ to perform the work covered by [this proposal] has been suspended or debarred by the Commissioner, Department of Labor and Workforce Development for violation of the provisions of the Prevailing Wage Act and/or the Public Works Contractor Registration Acts; the bidder’s signature on the proposal is also his/her guarantee that he/she and any subcontractors he/she might employ to perform the work covered by [this proposal] shall comply with the provisions of the Prevailing Wage and Public Works Contractor Registration Acts, where required. </w:t>
      </w:r>
    </w:p>
    <w:p w14:paraId="21795AAB" w14:textId="77777777" w:rsidR="007325E6" w:rsidRPr="007325E6" w:rsidRDefault="007325E6" w:rsidP="007325E6">
      <w:pPr>
        <w:rPr>
          <w:b/>
          <w:bCs/>
          <w:lang w:val="x-none"/>
        </w:rPr>
      </w:pPr>
    </w:p>
    <w:p w14:paraId="47980E37" w14:textId="77777777" w:rsidR="007325E6" w:rsidRPr="007325E6" w:rsidRDefault="007325E6" w:rsidP="007325E6">
      <w:pPr>
        <w:rPr>
          <w:lang w:val="x-none"/>
        </w:rPr>
      </w:pPr>
      <w:r w:rsidRPr="007325E6">
        <w:rPr>
          <w:b/>
          <w:bCs/>
          <w:u w:val="single"/>
          <w:lang w:val="x-none"/>
        </w:rPr>
        <w:t>2.4</w:t>
      </w:r>
      <w:r w:rsidRPr="007325E6">
        <w:rPr>
          <w:b/>
          <w:bCs/>
          <w:u w:val="single"/>
          <w:lang w:val="x-none"/>
        </w:rPr>
        <w:tab/>
        <w:t>AMERICANS WITH DISABILITIES ACT</w:t>
      </w:r>
    </w:p>
    <w:p w14:paraId="2F662162" w14:textId="77777777" w:rsidR="007325E6" w:rsidRPr="007325E6" w:rsidRDefault="007325E6" w:rsidP="007325E6">
      <w:pPr>
        <w:rPr>
          <w:lang w:val="x-none"/>
        </w:rPr>
      </w:pPr>
      <w:r w:rsidRPr="007325E6">
        <w:rPr>
          <w:lang w:val="x-none"/>
        </w:rPr>
        <w:t xml:space="preserve">The contractor must comply with all provisions of the Americans with Disabilities Act (ADA), P.L 101-336, in accordance with 42 </w:t>
      </w:r>
      <w:r w:rsidRPr="007325E6">
        <w:rPr>
          <w:u w:val="single"/>
          <w:lang w:val="x-none"/>
        </w:rPr>
        <w:t>U.S.C.</w:t>
      </w:r>
      <w:r w:rsidRPr="007325E6">
        <w:rPr>
          <w:lang w:val="x-none"/>
        </w:rPr>
        <w:t xml:space="preserve"> 12101, </w:t>
      </w:r>
      <w:r w:rsidRPr="007325E6">
        <w:rPr>
          <w:u w:val="single"/>
        </w:rPr>
        <w:t>et</w:t>
      </w:r>
      <w:r w:rsidRPr="007325E6">
        <w:t xml:space="preserve"> </w:t>
      </w:r>
      <w:r w:rsidRPr="007325E6">
        <w:rPr>
          <w:u w:val="single"/>
        </w:rPr>
        <w:t>seq.</w:t>
      </w:r>
      <w:r w:rsidRPr="007325E6">
        <w:rPr>
          <w:lang w:val="x-none"/>
        </w:rPr>
        <w:t xml:space="preserve"> </w:t>
      </w:r>
    </w:p>
    <w:p w14:paraId="7C1B786D" w14:textId="77777777" w:rsidR="007325E6" w:rsidRPr="007325E6" w:rsidRDefault="007325E6" w:rsidP="007325E6">
      <w:pPr>
        <w:rPr>
          <w:b/>
          <w:lang w:val="x-none"/>
        </w:rPr>
      </w:pPr>
    </w:p>
    <w:p w14:paraId="44E7E6E8" w14:textId="77777777" w:rsidR="007325E6" w:rsidRPr="007325E6" w:rsidRDefault="007325E6" w:rsidP="007325E6">
      <w:pPr>
        <w:rPr>
          <w:lang w:val="x-none"/>
        </w:rPr>
      </w:pPr>
      <w:bookmarkStart w:id="428" w:name="_Toc469579746"/>
      <w:bookmarkStart w:id="429" w:name="_Toc469932230"/>
      <w:bookmarkStart w:id="430" w:name="_Toc476315915"/>
      <w:bookmarkStart w:id="431" w:name="_Toc476644263"/>
      <w:bookmarkStart w:id="432" w:name="_Toc485041280"/>
      <w:r w:rsidRPr="007325E6">
        <w:rPr>
          <w:b/>
          <w:bCs/>
          <w:u w:val="single"/>
          <w:lang w:val="x-none"/>
        </w:rPr>
        <w:t>2.5</w:t>
      </w:r>
      <w:r w:rsidRPr="007325E6">
        <w:rPr>
          <w:b/>
          <w:bCs/>
          <w:u w:val="single"/>
          <w:lang w:val="x-none"/>
        </w:rPr>
        <w:tab/>
        <w:t>MACBRIDE PRINCIPLES</w:t>
      </w:r>
      <w:bookmarkEnd w:id="428"/>
      <w:bookmarkEnd w:id="429"/>
      <w:bookmarkEnd w:id="430"/>
      <w:bookmarkEnd w:id="431"/>
      <w:bookmarkEnd w:id="432"/>
    </w:p>
    <w:p w14:paraId="0F922F1F" w14:textId="77777777" w:rsidR="007325E6" w:rsidRPr="007325E6" w:rsidRDefault="007325E6" w:rsidP="007325E6">
      <w:pPr>
        <w:rPr>
          <w:lang w:val="x-none"/>
        </w:rPr>
      </w:pPr>
      <w:r w:rsidRPr="007325E6">
        <w:rPr>
          <w:lang w:val="x-none"/>
        </w:rPr>
        <w:t xml:space="preserve">The bidder must certify pursuant to </w:t>
      </w:r>
      <w:r w:rsidRPr="007325E6">
        <w:rPr>
          <w:u w:val="single"/>
          <w:lang w:val="x-none"/>
        </w:rPr>
        <w:t xml:space="preserve">N.J.S.A. </w:t>
      </w:r>
      <w:r w:rsidRPr="007325E6">
        <w:rPr>
          <w:lang w:val="x-none"/>
        </w:rPr>
        <w:t xml:space="preserve">52:34-12.2 that it either has no ongoing business activities in Northern Ireland and does not maintain a physical presence therein or that it will take lawful steps in good faith to conduct any business operations it has in Northern Ireland in accordance with the MacBride principles of nondiscrimination in employment as set forth in </w:t>
      </w:r>
      <w:r w:rsidRPr="007325E6">
        <w:rPr>
          <w:u w:val="single"/>
          <w:lang w:val="x-none"/>
        </w:rPr>
        <w:t>N.J.S.A.</w:t>
      </w:r>
      <w:r w:rsidRPr="007325E6">
        <w:rPr>
          <w:lang w:val="x-none"/>
        </w:rPr>
        <w:t xml:space="preserve"> 52:18A-89.5 and in conformance with the United Kingdom’s Fair Employment (Northern Ireland) Act of 1989, and permit independent monitoring of their compliance with those principles. </w:t>
      </w:r>
    </w:p>
    <w:p w14:paraId="76266DC2" w14:textId="77777777" w:rsidR="007325E6" w:rsidRPr="007325E6" w:rsidRDefault="007325E6" w:rsidP="007325E6">
      <w:pPr>
        <w:rPr>
          <w:b/>
          <w:lang w:val="x-none"/>
        </w:rPr>
      </w:pPr>
    </w:p>
    <w:p w14:paraId="3B4D9FD7" w14:textId="77777777" w:rsidR="007325E6" w:rsidRPr="007325E6" w:rsidRDefault="007325E6" w:rsidP="007325E6">
      <w:pPr>
        <w:rPr>
          <w:b/>
          <w:lang w:val="x-none"/>
        </w:rPr>
      </w:pPr>
      <w:bookmarkStart w:id="433" w:name="_Toc469579747"/>
      <w:bookmarkStart w:id="434" w:name="_Toc469932231"/>
      <w:bookmarkStart w:id="435" w:name="_Toc476315916"/>
      <w:bookmarkStart w:id="436" w:name="_Toc476644264"/>
      <w:bookmarkStart w:id="437" w:name="_Toc485041281"/>
      <w:r w:rsidRPr="007325E6">
        <w:rPr>
          <w:b/>
          <w:bCs/>
          <w:u w:val="single"/>
          <w:lang w:val="x-none"/>
        </w:rPr>
        <w:t>2.6</w:t>
      </w:r>
      <w:r w:rsidRPr="007325E6">
        <w:rPr>
          <w:b/>
          <w:bCs/>
          <w:u w:val="single"/>
          <w:lang w:val="x-none"/>
        </w:rPr>
        <w:tab/>
        <w:t>PAY TO PLAY PROHIBITIONS</w:t>
      </w:r>
      <w:bookmarkEnd w:id="433"/>
      <w:bookmarkEnd w:id="434"/>
      <w:bookmarkEnd w:id="435"/>
      <w:bookmarkEnd w:id="436"/>
      <w:bookmarkEnd w:id="437"/>
    </w:p>
    <w:p w14:paraId="2BF9D865" w14:textId="77777777" w:rsidR="007325E6" w:rsidRPr="007325E6" w:rsidRDefault="007325E6" w:rsidP="007325E6">
      <w:pPr>
        <w:rPr>
          <w:lang w:val="x-none"/>
        </w:rPr>
      </w:pPr>
      <w:r w:rsidRPr="007325E6">
        <w:rPr>
          <w:lang w:val="x-none"/>
        </w:rPr>
        <w:t xml:space="preserve">Pursuant to </w:t>
      </w:r>
      <w:r w:rsidRPr="007325E6">
        <w:rPr>
          <w:u w:val="single"/>
          <w:lang w:val="x-none"/>
        </w:rPr>
        <w:t>N.J.S.A.</w:t>
      </w:r>
      <w:r w:rsidRPr="007325E6">
        <w:rPr>
          <w:lang w:val="x-none"/>
        </w:rPr>
        <w:t xml:space="preserve"> 19:44A-20.13 </w:t>
      </w:r>
      <w:r w:rsidRPr="007325E6">
        <w:rPr>
          <w:szCs w:val="22"/>
          <w:u w:val="single"/>
        </w:rPr>
        <w:t>et</w:t>
      </w:r>
      <w:r w:rsidRPr="007325E6">
        <w:rPr>
          <w:szCs w:val="22"/>
        </w:rPr>
        <w:t xml:space="preserve"> </w:t>
      </w:r>
      <w:r w:rsidRPr="007325E6">
        <w:rPr>
          <w:szCs w:val="22"/>
          <w:u w:val="single"/>
        </w:rPr>
        <w:t>seq.</w:t>
      </w:r>
      <w:r w:rsidRPr="007325E6">
        <w:rPr>
          <w:lang w:val="x-none"/>
        </w:rPr>
        <w:t xml:space="preserve"> (P.L. 2005, c. 51), and specifically, </w:t>
      </w:r>
      <w:r w:rsidRPr="007325E6">
        <w:rPr>
          <w:u w:val="single"/>
          <w:lang w:val="x-none"/>
        </w:rPr>
        <w:t>N.J.S.A.</w:t>
      </w:r>
      <w:r w:rsidRPr="007325E6">
        <w:rPr>
          <w:lang w:val="x-none"/>
        </w:rPr>
        <w:t xml:space="preserve"> 19:44A-20.21, it shall be a breach of the terms of the contract for the business entity to: </w:t>
      </w:r>
    </w:p>
    <w:p w14:paraId="2AEF53A3" w14:textId="77777777" w:rsidR="007325E6" w:rsidRPr="007325E6" w:rsidRDefault="007325E6" w:rsidP="007325E6">
      <w:pPr>
        <w:rPr>
          <w:lang w:val="x-none"/>
        </w:rPr>
      </w:pPr>
    </w:p>
    <w:p w14:paraId="3A686FDA" w14:textId="77777777" w:rsidR="007325E6" w:rsidRPr="007325E6" w:rsidRDefault="007325E6" w:rsidP="007325E6">
      <w:pPr>
        <w:numPr>
          <w:ilvl w:val="0"/>
          <w:numId w:val="24"/>
        </w:numPr>
        <w:rPr>
          <w:lang w:val="x-none"/>
        </w:rPr>
      </w:pPr>
      <w:r w:rsidRPr="007325E6">
        <w:rPr>
          <w:lang w:val="x-none"/>
        </w:rPr>
        <w:t xml:space="preserve">Make or solicit a contribution in violation of the statute; </w:t>
      </w:r>
    </w:p>
    <w:p w14:paraId="5397DDA7" w14:textId="77777777" w:rsidR="007325E6" w:rsidRPr="007325E6" w:rsidRDefault="007325E6" w:rsidP="007325E6">
      <w:pPr>
        <w:numPr>
          <w:ilvl w:val="0"/>
          <w:numId w:val="24"/>
        </w:numPr>
        <w:rPr>
          <w:lang w:val="x-none"/>
        </w:rPr>
      </w:pPr>
      <w:r w:rsidRPr="007325E6">
        <w:rPr>
          <w:lang w:val="x-none"/>
        </w:rPr>
        <w:t xml:space="preserve">Knowingly conceal or misrepresent a contribution given or received; </w:t>
      </w:r>
    </w:p>
    <w:p w14:paraId="041F393F" w14:textId="77777777" w:rsidR="007325E6" w:rsidRPr="007325E6" w:rsidRDefault="007325E6" w:rsidP="007325E6">
      <w:pPr>
        <w:numPr>
          <w:ilvl w:val="0"/>
          <w:numId w:val="24"/>
        </w:numPr>
        <w:rPr>
          <w:lang w:val="x-none"/>
        </w:rPr>
      </w:pPr>
      <w:r w:rsidRPr="007325E6">
        <w:rPr>
          <w:lang w:val="x-none"/>
        </w:rPr>
        <w:t xml:space="preserve">Make or solicit contributions through intermediaries for the purpose of concealing or misrepresenting the source of the contribution; </w:t>
      </w:r>
    </w:p>
    <w:p w14:paraId="3CE3D6BE" w14:textId="77777777" w:rsidR="007325E6" w:rsidRPr="007325E6" w:rsidRDefault="007325E6" w:rsidP="007325E6">
      <w:pPr>
        <w:numPr>
          <w:ilvl w:val="0"/>
          <w:numId w:val="24"/>
        </w:numPr>
        <w:rPr>
          <w:lang w:val="x-none"/>
        </w:rPr>
      </w:pPr>
      <w:r w:rsidRPr="007325E6">
        <w:rPr>
          <w:lang w:val="x-none"/>
        </w:rPr>
        <w:t xml:space="preserve">Make or solicit any contribution on the condition or with the agreement that it will be contributed to a campaign committee or any candidate of holder of the public office of Governor or Lieutenant Governor, or to any State or county party committee; </w:t>
      </w:r>
    </w:p>
    <w:p w14:paraId="0BB1FAFD" w14:textId="77777777" w:rsidR="007325E6" w:rsidRPr="007325E6" w:rsidRDefault="007325E6" w:rsidP="007325E6">
      <w:pPr>
        <w:numPr>
          <w:ilvl w:val="0"/>
          <w:numId w:val="24"/>
        </w:numPr>
        <w:rPr>
          <w:lang w:val="x-none"/>
        </w:rPr>
      </w:pPr>
      <w:r w:rsidRPr="007325E6">
        <w:rPr>
          <w:lang w:val="x-none"/>
        </w:rPr>
        <w:t xml:space="preserve">Engage or employ a lobbyist or consultant with the intent or understanding that such lobbyist or consultant would make or solicit any contribution, which if made or solicited by the business entity itself, would subject that entity to the restrictions of the Legislation; </w:t>
      </w:r>
    </w:p>
    <w:p w14:paraId="45F665B8" w14:textId="77777777" w:rsidR="007325E6" w:rsidRPr="007325E6" w:rsidRDefault="007325E6" w:rsidP="007325E6">
      <w:pPr>
        <w:numPr>
          <w:ilvl w:val="0"/>
          <w:numId w:val="24"/>
        </w:numPr>
        <w:rPr>
          <w:lang w:val="x-none"/>
        </w:rPr>
      </w:pPr>
      <w:r w:rsidRPr="007325E6">
        <w:rPr>
          <w:lang w:val="x-none"/>
        </w:rPr>
        <w:t xml:space="preserve">Fund contributions made by third parties, including consultants, attorneys, family members, and employees; </w:t>
      </w:r>
    </w:p>
    <w:p w14:paraId="18A92B53" w14:textId="77777777" w:rsidR="007325E6" w:rsidRPr="007325E6" w:rsidRDefault="007325E6" w:rsidP="007325E6">
      <w:pPr>
        <w:numPr>
          <w:ilvl w:val="0"/>
          <w:numId w:val="24"/>
        </w:numPr>
        <w:rPr>
          <w:lang w:val="x-none"/>
        </w:rPr>
      </w:pPr>
      <w:r w:rsidRPr="007325E6">
        <w:rPr>
          <w:lang w:val="x-none"/>
        </w:rPr>
        <w:lastRenderedPageBreak/>
        <w:t xml:space="preserve">Engage in any exchange of contributions to circumvent the intent of the Legislation; or </w:t>
      </w:r>
    </w:p>
    <w:p w14:paraId="2CEFBCB6" w14:textId="77777777" w:rsidR="007325E6" w:rsidRPr="007325E6" w:rsidRDefault="007325E6" w:rsidP="007325E6">
      <w:pPr>
        <w:numPr>
          <w:ilvl w:val="0"/>
          <w:numId w:val="24"/>
        </w:numPr>
        <w:rPr>
          <w:lang w:val="x-none"/>
        </w:rPr>
      </w:pPr>
      <w:r w:rsidRPr="007325E6">
        <w:rPr>
          <w:lang w:val="x-none"/>
        </w:rPr>
        <w:t xml:space="preserve">Directly or indirectly through or by any other person or means, do any act which would subject that entity to the restrictions of the Legislation. </w:t>
      </w:r>
    </w:p>
    <w:p w14:paraId="04275661" w14:textId="77777777" w:rsidR="007325E6" w:rsidRPr="007325E6" w:rsidRDefault="007325E6" w:rsidP="007325E6">
      <w:pPr>
        <w:rPr>
          <w:lang w:val="x-none"/>
        </w:rPr>
      </w:pPr>
    </w:p>
    <w:p w14:paraId="74298CEB" w14:textId="77777777" w:rsidR="007325E6" w:rsidRPr="007325E6" w:rsidRDefault="007325E6" w:rsidP="007325E6">
      <w:pPr>
        <w:rPr>
          <w:lang w:val="x-none"/>
        </w:rPr>
      </w:pPr>
      <w:bookmarkStart w:id="438" w:name="_Toc469579748"/>
      <w:bookmarkStart w:id="439" w:name="_Toc469932232"/>
      <w:bookmarkStart w:id="440" w:name="_Toc476315917"/>
      <w:bookmarkStart w:id="441" w:name="_Toc476644265"/>
      <w:bookmarkStart w:id="442" w:name="_Toc485041282"/>
      <w:r w:rsidRPr="007325E6">
        <w:rPr>
          <w:b/>
          <w:bCs/>
          <w:u w:val="single"/>
          <w:lang w:val="x-none"/>
        </w:rPr>
        <w:t>2.7</w:t>
      </w:r>
      <w:r w:rsidRPr="007325E6">
        <w:rPr>
          <w:b/>
          <w:bCs/>
          <w:u w:val="single"/>
          <w:lang w:val="x-none"/>
        </w:rPr>
        <w:tab/>
        <w:t>POLITICAL CONTRIBUTION DISCLOSURE</w:t>
      </w:r>
      <w:bookmarkEnd w:id="438"/>
      <w:bookmarkEnd w:id="439"/>
      <w:bookmarkEnd w:id="440"/>
      <w:bookmarkEnd w:id="441"/>
      <w:bookmarkEnd w:id="442"/>
    </w:p>
    <w:p w14:paraId="791010B9" w14:textId="77777777" w:rsidR="007325E6" w:rsidRPr="007325E6" w:rsidRDefault="007325E6" w:rsidP="007325E6">
      <w:pPr>
        <w:rPr>
          <w:lang w:val="x-none"/>
        </w:rPr>
      </w:pPr>
      <w:r w:rsidRPr="007325E6">
        <w:rPr>
          <w:lang w:val="x-none"/>
        </w:rPr>
        <w:t xml:space="preserve">The contractor is advised of its responsibility to file an annual disclosure statement on political contributions with the New Jersey Election Law Enforcement Commission (ELEC), pursuant to </w:t>
      </w:r>
      <w:r w:rsidRPr="007325E6">
        <w:rPr>
          <w:u w:val="single"/>
          <w:lang w:val="x-none"/>
        </w:rPr>
        <w:t>N.J.S.A.</w:t>
      </w:r>
      <w:r w:rsidRPr="007325E6">
        <w:rPr>
          <w:lang w:val="x-none"/>
        </w:rPr>
        <w:t xml:space="preserve"> 19:44A-20.27 (P.L. 2005, c. 271, §3 as amended) if in a calendar year the contractor receives one (1) or more contracts valued at $50,000.00 or more. It is the contractor’s responsibility to determine if filing is necessary. Failure to file can result in the imposition of penalties by ELEC. Additional information about this requirement is available from ELEC by calling 1(888)313-3532 or on the internet at </w:t>
      </w:r>
      <w:hyperlink r:id="rId65" w:history="1">
        <w:r w:rsidRPr="007325E6">
          <w:rPr>
            <w:color w:val="0000FF"/>
            <w:u w:val="single"/>
            <w:lang w:val="x-none"/>
          </w:rPr>
          <w:t>http://www.elec.state.nj.us/</w:t>
        </w:r>
      </w:hyperlink>
      <w:r w:rsidRPr="007325E6">
        <w:rPr>
          <w:lang w:val="x-none"/>
        </w:rPr>
        <w:t>.</w:t>
      </w:r>
    </w:p>
    <w:p w14:paraId="785E850F" w14:textId="77777777" w:rsidR="007325E6" w:rsidRPr="007325E6" w:rsidRDefault="007325E6" w:rsidP="007325E6">
      <w:pPr>
        <w:rPr>
          <w:b/>
          <w:lang w:val="x-none"/>
        </w:rPr>
      </w:pPr>
    </w:p>
    <w:p w14:paraId="5D239A64" w14:textId="77777777" w:rsidR="007325E6" w:rsidRPr="007325E6" w:rsidRDefault="007325E6" w:rsidP="007325E6">
      <w:pPr>
        <w:rPr>
          <w:lang w:val="x-none"/>
        </w:rPr>
      </w:pPr>
      <w:bookmarkStart w:id="443" w:name="_Toc469579749"/>
      <w:bookmarkStart w:id="444" w:name="_Toc469932233"/>
      <w:bookmarkStart w:id="445" w:name="_Toc476315918"/>
      <w:bookmarkStart w:id="446" w:name="_Toc476644266"/>
      <w:bookmarkStart w:id="447" w:name="_Toc485041283"/>
      <w:r w:rsidRPr="007325E6">
        <w:rPr>
          <w:b/>
          <w:bCs/>
          <w:u w:val="single"/>
          <w:lang w:val="x-none"/>
        </w:rPr>
        <w:t>2.8</w:t>
      </w:r>
      <w:r w:rsidRPr="007325E6">
        <w:rPr>
          <w:b/>
          <w:bCs/>
          <w:u w:val="single"/>
          <w:lang w:val="x-none"/>
        </w:rPr>
        <w:tab/>
        <w:t>STANDARDS PROHIBITING CONFLICTS OF INTEREST</w:t>
      </w:r>
      <w:bookmarkEnd w:id="443"/>
      <w:bookmarkEnd w:id="444"/>
      <w:bookmarkEnd w:id="445"/>
      <w:bookmarkEnd w:id="446"/>
      <w:bookmarkEnd w:id="447"/>
    </w:p>
    <w:p w14:paraId="39E6D79A" w14:textId="77777777" w:rsidR="007325E6" w:rsidRPr="007325E6" w:rsidRDefault="007325E6" w:rsidP="007325E6">
      <w:r w:rsidRPr="007325E6">
        <w:t xml:space="preserve">The following prohibitions on contractor activities shall apply to all contracts or purchase agreements made with the State of New Jersey, pursuant to Executive Order No. 189 (1988). </w:t>
      </w:r>
    </w:p>
    <w:p w14:paraId="67EA10A6" w14:textId="77777777" w:rsidR="007325E6" w:rsidRPr="007325E6" w:rsidRDefault="007325E6" w:rsidP="007325E6"/>
    <w:p w14:paraId="198DAB1D" w14:textId="77777777" w:rsidR="007325E6" w:rsidRPr="007325E6" w:rsidRDefault="007325E6" w:rsidP="007325E6">
      <w:r w:rsidRPr="007325E6">
        <w:t xml:space="preserve">No vendor shall pay, offer to pay, or agree to pay, either directly or indirectly, any fee, commission, compensation, gift, gratuity, or other thing of value of any kind to any State officer or employee or special State officer or employee, as defined by </w:t>
      </w:r>
      <w:r w:rsidRPr="007325E6">
        <w:rPr>
          <w:u w:val="single"/>
        </w:rPr>
        <w:t>N.J.S.A.</w:t>
      </w:r>
      <w:r w:rsidRPr="007325E6">
        <w:t xml:space="preserve"> 52:13D-13b. and e., in the Department of the Treasury or any other agency with which such vendor transacts or offers or proposes to transact business, or to any member of the immediate family, as defined by </w:t>
      </w:r>
      <w:r w:rsidRPr="007325E6">
        <w:rPr>
          <w:u w:val="single"/>
        </w:rPr>
        <w:t>N.J.S.A.</w:t>
      </w:r>
      <w:r w:rsidRPr="007325E6">
        <w:t xml:space="preserve"> 52:13D-13i., of any such officer or employee, or partnership, firm or corporation with which they are employed or associated, or in which such officer or employee has an interest within the meaning of </w:t>
      </w:r>
      <w:r w:rsidRPr="007325E6">
        <w:rPr>
          <w:u w:val="single"/>
        </w:rPr>
        <w:t>N.J.S.A.</w:t>
      </w:r>
      <w:r w:rsidRPr="007325E6">
        <w:t xml:space="preserve"> 52: 13D-13g;</w:t>
      </w:r>
    </w:p>
    <w:p w14:paraId="6AEA4635" w14:textId="77777777" w:rsidR="007325E6" w:rsidRPr="007325E6" w:rsidRDefault="007325E6" w:rsidP="007325E6">
      <w:r w:rsidRPr="007325E6">
        <w:t xml:space="preserve"> </w:t>
      </w:r>
    </w:p>
    <w:p w14:paraId="389454D1" w14:textId="77777777" w:rsidR="007325E6" w:rsidRPr="007325E6" w:rsidRDefault="007325E6" w:rsidP="007325E6">
      <w:r w:rsidRPr="007325E6">
        <w:t>The solicitation of any fee, commission, compensation, gift, gratuity or other thing of value by any State officer or employee or special State officer or employee from any State vendor shall be reported in writing forthwith by the vendor to the New Jersey Office of the Attorney General and the Executive Commission on Ethical Standards;</w:t>
      </w:r>
    </w:p>
    <w:p w14:paraId="2D86AF9E" w14:textId="77777777" w:rsidR="007325E6" w:rsidRPr="007325E6" w:rsidRDefault="007325E6" w:rsidP="007325E6"/>
    <w:p w14:paraId="230C0423" w14:textId="77777777" w:rsidR="007325E6" w:rsidRPr="007325E6" w:rsidRDefault="007325E6" w:rsidP="007325E6">
      <w:r w:rsidRPr="007325E6">
        <w:t xml:space="preserve">No vendor may, directly or indirectly, undertake any private business, commercial or entrepreneurial relationship with, whether or not pursuant to employment, contract or other agreement, express or implied, or sell any interest in such vendor to, any State officer or employee or special State officer or employee having any duties or responsibilities in connection with the purchase, acquisition or sale of any property or services by or to any State agency or any instrumentality thereof, or with any person, firm or entity with which he/she is employed or associated or in which he/she has an interest within the meaning of </w:t>
      </w:r>
      <w:r w:rsidRPr="007325E6">
        <w:rPr>
          <w:u w:val="single"/>
        </w:rPr>
        <w:t>N.J.S.A.</w:t>
      </w:r>
      <w:r w:rsidRPr="007325E6">
        <w:t xml:space="preserve"> 52:13D-13g. Any relationships subject to this provision shall be reported in writing forthwith to the Executive Commission on Ethical Standards, which may grant a waiver of this restriction upon application of the State officer or employee or special State officer or employee upon a finding that the present or proposed relationship does not present the potential, actuality or appearance of a conflict of interest;</w:t>
      </w:r>
    </w:p>
    <w:p w14:paraId="1F076DFC" w14:textId="77777777" w:rsidR="007325E6" w:rsidRPr="007325E6" w:rsidRDefault="007325E6" w:rsidP="007325E6"/>
    <w:p w14:paraId="7B132A05" w14:textId="77777777" w:rsidR="007325E6" w:rsidRPr="007325E6" w:rsidRDefault="007325E6" w:rsidP="007325E6">
      <w:r w:rsidRPr="007325E6">
        <w:t>No vendor shall influence, or attempt to influence or cause to be influenced, any State officer or employee or special State officer or employee in his/her official capacity in any manner which might tend to impair the objectivity or independence of judgment of said officer or employee;</w:t>
      </w:r>
    </w:p>
    <w:p w14:paraId="293FFAFA" w14:textId="77777777" w:rsidR="007325E6" w:rsidRPr="007325E6" w:rsidRDefault="007325E6" w:rsidP="007325E6"/>
    <w:p w14:paraId="168C17B9" w14:textId="77777777" w:rsidR="007325E6" w:rsidRPr="007325E6" w:rsidRDefault="007325E6" w:rsidP="007325E6">
      <w:r w:rsidRPr="007325E6">
        <w:t>No vendor shall cause or influence, or attempt to cause or influence, any State officer or employee or special State officer or employee to use, or attempt to use, his/her official position to secure unwarranted privileges or advantages for the vendor or any other person; and</w:t>
      </w:r>
    </w:p>
    <w:p w14:paraId="1776D1F3" w14:textId="77777777" w:rsidR="007325E6" w:rsidRPr="007325E6" w:rsidRDefault="007325E6" w:rsidP="007325E6">
      <w:r w:rsidRPr="007325E6">
        <w:t xml:space="preserve"> </w:t>
      </w:r>
    </w:p>
    <w:p w14:paraId="44612487" w14:textId="77777777" w:rsidR="007325E6" w:rsidRPr="007325E6" w:rsidRDefault="007325E6" w:rsidP="007325E6">
      <w:r w:rsidRPr="007325E6">
        <w:t xml:space="preserve">The provisions cited above in paragraphs 2.8a through 2.8e shall not be construed to prohibit a State officer or employee or Special State officer or employee from receiving gifts from or contracting with vendors under the same terms and conditions as are offered or made available to members of the general public subject to any guidelines the Executive Commission on Ethical Standards may promulgate under paragraph 3c of Executive Order No. 189. </w:t>
      </w:r>
    </w:p>
    <w:p w14:paraId="5DC3334C" w14:textId="77777777" w:rsidR="007325E6" w:rsidRPr="007325E6" w:rsidRDefault="007325E6" w:rsidP="007325E6">
      <w:pPr>
        <w:rPr>
          <w:lang w:val="x-none"/>
        </w:rPr>
      </w:pPr>
    </w:p>
    <w:p w14:paraId="2493C5CD" w14:textId="77777777" w:rsidR="007325E6" w:rsidRPr="007325E6" w:rsidRDefault="007325E6" w:rsidP="007325E6">
      <w:pPr>
        <w:rPr>
          <w:b/>
          <w:lang w:val="x-none"/>
        </w:rPr>
      </w:pPr>
      <w:bookmarkStart w:id="448" w:name="_Toc469579750"/>
      <w:bookmarkStart w:id="449" w:name="_Toc469932234"/>
      <w:bookmarkStart w:id="450" w:name="_Toc476315919"/>
      <w:bookmarkStart w:id="451" w:name="_Toc476644267"/>
      <w:bookmarkStart w:id="452" w:name="_Toc485041284"/>
      <w:r w:rsidRPr="007325E6">
        <w:rPr>
          <w:b/>
          <w:bCs/>
          <w:u w:val="single"/>
          <w:lang w:val="x-none"/>
        </w:rPr>
        <w:t>2.9</w:t>
      </w:r>
      <w:r w:rsidRPr="007325E6">
        <w:rPr>
          <w:b/>
          <w:bCs/>
          <w:u w:val="single"/>
          <w:lang w:val="x-none"/>
        </w:rPr>
        <w:tab/>
        <w:t>NOTICE TO ALL CONTRACTORS SET-OFF FOR STATE TAX NOTICE</w:t>
      </w:r>
      <w:bookmarkEnd w:id="448"/>
      <w:bookmarkEnd w:id="449"/>
      <w:bookmarkEnd w:id="450"/>
      <w:bookmarkEnd w:id="451"/>
      <w:bookmarkEnd w:id="452"/>
    </w:p>
    <w:p w14:paraId="5417FF1F" w14:textId="77777777" w:rsidR="007325E6" w:rsidRPr="007325E6" w:rsidRDefault="007325E6" w:rsidP="007325E6">
      <w:pPr>
        <w:rPr>
          <w:lang w:val="x-none"/>
        </w:rPr>
      </w:pPr>
      <w:r w:rsidRPr="007325E6">
        <w:rPr>
          <w:lang w:val="x-none"/>
        </w:rPr>
        <w:t xml:space="preserve">Pursuant to </w:t>
      </w:r>
      <w:r w:rsidRPr="007325E6">
        <w:rPr>
          <w:u w:val="single"/>
          <w:lang w:val="x-none"/>
        </w:rPr>
        <w:t xml:space="preserve">N.J.S.A. </w:t>
      </w:r>
      <w:r w:rsidRPr="007325E6">
        <w:rPr>
          <w:lang w:val="x-none"/>
        </w:rPr>
        <w:t xml:space="preserve">54:49-19, effective January 1, 1996, and notwithstanding any provision of the law to the contrary, whenever any taxpayer, partnership or S corporation under contract to provide goods or services or construction projects to the State of New Jersey or its agencies or instrumentalities, including the legislative and judicial branches of State government, is entitled to payment for those goods or services at the same time a taxpayer, partner or shareholder of that entity is indebted for any State tax, the Director of the Division of Taxation shall seek to set off that taxpayer’s or shareholder’s share of the payment due the taxpayer, partnership, or S corporation. The amount set off shall not allow for the deduction of any expenses or other deductions which might be attributable to the taxpayer, partner or shareholder subject to set-off under this act. </w:t>
      </w:r>
    </w:p>
    <w:p w14:paraId="37A32433" w14:textId="77777777" w:rsidR="007325E6" w:rsidRPr="007325E6" w:rsidRDefault="007325E6" w:rsidP="007325E6">
      <w:pPr>
        <w:rPr>
          <w:lang w:val="x-none"/>
        </w:rPr>
      </w:pPr>
    </w:p>
    <w:p w14:paraId="08B08D80" w14:textId="77777777" w:rsidR="007325E6" w:rsidRPr="007325E6" w:rsidRDefault="007325E6" w:rsidP="007325E6">
      <w:pPr>
        <w:rPr>
          <w:lang w:val="x-none"/>
        </w:rPr>
      </w:pPr>
      <w:r w:rsidRPr="007325E6">
        <w:rPr>
          <w:lang w:val="x-none"/>
        </w:rPr>
        <w:t xml:space="preserve">The Director of the Division of Taxation shall give notice to the set-off to the taxpayer and provide an opportunity for a hearing within 30 days of such notice under the procedures for protests established under R.S. 54:49-18. No requests for conference, protest, or subsequent appeal to the Tax Court from any protest under this section shall stay the collection of the indebtedness. Interest that may be payable by the State, pursuant to P.L. 1987, c.184 (c.52:32-32 </w:t>
      </w:r>
      <w:r w:rsidRPr="007325E6">
        <w:rPr>
          <w:szCs w:val="22"/>
          <w:u w:val="single"/>
        </w:rPr>
        <w:t>et</w:t>
      </w:r>
      <w:r w:rsidRPr="007325E6">
        <w:rPr>
          <w:szCs w:val="22"/>
        </w:rPr>
        <w:t xml:space="preserve"> </w:t>
      </w:r>
      <w:r w:rsidRPr="007325E6">
        <w:rPr>
          <w:szCs w:val="22"/>
          <w:u w:val="single"/>
        </w:rPr>
        <w:t>seq.</w:t>
      </w:r>
      <w:r w:rsidRPr="007325E6">
        <w:rPr>
          <w:lang w:val="x-none"/>
        </w:rPr>
        <w:t xml:space="preserve">), to the taxpayer shall be stayed. </w:t>
      </w:r>
    </w:p>
    <w:p w14:paraId="78311A39" w14:textId="77777777" w:rsidR="007325E6" w:rsidRPr="007325E6" w:rsidRDefault="007325E6" w:rsidP="007325E6">
      <w:pPr>
        <w:rPr>
          <w:b/>
          <w:lang w:val="x-none"/>
        </w:rPr>
      </w:pPr>
    </w:p>
    <w:p w14:paraId="0EC7FBCA" w14:textId="77777777" w:rsidR="007325E6" w:rsidRPr="007325E6" w:rsidRDefault="007325E6" w:rsidP="007325E6">
      <w:pPr>
        <w:rPr>
          <w:b/>
          <w:bCs/>
          <w:u w:val="single"/>
          <w:lang w:val="x-none"/>
        </w:rPr>
      </w:pPr>
      <w:bookmarkStart w:id="453" w:name="_Toc469579751"/>
      <w:bookmarkStart w:id="454" w:name="_Toc469932235"/>
      <w:bookmarkStart w:id="455" w:name="_Toc476315920"/>
      <w:bookmarkStart w:id="456" w:name="_Toc476644268"/>
      <w:bookmarkStart w:id="457" w:name="_Toc485041285"/>
      <w:r w:rsidRPr="007325E6">
        <w:rPr>
          <w:b/>
          <w:bCs/>
          <w:u w:val="single"/>
          <w:lang w:val="x-none"/>
        </w:rPr>
        <w:t>2.10</w:t>
      </w:r>
      <w:r w:rsidRPr="007325E6">
        <w:rPr>
          <w:b/>
          <w:bCs/>
          <w:u w:val="single"/>
          <w:lang w:val="x-none"/>
        </w:rPr>
        <w:tab/>
        <w:t>COMPLIANCE - LAWS</w:t>
      </w:r>
      <w:bookmarkEnd w:id="453"/>
      <w:bookmarkEnd w:id="454"/>
      <w:bookmarkEnd w:id="455"/>
      <w:bookmarkEnd w:id="456"/>
      <w:bookmarkEnd w:id="457"/>
    </w:p>
    <w:p w14:paraId="29132A42" w14:textId="77777777" w:rsidR="007325E6" w:rsidRPr="007325E6" w:rsidRDefault="007325E6" w:rsidP="007325E6">
      <w:pPr>
        <w:rPr>
          <w:lang w:val="x-none"/>
        </w:rPr>
      </w:pPr>
      <w:r w:rsidRPr="007325E6">
        <w:rPr>
          <w:lang w:val="x-none"/>
        </w:rPr>
        <w:t xml:space="preserve">The contractor must comply with all local, State and Federal laws, rules and regulations applicable to this contract and to the goods delivered and/or services performed hereunder. </w:t>
      </w:r>
    </w:p>
    <w:p w14:paraId="5F48F074" w14:textId="77777777" w:rsidR="007325E6" w:rsidRPr="007325E6" w:rsidRDefault="007325E6" w:rsidP="007325E6">
      <w:pPr>
        <w:rPr>
          <w:b/>
          <w:lang w:val="x-none"/>
        </w:rPr>
      </w:pPr>
    </w:p>
    <w:p w14:paraId="0C3D811D" w14:textId="77777777" w:rsidR="007325E6" w:rsidRPr="007325E6" w:rsidRDefault="007325E6" w:rsidP="007325E6">
      <w:pPr>
        <w:rPr>
          <w:lang w:val="x-none"/>
        </w:rPr>
      </w:pPr>
      <w:bookmarkStart w:id="458" w:name="_Toc469579752"/>
      <w:bookmarkStart w:id="459" w:name="_Toc469932236"/>
      <w:bookmarkStart w:id="460" w:name="_Toc476315921"/>
      <w:bookmarkStart w:id="461" w:name="_Toc476644269"/>
      <w:bookmarkStart w:id="462" w:name="_Toc485041286"/>
      <w:r w:rsidRPr="007325E6">
        <w:rPr>
          <w:b/>
          <w:bCs/>
          <w:u w:val="single"/>
          <w:lang w:val="x-none"/>
        </w:rPr>
        <w:t>2.11</w:t>
      </w:r>
      <w:r w:rsidRPr="007325E6">
        <w:rPr>
          <w:b/>
          <w:bCs/>
          <w:u w:val="single"/>
          <w:lang w:val="x-none"/>
        </w:rPr>
        <w:tab/>
        <w:t>COMPLIANCE - STATE LAWS</w:t>
      </w:r>
      <w:bookmarkEnd w:id="458"/>
      <w:bookmarkEnd w:id="459"/>
      <w:bookmarkEnd w:id="460"/>
      <w:bookmarkEnd w:id="461"/>
      <w:bookmarkEnd w:id="462"/>
    </w:p>
    <w:p w14:paraId="2E8EE963" w14:textId="77777777" w:rsidR="007325E6" w:rsidRPr="007325E6" w:rsidRDefault="007325E6" w:rsidP="007325E6">
      <w:pPr>
        <w:rPr>
          <w:lang w:val="x-none"/>
        </w:rPr>
      </w:pPr>
      <w:r w:rsidRPr="007325E6">
        <w:rPr>
          <w:lang w:val="x-none"/>
        </w:rPr>
        <w:t>It is agreed and understood that any contracts and/or orders placed as a result of [this proposal] shall be governed and construed and the rights and obligations of the parties hereto shall be determined in accordance with the laws of the State of New Jersey.</w:t>
      </w:r>
    </w:p>
    <w:p w14:paraId="3B9C491E" w14:textId="77777777" w:rsidR="007325E6" w:rsidRPr="007325E6" w:rsidRDefault="007325E6" w:rsidP="007325E6">
      <w:pPr>
        <w:rPr>
          <w:b/>
          <w:bCs/>
          <w:u w:val="single"/>
          <w:lang w:val="x-none"/>
        </w:rPr>
      </w:pPr>
    </w:p>
    <w:p w14:paraId="75ADC8AE" w14:textId="77777777" w:rsidR="007325E6" w:rsidRPr="007325E6" w:rsidRDefault="007325E6" w:rsidP="007325E6">
      <w:pPr>
        <w:rPr>
          <w:bCs/>
          <w:lang w:val="x-none"/>
        </w:rPr>
      </w:pPr>
      <w:bookmarkStart w:id="463" w:name="_Toc485041287"/>
      <w:r w:rsidRPr="007325E6">
        <w:rPr>
          <w:b/>
          <w:bCs/>
          <w:u w:val="single"/>
          <w:lang w:val="x-none"/>
        </w:rPr>
        <w:t>2.12</w:t>
      </w:r>
      <w:r w:rsidRPr="007325E6">
        <w:rPr>
          <w:b/>
          <w:bCs/>
          <w:u w:val="single"/>
          <w:lang w:val="x-none"/>
        </w:rPr>
        <w:tab/>
        <w:t>WARRANTY OF NO SOLICITATION ON COMMISSION OR CONTINGENT FEE BASIS</w:t>
      </w:r>
      <w:bookmarkEnd w:id="463"/>
    </w:p>
    <w:p w14:paraId="26F8B1AD" w14:textId="77777777" w:rsidR="007325E6" w:rsidRPr="007325E6" w:rsidRDefault="007325E6" w:rsidP="007325E6">
      <w:pPr>
        <w:rPr>
          <w:b/>
          <w:bCs/>
          <w:u w:val="single"/>
          <w:lang w:val="x-none"/>
        </w:rPr>
      </w:pPr>
      <w:r w:rsidRPr="007325E6">
        <w:rPr>
          <w:bCs/>
          <w:lang w:val="x-none"/>
        </w:rPr>
        <w:t>The contractor warrants that no person or selling agency has been employed or retained to solicit or secure the contract upon an agreement or understanding for a commission, percentage, brokerage or contingent fee, except bona fide employees or bona fide established commercial or selling agencies maintained by the contractor for the purpose of securing business.  If a breach or violation of this section occurs, the State shall have the right to terminate the contract without liability or in its discretion to deduct from the contract price or consideration the full amount of such commission, percentage, brokerage or contingent fee.</w:t>
      </w:r>
    </w:p>
    <w:p w14:paraId="2DC4F412" w14:textId="77777777" w:rsidR="007325E6" w:rsidRPr="007325E6" w:rsidRDefault="007325E6" w:rsidP="007325E6">
      <w:pPr>
        <w:rPr>
          <w:lang w:val="x-none"/>
        </w:rPr>
      </w:pPr>
    </w:p>
    <w:p w14:paraId="77D40F2F" w14:textId="77777777" w:rsidR="007325E6" w:rsidRPr="007325E6" w:rsidRDefault="007325E6" w:rsidP="007325E6">
      <w:pPr>
        <w:rPr>
          <w:lang w:val="x-none"/>
        </w:rPr>
      </w:pPr>
      <w:bookmarkStart w:id="464" w:name="_Toc485041288"/>
      <w:r w:rsidRPr="007325E6">
        <w:rPr>
          <w:b/>
          <w:bCs/>
          <w:u w:val="single"/>
          <w:lang w:val="x-none"/>
        </w:rPr>
        <w:t>3.</w:t>
      </w:r>
      <w:r w:rsidRPr="007325E6">
        <w:rPr>
          <w:b/>
          <w:bCs/>
          <w:u w:val="single"/>
          <w:lang w:val="x-none"/>
        </w:rPr>
        <w:tab/>
        <w:t>STATE LAW REQUIRING MANDATORY COMPLIANCE BY CONTRACTORS UNDER CIRCUMSTANCES SET FORTH IN LAW OR BASED ON THE TYPE OF CONTRACT</w:t>
      </w:r>
      <w:bookmarkEnd w:id="464"/>
      <w:r w:rsidRPr="007325E6">
        <w:rPr>
          <w:b/>
          <w:bCs/>
          <w:u w:val="single"/>
          <w:lang w:val="x-none"/>
        </w:rPr>
        <w:t xml:space="preserve"> </w:t>
      </w:r>
    </w:p>
    <w:p w14:paraId="1D576434" w14:textId="77777777" w:rsidR="007325E6" w:rsidRPr="007325E6" w:rsidRDefault="007325E6" w:rsidP="007325E6">
      <w:pPr>
        <w:rPr>
          <w:b/>
          <w:lang w:val="x-none"/>
        </w:rPr>
      </w:pPr>
    </w:p>
    <w:p w14:paraId="3CABE88C" w14:textId="77777777" w:rsidR="007325E6" w:rsidRPr="007325E6" w:rsidRDefault="007325E6" w:rsidP="007325E6">
      <w:pPr>
        <w:rPr>
          <w:b/>
          <w:bCs/>
          <w:u w:val="single"/>
          <w:lang w:val="x-none"/>
        </w:rPr>
      </w:pPr>
      <w:bookmarkStart w:id="465" w:name="_Toc485041289"/>
      <w:r w:rsidRPr="007325E6">
        <w:rPr>
          <w:b/>
          <w:bCs/>
          <w:u w:val="single"/>
          <w:lang w:val="x-none"/>
        </w:rPr>
        <w:t>3.1</w:t>
      </w:r>
      <w:r w:rsidRPr="007325E6">
        <w:rPr>
          <w:b/>
          <w:bCs/>
          <w:u w:val="single"/>
          <w:lang w:val="x-none"/>
        </w:rPr>
        <w:tab/>
        <w:t>COMPLIANCE - CODES</w:t>
      </w:r>
      <w:bookmarkEnd w:id="465"/>
    </w:p>
    <w:p w14:paraId="2A050B8B" w14:textId="77777777" w:rsidR="007325E6" w:rsidRPr="007325E6" w:rsidRDefault="007325E6" w:rsidP="007325E6">
      <w:pPr>
        <w:rPr>
          <w:lang w:val="x-none"/>
        </w:rPr>
      </w:pPr>
      <w:r w:rsidRPr="007325E6">
        <w:rPr>
          <w:lang w:val="x-none"/>
        </w:rPr>
        <w:t xml:space="preserve">The contractor must comply with NJUCC and the latest NEC70, B.O.C.A. Basic Building code, OSHA and all applicable codes for this requirement. The contractor shall be responsible for securing and paying all necessary permits, where applicable. </w:t>
      </w:r>
    </w:p>
    <w:p w14:paraId="1E988E51" w14:textId="77777777" w:rsidR="007325E6" w:rsidRPr="007325E6" w:rsidRDefault="007325E6" w:rsidP="007325E6">
      <w:pPr>
        <w:rPr>
          <w:b/>
          <w:lang w:val="x-none"/>
        </w:rPr>
      </w:pPr>
    </w:p>
    <w:p w14:paraId="5D988374" w14:textId="77777777" w:rsidR="007325E6" w:rsidRPr="007325E6" w:rsidRDefault="007325E6" w:rsidP="007325E6">
      <w:pPr>
        <w:rPr>
          <w:b/>
          <w:bCs/>
          <w:u w:val="single"/>
          <w:lang w:val="x-none"/>
        </w:rPr>
      </w:pPr>
      <w:bookmarkStart w:id="466" w:name="_Toc485041290"/>
      <w:r w:rsidRPr="007325E6">
        <w:rPr>
          <w:b/>
          <w:bCs/>
          <w:u w:val="single"/>
          <w:lang w:val="x-none"/>
        </w:rPr>
        <w:t>3.2</w:t>
      </w:r>
      <w:r w:rsidRPr="007325E6">
        <w:rPr>
          <w:b/>
          <w:bCs/>
          <w:u w:val="single"/>
          <w:lang w:val="x-none"/>
        </w:rPr>
        <w:tab/>
        <w:t>PUBLIC WORKS CONTRACTOR REGISTRATION ACT</w:t>
      </w:r>
      <w:bookmarkEnd w:id="466"/>
    </w:p>
    <w:p w14:paraId="3EF7E4AA" w14:textId="77777777" w:rsidR="007325E6" w:rsidRPr="007325E6" w:rsidRDefault="007325E6" w:rsidP="007325E6">
      <w:pPr>
        <w:rPr>
          <w:lang w:val="x-none"/>
        </w:rPr>
      </w:pPr>
      <w:r w:rsidRPr="007325E6">
        <w:rPr>
          <w:lang w:val="x-none"/>
        </w:rPr>
        <w:t xml:space="preserve">The New Jersey Public Works Contractor Registration Act requires all contractors, subcontractors and lower tier subcontractor(s) who engage in any contract for public work as defined in </w:t>
      </w:r>
      <w:r w:rsidRPr="007325E6">
        <w:rPr>
          <w:u w:val="single"/>
          <w:lang w:val="x-none"/>
        </w:rPr>
        <w:t>N.J.S.A.</w:t>
      </w:r>
      <w:r w:rsidRPr="007325E6">
        <w:rPr>
          <w:lang w:val="x-none"/>
        </w:rPr>
        <w:t xml:space="preserve"> 34:11-56.26 be first registered with the New Jersey Department of Labor and Workforce Development pursuant to </w:t>
      </w:r>
      <w:r w:rsidRPr="007325E6">
        <w:rPr>
          <w:u w:val="single"/>
          <w:lang w:val="x-none"/>
        </w:rPr>
        <w:t>N.J.S.A.</w:t>
      </w:r>
      <w:r w:rsidRPr="007325E6">
        <w:rPr>
          <w:lang w:val="x-none"/>
        </w:rPr>
        <w:t xml:space="preserve"> 34:11-56.51. Any questions regarding the registration process should be directed to the Division of Wage and Hour Compliance at (609) 292-9464. </w:t>
      </w:r>
    </w:p>
    <w:p w14:paraId="470C1A56" w14:textId="77777777" w:rsidR="007325E6" w:rsidRPr="007325E6" w:rsidRDefault="007325E6" w:rsidP="007325E6">
      <w:pPr>
        <w:rPr>
          <w:b/>
          <w:lang w:val="x-none"/>
        </w:rPr>
      </w:pPr>
    </w:p>
    <w:p w14:paraId="365B2125" w14:textId="77777777" w:rsidR="007325E6" w:rsidRPr="007325E6" w:rsidRDefault="007325E6" w:rsidP="007325E6">
      <w:pPr>
        <w:rPr>
          <w:b/>
          <w:bCs/>
          <w:u w:val="single"/>
          <w:lang w:val="x-none"/>
        </w:rPr>
      </w:pPr>
      <w:bookmarkStart w:id="467" w:name="_Toc485041291"/>
      <w:r w:rsidRPr="007325E6">
        <w:rPr>
          <w:b/>
          <w:bCs/>
          <w:u w:val="single"/>
          <w:lang w:val="x-none"/>
        </w:rPr>
        <w:t>3.3</w:t>
      </w:r>
      <w:r w:rsidRPr="007325E6">
        <w:rPr>
          <w:b/>
          <w:bCs/>
          <w:u w:val="single"/>
          <w:lang w:val="x-none"/>
        </w:rPr>
        <w:tab/>
        <w:t>PUBLIC WORKS CONTRACT - ADDITIONAL AFFIRMATIVE ACTION REQUIREMENTS</w:t>
      </w:r>
      <w:bookmarkEnd w:id="467"/>
    </w:p>
    <w:p w14:paraId="6113625B" w14:textId="77777777" w:rsidR="007325E6" w:rsidRPr="007325E6" w:rsidRDefault="007325E6" w:rsidP="007325E6">
      <w:pPr>
        <w:rPr>
          <w:lang w:val="x-none"/>
        </w:rPr>
      </w:pPr>
      <w:r w:rsidRPr="007325E6">
        <w:rPr>
          <w:u w:val="single"/>
          <w:lang w:val="x-none"/>
        </w:rPr>
        <w:t>N.J.S.A.</w:t>
      </w:r>
      <w:r w:rsidRPr="007325E6">
        <w:rPr>
          <w:lang w:val="x-none"/>
        </w:rPr>
        <w:t xml:space="preserve"> 10:2-1 requires that during the performance of this contract, the contractor must agree as follows: </w:t>
      </w:r>
    </w:p>
    <w:p w14:paraId="3FB115B3" w14:textId="77777777" w:rsidR="007325E6" w:rsidRPr="007325E6" w:rsidRDefault="007325E6" w:rsidP="007325E6">
      <w:pPr>
        <w:rPr>
          <w:u w:val="single"/>
          <w:lang w:val="x-none"/>
        </w:rPr>
      </w:pPr>
    </w:p>
    <w:p w14:paraId="079A494D" w14:textId="77777777" w:rsidR="007325E6" w:rsidRPr="007325E6" w:rsidRDefault="007325E6" w:rsidP="007325E6">
      <w:pPr>
        <w:numPr>
          <w:ilvl w:val="0"/>
          <w:numId w:val="25"/>
        </w:numPr>
        <w:rPr>
          <w:iCs/>
          <w:lang w:val="x-none"/>
        </w:rPr>
      </w:pPr>
      <w:r w:rsidRPr="007325E6">
        <w:rPr>
          <w:iCs/>
          <w:lang w:val="x-none"/>
        </w:rPr>
        <w:lastRenderedPageBreak/>
        <w:t>In the hiring of persons for the performance of work under this contract or any subcontract hereunder, or for the procurement, manufacture, assembling or furnishing of any such materials, equipment, supplies or services to be acquired under this contract, no contractor, nor any person acting on behalf of such contractor or subcontractor, shall, by reason of race, creed, color, national origin, ancestry, marital status, gender identity or expression, affectional or sexual orientation or sex, discriminate against any person who is qualified and available to perform the work to which the employment relates;</w:t>
      </w:r>
    </w:p>
    <w:p w14:paraId="44FAB736" w14:textId="77777777" w:rsidR="007325E6" w:rsidRPr="007325E6" w:rsidRDefault="007325E6" w:rsidP="007325E6">
      <w:pPr>
        <w:ind w:left="720" w:hanging="360"/>
        <w:rPr>
          <w:iCs/>
          <w:lang w:val="x-none"/>
        </w:rPr>
      </w:pPr>
    </w:p>
    <w:p w14:paraId="61535AD9" w14:textId="77777777" w:rsidR="007325E6" w:rsidRPr="007325E6" w:rsidRDefault="007325E6" w:rsidP="007325E6">
      <w:pPr>
        <w:numPr>
          <w:ilvl w:val="0"/>
          <w:numId w:val="25"/>
        </w:numPr>
        <w:contextualSpacing/>
        <w:rPr>
          <w:rFonts w:eastAsia="Calibri" w:cs="Arial"/>
          <w:iCs/>
          <w:szCs w:val="22"/>
        </w:rPr>
      </w:pPr>
      <w:r w:rsidRPr="007325E6">
        <w:rPr>
          <w:rFonts w:eastAsia="Calibri" w:cs="Arial"/>
          <w:iCs/>
          <w:szCs w:val="22"/>
        </w:rPr>
        <w:t>No contractor, subcontractor, nor any person on his/her behalf shall, in any manner, discriminate against or intimidate any employee engaged in the performance of work under this contract or any subcontract hereunder, or engaged in the procurement, manufacture, assembling or furnishing of any such materials, equipment, supplies or services to be acquired under such contract, on account of race, creed, color, national origin, ancestry, marital status, gender identity or expression, affectional or sexual orientation or sex;</w:t>
      </w:r>
    </w:p>
    <w:p w14:paraId="55D11491" w14:textId="77777777" w:rsidR="007325E6" w:rsidRPr="007325E6" w:rsidRDefault="007325E6" w:rsidP="007325E6">
      <w:pPr>
        <w:ind w:left="720" w:hanging="360"/>
        <w:rPr>
          <w:iCs/>
          <w:lang w:val="x-none"/>
        </w:rPr>
      </w:pPr>
    </w:p>
    <w:p w14:paraId="510EE16E" w14:textId="77777777" w:rsidR="007325E6" w:rsidRPr="007325E6" w:rsidRDefault="007325E6" w:rsidP="007325E6">
      <w:pPr>
        <w:numPr>
          <w:ilvl w:val="0"/>
          <w:numId w:val="25"/>
        </w:numPr>
        <w:rPr>
          <w:iCs/>
          <w:lang w:val="x-none"/>
        </w:rPr>
      </w:pPr>
      <w:r w:rsidRPr="007325E6">
        <w:rPr>
          <w:iCs/>
          <w:lang w:val="x-none"/>
        </w:rPr>
        <w:t>There may be deducted from the amount payable to the contractor by the contracting public agency, under this contract, a penalty of $50.00 for each person for each calendar day during which such person is discriminated against or intimidated in violation of the provisions of the contract; and</w:t>
      </w:r>
    </w:p>
    <w:p w14:paraId="42EB223C" w14:textId="77777777" w:rsidR="007325E6" w:rsidRPr="007325E6" w:rsidRDefault="007325E6" w:rsidP="007325E6">
      <w:pPr>
        <w:ind w:left="720" w:hanging="360"/>
        <w:rPr>
          <w:iCs/>
          <w:lang w:val="x-none"/>
        </w:rPr>
      </w:pPr>
    </w:p>
    <w:p w14:paraId="518D3981" w14:textId="77777777" w:rsidR="007325E6" w:rsidRPr="007325E6" w:rsidRDefault="007325E6" w:rsidP="007325E6">
      <w:pPr>
        <w:numPr>
          <w:ilvl w:val="0"/>
          <w:numId w:val="25"/>
        </w:numPr>
        <w:rPr>
          <w:u w:val="single"/>
          <w:lang w:val="x-none"/>
        </w:rPr>
      </w:pPr>
      <w:r w:rsidRPr="007325E6">
        <w:rPr>
          <w:iCs/>
          <w:lang w:val="x-none"/>
        </w:rPr>
        <w:t>This contract may be canceled or terminated by the contracting public agency, and all money due or to become due hereunder may be forfeited, for any violation of this section of the contract occurring after notice to the contractor from the contracting public agency of any prior violation of this section of the contract.</w:t>
      </w:r>
    </w:p>
    <w:p w14:paraId="31E3DE4F" w14:textId="77777777" w:rsidR="007325E6" w:rsidRPr="007325E6" w:rsidRDefault="007325E6" w:rsidP="007325E6">
      <w:pPr>
        <w:rPr>
          <w:u w:val="single"/>
          <w:lang w:val="x-none"/>
        </w:rPr>
      </w:pPr>
    </w:p>
    <w:p w14:paraId="0DD44B61" w14:textId="77777777" w:rsidR="007325E6" w:rsidRPr="007325E6" w:rsidRDefault="007325E6" w:rsidP="007325E6">
      <w:pPr>
        <w:rPr>
          <w:lang w:val="x-none"/>
        </w:rPr>
      </w:pPr>
      <w:r w:rsidRPr="007325E6">
        <w:rPr>
          <w:u w:val="single"/>
          <w:lang w:val="x-none"/>
        </w:rPr>
        <w:t>N.J.S.A.</w:t>
      </w:r>
      <w:r w:rsidRPr="007325E6">
        <w:rPr>
          <w:lang w:val="x-none"/>
        </w:rPr>
        <w:t xml:space="preserve"> 10:5-33 and </w:t>
      </w:r>
      <w:r w:rsidRPr="007325E6">
        <w:rPr>
          <w:u w:val="single"/>
          <w:lang w:val="x-none"/>
        </w:rPr>
        <w:t>N.J.A.C.</w:t>
      </w:r>
      <w:r w:rsidRPr="007325E6">
        <w:rPr>
          <w:lang w:val="x-none"/>
        </w:rPr>
        <w:t xml:space="preserve"> 17:27-3.5 require that during the performance of this contract, the contractor must agree as follows: </w:t>
      </w:r>
    </w:p>
    <w:p w14:paraId="245C7114" w14:textId="77777777" w:rsidR="007325E6" w:rsidRPr="007325E6" w:rsidRDefault="007325E6" w:rsidP="007325E6">
      <w:pPr>
        <w:ind w:left="720" w:hanging="360"/>
        <w:rPr>
          <w:lang w:val="x-none"/>
        </w:rPr>
      </w:pPr>
    </w:p>
    <w:p w14:paraId="096ABF85" w14:textId="77777777" w:rsidR="007325E6" w:rsidRPr="007325E6" w:rsidRDefault="007325E6" w:rsidP="007325E6">
      <w:pPr>
        <w:numPr>
          <w:ilvl w:val="0"/>
          <w:numId w:val="31"/>
        </w:numPr>
        <w:ind w:left="720"/>
        <w:rPr>
          <w:lang w:val="x-none"/>
        </w:rPr>
      </w:pPr>
      <w:r w:rsidRPr="007325E6">
        <w:rPr>
          <w:lang w:val="x-none"/>
        </w:rPr>
        <w:t xml:space="preserve">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take affirmative action to ensure that such applicants are recruited and employed, and that employees are treated during employment, without regard to their age, race, creed, color, national origin, ancestry, marital status, affectional or sexual orientation, gender identity or expression, disability, nationality or sex. Such action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contracting officer setting forth the provisions of this nondiscrimination clause; </w:t>
      </w:r>
    </w:p>
    <w:p w14:paraId="5F420E15" w14:textId="77777777" w:rsidR="007325E6" w:rsidRPr="007325E6" w:rsidRDefault="007325E6" w:rsidP="007325E6">
      <w:pPr>
        <w:ind w:left="720" w:hanging="360"/>
        <w:rPr>
          <w:lang w:val="x-none"/>
        </w:rPr>
      </w:pPr>
    </w:p>
    <w:p w14:paraId="04232163" w14:textId="77777777" w:rsidR="007325E6" w:rsidRPr="007325E6" w:rsidRDefault="007325E6" w:rsidP="007325E6">
      <w:pPr>
        <w:numPr>
          <w:ilvl w:val="0"/>
          <w:numId w:val="31"/>
        </w:numPr>
        <w:ind w:left="720"/>
        <w:rPr>
          <w:lang w:val="x-none"/>
        </w:rPr>
      </w:pPr>
      <w:r w:rsidRPr="007325E6">
        <w:rPr>
          <w:lang w:val="x-none"/>
        </w:rPr>
        <w:t xml:space="preserve">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 </w:t>
      </w:r>
    </w:p>
    <w:p w14:paraId="52C479B4" w14:textId="77777777" w:rsidR="007325E6" w:rsidRPr="007325E6" w:rsidRDefault="007325E6" w:rsidP="007325E6">
      <w:pPr>
        <w:ind w:left="720" w:hanging="360"/>
        <w:rPr>
          <w:lang w:val="x-none"/>
        </w:rPr>
      </w:pPr>
    </w:p>
    <w:p w14:paraId="567DC4B5" w14:textId="77777777" w:rsidR="007325E6" w:rsidRPr="007325E6" w:rsidRDefault="007325E6" w:rsidP="007325E6">
      <w:pPr>
        <w:numPr>
          <w:ilvl w:val="0"/>
          <w:numId w:val="31"/>
        </w:numPr>
        <w:ind w:left="720"/>
        <w:rPr>
          <w:lang w:val="x-none"/>
        </w:rPr>
      </w:pPr>
      <w:r w:rsidRPr="007325E6">
        <w:rPr>
          <w:lang w:val="x-none"/>
        </w:rPr>
        <w:t xml:space="preserve">The contractor or subcontractor where applicable, will send to each labor union or representative of workers with which it has a collective bargaining agreement or other contract or understanding, a notice, to be provided by the agency contracting officer, advising the labor union or workers' representative of the contractor's commitments under this act and shall post copies of the notice in conspicuous places available to employees and applicants for employment, </w:t>
      </w:r>
      <w:r w:rsidRPr="007325E6">
        <w:rPr>
          <w:u w:val="single"/>
          <w:lang w:val="x-none"/>
        </w:rPr>
        <w:t>N.J.A.C</w:t>
      </w:r>
      <w:r w:rsidRPr="007325E6">
        <w:rPr>
          <w:lang w:val="x-none"/>
        </w:rPr>
        <w:t xml:space="preserve">. 17:27-3.7 requires all contractors and subcontractors, if any, to further agree as follows: </w:t>
      </w:r>
    </w:p>
    <w:p w14:paraId="31F0372F" w14:textId="77777777" w:rsidR="007325E6" w:rsidRPr="007325E6" w:rsidRDefault="007325E6" w:rsidP="007325E6">
      <w:pPr>
        <w:rPr>
          <w:lang w:val="x-none"/>
        </w:rPr>
      </w:pPr>
    </w:p>
    <w:p w14:paraId="6781E156" w14:textId="77777777" w:rsidR="007325E6" w:rsidRPr="007325E6" w:rsidRDefault="007325E6" w:rsidP="007325E6">
      <w:pPr>
        <w:numPr>
          <w:ilvl w:val="1"/>
          <w:numId w:val="5"/>
        </w:numPr>
        <w:rPr>
          <w:lang w:val="x-none"/>
        </w:rPr>
      </w:pPr>
      <w:r w:rsidRPr="007325E6">
        <w:rPr>
          <w:lang w:val="x-none"/>
        </w:rPr>
        <w:t xml:space="preserve">The contractor or subcontractor agrees to make good faith efforts to meet targeted county employment goals established in accordance with </w:t>
      </w:r>
      <w:r w:rsidRPr="007325E6">
        <w:rPr>
          <w:u w:val="single"/>
          <w:lang w:val="x-none"/>
        </w:rPr>
        <w:t>N.J.A.C</w:t>
      </w:r>
      <w:r w:rsidRPr="007325E6">
        <w:rPr>
          <w:lang w:val="x-none"/>
        </w:rPr>
        <w:t>. 17:27-5.2;</w:t>
      </w:r>
    </w:p>
    <w:p w14:paraId="7CAE8338" w14:textId="77777777" w:rsidR="007325E6" w:rsidRPr="007325E6" w:rsidRDefault="007325E6" w:rsidP="007325E6">
      <w:pPr>
        <w:ind w:left="1440"/>
        <w:rPr>
          <w:lang w:val="x-none"/>
        </w:rPr>
      </w:pPr>
    </w:p>
    <w:p w14:paraId="4DECF986" w14:textId="77777777" w:rsidR="007325E6" w:rsidRPr="007325E6" w:rsidRDefault="007325E6" w:rsidP="007325E6">
      <w:pPr>
        <w:numPr>
          <w:ilvl w:val="1"/>
          <w:numId w:val="5"/>
        </w:numPr>
        <w:rPr>
          <w:lang w:val="x-none"/>
        </w:rPr>
      </w:pPr>
      <w:r w:rsidRPr="007325E6">
        <w:rPr>
          <w:lang w:val="x-none"/>
        </w:rP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p>
    <w:p w14:paraId="172D5F07" w14:textId="77777777" w:rsidR="007325E6" w:rsidRPr="007325E6" w:rsidRDefault="007325E6" w:rsidP="007325E6">
      <w:pPr>
        <w:ind w:left="1440"/>
        <w:rPr>
          <w:lang w:val="x-none"/>
        </w:rPr>
      </w:pPr>
    </w:p>
    <w:p w14:paraId="42A33EBF" w14:textId="77777777" w:rsidR="007325E6" w:rsidRPr="007325E6" w:rsidRDefault="007325E6" w:rsidP="007325E6">
      <w:pPr>
        <w:numPr>
          <w:ilvl w:val="1"/>
          <w:numId w:val="5"/>
        </w:numPr>
        <w:rPr>
          <w:lang w:val="x-none"/>
        </w:rPr>
      </w:pPr>
      <w:r w:rsidRPr="007325E6">
        <w:rPr>
          <w:lang w:val="x-none"/>
        </w:rPr>
        <w:t>The contractor or subcontractor agrees to revise any of its testing procedures, if necessary, to assure that all personnel testing conforms with the principles of job-related testing, as established by the statutes and court decisions of the State of New Jersey and as established by applicable Federal law and applicable Federal court decisions; and</w:t>
      </w:r>
    </w:p>
    <w:p w14:paraId="0BAB0FDD" w14:textId="77777777" w:rsidR="007325E6" w:rsidRPr="007325E6" w:rsidRDefault="007325E6" w:rsidP="007325E6">
      <w:pPr>
        <w:ind w:left="1440"/>
        <w:rPr>
          <w:lang w:val="x-none"/>
        </w:rPr>
      </w:pPr>
      <w:r w:rsidRPr="007325E6">
        <w:rPr>
          <w:lang w:val="x-none"/>
        </w:rPr>
        <w:t xml:space="preserve"> </w:t>
      </w:r>
    </w:p>
    <w:p w14:paraId="3C8C4908" w14:textId="77777777" w:rsidR="007325E6" w:rsidRPr="007325E6" w:rsidRDefault="007325E6" w:rsidP="007325E6">
      <w:pPr>
        <w:numPr>
          <w:ilvl w:val="1"/>
          <w:numId w:val="5"/>
        </w:numPr>
        <w:rPr>
          <w:lang w:val="x-none"/>
        </w:rPr>
      </w:pPr>
      <w:r w:rsidRPr="007325E6">
        <w:rPr>
          <w:lang w:val="x-none"/>
        </w:rPr>
        <w:t xml:space="preserve">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 </w:t>
      </w:r>
    </w:p>
    <w:p w14:paraId="6CDA9723" w14:textId="77777777" w:rsidR="007325E6" w:rsidRPr="007325E6" w:rsidRDefault="007325E6" w:rsidP="007325E6">
      <w:pPr>
        <w:rPr>
          <w:lang w:val="x-none"/>
        </w:rPr>
      </w:pPr>
    </w:p>
    <w:p w14:paraId="18E514C0" w14:textId="77777777" w:rsidR="007325E6" w:rsidRPr="007325E6" w:rsidRDefault="007325E6" w:rsidP="007325E6">
      <w:pPr>
        <w:rPr>
          <w:b/>
          <w:bCs/>
          <w:u w:val="single"/>
          <w:lang w:val="x-none"/>
        </w:rPr>
      </w:pPr>
      <w:bookmarkStart w:id="468" w:name="_Toc485041292"/>
      <w:r w:rsidRPr="007325E6">
        <w:rPr>
          <w:b/>
          <w:bCs/>
          <w:u w:val="single"/>
          <w:lang w:val="x-none"/>
        </w:rPr>
        <w:t>3.4</w:t>
      </w:r>
      <w:r w:rsidRPr="007325E6">
        <w:rPr>
          <w:b/>
          <w:bCs/>
          <w:u w:val="single"/>
          <w:lang w:val="x-none"/>
        </w:rPr>
        <w:tab/>
        <w:t>BUILDING SERVICE</w:t>
      </w:r>
      <w:bookmarkEnd w:id="468"/>
    </w:p>
    <w:p w14:paraId="2759C71E" w14:textId="77777777" w:rsidR="007325E6" w:rsidRPr="007325E6" w:rsidRDefault="007325E6" w:rsidP="007325E6">
      <w:pPr>
        <w:rPr>
          <w:lang w:val="x-none"/>
        </w:rPr>
      </w:pPr>
      <w:r w:rsidRPr="007325E6">
        <w:rPr>
          <w:lang w:val="x-none"/>
        </w:rPr>
        <w:t xml:space="preserve">Pursuant to </w:t>
      </w:r>
      <w:r w:rsidRPr="007325E6">
        <w:rPr>
          <w:u w:val="single"/>
          <w:lang w:val="x-none"/>
        </w:rPr>
        <w:t>N.J.S.A.</w:t>
      </w:r>
      <w:r w:rsidRPr="007325E6">
        <w:rPr>
          <w:lang w:val="x-none"/>
        </w:rPr>
        <w:t xml:space="preserve"> 34:11-56.58 </w:t>
      </w:r>
      <w:r w:rsidRPr="007325E6">
        <w:rPr>
          <w:szCs w:val="22"/>
          <w:u w:val="single"/>
        </w:rPr>
        <w:t>et</w:t>
      </w:r>
      <w:r w:rsidRPr="007325E6">
        <w:rPr>
          <w:szCs w:val="22"/>
        </w:rPr>
        <w:t xml:space="preserve"> </w:t>
      </w:r>
      <w:r w:rsidRPr="007325E6">
        <w:rPr>
          <w:szCs w:val="22"/>
          <w:u w:val="single"/>
        </w:rPr>
        <w:t>seq.</w:t>
      </w:r>
      <w:r w:rsidRPr="007325E6">
        <w:rPr>
          <w:lang w:val="x-none"/>
        </w:rPr>
        <w:t xml:space="preserve">, in any contract for building services, as defined in </w:t>
      </w:r>
      <w:r w:rsidRPr="007325E6">
        <w:rPr>
          <w:u w:val="single"/>
          <w:lang w:val="x-none"/>
        </w:rPr>
        <w:t>N.J.S.A.</w:t>
      </w:r>
      <w:r w:rsidRPr="007325E6">
        <w:rPr>
          <w:lang w:val="x-none"/>
        </w:rPr>
        <w:t xml:space="preserve"> 34:11-56.59, the employees of the contractor or subcontractors shall be paid prevailing wage for building services rates, as defined in </w:t>
      </w:r>
      <w:r w:rsidRPr="007325E6">
        <w:rPr>
          <w:u w:val="single"/>
          <w:lang w:val="x-none"/>
        </w:rPr>
        <w:t>N.J.S.A.</w:t>
      </w:r>
      <w:r w:rsidRPr="007325E6">
        <w:rPr>
          <w:lang w:val="x-none"/>
        </w:rPr>
        <w:t xml:space="preserve"> 34:11.56.59. The prevailing wage shall be adjusted annually during the term of the contract. </w:t>
      </w:r>
    </w:p>
    <w:p w14:paraId="3A389AAC" w14:textId="77777777" w:rsidR="007325E6" w:rsidRPr="007325E6" w:rsidRDefault="007325E6" w:rsidP="007325E6">
      <w:pPr>
        <w:rPr>
          <w:b/>
          <w:lang w:val="x-none"/>
        </w:rPr>
      </w:pPr>
    </w:p>
    <w:p w14:paraId="28928AFB" w14:textId="77777777" w:rsidR="007325E6" w:rsidRPr="007325E6" w:rsidRDefault="007325E6" w:rsidP="007325E6">
      <w:pPr>
        <w:rPr>
          <w:b/>
          <w:bCs/>
          <w:u w:val="single"/>
          <w:lang w:val="x-none"/>
        </w:rPr>
      </w:pPr>
      <w:bookmarkStart w:id="469" w:name="_Toc485041293"/>
      <w:r w:rsidRPr="007325E6">
        <w:rPr>
          <w:b/>
          <w:bCs/>
          <w:u w:val="single"/>
          <w:lang w:val="x-none"/>
        </w:rPr>
        <w:t>3.5</w:t>
      </w:r>
      <w:r w:rsidRPr="007325E6">
        <w:rPr>
          <w:b/>
          <w:bCs/>
          <w:u w:val="single"/>
          <w:lang w:val="x-none"/>
        </w:rPr>
        <w:tab/>
        <w:t>THE WORKER AND COMMUNITY RIGHT TO KNOW ACT</w:t>
      </w:r>
      <w:bookmarkEnd w:id="469"/>
    </w:p>
    <w:p w14:paraId="18EA9880" w14:textId="77777777" w:rsidR="007325E6" w:rsidRPr="007325E6" w:rsidRDefault="007325E6" w:rsidP="007325E6">
      <w:pPr>
        <w:rPr>
          <w:lang w:val="x-none"/>
        </w:rPr>
      </w:pPr>
      <w:r w:rsidRPr="007325E6">
        <w:rPr>
          <w:lang w:val="x-none"/>
        </w:rPr>
        <w:t xml:space="preserve">The provisions of </w:t>
      </w:r>
      <w:r w:rsidRPr="007325E6">
        <w:rPr>
          <w:u w:val="single"/>
          <w:lang w:val="x-none"/>
        </w:rPr>
        <w:t>N.J.S.A.</w:t>
      </w:r>
      <w:r w:rsidRPr="007325E6">
        <w:rPr>
          <w:lang w:val="x-none"/>
        </w:rPr>
        <w:t xml:space="preserve"> 34:5A-1 </w:t>
      </w:r>
      <w:r w:rsidRPr="007325E6">
        <w:rPr>
          <w:szCs w:val="22"/>
          <w:u w:val="single"/>
        </w:rPr>
        <w:t>et</w:t>
      </w:r>
      <w:r w:rsidRPr="007325E6">
        <w:rPr>
          <w:szCs w:val="22"/>
        </w:rPr>
        <w:t xml:space="preserve"> </w:t>
      </w:r>
      <w:r w:rsidRPr="007325E6">
        <w:rPr>
          <w:szCs w:val="22"/>
          <w:u w:val="single"/>
        </w:rPr>
        <w:t>seq.</w:t>
      </w:r>
      <w:r w:rsidRPr="007325E6">
        <w:rPr>
          <w:lang w:val="x-none"/>
        </w:rPr>
        <w:t xml:space="preserve"> which require the labeling of all containers of hazardous substances are applicable to this contract. Therefore, all goods offered for purchase to the State must be labeled by the contractor in compliance with the provisions of the statute. </w:t>
      </w:r>
    </w:p>
    <w:p w14:paraId="7AE92DC1" w14:textId="77777777" w:rsidR="007325E6" w:rsidRPr="007325E6" w:rsidRDefault="007325E6" w:rsidP="007325E6">
      <w:pPr>
        <w:rPr>
          <w:b/>
          <w:lang w:val="x-none"/>
        </w:rPr>
      </w:pPr>
    </w:p>
    <w:p w14:paraId="5E8D3B59" w14:textId="77777777" w:rsidR="007325E6" w:rsidRPr="007325E6" w:rsidRDefault="007325E6" w:rsidP="007325E6">
      <w:pPr>
        <w:rPr>
          <w:b/>
          <w:bCs/>
          <w:u w:val="single"/>
          <w:lang w:val="x-none"/>
        </w:rPr>
      </w:pPr>
      <w:bookmarkStart w:id="470" w:name="_Toc485041294"/>
      <w:r w:rsidRPr="007325E6">
        <w:rPr>
          <w:b/>
          <w:bCs/>
          <w:u w:val="single"/>
          <w:lang w:val="x-none"/>
        </w:rPr>
        <w:t>3.6</w:t>
      </w:r>
      <w:r w:rsidRPr="007325E6">
        <w:rPr>
          <w:b/>
          <w:bCs/>
          <w:u w:val="single"/>
          <w:lang w:val="x-none"/>
        </w:rPr>
        <w:tab/>
        <w:t>SERVICE PERFORMANCE WITHIN U.S.</w:t>
      </w:r>
      <w:bookmarkEnd w:id="470"/>
    </w:p>
    <w:p w14:paraId="6B2AB772" w14:textId="77777777" w:rsidR="007325E6" w:rsidRPr="007325E6" w:rsidRDefault="007325E6" w:rsidP="007325E6">
      <w:pPr>
        <w:rPr>
          <w:lang w:val="x-none"/>
        </w:rPr>
      </w:pPr>
      <w:r w:rsidRPr="007325E6">
        <w:rPr>
          <w:lang w:val="x-none"/>
        </w:rPr>
        <w:t xml:space="preserve">Under </w:t>
      </w:r>
      <w:r w:rsidRPr="007325E6">
        <w:rPr>
          <w:u w:val="single"/>
          <w:lang w:val="x-none"/>
        </w:rPr>
        <w:t>N.J.S.A.</w:t>
      </w:r>
      <w:r w:rsidRPr="007325E6">
        <w:rPr>
          <w:lang w:val="x-none"/>
        </w:rPr>
        <w:t xml:space="preserve"> 52:34-13.2, all contracts primarily for services awarded by the Director shall be performed within the United States, except when the Director certifies in writing a finding that a required service cannot be provided by a contractor or subcontractor within the United States and the certification is approved by the State Treasurer. </w:t>
      </w:r>
    </w:p>
    <w:p w14:paraId="60CC82C1" w14:textId="77777777" w:rsidR="007325E6" w:rsidRPr="007325E6" w:rsidRDefault="007325E6" w:rsidP="007325E6">
      <w:pPr>
        <w:rPr>
          <w:lang w:val="x-none"/>
        </w:rPr>
      </w:pPr>
    </w:p>
    <w:p w14:paraId="20C10726" w14:textId="77777777" w:rsidR="007325E6" w:rsidRPr="007325E6" w:rsidRDefault="007325E6" w:rsidP="007325E6">
      <w:pPr>
        <w:rPr>
          <w:lang w:val="x-none"/>
        </w:rPr>
      </w:pPr>
      <w:r w:rsidRPr="007325E6">
        <w:rPr>
          <w:lang w:val="x-none"/>
        </w:rPr>
        <w:t xml:space="preserve">A shift to performance of services outside the United States during the term of the contract shall be deemed a breach of contract. If, during the term of the contract, the contractor or subcontractor, proceeds to shift the performance of any of the services outside the United States, the contractor shall be deemed to be in breach of its contract, which contract shall be subject to termination for cause pursuant to Section 5.7(b) (1) of the Standard Terms and Conditions, unless previously approved by the Director and the Treasurer. </w:t>
      </w:r>
    </w:p>
    <w:p w14:paraId="283BF8E6" w14:textId="77777777" w:rsidR="007325E6" w:rsidRDefault="007325E6" w:rsidP="007325E6">
      <w:pPr>
        <w:rPr>
          <w:b/>
          <w:lang w:val="x-none"/>
        </w:rPr>
      </w:pPr>
    </w:p>
    <w:p w14:paraId="77B60AB2" w14:textId="77777777" w:rsidR="007325E6" w:rsidRDefault="007325E6" w:rsidP="007325E6">
      <w:pPr>
        <w:rPr>
          <w:b/>
          <w:lang w:val="x-none"/>
        </w:rPr>
      </w:pPr>
    </w:p>
    <w:p w14:paraId="1DC53B63" w14:textId="77777777" w:rsidR="007325E6" w:rsidRDefault="007325E6" w:rsidP="007325E6">
      <w:pPr>
        <w:rPr>
          <w:b/>
          <w:lang w:val="x-none"/>
        </w:rPr>
      </w:pPr>
    </w:p>
    <w:p w14:paraId="32840E05" w14:textId="77777777" w:rsidR="007325E6" w:rsidRPr="007325E6" w:rsidRDefault="007325E6" w:rsidP="007325E6">
      <w:pPr>
        <w:rPr>
          <w:b/>
          <w:lang w:val="x-none"/>
        </w:rPr>
      </w:pPr>
    </w:p>
    <w:p w14:paraId="1FC85CF5" w14:textId="77777777" w:rsidR="007325E6" w:rsidRPr="007325E6" w:rsidRDefault="007325E6" w:rsidP="007325E6">
      <w:pPr>
        <w:rPr>
          <w:b/>
          <w:bCs/>
          <w:u w:val="single"/>
          <w:lang w:val="x-none"/>
        </w:rPr>
      </w:pPr>
      <w:bookmarkStart w:id="471" w:name="_Toc485041295"/>
      <w:r w:rsidRPr="007325E6">
        <w:rPr>
          <w:b/>
          <w:bCs/>
          <w:u w:val="single"/>
          <w:lang w:val="x-none"/>
        </w:rPr>
        <w:t>3.7</w:t>
      </w:r>
      <w:r w:rsidRPr="007325E6">
        <w:rPr>
          <w:b/>
          <w:bCs/>
          <w:u w:val="single"/>
          <w:lang w:val="x-none"/>
        </w:rPr>
        <w:tab/>
        <w:t>BUY AMERICAN</w:t>
      </w:r>
      <w:bookmarkEnd w:id="471"/>
    </w:p>
    <w:p w14:paraId="64A2EED4" w14:textId="77777777" w:rsidR="007325E6" w:rsidRPr="007325E6" w:rsidRDefault="007325E6" w:rsidP="007325E6">
      <w:pPr>
        <w:rPr>
          <w:lang w:val="x-none"/>
        </w:rPr>
      </w:pPr>
      <w:r w:rsidRPr="007325E6">
        <w:rPr>
          <w:lang w:val="x-none"/>
        </w:rPr>
        <w:t xml:space="preserve">Pursuant to </w:t>
      </w:r>
      <w:r w:rsidRPr="007325E6">
        <w:rPr>
          <w:u w:val="single"/>
          <w:lang w:val="x-none"/>
        </w:rPr>
        <w:t>N.J.S.A.</w:t>
      </w:r>
      <w:r w:rsidRPr="007325E6">
        <w:rPr>
          <w:lang w:val="x-none"/>
        </w:rPr>
        <w:t xml:space="preserve"> 52:32-1, if manufactured items or farm products will be provided under this contract to be used in a public work, they shall be manufactured or produced in the United States and the contractor shall be required to so certify. </w:t>
      </w:r>
    </w:p>
    <w:p w14:paraId="7E3130E9" w14:textId="77777777" w:rsidR="007325E6" w:rsidRPr="007325E6" w:rsidRDefault="007325E6" w:rsidP="007325E6">
      <w:pPr>
        <w:rPr>
          <w:lang w:val="x-none"/>
        </w:rPr>
      </w:pPr>
    </w:p>
    <w:p w14:paraId="402E55E7" w14:textId="77777777" w:rsidR="007325E6" w:rsidRPr="007325E6" w:rsidRDefault="007325E6" w:rsidP="007325E6">
      <w:pPr>
        <w:rPr>
          <w:rFonts w:cs="Arial"/>
          <w:b/>
          <w:color w:val="000000"/>
          <w:u w:val="single"/>
        </w:rPr>
      </w:pPr>
      <w:r w:rsidRPr="007325E6">
        <w:rPr>
          <w:rFonts w:cs="Arial"/>
          <w:b/>
          <w:u w:val="single"/>
        </w:rPr>
        <w:t>3.8</w:t>
      </w:r>
      <w:r w:rsidRPr="007325E6">
        <w:rPr>
          <w:rFonts w:cs="Arial"/>
          <w:b/>
          <w:u w:val="single"/>
        </w:rPr>
        <w:tab/>
        <w:t>DIANE B. ALLEN EQUAL PAY ACT</w:t>
      </w:r>
    </w:p>
    <w:p w14:paraId="4CA2511D" w14:textId="77777777" w:rsidR="007325E6" w:rsidRPr="007325E6" w:rsidRDefault="007325E6" w:rsidP="007325E6">
      <w:pPr>
        <w:rPr>
          <w:lang w:val="x-none"/>
        </w:rPr>
      </w:pPr>
      <w:r w:rsidRPr="007325E6">
        <w:rPr>
          <w:color w:val="000000"/>
        </w:rPr>
        <w:t xml:space="preserve">Pursuant to </w:t>
      </w:r>
      <w:r w:rsidRPr="007325E6">
        <w:rPr>
          <w:color w:val="000000"/>
          <w:u w:val="single"/>
        </w:rPr>
        <w:t>N.J.S.A.</w:t>
      </w:r>
      <w:r w:rsidRPr="007325E6">
        <w:rPr>
          <w:color w:val="000000"/>
        </w:rPr>
        <w:t xml:space="preserve"> 34:11-56.14, a contractor performing “qualifying services” or “public work” to the State or any agency or instrumentality of the State shall provide the Commissioner of Labor and Workforce Development a report regarding the compensation and hours worked by employees categorized by gender, race, ethnicity, and job category.  For more information and report templates see </w:t>
      </w:r>
      <w:hyperlink r:id="rId66" w:history="1">
        <w:r w:rsidRPr="007325E6">
          <w:rPr>
            <w:color w:val="0000FF"/>
            <w:u w:val="single"/>
          </w:rPr>
          <w:t>https://nj.gov/labor/equalpay/equalpay.html</w:t>
        </w:r>
      </w:hyperlink>
      <w:r w:rsidRPr="007325E6">
        <w:rPr>
          <w:color w:val="000000"/>
        </w:rPr>
        <w:t xml:space="preserve">.  </w:t>
      </w:r>
    </w:p>
    <w:p w14:paraId="0A0EA958" w14:textId="77777777" w:rsidR="007325E6" w:rsidRPr="007325E6" w:rsidRDefault="007325E6" w:rsidP="007325E6">
      <w:pPr>
        <w:keepNext/>
        <w:rPr>
          <w:b/>
          <w:lang w:val="x-none"/>
        </w:rPr>
      </w:pPr>
    </w:p>
    <w:p w14:paraId="6F834658" w14:textId="77777777" w:rsidR="007325E6" w:rsidRPr="007325E6" w:rsidRDefault="007325E6" w:rsidP="007325E6">
      <w:pPr>
        <w:keepNext/>
        <w:rPr>
          <w:b/>
          <w:bCs/>
          <w:u w:val="single"/>
          <w:lang w:val="x-none"/>
        </w:rPr>
      </w:pPr>
      <w:bookmarkStart w:id="472" w:name="_Toc485041296"/>
      <w:r w:rsidRPr="007325E6">
        <w:rPr>
          <w:b/>
          <w:bCs/>
          <w:u w:val="single"/>
          <w:lang w:val="x-none"/>
        </w:rPr>
        <w:t>4.</w:t>
      </w:r>
      <w:r w:rsidRPr="007325E6">
        <w:rPr>
          <w:b/>
          <w:bCs/>
          <w:u w:val="single"/>
          <w:lang w:val="x-none"/>
        </w:rPr>
        <w:tab/>
        <w:t>INDEMNIFICATION AND INSURANCE</w:t>
      </w:r>
      <w:bookmarkEnd w:id="472"/>
      <w:r w:rsidRPr="007325E6">
        <w:rPr>
          <w:b/>
          <w:bCs/>
          <w:u w:val="single"/>
          <w:lang w:val="x-none"/>
        </w:rPr>
        <w:t xml:space="preserve"> </w:t>
      </w:r>
    </w:p>
    <w:p w14:paraId="1A2E92B6" w14:textId="77777777" w:rsidR="007325E6" w:rsidRPr="007325E6" w:rsidRDefault="007325E6" w:rsidP="007325E6">
      <w:pPr>
        <w:keepNext/>
        <w:rPr>
          <w:b/>
          <w:lang w:val="x-none"/>
        </w:rPr>
      </w:pPr>
    </w:p>
    <w:p w14:paraId="07BF0399" w14:textId="77777777" w:rsidR="007325E6" w:rsidRPr="007325E6" w:rsidRDefault="007325E6" w:rsidP="007325E6">
      <w:pPr>
        <w:keepNext/>
        <w:rPr>
          <w:b/>
          <w:bCs/>
          <w:u w:val="single"/>
          <w:lang w:val="x-none"/>
        </w:rPr>
      </w:pPr>
      <w:bookmarkStart w:id="473" w:name="_Toc485041297"/>
      <w:r w:rsidRPr="007325E6">
        <w:rPr>
          <w:b/>
          <w:bCs/>
          <w:u w:val="single"/>
          <w:lang w:val="x-none"/>
        </w:rPr>
        <w:t>4.1</w:t>
      </w:r>
      <w:r w:rsidRPr="007325E6">
        <w:rPr>
          <w:b/>
          <w:bCs/>
          <w:u w:val="single"/>
          <w:lang w:val="x-none"/>
        </w:rPr>
        <w:tab/>
        <w:t>INDEMNIFICATION</w:t>
      </w:r>
      <w:bookmarkEnd w:id="473"/>
    </w:p>
    <w:p w14:paraId="45F9AFE4" w14:textId="77777777" w:rsidR="007325E6" w:rsidRPr="007325E6" w:rsidRDefault="007325E6" w:rsidP="007325E6">
      <w:pPr>
        <w:keepNext/>
        <w:rPr>
          <w:lang w:val="x-none"/>
        </w:rPr>
      </w:pPr>
      <w:r w:rsidRPr="007325E6">
        <w:rPr>
          <w:lang w:val="x-none"/>
        </w:rPr>
        <w:t xml:space="preserve">The contractor’s liability to the State and its employees in third party suits shall be as follows: </w:t>
      </w:r>
    </w:p>
    <w:p w14:paraId="16DD9738" w14:textId="77777777" w:rsidR="007325E6" w:rsidRPr="007325E6" w:rsidRDefault="007325E6" w:rsidP="007325E6">
      <w:pPr>
        <w:keepNext/>
        <w:rPr>
          <w:lang w:val="x-none"/>
        </w:rPr>
      </w:pPr>
    </w:p>
    <w:p w14:paraId="4DFF0D92" w14:textId="77777777" w:rsidR="007325E6" w:rsidRPr="007325E6" w:rsidRDefault="007325E6" w:rsidP="007325E6">
      <w:pPr>
        <w:numPr>
          <w:ilvl w:val="3"/>
          <w:numId w:val="26"/>
        </w:numPr>
        <w:ind w:left="720"/>
        <w:rPr>
          <w:lang w:val="x-none"/>
        </w:rPr>
      </w:pPr>
      <w:r w:rsidRPr="007325E6">
        <w:rPr>
          <w:lang w:val="x-none"/>
        </w:rPr>
        <w:t>Indemnification for Third Party Claims - The contractor shall assume all risk of and responsibility for, and agrees to indemnify, defend, and save harmless the State of New Jersey and its employees from and against any and all claims, demands, suits, actions, recoveries, judgments and costs and expenses in connection therewith which shall arise from or result directly or indirectly from the work and/or materials supplied under this contract, including liability of any nature or kind for or on account of the use of any copyrighted or uncopyrighted composition, secret process, patented or unpatented invention, article or appliance furnished or used in the performance of this contract;</w:t>
      </w:r>
    </w:p>
    <w:p w14:paraId="4CB865CB" w14:textId="77777777" w:rsidR="007325E6" w:rsidRPr="007325E6" w:rsidRDefault="007325E6" w:rsidP="007325E6">
      <w:pPr>
        <w:ind w:left="720"/>
        <w:rPr>
          <w:lang w:val="x-none"/>
        </w:rPr>
      </w:pPr>
    </w:p>
    <w:p w14:paraId="5925E8B9" w14:textId="77777777" w:rsidR="007325E6" w:rsidRPr="007325E6" w:rsidRDefault="007325E6" w:rsidP="007325E6">
      <w:pPr>
        <w:numPr>
          <w:ilvl w:val="3"/>
          <w:numId w:val="26"/>
        </w:numPr>
        <w:ind w:left="720"/>
        <w:rPr>
          <w:lang w:val="x-none"/>
        </w:rPr>
      </w:pPr>
      <w:r w:rsidRPr="007325E6">
        <w:rPr>
          <w:lang w:val="x-none"/>
        </w:rPr>
        <w:t>The contractor’s indemnification and liability under subsection (a) is not limited by, but is in addition to the insurance obligations contained in Section 4.2 of these Terms and Conditions; and</w:t>
      </w:r>
    </w:p>
    <w:p w14:paraId="1E5DE217" w14:textId="77777777" w:rsidR="007325E6" w:rsidRPr="007325E6" w:rsidRDefault="007325E6" w:rsidP="007325E6">
      <w:pPr>
        <w:ind w:left="720"/>
        <w:rPr>
          <w:lang w:val="x-none"/>
        </w:rPr>
      </w:pPr>
    </w:p>
    <w:p w14:paraId="12B760E1" w14:textId="77777777" w:rsidR="007325E6" w:rsidRPr="007325E6" w:rsidRDefault="007325E6" w:rsidP="007325E6">
      <w:pPr>
        <w:numPr>
          <w:ilvl w:val="3"/>
          <w:numId w:val="26"/>
        </w:numPr>
        <w:ind w:left="720"/>
        <w:rPr>
          <w:lang w:val="x-none"/>
        </w:rPr>
      </w:pPr>
      <w:r w:rsidRPr="007325E6">
        <w:rPr>
          <w:lang w:val="x-none"/>
        </w:rPr>
        <w:t>In the event of a patent and copyright claim or suit, the contractor, at its option, may: (1) procure for the State of New Jersey the legal right to continue the use of the product; (2) replace or modify the product to provide a non-infringing product that is the functional equivalent; or (3) refund the purchase price less a reasonable allowance for use that is agreed to by both parties.</w:t>
      </w:r>
    </w:p>
    <w:p w14:paraId="200C4705" w14:textId="77777777" w:rsidR="007325E6" w:rsidRPr="007325E6" w:rsidRDefault="007325E6" w:rsidP="007325E6">
      <w:pPr>
        <w:rPr>
          <w:b/>
          <w:lang w:val="x-none"/>
        </w:rPr>
      </w:pPr>
    </w:p>
    <w:p w14:paraId="120D55E6" w14:textId="77777777" w:rsidR="007325E6" w:rsidRPr="007325E6" w:rsidRDefault="007325E6" w:rsidP="007325E6">
      <w:pPr>
        <w:rPr>
          <w:b/>
          <w:bCs/>
          <w:u w:val="single"/>
          <w:lang w:val="x-none"/>
        </w:rPr>
      </w:pPr>
      <w:bookmarkStart w:id="474" w:name="_Toc485041298"/>
      <w:r w:rsidRPr="007325E6">
        <w:rPr>
          <w:b/>
          <w:bCs/>
          <w:u w:val="single"/>
          <w:lang w:val="x-none"/>
        </w:rPr>
        <w:t>4.2</w:t>
      </w:r>
      <w:r w:rsidRPr="007325E6">
        <w:rPr>
          <w:b/>
          <w:bCs/>
          <w:u w:val="single"/>
          <w:lang w:val="x-none"/>
        </w:rPr>
        <w:tab/>
        <w:t>INSURANCE</w:t>
      </w:r>
      <w:bookmarkEnd w:id="474"/>
    </w:p>
    <w:p w14:paraId="24A50C2F" w14:textId="77777777" w:rsidR="007325E6" w:rsidRPr="007325E6" w:rsidRDefault="007325E6" w:rsidP="007325E6">
      <w:pPr>
        <w:autoSpaceDE w:val="0"/>
        <w:autoSpaceDN w:val="0"/>
        <w:adjustRightInd w:val="0"/>
        <w:rPr>
          <w:color w:val="000000"/>
        </w:rPr>
      </w:pPr>
      <w:r w:rsidRPr="007325E6">
        <w:rPr>
          <w:color w:val="000000"/>
        </w:rPr>
        <w:t xml:space="preserve">The contractor shall secure and maintain in force for the term of the contract insurance as provided herein. All required insurance shall be provided by insurance companies with an A-VIII or better rating by A.M. Best &amp; Company. All policies must be endorsed to provide 30 days’ written notice of cancellation or material change to the State of New Jersey at the address shown below. If the contractor’s insurer cannot provide 30 days written notice, then it will become the obligation of the contractor to provide the same.  The contractor shall provide the State with current certificates of insurance for all coverages and renewals thereof. Renewal certificates shall be provided within 30 days of the expiration of the insurance. The contractor shall not begin to provide services or goods to the State until evidence of the required insurance is provided. The certificates of insurance shall indicate the contract number or purchase order number and title of the contract in the Description of Operations box and shall list the State of New Jersey, Department of the Treasury, Division of Purchase &amp; Property, Contract Compliance &amp; Audit Unit, P.O. Box 236, Trenton, New Jersey 08625 in the Certificate Holder box. The certificates and any notice of cancelation shall be emailed to the State at: </w:t>
      </w:r>
    </w:p>
    <w:p w14:paraId="6AD12051" w14:textId="77777777" w:rsidR="007325E6" w:rsidRPr="007325E6" w:rsidRDefault="007325E6" w:rsidP="007325E6">
      <w:pPr>
        <w:rPr>
          <w:lang w:val="x-none"/>
        </w:rPr>
      </w:pPr>
    </w:p>
    <w:p w14:paraId="73D1BAEF" w14:textId="77777777" w:rsidR="007325E6" w:rsidRPr="007325E6" w:rsidRDefault="00455A05" w:rsidP="007325E6">
      <w:pPr>
        <w:jc w:val="center"/>
        <w:rPr>
          <w:lang w:val="x-none"/>
        </w:rPr>
      </w:pPr>
      <w:hyperlink r:id="rId67" w:history="1">
        <w:r w:rsidR="007325E6" w:rsidRPr="007325E6">
          <w:rPr>
            <w:color w:val="0000FF"/>
            <w:u w:val="single"/>
            <w:lang w:val="x-none"/>
          </w:rPr>
          <w:t>ccau.certificate@treas.nj.gov</w:t>
        </w:r>
      </w:hyperlink>
    </w:p>
    <w:p w14:paraId="4FFD583C" w14:textId="77777777" w:rsidR="007325E6" w:rsidRPr="007325E6" w:rsidRDefault="007325E6" w:rsidP="007325E6">
      <w:pPr>
        <w:rPr>
          <w:lang w:val="x-none"/>
        </w:rPr>
      </w:pPr>
    </w:p>
    <w:p w14:paraId="452EE7EA" w14:textId="77777777" w:rsidR="007325E6" w:rsidRPr="007325E6" w:rsidRDefault="007325E6" w:rsidP="007325E6">
      <w:pPr>
        <w:rPr>
          <w:lang w:val="x-none"/>
        </w:rPr>
      </w:pPr>
      <w:r w:rsidRPr="007325E6">
        <w:rPr>
          <w:lang w:val="x-none"/>
        </w:rPr>
        <w:t xml:space="preserve">The insurance to be provided by the contractor shall be as follows: </w:t>
      </w:r>
    </w:p>
    <w:p w14:paraId="3383C7FC" w14:textId="77777777" w:rsidR="007325E6" w:rsidRPr="007325E6" w:rsidRDefault="007325E6" w:rsidP="007325E6">
      <w:pPr>
        <w:rPr>
          <w:lang w:val="x-none"/>
        </w:rPr>
      </w:pPr>
    </w:p>
    <w:p w14:paraId="619BEF6D" w14:textId="77777777" w:rsidR="007325E6" w:rsidRPr="007325E6" w:rsidRDefault="007325E6" w:rsidP="007325E6">
      <w:pPr>
        <w:numPr>
          <w:ilvl w:val="0"/>
          <w:numId w:val="27"/>
        </w:numPr>
        <w:autoSpaceDE w:val="0"/>
        <w:autoSpaceDN w:val="0"/>
        <w:adjustRightInd w:val="0"/>
        <w:rPr>
          <w:color w:val="000000"/>
        </w:rPr>
      </w:pPr>
      <w:r w:rsidRPr="007325E6">
        <w:rPr>
          <w:color w:val="000000"/>
        </w:rPr>
        <w:t xml:space="preserve">Occurrence Form Commercial General Liability Insurance or its equivalent: The minimum limit of liability shall be $1,000,000 per occurrence as a combined single limit for bodily injury and property damage. The above required Commercial General Liability Insurance policy or its equivalent shall name the State, its officers, and employees as “Additional Insureds” and include the blanket additional insured endorsement or its equivalent. The coverage to be provided under these policies shall be at least as broad as that provided by the standard basic Commercial General Liability Insurance occurrence coverage forms or its equivalent currently in use in the State of New Jersey, which shall not be circumscribed by any endorsement limiting the breadth of coverage; </w:t>
      </w:r>
    </w:p>
    <w:p w14:paraId="363D237B" w14:textId="77777777" w:rsidR="007325E6" w:rsidRPr="007325E6" w:rsidRDefault="007325E6" w:rsidP="007325E6">
      <w:pPr>
        <w:ind w:left="720"/>
        <w:rPr>
          <w:lang w:val="x-none"/>
        </w:rPr>
      </w:pPr>
    </w:p>
    <w:p w14:paraId="6286FB53" w14:textId="77777777" w:rsidR="007325E6" w:rsidRPr="007325E6" w:rsidRDefault="007325E6" w:rsidP="007325E6">
      <w:pPr>
        <w:numPr>
          <w:ilvl w:val="0"/>
          <w:numId w:val="27"/>
        </w:numPr>
        <w:rPr>
          <w:lang w:val="x-none"/>
        </w:rPr>
      </w:pPr>
      <w:r w:rsidRPr="007325E6">
        <w:rPr>
          <w:lang w:val="x-none"/>
        </w:rPr>
        <w:t>Automobile Liability Insurance which shall be written to cover any automobile used by the insured. Limits of liability for bodily injury and property damage shall not be less than $1</w:t>
      </w:r>
      <w:r w:rsidRPr="007325E6">
        <w:t>,000,000</w:t>
      </w:r>
      <w:r w:rsidRPr="007325E6">
        <w:rPr>
          <w:lang w:val="x-none"/>
        </w:rPr>
        <w:t xml:space="preserve"> per occurrence as a combined single limit. The State must be named as an “Additional Insured” and a blanket additional insured endorsement or its equivalent must be provided when the services being procured involve vehicle use on the State’s behalf or on State controlled property;</w:t>
      </w:r>
    </w:p>
    <w:p w14:paraId="6F649097" w14:textId="77777777" w:rsidR="007325E6" w:rsidRPr="007325E6" w:rsidRDefault="007325E6" w:rsidP="007325E6">
      <w:pPr>
        <w:ind w:left="720"/>
        <w:rPr>
          <w:lang w:val="x-none"/>
        </w:rPr>
      </w:pPr>
    </w:p>
    <w:p w14:paraId="000BF136" w14:textId="77777777" w:rsidR="007325E6" w:rsidRPr="007325E6" w:rsidRDefault="007325E6" w:rsidP="007325E6">
      <w:pPr>
        <w:numPr>
          <w:ilvl w:val="0"/>
          <w:numId w:val="27"/>
        </w:numPr>
        <w:rPr>
          <w:lang w:val="x-none"/>
        </w:rPr>
      </w:pPr>
      <w:r w:rsidRPr="007325E6">
        <w:rPr>
          <w:lang w:val="x-none"/>
        </w:rPr>
        <w:t xml:space="preserve">Worker’s Compensation Insurance applicable to the laws of the State of New Jersey and Employers Liability Insurance with limits not less than: </w:t>
      </w:r>
    </w:p>
    <w:p w14:paraId="65315DEF" w14:textId="77777777" w:rsidR="007325E6" w:rsidRPr="007325E6" w:rsidRDefault="007325E6" w:rsidP="007325E6">
      <w:pPr>
        <w:rPr>
          <w:lang w:val="x-none"/>
        </w:rPr>
      </w:pPr>
    </w:p>
    <w:p w14:paraId="31ED984E" w14:textId="77777777" w:rsidR="007325E6" w:rsidRPr="007325E6" w:rsidRDefault="007325E6" w:rsidP="007325E6">
      <w:pPr>
        <w:numPr>
          <w:ilvl w:val="0"/>
          <w:numId w:val="10"/>
        </w:numPr>
        <w:rPr>
          <w:lang w:val="x-none"/>
        </w:rPr>
      </w:pPr>
      <w:r w:rsidRPr="007325E6">
        <w:rPr>
          <w:lang w:val="x-none"/>
        </w:rPr>
        <w:t xml:space="preserve">$1,000,000 BODILY INJURY, EACH OCCURRENCE; </w:t>
      </w:r>
    </w:p>
    <w:p w14:paraId="02F8C0D5" w14:textId="77777777" w:rsidR="007325E6" w:rsidRPr="007325E6" w:rsidRDefault="007325E6" w:rsidP="007325E6">
      <w:pPr>
        <w:numPr>
          <w:ilvl w:val="0"/>
          <w:numId w:val="10"/>
        </w:numPr>
        <w:rPr>
          <w:lang w:val="x-none"/>
        </w:rPr>
      </w:pPr>
      <w:r w:rsidRPr="007325E6">
        <w:rPr>
          <w:lang w:val="x-none"/>
        </w:rPr>
        <w:t xml:space="preserve">$1,000,000 DISEASE EACH EMPLOYEE; and </w:t>
      </w:r>
    </w:p>
    <w:p w14:paraId="1C0A4C5A" w14:textId="77777777" w:rsidR="007325E6" w:rsidRPr="007325E6" w:rsidRDefault="007325E6" w:rsidP="007325E6">
      <w:pPr>
        <w:numPr>
          <w:ilvl w:val="0"/>
          <w:numId w:val="10"/>
        </w:numPr>
        <w:rPr>
          <w:lang w:val="x-none"/>
        </w:rPr>
      </w:pPr>
      <w:r w:rsidRPr="007325E6">
        <w:rPr>
          <w:lang w:val="x-none"/>
        </w:rPr>
        <w:t xml:space="preserve">$1,000,000 DISEASE AGGREGATE LIMIT. </w:t>
      </w:r>
    </w:p>
    <w:p w14:paraId="521FC92D" w14:textId="77777777" w:rsidR="007325E6" w:rsidRPr="007325E6" w:rsidRDefault="007325E6" w:rsidP="007325E6">
      <w:pPr>
        <w:rPr>
          <w:lang w:val="x-none"/>
        </w:rPr>
      </w:pPr>
    </w:p>
    <w:p w14:paraId="2875A1D6" w14:textId="77777777" w:rsidR="007325E6" w:rsidRPr="007325E6" w:rsidRDefault="007325E6" w:rsidP="007325E6">
      <w:pPr>
        <w:numPr>
          <w:ilvl w:val="1"/>
          <w:numId w:val="6"/>
        </w:numPr>
        <w:rPr>
          <w:lang w:val="x-none"/>
        </w:rPr>
      </w:pPr>
      <w:r w:rsidRPr="007325E6">
        <w:rPr>
          <w:lang w:val="x-none"/>
        </w:rPr>
        <w:t>This $1</w:t>
      </w:r>
      <w:r w:rsidRPr="007325E6">
        <w:t>,000,000</w:t>
      </w:r>
      <w:r w:rsidRPr="007325E6">
        <w:rPr>
          <w:lang w:val="x-none"/>
        </w:rPr>
        <w:t xml:space="preserve"> amount may have been raised by the RFP when deemed necessary by the Director; and</w:t>
      </w:r>
    </w:p>
    <w:p w14:paraId="43CE4417" w14:textId="77777777" w:rsidR="007325E6" w:rsidRPr="007325E6" w:rsidRDefault="007325E6" w:rsidP="007325E6">
      <w:pPr>
        <w:rPr>
          <w:lang w:val="x-none"/>
        </w:rPr>
      </w:pPr>
    </w:p>
    <w:p w14:paraId="5B170CC8" w14:textId="77777777" w:rsidR="007325E6" w:rsidRPr="007325E6" w:rsidRDefault="007325E6" w:rsidP="007325E6">
      <w:pPr>
        <w:numPr>
          <w:ilvl w:val="1"/>
          <w:numId w:val="6"/>
        </w:numPr>
        <w:rPr>
          <w:lang w:val="x-none"/>
        </w:rPr>
      </w:pPr>
      <w:r w:rsidRPr="007325E6">
        <w:rPr>
          <w:lang w:val="x-none"/>
        </w:rPr>
        <w:t xml:space="preserve">In the case of a contract entered into pursuant to </w:t>
      </w:r>
      <w:r w:rsidRPr="007325E6">
        <w:rPr>
          <w:u w:val="single"/>
          <w:lang w:val="x-none"/>
        </w:rPr>
        <w:t>N.J.S.A.</w:t>
      </w:r>
      <w:r w:rsidRPr="007325E6">
        <w:rPr>
          <w:lang w:val="x-none"/>
        </w:rPr>
        <w:t xml:space="preserve"> 52:32-17 </w:t>
      </w:r>
      <w:r w:rsidRPr="007325E6">
        <w:rPr>
          <w:szCs w:val="22"/>
          <w:u w:val="single"/>
        </w:rPr>
        <w:t>et</w:t>
      </w:r>
      <w:r w:rsidRPr="007325E6">
        <w:rPr>
          <w:szCs w:val="22"/>
        </w:rPr>
        <w:t xml:space="preserve"> </w:t>
      </w:r>
      <w:r w:rsidRPr="007325E6">
        <w:rPr>
          <w:szCs w:val="22"/>
          <w:u w:val="single"/>
        </w:rPr>
        <w:t>seq.</w:t>
      </w:r>
      <w:r w:rsidRPr="007325E6">
        <w:rPr>
          <w:lang w:val="x-none"/>
        </w:rPr>
        <w:t xml:space="preserve">, (small business set asides) the minimum amount of insurance coverage in subsections a., b., and c. above may have been lowered in the RFP for certain commodities when deemed in the best interests of the State by the Director. </w:t>
      </w:r>
    </w:p>
    <w:p w14:paraId="1E523A1D" w14:textId="77777777" w:rsidR="007325E6" w:rsidRPr="007325E6" w:rsidRDefault="007325E6" w:rsidP="007325E6">
      <w:pPr>
        <w:rPr>
          <w:lang w:val="x-none"/>
        </w:rPr>
      </w:pPr>
    </w:p>
    <w:p w14:paraId="538C1BC3" w14:textId="77777777" w:rsidR="007325E6" w:rsidRPr="007325E6" w:rsidRDefault="007325E6" w:rsidP="007325E6">
      <w:pPr>
        <w:rPr>
          <w:b/>
          <w:bCs/>
          <w:u w:val="single"/>
          <w:lang w:val="x-none"/>
        </w:rPr>
      </w:pPr>
      <w:bookmarkStart w:id="475" w:name="_Toc485041299"/>
      <w:r w:rsidRPr="007325E6">
        <w:rPr>
          <w:b/>
          <w:bCs/>
          <w:u w:val="single"/>
          <w:lang w:val="x-none"/>
        </w:rPr>
        <w:t>5.</w:t>
      </w:r>
      <w:r w:rsidRPr="007325E6">
        <w:rPr>
          <w:b/>
          <w:bCs/>
          <w:u w:val="single"/>
          <w:lang w:val="x-none"/>
        </w:rPr>
        <w:tab/>
        <w:t>TERMS GOVERNING ALL CONTRACTS</w:t>
      </w:r>
      <w:bookmarkEnd w:id="475"/>
      <w:r w:rsidRPr="007325E6">
        <w:rPr>
          <w:b/>
          <w:bCs/>
          <w:u w:val="single"/>
          <w:lang w:val="x-none"/>
        </w:rPr>
        <w:t xml:space="preserve"> </w:t>
      </w:r>
    </w:p>
    <w:p w14:paraId="4111EEA4" w14:textId="77777777" w:rsidR="007325E6" w:rsidRPr="007325E6" w:rsidRDefault="007325E6" w:rsidP="007325E6">
      <w:pPr>
        <w:rPr>
          <w:b/>
          <w:bCs/>
          <w:lang w:val="x-none"/>
        </w:rPr>
      </w:pPr>
    </w:p>
    <w:p w14:paraId="67FCEB82" w14:textId="77777777" w:rsidR="007325E6" w:rsidRPr="007325E6" w:rsidRDefault="007325E6" w:rsidP="007325E6">
      <w:pPr>
        <w:rPr>
          <w:b/>
          <w:bCs/>
          <w:u w:val="single"/>
          <w:lang w:val="x-none"/>
        </w:rPr>
      </w:pPr>
      <w:bookmarkStart w:id="476" w:name="_Toc485041300"/>
      <w:r w:rsidRPr="007325E6">
        <w:rPr>
          <w:b/>
          <w:bCs/>
          <w:u w:val="single"/>
          <w:lang w:val="x-none"/>
        </w:rPr>
        <w:t>5.1</w:t>
      </w:r>
      <w:r w:rsidRPr="007325E6">
        <w:rPr>
          <w:b/>
          <w:bCs/>
          <w:u w:val="single"/>
          <w:lang w:val="x-none"/>
        </w:rPr>
        <w:tab/>
        <w:t>CONTRACTOR IS INDEPENDENT CONTRACTOR</w:t>
      </w:r>
      <w:bookmarkEnd w:id="476"/>
    </w:p>
    <w:p w14:paraId="6CE3C393" w14:textId="77777777" w:rsidR="007325E6" w:rsidRPr="007325E6" w:rsidRDefault="007325E6" w:rsidP="007325E6">
      <w:pPr>
        <w:rPr>
          <w:lang w:val="x-none"/>
        </w:rPr>
      </w:pPr>
      <w:r w:rsidRPr="007325E6">
        <w:rPr>
          <w:lang w:val="x-none"/>
        </w:rPr>
        <w:t xml:space="preserve">The contractor's status shall be that of any independent contractor and not as an employee of the State. </w:t>
      </w:r>
    </w:p>
    <w:p w14:paraId="78D2C713" w14:textId="77777777" w:rsidR="007325E6" w:rsidRPr="007325E6" w:rsidRDefault="007325E6" w:rsidP="007325E6">
      <w:pPr>
        <w:rPr>
          <w:b/>
          <w:lang w:val="x-none"/>
        </w:rPr>
      </w:pPr>
    </w:p>
    <w:p w14:paraId="492C1AAA" w14:textId="77777777" w:rsidR="007325E6" w:rsidRPr="007325E6" w:rsidRDefault="007325E6" w:rsidP="007325E6">
      <w:pPr>
        <w:rPr>
          <w:b/>
          <w:bCs/>
          <w:u w:val="single"/>
          <w:lang w:val="x-none"/>
        </w:rPr>
      </w:pPr>
      <w:bookmarkStart w:id="477" w:name="_Toc485041301"/>
      <w:r w:rsidRPr="007325E6">
        <w:rPr>
          <w:b/>
          <w:bCs/>
          <w:u w:val="single"/>
          <w:lang w:val="x-none"/>
        </w:rPr>
        <w:t>5.2</w:t>
      </w:r>
      <w:r w:rsidRPr="007325E6">
        <w:rPr>
          <w:b/>
          <w:bCs/>
          <w:u w:val="single"/>
          <w:lang w:val="x-none"/>
        </w:rPr>
        <w:tab/>
        <w:t>CONTRACT AMOUNT</w:t>
      </w:r>
      <w:bookmarkEnd w:id="477"/>
    </w:p>
    <w:p w14:paraId="3C07C1DA" w14:textId="77777777" w:rsidR="007325E6" w:rsidRPr="007325E6" w:rsidRDefault="007325E6" w:rsidP="007325E6">
      <w:pPr>
        <w:rPr>
          <w:lang w:val="x-none"/>
        </w:rPr>
      </w:pPr>
      <w:r w:rsidRPr="007325E6">
        <w:rPr>
          <w:lang w:val="x-none"/>
        </w:rPr>
        <w:t xml:space="preserve">The estimated amount of the contract(s), when stated on the RFP form, shall not be construed as either the maximum or minimum amount which the State shall be obliged to order as the result of the RFP or any contract entered into as a result of the RFP. </w:t>
      </w:r>
    </w:p>
    <w:p w14:paraId="10A496B9" w14:textId="77777777" w:rsidR="007325E6" w:rsidRPr="007325E6" w:rsidRDefault="007325E6" w:rsidP="007325E6">
      <w:pPr>
        <w:rPr>
          <w:b/>
          <w:lang w:val="x-none"/>
        </w:rPr>
      </w:pPr>
    </w:p>
    <w:p w14:paraId="1536F879" w14:textId="77777777" w:rsidR="007325E6" w:rsidRPr="007325E6" w:rsidRDefault="007325E6" w:rsidP="007325E6">
      <w:pPr>
        <w:rPr>
          <w:b/>
          <w:bCs/>
          <w:u w:val="single"/>
          <w:lang w:val="x-none"/>
        </w:rPr>
      </w:pPr>
      <w:bookmarkStart w:id="478" w:name="_Toc485041302"/>
      <w:r w:rsidRPr="007325E6">
        <w:rPr>
          <w:b/>
          <w:bCs/>
          <w:u w:val="single"/>
          <w:lang w:val="x-none"/>
        </w:rPr>
        <w:t>5.3</w:t>
      </w:r>
      <w:r w:rsidRPr="007325E6">
        <w:rPr>
          <w:b/>
          <w:bCs/>
          <w:u w:val="single"/>
          <w:lang w:val="x-none"/>
        </w:rPr>
        <w:tab/>
        <w:t>CONTRACT TERM AND EXTENSION OPTION</w:t>
      </w:r>
      <w:bookmarkEnd w:id="478"/>
    </w:p>
    <w:p w14:paraId="78E6F572" w14:textId="77777777" w:rsidR="007325E6" w:rsidRPr="007325E6" w:rsidRDefault="007325E6" w:rsidP="007325E6">
      <w:pPr>
        <w:rPr>
          <w:lang w:val="x-none"/>
        </w:rPr>
      </w:pPr>
      <w:r w:rsidRPr="007325E6">
        <w:rPr>
          <w:lang w:val="x-none"/>
        </w:rPr>
        <w:t xml:space="preserve">If, in the opinion of the Director, it is in the best interest of the State to extend a contract, the contractor shall be so notified of the Director’s Intent at least 30 days prior to the expiration date of the existing contract. The contractor shall have 15 calendar days to respond to the Director's request to extend the term and period of performance of the contract. If the contractor agrees to the extension, all terms and conditions including pricing of the original contract shall apply unless more favorable terms for the State have been negotiated. </w:t>
      </w:r>
    </w:p>
    <w:p w14:paraId="4F631F28" w14:textId="77777777" w:rsidR="007325E6" w:rsidRPr="007325E6" w:rsidRDefault="007325E6" w:rsidP="007325E6">
      <w:pPr>
        <w:rPr>
          <w:b/>
          <w:lang w:val="x-none"/>
        </w:rPr>
      </w:pPr>
    </w:p>
    <w:p w14:paraId="28AF2E67" w14:textId="77777777" w:rsidR="007325E6" w:rsidRPr="007325E6" w:rsidRDefault="007325E6" w:rsidP="007325E6">
      <w:pPr>
        <w:rPr>
          <w:b/>
          <w:bCs/>
          <w:u w:val="single"/>
          <w:lang w:val="x-none"/>
        </w:rPr>
      </w:pPr>
      <w:bookmarkStart w:id="479" w:name="_Toc485041303"/>
      <w:r w:rsidRPr="007325E6">
        <w:rPr>
          <w:b/>
          <w:bCs/>
          <w:u w:val="single"/>
          <w:lang w:val="x-none"/>
        </w:rPr>
        <w:t>5.4</w:t>
      </w:r>
      <w:r w:rsidRPr="007325E6">
        <w:rPr>
          <w:b/>
          <w:bCs/>
          <w:u w:val="single"/>
          <w:lang w:val="x-none"/>
        </w:rPr>
        <w:tab/>
        <w:t>STATE’S OPTION TO REDUCE SCOPE OF WORK</w:t>
      </w:r>
      <w:bookmarkEnd w:id="479"/>
    </w:p>
    <w:p w14:paraId="6393FC55" w14:textId="77777777" w:rsidR="007325E6" w:rsidRPr="007325E6" w:rsidRDefault="007325E6" w:rsidP="007325E6">
      <w:pPr>
        <w:rPr>
          <w:lang w:val="x-none"/>
        </w:rPr>
      </w:pPr>
      <w:r w:rsidRPr="007325E6">
        <w:rPr>
          <w:lang w:val="x-none"/>
        </w:rPr>
        <w:t xml:space="preserve">The State has the option, in its sole discretion, to reduce the scope of work for any deliverable, task or subtask called for under this contract. In such an event, the Director shall provide to the contractor advance written notice of the change in scope of work and what the Director believes should be the corresponding adjusted contract price. Within five (5) business days of receipt of such written notice, if either is applicable: </w:t>
      </w:r>
    </w:p>
    <w:p w14:paraId="3F443DB1" w14:textId="77777777" w:rsidR="007325E6" w:rsidRPr="007325E6" w:rsidRDefault="007325E6" w:rsidP="007325E6">
      <w:pPr>
        <w:rPr>
          <w:lang w:val="x-none"/>
        </w:rPr>
      </w:pPr>
    </w:p>
    <w:p w14:paraId="37FF8FF6" w14:textId="77777777" w:rsidR="007325E6" w:rsidRPr="007325E6" w:rsidRDefault="007325E6" w:rsidP="007325E6">
      <w:pPr>
        <w:numPr>
          <w:ilvl w:val="0"/>
          <w:numId w:val="28"/>
        </w:numPr>
        <w:rPr>
          <w:lang w:val="x-none"/>
        </w:rPr>
      </w:pPr>
      <w:r w:rsidRPr="007325E6">
        <w:rPr>
          <w:lang w:val="x-none"/>
        </w:rPr>
        <w:t>If the contractor does not agree with the Director’s proposed adjusted contract price, the contractor shall submit to the Director any additional information that the contractor believes impacts the adjusted contract price with a request that the Director reconsider the proposed adjusted contract price. The parties shall negotiate the adjusted contract price. If the parties are unable to agree on an adjusted contract price, the Director shall make a prompt decision taking all such information into account, and shall notify the contractor of the final adjusted contract price; and</w:t>
      </w:r>
    </w:p>
    <w:p w14:paraId="62428FFB" w14:textId="77777777" w:rsidR="007325E6" w:rsidRPr="007325E6" w:rsidRDefault="007325E6" w:rsidP="007325E6">
      <w:pPr>
        <w:ind w:left="720"/>
        <w:rPr>
          <w:lang w:val="x-none"/>
        </w:rPr>
      </w:pPr>
    </w:p>
    <w:p w14:paraId="2E9A7231" w14:textId="77777777" w:rsidR="007325E6" w:rsidRPr="007325E6" w:rsidRDefault="007325E6" w:rsidP="007325E6">
      <w:pPr>
        <w:numPr>
          <w:ilvl w:val="0"/>
          <w:numId w:val="28"/>
        </w:numPr>
        <w:rPr>
          <w:lang w:val="x-none"/>
        </w:rPr>
      </w:pPr>
      <w:r w:rsidRPr="007325E6">
        <w:rPr>
          <w:lang w:val="x-none"/>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14:paraId="761B8BC1" w14:textId="77777777" w:rsidR="007325E6" w:rsidRPr="007325E6" w:rsidRDefault="007325E6" w:rsidP="007325E6">
      <w:pPr>
        <w:rPr>
          <w:b/>
          <w:lang w:val="x-none"/>
        </w:rPr>
      </w:pPr>
    </w:p>
    <w:p w14:paraId="19CD4FAB" w14:textId="77777777" w:rsidR="007325E6" w:rsidRPr="007325E6" w:rsidRDefault="007325E6" w:rsidP="007325E6">
      <w:pPr>
        <w:rPr>
          <w:b/>
          <w:bCs/>
          <w:u w:val="single"/>
          <w:lang w:val="x-none"/>
        </w:rPr>
      </w:pPr>
      <w:bookmarkStart w:id="480" w:name="_Toc485041304"/>
      <w:r w:rsidRPr="007325E6">
        <w:rPr>
          <w:b/>
          <w:bCs/>
          <w:u w:val="single"/>
          <w:lang w:val="x-none"/>
        </w:rPr>
        <w:t>5.5</w:t>
      </w:r>
      <w:r w:rsidRPr="007325E6">
        <w:rPr>
          <w:b/>
          <w:bCs/>
          <w:u w:val="single"/>
          <w:lang w:val="x-none"/>
        </w:rPr>
        <w:tab/>
        <w:t>CHANGE IN LAW</w:t>
      </w:r>
      <w:bookmarkEnd w:id="480"/>
    </w:p>
    <w:p w14:paraId="747623F7" w14:textId="77777777" w:rsidR="007325E6" w:rsidRPr="007325E6" w:rsidRDefault="007325E6" w:rsidP="007325E6">
      <w:pPr>
        <w:rPr>
          <w:lang w:val="x-none"/>
        </w:rPr>
      </w:pPr>
      <w:r w:rsidRPr="007325E6">
        <w:rPr>
          <w:lang w:val="x-none"/>
        </w:rPr>
        <w:t xml:space="preserve">Whenever a change in applicable law or regulation affects the scope of work, the Director shall provide written notice to the contractor of the change and the Director’s determination as to the corresponding adjusted change in the scope of work and corresponding adjusted contract price. Within five (5) business days of receipt of such written notice, if either is applicable: </w:t>
      </w:r>
    </w:p>
    <w:p w14:paraId="734EBA8E" w14:textId="77777777" w:rsidR="007325E6" w:rsidRPr="007325E6" w:rsidRDefault="007325E6" w:rsidP="007325E6">
      <w:pPr>
        <w:rPr>
          <w:lang w:val="x-none"/>
        </w:rPr>
      </w:pPr>
    </w:p>
    <w:p w14:paraId="2E57D54B" w14:textId="77777777" w:rsidR="007325E6" w:rsidRPr="007325E6" w:rsidRDefault="007325E6" w:rsidP="007325E6">
      <w:pPr>
        <w:numPr>
          <w:ilvl w:val="3"/>
          <w:numId w:val="29"/>
        </w:numPr>
        <w:ind w:left="720"/>
        <w:rPr>
          <w:lang w:val="x-none"/>
        </w:rPr>
      </w:pPr>
      <w:r w:rsidRPr="007325E6">
        <w:rPr>
          <w:lang w:val="x-none"/>
        </w:rPr>
        <w:t>If the contractor does not agree with the adjusted contract price, the contractor shall submit to the Director any additional information that the contractor believes impacts the adjusted contract price with a request that the Director reconsider the adjusted contract price. The Director shall make a prompt decision taking all such information into account, and shall notify the contractor of the final adjusted contract price; and</w:t>
      </w:r>
    </w:p>
    <w:p w14:paraId="7A9E73E3" w14:textId="77777777" w:rsidR="007325E6" w:rsidRPr="007325E6" w:rsidRDefault="007325E6" w:rsidP="007325E6">
      <w:pPr>
        <w:ind w:left="720"/>
        <w:rPr>
          <w:lang w:val="x-none"/>
        </w:rPr>
      </w:pPr>
    </w:p>
    <w:p w14:paraId="2BD0BCE8" w14:textId="77777777" w:rsidR="007325E6" w:rsidRPr="007325E6" w:rsidRDefault="007325E6" w:rsidP="007325E6">
      <w:pPr>
        <w:numPr>
          <w:ilvl w:val="3"/>
          <w:numId w:val="29"/>
        </w:numPr>
        <w:ind w:left="720"/>
        <w:rPr>
          <w:lang w:val="x-none"/>
        </w:rPr>
      </w:pPr>
      <w:r w:rsidRPr="007325E6">
        <w:rPr>
          <w:lang w:val="x-none"/>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14:paraId="01EBEA6D" w14:textId="77777777" w:rsidR="007325E6" w:rsidRPr="007325E6" w:rsidRDefault="007325E6" w:rsidP="007325E6">
      <w:pPr>
        <w:rPr>
          <w:b/>
          <w:lang w:val="x-none"/>
        </w:rPr>
      </w:pPr>
    </w:p>
    <w:p w14:paraId="528CF86A" w14:textId="77777777" w:rsidR="007325E6" w:rsidRPr="007325E6" w:rsidRDefault="007325E6" w:rsidP="007325E6">
      <w:pPr>
        <w:rPr>
          <w:b/>
          <w:bCs/>
          <w:u w:val="single"/>
          <w:lang w:val="x-none"/>
        </w:rPr>
      </w:pPr>
      <w:bookmarkStart w:id="481" w:name="_Toc485041305"/>
      <w:r w:rsidRPr="007325E6">
        <w:rPr>
          <w:b/>
          <w:bCs/>
          <w:u w:val="single"/>
          <w:lang w:val="x-none"/>
        </w:rPr>
        <w:t>5.6</w:t>
      </w:r>
      <w:r w:rsidRPr="007325E6">
        <w:rPr>
          <w:b/>
          <w:bCs/>
          <w:u w:val="single"/>
          <w:lang w:val="x-none"/>
        </w:rPr>
        <w:tab/>
        <w:t>SUSPENSION OF WORK</w:t>
      </w:r>
      <w:bookmarkEnd w:id="481"/>
    </w:p>
    <w:p w14:paraId="0522E9C8" w14:textId="77777777" w:rsidR="007325E6" w:rsidRPr="007325E6" w:rsidRDefault="007325E6" w:rsidP="007325E6">
      <w:pPr>
        <w:rPr>
          <w:lang w:val="x-none"/>
        </w:rPr>
      </w:pPr>
      <w:r w:rsidRPr="007325E6">
        <w:rPr>
          <w:lang w:val="x-none"/>
        </w:rPr>
        <w:t xml:space="preserve">The State may, for valid reason, issue a stop order directing the contractor to suspend work under the contract for a specific time. The contractor shall be paid for goods ordered, goods delivered, or services requested and performed until the effective date of the stop order. The contractor shall resume work upon the date specified in the stop order, or upon such other date as the State Contract Manager may thereafter direct in writing. The period of suspension shall be deemed added to the contractor's approved schedule of performance. The Director shall make an equitable adjustment, if any is required, to the contract price. The contractor shall provide whatever information that Director may require related to the equitable adjustment. </w:t>
      </w:r>
    </w:p>
    <w:p w14:paraId="276F5E05" w14:textId="77777777" w:rsidR="007325E6" w:rsidRPr="007325E6" w:rsidRDefault="007325E6" w:rsidP="007325E6">
      <w:pPr>
        <w:rPr>
          <w:b/>
          <w:lang w:val="x-none"/>
        </w:rPr>
      </w:pPr>
    </w:p>
    <w:p w14:paraId="7676C0C7" w14:textId="77777777" w:rsidR="007325E6" w:rsidRPr="007325E6" w:rsidRDefault="007325E6" w:rsidP="007325E6">
      <w:pPr>
        <w:rPr>
          <w:b/>
          <w:bCs/>
          <w:u w:val="single"/>
          <w:lang w:val="x-none"/>
        </w:rPr>
      </w:pPr>
      <w:bookmarkStart w:id="482" w:name="_Toc485041306"/>
      <w:r w:rsidRPr="007325E6">
        <w:rPr>
          <w:b/>
          <w:bCs/>
          <w:u w:val="single"/>
          <w:lang w:val="x-none"/>
        </w:rPr>
        <w:t>5.7</w:t>
      </w:r>
      <w:r w:rsidRPr="007325E6">
        <w:rPr>
          <w:b/>
          <w:bCs/>
          <w:u w:val="single"/>
          <w:lang w:val="x-none"/>
        </w:rPr>
        <w:tab/>
        <w:t>TERMINATION OF CONTRACT</w:t>
      </w:r>
      <w:bookmarkEnd w:id="482"/>
      <w:r w:rsidRPr="007325E6">
        <w:rPr>
          <w:b/>
          <w:bCs/>
          <w:u w:val="single"/>
          <w:lang w:val="x-none"/>
        </w:rPr>
        <w:t xml:space="preserve"> </w:t>
      </w:r>
    </w:p>
    <w:p w14:paraId="44CE7FC3" w14:textId="77777777" w:rsidR="007325E6" w:rsidRPr="007325E6" w:rsidRDefault="007325E6" w:rsidP="007325E6">
      <w:pPr>
        <w:numPr>
          <w:ilvl w:val="0"/>
          <w:numId w:val="30"/>
        </w:numPr>
        <w:rPr>
          <w:lang w:val="x-none"/>
        </w:rPr>
      </w:pPr>
      <w:r w:rsidRPr="007325E6">
        <w:rPr>
          <w:lang w:val="x-none"/>
        </w:rPr>
        <w:t xml:space="preserve">For Convenience: </w:t>
      </w:r>
    </w:p>
    <w:p w14:paraId="41084437" w14:textId="77777777" w:rsidR="007325E6" w:rsidRPr="007325E6" w:rsidRDefault="007325E6" w:rsidP="007325E6">
      <w:pPr>
        <w:ind w:left="720"/>
        <w:rPr>
          <w:lang w:val="x-none"/>
        </w:rPr>
      </w:pPr>
      <w:r w:rsidRPr="007325E6">
        <w:rPr>
          <w:lang w:val="x-none"/>
        </w:rPr>
        <w:t>Notwithstanding any provision or language in this contract to the contrary, the Director may terminate this contract at any time, in whole or in part, for the convenience of the State, upon no less than 30 days written notice to the contractor;</w:t>
      </w:r>
    </w:p>
    <w:p w14:paraId="752DCCCA" w14:textId="77777777" w:rsidR="007325E6" w:rsidRPr="007325E6" w:rsidRDefault="007325E6" w:rsidP="007325E6">
      <w:pPr>
        <w:rPr>
          <w:lang w:val="x-none"/>
        </w:rPr>
      </w:pPr>
    </w:p>
    <w:p w14:paraId="79166747" w14:textId="77777777" w:rsidR="007325E6" w:rsidRPr="007325E6" w:rsidRDefault="007325E6" w:rsidP="007325E6">
      <w:pPr>
        <w:numPr>
          <w:ilvl w:val="0"/>
          <w:numId w:val="30"/>
        </w:numPr>
        <w:rPr>
          <w:lang w:val="x-none"/>
        </w:rPr>
      </w:pPr>
      <w:r w:rsidRPr="007325E6">
        <w:rPr>
          <w:lang w:val="x-none"/>
        </w:rPr>
        <w:t>For Cause:</w:t>
      </w:r>
    </w:p>
    <w:p w14:paraId="6B84FF68" w14:textId="77777777" w:rsidR="007325E6" w:rsidRPr="007325E6" w:rsidRDefault="007325E6" w:rsidP="007325E6">
      <w:pPr>
        <w:numPr>
          <w:ilvl w:val="0"/>
          <w:numId w:val="38"/>
        </w:numPr>
        <w:ind w:left="1080"/>
        <w:rPr>
          <w:lang w:val="x-none"/>
        </w:rPr>
      </w:pPr>
      <w:r w:rsidRPr="007325E6">
        <w:rPr>
          <w:lang w:val="x-none"/>
        </w:rPr>
        <w:t xml:space="preserve">Where a contractor fails to perform or comply with a contract or a portion thereof, and/or fails to comply with the complaints procedure in </w:t>
      </w:r>
      <w:r w:rsidRPr="007325E6">
        <w:rPr>
          <w:u w:val="single"/>
          <w:lang w:val="x-none"/>
        </w:rPr>
        <w:t>N.J.A.C.</w:t>
      </w:r>
      <w:r w:rsidRPr="007325E6">
        <w:rPr>
          <w:lang w:val="x-none"/>
        </w:rPr>
        <w:t xml:space="preserve"> 17:12-4.2 </w:t>
      </w:r>
      <w:r w:rsidRPr="007325E6">
        <w:rPr>
          <w:szCs w:val="22"/>
          <w:u w:val="single"/>
        </w:rPr>
        <w:t>et</w:t>
      </w:r>
      <w:r w:rsidRPr="007325E6">
        <w:rPr>
          <w:szCs w:val="22"/>
        </w:rPr>
        <w:t xml:space="preserve"> </w:t>
      </w:r>
      <w:r w:rsidRPr="007325E6">
        <w:rPr>
          <w:szCs w:val="22"/>
          <w:u w:val="single"/>
        </w:rPr>
        <w:t>seq.</w:t>
      </w:r>
      <w:r w:rsidRPr="007325E6">
        <w:rPr>
          <w:lang w:val="x-none"/>
        </w:rPr>
        <w:t>, the Director may terminate the contract, in whole or in part, upon ten (10) days’ notice to the contractor with an opportunity to respond; and</w:t>
      </w:r>
    </w:p>
    <w:p w14:paraId="68473948" w14:textId="77777777" w:rsidR="007325E6" w:rsidRPr="007325E6" w:rsidRDefault="007325E6" w:rsidP="007325E6">
      <w:pPr>
        <w:ind w:left="1080"/>
        <w:rPr>
          <w:lang w:val="x-none"/>
        </w:rPr>
      </w:pPr>
      <w:r w:rsidRPr="007325E6">
        <w:rPr>
          <w:lang w:val="x-none"/>
        </w:rPr>
        <w:t xml:space="preserve"> </w:t>
      </w:r>
    </w:p>
    <w:p w14:paraId="0F6D6CC8" w14:textId="77777777" w:rsidR="007325E6" w:rsidRPr="007325E6" w:rsidRDefault="007325E6" w:rsidP="007325E6">
      <w:pPr>
        <w:numPr>
          <w:ilvl w:val="0"/>
          <w:numId w:val="38"/>
        </w:numPr>
        <w:ind w:left="1080"/>
        <w:rPr>
          <w:lang w:val="x-none"/>
        </w:rPr>
      </w:pPr>
      <w:r w:rsidRPr="007325E6">
        <w:rPr>
          <w:lang w:val="x-none"/>
        </w:rPr>
        <w:t xml:space="preserve">Where in the reasonable opinion of the Director, a contractor continues to perform a contract poorly as demonstrated by e.g., formal complaints, late delivery, poor performance of service, short-shipping, so that the Director is required to use the complaints procedure in </w:t>
      </w:r>
      <w:r w:rsidRPr="007325E6">
        <w:rPr>
          <w:u w:val="single"/>
          <w:lang w:val="x-none"/>
        </w:rPr>
        <w:t>N.J.A.C.</w:t>
      </w:r>
      <w:r w:rsidRPr="007325E6">
        <w:rPr>
          <w:lang w:val="x-none"/>
        </w:rPr>
        <w:t xml:space="preserve"> 17:12-4.2 </w:t>
      </w:r>
      <w:r w:rsidRPr="007325E6">
        <w:rPr>
          <w:szCs w:val="22"/>
          <w:u w:val="single"/>
        </w:rPr>
        <w:t>et</w:t>
      </w:r>
      <w:r w:rsidRPr="007325E6">
        <w:rPr>
          <w:szCs w:val="22"/>
        </w:rPr>
        <w:t xml:space="preserve"> </w:t>
      </w:r>
      <w:r w:rsidRPr="007325E6">
        <w:rPr>
          <w:szCs w:val="22"/>
          <w:u w:val="single"/>
        </w:rPr>
        <w:t>seq.</w:t>
      </w:r>
      <w:r w:rsidRPr="007325E6">
        <w:rPr>
          <w:lang w:val="x-none"/>
        </w:rPr>
        <w:t>, and there has been a failure on the part of the contractor to make progress towards ameliorating the issue(s) or problem(s) set forth in the complaint, the Director may terminate the contract, in whole or in part, upon ten (10) days’ notice to the contractor with an opportunity to respond.</w:t>
      </w:r>
    </w:p>
    <w:p w14:paraId="73F2DE2A" w14:textId="77777777" w:rsidR="007325E6" w:rsidRPr="007325E6" w:rsidRDefault="007325E6" w:rsidP="007325E6">
      <w:pPr>
        <w:rPr>
          <w:lang w:val="x-none"/>
        </w:rPr>
      </w:pPr>
      <w:r w:rsidRPr="007325E6">
        <w:rPr>
          <w:lang w:val="x-none"/>
        </w:rPr>
        <w:t xml:space="preserve"> </w:t>
      </w:r>
    </w:p>
    <w:p w14:paraId="4741E339" w14:textId="77777777" w:rsidR="007325E6" w:rsidRPr="007325E6" w:rsidRDefault="007325E6" w:rsidP="007325E6">
      <w:pPr>
        <w:numPr>
          <w:ilvl w:val="0"/>
          <w:numId w:val="30"/>
        </w:numPr>
        <w:rPr>
          <w:lang w:val="x-none"/>
        </w:rPr>
      </w:pPr>
      <w:r w:rsidRPr="007325E6">
        <w:rPr>
          <w:lang w:val="x-none"/>
        </w:rPr>
        <w:t>In cases of emergency the Director may shorten the time periods of notification and may dispense with an opportunity to respond; and</w:t>
      </w:r>
    </w:p>
    <w:p w14:paraId="45B6E630" w14:textId="77777777" w:rsidR="007325E6" w:rsidRPr="007325E6" w:rsidRDefault="007325E6" w:rsidP="007325E6">
      <w:pPr>
        <w:rPr>
          <w:lang w:val="x-none"/>
        </w:rPr>
      </w:pPr>
    </w:p>
    <w:p w14:paraId="14A9892B" w14:textId="77777777" w:rsidR="007325E6" w:rsidRPr="007325E6" w:rsidRDefault="007325E6" w:rsidP="007325E6">
      <w:pPr>
        <w:numPr>
          <w:ilvl w:val="0"/>
          <w:numId w:val="30"/>
        </w:numPr>
        <w:rPr>
          <w:lang w:val="x-none"/>
        </w:rPr>
      </w:pPr>
      <w:r w:rsidRPr="007325E6">
        <w:rPr>
          <w:lang w:val="x-none"/>
        </w:rPr>
        <w:t xml:space="preserve">In the event of termination under this section, the contractor shall be compensated for work performed in accordance with the contract, up to the date of termination. Such compensation may be subject to adjustments. </w:t>
      </w:r>
    </w:p>
    <w:p w14:paraId="47000645" w14:textId="77777777" w:rsidR="007325E6" w:rsidRPr="007325E6" w:rsidRDefault="007325E6" w:rsidP="007325E6">
      <w:pPr>
        <w:rPr>
          <w:lang w:val="x-none"/>
        </w:rPr>
      </w:pPr>
    </w:p>
    <w:p w14:paraId="66FD6220" w14:textId="77777777" w:rsidR="007325E6" w:rsidRPr="007325E6" w:rsidRDefault="007325E6" w:rsidP="007325E6">
      <w:pPr>
        <w:rPr>
          <w:b/>
          <w:bCs/>
          <w:u w:val="single"/>
          <w:lang w:val="x-none"/>
        </w:rPr>
      </w:pPr>
      <w:bookmarkStart w:id="483" w:name="_Toc485041307"/>
      <w:r w:rsidRPr="007325E6">
        <w:rPr>
          <w:b/>
          <w:bCs/>
          <w:u w:val="single"/>
          <w:lang w:val="x-none"/>
        </w:rPr>
        <w:t>5.8</w:t>
      </w:r>
      <w:r w:rsidRPr="007325E6">
        <w:rPr>
          <w:b/>
          <w:bCs/>
          <w:u w:val="single"/>
          <w:lang w:val="x-none"/>
        </w:rPr>
        <w:tab/>
        <w:t>SUBCONTRACTING OR ASSIGNMENT</w:t>
      </w:r>
      <w:bookmarkEnd w:id="483"/>
      <w:r w:rsidRPr="007325E6">
        <w:rPr>
          <w:b/>
          <w:bCs/>
          <w:u w:val="single"/>
          <w:lang w:val="x-none"/>
        </w:rPr>
        <w:t xml:space="preserve"> </w:t>
      </w:r>
    </w:p>
    <w:p w14:paraId="21AA5665" w14:textId="77777777" w:rsidR="007325E6" w:rsidRPr="007325E6" w:rsidRDefault="007325E6" w:rsidP="007325E6">
      <w:pPr>
        <w:keepNext/>
        <w:numPr>
          <w:ilvl w:val="0"/>
          <w:numId w:val="59"/>
        </w:numPr>
        <w:autoSpaceDE w:val="0"/>
        <w:autoSpaceDN w:val="0"/>
        <w:adjustRightInd w:val="0"/>
        <w:ind w:left="720"/>
        <w:rPr>
          <w:color w:val="000000"/>
        </w:rPr>
      </w:pPr>
      <w:r w:rsidRPr="007325E6">
        <w:rPr>
          <w:color w:val="000000"/>
          <w:u w:val="single"/>
        </w:rPr>
        <w:t>Subcontracting</w:t>
      </w:r>
      <w:r w:rsidRPr="007325E6">
        <w:rPr>
          <w:color w:val="000000"/>
        </w:rPr>
        <w:t xml:space="preserve">: The contractor may not subcontract other than as identified in the contractor’s proposal without the prior written consent of the Director. Such consent, if granted in part, shall not relieve the contractor of any of his/her responsibilities under the contract, nor shall it create privity of contract between the State and any subcontractor. If the contractor uses a subcontractor to fulfill any of its obligations, the contractor shall be responsible for the subcontractor’s: (a) performance; (b) compliance with all of the terms and conditions of the contract; and (c) compliance with the requirements of all applicable laws; and </w:t>
      </w:r>
    </w:p>
    <w:p w14:paraId="1EC12255" w14:textId="77777777" w:rsidR="007325E6" w:rsidRPr="007325E6" w:rsidRDefault="007325E6" w:rsidP="007325E6">
      <w:pPr>
        <w:ind w:left="720"/>
        <w:rPr>
          <w:lang w:val="x-none"/>
        </w:rPr>
      </w:pPr>
    </w:p>
    <w:p w14:paraId="724ECED9" w14:textId="77777777" w:rsidR="007325E6" w:rsidRPr="007325E6" w:rsidRDefault="007325E6" w:rsidP="007325E6">
      <w:pPr>
        <w:numPr>
          <w:ilvl w:val="0"/>
          <w:numId w:val="59"/>
        </w:numPr>
        <w:ind w:left="720"/>
        <w:rPr>
          <w:lang w:val="x-none"/>
        </w:rPr>
      </w:pPr>
      <w:r w:rsidRPr="007325E6">
        <w:rPr>
          <w:u w:val="single"/>
          <w:lang w:val="x-none"/>
        </w:rPr>
        <w:t>Assignment</w:t>
      </w:r>
      <w:r w:rsidRPr="007325E6">
        <w:rPr>
          <w:lang w:val="x-none"/>
        </w:rPr>
        <w:t xml:space="preserve">: The contractor may not assign its responsibilities under the contract, in whole or in part, without the prior written consent of the Director. </w:t>
      </w:r>
    </w:p>
    <w:p w14:paraId="54624EF8" w14:textId="77777777" w:rsidR="007325E6" w:rsidRPr="007325E6" w:rsidRDefault="007325E6" w:rsidP="007325E6">
      <w:pPr>
        <w:rPr>
          <w:b/>
          <w:lang w:val="x-none"/>
        </w:rPr>
      </w:pPr>
    </w:p>
    <w:p w14:paraId="5A7C6EE9" w14:textId="77777777" w:rsidR="007325E6" w:rsidRPr="007325E6" w:rsidRDefault="007325E6" w:rsidP="007325E6">
      <w:pPr>
        <w:rPr>
          <w:b/>
          <w:bCs/>
          <w:u w:val="single"/>
          <w:lang w:val="x-none"/>
        </w:rPr>
      </w:pPr>
      <w:bookmarkStart w:id="484" w:name="_Toc485041308"/>
      <w:r w:rsidRPr="007325E6">
        <w:rPr>
          <w:b/>
          <w:bCs/>
          <w:u w:val="single"/>
          <w:lang w:val="x-none"/>
        </w:rPr>
        <w:t>5.9</w:t>
      </w:r>
      <w:r w:rsidRPr="007325E6">
        <w:rPr>
          <w:b/>
          <w:bCs/>
          <w:u w:val="single"/>
          <w:lang w:val="x-none"/>
        </w:rPr>
        <w:tab/>
        <w:t>NO CONTRACTUAL RELATIONSHIP BETWEEN SUBCONTRACTORS AND STATE</w:t>
      </w:r>
      <w:bookmarkEnd w:id="484"/>
    </w:p>
    <w:p w14:paraId="72B7D348" w14:textId="77777777" w:rsidR="007325E6" w:rsidRPr="007325E6" w:rsidRDefault="007325E6" w:rsidP="007325E6">
      <w:pPr>
        <w:rPr>
          <w:lang w:val="x-none"/>
        </w:rPr>
      </w:pPr>
      <w:r w:rsidRPr="007325E6">
        <w:rPr>
          <w:lang w:val="x-none"/>
        </w:rPr>
        <w:t xml:space="preserve">Nothing contained in any of the contract documents, including the RFP and vendor’s bid or proposal shall be construed as creating any contractual relationship between any subcontractor and the State. </w:t>
      </w:r>
    </w:p>
    <w:p w14:paraId="11316DEA" w14:textId="77777777" w:rsidR="007325E6" w:rsidRPr="007325E6" w:rsidRDefault="007325E6" w:rsidP="007325E6">
      <w:pPr>
        <w:rPr>
          <w:b/>
          <w:lang w:val="x-none"/>
        </w:rPr>
      </w:pPr>
    </w:p>
    <w:p w14:paraId="30526E1E" w14:textId="77777777" w:rsidR="007325E6" w:rsidRPr="007325E6" w:rsidRDefault="007325E6" w:rsidP="007325E6">
      <w:pPr>
        <w:rPr>
          <w:b/>
          <w:bCs/>
          <w:u w:val="single"/>
          <w:lang w:val="x-none"/>
        </w:rPr>
      </w:pPr>
      <w:bookmarkStart w:id="485" w:name="_Toc485041309"/>
      <w:r w:rsidRPr="007325E6">
        <w:rPr>
          <w:b/>
          <w:bCs/>
          <w:u w:val="single"/>
          <w:lang w:val="x-none"/>
        </w:rPr>
        <w:t>5.10</w:t>
      </w:r>
      <w:r w:rsidRPr="007325E6">
        <w:rPr>
          <w:b/>
          <w:bCs/>
          <w:u w:val="single"/>
          <w:lang w:val="x-none"/>
        </w:rPr>
        <w:tab/>
        <w:t>MERGERS, ACQUISITIONS</w:t>
      </w:r>
      <w:bookmarkEnd w:id="485"/>
    </w:p>
    <w:p w14:paraId="65575302" w14:textId="77777777" w:rsidR="007325E6" w:rsidRPr="007325E6" w:rsidRDefault="007325E6" w:rsidP="007325E6">
      <w:pPr>
        <w:rPr>
          <w:lang w:val="x-none"/>
        </w:rPr>
      </w:pPr>
      <w:r w:rsidRPr="007325E6">
        <w:rPr>
          <w:lang w:val="x-none"/>
        </w:rPr>
        <w:t xml:space="preserve">If, during the term of this contract, the contractor shall merge with or be acquired by another firm, the contractor shall give notice to the Director as soon as practicable and in no event longer than 30 days after said merger or acquisition. The contractor shall provide such documents as may be requested by the Director, which may include but need not be limited to the following: corporate resolutions prepared by the awarded contractor and new entity ratifying acceptance of the original contract, terms, conditions and prices; updated information including ownership disclosure and Federal Employer Identification Number. The documents must be submitted within 30 days of the request. Failure to do so may result in termination of the contract for cause. </w:t>
      </w:r>
    </w:p>
    <w:p w14:paraId="621852F5" w14:textId="77777777" w:rsidR="007325E6" w:rsidRPr="007325E6" w:rsidRDefault="007325E6" w:rsidP="007325E6">
      <w:pPr>
        <w:rPr>
          <w:lang w:val="x-none"/>
        </w:rPr>
      </w:pPr>
    </w:p>
    <w:p w14:paraId="5A337C09" w14:textId="77777777" w:rsidR="007325E6" w:rsidRPr="007325E6" w:rsidRDefault="007325E6" w:rsidP="007325E6">
      <w:pPr>
        <w:rPr>
          <w:lang w:val="x-none"/>
        </w:rPr>
      </w:pPr>
      <w:r w:rsidRPr="007325E6">
        <w:rPr>
          <w:lang w:val="x-none"/>
        </w:rPr>
        <w:t xml:space="preserve">If, at any time during the term of the contract, the contractor's partnership, limited liability company, limited liability partnership, professional corporation, or corporation shall dissolve, the Director must be so notified. All responsible parties of the dissolved business entity must submit to the Director in writing, the names of the parties proposed to perform the contract, and the names of the parties to whom payment should be made. No payment shall be made until all parties to the dissolved business entity submit the required documents to the Director. </w:t>
      </w:r>
    </w:p>
    <w:p w14:paraId="042A48DA" w14:textId="77777777" w:rsidR="007325E6" w:rsidRPr="007325E6" w:rsidRDefault="007325E6" w:rsidP="007325E6">
      <w:pPr>
        <w:rPr>
          <w:b/>
          <w:lang w:val="x-none"/>
        </w:rPr>
      </w:pPr>
    </w:p>
    <w:p w14:paraId="65399608" w14:textId="77777777" w:rsidR="007325E6" w:rsidRPr="007325E6" w:rsidRDefault="007325E6" w:rsidP="007325E6">
      <w:pPr>
        <w:rPr>
          <w:b/>
          <w:bCs/>
          <w:u w:val="single"/>
          <w:lang w:val="x-none"/>
        </w:rPr>
      </w:pPr>
      <w:bookmarkStart w:id="486" w:name="_Toc485041310"/>
      <w:r w:rsidRPr="007325E6">
        <w:rPr>
          <w:b/>
          <w:bCs/>
          <w:u w:val="single"/>
          <w:lang w:val="x-none"/>
        </w:rPr>
        <w:t>5.11</w:t>
      </w:r>
      <w:r w:rsidRPr="007325E6">
        <w:rPr>
          <w:b/>
          <w:bCs/>
          <w:u w:val="single"/>
          <w:lang w:val="x-none"/>
        </w:rPr>
        <w:tab/>
        <w:t>PERFORMANCE GUARANTEE OF CONTRACTOR</w:t>
      </w:r>
      <w:bookmarkEnd w:id="486"/>
    </w:p>
    <w:p w14:paraId="6D3D8BA4" w14:textId="77777777" w:rsidR="007325E6" w:rsidRPr="007325E6" w:rsidRDefault="007325E6" w:rsidP="007325E6">
      <w:pPr>
        <w:rPr>
          <w:lang w:val="x-none"/>
        </w:rPr>
      </w:pPr>
      <w:r w:rsidRPr="007325E6">
        <w:rPr>
          <w:lang w:val="x-none"/>
        </w:rPr>
        <w:t xml:space="preserve">The contractor hereby certifies that: </w:t>
      </w:r>
    </w:p>
    <w:p w14:paraId="6D231181" w14:textId="77777777" w:rsidR="007325E6" w:rsidRPr="007325E6" w:rsidRDefault="007325E6" w:rsidP="007325E6">
      <w:pPr>
        <w:numPr>
          <w:ilvl w:val="0"/>
          <w:numId w:val="36"/>
        </w:numPr>
        <w:ind w:left="720"/>
        <w:rPr>
          <w:lang w:val="x-none"/>
        </w:rPr>
      </w:pPr>
      <w:r w:rsidRPr="007325E6">
        <w:rPr>
          <w:lang w:val="x-none"/>
        </w:rPr>
        <w:t>The equipment offered is standard new equipment, and is the manufacturer's latest model in production, with parts regularly used for the type of equipment offered; that such parts are all in production and not likely to be discontinued; and that no attachment or part has been substituted or applied contrary to manufacturer's recommendations and standard practice;</w:t>
      </w:r>
    </w:p>
    <w:p w14:paraId="756376AC" w14:textId="77777777" w:rsidR="007325E6" w:rsidRPr="007325E6" w:rsidRDefault="007325E6" w:rsidP="007325E6">
      <w:pPr>
        <w:ind w:left="720"/>
        <w:rPr>
          <w:lang w:val="x-none"/>
        </w:rPr>
      </w:pPr>
    </w:p>
    <w:p w14:paraId="03CCAB96" w14:textId="77777777" w:rsidR="007325E6" w:rsidRPr="007325E6" w:rsidRDefault="007325E6" w:rsidP="007325E6">
      <w:pPr>
        <w:numPr>
          <w:ilvl w:val="0"/>
          <w:numId w:val="36"/>
        </w:numPr>
        <w:ind w:left="720"/>
        <w:rPr>
          <w:lang w:val="x-none"/>
        </w:rPr>
      </w:pPr>
      <w:r w:rsidRPr="007325E6">
        <w:rPr>
          <w:lang w:val="x-none"/>
        </w:rPr>
        <w:t>All equipment supplied to the State and operated by electrical current is UL listed where applicable;</w:t>
      </w:r>
    </w:p>
    <w:p w14:paraId="5DDF39C9" w14:textId="77777777" w:rsidR="007325E6" w:rsidRPr="007325E6" w:rsidRDefault="007325E6" w:rsidP="007325E6">
      <w:pPr>
        <w:ind w:left="720"/>
        <w:rPr>
          <w:lang w:val="x-none"/>
        </w:rPr>
      </w:pPr>
    </w:p>
    <w:p w14:paraId="57B8B8DF" w14:textId="77777777" w:rsidR="007325E6" w:rsidRPr="007325E6" w:rsidRDefault="007325E6" w:rsidP="007325E6">
      <w:pPr>
        <w:numPr>
          <w:ilvl w:val="0"/>
          <w:numId w:val="36"/>
        </w:numPr>
        <w:ind w:left="720"/>
        <w:rPr>
          <w:lang w:val="x-none"/>
        </w:rPr>
      </w:pPr>
      <w:r w:rsidRPr="007325E6">
        <w:rPr>
          <w:lang w:val="x-none"/>
        </w:rPr>
        <w:t>All new machines are to be guaranteed as fully operational for the period stated in the contract from time of written acceptance by the State. The contractor shall render prompt service without charge, regardless of geographic location;</w:t>
      </w:r>
    </w:p>
    <w:p w14:paraId="64992F95" w14:textId="77777777" w:rsidR="007325E6" w:rsidRPr="007325E6" w:rsidRDefault="007325E6" w:rsidP="007325E6">
      <w:pPr>
        <w:ind w:left="720"/>
        <w:rPr>
          <w:lang w:val="x-none"/>
        </w:rPr>
      </w:pPr>
    </w:p>
    <w:p w14:paraId="63C34889" w14:textId="77777777" w:rsidR="007325E6" w:rsidRPr="007325E6" w:rsidRDefault="007325E6" w:rsidP="007325E6">
      <w:pPr>
        <w:numPr>
          <w:ilvl w:val="0"/>
          <w:numId w:val="36"/>
        </w:numPr>
        <w:ind w:left="720"/>
        <w:rPr>
          <w:lang w:val="x-none"/>
        </w:rPr>
      </w:pPr>
      <w:r w:rsidRPr="007325E6">
        <w:rPr>
          <w:lang w:val="x-none"/>
        </w:rPr>
        <w:t>Sufficient quantities of parts necessary for proper service to equipment shall be maintained at distribution points and service headquarters;</w:t>
      </w:r>
    </w:p>
    <w:p w14:paraId="55C28EB4" w14:textId="77777777" w:rsidR="007325E6" w:rsidRPr="007325E6" w:rsidRDefault="007325E6" w:rsidP="007325E6">
      <w:pPr>
        <w:ind w:left="720"/>
        <w:rPr>
          <w:lang w:val="x-none"/>
        </w:rPr>
      </w:pPr>
    </w:p>
    <w:p w14:paraId="23E96E8D" w14:textId="77777777" w:rsidR="007325E6" w:rsidRPr="007325E6" w:rsidRDefault="007325E6" w:rsidP="007325E6">
      <w:pPr>
        <w:numPr>
          <w:ilvl w:val="0"/>
          <w:numId w:val="36"/>
        </w:numPr>
        <w:ind w:left="720"/>
        <w:rPr>
          <w:lang w:val="x-none"/>
        </w:rPr>
      </w:pPr>
      <w:r w:rsidRPr="007325E6">
        <w:rPr>
          <w:lang w:val="x-none"/>
        </w:rPr>
        <w:t xml:space="preserve">Trained mechanics are regularly employed to make necessary repairs to equipment in the territory from which the service request might emanate within a 48-hour period or within the time accepted as industry practice; </w:t>
      </w:r>
    </w:p>
    <w:p w14:paraId="4D42E4EC" w14:textId="77777777" w:rsidR="007325E6" w:rsidRPr="007325E6" w:rsidRDefault="007325E6" w:rsidP="007325E6">
      <w:pPr>
        <w:ind w:left="720"/>
        <w:rPr>
          <w:lang w:val="x-none"/>
        </w:rPr>
      </w:pPr>
    </w:p>
    <w:p w14:paraId="1A551970" w14:textId="77777777" w:rsidR="007325E6" w:rsidRPr="007325E6" w:rsidRDefault="007325E6" w:rsidP="007325E6">
      <w:pPr>
        <w:numPr>
          <w:ilvl w:val="0"/>
          <w:numId w:val="36"/>
        </w:numPr>
        <w:ind w:left="720"/>
        <w:rPr>
          <w:lang w:val="x-none"/>
        </w:rPr>
      </w:pPr>
      <w:r w:rsidRPr="007325E6">
        <w:rPr>
          <w:lang w:val="x-none"/>
        </w:rPr>
        <w:t>During the warranty period the contractor shall replace immediately any material which is rejected for failure to meet the requirements of the contract; and</w:t>
      </w:r>
    </w:p>
    <w:p w14:paraId="4DBDA026" w14:textId="77777777" w:rsidR="007325E6" w:rsidRPr="007325E6" w:rsidRDefault="007325E6" w:rsidP="007325E6">
      <w:pPr>
        <w:ind w:left="720"/>
        <w:rPr>
          <w:lang w:val="x-none"/>
        </w:rPr>
      </w:pPr>
    </w:p>
    <w:p w14:paraId="7EB5B010" w14:textId="77777777" w:rsidR="007325E6" w:rsidRPr="007325E6" w:rsidRDefault="007325E6" w:rsidP="007325E6">
      <w:pPr>
        <w:numPr>
          <w:ilvl w:val="0"/>
          <w:numId w:val="36"/>
        </w:numPr>
        <w:ind w:left="720"/>
        <w:rPr>
          <w:lang w:val="x-none"/>
        </w:rPr>
      </w:pPr>
      <w:r w:rsidRPr="007325E6">
        <w:rPr>
          <w:lang w:val="x-none"/>
        </w:rPr>
        <w:t xml:space="preserve">All services rendered to the State shall be performed in strict and full accordance with the specifications stated in the contract. The contract shall not be considered complete until final approval by the State's using agency is rendered. </w:t>
      </w:r>
    </w:p>
    <w:p w14:paraId="1B3042FC" w14:textId="77777777" w:rsidR="007325E6" w:rsidRPr="007325E6" w:rsidRDefault="007325E6" w:rsidP="007325E6">
      <w:pPr>
        <w:rPr>
          <w:lang w:val="x-none"/>
        </w:rPr>
      </w:pPr>
    </w:p>
    <w:p w14:paraId="25868A0D" w14:textId="77777777" w:rsidR="007325E6" w:rsidRPr="007325E6" w:rsidRDefault="007325E6" w:rsidP="007325E6">
      <w:pPr>
        <w:rPr>
          <w:b/>
          <w:bCs/>
          <w:u w:val="single"/>
          <w:lang w:val="x-none"/>
        </w:rPr>
      </w:pPr>
      <w:bookmarkStart w:id="487" w:name="_Toc485041311"/>
      <w:r w:rsidRPr="007325E6">
        <w:rPr>
          <w:b/>
          <w:bCs/>
          <w:u w:val="single"/>
          <w:lang w:val="x-none"/>
        </w:rPr>
        <w:t>5.12</w:t>
      </w:r>
      <w:r w:rsidRPr="007325E6">
        <w:rPr>
          <w:b/>
          <w:bCs/>
          <w:u w:val="single"/>
          <w:lang w:val="x-none"/>
        </w:rPr>
        <w:tab/>
        <w:t>DELIVERY REQUIREMENTS</w:t>
      </w:r>
      <w:bookmarkEnd w:id="487"/>
    </w:p>
    <w:p w14:paraId="356AD9A8" w14:textId="77777777" w:rsidR="007325E6" w:rsidRPr="007325E6" w:rsidRDefault="007325E6" w:rsidP="007325E6">
      <w:pPr>
        <w:numPr>
          <w:ilvl w:val="1"/>
          <w:numId w:val="7"/>
        </w:numPr>
        <w:ind w:left="720"/>
        <w:rPr>
          <w:lang w:val="x-none"/>
        </w:rPr>
      </w:pPr>
      <w:r w:rsidRPr="007325E6">
        <w:rPr>
          <w:lang w:val="x-none"/>
        </w:rPr>
        <w:t>Deliveries shall be made at such time and in such quantities as ordered in strict accordance with conditions contained in the contract;</w:t>
      </w:r>
    </w:p>
    <w:p w14:paraId="5F2CE011" w14:textId="77777777" w:rsidR="007325E6" w:rsidRPr="007325E6" w:rsidRDefault="007325E6" w:rsidP="007325E6">
      <w:pPr>
        <w:ind w:left="720"/>
        <w:rPr>
          <w:lang w:val="x-none"/>
        </w:rPr>
      </w:pPr>
    </w:p>
    <w:p w14:paraId="579CC471" w14:textId="77777777" w:rsidR="007325E6" w:rsidRPr="007325E6" w:rsidRDefault="007325E6" w:rsidP="007325E6">
      <w:pPr>
        <w:numPr>
          <w:ilvl w:val="1"/>
          <w:numId w:val="7"/>
        </w:numPr>
        <w:ind w:left="720"/>
        <w:rPr>
          <w:lang w:val="x-none"/>
        </w:rPr>
      </w:pPr>
      <w:r w:rsidRPr="007325E6">
        <w:rPr>
          <w:lang w:val="x-none"/>
        </w:rPr>
        <w:t>The contractor shall be responsible for the delivery of material in first class condition to the State's using agency or the purchaser under this contract and in accordance with good commercial practice;</w:t>
      </w:r>
    </w:p>
    <w:p w14:paraId="3428FBD8" w14:textId="77777777" w:rsidR="007325E6" w:rsidRPr="007325E6" w:rsidRDefault="007325E6" w:rsidP="007325E6">
      <w:pPr>
        <w:ind w:left="720"/>
        <w:rPr>
          <w:lang w:val="x-none"/>
        </w:rPr>
      </w:pPr>
      <w:r w:rsidRPr="007325E6">
        <w:rPr>
          <w:lang w:val="x-none"/>
        </w:rPr>
        <w:t xml:space="preserve"> </w:t>
      </w:r>
    </w:p>
    <w:p w14:paraId="23524A50" w14:textId="77777777" w:rsidR="007325E6" w:rsidRPr="007325E6" w:rsidRDefault="007325E6" w:rsidP="007325E6">
      <w:pPr>
        <w:numPr>
          <w:ilvl w:val="1"/>
          <w:numId w:val="7"/>
        </w:numPr>
        <w:ind w:left="720"/>
        <w:rPr>
          <w:lang w:val="x-none"/>
        </w:rPr>
      </w:pPr>
      <w:r w:rsidRPr="007325E6">
        <w:rPr>
          <w:lang w:val="x-none"/>
        </w:rPr>
        <w:t>Items delivered must be strictly in accordance with the contract; and</w:t>
      </w:r>
    </w:p>
    <w:p w14:paraId="26F9A56C" w14:textId="77777777" w:rsidR="007325E6" w:rsidRPr="007325E6" w:rsidRDefault="007325E6" w:rsidP="007325E6">
      <w:pPr>
        <w:ind w:left="720"/>
        <w:rPr>
          <w:lang w:val="x-none"/>
        </w:rPr>
      </w:pPr>
    </w:p>
    <w:p w14:paraId="524BE937" w14:textId="77777777" w:rsidR="007325E6" w:rsidRPr="007325E6" w:rsidRDefault="007325E6" w:rsidP="007325E6">
      <w:pPr>
        <w:numPr>
          <w:ilvl w:val="1"/>
          <w:numId w:val="7"/>
        </w:numPr>
        <w:ind w:left="720"/>
        <w:rPr>
          <w:lang w:val="x-none"/>
        </w:rPr>
      </w:pPr>
      <w:r w:rsidRPr="007325E6">
        <w:rPr>
          <w:lang w:val="x-none"/>
        </w:rPr>
        <w:t xml:space="preserve">In the event delivery of goods or services is not made within the number of days stipulated or under the schedule defined in the contract, the using agency shall be authorized to obtain the material or service from any available source, the difference in price, if any, to be paid by the contractor. </w:t>
      </w:r>
    </w:p>
    <w:p w14:paraId="453EB9AC" w14:textId="77777777" w:rsidR="007325E6" w:rsidRPr="007325E6" w:rsidRDefault="007325E6" w:rsidP="007325E6">
      <w:pPr>
        <w:rPr>
          <w:lang w:val="x-none"/>
        </w:rPr>
      </w:pPr>
    </w:p>
    <w:p w14:paraId="1265DB65" w14:textId="77777777" w:rsidR="007325E6" w:rsidRPr="007325E6" w:rsidRDefault="007325E6" w:rsidP="007325E6">
      <w:pPr>
        <w:rPr>
          <w:b/>
          <w:bCs/>
          <w:u w:val="single"/>
          <w:lang w:val="x-none"/>
        </w:rPr>
      </w:pPr>
      <w:bookmarkStart w:id="488" w:name="_Toc485041312"/>
      <w:r w:rsidRPr="007325E6">
        <w:rPr>
          <w:b/>
          <w:bCs/>
          <w:u w:val="single"/>
          <w:lang w:val="x-none"/>
        </w:rPr>
        <w:t>5.13</w:t>
      </w:r>
      <w:r w:rsidRPr="007325E6">
        <w:rPr>
          <w:b/>
          <w:bCs/>
          <w:u w:val="single"/>
          <w:lang w:val="x-none"/>
        </w:rPr>
        <w:tab/>
        <w:t>APPLICABLE LAW AND JURISDICTION</w:t>
      </w:r>
      <w:bookmarkEnd w:id="488"/>
    </w:p>
    <w:p w14:paraId="689E7859" w14:textId="77777777" w:rsidR="007325E6" w:rsidRPr="007325E6" w:rsidRDefault="007325E6" w:rsidP="007325E6">
      <w:pPr>
        <w:rPr>
          <w:lang w:val="x-none"/>
        </w:rPr>
      </w:pPr>
      <w:r w:rsidRPr="007325E6">
        <w:rPr>
          <w:lang w:val="x-none"/>
        </w:rPr>
        <w:t xml:space="preserve">This contract and any and all litigation arising therefrom or related thereto shall be governed by the applicable laws, regulations and rules of evidence of the State of New Jersey without reference to conflict of laws principles and shall be filed in the appropriate Division of the New Jersey Superior Court. </w:t>
      </w:r>
    </w:p>
    <w:p w14:paraId="227BD330" w14:textId="77777777" w:rsidR="007325E6" w:rsidRPr="007325E6" w:rsidRDefault="007325E6" w:rsidP="007325E6">
      <w:pPr>
        <w:rPr>
          <w:b/>
          <w:lang w:val="x-none"/>
        </w:rPr>
      </w:pPr>
    </w:p>
    <w:p w14:paraId="03619EA6" w14:textId="77777777" w:rsidR="007325E6" w:rsidRPr="007325E6" w:rsidRDefault="007325E6" w:rsidP="007325E6">
      <w:pPr>
        <w:rPr>
          <w:b/>
          <w:bCs/>
          <w:u w:val="single"/>
          <w:lang w:val="x-none"/>
        </w:rPr>
      </w:pPr>
      <w:bookmarkStart w:id="489" w:name="_Toc485041313"/>
      <w:r w:rsidRPr="007325E6">
        <w:rPr>
          <w:b/>
          <w:bCs/>
          <w:u w:val="single"/>
          <w:lang w:val="x-none"/>
        </w:rPr>
        <w:t>5.14</w:t>
      </w:r>
      <w:r w:rsidRPr="007325E6">
        <w:rPr>
          <w:b/>
          <w:bCs/>
          <w:u w:val="single"/>
          <w:lang w:val="x-none"/>
        </w:rPr>
        <w:tab/>
        <w:t>CONTRACT AMENDMENT</w:t>
      </w:r>
      <w:bookmarkEnd w:id="489"/>
    </w:p>
    <w:p w14:paraId="53100159" w14:textId="77777777" w:rsidR="007325E6" w:rsidRPr="007325E6" w:rsidRDefault="007325E6" w:rsidP="007325E6">
      <w:pPr>
        <w:rPr>
          <w:lang w:val="x-none"/>
        </w:rPr>
      </w:pPr>
      <w:r w:rsidRPr="007325E6">
        <w:rPr>
          <w:lang w:val="x-none"/>
        </w:rPr>
        <w:t xml:space="preserve">Except as provided herein, the contract may only be amended by written agreement of the State and the contractor. </w:t>
      </w:r>
    </w:p>
    <w:p w14:paraId="28109245" w14:textId="77777777" w:rsidR="007325E6" w:rsidRPr="007325E6" w:rsidRDefault="007325E6" w:rsidP="007325E6">
      <w:pPr>
        <w:rPr>
          <w:b/>
          <w:lang w:val="x-none"/>
        </w:rPr>
      </w:pPr>
    </w:p>
    <w:p w14:paraId="1EC819DD" w14:textId="77777777" w:rsidR="007325E6" w:rsidRPr="007325E6" w:rsidRDefault="007325E6" w:rsidP="007325E6">
      <w:pPr>
        <w:rPr>
          <w:b/>
          <w:bCs/>
          <w:u w:val="single"/>
          <w:lang w:val="x-none"/>
        </w:rPr>
      </w:pPr>
      <w:bookmarkStart w:id="490" w:name="_Toc485041314"/>
      <w:r w:rsidRPr="007325E6">
        <w:rPr>
          <w:b/>
          <w:bCs/>
          <w:u w:val="single"/>
          <w:lang w:val="x-none"/>
        </w:rPr>
        <w:t>5.15</w:t>
      </w:r>
      <w:r w:rsidRPr="007325E6">
        <w:rPr>
          <w:b/>
          <w:bCs/>
          <w:u w:val="single"/>
          <w:lang w:val="x-none"/>
        </w:rPr>
        <w:tab/>
        <w:t>MAINTENANCE OF RECORDS</w:t>
      </w:r>
      <w:bookmarkEnd w:id="490"/>
    </w:p>
    <w:p w14:paraId="7D9500FB" w14:textId="77777777" w:rsidR="007325E6" w:rsidRPr="007325E6" w:rsidRDefault="007325E6" w:rsidP="007325E6">
      <w:pPr>
        <w:autoSpaceDE w:val="0"/>
        <w:autoSpaceDN w:val="0"/>
        <w:adjustRightInd w:val="0"/>
        <w:rPr>
          <w:color w:val="000000"/>
        </w:rPr>
      </w:pPr>
      <w:r w:rsidRPr="007325E6">
        <w:rPr>
          <w:color w:val="000000"/>
        </w:rPr>
        <w:t>The contractor shall maintain records for products and/or services delivered against the contract for a period of five (5) years from the date of final payment unless a longer period is required by law. Such records shall be made available to the State, including the Comptroller, for audit and review.</w:t>
      </w:r>
    </w:p>
    <w:p w14:paraId="5853AB3F" w14:textId="77777777" w:rsidR="007325E6" w:rsidRPr="007325E6" w:rsidRDefault="007325E6" w:rsidP="007325E6">
      <w:pPr>
        <w:rPr>
          <w:b/>
          <w:lang w:val="x-none"/>
        </w:rPr>
      </w:pPr>
    </w:p>
    <w:p w14:paraId="1CDD78B7" w14:textId="77777777" w:rsidR="007325E6" w:rsidRPr="007325E6" w:rsidRDefault="007325E6" w:rsidP="007325E6">
      <w:pPr>
        <w:keepNext/>
        <w:rPr>
          <w:b/>
          <w:bCs/>
          <w:u w:val="single"/>
          <w:lang w:val="x-none"/>
        </w:rPr>
      </w:pPr>
      <w:bookmarkStart w:id="491" w:name="_Toc485041315"/>
      <w:r w:rsidRPr="007325E6">
        <w:rPr>
          <w:b/>
          <w:bCs/>
          <w:u w:val="single"/>
          <w:lang w:val="x-none"/>
        </w:rPr>
        <w:t>5.16</w:t>
      </w:r>
      <w:r w:rsidRPr="007325E6">
        <w:rPr>
          <w:b/>
          <w:bCs/>
          <w:u w:val="single"/>
          <w:lang w:val="x-none"/>
        </w:rPr>
        <w:tab/>
        <w:t>ASSIGNMENT OF ANTITRUST CLAIM(S)</w:t>
      </w:r>
      <w:bookmarkEnd w:id="491"/>
    </w:p>
    <w:p w14:paraId="776CBC60" w14:textId="77777777" w:rsidR="007325E6" w:rsidRPr="007325E6" w:rsidRDefault="007325E6" w:rsidP="007325E6">
      <w:pPr>
        <w:keepNext/>
        <w:rPr>
          <w:lang w:val="x-none"/>
        </w:rPr>
      </w:pPr>
      <w:r w:rsidRPr="007325E6">
        <w:rPr>
          <w:lang w:val="x-none"/>
        </w:rPr>
        <w:t xml:space="preserve">The contractor recognizes that in actual economic practice, overcharges resulting from antitrust violations are in fact usually borne by the ultimate purchaser. Therefore, and as consideration for executing this contract, the contractor, acting herein by and through its duly authorized agent, hereby conveys, sells, assigns, and transfers to the State of New Jersey, for itself and on behalf of its political subdivisions and public agencies, all right, title and interest to all claims and causes of action it may now or hereafter acquire under the antitrust laws of the United States or the State of New Jersey, relating to the particular goods and services purchased or acquired by the State of New Jersey or any of its political subdivisions or public agencies pursuant to this contract. </w:t>
      </w:r>
    </w:p>
    <w:p w14:paraId="21839C0C" w14:textId="77777777" w:rsidR="007325E6" w:rsidRPr="007325E6" w:rsidRDefault="007325E6" w:rsidP="007325E6">
      <w:pPr>
        <w:rPr>
          <w:lang w:val="x-none"/>
        </w:rPr>
      </w:pPr>
      <w:r w:rsidRPr="007325E6">
        <w:rPr>
          <w:lang w:val="x-none"/>
        </w:rPr>
        <w:t xml:space="preserve">In connection with this assignment, the following are the express obligations of the contractor: </w:t>
      </w:r>
    </w:p>
    <w:p w14:paraId="510644DC" w14:textId="77777777" w:rsidR="007325E6" w:rsidRPr="007325E6" w:rsidRDefault="007325E6" w:rsidP="007325E6">
      <w:pPr>
        <w:rPr>
          <w:lang w:val="x-none"/>
        </w:rPr>
      </w:pPr>
    </w:p>
    <w:p w14:paraId="788C9737" w14:textId="77777777" w:rsidR="007325E6" w:rsidRPr="007325E6" w:rsidRDefault="007325E6" w:rsidP="007325E6">
      <w:pPr>
        <w:numPr>
          <w:ilvl w:val="1"/>
          <w:numId w:val="8"/>
        </w:numPr>
        <w:ind w:left="720"/>
        <w:rPr>
          <w:lang w:val="x-none"/>
        </w:rPr>
      </w:pPr>
      <w:r w:rsidRPr="007325E6">
        <w:rPr>
          <w:lang w:val="x-none"/>
        </w:rPr>
        <w:t xml:space="preserve">It shall take no action that will in any way diminish the value of the rights conveyed or assigned hereunder; </w:t>
      </w:r>
    </w:p>
    <w:p w14:paraId="44921D61" w14:textId="77777777" w:rsidR="007325E6" w:rsidRPr="007325E6" w:rsidRDefault="007325E6" w:rsidP="007325E6">
      <w:pPr>
        <w:numPr>
          <w:ilvl w:val="1"/>
          <w:numId w:val="8"/>
        </w:numPr>
        <w:ind w:left="720"/>
        <w:rPr>
          <w:lang w:val="x-none"/>
        </w:rPr>
      </w:pPr>
      <w:r w:rsidRPr="007325E6">
        <w:rPr>
          <w:lang w:val="x-none"/>
        </w:rPr>
        <w:t xml:space="preserve">It shall advise the Attorney General of New Jersey: </w:t>
      </w:r>
    </w:p>
    <w:p w14:paraId="347DEA94" w14:textId="77777777" w:rsidR="007325E6" w:rsidRPr="007325E6" w:rsidRDefault="007325E6" w:rsidP="007325E6">
      <w:pPr>
        <w:ind w:left="1440" w:hanging="360"/>
        <w:rPr>
          <w:lang w:val="x-none"/>
        </w:rPr>
      </w:pPr>
      <w:r w:rsidRPr="007325E6">
        <w:rPr>
          <w:lang w:val="x-none"/>
        </w:rPr>
        <w:t>1.</w:t>
      </w:r>
      <w:r w:rsidRPr="007325E6">
        <w:rPr>
          <w:lang w:val="x-none"/>
        </w:rPr>
        <w:tab/>
        <w:t>In advance of its intention to commence any action on its own behalf regarding any such claim or cause(s) of action; and</w:t>
      </w:r>
    </w:p>
    <w:p w14:paraId="5D9D0F86" w14:textId="77777777" w:rsidR="007325E6" w:rsidRPr="007325E6" w:rsidRDefault="007325E6" w:rsidP="007325E6">
      <w:pPr>
        <w:ind w:left="1440" w:hanging="360"/>
        <w:rPr>
          <w:lang w:val="x-none"/>
        </w:rPr>
      </w:pPr>
      <w:r w:rsidRPr="007325E6">
        <w:rPr>
          <w:lang w:val="x-none"/>
        </w:rPr>
        <w:t>2.</w:t>
      </w:r>
      <w:r w:rsidRPr="007325E6">
        <w:rPr>
          <w:lang w:val="x-none"/>
        </w:rPr>
        <w:tab/>
        <w:t xml:space="preserve">Immediately upon becoming aware of the fact that an action has been commenced on its behalf by some other person(s) of the pendency of such action. </w:t>
      </w:r>
    </w:p>
    <w:p w14:paraId="6D6966C3" w14:textId="77777777" w:rsidR="007325E6" w:rsidRPr="007325E6" w:rsidRDefault="007325E6" w:rsidP="007325E6">
      <w:pPr>
        <w:numPr>
          <w:ilvl w:val="1"/>
          <w:numId w:val="8"/>
        </w:numPr>
        <w:ind w:left="720"/>
        <w:rPr>
          <w:lang w:val="x-none"/>
        </w:rPr>
      </w:pPr>
      <w:r w:rsidRPr="007325E6">
        <w:rPr>
          <w:lang w:val="x-none"/>
        </w:rPr>
        <w:t xml:space="preserve">It shall notify the defendants in any antitrust suit of the within assignment at the earliest practicable opportunity after the contractor has initiated an action on its own behalf or becomes aware that such an action has been filed on its behalf by another person. A copy of such notice shall be sent to the Attorney General of New Jersey; and </w:t>
      </w:r>
    </w:p>
    <w:p w14:paraId="7F9833EF" w14:textId="77777777" w:rsidR="007325E6" w:rsidRPr="007325E6" w:rsidRDefault="007325E6" w:rsidP="007325E6">
      <w:pPr>
        <w:numPr>
          <w:ilvl w:val="1"/>
          <w:numId w:val="8"/>
        </w:numPr>
        <w:ind w:left="720"/>
        <w:rPr>
          <w:lang w:val="x-none"/>
        </w:rPr>
      </w:pPr>
      <w:r w:rsidRPr="007325E6">
        <w:rPr>
          <w:lang w:val="x-none"/>
        </w:rPr>
        <w:t xml:space="preserve">It is understood and agreed that in the event any payment under any such claim or cause of action is made to the contractor, it shall promptly pay over to the State of New Jersey the allotted share thereof, if any, assigned to the State hereunder. </w:t>
      </w:r>
    </w:p>
    <w:p w14:paraId="0D0D43A6" w14:textId="77777777" w:rsidR="007325E6" w:rsidRPr="007325E6" w:rsidRDefault="007325E6" w:rsidP="007325E6">
      <w:pPr>
        <w:rPr>
          <w:lang w:val="x-none"/>
        </w:rPr>
      </w:pPr>
    </w:p>
    <w:p w14:paraId="50E8F977" w14:textId="77777777" w:rsidR="007325E6" w:rsidRPr="007325E6" w:rsidRDefault="007325E6" w:rsidP="007325E6">
      <w:pPr>
        <w:rPr>
          <w:lang w:val="x-none"/>
        </w:rPr>
      </w:pPr>
      <w:bookmarkStart w:id="492" w:name="_Toc485041316"/>
      <w:r w:rsidRPr="007325E6">
        <w:rPr>
          <w:b/>
          <w:bCs/>
          <w:u w:val="single"/>
          <w:lang w:val="x-none"/>
        </w:rPr>
        <w:t>6</w:t>
      </w:r>
      <w:bookmarkEnd w:id="492"/>
      <w:r w:rsidRPr="007325E6">
        <w:rPr>
          <w:b/>
          <w:bCs/>
          <w:u w:val="single"/>
          <w:lang w:val="x-none"/>
        </w:rPr>
        <w:t>.</w:t>
      </w:r>
      <w:r w:rsidRPr="007325E6">
        <w:rPr>
          <w:b/>
          <w:bCs/>
          <w:u w:val="single"/>
          <w:lang w:val="x-none"/>
        </w:rPr>
        <w:tab/>
        <w:t xml:space="preserve">TERMS RELATING TO PRICE AND PAYMENT </w:t>
      </w:r>
    </w:p>
    <w:p w14:paraId="14B732FC" w14:textId="77777777" w:rsidR="007325E6" w:rsidRPr="007325E6" w:rsidRDefault="007325E6" w:rsidP="007325E6">
      <w:pPr>
        <w:rPr>
          <w:b/>
          <w:lang w:val="x-none"/>
        </w:rPr>
      </w:pPr>
    </w:p>
    <w:p w14:paraId="532B9E79" w14:textId="77777777" w:rsidR="007325E6" w:rsidRPr="007325E6" w:rsidRDefault="007325E6" w:rsidP="007325E6">
      <w:pPr>
        <w:rPr>
          <w:b/>
          <w:bCs/>
          <w:u w:val="single"/>
          <w:lang w:val="x-none"/>
        </w:rPr>
      </w:pPr>
      <w:bookmarkStart w:id="493" w:name="_Toc485041317"/>
      <w:r w:rsidRPr="007325E6">
        <w:rPr>
          <w:b/>
          <w:bCs/>
          <w:u w:val="single"/>
          <w:lang w:val="x-none"/>
        </w:rPr>
        <w:t>6.1</w:t>
      </w:r>
      <w:r w:rsidRPr="007325E6">
        <w:rPr>
          <w:b/>
          <w:bCs/>
          <w:u w:val="single"/>
          <w:lang w:val="x-none"/>
        </w:rPr>
        <w:tab/>
        <w:t>PRICE FLUCTUATION DURING CONTRACT</w:t>
      </w:r>
      <w:bookmarkEnd w:id="493"/>
    </w:p>
    <w:p w14:paraId="4B6B7940" w14:textId="77777777" w:rsidR="007325E6" w:rsidRPr="007325E6" w:rsidRDefault="007325E6" w:rsidP="007325E6">
      <w:pPr>
        <w:rPr>
          <w:lang w:val="x-none"/>
        </w:rPr>
      </w:pPr>
      <w:r w:rsidRPr="007325E6">
        <w:rPr>
          <w:lang w:val="x-none"/>
        </w:rPr>
        <w:t xml:space="preserve">Unless otherwise agreed to in writing by the State, all prices quoted shall be firm through issuance of contract or purchase order and shall not be subject to increase during the period of the contract. </w:t>
      </w:r>
    </w:p>
    <w:p w14:paraId="7517584D" w14:textId="77777777" w:rsidR="007325E6" w:rsidRPr="007325E6" w:rsidRDefault="007325E6" w:rsidP="007325E6">
      <w:pPr>
        <w:rPr>
          <w:lang w:val="x-none"/>
        </w:rPr>
      </w:pPr>
      <w:r w:rsidRPr="007325E6">
        <w:rPr>
          <w:lang w:val="x-none"/>
        </w:rPr>
        <w:t xml:space="preserve">In the event of a manufacturer's or contractor's price decrease during the contract period, the State shall receive the full benefit of such price reduction on any undelivered purchase order and on any subsequent order placed during the contract period. The Director must be notified, in writing, of any price reduction within five (5) days of the effective date. </w:t>
      </w:r>
    </w:p>
    <w:p w14:paraId="1BA369D3" w14:textId="77777777" w:rsidR="007325E6" w:rsidRPr="007325E6" w:rsidRDefault="007325E6" w:rsidP="007325E6">
      <w:pPr>
        <w:rPr>
          <w:lang w:val="x-none"/>
        </w:rPr>
      </w:pPr>
      <w:r w:rsidRPr="007325E6">
        <w:rPr>
          <w:lang w:val="x-none"/>
        </w:rPr>
        <w:t xml:space="preserve">Failure to report price reductions may result in cancellation of contract for cause, pursuant to provision 5.7(b)1. </w:t>
      </w:r>
    </w:p>
    <w:p w14:paraId="671F9433" w14:textId="77777777" w:rsidR="007325E6" w:rsidRPr="007325E6" w:rsidRDefault="007325E6" w:rsidP="007325E6">
      <w:pPr>
        <w:rPr>
          <w:b/>
          <w:lang w:val="x-none"/>
        </w:rPr>
      </w:pPr>
    </w:p>
    <w:p w14:paraId="41854C7B" w14:textId="77777777" w:rsidR="007325E6" w:rsidRPr="007325E6" w:rsidRDefault="007325E6" w:rsidP="007325E6">
      <w:pPr>
        <w:rPr>
          <w:b/>
          <w:bCs/>
          <w:u w:val="single"/>
          <w:lang w:val="x-none"/>
        </w:rPr>
      </w:pPr>
      <w:bookmarkStart w:id="494" w:name="_Toc485041318"/>
      <w:r w:rsidRPr="007325E6">
        <w:rPr>
          <w:b/>
          <w:bCs/>
          <w:u w:val="single"/>
          <w:lang w:val="x-none"/>
        </w:rPr>
        <w:t>6.2</w:t>
      </w:r>
      <w:r w:rsidRPr="007325E6">
        <w:rPr>
          <w:b/>
          <w:bCs/>
          <w:u w:val="single"/>
          <w:lang w:val="x-none"/>
        </w:rPr>
        <w:tab/>
        <w:t>TAX CHARGES</w:t>
      </w:r>
      <w:bookmarkEnd w:id="494"/>
    </w:p>
    <w:p w14:paraId="31D3F05D" w14:textId="77777777" w:rsidR="007325E6" w:rsidRPr="007325E6" w:rsidRDefault="007325E6" w:rsidP="007325E6">
      <w:pPr>
        <w:rPr>
          <w:lang w:val="x-none"/>
        </w:rPr>
      </w:pPr>
      <w:r w:rsidRPr="007325E6">
        <w:rPr>
          <w:lang w:val="x-none"/>
        </w:rPr>
        <w:t xml:space="preserve">The State of New Jersey is exempt from State sales or use taxes and Federal excise taxes. Therefore, price quotations must not include such taxes. The State's Federal Excise Tax Exemption number is 22-75-0050K. </w:t>
      </w:r>
    </w:p>
    <w:p w14:paraId="2AB8E5EB" w14:textId="77777777" w:rsidR="007325E6" w:rsidRPr="007325E6" w:rsidRDefault="007325E6" w:rsidP="007325E6">
      <w:pPr>
        <w:rPr>
          <w:lang w:val="x-none"/>
        </w:rPr>
      </w:pPr>
    </w:p>
    <w:p w14:paraId="125942D0" w14:textId="77777777" w:rsidR="007325E6" w:rsidRPr="007325E6" w:rsidRDefault="007325E6" w:rsidP="007325E6">
      <w:pPr>
        <w:rPr>
          <w:b/>
          <w:bCs/>
          <w:u w:val="single"/>
          <w:lang w:val="x-none"/>
        </w:rPr>
      </w:pPr>
      <w:bookmarkStart w:id="495" w:name="_Toc485041319"/>
      <w:r w:rsidRPr="007325E6">
        <w:rPr>
          <w:b/>
          <w:bCs/>
          <w:u w:val="single"/>
          <w:lang w:val="x-none"/>
        </w:rPr>
        <w:t>6.3</w:t>
      </w:r>
      <w:r w:rsidRPr="007325E6">
        <w:rPr>
          <w:b/>
          <w:bCs/>
          <w:u w:val="single"/>
          <w:lang w:val="x-none"/>
        </w:rPr>
        <w:tab/>
        <w:t>PAYMENT TO VENDORS</w:t>
      </w:r>
      <w:bookmarkEnd w:id="495"/>
    </w:p>
    <w:p w14:paraId="0564E242" w14:textId="77777777" w:rsidR="007325E6" w:rsidRPr="007325E6" w:rsidRDefault="007325E6" w:rsidP="007325E6">
      <w:pPr>
        <w:numPr>
          <w:ilvl w:val="0"/>
          <w:numId w:val="39"/>
        </w:numPr>
        <w:ind w:left="720"/>
        <w:rPr>
          <w:lang w:val="x-none"/>
        </w:rPr>
      </w:pPr>
      <w:r w:rsidRPr="007325E6">
        <w:rPr>
          <w:lang w:val="x-none"/>
        </w:rPr>
        <w:t xml:space="preserve">The using agency(ies) is (are) authorized to order and the contractor is authorized to ship only those items covered by the contract resulting from the RFP. If a review of orders placed by the using agency(ies) reveals that goods and/or services other than that covered by the contract have been ordered and delivered, such delivery shall be a violation of the terms of the contract and may be considered by the Director as a basis to terminate the contract and/or not award the contractor a subsequent contract. The Director may take such steps as are necessary to have the items returned by the agency, regardless of the time between the date of delivery and discovery of the violation. In such event, the contractor shall reimburse the State the full purchase price; </w:t>
      </w:r>
    </w:p>
    <w:p w14:paraId="0A48B667" w14:textId="77777777" w:rsidR="007325E6" w:rsidRPr="007325E6" w:rsidRDefault="007325E6" w:rsidP="007325E6">
      <w:pPr>
        <w:ind w:left="720"/>
        <w:rPr>
          <w:lang w:val="x-none"/>
        </w:rPr>
      </w:pPr>
    </w:p>
    <w:p w14:paraId="228A3847" w14:textId="77777777" w:rsidR="007325E6" w:rsidRPr="007325E6" w:rsidRDefault="007325E6" w:rsidP="007325E6">
      <w:pPr>
        <w:numPr>
          <w:ilvl w:val="0"/>
          <w:numId w:val="39"/>
        </w:numPr>
        <w:ind w:left="720"/>
        <w:rPr>
          <w:lang w:val="x-none"/>
        </w:rPr>
      </w:pPr>
      <w:r w:rsidRPr="007325E6">
        <w:rPr>
          <w:lang w:val="x-none"/>
        </w:rPr>
        <w:t xml:space="preserve">The contractor must submit invoices to the using agency with supporting documentation evidencing that work or goods for which payment is sought has been satisfactorily completed or delivered. For commodity contracts, the invoice, together with the original Bill of Lading, express receipt and other related papers must be sent to the State Contract Manager or using agency on the date of each delivery. For contracts featuring services, invoices must reference the tasks or subtasks detailed in the Scope of Work section of the RFP and must be in strict accordance with the firm, fixed prices submitted for each task or subtask on the RFP pricing sheets. When applicable, invoices should reference the appropriate RFP price sheet line number from the contractor’s bid proposal. All invoices must be approved by the State Contract Manager or using agency before payment will be authorized; </w:t>
      </w:r>
    </w:p>
    <w:p w14:paraId="2B9DD1BD" w14:textId="77777777" w:rsidR="007325E6" w:rsidRPr="007325E6" w:rsidRDefault="007325E6" w:rsidP="007325E6">
      <w:pPr>
        <w:ind w:left="720"/>
        <w:rPr>
          <w:lang w:val="x-none"/>
        </w:rPr>
      </w:pPr>
    </w:p>
    <w:p w14:paraId="6084003F" w14:textId="77777777" w:rsidR="007325E6" w:rsidRPr="007325E6" w:rsidRDefault="007325E6" w:rsidP="007325E6">
      <w:pPr>
        <w:numPr>
          <w:ilvl w:val="0"/>
          <w:numId w:val="39"/>
        </w:numPr>
        <w:ind w:left="720"/>
        <w:rPr>
          <w:lang w:val="x-none"/>
        </w:rPr>
      </w:pPr>
      <w:r w:rsidRPr="007325E6">
        <w:rPr>
          <w:lang w:val="x-none"/>
        </w:rPr>
        <w:t xml:space="preserve">In all time and materials contracts, the State Contract Manager or designee shall monitor and approve the hours of work and the work accomplished by contractor and shall document both the work and the approval. Payment shall not be made without such documentation. A form of timekeeping record that should be adapted as appropriate for the Scope of Work being performed can be found at </w:t>
      </w:r>
      <w:hyperlink r:id="rId68" w:history="1">
        <w:r w:rsidRPr="007325E6">
          <w:rPr>
            <w:color w:val="0000FF"/>
            <w:u w:val="single"/>
            <w:lang w:val="x-none"/>
          </w:rPr>
          <w:t>www.nj.gov/treasury/purchase/forms/Vendor_Timesheet.xls</w:t>
        </w:r>
      </w:hyperlink>
      <w:r w:rsidRPr="007325E6">
        <w:rPr>
          <w:lang w:val="x-none"/>
        </w:rPr>
        <w:t>; and</w:t>
      </w:r>
    </w:p>
    <w:p w14:paraId="430A60C1" w14:textId="77777777" w:rsidR="007325E6" w:rsidRPr="007325E6" w:rsidRDefault="007325E6" w:rsidP="007325E6">
      <w:pPr>
        <w:ind w:left="720"/>
        <w:rPr>
          <w:lang w:val="x-none"/>
        </w:rPr>
      </w:pPr>
    </w:p>
    <w:p w14:paraId="002EAD39" w14:textId="77777777" w:rsidR="007325E6" w:rsidRPr="007325E6" w:rsidRDefault="007325E6" w:rsidP="007325E6">
      <w:pPr>
        <w:numPr>
          <w:ilvl w:val="0"/>
          <w:numId w:val="39"/>
        </w:numPr>
        <w:ind w:left="720"/>
        <w:rPr>
          <w:lang w:val="x-none"/>
        </w:rPr>
      </w:pPr>
      <w:r w:rsidRPr="007325E6">
        <w:rPr>
          <w:lang w:val="x-none"/>
        </w:rPr>
        <w:t xml:space="preserve">The contractor shall provide, on a monthly and cumulative basis, a breakdown in accordance with the budget submitted, of all monies paid to any small business, minority or woman-owned subcontractor(s). This breakdown shall be sent to the Chief of Operations, Division of Revenue, P.O. Box 628, Trenton, NJ 08646. </w:t>
      </w:r>
    </w:p>
    <w:p w14:paraId="19B826C5" w14:textId="77777777" w:rsidR="007325E6" w:rsidRPr="007325E6" w:rsidRDefault="007325E6" w:rsidP="007325E6">
      <w:pPr>
        <w:rPr>
          <w:b/>
          <w:lang w:val="x-none"/>
        </w:rPr>
      </w:pPr>
    </w:p>
    <w:p w14:paraId="48B41CD9" w14:textId="77777777" w:rsidR="007325E6" w:rsidRPr="007325E6" w:rsidRDefault="007325E6" w:rsidP="007325E6">
      <w:pPr>
        <w:rPr>
          <w:b/>
          <w:bCs/>
          <w:u w:val="single"/>
          <w:lang w:val="x-none"/>
        </w:rPr>
      </w:pPr>
      <w:bookmarkStart w:id="496" w:name="_Toc485041320"/>
      <w:r w:rsidRPr="007325E6">
        <w:rPr>
          <w:b/>
          <w:bCs/>
          <w:u w:val="single"/>
          <w:lang w:val="x-none"/>
        </w:rPr>
        <w:t>6.4</w:t>
      </w:r>
      <w:r w:rsidRPr="007325E6">
        <w:rPr>
          <w:b/>
          <w:bCs/>
          <w:u w:val="single"/>
          <w:lang w:val="x-none"/>
        </w:rPr>
        <w:tab/>
        <w:t>OPTIONAL PAYMENT METHOD: P-CARD</w:t>
      </w:r>
      <w:bookmarkEnd w:id="496"/>
    </w:p>
    <w:p w14:paraId="40C38B67" w14:textId="77777777" w:rsidR="007325E6" w:rsidRPr="007325E6" w:rsidRDefault="007325E6" w:rsidP="007325E6">
      <w:pPr>
        <w:rPr>
          <w:lang w:val="x-none"/>
        </w:rPr>
      </w:pPr>
      <w:r w:rsidRPr="007325E6">
        <w:rPr>
          <w:lang w:val="x-none"/>
        </w:rPr>
        <w:t xml:space="preserve">The State offers contractors the opportunity to be paid through the MasterCard procurement card (p-card). A contractor’s acceptance and a State agency’s use of the p-card are optional. P-card transactions do not require the submission of a contractor invoice; purchasing transactions using the p-card will usually result in payment to a contractor in three (3) days. A contractor should take note that there will be a transaction-processing fee for each p-card transaction. To participate, a contractor must be capable of accepting the MasterCard. Additional information can be obtained from banks or merchant service companies. </w:t>
      </w:r>
    </w:p>
    <w:p w14:paraId="28C7C0EA" w14:textId="77777777" w:rsidR="007325E6" w:rsidRPr="007325E6" w:rsidRDefault="007325E6" w:rsidP="007325E6">
      <w:pPr>
        <w:rPr>
          <w:b/>
          <w:lang w:val="x-none"/>
        </w:rPr>
      </w:pPr>
    </w:p>
    <w:p w14:paraId="1240AA53" w14:textId="77777777" w:rsidR="007325E6" w:rsidRPr="007325E6" w:rsidRDefault="007325E6" w:rsidP="007325E6">
      <w:pPr>
        <w:rPr>
          <w:b/>
          <w:bCs/>
          <w:u w:val="single"/>
          <w:lang w:val="x-none"/>
        </w:rPr>
      </w:pPr>
      <w:bookmarkStart w:id="497" w:name="_Toc485041321"/>
      <w:r w:rsidRPr="007325E6">
        <w:rPr>
          <w:b/>
          <w:bCs/>
          <w:u w:val="single"/>
          <w:lang w:val="x-none"/>
        </w:rPr>
        <w:t>6.5</w:t>
      </w:r>
      <w:r w:rsidRPr="007325E6">
        <w:rPr>
          <w:b/>
          <w:bCs/>
          <w:u w:val="single"/>
          <w:lang w:val="x-none"/>
        </w:rPr>
        <w:tab/>
        <w:t>NEW JERSEY PROMPT PAYMENT ACT</w:t>
      </w:r>
      <w:bookmarkEnd w:id="497"/>
    </w:p>
    <w:p w14:paraId="55D2F968" w14:textId="77777777" w:rsidR="007325E6" w:rsidRPr="007325E6" w:rsidRDefault="007325E6" w:rsidP="007325E6">
      <w:pPr>
        <w:rPr>
          <w:lang w:val="x-none"/>
        </w:rPr>
      </w:pPr>
      <w:r w:rsidRPr="007325E6">
        <w:rPr>
          <w:lang w:val="x-none"/>
        </w:rPr>
        <w:t xml:space="preserve">The New Jersey Prompt Payment Act, </w:t>
      </w:r>
      <w:r w:rsidRPr="007325E6">
        <w:rPr>
          <w:u w:val="single"/>
          <w:lang w:val="x-none"/>
        </w:rPr>
        <w:t xml:space="preserve">N.J.S.A. </w:t>
      </w:r>
      <w:r w:rsidRPr="007325E6">
        <w:rPr>
          <w:lang w:val="x-none"/>
        </w:rPr>
        <w:t xml:space="preserve">52:32-32 </w:t>
      </w:r>
      <w:r w:rsidRPr="007325E6">
        <w:rPr>
          <w:szCs w:val="22"/>
          <w:u w:val="single"/>
        </w:rPr>
        <w:t>et</w:t>
      </w:r>
      <w:r w:rsidRPr="007325E6">
        <w:rPr>
          <w:szCs w:val="22"/>
        </w:rPr>
        <w:t xml:space="preserve"> </w:t>
      </w:r>
      <w:r w:rsidRPr="007325E6">
        <w:rPr>
          <w:szCs w:val="22"/>
          <w:u w:val="single"/>
        </w:rPr>
        <w:t>seq.</w:t>
      </w:r>
      <w:r w:rsidRPr="007325E6">
        <w:rPr>
          <w:lang w:val="x-none"/>
        </w:rPr>
        <w:t xml:space="preserve">, requires state agencies to pay for goods and services within 60 days of the agency's receipt of a properly executed State Payment Voucher or within 60 days of receipt and acceptance of goods and services, whichever is later. Properly executed performance security, when required, must be received by the State prior to processing any payments for goods and services accepted by state agencies. Interest will be paid on delinquent accounts at a rate established by the State Treasurer. Interest shall not be paid until it exceeds $5.00 per properly executed invoice. </w:t>
      </w:r>
    </w:p>
    <w:p w14:paraId="19B70105" w14:textId="77777777" w:rsidR="007325E6" w:rsidRPr="007325E6" w:rsidRDefault="007325E6" w:rsidP="007325E6">
      <w:pPr>
        <w:rPr>
          <w:lang w:val="x-none"/>
        </w:rPr>
      </w:pPr>
    </w:p>
    <w:p w14:paraId="1CAEE86C" w14:textId="77777777" w:rsidR="007325E6" w:rsidRPr="007325E6" w:rsidRDefault="007325E6" w:rsidP="007325E6">
      <w:pPr>
        <w:rPr>
          <w:lang w:val="x-none"/>
        </w:rPr>
      </w:pPr>
      <w:r w:rsidRPr="007325E6">
        <w:rPr>
          <w:lang w:val="x-none"/>
        </w:rPr>
        <w:t xml:space="preserve">Cash discounts and other payment terms included as part of the original agreement are not affected by the Prompt Payment Act. </w:t>
      </w:r>
    </w:p>
    <w:p w14:paraId="7D173546" w14:textId="77777777" w:rsidR="007325E6" w:rsidRPr="007325E6" w:rsidRDefault="007325E6" w:rsidP="007325E6">
      <w:pPr>
        <w:rPr>
          <w:b/>
          <w:bCs/>
          <w:lang w:val="x-none"/>
        </w:rPr>
      </w:pPr>
    </w:p>
    <w:p w14:paraId="7E63A78D" w14:textId="77777777" w:rsidR="007325E6" w:rsidRPr="007325E6" w:rsidRDefault="007325E6" w:rsidP="007325E6">
      <w:pPr>
        <w:rPr>
          <w:b/>
          <w:bCs/>
          <w:u w:val="single"/>
          <w:lang w:val="x-none"/>
        </w:rPr>
      </w:pPr>
      <w:bookmarkStart w:id="498" w:name="_Toc485041322"/>
      <w:r w:rsidRPr="007325E6">
        <w:rPr>
          <w:b/>
          <w:bCs/>
          <w:u w:val="single"/>
          <w:lang w:val="x-none"/>
        </w:rPr>
        <w:t>6.6</w:t>
      </w:r>
      <w:r w:rsidRPr="007325E6">
        <w:rPr>
          <w:b/>
          <w:bCs/>
          <w:u w:val="single"/>
          <w:lang w:val="x-none"/>
        </w:rPr>
        <w:tab/>
        <w:t>AVAILABILITY OF FUNDS</w:t>
      </w:r>
      <w:bookmarkEnd w:id="498"/>
    </w:p>
    <w:p w14:paraId="501FC66E" w14:textId="77777777" w:rsidR="007325E6" w:rsidRPr="007325E6" w:rsidRDefault="007325E6" w:rsidP="007325E6">
      <w:pPr>
        <w:rPr>
          <w:lang w:val="x-none"/>
        </w:rPr>
      </w:pPr>
      <w:r w:rsidRPr="007325E6">
        <w:rPr>
          <w:lang w:val="x-none"/>
        </w:rPr>
        <w:t>The State’s obligation to make payment under this contract is contingent upon the availability of appropriated funds and receipt of revenues from which payment for contract purposes can be made. No legal liability on the part of the State for payment of any money shall arise unless and until funds are appropriated each fiscal year to the using agency by the State Legislature and made available through receipt of revenue.</w:t>
      </w:r>
    </w:p>
    <w:p w14:paraId="6E0C4DB0" w14:textId="77777777" w:rsidR="007325E6" w:rsidRPr="007325E6" w:rsidRDefault="007325E6" w:rsidP="007325E6">
      <w:pPr>
        <w:rPr>
          <w:lang w:val="x-none"/>
        </w:rPr>
      </w:pPr>
    </w:p>
    <w:p w14:paraId="690D5012" w14:textId="77777777" w:rsidR="007325E6" w:rsidRPr="007325E6" w:rsidRDefault="007325E6" w:rsidP="007325E6">
      <w:pPr>
        <w:rPr>
          <w:b/>
          <w:bCs/>
          <w:u w:val="single"/>
          <w:lang w:val="x-none"/>
        </w:rPr>
      </w:pPr>
      <w:bookmarkStart w:id="499" w:name="_Toc485041323"/>
      <w:r w:rsidRPr="007325E6">
        <w:rPr>
          <w:b/>
          <w:bCs/>
          <w:u w:val="single"/>
          <w:lang w:val="x-none"/>
        </w:rPr>
        <w:t>7.</w:t>
      </w:r>
      <w:r w:rsidRPr="007325E6">
        <w:rPr>
          <w:b/>
          <w:bCs/>
          <w:u w:val="single"/>
          <w:lang w:val="x-none"/>
        </w:rPr>
        <w:tab/>
        <w:t>TERMS RELATING TO ALL CONTRACTS FUNDED, IN WHOLE OR IN PART, BY FEDERAL FUNDS</w:t>
      </w:r>
      <w:bookmarkEnd w:id="499"/>
      <w:r w:rsidRPr="007325E6">
        <w:rPr>
          <w:b/>
          <w:bCs/>
          <w:u w:val="single"/>
          <w:lang w:val="x-none"/>
        </w:rPr>
        <w:t xml:space="preserve"> </w:t>
      </w:r>
    </w:p>
    <w:p w14:paraId="3EC5BB8C" w14:textId="77777777" w:rsidR="007325E6" w:rsidRPr="007325E6" w:rsidRDefault="007325E6" w:rsidP="007325E6">
      <w:pPr>
        <w:rPr>
          <w:lang w:val="x-none"/>
        </w:rPr>
      </w:pPr>
      <w:r w:rsidRPr="007325E6">
        <w:rPr>
          <w:lang w:val="x-none"/>
        </w:rPr>
        <w:t xml:space="preserve">The provisions set forth in this Section 7 of the Standard Terms and Conditions apply to all contracts funded, in whole or in part, by Federal funds as required by 2 CFR 200.317.  </w:t>
      </w:r>
    </w:p>
    <w:p w14:paraId="42B8D11C" w14:textId="77777777" w:rsidR="007325E6" w:rsidRPr="007325E6" w:rsidRDefault="007325E6" w:rsidP="007325E6">
      <w:pPr>
        <w:rPr>
          <w:b/>
          <w:lang w:val="x-none"/>
        </w:rPr>
      </w:pPr>
    </w:p>
    <w:p w14:paraId="473B048D" w14:textId="77777777" w:rsidR="007325E6" w:rsidRPr="007325E6" w:rsidRDefault="007325E6" w:rsidP="007325E6">
      <w:pPr>
        <w:rPr>
          <w:b/>
          <w:lang w:val="x-none"/>
        </w:rPr>
      </w:pPr>
    </w:p>
    <w:p w14:paraId="3E2A65D9" w14:textId="77777777" w:rsidR="007325E6" w:rsidRPr="007325E6" w:rsidRDefault="007325E6" w:rsidP="007325E6">
      <w:pPr>
        <w:rPr>
          <w:b/>
          <w:bCs/>
          <w:u w:val="single"/>
          <w:lang w:val="x-none"/>
        </w:rPr>
      </w:pPr>
      <w:bookmarkStart w:id="500" w:name="_Toc485041324"/>
      <w:r w:rsidRPr="007325E6">
        <w:rPr>
          <w:b/>
          <w:bCs/>
          <w:u w:val="single"/>
          <w:lang w:val="x-none"/>
        </w:rPr>
        <w:t>7.1</w:t>
      </w:r>
      <w:r w:rsidRPr="007325E6">
        <w:rPr>
          <w:b/>
          <w:bCs/>
          <w:u w:val="single"/>
          <w:lang w:val="x-none"/>
        </w:rPr>
        <w:tab/>
        <w:t>PROCUREMENT OF RECOVERED MATERIALS</w:t>
      </w:r>
      <w:bookmarkEnd w:id="500"/>
    </w:p>
    <w:p w14:paraId="7B91FA63" w14:textId="77777777" w:rsidR="007325E6" w:rsidRPr="007325E6" w:rsidRDefault="007325E6" w:rsidP="007325E6">
      <w:pPr>
        <w:rPr>
          <w:bCs/>
          <w:lang w:val="x-none"/>
        </w:rPr>
      </w:pPr>
      <w:r w:rsidRPr="007325E6">
        <w:rPr>
          <w:bCs/>
          <w:lang w:val="x-none"/>
        </w:rPr>
        <w:t>To the extent that the scope of work or specifications in the contract requires the contractor to provide any of the following items, this Section 7.1 of the Standard Terms and Conditions modifies the terms of the scope of work or specification.</w:t>
      </w:r>
    </w:p>
    <w:p w14:paraId="2A3FAFE3" w14:textId="77777777" w:rsidR="007325E6" w:rsidRPr="007325E6" w:rsidRDefault="007325E6" w:rsidP="007325E6">
      <w:pPr>
        <w:rPr>
          <w:bCs/>
          <w:lang w:val="x-none"/>
        </w:rPr>
      </w:pPr>
    </w:p>
    <w:p w14:paraId="684B5E1F" w14:textId="77777777" w:rsidR="007325E6" w:rsidRPr="007325E6" w:rsidRDefault="007325E6" w:rsidP="007325E6">
      <w:pPr>
        <w:rPr>
          <w:bCs/>
          <w:lang w:val="x-none"/>
        </w:rPr>
      </w:pPr>
      <w:r w:rsidRPr="007325E6">
        <w:rPr>
          <w:bCs/>
          <w:lang w:val="x-none"/>
        </w:rPr>
        <w:t xml:space="preserve">Pursuant to 2 CFR 200.322, the contractor must comply with section 6002 of the Solid Waste Disposal Act, as amended by the Resource Conservation and Recovery Act, 42 U.S.C. § 6962. The requirements of Section 6002 include procuring only items designated in guidelines of the Environmental Protection Agency (EPA) at 40 CFR Part 247 that contain the highest percentage of recovered materials practicable, consistent with maintaining a satisfactory level of competition, where the purchase price of the item exceeds $ 10,000 or the value of the quantity acquired during the preceding fiscal year exceeded $ 10,000; procuring solid waste management services in a manner that maximizes energy and resource recovery; and establishing an affirmative procurement program for procurement of recovered materials identified in the EPA guidelines.  </w:t>
      </w:r>
    </w:p>
    <w:p w14:paraId="2E66B01E" w14:textId="77777777" w:rsidR="007325E6" w:rsidRPr="007325E6" w:rsidRDefault="007325E6" w:rsidP="007325E6">
      <w:pPr>
        <w:rPr>
          <w:b/>
          <w:bCs/>
          <w:lang w:val="x-none"/>
        </w:rPr>
      </w:pPr>
    </w:p>
    <w:p w14:paraId="347F351B" w14:textId="77777777" w:rsidR="007325E6" w:rsidRPr="007325E6" w:rsidRDefault="007325E6" w:rsidP="007325E6">
      <w:pPr>
        <w:numPr>
          <w:ilvl w:val="0"/>
          <w:numId w:val="32"/>
        </w:numPr>
        <w:rPr>
          <w:bCs/>
          <w:lang w:val="x-none"/>
        </w:rPr>
      </w:pPr>
      <w:r w:rsidRPr="007325E6">
        <w:rPr>
          <w:bCs/>
          <w:lang w:val="x-none"/>
        </w:rPr>
        <w:t>Designated items are those set forth in 40 CFR 247 subpart B, as may be amended from time to time, including:</w:t>
      </w:r>
    </w:p>
    <w:p w14:paraId="0F252E38" w14:textId="77777777" w:rsidR="007325E6" w:rsidRPr="007325E6" w:rsidRDefault="007325E6" w:rsidP="007325E6">
      <w:pPr>
        <w:numPr>
          <w:ilvl w:val="1"/>
          <w:numId w:val="32"/>
        </w:numPr>
        <w:rPr>
          <w:bCs/>
          <w:lang w:val="x-none"/>
        </w:rPr>
      </w:pPr>
      <w:r w:rsidRPr="007325E6">
        <w:rPr>
          <w:bCs/>
          <w:lang w:val="x-none"/>
        </w:rPr>
        <w:t>Paper and paper products listed in 40 C.F.R. 247.10;</w:t>
      </w:r>
    </w:p>
    <w:p w14:paraId="206AD2EB" w14:textId="77777777" w:rsidR="007325E6" w:rsidRPr="007325E6" w:rsidRDefault="007325E6" w:rsidP="007325E6">
      <w:pPr>
        <w:numPr>
          <w:ilvl w:val="1"/>
          <w:numId w:val="32"/>
        </w:numPr>
        <w:rPr>
          <w:bCs/>
          <w:lang w:val="x-none"/>
        </w:rPr>
      </w:pPr>
      <w:r w:rsidRPr="007325E6">
        <w:rPr>
          <w:bCs/>
          <w:lang w:val="x-none"/>
        </w:rPr>
        <w:t>Certain vehicular products as listed in 40 CFR 247.11;</w:t>
      </w:r>
    </w:p>
    <w:p w14:paraId="3D2A3A2B" w14:textId="77777777" w:rsidR="007325E6" w:rsidRPr="007325E6" w:rsidRDefault="007325E6" w:rsidP="007325E6">
      <w:pPr>
        <w:numPr>
          <w:ilvl w:val="1"/>
          <w:numId w:val="32"/>
        </w:numPr>
        <w:rPr>
          <w:bCs/>
          <w:lang w:val="x-none"/>
        </w:rPr>
      </w:pPr>
      <w:r w:rsidRPr="007325E6">
        <w:rPr>
          <w:bCs/>
          <w:lang w:val="x-none"/>
        </w:rPr>
        <w:t>Certain construction products listed in 40 C.F.R. 247.12;</w:t>
      </w:r>
    </w:p>
    <w:p w14:paraId="18065153" w14:textId="77777777" w:rsidR="007325E6" w:rsidRPr="007325E6" w:rsidRDefault="007325E6" w:rsidP="007325E6">
      <w:pPr>
        <w:numPr>
          <w:ilvl w:val="1"/>
          <w:numId w:val="32"/>
        </w:numPr>
        <w:rPr>
          <w:bCs/>
          <w:lang w:val="x-none"/>
        </w:rPr>
      </w:pPr>
      <w:r w:rsidRPr="007325E6">
        <w:rPr>
          <w:bCs/>
          <w:lang w:val="x-none"/>
        </w:rPr>
        <w:t>Certain transportation products listed in 40 C.F.R. 247.13;</w:t>
      </w:r>
    </w:p>
    <w:p w14:paraId="456A9E7D" w14:textId="77777777" w:rsidR="007325E6" w:rsidRPr="007325E6" w:rsidRDefault="007325E6" w:rsidP="007325E6">
      <w:pPr>
        <w:numPr>
          <w:ilvl w:val="1"/>
          <w:numId w:val="32"/>
        </w:numPr>
        <w:rPr>
          <w:bCs/>
          <w:lang w:val="x-none"/>
        </w:rPr>
      </w:pPr>
      <w:r w:rsidRPr="007325E6">
        <w:rPr>
          <w:bCs/>
          <w:lang w:val="x-none"/>
        </w:rPr>
        <w:t>Certain park and recreation products, 40 C.F.R. 247.14;</w:t>
      </w:r>
    </w:p>
    <w:p w14:paraId="264F0A3D" w14:textId="77777777" w:rsidR="007325E6" w:rsidRPr="007325E6" w:rsidRDefault="007325E6" w:rsidP="007325E6">
      <w:pPr>
        <w:numPr>
          <w:ilvl w:val="1"/>
          <w:numId w:val="32"/>
        </w:numPr>
        <w:rPr>
          <w:bCs/>
          <w:lang w:val="x-none"/>
        </w:rPr>
      </w:pPr>
      <w:r w:rsidRPr="007325E6">
        <w:rPr>
          <w:bCs/>
          <w:lang w:val="x-none"/>
        </w:rPr>
        <w:t xml:space="preserve">Certain landscaping products listed in 40 C.F.R. 247.15; </w:t>
      </w:r>
    </w:p>
    <w:p w14:paraId="41487E0F" w14:textId="77777777" w:rsidR="007325E6" w:rsidRPr="007325E6" w:rsidRDefault="007325E6" w:rsidP="007325E6">
      <w:pPr>
        <w:numPr>
          <w:ilvl w:val="1"/>
          <w:numId w:val="32"/>
        </w:numPr>
        <w:rPr>
          <w:bCs/>
          <w:lang w:val="x-none"/>
        </w:rPr>
      </w:pPr>
      <w:r w:rsidRPr="007325E6">
        <w:rPr>
          <w:bCs/>
          <w:lang w:val="x-none"/>
        </w:rPr>
        <w:t xml:space="preserve">Certain non-paper office products listed in 40 C.F.R. 247.16; and </w:t>
      </w:r>
    </w:p>
    <w:p w14:paraId="1518CC42" w14:textId="77777777" w:rsidR="007325E6" w:rsidRPr="007325E6" w:rsidRDefault="007325E6" w:rsidP="007325E6">
      <w:pPr>
        <w:numPr>
          <w:ilvl w:val="1"/>
          <w:numId w:val="32"/>
        </w:numPr>
        <w:rPr>
          <w:bCs/>
          <w:lang w:val="x-none"/>
        </w:rPr>
      </w:pPr>
      <w:r w:rsidRPr="007325E6">
        <w:rPr>
          <w:bCs/>
          <w:lang w:val="x-none"/>
        </w:rPr>
        <w:t>Other miscellaneous products listed in 40 C.F.R. 247.17.</w:t>
      </w:r>
    </w:p>
    <w:p w14:paraId="7360CC67" w14:textId="77777777" w:rsidR="007325E6" w:rsidRPr="007325E6" w:rsidRDefault="007325E6" w:rsidP="007325E6">
      <w:pPr>
        <w:rPr>
          <w:bCs/>
          <w:lang w:val="x-none"/>
        </w:rPr>
      </w:pPr>
    </w:p>
    <w:p w14:paraId="638E6FBF" w14:textId="77777777" w:rsidR="007325E6" w:rsidRPr="007325E6" w:rsidRDefault="007325E6" w:rsidP="007325E6">
      <w:pPr>
        <w:numPr>
          <w:ilvl w:val="0"/>
          <w:numId w:val="32"/>
        </w:numPr>
        <w:rPr>
          <w:bCs/>
          <w:lang w:val="x-none"/>
        </w:rPr>
      </w:pPr>
      <w:r w:rsidRPr="007325E6">
        <w:rPr>
          <w:bCs/>
          <w:lang w:val="x-none"/>
        </w:rPr>
        <w:t>As defined in 40 CFR 247.3, “recovered material” means:</w:t>
      </w:r>
    </w:p>
    <w:p w14:paraId="6A61D49E" w14:textId="77777777" w:rsidR="007325E6" w:rsidRPr="007325E6" w:rsidRDefault="007325E6" w:rsidP="007325E6">
      <w:pPr>
        <w:numPr>
          <w:ilvl w:val="1"/>
          <w:numId w:val="32"/>
        </w:numPr>
        <w:rPr>
          <w:bCs/>
          <w:lang w:val="x-none"/>
        </w:rPr>
      </w:pPr>
      <w:r w:rsidRPr="007325E6">
        <w:rPr>
          <w:bCs/>
          <w:lang w:val="x-none"/>
        </w:rPr>
        <w:t>waste materials and byproducts which have been recovered or diverted from solid waste, but such term does not include those materials and byproducts generated from, and commonly reused within, an original manufacturing process; and</w:t>
      </w:r>
    </w:p>
    <w:p w14:paraId="46269042" w14:textId="77777777" w:rsidR="007325E6" w:rsidRPr="007325E6" w:rsidRDefault="007325E6" w:rsidP="007325E6">
      <w:pPr>
        <w:numPr>
          <w:ilvl w:val="1"/>
          <w:numId w:val="32"/>
        </w:numPr>
        <w:rPr>
          <w:bCs/>
          <w:lang w:val="x-none"/>
        </w:rPr>
      </w:pPr>
      <w:r w:rsidRPr="007325E6">
        <w:rPr>
          <w:bCs/>
          <w:lang w:val="x-none"/>
        </w:rPr>
        <w:t>for purposes of purchasing paper and paper products, means waste material and byproducts that have been recovered or diverted from solid waste, but such term does not include those materials and byproducts generated from, and commonly reused within, an original manufacturing process. In the case of paper and paper products, the term recovered materials includes:</w:t>
      </w:r>
    </w:p>
    <w:p w14:paraId="50790C2B" w14:textId="77777777" w:rsidR="007325E6" w:rsidRPr="007325E6" w:rsidRDefault="007325E6" w:rsidP="007325E6">
      <w:pPr>
        <w:numPr>
          <w:ilvl w:val="2"/>
          <w:numId w:val="32"/>
        </w:numPr>
        <w:rPr>
          <w:bCs/>
          <w:lang w:val="x-none"/>
        </w:rPr>
      </w:pPr>
      <w:r w:rsidRPr="007325E6">
        <w:rPr>
          <w:bCs/>
          <w:lang w:val="x-none"/>
        </w:rPr>
        <w:t>Postconsumer materials such as --</w:t>
      </w:r>
    </w:p>
    <w:p w14:paraId="4ED49F71" w14:textId="77777777" w:rsidR="007325E6" w:rsidRPr="007325E6" w:rsidRDefault="007325E6" w:rsidP="007325E6">
      <w:pPr>
        <w:numPr>
          <w:ilvl w:val="4"/>
          <w:numId w:val="32"/>
        </w:numPr>
        <w:rPr>
          <w:bCs/>
          <w:lang w:val="x-none"/>
        </w:rPr>
      </w:pPr>
      <w:r w:rsidRPr="007325E6">
        <w:rPr>
          <w:bCs/>
          <w:lang w:val="x-none"/>
        </w:rPr>
        <w:t>Paper, paperboard, and fibrous wastes from retail stores, office buildings, homes, and so forth, after they have passed through their end-usage as a consumer item, including: used corrugated boxes; old newspapers; old magazines; mixed waste paper; tabulating cards; and used cordage; and</w:t>
      </w:r>
    </w:p>
    <w:p w14:paraId="4DF59960" w14:textId="77777777" w:rsidR="007325E6" w:rsidRPr="007325E6" w:rsidRDefault="007325E6" w:rsidP="007325E6">
      <w:pPr>
        <w:numPr>
          <w:ilvl w:val="4"/>
          <w:numId w:val="32"/>
        </w:numPr>
        <w:rPr>
          <w:bCs/>
          <w:lang w:val="x-none"/>
        </w:rPr>
      </w:pPr>
      <w:r w:rsidRPr="007325E6">
        <w:rPr>
          <w:bCs/>
          <w:lang w:val="x-none"/>
        </w:rPr>
        <w:t>All paper, paperboard, and fibrous wastes that enter and are collected from municipal solid waste, and</w:t>
      </w:r>
    </w:p>
    <w:p w14:paraId="6209E438" w14:textId="77777777" w:rsidR="007325E6" w:rsidRPr="007325E6" w:rsidRDefault="007325E6" w:rsidP="007325E6">
      <w:pPr>
        <w:numPr>
          <w:ilvl w:val="2"/>
          <w:numId w:val="32"/>
        </w:numPr>
        <w:rPr>
          <w:bCs/>
          <w:lang w:val="x-none"/>
        </w:rPr>
      </w:pPr>
      <w:r w:rsidRPr="007325E6">
        <w:rPr>
          <w:bCs/>
          <w:lang w:val="x-none"/>
        </w:rPr>
        <w:t>Manufacturing, forest residues, and other wastes such as --</w:t>
      </w:r>
    </w:p>
    <w:p w14:paraId="30852B36" w14:textId="77777777" w:rsidR="007325E6" w:rsidRPr="007325E6" w:rsidRDefault="007325E6" w:rsidP="007325E6">
      <w:pPr>
        <w:numPr>
          <w:ilvl w:val="2"/>
          <w:numId w:val="33"/>
        </w:numPr>
        <w:rPr>
          <w:bCs/>
          <w:lang w:val="x-none"/>
        </w:rPr>
      </w:pPr>
      <w:r w:rsidRPr="007325E6">
        <w:rPr>
          <w:bCs/>
          <w:lang w:val="x-none"/>
        </w:rPr>
        <w:t>Dry paper and paperboard waste generated after completion of the papermaking process (that is, those manufacturing operations up to and including the cutting and trimming of the paper machine reel in smaller rolls of rough sheets) including: envelope cuttings, bindery trimmings, and other paper and paperboard waste, resulting from printing, cutting, forming, and other converting operations; bag, box, and carton manufacturing wastes; and butt rolls, mill wrappers, and rejected unused stock; and</w:t>
      </w:r>
    </w:p>
    <w:p w14:paraId="7FD77B8C" w14:textId="77777777" w:rsidR="007325E6" w:rsidRPr="007325E6" w:rsidRDefault="007325E6" w:rsidP="007325E6">
      <w:pPr>
        <w:numPr>
          <w:ilvl w:val="2"/>
          <w:numId w:val="33"/>
        </w:numPr>
        <w:rPr>
          <w:bCs/>
          <w:lang w:val="x-none"/>
        </w:rPr>
      </w:pPr>
      <w:r w:rsidRPr="007325E6">
        <w:rPr>
          <w:bCs/>
          <w:lang w:val="x-none"/>
        </w:rPr>
        <w:t>Finished paper and paperboard from obsolete inventories of paper and paperboard manufacturers, merchants, wholesalers, dealers, printers, converters, or others;</w:t>
      </w:r>
    </w:p>
    <w:p w14:paraId="08ABAE43" w14:textId="77777777" w:rsidR="007325E6" w:rsidRPr="007325E6" w:rsidRDefault="007325E6" w:rsidP="007325E6">
      <w:pPr>
        <w:numPr>
          <w:ilvl w:val="2"/>
          <w:numId w:val="33"/>
        </w:numPr>
        <w:rPr>
          <w:bCs/>
          <w:lang w:val="x-none"/>
        </w:rPr>
      </w:pPr>
      <w:r w:rsidRPr="007325E6">
        <w:rPr>
          <w:bCs/>
          <w:lang w:val="x-none"/>
        </w:rPr>
        <w:t>Fibrous byproducts of harvesting, manufacturing, extractive, or wood-cutting processes, flax, straw, linters, bagasse, slash, and other forest residues;</w:t>
      </w:r>
    </w:p>
    <w:p w14:paraId="3D48F251" w14:textId="77777777" w:rsidR="007325E6" w:rsidRPr="007325E6" w:rsidRDefault="007325E6" w:rsidP="007325E6">
      <w:pPr>
        <w:numPr>
          <w:ilvl w:val="2"/>
          <w:numId w:val="33"/>
        </w:numPr>
        <w:rPr>
          <w:bCs/>
          <w:lang w:val="x-none"/>
        </w:rPr>
      </w:pPr>
      <w:r w:rsidRPr="007325E6">
        <w:rPr>
          <w:bCs/>
          <w:lang w:val="x-none"/>
        </w:rPr>
        <w:t>Wastes generated by the conversion of goods made from fibrous material (that is, waste rope from cordage manufacture, textile mill waste, and cuttings); and</w:t>
      </w:r>
    </w:p>
    <w:p w14:paraId="3284ED2F" w14:textId="77777777" w:rsidR="007325E6" w:rsidRPr="007325E6" w:rsidRDefault="007325E6" w:rsidP="007325E6">
      <w:pPr>
        <w:numPr>
          <w:ilvl w:val="2"/>
          <w:numId w:val="33"/>
        </w:numPr>
        <w:rPr>
          <w:bCs/>
          <w:lang w:val="x-none"/>
        </w:rPr>
      </w:pPr>
      <w:r w:rsidRPr="007325E6">
        <w:rPr>
          <w:bCs/>
          <w:lang w:val="x-none"/>
        </w:rPr>
        <w:t>Fibers recovered from waste water which otherwise would enter the waste stream.</w:t>
      </w:r>
    </w:p>
    <w:p w14:paraId="308C0329" w14:textId="77777777" w:rsidR="007325E6" w:rsidRPr="007325E6" w:rsidRDefault="007325E6" w:rsidP="007325E6">
      <w:pPr>
        <w:rPr>
          <w:bCs/>
          <w:lang w:val="x-none"/>
        </w:rPr>
      </w:pPr>
    </w:p>
    <w:p w14:paraId="066202A1" w14:textId="77777777" w:rsidR="007325E6" w:rsidRPr="007325E6" w:rsidRDefault="007325E6" w:rsidP="007325E6">
      <w:pPr>
        <w:numPr>
          <w:ilvl w:val="0"/>
          <w:numId w:val="32"/>
        </w:numPr>
        <w:rPr>
          <w:bCs/>
          <w:lang w:val="x-none"/>
        </w:rPr>
      </w:pPr>
      <w:r w:rsidRPr="007325E6">
        <w:rPr>
          <w:bCs/>
          <w:lang w:val="x-none"/>
        </w:rPr>
        <w:t>For contracts in an amount greater than $ 100,000, at the beginning of each contract year, contractor shall provide the State estimates of the total percentage of recovered material utilized in the performance of its contract for each of the categories listed is subsecti</w:t>
      </w:r>
      <w:r w:rsidRPr="007325E6">
        <w:rPr>
          <w:bCs/>
        </w:rPr>
        <w:t>o</w:t>
      </w:r>
      <w:r w:rsidRPr="007325E6">
        <w:rPr>
          <w:bCs/>
          <w:lang w:val="x-none"/>
        </w:rPr>
        <w:t xml:space="preserve">n (A). For all contracts subject to this </w:t>
      </w:r>
      <w:r w:rsidRPr="007325E6">
        <w:rPr>
          <w:lang w:val="x-none"/>
        </w:rPr>
        <w:t>Section 7.1 of the Standard Terms and Conditions, a</w:t>
      </w:r>
      <w:r w:rsidRPr="007325E6">
        <w:rPr>
          <w:bCs/>
          <w:lang w:val="x-none"/>
        </w:rPr>
        <w:t xml:space="preserve">t the conclusion of each contract year, contractor shall certify to the State the minimum recovered material content actually utilized in the prior contract year. </w:t>
      </w:r>
    </w:p>
    <w:p w14:paraId="790B9FF2" w14:textId="77777777" w:rsidR="007325E6" w:rsidRPr="007325E6" w:rsidRDefault="007325E6" w:rsidP="007325E6">
      <w:pPr>
        <w:rPr>
          <w:bCs/>
          <w:lang w:val="x-none"/>
        </w:rPr>
      </w:pPr>
    </w:p>
    <w:p w14:paraId="4E03EF5D" w14:textId="77777777" w:rsidR="007325E6" w:rsidRPr="007325E6" w:rsidRDefault="007325E6" w:rsidP="007325E6">
      <w:pPr>
        <w:rPr>
          <w:b/>
          <w:bCs/>
          <w:u w:val="single"/>
          <w:lang w:val="x-none"/>
        </w:rPr>
      </w:pPr>
      <w:bookmarkStart w:id="501" w:name="_Toc485041325"/>
      <w:r w:rsidRPr="007325E6">
        <w:rPr>
          <w:b/>
          <w:bCs/>
          <w:u w:val="single"/>
          <w:lang w:val="x-none"/>
        </w:rPr>
        <w:t>7.2</w:t>
      </w:r>
      <w:r w:rsidRPr="007325E6">
        <w:rPr>
          <w:b/>
          <w:bCs/>
          <w:u w:val="single"/>
          <w:lang w:val="x-none"/>
        </w:rPr>
        <w:tab/>
        <w:t>EQUAL EMPLOYMENT OPPORTUNITY</w:t>
      </w:r>
      <w:bookmarkEnd w:id="501"/>
    </w:p>
    <w:p w14:paraId="0802A4B8" w14:textId="77777777" w:rsidR="007325E6" w:rsidRPr="007325E6" w:rsidRDefault="007325E6" w:rsidP="007325E6">
      <w:pPr>
        <w:rPr>
          <w:lang w:val="x-none"/>
        </w:rPr>
      </w:pPr>
      <w:r w:rsidRPr="007325E6">
        <w:rPr>
          <w:lang w:val="x-none"/>
        </w:rPr>
        <w:t>Except as otherwise provided under 41 CFR Part 60, all contracts that meet the definition of "federally assisted construction contract" in 41 CFR Part 60-1.3 must include the equal opportunity clause provided under 41 CFR 60-1.4(b), in accordance with Executive Order 11246, "Equal Employment Opportunity" (30 FR 12319, 12935, 3 CFR Part, 1964-1965 Comp., p. 339), as amended by Executive Order 11375, "Amending Executive Order 11246 Relating to Equal Employment Opportunity," and implementing regulations at 41 CFR part 60, "Office of Federal Contract Compliance Programs, Equal Employment Opportunity, Department of Labor."</w:t>
      </w:r>
    </w:p>
    <w:p w14:paraId="6875E9D4" w14:textId="77777777" w:rsidR="007325E6" w:rsidRPr="007325E6" w:rsidRDefault="007325E6" w:rsidP="007325E6">
      <w:pPr>
        <w:rPr>
          <w:lang w:val="x-none"/>
        </w:rPr>
      </w:pPr>
    </w:p>
    <w:p w14:paraId="0E9852B2" w14:textId="77777777" w:rsidR="007325E6" w:rsidRPr="007325E6" w:rsidRDefault="007325E6" w:rsidP="007325E6">
      <w:pPr>
        <w:rPr>
          <w:lang w:val="x-none"/>
        </w:rPr>
      </w:pPr>
      <w:r w:rsidRPr="007325E6">
        <w:rPr>
          <w:lang w:val="x-none"/>
        </w:rPr>
        <w:t>During the performance of this contract, the contractor agrees as follows:</w:t>
      </w:r>
    </w:p>
    <w:p w14:paraId="04A920A1" w14:textId="77777777" w:rsidR="007325E6" w:rsidRPr="007325E6" w:rsidRDefault="007325E6" w:rsidP="007325E6">
      <w:pPr>
        <w:rPr>
          <w:lang w:val="x-none"/>
        </w:rPr>
      </w:pPr>
    </w:p>
    <w:p w14:paraId="6755692C" w14:textId="77777777" w:rsidR="007325E6" w:rsidRPr="007325E6" w:rsidRDefault="007325E6" w:rsidP="007325E6">
      <w:pPr>
        <w:numPr>
          <w:ilvl w:val="0"/>
          <w:numId w:val="34"/>
        </w:numPr>
        <w:rPr>
          <w:lang w:val="x-none"/>
        </w:rPr>
      </w:pPr>
      <w:r w:rsidRPr="007325E6">
        <w:rPr>
          <w:lang w:val="x-none"/>
        </w:rPr>
        <w:t>The contractor will not discriminate against any employee or applicant for employment because of race, color, religion, sex, sexual orientation, gender identity, or national origin. The contractor will take affirmative action to ensure that applicants are employed, and that employees are treated during employment without regard to their race, color, religion, sex, sexual orientation, gender identity, or national origin. Such action shall include, but not be limited to the following:</w:t>
      </w:r>
    </w:p>
    <w:p w14:paraId="52B0AF06" w14:textId="77777777" w:rsidR="007325E6" w:rsidRPr="007325E6" w:rsidRDefault="007325E6" w:rsidP="007325E6">
      <w:pPr>
        <w:rPr>
          <w:lang w:val="x-none"/>
        </w:rPr>
      </w:pPr>
    </w:p>
    <w:p w14:paraId="5F37648D" w14:textId="77777777" w:rsidR="007325E6" w:rsidRPr="007325E6" w:rsidRDefault="007325E6" w:rsidP="007325E6">
      <w:pPr>
        <w:ind w:left="1080"/>
        <w:rPr>
          <w:lang w:val="x-none"/>
        </w:rPr>
      </w:pPr>
      <w:r w:rsidRPr="007325E6">
        <w:rPr>
          <w:lang w:val="x-none"/>
        </w:rPr>
        <w:t>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setting forth the provisions of this nondiscrimination clause.</w:t>
      </w:r>
    </w:p>
    <w:p w14:paraId="6B195A39" w14:textId="77777777" w:rsidR="007325E6" w:rsidRPr="007325E6" w:rsidRDefault="007325E6" w:rsidP="007325E6">
      <w:pPr>
        <w:rPr>
          <w:lang w:val="x-none"/>
        </w:rPr>
      </w:pPr>
    </w:p>
    <w:p w14:paraId="46A73737" w14:textId="77777777" w:rsidR="007325E6" w:rsidRPr="007325E6" w:rsidRDefault="007325E6" w:rsidP="007325E6">
      <w:pPr>
        <w:numPr>
          <w:ilvl w:val="0"/>
          <w:numId w:val="34"/>
        </w:numPr>
        <w:rPr>
          <w:lang w:val="x-none"/>
        </w:rPr>
      </w:pPr>
      <w:r w:rsidRPr="007325E6">
        <w:rPr>
          <w:lang w:val="x-none"/>
        </w:rPr>
        <w:t>The contractor will, in all solicitations or advertisements for employees placed by or on behalf of the contractor, state that all qualified applicants will receive consideration for employment without regard to race, color, religion, sex, sexual orientation, gender identity, or national origin.</w:t>
      </w:r>
    </w:p>
    <w:p w14:paraId="17FE1239" w14:textId="77777777" w:rsidR="007325E6" w:rsidRPr="007325E6" w:rsidRDefault="007325E6" w:rsidP="007325E6">
      <w:pPr>
        <w:rPr>
          <w:lang w:val="x-none"/>
        </w:rPr>
      </w:pPr>
    </w:p>
    <w:p w14:paraId="090DD500" w14:textId="77777777" w:rsidR="007325E6" w:rsidRPr="007325E6" w:rsidRDefault="007325E6" w:rsidP="007325E6">
      <w:pPr>
        <w:numPr>
          <w:ilvl w:val="0"/>
          <w:numId w:val="34"/>
        </w:numPr>
        <w:rPr>
          <w:lang w:val="x-none"/>
        </w:rPr>
      </w:pPr>
      <w:r w:rsidRPr="007325E6">
        <w:rPr>
          <w:lang w:val="x-none"/>
        </w:rPr>
        <w:t>The contractor will not discharge or in any other manner discriminate against any employee or applicant for employment because such employee or applicant has inquired about, discussed, or disclosed the compensation of the employee or applicant or another employee or applicant. This provision shall not apply to instances in which an employee who has access to the compensation information of other employees or applicants as a part of such employee's essential job functions discloses the compensation of such other employees or applicants to individuals who do not otherwise have access to such information, unless such disclosure is in response to a formal complaint or charge, in furtherance of an investigation, proceeding, hearing, or action, including an investigation conducted by the employer, or is consistent with the contractor's legal duty to furnish information.</w:t>
      </w:r>
    </w:p>
    <w:p w14:paraId="72B10EA1" w14:textId="77777777" w:rsidR="007325E6" w:rsidRPr="007325E6" w:rsidRDefault="007325E6" w:rsidP="007325E6">
      <w:pPr>
        <w:rPr>
          <w:lang w:val="x-none"/>
        </w:rPr>
      </w:pPr>
    </w:p>
    <w:p w14:paraId="0D8B2815" w14:textId="77777777" w:rsidR="007325E6" w:rsidRPr="007325E6" w:rsidRDefault="007325E6" w:rsidP="007325E6">
      <w:pPr>
        <w:numPr>
          <w:ilvl w:val="0"/>
          <w:numId w:val="34"/>
        </w:numPr>
        <w:autoSpaceDE w:val="0"/>
        <w:autoSpaceDN w:val="0"/>
        <w:spacing w:before="120"/>
        <w:rPr>
          <w:rFonts w:cs="Arial"/>
          <w:szCs w:val="22"/>
        </w:rPr>
      </w:pPr>
      <w:r w:rsidRPr="007325E6">
        <w:rPr>
          <w:rFonts w:cs="Arial"/>
          <w:szCs w:val="22"/>
        </w:rPr>
        <w:t>The contractor will send to each labor union or representative of workers with which he/she has a collective bargaining agreement or other contract or understanding, a notice to be provided advising the said labor union or workers' representatives of the contractor's commitments under this section, and shall post copies of the notice in conspicuous places available to employees and applicants for employment.</w:t>
      </w:r>
    </w:p>
    <w:p w14:paraId="2E8D6F31" w14:textId="77777777" w:rsidR="007325E6" w:rsidRPr="007325E6" w:rsidRDefault="007325E6" w:rsidP="007325E6">
      <w:pPr>
        <w:rPr>
          <w:lang w:val="x-none"/>
        </w:rPr>
      </w:pPr>
    </w:p>
    <w:p w14:paraId="02EF822C" w14:textId="77777777" w:rsidR="007325E6" w:rsidRPr="007325E6" w:rsidRDefault="007325E6" w:rsidP="007325E6">
      <w:pPr>
        <w:numPr>
          <w:ilvl w:val="0"/>
          <w:numId w:val="34"/>
        </w:numPr>
        <w:rPr>
          <w:lang w:val="x-none"/>
        </w:rPr>
      </w:pPr>
      <w:r w:rsidRPr="007325E6">
        <w:rPr>
          <w:lang w:val="x-none"/>
        </w:rPr>
        <w:t>The contractor will comply with all provisions of Executive Order 11246 of September 24, 1965, and of the rules, regulations, and relevant orders of the Secretary of Labor.</w:t>
      </w:r>
    </w:p>
    <w:p w14:paraId="39617D85" w14:textId="77777777" w:rsidR="007325E6" w:rsidRPr="007325E6" w:rsidRDefault="007325E6" w:rsidP="007325E6">
      <w:pPr>
        <w:rPr>
          <w:lang w:val="x-none"/>
        </w:rPr>
      </w:pPr>
    </w:p>
    <w:p w14:paraId="6C191F3F" w14:textId="77777777" w:rsidR="007325E6" w:rsidRPr="007325E6" w:rsidRDefault="007325E6" w:rsidP="007325E6">
      <w:pPr>
        <w:numPr>
          <w:ilvl w:val="0"/>
          <w:numId w:val="34"/>
        </w:numPr>
        <w:autoSpaceDE w:val="0"/>
        <w:autoSpaceDN w:val="0"/>
        <w:spacing w:before="120"/>
        <w:rPr>
          <w:rFonts w:cs="Arial"/>
          <w:szCs w:val="22"/>
        </w:rPr>
      </w:pPr>
      <w:r w:rsidRPr="007325E6">
        <w:rPr>
          <w:rFonts w:cs="Arial"/>
          <w:szCs w:val="22"/>
        </w:rPr>
        <w:t>The contractor will furnish all information and reports required by Executive Order 11246 of September 24, 1965, and by rules, regulations, and orders of the Secretary of Labor, or pursuant thereto, and will permit access to his/her books, records, and accounts by the administering agency and the Secretary of Labor for purposes of investigation to ascertain compliance with such rules, regulations, and orders.</w:t>
      </w:r>
    </w:p>
    <w:p w14:paraId="1AD0B31E" w14:textId="77777777" w:rsidR="007325E6" w:rsidRPr="007325E6" w:rsidRDefault="007325E6" w:rsidP="007325E6">
      <w:pPr>
        <w:rPr>
          <w:lang w:val="x-none"/>
        </w:rPr>
      </w:pPr>
    </w:p>
    <w:p w14:paraId="537449DC" w14:textId="77777777" w:rsidR="007325E6" w:rsidRPr="007325E6" w:rsidRDefault="007325E6" w:rsidP="007325E6">
      <w:pPr>
        <w:numPr>
          <w:ilvl w:val="0"/>
          <w:numId w:val="34"/>
        </w:numPr>
        <w:rPr>
          <w:lang w:val="x-none"/>
        </w:rPr>
      </w:pPr>
      <w:r w:rsidRPr="007325E6">
        <w:rPr>
          <w:lang w:val="x-none"/>
        </w:rPr>
        <w:t>In the event of the contractor's noncompliance with the nondiscrimination clauses of this contract or with any of the said rules, regulations, or orders, this contract may be canceled, terminated, or suspended in whole or in part and the contractor may be declared ineligible for further Government contracts or federally assisted construction contracts in accordance with procedures authorized in Executive Order 11246 of September 24, 1965, and such other sanctions may be imposed and remedies invoked as provided in Executive Order 11246 of September 24, 1965, or by rule, regulation, or order of the Secretary of Labor, or as otherwise provided by law.</w:t>
      </w:r>
    </w:p>
    <w:p w14:paraId="2F424D19" w14:textId="77777777" w:rsidR="007325E6" w:rsidRPr="007325E6" w:rsidRDefault="007325E6" w:rsidP="007325E6">
      <w:pPr>
        <w:rPr>
          <w:lang w:val="x-none"/>
        </w:rPr>
      </w:pPr>
    </w:p>
    <w:p w14:paraId="1D947932" w14:textId="77777777" w:rsidR="007325E6" w:rsidRPr="007325E6" w:rsidRDefault="007325E6" w:rsidP="007325E6">
      <w:pPr>
        <w:numPr>
          <w:ilvl w:val="0"/>
          <w:numId w:val="34"/>
        </w:numPr>
        <w:rPr>
          <w:lang w:val="x-none"/>
        </w:rPr>
      </w:pPr>
      <w:r w:rsidRPr="007325E6">
        <w:rPr>
          <w:lang w:val="x-none"/>
        </w:rPr>
        <w:t>The contractor will include the portion of the sentence immediately preceding paragraph (1) and the provisions of paragraphs (1) through (8) in every subcontract or purchase order unless exempted by rules, regulations, or orders of the Secretary of Labor issued pursuant to section 204 of Executive Order 11246 of September 24, 1965, so that such provisions will be binding upon each subcontractor or vendor. The contractor will take such action with respect to any subcontract or purchase order as the administering agency may direct as a means of enforcing such provisions, including sanctions for noncompliance:</w:t>
      </w:r>
    </w:p>
    <w:p w14:paraId="63FA4715" w14:textId="77777777" w:rsidR="007325E6" w:rsidRPr="007325E6" w:rsidRDefault="007325E6" w:rsidP="007325E6">
      <w:pPr>
        <w:rPr>
          <w:lang w:val="x-none"/>
        </w:rPr>
      </w:pPr>
    </w:p>
    <w:p w14:paraId="1385DB41" w14:textId="77777777" w:rsidR="007325E6" w:rsidRPr="007325E6" w:rsidRDefault="007325E6" w:rsidP="007325E6">
      <w:pPr>
        <w:rPr>
          <w:lang w:val="x-none"/>
        </w:rPr>
      </w:pPr>
      <w:r w:rsidRPr="007325E6">
        <w:rPr>
          <w:lang w:val="x-none"/>
        </w:rPr>
        <w:t>Provided, however, that in the event a contractor becomes involved in, or is threatened with, litigation with a subcontractor or vendor as a result of such direction by the administering agency, the contractor may request the United States to enter into such litigation to protect the interests of the United States.</w:t>
      </w:r>
    </w:p>
    <w:p w14:paraId="1139124D" w14:textId="77777777" w:rsidR="007325E6" w:rsidRPr="007325E6" w:rsidRDefault="007325E6" w:rsidP="007325E6">
      <w:pPr>
        <w:rPr>
          <w:lang w:val="x-none"/>
        </w:rPr>
      </w:pPr>
    </w:p>
    <w:p w14:paraId="557FC49A" w14:textId="77777777" w:rsidR="007325E6" w:rsidRPr="007325E6" w:rsidRDefault="007325E6" w:rsidP="007325E6">
      <w:pPr>
        <w:rPr>
          <w:lang w:val="x-none"/>
        </w:rPr>
      </w:pPr>
      <w:r w:rsidRPr="007325E6">
        <w:rPr>
          <w:lang w:val="x-none"/>
        </w:rPr>
        <w:t>The applicant further agrees that it will be bound by the above equal opportunity clause with respect to its own employment practices when it participates in federally assisted construction work: Provided, That if the applicant so participating is a State or local government, the above equal opportunity clause is not applicable to any agency, instrumentality or subdivision of such government which does not participate in work on or under the contract.</w:t>
      </w:r>
    </w:p>
    <w:p w14:paraId="21A61D5E" w14:textId="77777777" w:rsidR="007325E6" w:rsidRPr="007325E6" w:rsidRDefault="007325E6" w:rsidP="007325E6">
      <w:pPr>
        <w:rPr>
          <w:lang w:val="x-none"/>
        </w:rPr>
      </w:pPr>
    </w:p>
    <w:p w14:paraId="7CC15551" w14:textId="77777777" w:rsidR="007325E6" w:rsidRPr="007325E6" w:rsidRDefault="007325E6" w:rsidP="007325E6">
      <w:pPr>
        <w:rPr>
          <w:lang w:val="x-none"/>
        </w:rPr>
      </w:pPr>
      <w:r w:rsidRPr="007325E6">
        <w:rPr>
          <w:lang w:val="x-none"/>
        </w:rPr>
        <w:t>The applicant agrees that it will assist and cooperate actively with the administering agency and the Secretary of Labor in obtaining the compliance of contractors and subcontractors with the equal opportunity clause and the rules, regulations, and relevant orders of the Secretary of Labor, that it will furnish the administering agency and the Secretary of Labor such information as they may require for the supervision of such compliance, and that it will otherwise assist the administering agency in the discharge of the agency's primary responsibility for securing compliance.</w:t>
      </w:r>
    </w:p>
    <w:p w14:paraId="1FF31125" w14:textId="77777777" w:rsidR="007325E6" w:rsidRPr="007325E6" w:rsidRDefault="007325E6" w:rsidP="007325E6">
      <w:pPr>
        <w:rPr>
          <w:lang w:val="x-none"/>
        </w:rPr>
      </w:pPr>
    </w:p>
    <w:p w14:paraId="4AE570B6" w14:textId="77777777" w:rsidR="007325E6" w:rsidRPr="007325E6" w:rsidRDefault="007325E6" w:rsidP="007325E6">
      <w:pPr>
        <w:rPr>
          <w:lang w:val="x-none"/>
        </w:rPr>
      </w:pPr>
      <w:r w:rsidRPr="007325E6">
        <w:rPr>
          <w:lang w:val="x-none"/>
        </w:rPr>
        <w:t>The applicant further agrees that it will refrain from entering into any contract or contract modification subject to Executive Order 11246 of September 24, 1965, with a contractor debarred from, or who has not demonstrated eligibility for, Government contracts and federally assisted construction contracts pursuant to the Executive Order and will carry out such sanctions and penalties for violation of the equal opportunity clause as may be imposed upon contractors and subcontractors by the administering agency or the Secretary of Labor pursuant to Part II, Subpart D of the Executive Order. In addition, the applicant agrees that if it fails or refuses to comply with these undertakings, the administering agency may take any or all of the following actions: Cancel, terminate, or suspend in whole or in part this grant (contract, loan, insurance, guarantee); refrain from extending any further assistance to the applicant under the program with respect to which the failure or refund occurred until satisfactory assurance of future compliance has been received from such applicant; and refer the case to the Department of Justice for appropriate legal proceedings.</w:t>
      </w:r>
    </w:p>
    <w:p w14:paraId="5F21DFC4" w14:textId="77777777" w:rsidR="007325E6" w:rsidRPr="007325E6" w:rsidRDefault="007325E6" w:rsidP="007325E6">
      <w:pPr>
        <w:rPr>
          <w:lang w:val="x-none"/>
        </w:rPr>
      </w:pPr>
    </w:p>
    <w:p w14:paraId="31924064" w14:textId="77777777" w:rsidR="007325E6" w:rsidRPr="007325E6" w:rsidRDefault="007325E6" w:rsidP="007325E6">
      <w:pPr>
        <w:keepNext/>
        <w:rPr>
          <w:b/>
          <w:bCs/>
          <w:u w:val="single"/>
          <w:lang w:val="x-none"/>
        </w:rPr>
      </w:pPr>
      <w:bookmarkStart w:id="502" w:name="_Toc485041326"/>
      <w:r w:rsidRPr="007325E6">
        <w:rPr>
          <w:b/>
          <w:bCs/>
          <w:u w:val="single"/>
          <w:lang w:val="x-none"/>
        </w:rPr>
        <w:t>7.3</w:t>
      </w:r>
      <w:r w:rsidRPr="007325E6">
        <w:rPr>
          <w:b/>
          <w:bCs/>
          <w:u w:val="single"/>
          <w:lang w:val="x-none"/>
        </w:rPr>
        <w:tab/>
        <w:t>DAVIS-BACON ACT, 40 U.S.C. 3141-3148, AS AMENDED</w:t>
      </w:r>
      <w:bookmarkEnd w:id="502"/>
    </w:p>
    <w:p w14:paraId="52BCFC2B" w14:textId="77777777" w:rsidR="007325E6" w:rsidRPr="007325E6" w:rsidRDefault="007325E6" w:rsidP="007325E6">
      <w:pPr>
        <w:keepNext/>
        <w:rPr>
          <w:lang w:val="x-none"/>
        </w:rPr>
      </w:pPr>
      <w:r w:rsidRPr="007325E6">
        <w:rPr>
          <w:lang w:val="x-none"/>
        </w:rPr>
        <w:t>When required by Federal program legislation, all prime construction contracts in excess of $ 2,000 awarded by non-Federal entities must include a provision for compliance with the Davis-Bacon Act (40 U.S.C. 3141-3144, and 3146-3148) as supplemented by Department of Labor regulations (29 CFR Part 5, "Labor Standards Provisions Applicable to Contracts Covering Federally Financed and Assisted Construction"). In accordance with the statute, contractors must be required to pay wages to laborers and mechanics at a rate not less than the prevailing wages specified in a wage determination made by the Secretary of Labor. In addition, contractors must be required to pay wages not less than once a week. The non-Federal entity must place a copy of the current prevailing wage determination issued by the Department of Labor in each solicitation. The decision to award a contract or subcontract must be conditioned upon the acceptance of the wage determination. The non-Federal entity must report all suspected or reported violations to the Federal awarding agency. The contracts must also include a provision for compliance with the Copeland "Anti-Kickback" Act (40 U.S.C. 3145), as supplemented by Department of Labor regulations (29 CFR Part 3, "Contractors and Subcontractors on Public Building or Public Work Financed in Whole or in Part by Loans or Grants from the United States"). The Act provides that each contractor or subrecipient must be prohibited from inducing, by any means, any person employed in the construction, completion, or repair of public work, to give up any part of the compensation to which he or she is otherwise entitled. The non-Federal entity must report all suspected or reported violations to the Federal awarding agency.</w:t>
      </w:r>
    </w:p>
    <w:p w14:paraId="3722CE2B" w14:textId="77777777" w:rsidR="007325E6" w:rsidRPr="007325E6" w:rsidRDefault="007325E6" w:rsidP="007325E6">
      <w:pPr>
        <w:rPr>
          <w:b/>
          <w:bCs/>
          <w:lang w:val="x-none"/>
        </w:rPr>
      </w:pPr>
    </w:p>
    <w:p w14:paraId="4D4C2B93" w14:textId="77777777" w:rsidR="007325E6" w:rsidRPr="007325E6" w:rsidRDefault="007325E6" w:rsidP="007325E6">
      <w:pPr>
        <w:rPr>
          <w:b/>
          <w:bCs/>
          <w:u w:val="single"/>
          <w:lang w:val="x-none"/>
        </w:rPr>
      </w:pPr>
      <w:bookmarkStart w:id="503" w:name="_Toc485041327"/>
      <w:r w:rsidRPr="007325E6">
        <w:rPr>
          <w:b/>
          <w:bCs/>
          <w:u w:val="single"/>
          <w:lang w:val="x-none"/>
        </w:rPr>
        <w:t>7.4</w:t>
      </w:r>
      <w:r w:rsidRPr="007325E6">
        <w:rPr>
          <w:b/>
          <w:bCs/>
          <w:u w:val="single"/>
          <w:lang w:val="x-none"/>
        </w:rPr>
        <w:tab/>
        <w:t>CONTRACT WORK HOURS AND SAFETY STANDARDS ACT, 40 U.S.C. 3701-3708</w:t>
      </w:r>
      <w:bookmarkEnd w:id="503"/>
    </w:p>
    <w:p w14:paraId="7E308C14" w14:textId="77777777" w:rsidR="007325E6" w:rsidRPr="007325E6" w:rsidRDefault="007325E6" w:rsidP="007325E6">
      <w:pPr>
        <w:rPr>
          <w:b/>
          <w:bCs/>
          <w:lang w:val="x-none"/>
        </w:rPr>
      </w:pPr>
      <w:r w:rsidRPr="007325E6">
        <w:rPr>
          <w:bCs/>
          <w:lang w:val="x-none"/>
        </w:rPr>
        <w:t>Where applicable, all contracts awarded by the non-Federal entity in excess of $ 100,000 that involve the employment of mechanics or laborers must include a provision for compliance with 40 U.S.C. 3702 and 3704, as supplemented by Department of Labor regulations (29 CFR Part 5). Under 40 U.S.C. 3702 of the Act, each contractor must be required to compute the wages of every mechanic and laborer on the basis of a standard work week of 40 hours. Work in excess of the standard work week is permissible provided that the worker is compensated at a rate of not less than one and a half times the basic rate of pay for all hours worked in excess of 40 hours in the work week. The requirements of 40 U.S.C. 3704 are applicable to construction work and provide that no laborer or mechanic must be required to work in surroundings or under working conditions which are unsanitary, hazardous or dangerous. These requirements do not apply to the purchases of supplies or materials or articles ordinarily available on the open market, or contracts for transportation or transmission of intelligence.</w:t>
      </w:r>
    </w:p>
    <w:p w14:paraId="277AC7C3" w14:textId="77777777" w:rsidR="007325E6" w:rsidRPr="007325E6" w:rsidRDefault="007325E6" w:rsidP="007325E6">
      <w:pPr>
        <w:rPr>
          <w:b/>
          <w:bCs/>
          <w:lang w:val="x-none"/>
        </w:rPr>
      </w:pPr>
    </w:p>
    <w:p w14:paraId="2C4E5E48" w14:textId="77777777" w:rsidR="007325E6" w:rsidRPr="007325E6" w:rsidRDefault="007325E6" w:rsidP="007325E6">
      <w:pPr>
        <w:rPr>
          <w:b/>
          <w:bCs/>
          <w:u w:val="single"/>
          <w:lang w:val="x-none"/>
        </w:rPr>
      </w:pPr>
      <w:bookmarkStart w:id="504" w:name="_Toc485041328"/>
      <w:r w:rsidRPr="007325E6">
        <w:rPr>
          <w:b/>
          <w:bCs/>
          <w:u w:val="single"/>
          <w:lang w:val="x-none"/>
        </w:rPr>
        <w:t>7.5</w:t>
      </w:r>
      <w:r w:rsidRPr="007325E6">
        <w:rPr>
          <w:b/>
          <w:bCs/>
          <w:u w:val="single"/>
          <w:lang w:val="x-none"/>
        </w:rPr>
        <w:tab/>
        <w:t>RIGHTS TO INVENTIONS MADE UNDER A CONTRACT OR AGREEMENT</w:t>
      </w:r>
      <w:bookmarkEnd w:id="504"/>
    </w:p>
    <w:p w14:paraId="5583ACD9" w14:textId="77777777" w:rsidR="007325E6" w:rsidRPr="007325E6" w:rsidRDefault="007325E6" w:rsidP="007325E6">
      <w:pPr>
        <w:rPr>
          <w:bCs/>
          <w:lang w:val="x-none"/>
        </w:rPr>
      </w:pPr>
      <w:r w:rsidRPr="007325E6">
        <w:rPr>
          <w:bCs/>
          <w:lang w:val="x-none"/>
        </w:rPr>
        <w:t>If the Federal award meets the definition of "funding agreement" under 37 CFR § 401.2 (a) and the recipient or subrecipient wishes to enter into a contract with a small business firm or nonprofit organization regarding the substitution of parties, assignment or performance of experimental, developmental, or research work under that "funding agreement," the recipient or subrecipient must comply with the requirements of 37 CFR Part 401, "Rights to Inventions Made by Nonprofit Organizations and Small Business Firms Under Government Grants, Contracts and Cooperative Agreements," and any implementing regulations issued by the awarding agency.</w:t>
      </w:r>
    </w:p>
    <w:p w14:paraId="378ADF9E" w14:textId="77777777" w:rsidR="007325E6" w:rsidRPr="007325E6" w:rsidRDefault="007325E6" w:rsidP="007325E6">
      <w:pPr>
        <w:rPr>
          <w:b/>
          <w:bCs/>
          <w:lang w:val="x-none"/>
        </w:rPr>
      </w:pPr>
    </w:p>
    <w:p w14:paraId="65B1819E" w14:textId="77777777" w:rsidR="007325E6" w:rsidRPr="007325E6" w:rsidRDefault="007325E6" w:rsidP="007325E6">
      <w:pPr>
        <w:rPr>
          <w:b/>
          <w:bCs/>
          <w:u w:val="single"/>
          <w:lang w:val="x-none"/>
        </w:rPr>
      </w:pPr>
      <w:bookmarkStart w:id="505" w:name="_Toc485041329"/>
      <w:r w:rsidRPr="007325E6">
        <w:rPr>
          <w:b/>
          <w:bCs/>
          <w:u w:val="single"/>
          <w:lang w:val="x-none"/>
        </w:rPr>
        <w:t>7.6</w:t>
      </w:r>
      <w:r w:rsidRPr="007325E6">
        <w:rPr>
          <w:b/>
          <w:bCs/>
          <w:u w:val="single"/>
          <w:lang w:val="x-none"/>
        </w:rPr>
        <w:tab/>
        <w:t>CLEAN AIR ACT, 42 U.S.C. 7401-7671Q, AND THE FEDERAL WATER POLLUTION CONTROL ACT, 33 U.S.C. 1251-1387, AS AMENDED</w:t>
      </w:r>
      <w:bookmarkEnd w:id="505"/>
      <w:r w:rsidRPr="007325E6">
        <w:rPr>
          <w:b/>
          <w:bCs/>
          <w:u w:val="single"/>
          <w:lang w:val="x-none"/>
        </w:rPr>
        <w:t xml:space="preserve"> </w:t>
      </w:r>
    </w:p>
    <w:p w14:paraId="65C686B4" w14:textId="77777777" w:rsidR="007325E6" w:rsidRPr="007325E6" w:rsidRDefault="007325E6" w:rsidP="007325E6">
      <w:pPr>
        <w:rPr>
          <w:b/>
          <w:bCs/>
          <w:lang w:val="x-none"/>
        </w:rPr>
      </w:pPr>
      <w:r w:rsidRPr="007325E6">
        <w:rPr>
          <w:lang w:val="x-none"/>
        </w:rPr>
        <w:t>Contracts and subgrants of amounts in excess of $ 150,000 must contain a provision that requires the non-Federal award to agree to comply with all applicable standards, orders or regulations issued pursuant to the Clean Air Act (42 U.S.C. 7401-7671q) and the Federal Water Pollution Control Act as amended (33 U.S.C. 1251-1387). Violations must be reported to the Federal awarding agency and the Regional Office of the Environmental Protection Agency (EPA).</w:t>
      </w:r>
    </w:p>
    <w:p w14:paraId="0C2A8E58" w14:textId="77777777" w:rsidR="007325E6" w:rsidRPr="007325E6" w:rsidRDefault="007325E6" w:rsidP="007325E6">
      <w:pPr>
        <w:rPr>
          <w:b/>
          <w:bCs/>
          <w:lang w:val="x-none"/>
        </w:rPr>
      </w:pPr>
    </w:p>
    <w:p w14:paraId="57A38F79" w14:textId="77777777" w:rsidR="007325E6" w:rsidRPr="007325E6" w:rsidRDefault="007325E6" w:rsidP="007325E6">
      <w:pPr>
        <w:rPr>
          <w:b/>
          <w:bCs/>
          <w:u w:val="single"/>
          <w:lang w:val="x-none"/>
        </w:rPr>
      </w:pPr>
      <w:bookmarkStart w:id="506" w:name="_Toc485041330"/>
      <w:r w:rsidRPr="007325E6">
        <w:rPr>
          <w:b/>
          <w:bCs/>
          <w:u w:val="single"/>
          <w:lang w:val="x-none"/>
        </w:rPr>
        <w:t>7.7</w:t>
      </w:r>
      <w:r w:rsidRPr="007325E6">
        <w:rPr>
          <w:b/>
          <w:bCs/>
          <w:u w:val="single"/>
          <w:lang w:val="x-none"/>
        </w:rPr>
        <w:tab/>
        <w:t>DEBARMENT AND SUSPENSION (EXECUTIVE ORDERS 12549 AND 12689)</w:t>
      </w:r>
      <w:bookmarkEnd w:id="506"/>
      <w:r w:rsidRPr="007325E6">
        <w:rPr>
          <w:b/>
          <w:bCs/>
          <w:u w:val="single"/>
          <w:lang w:val="x-none"/>
        </w:rPr>
        <w:t xml:space="preserve"> </w:t>
      </w:r>
    </w:p>
    <w:p w14:paraId="38C3F611" w14:textId="77777777" w:rsidR="007325E6" w:rsidRPr="007325E6" w:rsidRDefault="007325E6" w:rsidP="007325E6">
      <w:pPr>
        <w:rPr>
          <w:lang w:val="x-none"/>
        </w:rPr>
      </w:pPr>
      <w:r w:rsidRPr="007325E6">
        <w:rPr>
          <w:lang w:val="x-none"/>
        </w:rPr>
        <w:t>A contract award (see 2 CFR 180.220) must not be made to parties listed on the government wide exclusions in the System for Award Management (SAM), in accordance with the OMB guidelines at 2 CFR 180 that implement Executive Orders 12549 (3 CFR part 1986 Comp., p. 189) and 12689 (3 CFR part 1989 Comp., p. 235), "Debarment and Suspension." SAM Exclusions contains the names of parties debarred, suspended, or otherwise excluded by agencies, as well as parties declared ineligible under statutory or regulatory authority other than Executive Order 12549.</w:t>
      </w:r>
    </w:p>
    <w:p w14:paraId="50C3AD3C" w14:textId="77777777" w:rsidR="007325E6" w:rsidRPr="007325E6" w:rsidRDefault="007325E6" w:rsidP="007325E6">
      <w:pPr>
        <w:rPr>
          <w:lang w:val="x-none"/>
        </w:rPr>
      </w:pPr>
    </w:p>
    <w:p w14:paraId="7DD9C670" w14:textId="77777777" w:rsidR="007325E6" w:rsidRPr="007325E6" w:rsidRDefault="007325E6" w:rsidP="007325E6">
      <w:pPr>
        <w:rPr>
          <w:b/>
          <w:bCs/>
          <w:u w:val="single"/>
          <w:lang w:val="x-none"/>
        </w:rPr>
      </w:pPr>
      <w:bookmarkStart w:id="507" w:name="_Toc485041331"/>
      <w:r w:rsidRPr="007325E6">
        <w:rPr>
          <w:b/>
          <w:bCs/>
          <w:u w:val="single"/>
          <w:lang w:val="x-none"/>
        </w:rPr>
        <w:t>7.8</w:t>
      </w:r>
      <w:r w:rsidRPr="007325E6">
        <w:rPr>
          <w:b/>
          <w:bCs/>
          <w:u w:val="single"/>
          <w:lang w:val="x-none"/>
        </w:rPr>
        <w:tab/>
        <w:t>BYRD ANTI-LOBBYING AMENDMENT, 31 U.S.C. 1352</w:t>
      </w:r>
      <w:bookmarkEnd w:id="507"/>
      <w:r w:rsidRPr="007325E6">
        <w:rPr>
          <w:b/>
          <w:bCs/>
          <w:u w:val="single"/>
          <w:lang w:val="x-none"/>
        </w:rPr>
        <w:t xml:space="preserve"> </w:t>
      </w:r>
    </w:p>
    <w:p w14:paraId="269EA941" w14:textId="77777777" w:rsidR="007325E6" w:rsidRPr="007325E6" w:rsidRDefault="007325E6" w:rsidP="007325E6">
      <w:pPr>
        <w:rPr>
          <w:b/>
          <w:bCs/>
          <w:lang w:val="x-none"/>
        </w:rPr>
      </w:pPr>
      <w:r w:rsidRPr="007325E6">
        <w:rPr>
          <w:lang w:val="x-none"/>
        </w:rPr>
        <w:t>Contractors that apply or bid for an award exceeding $ 100,000 must file the required certification. Each tier certifies to the tier above that it will not and has not used Federal appropriated funds to pay any person or organization for influencing or attempting to influence an officer or employee of any agency, a member of Congress, officer or employee of Congress, or an employee of a member of Congress in connection with obtaining any Federal contract, grant or any other award covered by 31 U.S.C. 1352. Each tier must also disclose any lobbying with non-Federal funds that takes place in connection with obtaining any Federal award. Such disclosures are forwarded from tier to tier up to the non-Federal award.</w:t>
      </w:r>
    </w:p>
    <w:p w14:paraId="2FCFF21D" w14:textId="77777777" w:rsidR="007325E6" w:rsidRPr="007325E6" w:rsidRDefault="007325E6" w:rsidP="007325E6">
      <w:pPr>
        <w:rPr>
          <w:lang w:val="x-none"/>
        </w:rPr>
      </w:pPr>
      <w:r w:rsidRPr="007325E6">
        <w:rPr>
          <w:lang w:val="x-none"/>
        </w:rPr>
        <w:br w:type="page"/>
      </w:r>
    </w:p>
    <w:p w14:paraId="578811A9" w14:textId="77777777" w:rsidR="007325E6" w:rsidRPr="007325E6" w:rsidRDefault="007325E6" w:rsidP="007325E6">
      <w:pPr>
        <w:jc w:val="center"/>
        <w:rPr>
          <w:b/>
          <w:lang w:val="x-none"/>
        </w:rPr>
      </w:pPr>
      <w:r w:rsidRPr="007325E6">
        <w:rPr>
          <w:b/>
          <w:lang w:val="x-none"/>
        </w:rPr>
        <w:t>EXHIBIT A</w:t>
      </w:r>
    </w:p>
    <w:p w14:paraId="1A1A530B" w14:textId="77777777" w:rsidR="007325E6" w:rsidRPr="007325E6" w:rsidRDefault="007325E6" w:rsidP="007325E6">
      <w:pPr>
        <w:jc w:val="center"/>
        <w:rPr>
          <w:lang w:val="x-none"/>
        </w:rPr>
      </w:pPr>
    </w:p>
    <w:p w14:paraId="7EF08DE1" w14:textId="77777777" w:rsidR="007325E6" w:rsidRPr="007325E6" w:rsidRDefault="007325E6" w:rsidP="007325E6">
      <w:pPr>
        <w:jc w:val="center"/>
        <w:rPr>
          <w:lang w:val="x-none"/>
        </w:rPr>
      </w:pPr>
      <w:r w:rsidRPr="007325E6">
        <w:rPr>
          <w:lang w:val="x-none"/>
        </w:rPr>
        <w:t>MANDATORY EQUAL EMPLOYMENT OPPORTUNITY LANGUAGE</w:t>
      </w:r>
    </w:p>
    <w:p w14:paraId="6D7FFC7A" w14:textId="77777777" w:rsidR="007325E6" w:rsidRPr="007325E6" w:rsidRDefault="007325E6" w:rsidP="007325E6">
      <w:pPr>
        <w:jc w:val="center"/>
        <w:rPr>
          <w:lang w:val="x-none"/>
        </w:rPr>
      </w:pPr>
      <w:r w:rsidRPr="007325E6">
        <w:rPr>
          <w:u w:val="single"/>
          <w:lang w:val="x-none"/>
        </w:rPr>
        <w:t>N.J.S.A.</w:t>
      </w:r>
      <w:r w:rsidRPr="007325E6">
        <w:rPr>
          <w:lang w:val="x-none"/>
        </w:rPr>
        <w:t xml:space="preserve"> 10:5-31 </w:t>
      </w:r>
      <w:r w:rsidRPr="007325E6">
        <w:rPr>
          <w:szCs w:val="22"/>
          <w:u w:val="single"/>
        </w:rPr>
        <w:t>et</w:t>
      </w:r>
      <w:r w:rsidRPr="007325E6">
        <w:rPr>
          <w:szCs w:val="22"/>
        </w:rPr>
        <w:t xml:space="preserve"> </w:t>
      </w:r>
      <w:r w:rsidRPr="007325E6">
        <w:rPr>
          <w:szCs w:val="22"/>
          <w:u w:val="single"/>
        </w:rPr>
        <w:t>seq.</w:t>
      </w:r>
      <w:r w:rsidRPr="007325E6">
        <w:rPr>
          <w:lang w:val="x-none"/>
        </w:rPr>
        <w:t xml:space="preserve"> (P.L. 1975, c. 127)</w:t>
      </w:r>
    </w:p>
    <w:p w14:paraId="6205CB61" w14:textId="77777777" w:rsidR="007325E6" w:rsidRPr="007325E6" w:rsidRDefault="007325E6" w:rsidP="007325E6">
      <w:pPr>
        <w:jc w:val="center"/>
        <w:rPr>
          <w:lang w:val="x-none"/>
        </w:rPr>
      </w:pPr>
      <w:r w:rsidRPr="007325E6">
        <w:rPr>
          <w:u w:val="single"/>
          <w:lang w:val="x-none"/>
        </w:rPr>
        <w:t>N.J.A.C.</w:t>
      </w:r>
      <w:r w:rsidRPr="007325E6">
        <w:rPr>
          <w:lang w:val="x-none"/>
        </w:rPr>
        <w:t xml:space="preserve"> 17:27 </w:t>
      </w:r>
      <w:r w:rsidRPr="007325E6">
        <w:rPr>
          <w:szCs w:val="22"/>
          <w:u w:val="single"/>
        </w:rPr>
        <w:t>et</w:t>
      </w:r>
      <w:r w:rsidRPr="007325E6">
        <w:rPr>
          <w:szCs w:val="22"/>
        </w:rPr>
        <w:t xml:space="preserve"> </w:t>
      </w:r>
      <w:r w:rsidRPr="007325E6">
        <w:rPr>
          <w:szCs w:val="22"/>
          <w:u w:val="single"/>
        </w:rPr>
        <w:t>seq.</w:t>
      </w:r>
    </w:p>
    <w:p w14:paraId="13583A35" w14:textId="77777777" w:rsidR="007325E6" w:rsidRPr="007325E6" w:rsidRDefault="007325E6" w:rsidP="007325E6">
      <w:pPr>
        <w:jc w:val="center"/>
        <w:rPr>
          <w:lang w:val="x-none"/>
        </w:rPr>
      </w:pPr>
    </w:p>
    <w:p w14:paraId="3ABDC14C" w14:textId="77777777" w:rsidR="007325E6" w:rsidRPr="007325E6" w:rsidRDefault="007325E6" w:rsidP="007325E6">
      <w:pPr>
        <w:jc w:val="center"/>
        <w:rPr>
          <w:lang w:val="x-none"/>
        </w:rPr>
      </w:pPr>
      <w:r w:rsidRPr="007325E6">
        <w:rPr>
          <w:lang w:val="x-none"/>
        </w:rPr>
        <w:t>GOODS, GENERAL SERVICE AND PROFESSIONAL SERVICES CONTRACTS</w:t>
      </w:r>
    </w:p>
    <w:p w14:paraId="1CAD435F" w14:textId="77777777" w:rsidR="007325E6" w:rsidRPr="007325E6" w:rsidRDefault="007325E6" w:rsidP="007325E6">
      <w:pPr>
        <w:rPr>
          <w:lang w:val="x-none"/>
        </w:rPr>
      </w:pPr>
    </w:p>
    <w:p w14:paraId="3DFE6748" w14:textId="77777777" w:rsidR="007325E6" w:rsidRPr="007325E6" w:rsidRDefault="007325E6" w:rsidP="007325E6">
      <w:pPr>
        <w:rPr>
          <w:lang w:val="x-none"/>
        </w:rPr>
      </w:pPr>
      <w:r w:rsidRPr="007325E6">
        <w:rPr>
          <w:lang w:val="x-none"/>
        </w:rPr>
        <w:t>During the performance of this contract, the contractor agrees as follows:</w:t>
      </w:r>
    </w:p>
    <w:p w14:paraId="63CD11D7" w14:textId="77777777" w:rsidR="007325E6" w:rsidRPr="007325E6" w:rsidRDefault="007325E6" w:rsidP="007325E6">
      <w:pPr>
        <w:rPr>
          <w:lang w:val="x-none"/>
        </w:rPr>
      </w:pPr>
    </w:p>
    <w:p w14:paraId="4D325965" w14:textId="77777777" w:rsidR="007325E6" w:rsidRPr="007325E6" w:rsidRDefault="007325E6" w:rsidP="007325E6">
      <w:pPr>
        <w:rPr>
          <w:lang w:val="x-none"/>
        </w:rPr>
      </w:pPr>
      <w:r w:rsidRPr="007325E6" w:rsidDel="00B17170">
        <w:rPr>
          <w:lang w:val="x-none"/>
        </w:rPr>
        <w:tab/>
      </w:r>
      <w:r w:rsidRPr="007325E6">
        <w:rPr>
          <w:lang w:val="x-none"/>
        </w:rPr>
        <w:t>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1F9C4DF0" w14:textId="77777777" w:rsidR="007325E6" w:rsidRPr="007325E6" w:rsidRDefault="007325E6" w:rsidP="007325E6">
      <w:pPr>
        <w:rPr>
          <w:lang w:val="x-none"/>
        </w:rPr>
      </w:pPr>
    </w:p>
    <w:p w14:paraId="4A66A649" w14:textId="77777777" w:rsidR="007325E6" w:rsidRPr="007325E6" w:rsidRDefault="007325E6" w:rsidP="007325E6">
      <w:pPr>
        <w:rPr>
          <w:lang w:val="x-none"/>
        </w:rPr>
      </w:pPr>
      <w:r w:rsidRPr="007325E6" w:rsidDel="00B17170">
        <w:rPr>
          <w:lang w:val="x-none"/>
        </w:rPr>
        <w:tab/>
      </w:r>
      <w:r w:rsidRPr="007325E6">
        <w:rPr>
          <w:lang w:val="x-none"/>
        </w:rP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5F061DE7" w14:textId="77777777" w:rsidR="007325E6" w:rsidRPr="007325E6" w:rsidRDefault="007325E6" w:rsidP="007325E6">
      <w:pPr>
        <w:rPr>
          <w:lang w:val="x-none"/>
        </w:rPr>
      </w:pPr>
    </w:p>
    <w:p w14:paraId="08B60987" w14:textId="77777777" w:rsidR="007325E6" w:rsidRPr="007325E6" w:rsidRDefault="007325E6" w:rsidP="007325E6">
      <w:pPr>
        <w:rPr>
          <w:lang w:val="x-none"/>
        </w:rPr>
      </w:pPr>
      <w:r w:rsidRPr="007325E6" w:rsidDel="00B17170">
        <w:rPr>
          <w:lang w:val="x-none"/>
        </w:rPr>
        <w:tab/>
      </w:r>
      <w:r w:rsidRPr="007325E6">
        <w:rPr>
          <w:lang w:val="x-none"/>
        </w:rPr>
        <w:t>The contractor or subcontractor will send to each labor union, with which it has a collective bargaining agreement, a notice, to be provided by the agency contracting officer, advising the labor union of the contractor's commitments under this chapter and shall post copies of the notice in conspicuous places available to employees and applicants for employment.</w:t>
      </w:r>
    </w:p>
    <w:p w14:paraId="4A983504" w14:textId="77777777" w:rsidR="007325E6" w:rsidRPr="007325E6" w:rsidRDefault="007325E6" w:rsidP="007325E6">
      <w:pPr>
        <w:rPr>
          <w:lang w:val="x-none"/>
        </w:rPr>
      </w:pPr>
    </w:p>
    <w:p w14:paraId="4C36C467" w14:textId="77777777" w:rsidR="007325E6" w:rsidRPr="007325E6" w:rsidRDefault="007325E6" w:rsidP="007325E6">
      <w:pPr>
        <w:rPr>
          <w:lang w:val="x-none"/>
        </w:rPr>
      </w:pPr>
      <w:r w:rsidRPr="007325E6">
        <w:rPr>
          <w:lang w:val="x-none"/>
        </w:rPr>
        <w:t xml:space="preserve">The contractor or subcontractor, where applicable, agrees to comply with any regulations promulgated by the Treasurer pursuant to </w:t>
      </w:r>
      <w:r w:rsidRPr="007325E6">
        <w:rPr>
          <w:u w:val="single"/>
          <w:lang w:val="x-none"/>
        </w:rPr>
        <w:t>N.J.S.A.</w:t>
      </w:r>
      <w:r w:rsidRPr="007325E6">
        <w:rPr>
          <w:lang w:val="x-none"/>
        </w:rPr>
        <w:t xml:space="preserve"> 10:5-31</w:t>
      </w:r>
      <w:r w:rsidRPr="007325E6">
        <w:rPr>
          <w:szCs w:val="22"/>
          <w:u w:val="single"/>
        </w:rPr>
        <w:t xml:space="preserve"> et</w:t>
      </w:r>
      <w:r w:rsidRPr="007325E6">
        <w:rPr>
          <w:szCs w:val="22"/>
        </w:rPr>
        <w:t xml:space="preserve"> </w:t>
      </w:r>
      <w:r w:rsidRPr="007325E6">
        <w:rPr>
          <w:szCs w:val="22"/>
          <w:u w:val="single"/>
        </w:rPr>
        <w:t>seq.</w:t>
      </w:r>
      <w:r w:rsidRPr="007325E6">
        <w:rPr>
          <w:lang w:val="x-none"/>
        </w:rPr>
        <w:t>, as amended and supplemented from time to time and the Americans with Disabilities Act.</w:t>
      </w:r>
    </w:p>
    <w:p w14:paraId="6C19771C" w14:textId="77777777" w:rsidR="007325E6" w:rsidRPr="007325E6" w:rsidRDefault="007325E6" w:rsidP="007325E6">
      <w:pPr>
        <w:rPr>
          <w:lang w:val="x-none"/>
        </w:rPr>
      </w:pPr>
    </w:p>
    <w:p w14:paraId="27FB6941" w14:textId="77777777" w:rsidR="007325E6" w:rsidRPr="007325E6" w:rsidRDefault="007325E6" w:rsidP="007325E6">
      <w:pPr>
        <w:rPr>
          <w:lang w:val="x-none"/>
        </w:rPr>
      </w:pPr>
      <w:r w:rsidRPr="007325E6" w:rsidDel="00B17170">
        <w:rPr>
          <w:lang w:val="x-none"/>
        </w:rPr>
        <w:tab/>
      </w:r>
      <w:r w:rsidRPr="007325E6">
        <w:rPr>
          <w:lang w:val="x-none"/>
        </w:rPr>
        <w:t xml:space="preserve">The contractor or subcontractor agrees to make good faith efforts to meet targeted county employment goals established in accordance with </w:t>
      </w:r>
      <w:r w:rsidRPr="007325E6">
        <w:rPr>
          <w:u w:val="single"/>
          <w:lang w:val="x-none"/>
        </w:rPr>
        <w:t>N.J.A.C.</w:t>
      </w:r>
      <w:r w:rsidRPr="007325E6">
        <w:rPr>
          <w:lang w:val="x-none"/>
        </w:rPr>
        <w:t xml:space="preserve"> 17:27-5.2.</w:t>
      </w:r>
    </w:p>
    <w:p w14:paraId="7301B4A8" w14:textId="77777777" w:rsidR="007325E6" w:rsidRPr="007325E6" w:rsidRDefault="007325E6" w:rsidP="007325E6">
      <w:pPr>
        <w:rPr>
          <w:lang w:val="x-none"/>
        </w:rPr>
      </w:pPr>
    </w:p>
    <w:p w14:paraId="237C8D44" w14:textId="77777777" w:rsidR="007325E6" w:rsidRPr="007325E6" w:rsidRDefault="007325E6" w:rsidP="007325E6">
      <w:pPr>
        <w:rPr>
          <w:lang w:val="x-none"/>
        </w:rPr>
      </w:pPr>
      <w:r w:rsidRPr="007325E6" w:rsidDel="00B17170">
        <w:rPr>
          <w:lang w:val="x-none"/>
        </w:rPr>
        <w:tab/>
      </w:r>
      <w:r w:rsidRPr="007325E6">
        <w:rPr>
          <w:lang w:val="x-none"/>
        </w:rP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p>
    <w:p w14:paraId="7C442378" w14:textId="77777777" w:rsidR="007325E6" w:rsidRPr="007325E6" w:rsidRDefault="007325E6" w:rsidP="007325E6">
      <w:pPr>
        <w:rPr>
          <w:lang w:val="x-none"/>
        </w:rPr>
      </w:pPr>
    </w:p>
    <w:p w14:paraId="5D11B485" w14:textId="77777777" w:rsidR="007325E6" w:rsidRPr="007325E6" w:rsidRDefault="007325E6" w:rsidP="007325E6">
      <w:pPr>
        <w:rPr>
          <w:lang w:val="x-none"/>
        </w:rPr>
      </w:pPr>
      <w:r w:rsidRPr="007325E6" w:rsidDel="00B17170">
        <w:rPr>
          <w:lang w:val="x-none"/>
        </w:rPr>
        <w:tab/>
      </w:r>
      <w:r w:rsidRPr="007325E6">
        <w:rPr>
          <w:lang w:val="x-none"/>
        </w:rPr>
        <w:t>The contractor or subcontractor agrees to revise any of its testing procedures, if necessary, to assure that all personnel testing conforms with the principles of job related testing, as established by the statutes and court decisions of the State of New Jersey and as established by applicable Federal law and applicable Federal court decisions.</w:t>
      </w:r>
    </w:p>
    <w:p w14:paraId="0B472AF6" w14:textId="77777777" w:rsidR="007325E6" w:rsidRPr="007325E6" w:rsidRDefault="007325E6" w:rsidP="007325E6">
      <w:pPr>
        <w:rPr>
          <w:lang w:val="x-none"/>
        </w:rPr>
      </w:pPr>
    </w:p>
    <w:p w14:paraId="4447CE46" w14:textId="77777777" w:rsidR="007325E6" w:rsidRPr="007325E6" w:rsidRDefault="007325E6" w:rsidP="007325E6">
      <w:pPr>
        <w:rPr>
          <w:lang w:val="x-none"/>
        </w:rPr>
      </w:pPr>
      <w:r w:rsidRPr="007325E6" w:rsidDel="00B17170">
        <w:rPr>
          <w:lang w:val="x-none"/>
        </w:rPr>
        <w:tab/>
      </w:r>
      <w:r w:rsidRPr="007325E6">
        <w:rPr>
          <w:lang w:val="x-none"/>
        </w:rPr>
        <w:t>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w:t>
      </w:r>
    </w:p>
    <w:p w14:paraId="11C12208" w14:textId="77777777" w:rsidR="007325E6" w:rsidRPr="007325E6" w:rsidRDefault="007325E6" w:rsidP="007325E6">
      <w:pPr>
        <w:rPr>
          <w:lang w:val="x-none"/>
        </w:rPr>
      </w:pPr>
    </w:p>
    <w:p w14:paraId="39435523" w14:textId="77777777" w:rsidR="007325E6" w:rsidRPr="007325E6" w:rsidRDefault="007325E6" w:rsidP="007325E6">
      <w:pPr>
        <w:rPr>
          <w:lang w:val="x-none"/>
        </w:rPr>
      </w:pPr>
      <w:r w:rsidRPr="007325E6" w:rsidDel="00B17170">
        <w:rPr>
          <w:lang w:val="x-none"/>
        </w:rPr>
        <w:tab/>
      </w:r>
      <w:r w:rsidRPr="007325E6">
        <w:rPr>
          <w:lang w:val="x-none"/>
        </w:rPr>
        <w:t>The contractor shall submit to the public agency, after notification of award but prior to execution of a goods and services contract, one of the following three documents:</w:t>
      </w:r>
    </w:p>
    <w:p w14:paraId="6725FD73" w14:textId="77777777" w:rsidR="007325E6" w:rsidRPr="007325E6" w:rsidRDefault="007325E6" w:rsidP="007325E6">
      <w:pPr>
        <w:rPr>
          <w:lang w:val="x-none"/>
        </w:rPr>
      </w:pPr>
    </w:p>
    <w:p w14:paraId="37790789" w14:textId="77777777" w:rsidR="007325E6" w:rsidRPr="007325E6" w:rsidRDefault="007325E6" w:rsidP="007325E6">
      <w:pPr>
        <w:rPr>
          <w:lang w:val="x-none"/>
        </w:rPr>
      </w:pPr>
      <w:r w:rsidRPr="007325E6">
        <w:rPr>
          <w:lang w:val="x-none"/>
        </w:rPr>
        <w:t>Letter of Federal Affirmative Action Plan Approval;</w:t>
      </w:r>
    </w:p>
    <w:p w14:paraId="3922D5AE" w14:textId="77777777" w:rsidR="007325E6" w:rsidRPr="007325E6" w:rsidRDefault="007325E6" w:rsidP="007325E6">
      <w:pPr>
        <w:rPr>
          <w:lang w:val="x-none"/>
        </w:rPr>
      </w:pPr>
    </w:p>
    <w:p w14:paraId="086C55EC" w14:textId="77777777" w:rsidR="007325E6" w:rsidRPr="007325E6" w:rsidRDefault="007325E6" w:rsidP="007325E6">
      <w:pPr>
        <w:rPr>
          <w:lang w:val="x-none"/>
        </w:rPr>
      </w:pPr>
      <w:r w:rsidRPr="007325E6">
        <w:rPr>
          <w:lang w:val="x-none"/>
        </w:rPr>
        <w:tab/>
        <w:t>Certificate of Employee Information Report; or</w:t>
      </w:r>
    </w:p>
    <w:p w14:paraId="3F28ECD1" w14:textId="77777777" w:rsidR="007325E6" w:rsidRPr="007325E6" w:rsidRDefault="007325E6" w:rsidP="007325E6">
      <w:pPr>
        <w:rPr>
          <w:lang w:val="x-none"/>
        </w:rPr>
      </w:pPr>
    </w:p>
    <w:p w14:paraId="2011DC9A" w14:textId="77777777" w:rsidR="007325E6" w:rsidRPr="007325E6" w:rsidRDefault="007325E6" w:rsidP="007325E6">
      <w:pPr>
        <w:rPr>
          <w:lang w:val="x-none"/>
        </w:rPr>
      </w:pPr>
      <w:r w:rsidRPr="007325E6" w:rsidDel="00B17170">
        <w:rPr>
          <w:lang w:val="x-none"/>
        </w:rPr>
        <w:tab/>
      </w:r>
      <w:r w:rsidRPr="007325E6">
        <w:rPr>
          <w:lang w:val="x-none"/>
        </w:rPr>
        <w:t>Employee Information Report Form AA302 (electronically provided by the Division and distributed to the public agency through the Division’s website at http://</w:t>
      </w:r>
      <w:hyperlink r:id="rId69" w:history="1">
        <w:r w:rsidRPr="007325E6">
          <w:rPr>
            <w:color w:val="0000FF"/>
            <w:u w:val="single"/>
            <w:lang w:val="x-none"/>
          </w:rPr>
          <w:t>www.state.nj.us/treasury/contract_compliance</w:t>
        </w:r>
      </w:hyperlink>
      <w:r w:rsidRPr="007325E6">
        <w:rPr>
          <w:lang w:val="x-none"/>
        </w:rPr>
        <w:t>).</w:t>
      </w:r>
    </w:p>
    <w:p w14:paraId="6848CF24" w14:textId="77777777" w:rsidR="007325E6" w:rsidRPr="007325E6" w:rsidRDefault="007325E6" w:rsidP="007325E6">
      <w:pPr>
        <w:rPr>
          <w:lang w:val="x-none"/>
        </w:rPr>
      </w:pPr>
    </w:p>
    <w:p w14:paraId="4C3F980E" w14:textId="77777777" w:rsidR="007325E6" w:rsidRPr="007325E6" w:rsidRDefault="007325E6" w:rsidP="007325E6">
      <w:pPr>
        <w:rPr>
          <w:lang w:val="x-none"/>
        </w:rPr>
      </w:pPr>
      <w:r w:rsidRPr="007325E6" w:rsidDel="00B17170">
        <w:rPr>
          <w:lang w:val="x-none"/>
        </w:rPr>
        <w:tab/>
      </w:r>
      <w:r w:rsidRPr="007325E6">
        <w:rPr>
          <w:lang w:val="x-none"/>
        </w:rPr>
        <w:t xml:space="preserve">The contractor and its subcontractors shall furnish such reports or other documents to the Division of Purchase an Property, CCAU, EEO Monitoring Program as may be requested by the office from time to time in order to carry out the purposes of these regulations, and public agencies shall furnish such information as may be requested by the Division of Purchase an Property, CCAU, EEO Monitoring Program for conducting a compliance investigation pursuant to </w:t>
      </w:r>
      <w:r w:rsidRPr="007325E6">
        <w:rPr>
          <w:b/>
          <w:u w:val="single"/>
          <w:lang w:val="x-none"/>
        </w:rPr>
        <w:t>N.J.A.C.</w:t>
      </w:r>
      <w:r w:rsidRPr="007325E6">
        <w:rPr>
          <w:b/>
          <w:lang w:val="x-none"/>
        </w:rPr>
        <w:t xml:space="preserve"> 17:27-1 </w:t>
      </w:r>
      <w:r w:rsidRPr="007325E6">
        <w:rPr>
          <w:b/>
          <w:u w:val="single"/>
          <w:lang w:val="x-none"/>
        </w:rPr>
        <w:t>et seq.</w:t>
      </w:r>
    </w:p>
    <w:p w14:paraId="3EB93437" w14:textId="77777777" w:rsidR="007325E6" w:rsidRPr="007325E6" w:rsidRDefault="007325E6" w:rsidP="007325E6">
      <w:pPr>
        <w:rPr>
          <w:lang w:val="x-none"/>
        </w:rPr>
      </w:pPr>
      <w:r w:rsidRPr="007325E6">
        <w:rPr>
          <w:lang w:val="x-none"/>
        </w:rPr>
        <w:br w:type="page"/>
      </w:r>
    </w:p>
    <w:p w14:paraId="621507BB" w14:textId="77777777" w:rsidR="007325E6" w:rsidRPr="007325E6" w:rsidRDefault="007325E6" w:rsidP="007325E6">
      <w:pPr>
        <w:jc w:val="center"/>
        <w:rPr>
          <w:b/>
          <w:lang w:val="x-none"/>
        </w:rPr>
      </w:pPr>
      <w:r w:rsidRPr="007325E6">
        <w:rPr>
          <w:b/>
          <w:lang w:val="x-none"/>
        </w:rPr>
        <w:t>EXHIBIT B</w:t>
      </w:r>
    </w:p>
    <w:p w14:paraId="5BD68466" w14:textId="77777777" w:rsidR="007325E6" w:rsidRPr="007325E6" w:rsidRDefault="007325E6" w:rsidP="007325E6">
      <w:pPr>
        <w:jc w:val="center"/>
        <w:rPr>
          <w:lang w:val="x-none"/>
        </w:rPr>
      </w:pPr>
    </w:p>
    <w:p w14:paraId="4FA2135F" w14:textId="77777777" w:rsidR="007325E6" w:rsidRPr="007325E6" w:rsidRDefault="007325E6" w:rsidP="007325E6">
      <w:pPr>
        <w:jc w:val="center"/>
        <w:rPr>
          <w:lang w:val="x-none"/>
        </w:rPr>
      </w:pPr>
      <w:r w:rsidRPr="007325E6">
        <w:rPr>
          <w:lang w:val="x-none"/>
        </w:rPr>
        <w:t>MANDATORY EQUAL EMPLOYMENT OPPORTUNITY LANGUAGE</w:t>
      </w:r>
    </w:p>
    <w:p w14:paraId="17CE06F2" w14:textId="77777777" w:rsidR="007325E6" w:rsidRPr="007325E6" w:rsidRDefault="007325E6" w:rsidP="007325E6">
      <w:pPr>
        <w:jc w:val="center"/>
        <w:rPr>
          <w:lang w:val="x-none"/>
        </w:rPr>
      </w:pPr>
      <w:r w:rsidRPr="007325E6">
        <w:rPr>
          <w:u w:val="single"/>
          <w:lang w:val="x-none"/>
        </w:rPr>
        <w:t>N.J.S.A.</w:t>
      </w:r>
      <w:r w:rsidRPr="007325E6">
        <w:rPr>
          <w:lang w:val="x-none"/>
        </w:rPr>
        <w:t xml:space="preserve"> 10:5-31 </w:t>
      </w:r>
      <w:r w:rsidRPr="007325E6">
        <w:rPr>
          <w:szCs w:val="22"/>
          <w:u w:val="single"/>
        </w:rPr>
        <w:t>et</w:t>
      </w:r>
      <w:r w:rsidRPr="007325E6">
        <w:rPr>
          <w:szCs w:val="22"/>
        </w:rPr>
        <w:t xml:space="preserve"> </w:t>
      </w:r>
      <w:r w:rsidRPr="007325E6">
        <w:rPr>
          <w:szCs w:val="22"/>
          <w:u w:val="single"/>
        </w:rPr>
        <w:t>seq.</w:t>
      </w:r>
      <w:r w:rsidRPr="007325E6">
        <w:rPr>
          <w:lang w:val="x-none"/>
        </w:rPr>
        <w:t xml:space="preserve"> (P.L. 1975, c. 127)</w:t>
      </w:r>
    </w:p>
    <w:p w14:paraId="55ED26D0" w14:textId="77777777" w:rsidR="007325E6" w:rsidRPr="007325E6" w:rsidRDefault="007325E6" w:rsidP="007325E6">
      <w:pPr>
        <w:jc w:val="center"/>
        <w:rPr>
          <w:lang w:val="x-none"/>
        </w:rPr>
      </w:pPr>
      <w:r w:rsidRPr="007325E6">
        <w:rPr>
          <w:u w:val="single"/>
          <w:lang w:val="x-none"/>
        </w:rPr>
        <w:t>N.J.S.A.</w:t>
      </w:r>
      <w:r w:rsidRPr="007325E6">
        <w:rPr>
          <w:lang w:val="x-none"/>
        </w:rPr>
        <w:t xml:space="preserve"> 10:5-39 </w:t>
      </w:r>
      <w:r w:rsidRPr="007325E6">
        <w:rPr>
          <w:u w:val="single"/>
          <w:lang w:val="x-none"/>
        </w:rPr>
        <w:t>et. seq.</w:t>
      </w:r>
      <w:r w:rsidRPr="007325E6">
        <w:rPr>
          <w:lang w:val="x-none"/>
        </w:rPr>
        <w:t xml:space="preserve"> (P.L. 1983, c. 197)</w:t>
      </w:r>
    </w:p>
    <w:p w14:paraId="05F6DC8C" w14:textId="77777777" w:rsidR="007325E6" w:rsidRPr="007325E6" w:rsidRDefault="007325E6" w:rsidP="007325E6">
      <w:pPr>
        <w:jc w:val="center"/>
        <w:rPr>
          <w:lang w:val="x-none"/>
        </w:rPr>
      </w:pPr>
      <w:r w:rsidRPr="007325E6">
        <w:rPr>
          <w:u w:val="single"/>
          <w:lang w:val="x-none"/>
        </w:rPr>
        <w:t>N.J.A.C.</w:t>
      </w:r>
      <w:r w:rsidRPr="007325E6">
        <w:rPr>
          <w:lang w:val="x-none"/>
        </w:rPr>
        <w:t xml:space="preserve"> 17:27-1.1 </w:t>
      </w:r>
      <w:r w:rsidRPr="007325E6">
        <w:rPr>
          <w:szCs w:val="22"/>
          <w:u w:val="single"/>
        </w:rPr>
        <w:t>et</w:t>
      </w:r>
      <w:r w:rsidRPr="007325E6">
        <w:rPr>
          <w:szCs w:val="22"/>
        </w:rPr>
        <w:t xml:space="preserve"> </w:t>
      </w:r>
      <w:r w:rsidRPr="007325E6">
        <w:rPr>
          <w:szCs w:val="22"/>
          <w:u w:val="single"/>
        </w:rPr>
        <w:t>seq.</w:t>
      </w:r>
    </w:p>
    <w:p w14:paraId="6A77984F" w14:textId="77777777" w:rsidR="007325E6" w:rsidRPr="007325E6" w:rsidRDefault="007325E6" w:rsidP="007325E6">
      <w:pPr>
        <w:jc w:val="center"/>
        <w:rPr>
          <w:lang w:val="x-none"/>
        </w:rPr>
      </w:pPr>
    </w:p>
    <w:p w14:paraId="091B0A69" w14:textId="77777777" w:rsidR="007325E6" w:rsidRPr="007325E6" w:rsidRDefault="007325E6" w:rsidP="007325E6">
      <w:pPr>
        <w:jc w:val="center"/>
        <w:rPr>
          <w:lang w:val="x-none"/>
        </w:rPr>
      </w:pPr>
      <w:r w:rsidRPr="007325E6">
        <w:rPr>
          <w:lang w:val="x-none"/>
        </w:rPr>
        <w:t>CONSTRUCTION CONTRACTS</w:t>
      </w:r>
    </w:p>
    <w:p w14:paraId="6D6B0D59" w14:textId="77777777" w:rsidR="007325E6" w:rsidRPr="007325E6" w:rsidRDefault="007325E6" w:rsidP="007325E6">
      <w:pPr>
        <w:rPr>
          <w:lang w:val="x-none"/>
        </w:rPr>
      </w:pPr>
    </w:p>
    <w:p w14:paraId="3EEBF9CE" w14:textId="77777777" w:rsidR="007325E6" w:rsidRPr="007325E6" w:rsidRDefault="007325E6" w:rsidP="007325E6">
      <w:pPr>
        <w:rPr>
          <w:lang w:val="x-none"/>
        </w:rPr>
      </w:pPr>
      <w:r w:rsidRPr="007325E6">
        <w:rPr>
          <w:lang w:val="x-none"/>
        </w:rPr>
        <w:t>During the performance of this contract, the contractor agrees as follows:</w:t>
      </w:r>
    </w:p>
    <w:p w14:paraId="7DDB3204" w14:textId="77777777" w:rsidR="007325E6" w:rsidRPr="007325E6" w:rsidRDefault="007325E6" w:rsidP="007325E6">
      <w:pPr>
        <w:rPr>
          <w:lang w:val="x-none"/>
        </w:rPr>
      </w:pPr>
    </w:p>
    <w:p w14:paraId="5D1AD004" w14:textId="77777777" w:rsidR="007325E6" w:rsidRPr="007325E6" w:rsidRDefault="007325E6" w:rsidP="007325E6">
      <w:pPr>
        <w:rPr>
          <w:lang w:val="x-none"/>
        </w:rPr>
      </w:pPr>
      <w:r w:rsidRPr="007325E6">
        <w:rPr>
          <w:lang w:val="x-none"/>
        </w:rPr>
        <w:t xml:space="preserve">The contractor or subcontractor, where applicable, will not </w:t>
      </w:r>
      <w:r w:rsidRPr="007325E6">
        <w:rPr>
          <w:lang w:val="x-none"/>
        </w:rPr>
        <w:tab/>
        <w:t>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 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68AB205D" w14:textId="77777777" w:rsidR="007325E6" w:rsidRPr="007325E6" w:rsidRDefault="007325E6" w:rsidP="007325E6">
      <w:pPr>
        <w:rPr>
          <w:lang w:val="x-none"/>
        </w:rPr>
      </w:pPr>
    </w:p>
    <w:p w14:paraId="080573BE" w14:textId="77777777" w:rsidR="007325E6" w:rsidRPr="007325E6" w:rsidRDefault="007325E6" w:rsidP="007325E6">
      <w:pPr>
        <w:rPr>
          <w:lang w:val="x-none"/>
        </w:rPr>
      </w:pPr>
      <w:r w:rsidRPr="007325E6">
        <w:rPr>
          <w:lang w:val="x-none"/>
        </w:rP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5435FF56" w14:textId="77777777" w:rsidR="007325E6" w:rsidRPr="007325E6" w:rsidRDefault="007325E6" w:rsidP="007325E6">
      <w:pPr>
        <w:rPr>
          <w:lang w:val="x-none"/>
        </w:rPr>
      </w:pPr>
    </w:p>
    <w:p w14:paraId="369172BD" w14:textId="77777777" w:rsidR="007325E6" w:rsidRPr="007325E6" w:rsidRDefault="007325E6" w:rsidP="007325E6">
      <w:pPr>
        <w:rPr>
          <w:lang w:val="x-none"/>
        </w:rPr>
      </w:pPr>
      <w:r w:rsidRPr="007325E6">
        <w:rPr>
          <w:u w:val="single"/>
          <w:lang w:val="x-none"/>
        </w:rPr>
        <w:t>N.J.S.A.</w:t>
      </w:r>
      <w:r w:rsidRPr="007325E6">
        <w:rPr>
          <w:lang w:val="x-none"/>
        </w:rPr>
        <w:t xml:space="preserve"> 10:5-39 </w:t>
      </w:r>
      <w:r w:rsidRPr="007325E6">
        <w:rPr>
          <w:szCs w:val="22"/>
          <w:u w:val="single"/>
        </w:rPr>
        <w:t>et</w:t>
      </w:r>
      <w:r w:rsidRPr="007325E6">
        <w:rPr>
          <w:szCs w:val="22"/>
        </w:rPr>
        <w:t xml:space="preserve"> </w:t>
      </w:r>
      <w:r w:rsidRPr="007325E6">
        <w:rPr>
          <w:szCs w:val="22"/>
          <w:u w:val="single"/>
        </w:rPr>
        <w:t>seq.</w:t>
      </w:r>
      <w:r w:rsidRPr="007325E6">
        <w:rPr>
          <w:lang w:val="x-none"/>
        </w:rPr>
        <w:t>requires contractors, subcontractors, and permitted assignees performing construction, alteration, or repair of any building or public work in excess of $250,000 to guarantee equal employment opportunity to veterans.</w:t>
      </w:r>
    </w:p>
    <w:p w14:paraId="04EB971A" w14:textId="77777777" w:rsidR="007325E6" w:rsidRPr="007325E6" w:rsidRDefault="007325E6" w:rsidP="007325E6">
      <w:pPr>
        <w:rPr>
          <w:lang w:val="x-none"/>
        </w:rPr>
      </w:pPr>
    </w:p>
    <w:p w14:paraId="5D107D23" w14:textId="77777777" w:rsidR="007325E6" w:rsidRPr="007325E6" w:rsidRDefault="007325E6" w:rsidP="007325E6">
      <w:pPr>
        <w:rPr>
          <w:lang w:val="x-none"/>
        </w:rPr>
      </w:pPr>
      <w:r w:rsidRPr="007325E6">
        <w:rPr>
          <w:lang w:val="x-none"/>
        </w:rPr>
        <w:t>The contractor or subcontractor will send to each labor union, with which it has a collective bargaining agreement, a notice, to be provided by the agency contracting officer, advising the labor union or workers' representative of the contractor's commitments under this act and shall post copies of the notice in conspicuous places available to employees and applicants for employment.</w:t>
      </w:r>
    </w:p>
    <w:p w14:paraId="5C9D867F" w14:textId="77777777" w:rsidR="007325E6" w:rsidRPr="007325E6" w:rsidRDefault="007325E6" w:rsidP="007325E6">
      <w:pPr>
        <w:rPr>
          <w:lang w:val="x-none"/>
        </w:rPr>
      </w:pPr>
    </w:p>
    <w:p w14:paraId="223DADB9" w14:textId="77777777" w:rsidR="007325E6" w:rsidRPr="007325E6" w:rsidRDefault="007325E6" w:rsidP="007325E6">
      <w:pPr>
        <w:rPr>
          <w:lang w:val="x-none"/>
        </w:rPr>
      </w:pPr>
      <w:r w:rsidRPr="007325E6">
        <w:rPr>
          <w:lang w:val="x-none"/>
        </w:rPr>
        <w:t xml:space="preserve">The contractor or subcontractor, where applicable, agrees to comply with any regulations promulgated by the Treasurer, pursuant to </w:t>
      </w:r>
      <w:r w:rsidRPr="007325E6">
        <w:rPr>
          <w:u w:val="single"/>
          <w:lang w:val="x-none"/>
        </w:rPr>
        <w:t>N.J.S.A.</w:t>
      </w:r>
      <w:r w:rsidRPr="007325E6">
        <w:rPr>
          <w:lang w:val="x-none"/>
        </w:rPr>
        <w:t xml:space="preserve"> 10:5-31</w:t>
      </w:r>
      <w:r w:rsidRPr="007325E6">
        <w:rPr>
          <w:szCs w:val="22"/>
          <w:u w:val="single"/>
        </w:rPr>
        <w:t xml:space="preserve"> et</w:t>
      </w:r>
      <w:r w:rsidRPr="007325E6">
        <w:rPr>
          <w:szCs w:val="22"/>
        </w:rPr>
        <w:t xml:space="preserve"> </w:t>
      </w:r>
      <w:r w:rsidRPr="007325E6">
        <w:rPr>
          <w:szCs w:val="22"/>
          <w:u w:val="single"/>
        </w:rPr>
        <w:t>seq.</w:t>
      </w:r>
      <w:r w:rsidRPr="007325E6">
        <w:rPr>
          <w:lang w:val="x-none"/>
        </w:rPr>
        <w:t>, as amended and supplemented from time to time and the Americans with Disabilities Act.</w:t>
      </w:r>
    </w:p>
    <w:p w14:paraId="333E6827" w14:textId="77777777" w:rsidR="007325E6" w:rsidRPr="007325E6" w:rsidRDefault="007325E6" w:rsidP="007325E6">
      <w:pPr>
        <w:rPr>
          <w:lang w:val="x-none"/>
        </w:rPr>
      </w:pPr>
    </w:p>
    <w:p w14:paraId="7C2E60C1" w14:textId="77777777" w:rsidR="007325E6" w:rsidRPr="007325E6" w:rsidRDefault="007325E6" w:rsidP="007325E6">
      <w:pPr>
        <w:rPr>
          <w:lang w:val="x-none"/>
        </w:rPr>
      </w:pPr>
      <w:r w:rsidRPr="007325E6">
        <w:rPr>
          <w:lang w:val="x-none"/>
        </w:rPr>
        <w:t xml:space="preserve">When hiring or scheduling workers in each construction trade, the contractor or subcontractor agrees to make good faith efforts to employ </w:t>
      </w:r>
      <w:r w:rsidRPr="007325E6">
        <w:rPr>
          <w:lang w:val="x-none"/>
        </w:rPr>
        <w:tab/>
        <w:t xml:space="preserve">minority and women workers in each construction trade consistent with the targeted employment goal prescribed by </w:t>
      </w:r>
      <w:r w:rsidRPr="007325E6">
        <w:rPr>
          <w:u w:val="single"/>
          <w:lang w:val="x-none"/>
        </w:rPr>
        <w:t>N.J.A.C.</w:t>
      </w:r>
      <w:r w:rsidRPr="007325E6">
        <w:rPr>
          <w:lang w:val="x-none"/>
        </w:rPr>
        <w:t xml:space="preserve"> 17:27-7.2; provided, however, that the Dept. of LWD, Construction EEO Monitoring Program may, in its discretion, exempt a contractor or subcontractor from compliance with the good faith procedures prescribed by the following provisions, A, B and C, as long as the Dept. of LWD, Construction EEO Monitoring Program is satisfied that the contractor or subcontractor is employing workers provided by a union which provides evidence, in accordance with standards prescribed by the Dept. of LWD, Construction EEO Monitoring Program, that its percentage of active "card carrying" members who are minority and women workers is equal to or greater than the targeted employment goal established in accordance with </w:t>
      </w:r>
      <w:r w:rsidRPr="007325E6">
        <w:rPr>
          <w:u w:val="single"/>
          <w:lang w:val="x-none"/>
        </w:rPr>
        <w:t>N.J.A.C.</w:t>
      </w:r>
      <w:r w:rsidRPr="007325E6">
        <w:rPr>
          <w:lang w:val="x-none"/>
        </w:rPr>
        <w:t xml:space="preserve"> 17:27-7.2.  The contractor or subcontractor agrees that a good faith effort shall include compliance with the following procedures:</w:t>
      </w:r>
    </w:p>
    <w:p w14:paraId="1A42BBFC" w14:textId="77777777" w:rsidR="007325E6" w:rsidRPr="007325E6" w:rsidRDefault="007325E6" w:rsidP="007325E6">
      <w:pPr>
        <w:rPr>
          <w:lang w:val="x-none"/>
        </w:rPr>
      </w:pPr>
    </w:p>
    <w:p w14:paraId="0D326D5E" w14:textId="77777777" w:rsidR="007325E6" w:rsidRPr="007325E6" w:rsidRDefault="007325E6" w:rsidP="007325E6">
      <w:pPr>
        <w:rPr>
          <w:lang w:val="x-none"/>
        </w:rPr>
      </w:pPr>
      <w:r w:rsidRPr="007325E6">
        <w:rPr>
          <w:lang w:val="x-none"/>
        </w:rPr>
        <w:t>(A)</w:t>
      </w:r>
      <w:r w:rsidRPr="007325E6">
        <w:rPr>
          <w:lang w:val="x-none"/>
        </w:rPr>
        <w:tab/>
        <w:t xml:space="preserve">If the contractor or subcontractor has a referral agreement or arrangement with a union for a construction trade, the contractor or subcontractor shall, within three business days of the contract award, seek assurances from the union that it will cooperate with the contractor or subcontractor as it fulfills its affirmative action obligations under this contract and in accordance with the rules promulgated by the Treasurer pursuant to </w:t>
      </w:r>
      <w:r w:rsidRPr="007325E6">
        <w:rPr>
          <w:u w:val="single"/>
          <w:lang w:val="x-none"/>
        </w:rPr>
        <w:t>N.J.S.A.</w:t>
      </w:r>
      <w:r w:rsidRPr="007325E6">
        <w:rPr>
          <w:lang w:val="x-none"/>
        </w:rPr>
        <w:t xml:space="preserve"> 10:5-31 </w:t>
      </w:r>
      <w:r w:rsidRPr="007325E6">
        <w:rPr>
          <w:u w:val="single"/>
          <w:lang w:val="x-none"/>
        </w:rPr>
        <w:t>et.</w:t>
      </w:r>
      <w:r w:rsidRPr="007325E6">
        <w:rPr>
          <w:lang w:val="x-none"/>
        </w:rPr>
        <w:t xml:space="preserve"> </w:t>
      </w:r>
      <w:r w:rsidRPr="007325E6">
        <w:rPr>
          <w:u w:val="single"/>
          <w:lang w:val="x-none"/>
        </w:rPr>
        <w:t>seq.</w:t>
      </w:r>
      <w:r w:rsidRPr="007325E6">
        <w:rPr>
          <w:lang w:val="x-none"/>
        </w:rPr>
        <w:t>, as supplemented and amended from time to time and the Americans with Disabilities Act.  If the contractor or subcontractor is unable to obtain said assurances from the construction trade union at least five business days prior to the commencement of construction work, the contractor or subcontractor agrees to afford equal employment opportunities minority and women workers directly, consistent with this chapter.  If the contractor's or subcontractor's prior experience with a construction trade union, regardless of whether the union has provided said assurances, indicates a significant possibility that the trade union will not refer sufficient minority and women workers consistent with affording equal employment opportunities as specified in this chapter, the contractor or subcontractor agrees to be prepared to provide such opportunities to minority and women workers directly, consistent with this chapter, by complying with the hiring or scheduling procedures prescribed under (B) below; and the contractor or subcontractor further agrees to take said action immediately if it determines that the union is not referring minority and women workers consistent with the equal employment opportunity goals set forth in this chapter.</w:t>
      </w:r>
    </w:p>
    <w:p w14:paraId="629A792D" w14:textId="77777777" w:rsidR="007325E6" w:rsidRPr="007325E6" w:rsidRDefault="007325E6" w:rsidP="007325E6">
      <w:pPr>
        <w:rPr>
          <w:lang w:val="x-none"/>
        </w:rPr>
      </w:pPr>
    </w:p>
    <w:p w14:paraId="5B279EDE" w14:textId="77777777" w:rsidR="007325E6" w:rsidRPr="007325E6" w:rsidRDefault="007325E6" w:rsidP="007325E6">
      <w:pPr>
        <w:rPr>
          <w:lang w:val="x-none"/>
        </w:rPr>
      </w:pPr>
      <w:r w:rsidRPr="007325E6">
        <w:rPr>
          <w:lang w:val="x-none"/>
        </w:rPr>
        <w:t>(B)</w:t>
      </w:r>
      <w:r w:rsidRPr="007325E6">
        <w:rPr>
          <w:lang w:val="x-none"/>
        </w:rPr>
        <w:tab/>
        <w:t>If good faith efforts to meet targeted employment goals have not or cannot be met for each construction trade by adhering to the procedures of (A) above, or if the contractor does not have a referral agreement or arrangement with a union for a construction trade, the contractor or subcontractor agrees to take the following actions:</w:t>
      </w:r>
    </w:p>
    <w:p w14:paraId="1A069D97" w14:textId="77777777" w:rsidR="007325E6" w:rsidRPr="007325E6" w:rsidRDefault="007325E6" w:rsidP="007325E6">
      <w:pPr>
        <w:rPr>
          <w:lang w:val="x-none"/>
        </w:rPr>
      </w:pPr>
    </w:p>
    <w:p w14:paraId="0AD875C3" w14:textId="77777777" w:rsidR="007325E6" w:rsidRPr="007325E6" w:rsidRDefault="007325E6" w:rsidP="007325E6">
      <w:pPr>
        <w:rPr>
          <w:lang w:val="x-none"/>
        </w:rPr>
      </w:pPr>
      <w:r w:rsidRPr="007325E6">
        <w:rPr>
          <w:lang w:val="x-none"/>
        </w:rPr>
        <w:t xml:space="preserve">(1) To notify the public agency compliance officer, the Dept. of LWD, Construction EEO Monitoring Program, and minority and women referral organizations listed by the Division pursuant to </w:t>
      </w:r>
      <w:r w:rsidRPr="007325E6">
        <w:rPr>
          <w:u w:val="single"/>
          <w:lang w:val="x-none"/>
        </w:rPr>
        <w:t>N.J.A.C.</w:t>
      </w:r>
      <w:r w:rsidRPr="007325E6">
        <w:rPr>
          <w:lang w:val="x-none"/>
        </w:rPr>
        <w:t xml:space="preserve"> 17:27-5.3, of its workforce needs, and request referral of minority and women workers;</w:t>
      </w:r>
    </w:p>
    <w:p w14:paraId="2D2A6D64" w14:textId="77777777" w:rsidR="007325E6" w:rsidRPr="007325E6" w:rsidRDefault="007325E6" w:rsidP="007325E6">
      <w:pPr>
        <w:rPr>
          <w:lang w:val="x-none"/>
        </w:rPr>
      </w:pPr>
      <w:r w:rsidRPr="007325E6">
        <w:rPr>
          <w:lang w:val="x-none"/>
        </w:rPr>
        <w:tab/>
      </w:r>
      <w:r w:rsidRPr="007325E6">
        <w:rPr>
          <w:lang w:val="x-none"/>
        </w:rPr>
        <w:tab/>
      </w:r>
    </w:p>
    <w:p w14:paraId="4FB36DF8" w14:textId="77777777" w:rsidR="007325E6" w:rsidRPr="007325E6" w:rsidRDefault="007325E6" w:rsidP="007325E6">
      <w:pPr>
        <w:rPr>
          <w:lang w:val="x-none"/>
        </w:rPr>
      </w:pPr>
      <w:r w:rsidRPr="007325E6">
        <w:rPr>
          <w:lang w:val="x-none"/>
        </w:rPr>
        <w:t>(2) To notify any minority and women workers who have been listed with it as awaiting available vacancies;</w:t>
      </w:r>
    </w:p>
    <w:p w14:paraId="318E985D" w14:textId="77777777" w:rsidR="007325E6" w:rsidRPr="007325E6" w:rsidRDefault="007325E6" w:rsidP="007325E6">
      <w:pPr>
        <w:rPr>
          <w:lang w:val="x-none"/>
        </w:rPr>
      </w:pPr>
    </w:p>
    <w:p w14:paraId="4677F663" w14:textId="77777777" w:rsidR="007325E6" w:rsidRPr="007325E6" w:rsidRDefault="007325E6" w:rsidP="007325E6">
      <w:pPr>
        <w:rPr>
          <w:lang w:val="x-none"/>
        </w:rPr>
      </w:pPr>
      <w:r w:rsidRPr="007325E6">
        <w:rPr>
          <w:lang w:val="x-none"/>
        </w:rPr>
        <w:t>(3) Prior to commencement of work, to request that the local construction trade union refer minority and women workers to fill job openings, provided the contractor or subcontractor has a referral agreement or arrangement with a union for the construction trade;</w:t>
      </w:r>
    </w:p>
    <w:p w14:paraId="0333FC33" w14:textId="77777777" w:rsidR="007325E6" w:rsidRPr="007325E6" w:rsidRDefault="007325E6" w:rsidP="007325E6">
      <w:pPr>
        <w:rPr>
          <w:lang w:val="x-none"/>
        </w:rPr>
      </w:pPr>
    </w:p>
    <w:p w14:paraId="7C5EE7E5" w14:textId="77777777" w:rsidR="007325E6" w:rsidRPr="007325E6" w:rsidRDefault="007325E6" w:rsidP="007325E6">
      <w:pPr>
        <w:rPr>
          <w:lang w:val="x-none"/>
        </w:rPr>
      </w:pPr>
      <w:r w:rsidRPr="007325E6">
        <w:rPr>
          <w:lang w:val="x-none"/>
        </w:rPr>
        <w:t>(4) To leave standing requests for additional referral to minority and women workers with the local construction trade union, provided the contractor or subcontractor has a referral agreement or arrangement with a union for the construction trade, the State Training and Employment Service and other approved referral sources in the area;</w:t>
      </w:r>
    </w:p>
    <w:p w14:paraId="5FF34550" w14:textId="77777777" w:rsidR="007325E6" w:rsidRPr="007325E6" w:rsidRDefault="007325E6" w:rsidP="007325E6">
      <w:pPr>
        <w:rPr>
          <w:lang w:val="x-none"/>
        </w:rPr>
      </w:pPr>
    </w:p>
    <w:p w14:paraId="12B6E80E" w14:textId="77777777" w:rsidR="007325E6" w:rsidRPr="007325E6" w:rsidRDefault="007325E6" w:rsidP="007325E6">
      <w:pPr>
        <w:rPr>
          <w:lang w:val="x-none"/>
        </w:rPr>
      </w:pPr>
      <w:r w:rsidRPr="007325E6">
        <w:rPr>
          <w:lang w:val="x-none"/>
        </w:rPr>
        <w:t>(5) If it is necessary to lay off some of the workers in a given trade on the construction site, layoffs shall be conducted in compliance with the equal employment opportunity and non-discrimination standards set forth in this regulation, as well as with applicable Federal and State court decisions;</w:t>
      </w:r>
    </w:p>
    <w:p w14:paraId="0DF11A56" w14:textId="77777777" w:rsidR="007325E6" w:rsidRPr="007325E6" w:rsidRDefault="007325E6" w:rsidP="007325E6">
      <w:pPr>
        <w:rPr>
          <w:lang w:val="x-none"/>
        </w:rPr>
      </w:pPr>
    </w:p>
    <w:p w14:paraId="758C0006" w14:textId="77777777" w:rsidR="007325E6" w:rsidRPr="007325E6" w:rsidRDefault="007325E6" w:rsidP="007325E6">
      <w:pPr>
        <w:rPr>
          <w:lang w:val="x-none"/>
        </w:rPr>
      </w:pPr>
      <w:r w:rsidRPr="007325E6">
        <w:rPr>
          <w:lang w:val="x-none"/>
        </w:rPr>
        <w:t>(6) To adhere to the following procedure when minority and women workers apply or are referred to the contractor or subcontractor:</w:t>
      </w:r>
    </w:p>
    <w:p w14:paraId="16E9DB85" w14:textId="77777777" w:rsidR="007325E6" w:rsidRPr="007325E6" w:rsidRDefault="007325E6" w:rsidP="007325E6">
      <w:pPr>
        <w:rPr>
          <w:lang w:val="x-none"/>
        </w:rPr>
      </w:pPr>
    </w:p>
    <w:p w14:paraId="2497422D" w14:textId="77777777" w:rsidR="007325E6" w:rsidRPr="007325E6" w:rsidRDefault="007325E6" w:rsidP="007325E6">
      <w:pPr>
        <w:rPr>
          <w:lang w:val="x-none"/>
        </w:rPr>
      </w:pPr>
      <w:r w:rsidRPr="007325E6">
        <w:rPr>
          <w:lang w:val="x-none"/>
        </w:rPr>
        <w:t>(i) The contactor or subcontractor shall interview the referred minority or women worker.</w:t>
      </w:r>
    </w:p>
    <w:p w14:paraId="59D28F6A" w14:textId="77777777" w:rsidR="007325E6" w:rsidRPr="007325E6" w:rsidRDefault="007325E6" w:rsidP="007325E6">
      <w:pPr>
        <w:rPr>
          <w:lang w:val="x-none"/>
        </w:rPr>
      </w:pPr>
    </w:p>
    <w:p w14:paraId="7DD4B1E4" w14:textId="77777777" w:rsidR="007325E6" w:rsidRPr="007325E6" w:rsidRDefault="007325E6" w:rsidP="007325E6">
      <w:pPr>
        <w:rPr>
          <w:lang w:val="x-none"/>
        </w:rPr>
      </w:pPr>
      <w:r w:rsidRPr="007325E6">
        <w:rPr>
          <w:lang w:val="x-none"/>
        </w:rPr>
        <w:t>(ii) If said individuals have never previously received any document or certification signifying a level of qualification lower than that required in order to perform the work of the construction trade, the contractor or subcontractor shall in good faith determine the qualifications of such individuals. The contractor or subcontractor shall hire or schedule those individuals who satisfy appropriate qualification standards in conformity with the equal employment opportunity and non-discrimination principles set forth in this chapter. However, a contractor or subcontractor shall determine that the individual at least possesses the requisite skills, and experience recognized by a union, apprentice program or a referral agency, provided the referral agency is acceptable to the Dept. of LWD, Construction EEO Monitoring Program. If necessary, the contractor or subcontractor shall hire or schedule minority and women workers who qualify as trainees pursuant to these rules. All of the requirements, however, are limited by the provisions of (C) below.</w:t>
      </w:r>
    </w:p>
    <w:p w14:paraId="63B9769B" w14:textId="77777777" w:rsidR="007325E6" w:rsidRPr="007325E6" w:rsidRDefault="007325E6" w:rsidP="007325E6">
      <w:pPr>
        <w:rPr>
          <w:lang w:val="x-none"/>
        </w:rPr>
      </w:pPr>
    </w:p>
    <w:p w14:paraId="5D07FF09" w14:textId="77777777" w:rsidR="007325E6" w:rsidRPr="007325E6" w:rsidRDefault="007325E6" w:rsidP="007325E6">
      <w:pPr>
        <w:rPr>
          <w:lang w:val="x-none"/>
        </w:rPr>
      </w:pPr>
      <w:r w:rsidRPr="007325E6">
        <w:rPr>
          <w:lang w:val="x-none"/>
        </w:rPr>
        <w:t>(iii) The name of any interested women or minority individual shall be maintained on a waiting list, and shall be considered for employment as described in (i) above, whenever vacancies occur. At the request of the Dept. of LWD, Construction EEO Monitoring Program, the contractor or subcontractor shall provide evidence of its good faith efforts to employ women and minorities from the list to fill vacancies.</w:t>
      </w:r>
    </w:p>
    <w:p w14:paraId="16CFD73C" w14:textId="77777777" w:rsidR="007325E6" w:rsidRPr="007325E6" w:rsidRDefault="007325E6" w:rsidP="007325E6">
      <w:pPr>
        <w:rPr>
          <w:lang w:val="x-none"/>
        </w:rPr>
      </w:pPr>
    </w:p>
    <w:p w14:paraId="3E80DFE7" w14:textId="77777777" w:rsidR="007325E6" w:rsidRPr="007325E6" w:rsidRDefault="007325E6" w:rsidP="007325E6">
      <w:pPr>
        <w:rPr>
          <w:lang w:val="x-none"/>
        </w:rPr>
      </w:pPr>
      <w:r w:rsidRPr="007325E6">
        <w:rPr>
          <w:lang w:val="x-none"/>
        </w:rPr>
        <w:t>(iv) If, for any reason, said contractor or subcontractor determines that a minority individual or a woman is not qualified or if the individual qualifies as an advanced trainee or apprentice, the contractor or subcontractor shall inform the individual in writing of the reasons for the determination, maintain a copy of the determination in its files, and send a copy to the public agency compliance officer and to the Dept. of LWD, Construction EEO Monitoring Program.</w:t>
      </w:r>
    </w:p>
    <w:p w14:paraId="711A8937" w14:textId="77777777" w:rsidR="007325E6" w:rsidRPr="007325E6" w:rsidRDefault="007325E6" w:rsidP="007325E6">
      <w:pPr>
        <w:rPr>
          <w:lang w:val="x-none"/>
        </w:rPr>
      </w:pPr>
    </w:p>
    <w:p w14:paraId="220EFD31" w14:textId="77777777" w:rsidR="007325E6" w:rsidRPr="007325E6" w:rsidRDefault="007325E6" w:rsidP="007325E6">
      <w:pPr>
        <w:rPr>
          <w:lang w:val="x-none"/>
        </w:rPr>
      </w:pPr>
      <w:r w:rsidRPr="007325E6">
        <w:rPr>
          <w:lang w:val="x-none"/>
        </w:rPr>
        <w:t>(7) To keep a complete and accurate record of all requests made for the referral of workers in any trade covered by the contract, on forms made available by the Dept. of LWD, Construction EEO Monitoring Program and submitted promptly to the Dept. of LWD, Construction EEO Monitoring Program upon request.</w:t>
      </w:r>
    </w:p>
    <w:p w14:paraId="3413FE2B" w14:textId="77777777" w:rsidR="007325E6" w:rsidRPr="007325E6" w:rsidRDefault="007325E6" w:rsidP="007325E6">
      <w:pPr>
        <w:rPr>
          <w:lang w:val="x-none"/>
        </w:rPr>
      </w:pPr>
    </w:p>
    <w:p w14:paraId="7E0A8864" w14:textId="77777777" w:rsidR="007325E6" w:rsidRPr="007325E6" w:rsidRDefault="007325E6" w:rsidP="007325E6">
      <w:pPr>
        <w:rPr>
          <w:lang w:val="x-none"/>
        </w:rPr>
      </w:pPr>
      <w:r w:rsidRPr="007325E6">
        <w:rPr>
          <w:lang w:val="x-none"/>
        </w:rPr>
        <w:t>(C)</w:t>
      </w:r>
      <w:r w:rsidRPr="007325E6">
        <w:rPr>
          <w:lang w:val="x-none"/>
        </w:rPr>
        <w:tab/>
        <w:t>The contractor or subcontractor agrees that nothing contained in (B) above shall preclude the contractor or subcontractor from complying with the union hiring hall or apprenticeship policies in any applicable collective bargaining agreement or union hiring hall arrangement, and, where required by custom or agreement, it shall send journeymen and trainees to the union for referral, or to the apprenticeship program for admission, pursuant to such agreement or arrangement. However, where the practices of a union or apprenticeship program will result in the exclusion of minorities and women or the failure to refer minorities and women consistent with the targeted county employment goal, the contractor or subcontractor shall consider for employment persons referred pursuant to (B) above without regard to such agreement or arrangement; provided further, however, that the contractor or subcontractor shall not be required to employ women and minority advanced trainees and trainees in numbers which result in the employment of advanced trainees and trainees as a percentage of the total workforce for the construction trade, which percentage significantly exceeds the apprentice to journey worker ratio specified in the applicable collective bargaining agreement, or in the absence of a collective bargaining agreement, exceeds the ratio established by practice in the area for said construction trade.  Also, the contractor or subcontractor agrees that, in implementing the procedures of (B) above, it shall, where applicable, employ minority and women workers residing within the geographical jurisdiction of the union.</w:t>
      </w:r>
    </w:p>
    <w:p w14:paraId="751F5D2F" w14:textId="77777777" w:rsidR="007325E6" w:rsidRPr="007325E6" w:rsidRDefault="007325E6" w:rsidP="007325E6">
      <w:pPr>
        <w:rPr>
          <w:lang w:val="x-none"/>
        </w:rPr>
      </w:pPr>
    </w:p>
    <w:p w14:paraId="4F46D3D4" w14:textId="77777777" w:rsidR="007325E6" w:rsidRPr="007325E6" w:rsidRDefault="007325E6" w:rsidP="007325E6">
      <w:pPr>
        <w:rPr>
          <w:lang w:val="x-none"/>
        </w:rPr>
      </w:pPr>
      <w:r w:rsidRPr="007325E6">
        <w:rPr>
          <w:lang w:val="x-none"/>
        </w:rPr>
        <w:t xml:space="preserve">fter notification of award, but prior to signing a construction contract, the contractor shall submit to the public agency compliance officer and the Dept. of LWD, Construction EEO Monitoring Program an initial project workforce report (Form AA-201) electronically provided to the public agency by the Dept. of LWD, Construction EEO Monitoring Program, through its website, for distribution to and completion by the contractor, in accordance with </w:t>
      </w:r>
      <w:r w:rsidRPr="007325E6">
        <w:rPr>
          <w:u w:val="single"/>
          <w:lang w:val="x-none"/>
        </w:rPr>
        <w:t>N.J.A.C.</w:t>
      </w:r>
      <w:r w:rsidRPr="007325E6">
        <w:rPr>
          <w:lang w:val="x-none"/>
        </w:rPr>
        <w:t xml:space="preserve"> 17:27-7. </w:t>
      </w:r>
    </w:p>
    <w:p w14:paraId="6B393A50" w14:textId="77777777" w:rsidR="007325E6" w:rsidRPr="007325E6" w:rsidRDefault="007325E6" w:rsidP="007325E6">
      <w:pPr>
        <w:rPr>
          <w:lang w:val="x-none"/>
        </w:rPr>
      </w:pPr>
    </w:p>
    <w:p w14:paraId="0D7F0826" w14:textId="77777777" w:rsidR="007325E6" w:rsidRPr="007325E6" w:rsidRDefault="007325E6" w:rsidP="007325E6">
      <w:pPr>
        <w:rPr>
          <w:lang w:val="x-none"/>
        </w:rPr>
      </w:pPr>
      <w:r w:rsidRPr="007325E6">
        <w:rPr>
          <w:lang w:val="x-none"/>
        </w:rPr>
        <w:t>The contractor also agrees to submit a copy of the Monthly Project Workforce Report once a month thereafter for the duration of this contract to the Dept. of LWD, Construction EEO Monitoring Program and to the public agency compliance officer.</w:t>
      </w:r>
    </w:p>
    <w:p w14:paraId="5D6861A9" w14:textId="77777777" w:rsidR="007325E6" w:rsidRPr="007325E6" w:rsidRDefault="007325E6" w:rsidP="007325E6">
      <w:pPr>
        <w:rPr>
          <w:lang w:val="x-none"/>
        </w:rPr>
      </w:pPr>
    </w:p>
    <w:p w14:paraId="087771A8" w14:textId="77777777" w:rsidR="007325E6" w:rsidRPr="007325E6" w:rsidRDefault="007325E6" w:rsidP="007325E6">
      <w:pPr>
        <w:rPr>
          <w:lang w:val="x-none"/>
        </w:rPr>
      </w:pPr>
      <w:r w:rsidRPr="007325E6">
        <w:rPr>
          <w:lang w:val="x-none"/>
        </w:rPr>
        <w:t>The contractor agrees to cooperate with the public agency in the payment of budgeted funds, as is necessary, for on the job and/or off the job programs for outreach and training of minorities and women.</w:t>
      </w:r>
    </w:p>
    <w:p w14:paraId="694FE4AA" w14:textId="77777777" w:rsidR="007325E6" w:rsidRPr="007325E6" w:rsidRDefault="007325E6" w:rsidP="007325E6">
      <w:pPr>
        <w:rPr>
          <w:lang w:val="x-none"/>
        </w:rPr>
      </w:pPr>
    </w:p>
    <w:p w14:paraId="39043529" w14:textId="77777777" w:rsidR="007325E6" w:rsidRPr="007325E6" w:rsidRDefault="007325E6" w:rsidP="007325E6">
      <w:pPr>
        <w:rPr>
          <w:lang w:val="x-none"/>
        </w:rPr>
      </w:pPr>
      <w:r w:rsidRPr="007325E6">
        <w:rPr>
          <w:lang w:val="x-none"/>
        </w:rPr>
        <w:t>(D)</w:t>
      </w:r>
      <w:r w:rsidRPr="007325E6">
        <w:rPr>
          <w:lang w:val="x-none"/>
        </w:rPr>
        <w:tab/>
        <w:t xml:space="preserve">The contractor and its subcontractors shall furnish such reports or other documents to the  Dept. of LWD, Construction EEO Monitoring Program as may be requested by the Dept. of LWD, Construction EEO Monitoring Program from time to time in order to carry out the purposes of these regulations, and public agencies shall furnish such information as may be requested by the Dept. of LWD, Construction EEO Monitoring Program for conducting a compliance investigation pursuant to </w:t>
      </w:r>
      <w:r w:rsidRPr="007325E6">
        <w:rPr>
          <w:u w:val="single"/>
          <w:lang w:val="x-none"/>
        </w:rPr>
        <w:t>N.J.A.C.</w:t>
      </w:r>
      <w:r w:rsidRPr="007325E6">
        <w:rPr>
          <w:lang w:val="x-none"/>
        </w:rPr>
        <w:t xml:space="preserve"> 17:27-1.1 </w:t>
      </w:r>
      <w:r w:rsidRPr="007325E6">
        <w:rPr>
          <w:u w:val="single"/>
          <w:lang w:val="x-none"/>
        </w:rPr>
        <w:t>et seq.</w:t>
      </w:r>
    </w:p>
    <w:p w14:paraId="717832D8" w14:textId="77777777" w:rsidR="007325E6" w:rsidRPr="007325E6" w:rsidRDefault="007325E6" w:rsidP="007325E6">
      <w:pPr>
        <w:rPr>
          <w:lang w:val="x-none"/>
        </w:rPr>
      </w:pPr>
      <w:r w:rsidRPr="007325E6">
        <w:rPr>
          <w:lang w:val="x-none"/>
        </w:rPr>
        <w:br w:type="page"/>
      </w:r>
    </w:p>
    <w:p w14:paraId="2B437737" w14:textId="77777777" w:rsidR="007325E6" w:rsidRPr="007325E6" w:rsidRDefault="007325E6" w:rsidP="007325E6">
      <w:pPr>
        <w:jc w:val="center"/>
        <w:rPr>
          <w:b/>
          <w:lang w:val="x-none"/>
        </w:rPr>
      </w:pPr>
      <w:r w:rsidRPr="007325E6">
        <w:rPr>
          <w:b/>
          <w:lang w:val="x-none"/>
        </w:rPr>
        <w:t>EXECUTIVE ORDER NO. 151 REQUIREMENTS</w:t>
      </w:r>
    </w:p>
    <w:p w14:paraId="56413E70" w14:textId="77777777" w:rsidR="007325E6" w:rsidRPr="007325E6" w:rsidRDefault="007325E6" w:rsidP="007325E6">
      <w:pPr>
        <w:rPr>
          <w:lang w:val="x-none"/>
        </w:rPr>
      </w:pPr>
    </w:p>
    <w:p w14:paraId="20053724" w14:textId="77777777" w:rsidR="007325E6" w:rsidRPr="007325E6" w:rsidRDefault="007325E6" w:rsidP="007325E6">
      <w:pPr>
        <w:rPr>
          <w:lang w:val="x-none"/>
        </w:rPr>
      </w:pPr>
      <w:r w:rsidRPr="007325E6">
        <w:rPr>
          <w:lang w:val="x-none"/>
        </w:rPr>
        <w:t>It is the policy of the Division of Purchase and Property</w:t>
      </w:r>
      <w:r w:rsidRPr="007325E6">
        <w:rPr>
          <w:b/>
          <w:bCs/>
          <w:lang w:val="x-none"/>
        </w:rPr>
        <w:t xml:space="preserve"> </w:t>
      </w:r>
      <w:r w:rsidRPr="007325E6">
        <w:rPr>
          <w:lang w:val="x-none"/>
        </w:rPr>
        <w:t>that its contracts should create a workforce that reflects the diversity of the State of New Jersey. Therefore, contractors engaged by the Division of Purchase and Property</w:t>
      </w:r>
      <w:r w:rsidRPr="007325E6">
        <w:rPr>
          <w:b/>
          <w:bCs/>
          <w:lang w:val="x-none"/>
        </w:rPr>
        <w:t xml:space="preserve"> </w:t>
      </w:r>
      <w:r w:rsidRPr="007325E6">
        <w:rPr>
          <w:lang w:val="x-none"/>
        </w:rPr>
        <w:t xml:space="preserve">to perform under a construction contract shall put forth a good faith effort to engage in recruitment and employment practices that further the goal of fostering equal opportunities to minorities and women. </w:t>
      </w:r>
    </w:p>
    <w:p w14:paraId="03211B80" w14:textId="77777777" w:rsidR="007325E6" w:rsidRPr="007325E6" w:rsidRDefault="007325E6" w:rsidP="007325E6">
      <w:pPr>
        <w:rPr>
          <w:lang w:val="x-none"/>
        </w:rPr>
      </w:pPr>
    </w:p>
    <w:p w14:paraId="2828B28D" w14:textId="77777777" w:rsidR="007325E6" w:rsidRPr="007325E6" w:rsidRDefault="007325E6" w:rsidP="007325E6">
      <w:pPr>
        <w:rPr>
          <w:lang w:val="x-none"/>
        </w:rPr>
      </w:pPr>
      <w:r w:rsidRPr="007325E6">
        <w:rPr>
          <w:lang w:val="x-none"/>
        </w:rPr>
        <w:t xml:space="preserve">The contractor must demonstrate to the Division of Purchase and Property’s satisfaction that a good faith effort was made to ensure that minorities and women have been afforded equal opportunity to gain employment under the Division of Purchase and Property’s contract with the contractor. Payment may be withheld from a contractor’s contract for failure to comply with these provisions. </w:t>
      </w:r>
    </w:p>
    <w:p w14:paraId="3C5695C7" w14:textId="77777777" w:rsidR="007325E6" w:rsidRPr="007325E6" w:rsidRDefault="007325E6" w:rsidP="007325E6">
      <w:pPr>
        <w:rPr>
          <w:lang w:val="x-none"/>
        </w:rPr>
      </w:pPr>
    </w:p>
    <w:p w14:paraId="60BCD9DE" w14:textId="77777777" w:rsidR="007325E6" w:rsidRPr="007325E6" w:rsidRDefault="007325E6" w:rsidP="007325E6">
      <w:pPr>
        <w:rPr>
          <w:lang w:val="x-none"/>
        </w:rPr>
      </w:pPr>
      <w:r w:rsidRPr="007325E6">
        <w:rPr>
          <w:lang w:val="x-none"/>
        </w:rPr>
        <w:t>Evidence of a “good faith effort” includes, but is not limited to:</w:t>
      </w:r>
    </w:p>
    <w:p w14:paraId="47FF0D0A" w14:textId="77777777" w:rsidR="007325E6" w:rsidRPr="007325E6" w:rsidRDefault="007325E6" w:rsidP="007325E6">
      <w:pPr>
        <w:rPr>
          <w:lang w:val="x-none"/>
        </w:rPr>
      </w:pPr>
    </w:p>
    <w:p w14:paraId="1EA407FC" w14:textId="77777777" w:rsidR="007325E6" w:rsidRPr="007325E6" w:rsidRDefault="007325E6" w:rsidP="007325E6">
      <w:pPr>
        <w:numPr>
          <w:ilvl w:val="0"/>
          <w:numId w:val="9"/>
        </w:numPr>
        <w:rPr>
          <w:lang w:val="x-none"/>
        </w:rPr>
      </w:pPr>
      <w:r w:rsidRPr="007325E6">
        <w:rPr>
          <w:lang w:val="x-none"/>
        </w:rPr>
        <w:t xml:space="preserve">The Contractor shall recruit prospective employees through the State Job bank website, managed by the Department of Labor and Workforce Development, available online at </w:t>
      </w:r>
      <w:hyperlink r:id="rId70" w:history="1">
        <w:r w:rsidRPr="007325E6">
          <w:rPr>
            <w:color w:val="0000FF"/>
            <w:u w:val="single"/>
            <w:lang w:val="x-none"/>
          </w:rPr>
          <w:t>http://NJ.gov/JobCentralNJ</w:t>
        </w:r>
      </w:hyperlink>
      <w:r w:rsidRPr="007325E6">
        <w:rPr>
          <w:lang w:val="x-none"/>
        </w:rPr>
        <w:t xml:space="preserve">; </w:t>
      </w:r>
    </w:p>
    <w:p w14:paraId="15D30FBD" w14:textId="77777777" w:rsidR="007325E6" w:rsidRPr="007325E6" w:rsidRDefault="007325E6" w:rsidP="007325E6">
      <w:pPr>
        <w:numPr>
          <w:ilvl w:val="0"/>
          <w:numId w:val="9"/>
        </w:numPr>
        <w:rPr>
          <w:lang w:val="x-none"/>
        </w:rPr>
      </w:pPr>
      <w:r w:rsidRPr="007325E6">
        <w:rPr>
          <w:lang w:val="x-none"/>
        </w:rPr>
        <w:t>The Contractor shall keep specific records of its efforts, including records of all individuals interviewed and hired, including the specific numbers of minorities and women;</w:t>
      </w:r>
    </w:p>
    <w:p w14:paraId="5D0F7A2F" w14:textId="77777777" w:rsidR="007325E6" w:rsidRPr="007325E6" w:rsidRDefault="007325E6" w:rsidP="007325E6">
      <w:pPr>
        <w:numPr>
          <w:ilvl w:val="0"/>
          <w:numId w:val="9"/>
        </w:numPr>
        <w:rPr>
          <w:lang w:val="x-none"/>
        </w:rPr>
      </w:pPr>
      <w:r w:rsidRPr="007325E6">
        <w:rPr>
          <w:lang w:val="x-none"/>
        </w:rPr>
        <w:t xml:space="preserve">The Contractor shall actively solicit and shall provide the </w:t>
      </w:r>
      <w:r w:rsidRPr="007325E6">
        <w:rPr>
          <w:bCs/>
          <w:lang w:val="x-none"/>
        </w:rPr>
        <w:t>Division of Purchase and Property</w:t>
      </w:r>
      <w:r w:rsidRPr="007325E6">
        <w:rPr>
          <w:b/>
          <w:bCs/>
          <w:lang w:val="x-none"/>
        </w:rPr>
        <w:t xml:space="preserve"> </w:t>
      </w:r>
      <w:r w:rsidRPr="007325E6">
        <w:rPr>
          <w:lang w:val="x-none"/>
        </w:rPr>
        <w:t xml:space="preserve">with proof of solicitations for employment, including but not limited to advertisements in general circulation media, professional service publications and electronic media; and </w:t>
      </w:r>
    </w:p>
    <w:p w14:paraId="35CF4394" w14:textId="77777777" w:rsidR="007325E6" w:rsidRPr="007325E6" w:rsidRDefault="007325E6" w:rsidP="007325E6">
      <w:pPr>
        <w:numPr>
          <w:ilvl w:val="0"/>
          <w:numId w:val="9"/>
        </w:numPr>
        <w:rPr>
          <w:lang w:val="x-none"/>
        </w:rPr>
      </w:pPr>
      <w:r w:rsidRPr="007325E6">
        <w:rPr>
          <w:lang w:val="x-none"/>
        </w:rPr>
        <w:t>The Contractor shall provide evidence of efforts described at 2 above to the Division of Purchase and Property</w:t>
      </w:r>
      <w:r w:rsidRPr="007325E6">
        <w:rPr>
          <w:b/>
          <w:bCs/>
          <w:lang w:val="x-none"/>
        </w:rPr>
        <w:t xml:space="preserve"> </w:t>
      </w:r>
      <w:r w:rsidRPr="007325E6">
        <w:rPr>
          <w:lang w:val="x-none"/>
        </w:rPr>
        <w:t xml:space="preserve">no less frequently than once every 12 months. </w:t>
      </w:r>
    </w:p>
    <w:p w14:paraId="6B604AD2" w14:textId="77777777" w:rsidR="007325E6" w:rsidRPr="007325E6" w:rsidRDefault="007325E6" w:rsidP="007325E6">
      <w:pPr>
        <w:numPr>
          <w:ilvl w:val="0"/>
          <w:numId w:val="9"/>
        </w:numPr>
        <w:rPr>
          <w:lang w:val="x-none"/>
        </w:rPr>
      </w:pPr>
      <w:r w:rsidRPr="007325E6">
        <w:rPr>
          <w:lang w:val="x-none"/>
        </w:rPr>
        <w:t xml:space="preserve">The Contractor shall comply with the requirements set forth at </w:t>
      </w:r>
      <w:r w:rsidRPr="007325E6">
        <w:rPr>
          <w:u w:val="single"/>
          <w:lang w:val="x-none"/>
        </w:rPr>
        <w:t>N.J.A.C.</w:t>
      </w:r>
      <w:r w:rsidRPr="007325E6">
        <w:rPr>
          <w:lang w:val="x-none"/>
        </w:rPr>
        <w:t xml:space="preserve"> 17:27. </w:t>
      </w:r>
    </w:p>
    <w:p w14:paraId="6823541F" w14:textId="77777777" w:rsidR="007325E6" w:rsidRPr="007325E6" w:rsidRDefault="007325E6" w:rsidP="007325E6">
      <w:pPr>
        <w:rPr>
          <w:lang w:val="x-none"/>
        </w:rPr>
      </w:pPr>
    </w:p>
    <w:p w14:paraId="2E5F1097" w14:textId="77777777" w:rsidR="007325E6" w:rsidRPr="007325E6" w:rsidRDefault="007325E6" w:rsidP="007325E6">
      <w:r w:rsidRPr="007325E6">
        <w:rPr>
          <w:u w:val="single"/>
        </w:rPr>
        <w:t>This language is in addition to and does not replace good faith efforts requirements for construction contracts required by N.J.A.C. 17:27-3.6, 3.7 and 3.8, also known as Exhibit B.</w:t>
      </w:r>
    </w:p>
    <w:p w14:paraId="061B2178" w14:textId="77777777" w:rsidR="00E82A84" w:rsidRDefault="00E82A84" w:rsidP="0067363C">
      <w:pPr>
        <w:pStyle w:val="Default"/>
        <w:keepNext/>
        <w:rPr>
          <w:rFonts w:ascii="Arial" w:hAnsi="Arial" w:cs="Arial"/>
          <w:sz w:val="22"/>
          <w:szCs w:val="22"/>
        </w:rPr>
      </w:pPr>
    </w:p>
    <w:sectPr w:rsidR="00E82A84" w:rsidSect="00A777FE">
      <w:pgSz w:w="12240" w:h="15840" w:code="1"/>
      <w:pgMar w:top="576" w:right="1440" w:bottom="245" w:left="126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2F2C9DA" w14:textId="77777777" w:rsidR="001B21C2" w:rsidRDefault="001B21C2">
      <w:r>
        <w:separator/>
      </w:r>
    </w:p>
  </w:endnote>
  <w:endnote w:type="continuationSeparator" w:id="0">
    <w:p w14:paraId="5FD0AA2B" w14:textId="77777777" w:rsidR="001B21C2" w:rsidRDefault="001B21C2">
      <w:r>
        <w:continuationSeparator/>
      </w:r>
    </w:p>
  </w:endnote>
  <w:endnote w:type="continuationNotice" w:id="1">
    <w:p w14:paraId="6E2127F3" w14:textId="77777777" w:rsidR="001B21C2" w:rsidRDefault="001B21C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Garamond">
    <w:panose1 w:val="02020404030301010803"/>
    <w:charset w:val="00"/>
    <w:family w:val="roman"/>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Helvetica">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90F4A8E" w14:textId="77777777" w:rsidR="001B21C2" w:rsidRDefault="001B21C2">
    <w:pPr>
      <w:pStyle w:val="Footer"/>
      <w:framePr w:w="576" w:wrap="around" w:vAnchor="page" w:hAnchor="page" w:x="10945" w:y="15121"/>
      <w:jc w:val="right"/>
      <w:rPr>
        <w:rStyle w:val="PageNumber"/>
      </w:rPr>
    </w:pPr>
    <w:r>
      <w:rPr>
        <w:rStyle w:val="PageNumber"/>
      </w:rPr>
      <w:fldChar w:fldCharType="begin"/>
    </w:r>
    <w:r>
      <w:rPr>
        <w:rStyle w:val="PageNumber"/>
      </w:rPr>
      <w:instrText xml:space="preserve">PAGE  </w:instrText>
    </w:r>
    <w:r>
      <w:rPr>
        <w:rStyle w:val="PageNumber"/>
      </w:rPr>
      <w:fldChar w:fldCharType="end"/>
    </w:r>
  </w:p>
  <w:p w14:paraId="3AAC1017" w14:textId="77777777" w:rsidR="001B21C2" w:rsidRDefault="001B21C2">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1399DFA" w14:textId="77777777" w:rsidR="001B21C2" w:rsidRPr="00851065" w:rsidRDefault="001B21C2">
    <w:pPr>
      <w:pStyle w:val="Footer"/>
      <w:framePr w:w="576" w:wrap="around" w:vAnchor="page" w:hAnchor="page" w:x="10945" w:y="15121"/>
      <w:jc w:val="right"/>
      <w:rPr>
        <w:rStyle w:val="PageNumber"/>
      </w:rPr>
    </w:pPr>
  </w:p>
  <w:p w14:paraId="7A6E6725" w14:textId="77777777" w:rsidR="001B21C2" w:rsidRPr="00851065" w:rsidRDefault="001B21C2">
    <w:pPr>
      <w:jc w:val="center"/>
      <w:rPr>
        <w:sz w:val="20"/>
      </w:rPr>
    </w:pPr>
    <w:r w:rsidRPr="00851065">
      <w:rPr>
        <w:rStyle w:val="PageNumber"/>
        <w:sz w:val="20"/>
      </w:rPr>
      <w:fldChar w:fldCharType="begin"/>
    </w:r>
    <w:r w:rsidRPr="00127B74">
      <w:rPr>
        <w:rStyle w:val="PageNumber"/>
        <w:rFonts w:cs="Arial"/>
        <w:sz w:val="20"/>
        <w:szCs w:val="20"/>
      </w:rPr>
      <w:instrText xml:space="preserve"> PAGE </w:instrText>
    </w:r>
    <w:r w:rsidRPr="00851065">
      <w:rPr>
        <w:rStyle w:val="PageNumber"/>
        <w:sz w:val="20"/>
      </w:rPr>
      <w:fldChar w:fldCharType="separate"/>
    </w:r>
    <w:r w:rsidR="00455A05">
      <w:rPr>
        <w:rStyle w:val="PageNumber"/>
        <w:rFonts w:cs="Arial"/>
        <w:noProof/>
        <w:sz w:val="20"/>
        <w:szCs w:val="20"/>
      </w:rPr>
      <w:t>1</w:t>
    </w:r>
    <w:r w:rsidRPr="00851065">
      <w:rPr>
        <w:rStyle w:val="PageNumber"/>
        <w:sz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B61D565" w14:textId="77777777" w:rsidR="001B21C2" w:rsidRDefault="001B21C2">
      <w:r>
        <w:separator/>
      </w:r>
    </w:p>
  </w:footnote>
  <w:footnote w:type="continuationSeparator" w:id="0">
    <w:p w14:paraId="5D2D2576" w14:textId="77777777" w:rsidR="001B21C2" w:rsidRDefault="001B21C2">
      <w:r>
        <w:continuationSeparator/>
      </w:r>
    </w:p>
  </w:footnote>
  <w:footnote w:type="continuationNotice" w:id="1">
    <w:p w14:paraId="17490E60" w14:textId="77777777" w:rsidR="001B21C2" w:rsidRDefault="001B21C2"/>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06F5449"/>
    <w:multiLevelType w:val="hybridMultilevel"/>
    <w:tmpl w:val="F69EA51C"/>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01A376BD"/>
    <w:multiLevelType w:val="hybridMultilevel"/>
    <w:tmpl w:val="22A218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30D2B9D"/>
    <w:multiLevelType w:val="multilevel"/>
    <w:tmpl w:val="BFC6927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 w15:restartNumberingAfterBreak="0">
    <w:nsid w:val="08BF3322"/>
    <w:multiLevelType w:val="hybridMultilevel"/>
    <w:tmpl w:val="EBE6604C"/>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B058A790">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15:restartNumberingAfterBreak="0">
    <w:nsid w:val="0ADC43BD"/>
    <w:multiLevelType w:val="multilevel"/>
    <w:tmpl w:val="F0DAA2F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 w15:restartNumberingAfterBreak="0">
    <w:nsid w:val="0B7C4A33"/>
    <w:multiLevelType w:val="hybridMultilevel"/>
    <w:tmpl w:val="714E5C78"/>
    <w:lvl w:ilvl="0" w:tplc="04090015">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0E7B43E3"/>
    <w:multiLevelType w:val="multilevel"/>
    <w:tmpl w:val="3A94C49A"/>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 w15:restartNumberingAfterBreak="0">
    <w:nsid w:val="17F41C34"/>
    <w:multiLevelType w:val="hybridMultilevel"/>
    <w:tmpl w:val="54D861D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15:restartNumberingAfterBreak="0">
    <w:nsid w:val="185D6C79"/>
    <w:multiLevelType w:val="hybridMultilevel"/>
    <w:tmpl w:val="1A0A4BCA"/>
    <w:lvl w:ilvl="0" w:tplc="04090015">
      <w:start w:val="1"/>
      <w:numFmt w:val="upp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 w15:restartNumberingAfterBreak="0">
    <w:nsid w:val="1A5E49DC"/>
    <w:multiLevelType w:val="hybridMultilevel"/>
    <w:tmpl w:val="3EF49A3C"/>
    <w:lvl w:ilvl="0" w:tplc="B3E02D40">
      <w:start w:val="1"/>
      <w:numFmt w:val="upperLetter"/>
      <w:lvlText w:val="%1."/>
      <w:lvlJc w:val="left"/>
      <w:pPr>
        <w:ind w:left="1440" w:hanging="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 w15:restartNumberingAfterBreak="0">
    <w:nsid w:val="1C8D70F6"/>
    <w:multiLevelType w:val="hybridMultilevel"/>
    <w:tmpl w:val="8CEA7190"/>
    <w:lvl w:ilvl="0" w:tplc="167CE54C">
      <w:start w:val="1"/>
      <w:numFmt w:val="lowerLetter"/>
      <w:lvlText w:val="%1."/>
      <w:lvlJc w:val="left"/>
      <w:pPr>
        <w:ind w:left="720" w:hanging="360"/>
      </w:pPr>
      <w:rPr>
        <w:rFonts w:hint="default"/>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1B">
      <w:start w:val="1"/>
      <w:numFmt w:val="lowerRoman"/>
      <w:lvlText w:val="%4."/>
      <w:lvlJc w:val="righ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FBA4805"/>
    <w:multiLevelType w:val="hybridMultilevel"/>
    <w:tmpl w:val="431279D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1BF57EE"/>
    <w:multiLevelType w:val="multilevel"/>
    <w:tmpl w:val="069C0F1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4" w15:restartNumberingAfterBreak="0">
    <w:nsid w:val="23826160"/>
    <w:multiLevelType w:val="hybridMultilevel"/>
    <w:tmpl w:val="0CF0D838"/>
    <w:lvl w:ilvl="0" w:tplc="04090015">
      <w:start w:val="1"/>
      <w:numFmt w:val="upperLetter"/>
      <w:lvlText w:val="%1."/>
      <w:lvlJc w:val="left"/>
      <w:pPr>
        <w:ind w:left="720" w:hanging="360"/>
      </w:pPr>
    </w:lvl>
    <w:lvl w:ilvl="1" w:tplc="AC3635AA">
      <w:start w:val="1"/>
      <w:numFmt w:val="upp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6BB1F81"/>
    <w:multiLevelType w:val="hybridMultilevel"/>
    <w:tmpl w:val="CC067B04"/>
    <w:lvl w:ilvl="0" w:tplc="9B20915A">
      <w:start w:val="1"/>
      <w:numFmt w:val="upperLetter"/>
      <w:lvlText w:val="%1."/>
      <w:lvlJc w:val="left"/>
      <w:pPr>
        <w:ind w:left="1440" w:hanging="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6" w15:restartNumberingAfterBreak="0">
    <w:nsid w:val="27DC5B71"/>
    <w:multiLevelType w:val="hybridMultilevel"/>
    <w:tmpl w:val="A3B0FEF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8563619"/>
    <w:multiLevelType w:val="hybridMultilevel"/>
    <w:tmpl w:val="4D2E3D6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298B77C6"/>
    <w:multiLevelType w:val="hybridMultilevel"/>
    <w:tmpl w:val="91B2DE4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D5D7BF2"/>
    <w:multiLevelType w:val="hybridMultilevel"/>
    <w:tmpl w:val="FF96A980"/>
    <w:lvl w:ilvl="0" w:tplc="04090015">
      <w:start w:val="1"/>
      <w:numFmt w:val="upperLetter"/>
      <w:lvlText w:val="%1."/>
      <w:lvlJc w:val="left"/>
      <w:pPr>
        <w:ind w:left="720" w:hanging="360"/>
      </w:p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2DA5615A"/>
    <w:multiLevelType w:val="hybridMultilevel"/>
    <w:tmpl w:val="03A404E0"/>
    <w:lvl w:ilvl="0" w:tplc="86BC790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05616D0"/>
    <w:multiLevelType w:val="hybridMultilevel"/>
    <w:tmpl w:val="A9965986"/>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2" w15:restartNumberingAfterBreak="0">
    <w:nsid w:val="32146C9A"/>
    <w:multiLevelType w:val="hybridMultilevel"/>
    <w:tmpl w:val="A9965986"/>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3" w15:restartNumberingAfterBreak="0">
    <w:nsid w:val="335455B1"/>
    <w:multiLevelType w:val="hybridMultilevel"/>
    <w:tmpl w:val="39921160"/>
    <w:lvl w:ilvl="0" w:tplc="04090015">
      <w:start w:val="1"/>
      <w:numFmt w:val="upperLetter"/>
      <w:lvlText w:val="%1."/>
      <w:lvlJc w:val="left"/>
      <w:pPr>
        <w:ind w:left="720" w:hanging="360"/>
      </w:pPr>
      <w:rPr>
        <w:rFont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36466205"/>
    <w:multiLevelType w:val="hybridMultilevel"/>
    <w:tmpl w:val="6DF0FB9A"/>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387C3DBA"/>
    <w:multiLevelType w:val="hybridMultilevel"/>
    <w:tmpl w:val="D31EBAF0"/>
    <w:lvl w:ilvl="0" w:tplc="F95CE16E">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15:restartNumberingAfterBreak="0">
    <w:nsid w:val="39861B5F"/>
    <w:multiLevelType w:val="hybridMultilevel"/>
    <w:tmpl w:val="868AE68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39FF3CE7"/>
    <w:multiLevelType w:val="hybridMultilevel"/>
    <w:tmpl w:val="46AEF450"/>
    <w:lvl w:ilvl="0" w:tplc="04090015">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3C7E5B10"/>
    <w:multiLevelType w:val="multilevel"/>
    <w:tmpl w:val="3A94C49A"/>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9" w15:restartNumberingAfterBreak="0">
    <w:nsid w:val="3D070520"/>
    <w:multiLevelType w:val="hybridMultilevel"/>
    <w:tmpl w:val="BB46001E"/>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735A9EE6">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0" w15:restartNumberingAfterBreak="0">
    <w:nsid w:val="3D3C549D"/>
    <w:multiLevelType w:val="hybridMultilevel"/>
    <w:tmpl w:val="F48A1E32"/>
    <w:lvl w:ilvl="0" w:tplc="9E68796E">
      <w:start w:val="1"/>
      <w:numFmt w:val="upperLetter"/>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1" w15:restartNumberingAfterBreak="0">
    <w:nsid w:val="3FDA61AE"/>
    <w:multiLevelType w:val="hybridMultilevel"/>
    <w:tmpl w:val="4E50BF1A"/>
    <w:lvl w:ilvl="0" w:tplc="B4580F82">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2" w15:restartNumberingAfterBreak="0">
    <w:nsid w:val="40071959"/>
    <w:multiLevelType w:val="hybridMultilevel"/>
    <w:tmpl w:val="19B0D3AA"/>
    <w:lvl w:ilvl="0" w:tplc="04090019">
      <w:start w:val="1"/>
      <w:numFmt w:val="lowerLetter"/>
      <w:lvlText w:val="%1."/>
      <w:lvlJc w:val="left"/>
      <w:pPr>
        <w:ind w:left="1440" w:hanging="360"/>
      </w:pPr>
    </w:lvl>
    <w:lvl w:ilvl="1" w:tplc="0554D8E2">
      <w:start w:val="1"/>
      <w:numFmt w:val="upperLetter"/>
      <w:lvlText w:val="%2."/>
      <w:lvlJc w:val="left"/>
      <w:pPr>
        <w:ind w:left="2160" w:hanging="36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3" w15:restartNumberingAfterBreak="0">
    <w:nsid w:val="468D51EE"/>
    <w:multiLevelType w:val="hybridMultilevel"/>
    <w:tmpl w:val="B7801F2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48D13F80"/>
    <w:multiLevelType w:val="multilevel"/>
    <w:tmpl w:val="A1CA6ED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5" w15:restartNumberingAfterBreak="0">
    <w:nsid w:val="49435F24"/>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6" w15:restartNumberingAfterBreak="0">
    <w:nsid w:val="4F6C1A27"/>
    <w:multiLevelType w:val="hybridMultilevel"/>
    <w:tmpl w:val="F3E08D00"/>
    <w:lvl w:ilvl="0" w:tplc="01DE119C">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7" w15:restartNumberingAfterBreak="0">
    <w:nsid w:val="5968322D"/>
    <w:multiLevelType w:val="hybridMultilevel"/>
    <w:tmpl w:val="F6E07AAA"/>
    <w:lvl w:ilvl="0" w:tplc="04090015">
      <w:start w:val="1"/>
      <w:numFmt w:val="upperLetter"/>
      <w:lvlText w:val="%1."/>
      <w:lvlJc w:val="left"/>
      <w:pPr>
        <w:ind w:left="1080" w:hanging="360"/>
      </w:pPr>
      <w:rPr>
        <w:rFonts w:hint="default"/>
        <w:color w:val="auto"/>
      </w:rPr>
    </w:lvl>
    <w:lvl w:ilvl="1" w:tplc="0409000F">
      <w:start w:val="1"/>
      <w:numFmt w:val="decimal"/>
      <w:lvlText w:val="%2."/>
      <w:lvlJc w:val="left"/>
      <w:pPr>
        <w:ind w:left="1800" w:hanging="360"/>
      </w:pPr>
    </w:lvl>
    <w:lvl w:ilvl="2" w:tplc="04090019">
      <w:start w:val="1"/>
      <w:numFmt w:val="lowerLetter"/>
      <w:lvlText w:val="%3."/>
      <w:lvlJc w:val="left"/>
      <w:pPr>
        <w:ind w:left="2520" w:hanging="180"/>
      </w:pPr>
    </w:lvl>
    <w:lvl w:ilvl="3" w:tplc="0409001B">
      <w:start w:val="1"/>
      <w:numFmt w:val="lowerRoman"/>
      <w:lvlText w:val="%4."/>
      <w:lvlJc w:val="right"/>
      <w:pPr>
        <w:ind w:left="3240" w:hanging="360"/>
      </w:pPr>
    </w:lvl>
    <w:lvl w:ilvl="4" w:tplc="0409001B">
      <w:start w:val="1"/>
      <w:numFmt w:val="lowerRoman"/>
      <w:lvlText w:val="%5."/>
      <w:lvlJc w:val="right"/>
      <w:pPr>
        <w:ind w:left="3960" w:hanging="360"/>
      </w:pPr>
    </w:lvl>
    <w:lvl w:ilvl="5" w:tplc="0409001B">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8" w15:restartNumberingAfterBreak="0">
    <w:nsid w:val="59886F22"/>
    <w:multiLevelType w:val="hybridMultilevel"/>
    <w:tmpl w:val="93E43636"/>
    <w:lvl w:ilvl="0" w:tplc="0409000F">
      <w:start w:val="1"/>
      <w:numFmt w:val="decimal"/>
      <w:lvlText w:val="%1."/>
      <w:lvlJc w:val="left"/>
      <w:pPr>
        <w:ind w:left="21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9" w15:restartNumberingAfterBreak="0">
    <w:nsid w:val="5A941EF8"/>
    <w:multiLevelType w:val="multilevel"/>
    <w:tmpl w:val="8B3E6608"/>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0" w15:restartNumberingAfterBreak="0">
    <w:nsid w:val="5C254B5C"/>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1" w15:restartNumberingAfterBreak="0">
    <w:nsid w:val="5C3E7117"/>
    <w:multiLevelType w:val="multilevel"/>
    <w:tmpl w:val="76E6E44A"/>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2" w15:restartNumberingAfterBreak="0">
    <w:nsid w:val="5F3C532E"/>
    <w:multiLevelType w:val="hybridMultilevel"/>
    <w:tmpl w:val="5F0EF204"/>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735A9EE6">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3" w15:restartNumberingAfterBreak="0">
    <w:nsid w:val="606E278F"/>
    <w:multiLevelType w:val="multilevel"/>
    <w:tmpl w:val="9170F95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4" w15:restartNumberingAfterBreak="0">
    <w:nsid w:val="61FF2F69"/>
    <w:multiLevelType w:val="hybridMultilevel"/>
    <w:tmpl w:val="363E581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6893283E"/>
    <w:multiLevelType w:val="hybridMultilevel"/>
    <w:tmpl w:val="C540E15E"/>
    <w:lvl w:ilvl="0" w:tplc="B3E02D40">
      <w:start w:val="1"/>
      <w:numFmt w:val="upperLetter"/>
      <w:lvlText w:val="%1."/>
      <w:lvlJc w:val="left"/>
      <w:pPr>
        <w:ind w:left="1440" w:hanging="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6" w15:restartNumberingAfterBreak="0">
    <w:nsid w:val="6B3773FE"/>
    <w:multiLevelType w:val="hybridMultilevel"/>
    <w:tmpl w:val="600C46E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6DD56203"/>
    <w:multiLevelType w:val="hybridMultilevel"/>
    <w:tmpl w:val="9AA4367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6F8C10B0"/>
    <w:multiLevelType w:val="hybridMultilevel"/>
    <w:tmpl w:val="CAB2AD9E"/>
    <w:lvl w:ilvl="0" w:tplc="04090019">
      <w:start w:val="1"/>
      <w:numFmt w:val="lowerLetter"/>
      <w:lvlText w:val="%1."/>
      <w:lvlJc w:val="left"/>
      <w:pPr>
        <w:ind w:left="1440" w:hanging="360"/>
      </w:pPr>
    </w:lvl>
    <w:lvl w:ilvl="1" w:tplc="A06613D8">
      <w:start w:val="1"/>
      <w:numFmt w:val="upperLetter"/>
      <w:lvlText w:val="%2."/>
      <w:lvlJc w:val="left"/>
      <w:pPr>
        <w:ind w:left="2160" w:hanging="36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9" w15:restartNumberingAfterBreak="0">
    <w:nsid w:val="6FF42DC9"/>
    <w:multiLevelType w:val="hybridMultilevel"/>
    <w:tmpl w:val="857678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70E84F3B"/>
    <w:multiLevelType w:val="multilevel"/>
    <w:tmpl w:val="C38ECD0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1" w15:restartNumberingAfterBreak="0">
    <w:nsid w:val="71371563"/>
    <w:multiLevelType w:val="hybridMultilevel"/>
    <w:tmpl w:val="F2B6F2B8"/>
    <w:lvl w:ilvl="0" w:tplc="443C07B6">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72EF0432"/>
    <w:multiLevelType w:val="hybridMultilevel"/>
    <w:tmpl w:val="C060B3E2"/>
    <w:lvl w:ilvl="0" w:tplc="D1D6A252">
      <w:start w:val="1"/>
      <w:numFmt w:val="upperLetter"/>
      <w:lvlText w:val="%1."/>
      <w:lvlJc w:val="left"/>
      <w:pPr>
        <w:ind w:left="1440" w:hanging="360"/>
      </w:pPr>
      <w:rPr>
        <w:rFonts w:hint="default"/>
      </w:rPr>
    </w:lvl>
    <w:lvl w:ilvl="1" w:tplc="04090019">
      <w:start w:val="1"/>
      <w:numFmt w:val="lowerLetter"/>
      <w:lvlText w:val="%2."/>
      <w:lvlJc w:val="left"/>
      <w:pPr>
        <w:ind w:left="2160" w:hanging="360"/>
      </w:pPr>
    </w:lvl>
    <w:lvl w:ilvl="2" w:tplc="FD60DFEA">
      <w:start w:val="1"/>
      <w:numFmt w:val="upperLetter"/>
      <w:lvlText w:val="(%3)"/>
      <w:lvlJc w:val="left"/>
      <w:pPr>
        <w:ind w:left="3060" w:hanging="360"/>
      </w:pPr>
      <w:rPr>
        <w:rFonts w:hint="default"/>
      </w:r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3" w15:restartNumberingAfterBreak="0">
    <w:nsid w:val="73E869B1"/>
    <w:multiLevelType w:val="multilevel"/>
    <w:tmpl w:val="D806D5E8"/>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4" w15:restartNumberingAfterBreak="0">
    <w:nsid w:val="773036C4"/>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5" w15:restartNumberingAfterBreak="0">
    <w:nsid w:val="7CA4C728"/>
    <w:multiLevelType w:val="hybridMultilevel"/>
    <w:tmpl w:val="F35282F5"/>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6" w15:restartNumberingAfterBreak="0">
    <w:nsid w:val="7DB8537E"/>
    <w:multiLevelType w:val="hybridMultilevel"/>
    <w:tmpl w:val="BEAC44D8"/>
    <w:lvl w:ilvl="0" w:tplc="04090015">
      <w:start w:val="1"/>
      <w:numFmt w:val="upperLetter"/>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57" w15:restartNumberingAfterBreak="0">
    <w:nsid w:val="7EC0625B"/>
    <w:multiLevelType w:val="multilevel"/>
    <w:tmpl w:val="5E568970"/>
    <w:lvl w:ilvl="0">
      <w:start w:val="1"/>
      <w:numFmt w:val="decimal"/>
      <w:pStyle w:val="Heading1"/>
      <w:lvlText w:val="%1.0"/>
      <w:lvlJc w:val="left"/>
      <w:pPr>
        <w:ind w:left="432" w:hanging="432"/>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Heading2"/>
      <w:lvlText w:val="%1.%2"/>
      <w:lvlJc w:val="left"/>
      <w:pPr>
        <w:ind w:left="576" w:hanging="576"/>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Heading3"/>
      <w:lvlText w:val="%1.%2.%3"/>
      <w:lvlJc w:val="left"/>
      <w:pPr>
        <w:ind w:left="720" w:hanging="720"/>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Heading4"/>
      <w:lvlText w:val="%1.%2.%3.%4"/>
      <w:lvlJc w:val="left"/>
      <w:pPr>
        <w:ind w:left="864" w:hanging="864"/>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pStyle w:val="Heading5"/>
      <w:lvlText w:val="%1.%2.%3.%4.%5"/>
      <w:lvlJc w:val="left"/>
      <w:pPr>
        <w:ind w:left="1008" w:hanging="1008"/>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58" w15:restartNumberingAfterBreak="0">
    <w:nsid w:val="7EF726DC"/>
    <w:multiLevelType w:val="hybridMultilevel"/>
    <w:tmpl w:val="DA209DC6"/>
    <w:lvl w:ilvl="0" w:tplc="04090015">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num w:numId="1">
    <w:abstractNumId w:val="0"/>
  </w:num>
  <w:num w:numId="2">
    <w:abstractNumId w:val="41"/>
  </w:num>
  <w:num w:numId="3">
    <w:abstractNumId w:val="28"/>
  </w:num>
  <w:num w:numId="4">
    <w:abstractNumId w:val="57"/>
  </w:num>
  <w:num w:numId="5">
    <w:abstractNumId w:val="56"/>
  </w:num>
  <w:num w:numId="6">
    <w:abstractNumId w:val="1"/>
  </w:num>
  <w:num w:numId="7">
    <w:abstractNumId w:val="48"/>
  </w:num>
  <w:num w:numId="8">
    <w:abstractNumId w:val="32"/>
  </w:num>
  <w:num w:numId="9">
    <w:abstractNumId w:val="55"/>
  </w:num>
  <w:num w:numId="10">
    <w:abstractNumId w:val="8"/>
  </w:num>
  <w:num w:numId="11">
    <w:abstractNumId w:val="18"/>
  </w:num>
  <w:num w:numId="12">
    <w:abstractNumId w:val="34"/>
  </w:num>
  <w:num w:numId="13">
    <w:abstractNumId w:val="6"/>
  </w:num>
  <w:num w:numId="14">
    <w:abstractNumId w:val="50"/>
  </w:num>
  <w:num w:numId="15">
    <w:abstractNumId w:val="23"/>
  </w:num>
  <w:num w:numId="16">
    <w:abstractNumId w:val="5"/>
  </w:num>
  <w:num w:numId="17">
    <w:abstractNumId w:val="39"/>
  </w:num>
  <w:num w:numId="18">
    <w:abstractNumId w:val="19"/>
  </w:num>
  <w:num w:numId="19">
    <w:abstractNumId w:val="53"/>
  </w:num>
  <w:num w:numId="20">
    <w:abstractNumId w:val="43"/>
  </w:num>
  <w:num w:numId="21">
    <w:abstractNumId w:val="58"/>
  </w:num>
  <w:num w:numId="22">
    <w:abstractNumId w:val="13"/>
  </w:num>
  <w:num w:numId="23">
    <w:abstractNumId w:val="14"/>
  </w:num>
  <w:num w:numId="24">
    <w:abstractNumId w:val="49"/>
  </w:num>
  <w:num w:numId="25">
    <w:abstractNumId w:val="54"/>
  </w:num>
  <w:num w:numId="26">
    <w:abstractNumId w:val="42"/>
  </w:num>
  <w:num w:numId="27">
    <w:abstractNumId w:val="30"/>
  </w:num>
  <w:num w:numId="28">
    <w:abstractNumId w:val="36"/>
  </w:num>
  <w:num w:numId="29">
    <w:abstractNumId w:val="4"/>
  </w:num>
  <w:num w:numId="30">
    <w:abstractNumId w:val="51"/>
  </w:num>
  <w:num w:numId="31">
    <w:abstractNumId w:val="40"/>
  </w:num>
  <w:num w:numId="32">
    <w:abstractNumId w:val="37"/>
  </w:num>
  <w:num w:numId="33">
    <w:abstractNumId w:val="11"/>
  </w:num>
  <w:num w:numId="34">
    <w:abstractNumId w:val="20"/>
  </w:num>
  <w:num w:numId="35">
    <w:abstractNumId w:val="25"/>
  </w:num>
  <w:num w:numId="36">
    <w:abstractNumId w:val="52"/>
  </w:num>
  <w:num w:numId="37">
    <w:abstractNumId w:val="10"/>
  </w:num>
  <w:num w:numId="38">
    <w:abstractNumId w:val="38"/>
  </w:num>
  <w:num w:numId="39">
    <w:abstractNumId w:val="15"/>
  </w:num>
  <w:num w:numId="40">
    <w:abstractNumId w:val="3"/>
  </w:num>
  <w:num w:numId="41">
    <w:abstractNumId w:val="24"/>
  </w:num>
  <w:num w:numId="42">
    <w:abstractNumId w:val="31"/>
  </w:num>
  <w:num w:numId="43">
    <w:abstractNumId w:val="9"/>
  </w:num>
  <w:num w:numId="44">
    <w:abstractNumId w:val="2"/>
  </w:num>
  <w:num w:numId="45">
    <w:abstractNumId w:val="7"/>
  </w:num>
  <w:num w:numId="46">
    <w:abstractNumId w:val="47"/>
  </w:num>
  <w:num w:numId="47">
    <w:abstractNumId w:val="46"/>
  </w:num>
  <w:num w:numId="48">
    <w:abstractNumId w:val="26"/>
  </w:num>
  <w:num w:numId="49">
    <w:abstractNumId w:val="12"/>
  </w:num>
  <w:num w:numId="50">
    <w:abstractNumId w:val="33"/>
  </w:num>
  <w:num w:numId="51">
    <w:abstractNumId w:val="44"/>
  </w:num>
  <w:num w:numId="52">
    <w:abstractNumId w:val="17"/>
  </w:num>
  <w:num w:numId="53">
    <w:abstractNumId w:val="29"/>
  </w:num>
  <w:num w:numId="54">
    <w:abstractNumId w:val="16"/>
  </w:num>
  <w:num w:numId="55">
    <w:abstractNumId w:val="27"/>
  </w:num>
  <w:num w:numId="56">
    <w:abstractNumId w:val="21"/>
  </w:num>
  <w:num w:numId="57">
    <w:abstractNumId w:val="22"/>
  </w:num>
  <w:num w:numId="58">
    <w:abstractNumId w:val="35"/>
  </w:num>
  <w:num w:numId="59">
    <w:abstractNumId w:val="45"/>
  </w:num>
  <w:numIdMacAtCleanup w:val="54"/>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Mcgowan, Julie">
    <w15:presenceInfo w15:providerId="AD" w15:userId="S-1-5-21-3342024681-333314647-251681998-12070"/>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ctiveWritingStyle w:appName="MSWord" w:lang="en-US" w:vendorID="64" w:dllVersion="131077" w:nlCheck="1" w:checkStyle="1"/>
  <w:activeWritingStyle w:appName="MSWord" w:lang="en-US"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20"/>
  <w:noPunctuationKerning/>
  <w:characterSpacingControl w:val="doNotCompress"/>
  <w:hdrShapeDefaults>
    <o:shapedefaults v:ext="edit" spidmax="6553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3ADB"/>
    <w:rsid w:val="000004E1"/>
    <w:rsid w:val="000008BE"/>
    <w:rsid w:val="00001F6C"/>
    <w:rsid w:val="000023DD"/>
    <w:rsid w:val="000024DA"/>
    <w:rsid w:val="00002725"/>
    <w:rsid w:val="00002892"/>
    <w:rsid w:val="00002CC0"/>
    <w:rsid w:val="00002D46"/>
    <w:rsid w:val="000032F3"/>
    <w:rsid w:val="00003854"/>
    <w:rsid w:val="00003AE9"/>
    <w:rsid w:val="00003BFB"/>
    <w:rsid w:val="000049F4"/>
    <w:rsid w:val="0000557B"/>
    <w:rsid w:val="00005E28"/>
    <w:rsid w:val="00006234"/>
    <w:rsid w:val="00006D5E"/>
    <w:rsid w:val="00006E98"/>
    <w:rsid w:val="00010E10"/>
    <w:rsid w:val="00011286"/>
    <w:rsid w:val="000119C7"/>
    <w:rsid w:val="00011CB0"/>
    <w:rsid w:val="000123CC"/>
    <w:rsid w:val="00012A28"/>
    <w:rsid w:val="00012F2C"/>
    <w:rsid w:val="0001333A"/>
    <w:rsid w:val="00013573"/>
    <w:rsid w:val="000144DA"/>
    <w:rsid w:val="0001458B"/>
    <w:rsid w:val="00014EF7"/>
    <w:rsid w:val="00015FE1"/>
    <w:rsid w:val="0001668C"/>
    <w:rsid w:val="00017253"/>
    <w:rsid w:val="00017A4E"/>
    <w:rsid w:val="0002000F"/>
    <w:rsid w:val="000213C5"/>
    <w:rsid w:val="00021644"/>
    <w:rsid w:val="000218E0"/>
    <w:rsid w:val="000226D2"/>
    <w:rsid w:val="000227ED"/>
    <w:rsid w:val="00022AD6"/>
    <w:rsid w:val="00022BA7"/>
    <w:rsid w:val="00022BFA"/>
    <w:rsid w:val="00023188"/>
    <w:rsid w:val="0002357E"/>
    <w:rsid w:val="00024952"/>
    <w:rsid w:val="000249CB"/>
    <w:rsid w:val="00024C40"/>
    <w:rsid w:val="00025048"/>
    <w:rsid w:val="000253E7"/>
    <w:rsid w:val="00026E8F"/>
    <w:rsid w:val="0002729C"/>
    <w:rsid w:val="000273F4"/>
    <w:rsid w:val="00027BDE"/>
    <w:rsid w:val="00030603"/>
    <w:rsid w:val="0003074D"/>
    <w:rsid w:val="0003104C"/>
    <w:rsid w:val="00032503"/>
    <w:rsid w:val="00032660"/>
    <w:rsid w:val="000327EC"/>
    <w:rsid w:val="00032CD2"/>
    <w:rsid w:val="00032E4E"/>
    <w:rsid w:val="000350AB"/>
    <w:rsid w:val="000351A2"/>
    <w:rsid w:val="00035AE2"/>
    <w:rsid w:val="00036456"/>
    <w:rsid w:val="0003658D"/>
    <w:rsid w:val="00036880"/>
    <w:rsid w:val="00036F35"/>
    <w:rsid w:val="0003777E"/>
    <w:rsid w:val="0004005D"/>
    <w:rsid w:val="00040994"/>
    <w:rsid w:val="00040DE4"/>
    <w:rsid w:val="00040F83"/>
    <w:rsid w:val="00040FD6"/>
    <w:rsid w:val="00041560"/>
    <w:rsid w:val="00042BAC"/>
    <w:rsid w:val="00042C99"/>
    <w:rsid w:val="00042DA4"/>
    <w:rsid w:val="000438A7"/>
    <w:rsid w:val="00043A24"/>
    <w:rsid w:val="00043A8F"/>
    <w:rsid w:val="00043B9A"/>
    <w:rsid w:val="00044127"/>
    <w:rsid w:val="000445F5"/>
    <w:rsid w:val="00044E5A"/>
    <w:rsid w:val="00044FD6"/>
    <w:rsid w:val="00045595"/>
    <w:rsid w:val="00045825"/>
    <w:rsid w:val="00045FFE"/>
    <w:rsid w:val="000462FE"/>
    <w:rsid w:val="0004664B"/>
    <w:rsid w:val="00046A90"/>
    <w:rsid w:val="00047B36"/>
    <w:rsid w:val="00050320"/>
    <w:rsid w:val="000508C5"/>
    <w:rsid w:val="0005109B"/>
    <w:rsid w:val="00051388"/>
    <w:rsid w:val="00051784"/>
    <w:rsid w:val="00051AA0"/>
    <w:rsid w:val="0005246F"/>
    <w:rsid w:val="00052EB6"/>
    <w:rsid w:val="00053162"/>
    <w:rsid w:val="00053B26"/>
    <w:rsid w:val="00053D75"/>
    <w:rsid w:val="000540BE"/>
    <w:rsid w:val="00054188"/>
    <w:rsid w:val="00054FFC"/>
    <w:rsid w:val="00055637"/>
    <w:rsid w:val="00055AA6"/>
    <w:rsid w:val="00055EA5"/>
    <w:rsid w:val="000560A6"/>
    <w:rsid w:val="00056ADC"/>
    <w:rsid w:val="00056DBB"/>
    <w:rsid w:val="000572B9"/>
    <w:rsid w:val="00057829"/>
    <w:rsid w:val="000603EB"/>
    <w:rsid w:val="000610B8"/>
    <w:rsid w:val="000623CE"/>
    <w:rsid w:val="00062444"/>
    <w:rsid w:val="00062493"/>
    <w:rsid w:val="00062A98"/>
    <w:rsid w:val="00063D32"/>
    <w:rsid w:val="00064463"/>
    <w:rsid w:val="00064D2C"/>
    <w:rsid w:val="00064F01"/>
    <w:rsid w:val="00065702"/>
    <w:rsid w:val="0006639D"/>
    <w:rsid w:val="00067594"/>
    <w:rsid w:val="00067D7A"/>
    <w:rsid w:val="00070470"/>
    <w:rsid w:val="00070835"/>
    <w:rsid w:val="000709C6"/>
    <w:rsid w:val="00071310"/>
    <w:rsid w:val="00071E00"/>
    <w:rsid w:val="00072250"/>
    <w:rsid w:val="00072929"/>
    <w:rsid w:val="00072C9A"/>
    <w:rsid w:val="0007401B"/>
    <w:rsid w:val="00074221"/>
    <w:rsid w:val="0007452A"/>
    <w:rsid w:val="000746B7"/>
    <w:rsid w:val="000746CD"/>
    <w:rsid w:val="000746FF"/>
    <w:rsid w:val="000751DF"/>
    <w:rsid w:val="0007609F"/>
    <w:rsid w:val="00076232"/>
    <w:rsid w:val="000763E1"/>
    <w:rsid w:val="00076831"/>
    <w:rsid w:val="000770A1"/>
    <w:rsid w:val="00077C48"/>
    <w:rsid w:val="00080240"/>
    <w:rsid w:val="000802D8"/>
    <w:rsid w:val="00080344"/>
    <w:rsid w:val="00080CE8"/>
    <w:rsid w:val="00081DC4"/>
    <w:rsid w:val="00082460"/>
    <w:rsid w:val="0008276A"/>
    <w:rsid w:val="00082A9E"/>
    <w:rsid w:val="0008305F"/>
    <w:rsid w:val="00083597"/>
    <w:rsid w:val="000838BD"/>
    <w:rsid w:val="00084108"/>
    <w:rsid w:val="00085297"/>
    <w:rsid w:val="00085CD2"/>
    <w:rsid w:val="00086CAE"/>
    <w:rsid w:val="00090338"/>
    <w:rsid w:val="000909D2"/>
    <w:rsid w:val="00091834"/>
    <w:rsid w:val="000920B9"/>
    <w:rsid w:val="00092F84"/>
    <w:rsid w:val="00092FD1"/>
    <w:rsid w:val="000930EA"/>
    <w:rsid w:val="00093253"/>
    <w:rsid w:val="000937B4"/>
    <w:rsid w:val="00093A8B"/>
    <w:rsid w:val="000944CF"/>
    <w:rsid w:val="00094566"/>
    <w:rsid w:val="00094799"/>
    <w:rsid w:val="00094D3F"/>
    <w:rsid w:val="0009584F"/>
    <w:rsid w:val="00095851"/>
    <w:rsid w:val="00095D86"/>
    <w:rsid w:val="0009642A"/>
    <w:rsid w:val="00097224"/>
    <w:rsid w:val="000974EB"/>
    <w:rsid w:val="00097506"/>
    <w:rsid w:val="00097BDB"/>
    <w:rsid w:val="00097D92"/>
    <w:rsid w:val="000A0068"/>
    <w:rsid w:val="000A0DA4"/>
    <w:rsid w:val="000A16FB"/>
    <w:rsid w:val="000A191C"/>
    <w:rsid w:val="000A1C5B"/>
    <w:rsid w:val="000A535A"/>
    <w:rsid w:val="000A5AE9"/>
    <w:rsid w:val="000A68DA"/>
    <w:rsid w:val="000A6A61"/>
    <w:rsid w:val="000A6F43"/>
    <w:rsid w:val="000A7794"/>
    <w:rsid w:val="000B0919"/>
    <w:rsid w:val="000B0998"/>
    <w:rsid w:val="000B0DD7"/>
    <w:rsid w:val="000B156A"/>
    <w:rsid w:val="000B1EFF"/>
    <w:rsid w:val="000B24C9"/>
    <w:rsid w:val="000B2CF6"/>
    <w:rsid w:val="000B3192"/>
    <w:rsid w:val="000B3747"/>
    <w:rsid w:val="000B3D2E"/>
    <w:rsid w:val="000B4224"/>
    <w:rsid w:val="000B4B57"/>
    <w:rsid w:val="000B516F"/>
    <w:rsid w:val="000B59C4"/>
    <w:rsid w:val="000B5CB2"/>
    <w:rsid w:val="000B5F67"/>
    <w:rsid w:val="000B6121"/>
    <w:rsid w:val="000B74C2"/>
    <w:rsid w:val="000B754B"/>
    <w:rsid w:val="000B7989"/>
    <w:rsid w:val="000B7BEB"/>
    <w:rsid w:val="000C05CD"/>
    <w:rsid w:val="000C142C"/>
    <w:rsid w:val="000C1752"/>
    <w:rsid w:val="000C3640"/>
    <w:rsid w:val="000C379F"/>
    <w:rsid w:val="000C55B5"/>
    <w:rsid w:val="000C5AC5"/>
    <w:rsid w:val="000C5F8E"/>
    <w:rsid w:val="000C753D"/>
    <w:rsid w:val="000C7AE3"/>
    <w:rsid w:val="000D079F"/>
    <w:rsid w:val="000D0BEB"/>
    <w:rsid w:val="000D1ACE"/>
    <w:rsid w:val="000D1E35"/>
    <w:rsid w:val="000D208B"/>
    <w:rsid w:val="000D23E7"/>
    <w:rsid w:val="000D2824"/>
    <w:rsid w:val="000D35F6"/>
    <w:rsid w:val="000D3987"/>
    <w:rsid w:val="000D4025"/>
    <w:rsid w:val="000D4072"/>
    <w:rsid w:val="000D643C"/>
    <w:rsid w:val="000D6C3A"/>
    <w:rsid w:val="000D6D4E"/>
    <w:rsid w:val="000D7D31"/>
    <w:rsid w:val="000E0110"/>
    <w:rsid w:val="000E04F1"/>
    <w:rsid w:val="000E126E"/>
    <w:rsid w:val="000E1640"/>
    <w:rsid w:val="000E1AD0"/>
    <w:rsid w:val="000E2932"/>
    <w:rsid w:val="000E2AB4"/>
    <w:rsid w:val="000E3E28"/>
    <w:rsid w:val="000E536C"/>
    <w:rsid w:val="000E5BAC"/>
    <w:rsid w:val="000E5EC9"/>
    <w:rsid w:val="000E7515"/>
    <w:rsid w:val="000F04FD"/>
    <w:rsid w:val="000F06BA"/>
    <w:rsid w:val="000F178C"/>
    <w:rsid w:val="000F1894"/>
    <w:rsid w:val="000F1A94"/>
    <w:rsid w:val="000F1E3A"/>
    <w:rsid w:val="000F23DC"/>
    <w:rsid w:val="000F2A43"/>
    <w:rsid w:val="000F31E7"/>
    <w:rsid w:val="000F328F"/>
    <w:rsid w:val="000F3B2F"/>
    <w:rsid w:val="000F3F23"/>
    <w:rsid w:val="000F4304"/>
    <w:rsid w:val="000F431D"/>
    <w:rsid w:val="000F4665"/>
    <w:rsid w:val="000F4A7B"/>
    <w:rsid w:val="000F4C33"/>
    <w:rsid w:val="000F4F71"/>
    <w:rsid w:val="000F56E6"/>
    <w:rsid w:val="000F5EEF"/>
    <w:rsid w:val="000F6E4E"/>
    <w:rsid w:val="000F705A"/>
    <w:rsid w:val="000F7305"/>
    <w:rsid w:val="001009B1"/>
    <w:rsid w:val="00101044"/>
    <w:rsid w:val="00101EA1"/>
    <w:rsid w:val="001024E6"/>
    <w:rsid w:val="00102BE7"/>
    <w:rsid w:val="001030FD"/>
    <w:rsid w:val="00104485"/>
    <w:rsid w:val="0010517B"/>
    <w:rsid w:val="001052A3"/>
    <w:rsid w:val="001054F8"/>
    <w:rsid w:val="001058A9"/>
    <w:rsid w:val="001059A6"/>
    <w:rsid w:val="00105A26"/>
    <w:rsid w:val="001063AC"/>
    <w:rsid w:val="001066D7"/>
    <w:rsid w:val="001069CE"/>
    <w:rsid w:val="00106CA8"/>
    <w:rsid w:val="00106E2D"/>
    <w:rsid w:val="00107662"/>
    <w:rsid w:val="0011012F"/>
    <w:rsid w:val="001113B7"/>
    <w:rsid w:val="00111AF1"/>
    <w:rsid w:val="001121FC"/>
    <w:rsid w:val="00112593"/>
    <w:rsid w:val="00112AAD"/>
    <w:rsid w:val="00113595"/>
    <w:rsid w:val="00113C2E"/>
    <w:rsid w:val="00113CF3"/>
    <w:rsid w:val="00115091"/>
    <w:rsid w:val="001151B4"/>
    <w:rsid w:val="0011623A"/>
    <w:rsid w:val="00116421"/>
    <w:rsid w:val="00117934"/>
    <w:rsid w:val="00117EF6"/>
    <w:rsid w:val="00120E7F"/>
    <w:rsid w:val="00120ED4"/>
    <w:rsid w:val="00121487"/>
    <w:rsid w:val="001215C9"/>
    <w:rsid w:val="00121F28"/>
    <w:rsid w:val="0012269D"/>
    <w:rsid w:val="0012275F"/>
    <w:rsid w:val="001229B2"/>
    <w:rsid w:val="00122CED"/>
    <w:rsid w:val="00123065"/>
    <w:rsid w:val="001232F9"/>
    <w:rsid w:val="0012369C"/>
    <w:rsid w:val="0012406C"/>
    <w:rsid w:val="00124A9A"/>
    <w:rsid w:val="00125007"/>
    <w:rsid w:val="001257C2"/>
    <w:rsid w:val="0012626D"/>
    <w:rsid w:val="00126452"/>
    <w:rsid w:val="00126FBC"/>
    <w:rsid w:val="001274BB"/>
    <w:rsid w:val="00127B74"/>
    <w:rsid w:val="00130106"/>
    <w:rsid w:val="00130BBF"/>
    <w:rsid w:val="00131074"/>
    <w:rsid w:val="0013319B"/>
    <w:rsid w:val="001341C6"/>
    <w:rsid w:val="001346AE"/>
    <w:rsid w:val="00134944"/>
    <w:rsid w:val="00135848"/>
    <w:rsid w:val="001362FD"/>
    <w:rsid w:val="001371AE"/>
    <w:rsid w:val="0014009F"/>
    <w:rsid w:val="0014011D"/>
    <w:rsid w:val="00140155"/>
    <w:rsid w:val="0014092D"/>
    <w:rsid w:val="00140E00"/>
    <w:rsid w:val="0014109A"/>
    <w:rsid w:val="00141EF0"/>
    <w:rsid w:val="0014201F"/>
    <w:rsid w:val="00143087"/>
    <w:rsid w:val="001433E8"/>
    <w:rsid w:val="0014411E"/>
    <w:rsid w:val="001441B1"/>
    <w:rsid w:val="0014429F"/>
    <w:rsid w:val="001446AD"/>
    <w:rsid w:val="00146594"/>
    <w:rsid w:val="0014729A"/>
    <w:rsid w:val="001473E9"/>
    <w:rsid w:val="0015020E"/>
    <w:rsid w:val="001510D6"/>
    <w:rsid w:val="00151272"/>
    <w:rsid w:val="001515E9"/>
    <w:rsid w:val="001517F5"/>
    <w:rsid w:val="00151D1F"/>
    <w:rsid w:val="00151D26"/>
    <w:rsid w:val="0015251D"/>
    <w:rsid w:val="00152B55"/>
    <w:rsid w:val="001537F0"/>
    <w:rsid w:val="001542F1"/>
    <w:rsid w:val="00154AB6"/>
    <w:rsid w:val="00155095"/>
    <w:rsid w:val="001552CC"/>
    <w:rsid w:val="001566C0"/>
    <w:rsid w:val="00156FE7"/>
    <w:rsid w:val="0015740D"/>
    <w:rsid w:val="00157657"/>
    <w:rsid w:val="00161C30"/>
    <w:rsid w:val="0016258A"/>
    <w:rsid w:val="001630E5"/>
    <w:rsid w:val="00163901"/>
    <w:rsid w:val="00164C3A"/>
    <w:rsid w:val="00164E6A"/>
    <w:rsid w:val="00164F1B"/>
    <w:rsid w:val="001652D2"/>
    <w:rsid w:val="00165BFD"/>
    <w:rsid w:val="00165FB8"/>
    <w:rsid w:val="001662D8"/>
    <w:rsid w:val="00166EF3"/>
    <w:rsid w:val="001673AB"/>
    <w:rsid w:val="00167E5B"/>
    <w:rsid w:val="001704B1"/>
    <w:rsid w:val="0017129A"/>
    <w:rsid w:val="00172F36"/>
    <w:rsid w:val="001732EA"/>
    <w:rsid w:val="001746E2"/>
    <w:rsid w:val="001748D0"/>
    <w:rsid w:val="00175481"/>
    <w:rsid w:val="001756E4"/>
    <w:rsid w:val="00175BFB"/>
    <w:rsid w:val="00175EA5"/>
    <w:rsid w:val="00176267"/>
    <w:rsid w:val="00176FD5"/>
    <w:rsid w:val="00180544"/>
    <w:rsid w:val="00180A83"/>
    <w:rsid w:val="001815F0"/>
    <w:rsid w:val="00181705"/>
    <w:rsid w:val="001818FA"/>
    <w:rsid w:val="00181BB3"/>
    <w:rsid w:val="00182277"/>
    <w:rsid w:val="00182EA8"/>
    <w:rsid w:val="001831D5"/>
    <w:rsid w:val="001831F6"/>
    <w:rsid w:val="00183406"/>
    <w:rsid w:val="001835E6"/>
    <w:rsid w:val="00183744"/>
    <w:rsid w:val="00184009"/>
    <w:rsid w:val="001842A5"/>
    <w:rsid w:val="00184505"/>
    <w:rsid w:val="001847B9"/>
    <w:rsid w:val="00185282"/>
    <w:rsid w:val="00185E8A"/>
    <w:rsid w:val="00186955"/>
    <w:rsid w:val="00186D9C"/>
    <w:rsid w:val="00186EA6"/>
    <w:rsid w:val="00187776"/>
    <w:rsid w:val="0019067D"/>
    <w:rsid w:val="001923E1"/>
    <w:rsid w:val="001936CC"/>
    <w:rsid w:val="00193A4A"/>
    <w:rsid w:val="00194471"/>
    <w:rsid w:val="0019540D"/>
    <w:rsid w:val="0019597A"/>
    <w:rsid w:val="00195F73"/>
    <w:rsid w:val="00196559"/>
    <w:rsid w:val="001969A0"/>
    <w:rsid w:val="0019748D"/>
    <w:rsid w:val="001A0104"/>
    <w:rsid w:val="001A098A"/>
    <w:rsid w:val="001A0B2D"/>
    <w:rsid w:val="001A1AF1"/>
    <w:rsid w:val="001A2456"/>
    <w:rsid w:val="001A28F4"/>
    <w:rsid w:val="001A4B3A"/>
    <w:rsid w:val="001A5FC1"/>
    <w:rsid w:val="001A61B7"/>
    <w:rsid w:val="001A6D35"/>
    <w:rsid w:val="001A6E60"/>
    <w:rsid w:val="001B17D6"/>
    <w:rsid w:val="001B1CD1"/>
    <w:rsid w:val="001B20B8"/>
    <w:rsid w:val="001B21C2"/>
    <w:rsid w:val="001B24FD"/>
    <w:rsid w:val="001B28B5"/>
    <w:rsid w:val="001B2BB8"/>
    <w:rsid w:val="001B3188"/>
    <w:rsid w:val="001B3334"/>
    <w:rsid w:val="001B33C9"/>
    <w:rsid w:val="001B350E"/>
    <w:rsid w:val="001B3D50"/>
    <w:rsid w:val="001B43E5"/>
    <w:rsid w:val="001B443A"/>
    <w:rsid w:val="001B4DA0"/>
    <w:rsid w:val="001B5567"/>
    <w:rsid w:val="001B5721"/>
    <w:rsid w:val="001B57CD"/>
    <w:rsid w:val="001B626C"/>
    <w:rsid w:val="001B6654"/>
    <w:rsid w:val="001B6A98"/>
    <w:rsid w:val="001B74A8"/>
    <w:rsid w:val="001B761A"/>
    <w:rsid w:val="001B790F"/>
    <w:rsid w:val="001B7B81"/>
    <w:rsid w:val="001C03BB"/>
    <w:rsid w:val="001C1F92"/>
    <w:rsid w:val="001C3998"/>
    <w:rsid w:val="001C3F01"/>
    <w:rsid w:val="001C42FD"/>
    <w:rsid w:val="001C4B43"/>
    <w:rsid w:val="001C5853"/>
    <w:rsid w:val="001C6170"/>
    <w:rsid w:val="001C62CB"/>
    <w:rsid w:val="001C67CD"/>
    <w:rsid w:val="001C7004"/>
    <w:rsid w:val="001C7460"/>
    <w:rsid w:val="001C797F"/>
    <w:rsid w:val="001C7ED3"/>
    <w:rsid w:val="001D01BB"/>
    <w:rsid w:val="001D0427"/>
    <w:rsid w:val="001D06CB"/>
    <w:rsid w:val="001D0916"/>
    <w:rsid w:val="001D1E47"/>
    <w:rsid w:val="001D2458"/>
    <w:rsid w:val="001D2680"/>
    <w:rsid w:val="001D29E3"/>
    <w:rsid w:val="001D2A68"/>
    <w:rsid w:val="001D2ACC"/>
    <w:rsid w:val="001D330F"/>
    <w:rsid w:val="001D38F3"/>
    <w:rsid w:val="001D3D82"/>
    <w:rsid w:val="001D3E9C"/>
    <w:rsid w:val="001D4492"/>
    <w:rsid w:val="001D4830"/>
    <w:rsid w:val="001D57F6"/>
    <w:rsid w:val="001D6757"/>
    <w:rsid w:val="001D689C"/>
    <w:rsid w:val="001D6974"/>
    <w:rsid w:val="001D7105"/>
    <w:rsid w:val="001D73BE"/>
    <w:rsid w:val="001D7542"/>
    <w:rsid w:val="001D779B"/>
    <w:rsid w:val="001D7A1B"/>
    <w:rsid w:val="001E00CA"/>
    <w:rsid w:val="001E0551"/>
    <w:rsid w:val="001E161D"/>
    <w:rsid w:val="001E1AD9"/>
    <w:rsid w:val="001E1FEF"/>
    <w:rsid w:val="001E26E6"/>
    <w:rsid w:val="001E3273"/>
    <w:rsid w:val="001E415A"/>
    <w:rsid w:val="001E49CC"/>
    <w:rsid w:val="001E4B98"/>
    <w:rsid w:val="001E5434"/>
    <w:rsid w:val="001E5C09"/>
    <w:rsid w:val="001E63F2"/>
    <w:rsid w:val="001E6E13"/>
    <w:rsid w:val="001E7150"/>
    <w:rsid w:val="001E72FB"/>
    <w:rsid w:val="001E7940"/>
    <w:rsid w:val="001E7CB1"/>
    <w:rsid w:val="001E7CBC"/>
    <w:rsid w:val="001F01FD"/>
    <w:rsid w:val="001F062D"/>
    <w:rsid w:val="001F07C6"/>
    <w:rsid w:val="001F09EF"/>
    <w:rsid w:val="001F0B74"/>
    <w:rsid w:val="001F0CD3"/>
    <w:rsid w:val="001F11CD"/>
    <w:rsid w:val="001F205E"/>
    <w:rsid w:val="001F2621"/>
    <w:rsid w:val="001F26AA"/>
    <w:rsid w:val="001F2C57"/>
    <w:rsid w:val="001F3D7A"/>
    <w:rsid w:val="001F3E5C"/>
    <w:rsid w:val="001F4147"/>
    <w:rsid w:val="001F51CF"/>
    <w:rsid w:val="001F5D78"/>
    <w:rsid w:val="001F6325"/>
    <w:rsid w:val="001F64CD"/>
    <w:rsid w:val="001F65F4"/>
    <w:rsid w:val="001F7068"/>
    <w:rsid w:val="001F7C94"/>
    <w:rsid w:val="0020083C"/>
    <w:rsid w:val="00201EDA"/>
    <w:rsid w:val="00202280"/>
    <w:rsid w:val="002028B1"/>
    <w:rsid w:val="00202C2C"/>
    <w:rsid w:val="00202E89"/>
    <w:rsid w:val="002036E8"/>
    <w:rsid w:val="0020396D"/>
    <w:rsid w:val="00203989"/>
    <w:rsid w:val="00203F88"/>
    <w:rsid w:val="002046B8"/>
    <w:rsid w:val="002067DE"/>
    <w:rsid w:val="00206B08"/>
    <w:rsid w:val="00206CE7"/>
    <w:rsid w:val="00206D47"/>
    <w:rsid w:val="00207277"/>
    <w:rsid w:val="00210B9C"/>
    <w:rsid w:val="00211ABD"/>
    <w:rsid w:val="00211B2C"/>
    <w:rsid w:val="002126ED"/>
    <w:rsid w:val="00212C53"/>
    <w:rsid w:val="00213456"/>
    <w:rsid w:val="00213752"/>
    <w:rsid w:val="00215FAA"/>
    <w:rsid w:val="00215FC4"/>
    <w:rsid w:val="00216100"/>
    <w:rsid w:val="0021692F"/>
    <w:rsid w:val="00216D67"/>
    <w:rsid w:val="0022018F"/>
    <w:rsid w:val="0022037D"/>
    <w:rsid w:val="0022086A"/>
    <w:rsid w:val="002208A0"/>
    <w:rsid w:val="00220A29"/>
    <w:rsid w:val="00220BCE"/>
    <w:rsid w:val="00220D9E"/>
    <w:rsid w:val="00221FE9"/>
    <w:rsid w:val="002222BA"/>
    <w:rsid w:val="0022269C"/>
    <w:rsid w:val="00222DE7"/>
    <w:rsid w:val="00223100"/>
    <w:rsid w:val="00223CD4"/>
    <w:rsid w:val="00223EA9"/>
    <w:rsid w:val="00224C19"/>
    <w:rsid w:val="002259A6"/>
    <w:rsid w:val="00225C5E"/>
    <w:rsid w:val="00225E51"/>
    <w:rsid w:val="00226009"/>
    <w:rsid w:val="00226F8C"/>
    <w:rsid w:val="00227FCC"/>
    <w:rsid w:val="00230C28"/>
    <w:rsid w:val="00231BEE"/>
    <w:rsid w:val="00231E1E"/>
    <w:rsid w:val="00232AC7"/>
    <w:rsid w:val="002335A6"/>
    <w:rsid w:val="00233625"/>
    <w:rsid w:val="002336DF"/>
    <w:rsid w:val="00234ADE"/>
    <w:rsid w:val="00234AED"/>
    <w:rsid w:val="00234D6F"/>
    <w:rsid w:val="00234F25"/>
    <w:rsid w:val="00235297"/>
    <w:rsid w:val="0023546B"/>
    <w:rsid w:val="00235BCB"/>
    <w:rsid w:val="00235FFB"/>
    <w:rsid w:val="002360FE"/>
    <w:rsid w:val="002363D5"/>
    <w:rsid w:val="00236D47"/>
    <w:rsid w:val="00236ED9"/>
    <w:rsid w:val="00240560"/>
    <w:rsid w:val="00240D37"/>
    <w:rsid w:val="0024127E"/>
    <w:rsid w:val="002424DD"/>
    <w:rsid w:val="00243099"/>
    <w:rsid w:val="00243538"/>
    <w:rsid w:val="00244796"/>
    <w:rsid w:val="00245358"/>
    <w:rsid w:val="002460CE"/>
    <w:rsid w:val="002469EC"/>
    <w:rsid w:val="00246C5B"/>
    <w:rsid w:val="00246DF8"/>
    <w:rsid w:val="00247194"/>
    <w:rsid w:val="0024746D"/>
    <w:rsid w:val="002477D4"/>
    <w:rsid w:val="00247CEF"/>
    <w:rsid w:val="00247FB2"/>
    <w:rsid w:val="0025020F"/>
    <w:rsid w:val="0025096D"/>
    <w:rsid w:val="00250AEE"/>
    <w:rsid w:val="00250C22"/>
    <w:rsid w:val="00251207"/>
    <w:rsid w:val="002521EF"/>
    <w:rsid w:val="00252FF5"/>
    <w:rsid w:val="0025352C"/>
    <w:rsid w:val="0025382C"/>
    <w:rsid w:val="00254F16"/>
    <w:rsid w:val="00255A9C"/>
    <w:rsid w:val="00256A23"/>
    <w:rsid w:val="00256BDF"/>
    <w:rsid w:val="00256F14"/>
    <w:rsid w:val="002571D8"/>
    <w:rsid w:val="00257282"/>
    <w:rsid w:val="00260D6F"/>
    <w:rsid w:val="0026169B"/>
    <w:rsid w:val="00261AFF"/>
    <w:rsid w:val="002622F3"/>
    <w:rsid w:val="00262A97"/>
    <w:rsid w:val="00263113"/>
    <w:rsid w:val="002635A0"/>
    <w:rsid w:val="0026423C"/>
    <w:rsid w:val="002643EE"/>
    <w:rsid w:val="00264C98"/>
    <w:rsid w:val="0026522D"/>
    <w:rsid w:val="002654CD"/>
    <w:rsid w:val="00265ABE"/>
    <w:rsid w:val="00266042"/>
    <w:rsid w:val="00266294"/>
    <w:rsid w:val="00266A99"/>
    <w:rsid w:val="00267244"/>
    <w:rsid w:val="00267F87"/>
    <w:rsid w:val="002700AC"/>
    <w:rsid w:val="0027079F"/>
    <w:rsid w:val="002707FD"/>
    <w:rsid w:val="0027084A"/>
    <w:rsid w:val="00270EAE"/>
    <w:rsid w:val="00271D7D"/>
    <w:rsid w:val="0027247F"/>
    <w:rsid w:val="00272E9C"/>
    <w:rsid w:val="002734B6"/>
    <w:rsid w:val="00273811"/>
    <w:rsid w:val="00273A29"/>
    <w:rsid w:val="00273FE5"/>
    <w:rsid w:val="00274443"/>
    <w:rsid w:val="0027459B"/>
    <w:rsid w:val="0027544D"/>
    <w:rsid w:val="0027561C"/>
    <w:rsid w:val="0027582A"/>
    <w:rsid w:val="0027625A"/>
    <w:rsid w:val="0027625C"/>
    <w:rsid w:val="0027668C"/>
    <w:rsid w:val="002766BB"/>
    <w:rsid w:val="00276866"/>
    <w:rsid w:val="00277D4D"/>
    <w:rsid w:val="0028007F"/>
    <w:rsid w:val="00280104"/>
    <w:rsid w:val="00280F29"/>
    <w:rsid w:val="00281068"/>
    <w:rsid w:val="0028112E"/>
    <w:rsid w:val="002812B4"/>
    <w:rsid w:val="002817D3"/>
    <w:rsid w:val="002825D0"/>
    <w:rsid w:val="00283714"/>
    <w:rsid w:val="00283945"/>
    <w:rsid w:val="002840C8"/>
    <w:rsid w:val="00284142"/>
    <w:rsid w:val="002844F8"/>
    <w:rsid w:val="00284637"/>
    <w:rsid w:val="0028495E"/>
    <w:rsid w:val="00285275"/>
    <w:rsid w:val="002859AA"/>
    <w:rsid w:val="00286723"/>
    <w:rsid w:val="00286B67"/>
    <w:rsid w:val="00286C84"/>
    <w:rsid w:val="002873FE"/>
    <w:rsid w:val="00287578"/>
    <w:rsid w:val="00287674"/>
    <w:rsid w:val="002879C9"/>
    <w:rsid w:val="00287BE3"/>
    <w:rsid w:val="002900D0"/>
    <w:rsid w:val="002907C1"/>
    <w:rsid w:val="00290A94"/>
    <w:rsid w:val="00290BC6"/>
    <w:rsid w:val="002920B3"/>
    <w:rsid w:val="00292243"/>
    <w:rsid w:val="002927A0"/>
    <w:rsid w:val="00292B25"/>
    <w:rsid w:val="00292F13"/>
    <w:rsid w:val="00293259"/>
    <w:rsid w:val="00293315"/>
    <w:rsid w:val="00294059"/>
    <w:rsid w:val="00294285"/>
    <w:rsid w:val="00294652"/>
    <w:rsid w:val="00294A98"/>
    <w:rsid w:val="00294E2F"/>
    <w:rsid w:val="002952D8"/>
    <w:rsid w:val="002963F8"/>
    <w:rsid w:val="00296457"/>
    <w:rsid w:val="0029656E"/>
    <w:rsid w:val="00296A2F"/>
    <w:rsid w:val="0029719D"/>
    <w:rsid w:val="002A0425"/>
    <w:rsid w:val="002A0478"/>
    <w:rsid w:val="002A054A"/>
    <w:rsid w:val="002A0727"/>
    <w:rsid w:val="002A0ED8"/>
    <w:rsid w:val="002A24C5"/>
    <w:rsid w:val="002A3443"/>
    <w:rsid w:val="002A3572"/>
    <w:rsid w:val="002A3A77"/>
    <w:rsid w:val="002A3AD2"/>
    <w:rsid w:val="002A40CE"/>
    <w:rsid w:val="002A4FE3"/>
    <w:rsid w:val="002A56A8"/>
    <w:rsid w:val="002A5750"/>
    <w:rsid w:val="002A5D50"/>
    <w:rsid w:val="002A6269"/>
    <w:rsid w:val="002A62AD"/>
    <w:rsid w:val="002A64C0"/>
    <w:rsid w:val="002A6533"/>
    <w:rsid w:val="002A6C0B"/>
    <w:rsid w:val="002A72CD"/>
    <w:rsid w:val="002A78B6"/>
    <w:rsid w:val="002A78FC"/>
    <w:rsid w:val="002A7AB1"/>
    <w:rsid w:val="002A7F06"/>
    <w:rsid w:val="002B0EF9"/>
    <w:rsid w:val="002B0F1B"/>
    <w:rsid w:val="002B0FFD"/>
    <w:rsid w:val="002B1601"/>
    <w:rsid w:val="002B2573"/>
    <w:rsid w:val="002B25A3"/>
    <w:rsid w:val="002B28A1"/>
    <w:rsid w:val="002B2B9D"/>
    <w:rsid w:val="002B3CEB"/>
    <w:rsid w:val="002B3DC1"/>
    <w:rsid w:val="002B4450"/>
    <w:rsid w:val="002B54B8"/>
    <w:rsid w:val="002B58CA"/>
    <w:rsid w:val="002B5F2A"/>
    <w:rsid w:val="002B6413"/>
    <w:rsid w:val="002B6779"/>
    <w:rsid w:val="002B79BF"/>
    <w:rsid w:val="002B7BF7"/>
    <w:rsid w:val="002B7D64"/>
    <w:rsid w:val="002C05A6"/>
    <w:rsid w:val="002C10A5"/>
    <w:rsid w:val="002C1830"/>
    <w:rsid w:val="002C2060"/>
    <w:rsid w:val="002C22FB"/>
    <w:rsid w:val="002C23B7"/>
    <w:rsid w:val="002C23E7"/>
    <w:rsid w:val="002C2D4A"/>
    <w:rsid w:val="002C35C8"/>
    <w:rsid w:val="002C3EE8"/>
    <w:rsid w:val="002C4FEE"/>
    <w:rsid w:val="002C60F5"/>
    <w:rsid w:val="002C65D5"/>
    <w:rsid w:val="002C66A9"/>
    <w:rsid w:val="002C68DC"/>
    <w:rsid w:val="002C74D6"/>
    <w:rsid w:val="002C76AD"/>
    <w:rsid w:val="002D0015"/>
    <w:rsid w:val="002D0B13"/>
    <w:rsid w:val="002D0F14"/>
    <w:rsid w:val="002D1DAE"/>
    <w:rsid w:val="002D2750"/>
    <w:rsid w:val="002D2FC7"/>
    <w:rsid w:val="002D3BB7"/>
    <w:rsid w:val="002D435D"/>
    <w:rsid w:val="002D4E49"/>
    <w:rsid w:val="002D5566"/>
    <w:rsid w:val="002D57AE"/>
    <w:rsid w:val="002D6FBE"/>
    <w:rsid w:val="002D7E1A"/>
    <w:rsid w:val="002D7F63"/>
    <w:rsid w:val="002E1176"/>
    <w:rsid w:val="002E1CB1"/>
    <w:rsid w:val="002E27DF"/>
    <w:rsid w:val="002E2B6B"/>
    <w:rsid w:val="002E36A5"/>
    <w:rsid w:val="002E4519"/>
    <w:rsid w:val="002E54F0"/>
    <w:rsid w:val="002E57D7"/>
    <w:rsid w:val="002E6716"/>
    <w:rsid w:val="002E744C"/>
    <w:rsid w:val="002E7560"/>
    <w:rsid w:val="002E7691"/>
    <w:rsid w:val="002F0385"/>
    <w:rsid w:val="002F0497"/>
    <w:rsid w:val="002F0800"/>
    <w:rsid w:val="002F08BE"/>
    <w:rsid w:val="002F10C7"/>
    <w:rsid w:val="002F2230"/>
    <w:rsid w:val="002F2C40"/>
    <w:rsid w:val="002F370F"/>
    <w:rsid w:val="002F3739"/>
    <w:rsid w:val="002F377A"/>
    <w:rsid w:val="002F39DA"/>
    <w:rsid w:val="002F4EE8"/>
    <w:rsid w:val="002F569B"/>
    <w:rsid w:val="002F57E3"/>
    <w:rsid w:val="002F60AB"/>
    <w:rsid w:val="002F6161"/>
    <w:rsid w:val="002F6195"/>
    <w:rsid w:val="002F6C1D"/>
    <w:rsid w:val="002F6CBC"/>
    <w:rsid w:val="002F739E"/>
    <w:rsid w:val="002F79C9"/>
    <w:rsid w:val="002F7E76"/>
    <w:rsid w:val="003001A2"/>
    <w:rsid w:val="00300F01"/>
    <w:rsid w:val="00301602"/>
    <w:rsid w:val="00302985"/>
    <w:rsid w:val="00302CDC"/>
    <w:rsid w:val="00302DEB"/>
    <w:rsid w:val="003033E7"/>
    <w:rsid w:val="003034E3"/>
    <w:rsid w:val="00304A0E"/>
    <w:rsid w:val="003052BA"/>
    <w:rsid w:val="0030685F"/>
    <w:rsid w:val="003069D0"/>
    <w:rsid w:val="00306BD2"/>
    <w:rsid w:val="00306D7D"/>
    <w:rsid w:val="003071B5"/>
    <w:rsid w:val="003073A8"/>
    <w:rsid w:val="00307D99"/>
    <w:rsid w:val="0031047F"/>
    <w:rsid w:val="003107B3"/>
    <w:rsid w:val="003108CF"/>
    <w:rsid w:val="003113C6"/>
    <w:rsid w:val="00311405"/>
    <w:rsid w:val="00312676"/>
    <w:rsid w:val="00312B9B"/>
    <w:rsid w:val="00312C8C"/>
    <w:rsid w:val="00313453"/>
    <w:rsid w:val="00313B16"/>
    <w:rsid w:val="003143C1"/>
    <w:rsid w:val="00314EE4"/>
    <w:rsid w:val="00314F21"/>
    <w:rsid w:val="003160CA"/>
    <w:rsid w:val="00316399"/>
    <w:rsid w:val="003164BC"/>
    <w:rsid w:val="003168AF"/>
    <w:rsid w:val="00316FFF"/>
    <w:rsid w:val="003173AD"/>
    <w:rsid w:val="003174B4"/>
    <w:rsid w:val="00320F13"/>
    <w:rsid w:val="00321067"/>
    <w:rsid w:val="0032217F"/>
    <w:rsid w:val="0032281D"/>
    <w:rsid w:val="00322C21"/>
    <w:rsid w:val="003236DA"/>
    <w:rsid w:val="0032399C"/>
    <w:rsid w:val="00323AAC"/>
    <w:rsid w:val="00323E4B"/>
    <w:rsid w:val="00323F8D"/>
    <w:rsid w:val="00324110"/>
    <w:rsid w:val="00324285"/>
    <w:rsid w:val="0032452C"/>
    <w:rsid w:val="00324B85"/>
    <w:rsid w:val="00325007"/>
    <w:rsid w:val="00325BE1"/>
    <w:rsid w:val="00325E58"/>
    <w:rsid w:val="00327580"/>
    <w:rsid w:val="0032786F"/>
    <w:rsid w:val="00327DD4"/>
    <w:rsid w:val="0033033F"/>
    <w:rsid w:val="00330F12"/>
    <w:rsid w:val="00331526"/>
    <w:rsid w:val="0033170F"/>
    <w:rsid w:val="00331A5E"/>
    <w:rsid w:val="00331CA8"/>
    <w:rsid w:val="00332639"/>
    <w:rsid w:val="0033329F"/>
    <w:rsid w:val="00334001"/>
    <w:rsid w:val="003352F1"/>
    <w:rsid w:val="00335967"/>
    <w:rsid w:val="00335F68"/>
    <w:rsid w:val="00336252"/>
    <w:rsid w:val="00336CD7"/>
    <w:rsid w:val="00336DF3"/>
    <w:rsid w:val="00337463"/>
    <w:rsid w:val="00337B7E"/>
    <w:rsid w:val="003400C2"/>
    <w:rsid w:val="00340D36"/>
    <w:rsid w:val="0034154A"/>
    <w:rsid w:val="003417D2"/>
    <w:rsid w:val="00341E73"/>
    <w:rsid w:val="003420B9"/>
    <w:rsid w:val="00342984"/>
    <w:rsid w:val="00342D2D"/>
    <w:rsid w:val="0034475B"/>
    <w:rsid w:val="003447D8"/>
    <w:rsid w:val="00345D6D"/>
    <w:rsid w:val="00346FC1"/>
    <w:rsid w:val="003475AE"/>
    <w:rsid w:val="00347B0B"/>
    <w:rsid w:val="00347C40"/>
    <w:rsid w:val="003500DB"/>
    <w:rsid w:val="0035036C"/>
    <w:rsid w:val="003504EF"/>
    <w:rsid w:val="00351059"/>
    <w:rsid w:val="00351230"/>
    <w:rsid w:val="00351711"/>
    <w:rsid w:val="0035264A"/>
    <w:rsid w:val="00352CA5"/>
    <w:rsid w:val="00352D88"/>
    <w:rsid w:val="00352FEC"/>
    <w:rsid w:val="003539FD"/>
    <w:rsid w:val="003548D4"/>
    <w:rsid w:val="00355547"/>
    <w:rsid w:val="00355828"/>
    <w:rsid w:val="00356DE5"/>
    <w:rsid w:val="0035791A"/>
    <w:rsid w:val="00357AFC"/>
    <w:rsid w:val="00360A53"/>
    <w:rsid w:val="00361162"/>
    <w:rsid w:val="003618D2"/>
    <w:rsid w:val="00361F9C"/>
    <w:rsid w:val="00362081"/>
    <w:rsid w:val="003628C2"/>
    <w:rsid w:val="00362BA7"/>
    <w:rsid w:val="003645BA"/>
    <w:rsid w:val="003654B6"/>
    <w:rsid w:val="00365ABC"/>
    <w:rsid w:val="00365ADE"/>
    <w:rsid w:val="00365B69"/>
    <w:rsid w:val="00365CD4"/>
    <w:rsid w:val="00366E86"/>
    <w:rsid w:val="003676BA"/>
    <w:rsid w:val="003677F9"/>
    <w:rsid w:val="00367B6E"/>
    <w:rsid w:val="00370188"/>
    <w:rsid w:val="003707E3"/>
    <w:rsid w:val="0037094C"/>
    <w:rsid w:val="00371485"/>
    <w:rsid w:val="00371488"/>
    <w:rsid w:val="00371AD2"/>
    <w:rsid w:val="00372142"/>
    <w:rsid w:val="00372EFE"/>
    <w:rsid w:val="00373152"/>
    <w:rsid w:val="003735A2"/>
    <w:rsid w:val="00373C8D"/>
    <w:rsid w:val="003747A5"/>
    <w:rsid w:val="00376DF8"/>
    <w:rsid w:val="0037746E"/>
    <w:rsid w:val="0037782C"/>
    <w:rsid w:val="00377BB8"/>
    <w:rsid w:val="00380C71"/>
    <w:rsid w:val="003813A7"/>
    <w:rsid w:val="00381CF3"/>
    <w:rsid w:val="00381FE9"/>
    <w:rsid w:val="003825E5"/>
    <w:rsid w:val="00382B30"/>
    <w:rsid w:val="003830F9"/>
    <w:rsid w:val="003836EE"/>
    <w:rsid w:val="0038392C"/>
    <w:rsid w:val="00384A79"/>
    <w:rsid w:val="00384C71"/>
    <w:rsid w:val="00384E45"/>
    <w:rsid w:val="003856DF"/>
    <w:rsid w:val="00385F00"/>
    <w:rsid w:val="00386F5E"/>
    <w:rsid w:val="0038709A"/>
    <w:rsid w:val="003872B3"/>
    <w:rsid w:val="00390659"/>
    <w:rsid w:val="00390B6E"/>
    <w:rsid w:val="00390F88"/>
    <w:rsid w:val="0039156E"/>
    <w:rsid w:val="003930BF"/>
    <w:rsid w:val="00393423"/>
    <w:rsid w:val="00393D28"/>
    <w:rsid w:val="00394FFE"/>
    <w:rsid w:val="00395ACA"/>
    <w:rsid w:val="00395B60"/>
    <w:rsid w:val="00395FC0"/>
    <w:rsid w:val="00396839"/>
    <w:rsid w:val="00396AF7"/>
    <w:rsid w:val="00397671"/>
    <w:rsid w:val="00397AC3"/>
    <w:rsid w:val="00397D35"/>
    <w:rsid w:val="003A0624"/>
    <w:rsid w:val="003A1114"/>
    <w:rsid w:val="003A1333"/>
    <w:rsid w:val="003A15D2"/>
    <w:rsid w:val="003A168E"/>
    <w:rsid w:val="003A24E8"/>
    <w:rsid w:val="003A2612"/>
    <w:rsid w:val="003A26F7"/>
    <w:rsid w:val="003A288B"/>
    <w:rsid w:val="003A294A"/>
    <w:rsid w:val="003A2B30"/>
    <w:rsid w:val="003A3240"/>
    <w:rsid w:val="003A3423"/>
    <w:rsid w:val="003A3701"/>
    <w:rsid w:val="003A3A24"/>
    <w:rsid w:val="003A3B6E"/>
    <w:rsid w:val="003A4123"/>
    <w:rsid w:val="003A4333"/>
    <w:rsid w:val="003A472D"/>
    <w:rsid w:val="003A4FBD"/>
    <w:rsid w:val="003A538F"/>
    <w:rsid w:val="003A6445"/>
    <w:rsid w:val="003A6562"/>
    <w:rsid w:val="003A6622"/>
    <w:rsid w:val="003A667C"/>
    <w:rsid w:val="003A6CB3"/>
    <w:rsid w:val="003A74FE"/>
    <w:rsid w:val="003B09E5"/>
    <w:rsid w:val="003B1359"/>
    <w:rsid w:val="003B179C"/>
    <w:rsid w:val="003B19F2"/>
    <w:rsid w:val="003B1F56"/>
    <w:rsid w:val="003B2BFB"/>
    <w:rsid w:val="003B2DF8"/>
    <w:rsid w:val="003B2FFC"/>
    <w:rsid w:val="003B3194"/>
    <w:rsid w:val="003B355C"/>
    <w:rsid w:val="003B4802"/>
    <w:rsid w:val="003B4867"/>
    <w:rsid w:val="003B4DB2"/>
    <w:rsid w:val="003B5EB9"/>
    <w:rsid w:val="003B60FF"/>
    <w:rsid w:val="003B6445"/>
    <w:rsid w:val="003B6650"/>
    <w:rsid w:val="003B6C9E"/>
    <w:rsid w:val="003B6CB8"/>
    <w:rsid w:val="003B7B8D"/>
    <w:rsid w:val="003C0005"/>
    <w:rsid w:val="003C015F"/>
    <w:rsid w:val="003C0B53"/>
    <w:rsid w:val="003C0E92"/>
    <w:rsid w:val="003C14F2"/>
    <w:rsid w:val="003C1A80"/>
    <w:rsid w:val="003C1C75"/>
    <w:rsid w:val="003C1E9C"/>
    <w:rsid w:val="003C2234"/>
    <w:rsid w:val="003C28B1"/>
    <w:rsid w:val="003C28E1"/>
    <w:rsid w:val="003C299F"/>
    <w:rsid w:val="003C30E9"/>
    <w:rsid w:val="003C350C"/>
    <w:rsid w:val="003C477A"/>
    <w:rsid w:val="003C519F"/>
    <w:rsid w:val="003C55E4"/>
    <w:rsid w:val="003C5AAB"/>
    <w:rsid w:val="003C70A4"/>
    <w:rsid w:val="003C70D1"/>
    <w:rsid w:val="003C7348"/>
    <w:rsid w:val="003D06B8"/>
    <w:rsid w:val="003D08FD"/>
    <w:rsid w:val="003D0A66"/>
    <w:rsid w:val="003D1360"/>
    <w:rsid w:val="003D1554"/>
    <w:rsid w:val="003D2947"/>
    <w:rsid w:val="003D37DF"/>
    <w:rsid w:val="003D4EFA"/>
    <w:rsid w:val="003D4F5D"/>
    <w:rsid w:val="003D5578"/>
    <w:rsid w:val="003D5580"/>
    <w:rsid w:val="003D5A41"/>
    <w:rsid w:val="003E0265"/>
    <w:rsid w:val="003E0478"/>
    <w:rsid w:val="003E09A8"/>
    <w:rsid w:val="003E0ADF"/>
    <w:rsid w:val="003E149C"/>
    <w:rsid w:val="003E175F"/>
    <w:rsid w:val="003E1816"/>
    <w:rsid w:val="003E2758"/>
    <w:rsid w:val="003E2899"/>
    <w:rsid w:val="003E4F38"/>
    <w:rsid w:val="003E580E"/>
    <w:rsid w:val="003E5F62"/>
    <w:rsid w:val="003E661C"/>
    <w:rsid w:val="003E6756"/>
    <w:rsid w:val="003E685B"/>
    <w:rsid w:val="003E6BEA"/>
    <w:rsid w:val="003E6DFE"/>
    <w:rsid w:val="003E6E43"/>
    <w:rsid w:val="003E7177"/>
    <w:rsid w:val="003F033F"/>
    <w:rsid w:val="003F0945"/>
    <w:rsid w:val="003F12E1"/>
    <w:rsid w:val="003F2412"/>
    <w:rsid w:val="003F2B03"/>
    <w:rsid w:val="003F5885"/>
    <w:rsid w:val="003F64AB"/>
    <w:rsid w:val="003F6517"/>
    <w:rsid w:val="0040090D"/>
    <w:rsid w:val="004010A6"/>
    <w:rsid w:val="0040265A"/>
    <w:rsid w:val="004027C8"/>
    <w:rsid w:val="00402C2D"/>
    <w:rsid w:val="0040324B"/>
    <w:rsid w:val="00403743"/>
    <w:rsid w:val="00404266"/>
    <w:rsid w:val="00405D70"/>
    <w:rsid w:val="0040691C"/>
    <w:rsid w:val="0040715D"/>
    <w:rsid w:val="004079E9"/>
    <w:rsid w:val="00407CDF"/>
    <w:rsid w:val="0041095D"/>
    <w:rsid w:val="00410A49"/>
    <w:rsid w:val="00410B45"/>
    <w:rsid w:val="00410DD5"/>
    <w:rsid w:val="00410E9C"/>
    <w:rsid w:val="00411096"/>
    <w:rsid w:val="0041177D"/>
    <w:rsid w:val="00411F03"/>
    <w:rsid w:val="00414292"/>
    <w:rsid w:val="004143C2"/>
    <w:rsid w:val="00414A6B"/>
    <w:rsid w:val="00414CAD"/>
    <w:rsid w:val="00415488"/>
    <w:rsid w:val="00415988"/>
    <w:rsid w:val="0041604D"/>
    <w:rsid w:val="0041615B"/>
    <w:rsid w:val="00416911"/>
    <w:rsid w:val="0041699E"/>
    <w:rsid w:val="00416AD6"/>
    <w:rsid w:val="0041741B"/>
    <w:rsid w:val="0041756F"/>
    <w:rsid w:val="00417613"/>
    <w:rsid w:val="0041776C"/>
    <w:rsid w:val="004177A8"/>
    <w:rsid w:val="00417EF6"/>
    <w:rsid w:val="00420F28"/>
    <w:rsid w:val="00421064"/>
    <w:rsid w:val="004216A0"/>
    <w:rsid w:val="004220FB"/>
    <w:rsid w:val="0042268D"/>
    <w:rsid w:val="0042344B"/>
    <w:rsid w:val="00423644"/>
    <w:rsid w:val="0042457C"/>
    <w:rsid w:val="00424DD1"/>
    <w:rsid w:val="00425B67"/>
    <w:rsid w:val="00426368"/>
    <w:rsid w:val="004264B6"/>
    <w:rsid w:val="00426BD8"/>
    <w:rsid w:val="0042743F"/>
    <w:rsid w:val="00427E6F"/>
    <w:rsid w:val="00430589"/>
    <w:rsid w:val="00431D84"/>
    <w:rsid w:val="004324BF"/>
    <w:rsid w:val="004330C9"/>
    <w:rsid w:val="00433E92"/>
    <w:rsid w:val="0043406E"/>
    <w:rsid w:val="0043407D"/>
    <w:rsid w:val="004347F9"/>
    <w:rsid w:val="00434A04"/>
    <w:rsid w:val="00434B43"/>
    <w:rsid w:val="0043529D"/>
    <w:rsid w:val="00435C2C"/>
    <w:rsid w:val="00436815"/>
    <w:rsid w:val="00436873"/>
    <w:rsid w:val="00437609"/>
    <w:rsid w:val="004377F9"/>
    <w:rsid w:val="00440458"/>
    <w:rsid w:val="00440C57"/>
    <w:rsid w:val="00440E94"/>
    <w:rsid w:val="00440F4F"/>
    <w:rsid w:val="004415AC"/>
    <w:rsid w:val="004425BC"/>
    <w:rsid w:val="00443A8E"/>
    <w:rsid w:val="0044422D"/>
    <w:rsid w:val="0044458F"/>
    <w:rsid w:val="00444F28"/>
    <w:rsid w:val="0044502C"/>
    <w:rsid w:val="004457F3"/>
    <w:rsid w:val="00445AEE"/>
    <w:rsid w:val="00445DCC"/>
    <w:rsid w:val="00446849"/>
    <w:rsid w:val="004471E6"/>
    <w:rsid w:val="00447560"/>
    <w:rsid w:val="00447961"/>
    <w:rsid w:val="00447C8C"/>
    <w:rsid w:val="00450D55"/>
    <w:rsid w:val="00451668"/>
    <w:rsid w:val="00453298"/>
    <w:rsid w:val="0045364B"/>
    <w:rsid w:val="0045398E"/>
    <w:rsid w:val="00453F57"/>
    <w:rsid w:val="00453FFA"/>
    <w:rsid w:val="0045527D"/>
    <w:rsid w:val="00455A05"/>
    <w:rsid w:val="00455A70"/>
    <w:rsid w:val="00455AA6"/>
    <w:rsid w:val="00456964"/>
    <w:rsid w:val="0045719C"/>
    <w:rsid w:val="004573BE"/>
    <w:rsid w:val="004606C1"/>
    <w:rsid w:val="004607BD"/>
    <w:rsid w:val="0046113E"/>
    <w:rsid w:val="00461E9A"/>
    <w:rsid w:val="00462B0F"/>
    <w:rsid w:val="00462C05"/>
    <w:rsid w:val="00463D8F"/>
    <w:rsid w:val="00464649"/>
    <w:rsid w:val="00464894"/>
    <w:rsid w:val="00464D2D"/>
    <w:rsid w:val="00464E10"/>
    <w:rsid w:val="00467CCB"/>
    <w:rsid w:val="00467F42"/>
    <w:rsid w:val="00470DD4"/>
    <w:rsid w:val="00470F0B"/>
    <w:rsid w:val="0047211B"/>
    <w:rsid w:val="0047263B"/>
    <w:rsid w:val="004736C3"/>
    <w:rsid w:val="00473C7C"/>
    <w:rsid w:val="0047415B"/>
    <w:rsid w:val="00474AA7"/>
    <w:rsid w:val="00474E39"/>
    <w:rsid w:val="0047524B"/>
    <w:rsid w:val="00475490"/>
    <w:rsid w:val="004758D9"/>
    <w:rsid w:val="00475B77"/>
    <w:rsid w:val="0047604E"/>
    <w:rsid w:val="0047666B"/>
    <w:rsid w:val="00476B02"/>
    <w:rsid w:val="00476C5B"/>
    <w:rsid w:val="00481305"/>
    <w:rsid w:val="00481E49"/>
    <w:rsid w:val="00483574"/>
    <w:rsid w:val="00483AB6"/>
    <w:rsid w:val="0048444A"/>
    <w:rsid w:val="004848AD"/>
    <w:rsid w:val="0048638C"/>
    <w:rsid w:val="00486861"/>
    <w:rsid w:val="004868A7"/>
    <w:rsid w:val="00486B89"/>
    <w:rsid w:val="00487A35"/>
    <w:rsid w:val="00490079"/>
    <w:rsid w:val="0049012C"/>
    <w:rsid w:val="00490529"/>
    <w:rsid w:val="0049064F"/>
    <w:rsid w:val="0049082E"/>
    <w:rsid w:val="00490D90"/>
    <w:rsid w:val="004919F1"/>
    <w:rsid w:val="00492BC3"/>
    <w:rsid w:val="00492DAF"/>
    <w:rsid w:val="00493598"/>
    <w:rsid w:val="004946FC"/>
    <w:rsid w:val="00494718"/>
    <w:rsid w:val="004951A3"/>
    <w:rsid w:val="0049587D"/>
    <w:rsid w:val="0049699A"/>
    <w:rsid w:val="004970A3"/>
    <w:rsid w:val="00497D59"/>
    <w:rsid w:val="004A0EEC"/>
    <w:rsid w:val="004A105B"/>
    <w:rsid w:val="004A10BF"/>
    <w:rsid w:val="004A13A0"/>
    <w:rsid w:val="004A15EA"/>
    <w:rsid w:val="004A271A"/>
    <w:rsid w:val="004A2768"/>
    <w:rsid w:val="004A2E04"/>
    <w:rsid w:val="004A32B9"/>
    <w:rsid w:val="004A3BFF"/>
    <w:rsid w:val="004A3E5B"/>
    <w:rsid w:val="004A42B5"/>
    <w:rsid w:val="004A4D50"/>
    <w:rsid w:val="004A5273"/>
    <w:rsid w:val="004A5341"/>
    <w:rsid w:val="004A54F6"/>
    <w:rsid w:val="004A6C2C"/>
    <w:rsid w:val="004A7401"/>
    <w:rsid w:val="004B0355"/>
    <w:rsid w:val="004B048D"/>
    <w:rsid w:val="004B0723"/>
    <w:rsid w:val="004B0F90"/>
    <w:rsid w:val="004B1BE8"/>
    <w:rsid w:val="004B2164"/>
    <w:rsid w:val="004B2623"/>
    <w:rsid w:val="004B2E2C"/>
    <w:rsid w:val="004B3621"/>
    <w:rsid w:val="004B43DC"/>
    <w:rsid w:val="004B497D"/>
    <w:rsid w:val="004B5159"/>
    <w:rsid w:val="004B516B"/>
    <w:rsid w:val="004B56BB"/>
    <w:rsid w:val="004B58B1"/>
    <w:rsid w:val="004B5ABE"/>
    <w:rsid w:val="004B69EC"/>
    <w:rsid w:val="004B6E4C"/>
    <w:rsid w:val="004B6ED1"/>
    <w:rsid w:val="004B706E"/>
    <w:rsid w:val="004B7760"/>
    <w:rsid w:val="004B7850"/>
    <w:rsid w:val="004B7F45"/>
    <w:rsid w:val="004C01CF"/>
    <w:rsid w:val="004C033E"/>
    <w:rsid w:val="004C0626"/>
    <w:rsid w:val="004C0C52"/>
    <w:rsid w:val="004C1AD3"/>
    <w:rsid w:val="004C248D"/>
    <w:rsid w:val="004C376C"/>
    <w:rsid w:val="004C3ABF"/>
    <w:rsid w:val="004C4E55"/>
    <w:rsid w:val="004C64FA"/>
    <w:rsid w:val="004D091B"/>
    <w:rsid w:val="004D0A45"/>
    <w:rsid w:val="004D136C"/>
    <w:rsid w:val="004D1626"/>
    <w:rsid w:val="004D1D95"/>
    <w:rsid w:val="004D2A8A"/>
    <w:rsid w:val="004D4011"/>
    <w:rsid w:val="004D4A2C"/>
    <w:rsid w:val="004D5534"/>
    <w:rsid w:val="004D57C0"/>
    <w:rsid w:val="004D6F00"/>
    <w:rsid w:val="004D75B2"/>
    <w:rsid w:val="004D75B3"/>
    <w:rsid w:val="004D7741"/>
    <w:rsid w:val="004E0881"/>
    <w:rsid w:val="004E0DCF"/>
    <w:rsid w:val="004E0DF1"/>
    <w:rsid w:val="004E0F96"/>
    <w:rsid w:val="004E1469"/>
    <w:rsid w:val="004E2018"/>
    <w:rsid w:val="004E20CB"/>
    <w:rsid w:val="004E233A"/>
    <w:rsid w:val="004E290A"/>
    <w:rsid w:val="004E305B"/>
    <w:rsid w:val="004E3ED7"/>
    <w:rsid w:val="004E48A6"/>
    <w:rsid w:val="004E4E2F"/>
    <w:rsid w:val="004E51CB"/>
    <w:rsid w:val="004E5416"/>
    <w:rsid w:val="004E5927"/>
    <w:rsid w:val="004E63C0"/>
    <w:rsid w:val="004E658D"/>
    <w:rsid w:val="004E65C6"/>
    <w:rsid w:val="004E7C58"/>
    <w:rsid w:val="004F0CDD"/>
    <w:rsid w:val="004F0FD1"/>
    <w:rsid w:val="004F2005"/>
    <w:rsid w:val="004F354B"/>
    <w:rsid w:val="004F4197"/>
    <w:rsid w:val="004F5A37"/>
    <w:rsid w:val="004F5C40"/>
    <w:rsid w:val="004F6146"/>
    <w:rsid w:val="004F66DB"/>
    <w:rsid w:val="004F69BD"/>
    <w:rsid w:val="004F782E"/>
    <w:rsid w:val="004F7D95"/>
    <w:rsid w:val="00500449"/>
    <w:rsid w:val="00500786"/>
    <w:rsid w:val="00501FC2"/>
    <w:rsid w:val="0050210B"/>
    <w:rsid w:val="005028D5"/>
    <w:rsid w:val="00503745"/>
    <w:rsid w:val="00505DB5"/>
    <w:rsid w:val="005064EA"/>
    <w:rsid w:val="005068CC"/>
    <w:rsid w:val="00506D4A"/>
    <w:rsid w:val="00507C84"/>
    <w:rsid w:val="005107CD"/>
    <w:rsid w:val="00510ECD"/>
    <w:rsid w:val="005113EB"/>
    <w:rsid w:val="00511506"/>
    <w:rsid w:val="00511854"/>
    <w:rsid w:val="00511911"/>
    <w:rsid w:val="00512309"/>
    <w:rsid w:val="00512D43"/>
    <w:rsid w:val="0051367E"/>
    <w:rsid w:val="00514563"/>
    <w:rsid w:val="005153F0"/>
    <w:rsid w:val="00515521"/>
    <w:rsid w:val="00516336"/>
    <w:rsid w:val="00517A54"/>
    <w:rsid w:val="0052007B"/>
    <w:rsid w:val="005206BE"/>
    <w:rsid w:val="00520D10"/>
    <w:rsid w:val="00520DA9"/>
    <w:rsid w:val="00520FA6"/>
    <w:rsid w:val="005216A3"/>
    <w:rsid w:val="00521DE7"/>
    <w:rsid w:val="00521F87"/>
    <w:rsid w:val="005224C2"/>
    <w:rsid w:val="00522A49"/>
    <w:rsid w:val="00522DC0"/>
    <w:rsid w:val="00522EAA"/>
    <w:rsid w:val="005231E8"/>
    <w:rsid w:val="005242C6"/>
    <w:rsid w:val="00524594"/>
    <w:rsid w:val="00524F88"/>
    <w:rsid w:val="005256B1"/>
    <w:rsid w:val="00525FED"/>
    <w:rsid w:val="00526170"/>
    <w:rsid w:val="00526222"/>
    <w:rsid w:val="005264AE"/>
    <w:rsid w:val="0052657B"/>
    <w:rsid w:val="005269BE"/>
    <w:rsid w:val="00526C87"/>
    <w:rsid w:val="00527C50"/>
    <w:rsid w:val="00527C5D"/>
    <w:rsid w:val="005317C3"/>
    <w:rsid w:val="005328A7"/>
    <w:rsid w:val="0053292A"/>
    <w:rsid w:val="00533025"/>
    <w:rsid w:val="00533F2C"/>
    <w:rsid w:val="00535324"/>
    <w:rsid w:val="00536060"/>
    <w:rsid w:val="005361C5"/>
    <w:rsid w:val="0053777E"/>
    <w:rsid w:val="00537FA5"/>
    <w:rsid w:val="00540BD5"/>
    <w:rsid w:val="00540BE0"/>
    <w:rsid w:val="005412A9"/>
    <w:rsid w:val="00541991"/>
    <w:rsid w:val="005419AB"/>
    <w:rsid w:val="00541C2B"/>
    <w:rsid w:val="00542206"/>
    <w:rsid w:val="00542230"/>
    <w:rsid w:val="00542AF6"/>
    <w:rsid w:val="00542B3F"/>
    <w:rsid w:val="0054303B"/>
    <w:rsid w:val="0054335A"/>
    <w:rsid w:val="00543470"/>
    <w:rsid w:val="00543510"/>
    <w:rsid w:val="0054356C"/>
    <w:rsid w:val="00543956"/>
    <w:rsid w:val="0054396D"/>
    <w:rsid w:val="00543CFF"/>
    <w:rsid w:val="00544B4C"/>
    <w:rsid w:val="00544D2A"/>
    <w:rsid w:val="00544EF9"/>
    <w:rsid w:val="0054597E"/>
    <w:rsid w:val="00545EDA"/>
    <w:rsid w:val="0054665C"/>
    <w:rsid w:val="00547C35"/>
    <w:rsid w:val="00550E36"/>
    <w:rsid w:val="00551FE1"/>
    <w:rsid w:val="005532DC"/>
    <w:rsid w:val="00553CEC"/>
    <w:rsid w:val="00553F1A"/>
    <w:rsid w:val="00553F37"/>
    <w:rsid w:val="005541F4"/>
    <w:rsid w:val="00554441"/>
    <w:rsid w:val="005548C3"/>
    <w:rsid w:val="00555014"/>
    <w:rsid w:val="0055560D"/>
    <w:rsid w:val="00556066"/>
    <w:rsid w:val="00556620"/>
    <w:rsid w:val="00557BA9"/>
    <w:rsid w:val="00557CDC"/>
    <w:rsid w:val="00557DB2"/>
    <w:rsid w:val="00557F9F"/>
    <w:rsid w:val="005600F3"/>
    <w:rsid w:val="005606CE"/>
    <w:rsid w:val="0056075C"/>
    <w:rsid w:val="005608A5"/>
    <w:rsid w:val="00560C94"/>
    <w:rsid w:val="00561299"/>
    <w:rsid w:val="00561A07"/>
    <w:rsid w:val="00561F13"/>
    <w:rsid w:val="00562ED6"/>
    <w:rsid w:val="0056377A"/>
    <w:rsid w:val="00563B42"/>
    <w:rsid w:val="00563E79"/>
    <w:rsid w:val="005640CA"/>
    <w:rsid w:val="00564AF3"/>
    <w:rsid w:val="00564CAE"/>
    <w:rsid w:val="00565AE7"/>
    <w:rsid w:val="00565B52"/>
    <w:rsid w:val="00565CCA"/>
    <w:rsid w:val="005662DD"/>
    <w:rsid w:val="005668C6"/>
    <w:rsid w:val="0056708A"/>
    <w:rsid w:val="00570119"/>
    <w:rsid w:val="0057148A"/>
    <w:rsid w:val="00571AFA"/>
    <w:rsid w:val="00571CCE"/>
    <w:rsid w:val="00572428"/>
    <w:rsid w:val="00572491"/>
    <w:rsid w:val="00572DA1"/>
    <w:rsid w:val="005730D2"/>
    <w:rsid w:val="0057334A"/>
    <w:rsid w:val="00573789"/>
    <w:rsid w:val="00574A97"/>
    <w:rsid w:val="005753AA"/>
    <w:rsid w:val="0057549E"/>
    <w:rsid w:val="005758AA"/>
    <w:rsid w:val="00575978"/>
    <w:rsid w:val="00575E51"/>
    <w:rsid w:val="0057655B"/>
    <w:rsid w:val="00576B9A"/>
    <w:rsid w:val="00576C99"/>
    <w:rsid w:val="00576D29"/>
    <w:rsid w:val="00576EAA"/>
    <w:rsid w:val="00576F34"/>
    <w:rsid w:val="00576F68"/>
    <w:rsid w:val="005772A8"/>
    <w:rsid w:val="0057786C"/>
    <w:rsid w:val="00577F85"/>
    <w:rsid w:val="00580639"/>
    <w:rsid w:val="005808F5"/>
    <w:rsid w:val="00580ED2"/>
    <w:rsid w:val="00580FA8"/>
    <w:rsid w:val="00581B4C"/>
    <w:rsid w:val="00581E45"/>
    <w:rsid w:val="00582A62"/>
    <w:rsid w:val="00582E69"/>
    <w:rsid w:val="00583771"/>
    <w:rsid w:val="00583AFE"/>
    <w:rsid w:val="00583BD1"/>
    <w:rsid w:val="00584AD2"/>
    <w:rsid w:val="00584BA3"/>
    <w:rsid w:val="0058578A"/>
    <w:rsid w:val="0058591B"/>
    <w:rsid w:val="00585A47"/>
    <w:rsid w:val="00585F13"/>
    <w:rsid w:val="0058624E"/>
    <w:rsid w:val="00586263"/>
    <w:rsid w:val="0058673C"/>
    <w:rsid w:val="00587030"/>
    <w:rsid w:val="0058729B"/>
    <w:rsid w:val="00587DB9"/>
    <w:rsid w:val="00587F52"/>
    <w:rsid w:val="0059080A"/>
    <w:rsid w:val="00590F34"/>
    <w:rsid w:val="00591885"/>
    <w:rsid w:val="00592547"/>
    <w:rsid w:val="00592AE0"/>
    <w:rsid w:val="00593B52"/>
    <w:rsid w:val="00594705"/>
    <w:rsid w:val="00594D85"/>
    <w:rsid w:val="00594F2F"/>
    <w:rsid w:val="00595B36"/>
    <w:rsid w:val="00595C35"/>
    <w:rsid w:val="00595DFD"/>
    <w:rsid w:val="00597390"/>
    <w:rsid w:val="00597660"/>
    <w:rsid w:val="00597890"/>
    <w:rsid w:val="00597B3F"/>
    <w:rsid w:val="00597F2D"/>
    <w:rsid w:val="005A0029"/>
    <w:rsid w:val="005A00FE"/>
    <w:rsid w:val="005A0831"/>
    <w:rsid w:val="005A12BC"/>
    <w:rsid w:val="005A186A"/>
    <w:rsid w:val="005A2B31"/>
    <w:rsid w:val="005A388B"/>
    <w:rsid w:val="005A4504"/>
    <w:rsid w:val="005A466B"/>
    <w:rsid w:val="005A48AB"/>
    <w:rsid w:val="005A4BE2"/>
    <w:rsid w:val="005A5BF0"/>
    <w:rsid w:val="005A6C29"/>
    <w:rsid w:val="005A73EB"/>
    <w:rsid w:val="005B02BD"/>
    <w:rsid w:val="005B0307"/>
    <w:rsid w:val="005B138A"/>
    <w:rsid w:val="005B1A60"/>
    <w:rsid w:val="005B1CFA"/>
    <w:rsid w:val="005B2C75"/>
    <w:rsid w:val="005B2C9E"/>
    <w:rsid w:val="005B339D"/>
    <w:rsid w:val="005B33E6"/>
    <w:rsid w:val="005B3883"/>
    <w:rsid w:val="005B3B5D"/>
    <w:rsid w:val="005B3BBC"/>
    <w:rsid w:val="005B4495"/>
    <w:rsid w:val="005B44C2"/>
    <w:rsid w:val="005B47C0"/>
    <w:rsid w:val="005B61EA"/>
    <w:rsid w:val="005B7765"/>
    <w:rsid w:val="005B7A4A"/>
    <w:rsid w:val="005C00E3"/>
    <w:rsid w:val="005C0323"/>
    <w:rsid w:val="005C07AA"/>
    <w:rsid w:val="005C1250"/>
    <w:rsid w:val="005C1F6C"/>
    <w:rsid w:val="005C27E3"/>
    <w:rsid w:val="005C29D4"/>
    <w:rsid w:val="005C382C"/>
    <w:rsid w:val="005C3B2A"/>
    <w:rsid w:val="005C48D8"/>
    <w:rsid w:val="005C5053"/>
    <w:rsid w:val="005C51A0"/>
    <w:rsid w:val="005C6367"/>
    <w:rsid w:val="005C6F77"/>
    <w:rsid w:val="005C71DE"/>
    <w:rsid w:val="005C7472"/>
    <w:rsid w:val="005C7482"/>
    <w:rsid w:val="005D0161"/>
    <w:rsid w:val="005D03A8"/>
    <w:rsid w:val="005D0530"/>
    <w:rsid w:val="005D0EAF"/>
    <w:rsid w:val="005D1778"/>
    <w:rsid w:val="005D248C"/>
    <w:rsid w:val="005D269B"/>
    <w:rsid w:val="005D2718"/>
    <w:rsid w:val="005D2823"/>
    <w:rsid w:val="005D2956"/>
    <w:rsid w:val="005D3170"/>
    <w:rsid w:val="005D4337"/>
    <w:rsid w:val="005D44B4"/>
    <w:rsid w:val="005D499E"/>
    <w:rsid w:val="005D4A96"/>
    <w:rsid w:val="005D4C6E"/>
    <w:rsid w:val="005D548E"/>
    <w:rsid w:val="005D61CE"/>
    <w:rsid w:val="005D621F"/>
    <w:rsid w:val="005D6255"/>
    <w:rsid w:val="005D6426"/>
    <w:rsid w:val="005D6F62"/>
    <w:rsid w:val="005D712F"/>
    <w:rsid w:val="005D732D"/>
    <w:rsid w:val="005D750A"/>
    <w:rsid w:val="005D764C"/>
    <w:rsid w:val="005D7729"/>
    <w:rsid w:val="005D7989"/>
    <w:rsid w:val="005D799A"/>
    <w:rsid w:val="005D7AA3"/>
    <w:rsid w:val="005E00C6"/>
    <w:rsid w:val="005E047C"/>
    <w:rsid w:val="005E11CF"/>
    <w:rsid w:val="005E1418"/>
    <w:rsid w:val="005E18FF"/>
    <w:rsid w:val="005E19EB"/>
    <w:rsid w:val="005E2C11"/>
    <w:rsid w:val="005E2CE7"/>
    <w:rsid w:val="005E36CC"/>
    <w:rsid w:val="005E46B0"/>
    <w:rsid w:val="005E58F6"/>
    <w:rsid w:val="005E5B19"/>
    <w:rsid w:val="005E5D61"/>
    <w:rsid w:val="005E6688"/>
    <w:rsid w:val="005E6D5C"/>
    <w:rsid w:val="005E7428"/>
    <w:rsid w:val="005E76E8"/>
    <w:rsid w:val="005F12C9"/>
    <w:rsid w:val="005F1794"/>
    <w:rsid w:val="005F17EF"/>
    <w:rsid w:val="005F19E2"/>
    <w:rsid w:val="005F1A9C"/>
    <w:rsid w:val="005F21B4"/>
    <w:rsid w:val="005F240C"/>
    <w:rsid w:val="005F4588"/>
    <w:rsid w:val="005F5004"/>
    <w:rsid w:val="005F5D05"/>
    <w:rsid w:val="005F5D1E"/>
    <w:rsid w:val="005F6FAE"/>
    <w:rsid w:val="005F70B0"/>
    <w:rsid w:val="005F78C6"/>
    <w:rsid w:val="005F7B44"/>
    <w:rsid w:val="006000D2"/>
    <w:rsid w:val="0060036A"/>
    <w:rsid w:val="0060080E"/>
    <w:rsid w:val="00600879"/>
    <w:rsid w:val="00600D28"/>
    <w:rsid w:val="00600F51"/>
    <w:rsid w:val="00601423"/>
    <w:rsid w:val="0060193B"/>
    <w:rsid w:val="0060203E"/>
    <w:rsid w:val="00602528"/>
    <w:rsid w:val="00602989"/>
    <w:rsid w:val="00603CC8"/>
    <w:rsid w:val="006045F2"/>
    <w:rsid w:val="00604906"/>
    <w:rsid w:val="00604C67"/>
    <w:rsid w:val="00605309"/>
    <w:rsid w:val="00605702"/>
    <w:rsid w:val="00605915"/>
    <w:rsid w:val="0060607C"/>
    <w:rsid w:val="0060624C"/>
    <w:rsid w:val="006067D5"/>
    <w:rsid w:val="006069F8"/>
    <w:rsid w:val="00610D95"/>
    <w:rsid w:val="006110F9"/>
    <w:rsid w:val="0061133E"/>
    <w:rsid w:val="006114AF"/>
    <w:rsid w:val="00611C7B"/>
    <w:rsid w:val="00612152"/>
    <w:rsid w:val="00612204"/>
    <w:rsid w:val="00612346"/>
    <w:rsid w:val="00612E38"/>
    <w:rsid w:val="0061308E"/>
    <w:rsid w:val="006142FF"/>
    <w:rsid w:val="006156A1"/>
    <w:rsid w:val="0061588D"/>
    <w:rsid w:val="00615C87"/>
    <w:rsid w:val="00616072"/>
    <w:rsid w:val="0061623E"/>
    <w:rsid w:val="00616523"/>
    <w:rsid w:val="006174DE"/>
    <w:rsid w:val="00617C6B"/>
    <w:rsid w:val="00623653"/>
    <w:rsid w:val="006236CB"/>
    <w:rsid w:val="00623A25"/>
    <w:rsid w:val="00624EEB"/>
    <w:rsid w:val="00624F3E"/>
    <w:rsid w:val="006251B7"/>
    <w:rsid w:val="0062526D"/>
    <w:rsid w:val="0062532B"/>
    <w:rsid w:val="00625DA3"/>
    <w:rsid w:val="006264BC"/>
    <w:rsid w:val="00626F14"/>
    <w:rsid w:val="00627828"/>
    <w:rsid w:val="006278DC"/>
    <w:rsid w:val="00630042"/>
    <w:rsid w:val="00630734"/>
    <w:rsid w:val="006320BE"/>
    <w:rsid w:val="00632CF5"/>
    <w:rsid w:val="006332E7"/>
    <w:rsid w:val="00634564"/>
    <w:rsid w:val="00635259"/>
    <w:rsid w:val="0063561A"/>
    <w:rsid w:val="0063741B"/>
    <w:rsid w:val="00640691"/>
    <w:rsid w:val="0064116D"/>
    <w:rsid w:val="0064144A"/>
    <w:rsid w:val="0064183D"/>
    <w:rsid w:val="00643232"/>
    <w:rsid w:val="006433FD"/>
    <w:rsid w:val="00644132"/>
    <w:rsid w:val="00644609"/>
    <w:rsid w:val="0064484F"/>
    <w:rsid w:val="00644C90"/>
    <w:rsid w:val="00644F30"/>
    <w:rsid w:val="00644FEC"/>
    <w:rsid w:val="0064521B"/>
    <w:rsid w:val="006458A4"/>
    <w:rsid w:val="006464C4"/>
    <w:rsid w:val="006467DE"/>
    <w:rsid w:val="006468FE"/>
    <w:rsid w:val="00646C13"/>
    <w:rsid w:val="00647216"/>
    <w:rsid w:val="0064727F"/>
    <w:rsid w:val="00647C5C"/>
    <w:rsid w:val="00650B2B"/>
    <w:rsid w:val="0065155F"/>
    <w:rsid w:val="0065165F"/>
    <w:rsid w:val="00651C61"/>
    <w:rsid w:val="00651CD8"/>
    <w:rsid w:val="00652B3B"/>
    <w:rsid w:val="006532DA"/>
    <w:rsid w:val="00653BAD"/>
    <w:rsid w:val="00653C69"/>
    <w:rsid w:val="00654052"/>
    <w:rsid w:val="00654184"/>
    <w:rsid w:val="006548AB"/>
    <w:rsid w:val="006550AA"/>
    <w:rsid w:val="006556A6"/>
    <w:rsid w:val="0065571D"/>
    <w:rsid w:val="0065668B"/>
    <w:rsid w:val="00657492"/>
    <w:rsid w:val="00657E59"/>
    <w:rsid w:val="006606FA"/>
    <w:rsid w:val="006609CB"/>
    <w:rsid w:val="00661462"/>
    <w:rsid w:val="00661B4F"/>
    <w:rsid w:val="00661CB8"/>
    <w:rsid w:val="00661E38"/>
    <w:rsid w:val="00662505"/>
    <w:rsid w:val="00663623"/>
    <w:rsid w:val="00664541"/>
    <w:rsid w:val="00664789"/>
    <w:rsid w:val="006648C6"/>
    <w:rsid w:val="00664C98"/>
    <w:rsid w:val="006653E4"/>
    <w:rsid w:val="00665CC2"/>
    <w:rsid w:val="00666CBA"/>
    <w:rsid w:val="00667236"/>
    <w:rsid w:val="00667478"/>
    <w:rsid w:val="00667DE4"/>
    <w:rsid w:val="00670752"/>
    <w:rsid w:val="0067185F"/>
    <w:rsid w:val="00671A6B"/>
    <w:rsid w:val="00671C67"/>
    <w:rsid w:val="006729C6"/>
    <w:rsid w:val="006732B5"/>
    <w:rsid w:val="0067363C"/>
    <w:rsid w:val="00673EB3"/>
    <w:rsid w:val="00674507"/>
    <w:rsid w:val="00674535"/>
    <w:rsid w:val="00674C91"/>
    <w:rsid w:val="00674D4B"/>
    <w:rsid w:val="006750FD"/>
    <w:rsid w:val="00675860"/>
    <w:rsid w:val="00675F08"/>
    <w:rsid w:val="00676280"/>
    <w:rsid w:val="0067702B"/>
    <w:rsid w:val="006800D2"/>
    <w:rsid w:val="00680D01"/>
    <w:rsid w:val="00680D1C"/>
    <w:rsid w:val="00680D5D"/>
    <w:rsid w:val="00681C1B"/>
    <w:rsid w:val="00681D18"/>
    <w:rsid w:val="00682BD9"/>
    <w:rsid w:val="00682E05"/>
    <w:rsid w:val="00682FB7"/>
    <w:rsid w:val="0068370A"/>
    <w:rsid w:val="006839C3"/>
    <w:rsid w:val="006845AD"/>
    <w:rsid w:val="00685A22"/>
    <w:rsid w:val="0068692D"/>
    <w:rsid w:val="0068694C"/>
    <w:rsid w:val="00686C50"/>
    <w:rsid w:val="00686FE4"/>
    <w:rsid w:val="00687CB7"/>
    <w:rsid w:val="00687D7B"/>
    <w:rsid w:val="00690CE3"/>
    <w:rsid w:val="00690EA9"/>
    <w:rsid w:val="00691494"/>
    <w:rsid w:val="00691DBF"/>
    <w:rsid w:val="006923A5"/>
    <w:rsid w:val="0069251C"/>
    <w:rsid w:val="00692B3E"/>
    <w:rsid w:val="00692C77"/>
    <w:rsid w:val="00692CF4"/>
    <w:rsid w:val="00692F78"/>
    <w:rsid w:val="00692FBA"/>
    <w:rsid w:val="0069308F"/>
    <w:rsid w:val="006933FE"/>
    <w:rsid w:val="00693778"/>
    <w:rsid w:val="00693D6D"/>
    <w:rsid w:val="00694A42"/>
    <w:rsid w:val="00694D76"/>
    <w:rsid w:val="00695595"/>
    <w:rsid w:val="00695B07"/>
    <w:rsid w:val="006963D8"/>
    <w:rsid w:val="00697F08"/>
    <w:rsid w:val="00697FF1"/>
    <w:rsid w:val="006A077A"/>
    <w:rsid w:val="006A0998"/>
    <w:rsid w:val="006A0C85"/>
    <w:rsid w:val="006A1E1C"/>
    <w:rsid w:val="006A1FBC"/>
    <w:rsid w:val="006A1FE9"/>
    <w:rsid w:val="006A20D2"/>
    <w:rsid w:val="006A282B"/>
    <w:rsid w:val="006A34E6"/>
    <w:rsid w:val="006A404A"/>
    <w:rsid w:val="006A47AD"/>
    <w:rsid w:val="006A47EA"/>
    <w:rsid w:val="006A4A4A"/>
    <w:rsid w:val="006A4DB5"/>
    <w:rsid w:val="006A5709"/>
    <w:rsid w:val="006A58BF"/>
    <w:rsid w:val="006A67AC"/>
    <w:rsid w:val="006A711D"/>
    <w:rsid w:val="006A71DA"/>
    <w:rsid w:val="006A7287"/>
    <w:rsid w:val="006A7554"/>
    <w:rsid w:val="006B005C"/>
    <w:rsid w:val="006B0345"/>
    <w:rsid w:val="006B0EC9"/>
    <w:rsid w:val="006B0F7A"/>
    <w:rsid w:val="006B103B"/>
    <w:rsid w:val="006B20F4"/>
    <w:rsid w:val="006B37DF"/>
    <w:rsid w:val="006B43EE"/>
    <w:rsid w:val="006B4523"/>
    <w:rsid w:val="006B5422"/>
    <w:rsid w:val="006B594D"/>
    <w:rsid w:val="006B6193"/>
    <w:rsid w:val="006B6217"/>
    <w:rsid w:val="006B633A"/>
    <w:rsid w:val="006B6816"/>
    <w:rsid w:val="006B6C49"/>
    <w:rsid w:val="006B6E27"/>
    <w:rsid w:val="006B6ED6"/>
    <w:rsid w:val="006B7088"/>
    <w:rsid w:val="006B7229"/>
    <w:rsid w:val="006B76B6"/>
    <w:rsid w:val="006B77D2"/>
    <w:rsid w:val="006B7848"/>
    <w:rsid w:val="006B7CC2"/>
    <w:rsid w:val="006B7DBB"/>
    <w:rsid w:val="006C041F"/>
    <w:rsid w:val="006C206D"/>
    <w:rsid w:val="006C21C7"/>
    <w:rsid w:val="006C2442"/>
    <w:rsid w:val="006C2F12"/>
    <w:rsid w:val="006C3781"/>
    <w:rsid w:val="006C3A16"/>
    <w:rsid w:val="006C3E9A"/>
    <w:rsid w:val="006C4CC9"/>
    <w:rsid w:val="006C4FCD"/>
    <w:rsid w:val="006C6485"/>
    <w:rsid w:val="006C72E6"/>
    <w:rsid w:val="006C7D13"/>
    <w:rsid w:val="006C7D4E"/>
    <w:rsid w:val="006C7D6B"/>
    <w:rsid w:val="006D14E1"/>
    <w:rsid w:val="006D1C0F"/>
    <w:rsid w:val="006D1E5F"/>
    <w:rsid w:val="006D1ECE"/>
    <w:rsid w:val="006D33AD"/>
    <w:rsid w:val="006D3EBA"/>
    <w:rsid w:val="006D51C9"/>
    <w:rsid w:val="006D56F1"/>
    <w:rsid w:val="006D5FDB"/>
    <w:rsid w:val="006D6A24"/>
    <w:rsid w:val="006D76CF"/>
    <w:rsid w:val="006D76E2"/>
    <w:rsid w:val="006D795C"/>
    <w:rsid w:val="006E0376"/>
    <w:rsid w:val="006E07CA"/>
    <w:rsid w:val="006E0A52"/>
    <w:rsid w:val="006E1707"/>
    <w:rsid w:val="006E18F9"/>
    <w:rsid w:val="006E24EA"/>
    <w:rsid w:val="006E2E62"/>
    <w:rsid w:val="006E321C"/>
    <w:rsid w:val="006E4177"/>
    <w:rsid w:val="006E41E0"/>
    <w:rsid w:val="006E4C24"/>
    <w:rsid w:val="006E5EE5"/>
    <w:rsid w:val="006E6B10"/>
    <w:rsid w:val="006E79C7"/>
    <w:rsid w:val="006F04CB"/>
    <w:rsid w:val="006F0D60"/>
    <w:rsid w:val="006F0F2C"/>
    <w:rsid w:val="006F12B1"/>
    <w:rsid w:val="006F1449"/>
    <w:rsid w:val="006F145E"/>
    <w:rsid w:val="006F1B94"/>
    <w:rsid w:val="006F2186"/>
    <w:rsid w:val="006F285E"/>
    <w:rsid w:val="006F3093"/>
    <w:rsid w:val="006F32B8"/>
    <w:rsid w:val="006F3CFD"/>
    <w:rsid w:val="006F4E7C"/>
    <w:rsid w:val="006F54D9"/>
    <w:rsid w:val="006F5937"/>
    <w:rsid w:val="006F693A"/>
    <w:rsid w:val="006F77ED"/>
    <w:rsid w:val="006F7A32"/>
    <w:rsid w:val="006F7BA8"/>
    <w:rsid w:val="006F7C16"/>
    <w:rsid w:val="007004AD"/>
    <w:rsid w:val="00700624"/>
    <w:rsid w:val="00700CF0"/>
    <w:rsid w:val="007012B5"/>
    <w:rsid w:val="00701639"/>
    <w:rsid w:val="00701EC3"/>
    <w:rsid w:val="00702DEE"/>
    <w:rsid w:val="00703059"/>
    <w:rsid w:val="00703A0E"/>
    <w:rsid w:val="00703FFE"/>
    <w:rsid w:val="0070411B"/>
    <w:rsid w:val="00704868"/>
    <w:rsid w:val="00705C7A"/>
    <w:rsid w:val="00706463"/>
    <w:rsid w:val="0070711B"/>
    <w:rsid w:val="0070711C"/>
    <w:rsid w:val="007074CE"/>
    <w:rsid w:val="00707523"/>
    <w:rsid w:val="0070798B"/>
    <w:rsid w:val="007079A6"/>
    <w:rsid w:val="00707B4A"/>
    <w:rsid w:val="007109C6"/>
    <w:rsid w:val="00710C23"/>
    <w:rsid w:val="00710EE4"/>
    <w:rsid w:val="007111EE"/>
    <w:rsid w:val="00712192"/>
    <w:rsid w:val="007123AA"/>
    <w:rsid w:val="0071274F"/>
    <w:rsid w:val="00712C9E"/>
    <w:rsid w:val="00713904"/>
    <w:rsid w:val="007156B2"/>
    <w:rsid w:val="00715766"/>
    <w:rsid w:val="00715887"/>
    <w:rsid w:val="00715A5A"/>
    <w:rsid w:val="00715AF4"/>
    <w:rsid w:val="00715B1F"/>
    <w:rsid w:val="00716072"/>
    <w:rsid w:val="007166FE"/>
    <w:rsid w:val="00716950"/>
    <w:rsid w:val="00716D16"/>
    <w:rsid w:val="007179AC"/>
    <w:rsid w:val="007202EE"/>
    <w:rsid w:val="00720705"/>
    <w:rsid w:val="0072118B"/>
    <w:rsid w:val="00721299"/>
    <w:rsid w:val="00721585"/>
    <w:rsid w:val="00721628"/>
    <w:rsid w:val="007219CF"/>
    <w:rsid w:val="00721A6E"/>
    <w:rsid w:val="0072304B"/>
    <w:rsid w:val="00723BCF"/>
    <w:rsid w:val="0072515F"/>
    <w:rsid w:val="007276C9"/>
    <w:rsid w:val="007277FF"/>
    <w:rsid w:val="00731D3F"/>
    <w:rsid w:val="00732063"/>
    <w:rsid w:val="0073236D"/>
    <w:rsid w:val="00732516"/>
    <w:rsid w:val="007325E6"/>
    <w:rsid w:val="007327BE"/>
    <w:rsid w:val="007336C9"/>
    <w:rsid w:val="007349CA"/>
    <w:rsid w:val="00734A69"/>
    <w:rsid w:val="00734BF4"/>
    <w:rsid w:val="007357E4"/>
    <w:rsid w:val="007359F3"/>
    <w:rsid w:val="007365B8"/>
    <w:rsid w:val="00740494"/>
    <w:rsid w:val="00741EBF"/>
    <w:rsid w:val="00742C12"/>
    <w:rsid w:val="00742ED7"/>
    <w:rsid w:val="00743325"/>
    <w:rsid w:val="007434DF"/>
    <w:rsid w:val="00743664"/>
    <w:rsid w:val="00743A52"/>
    <w:rsid w:val="007446AE"/>
    <w:rsid w:val="00745CC2"/>
    <w:rsid w:val="00745DA3"/>
    <w:rsid w:val="0074641C"/>
    <w:rsid w:val="00746800"/>
    <w:rsid w:val="00746F02"/>
    <w:rsid w:val="0074709D"/>
    <w:rsid w:val="007473FD"/>
    <w:rsid w:val="00747520"/>
    <w:rsid w:val="00747839"/>
    <w:rsid w:val="00747E7C"/>
    <w:rsid w:val="00747F10"/>
    <w:rsid w:val="0075076E"/>
    <w:rsid w:val="00750B09"/>
    <w:rsid w:val="00750C4E"/>
    <w:rsid w:val="00750F5F"/>
    <w:rsid w:val="007513B8"/>
    <w:rsid w:val="00751599"/>
    <w:rsid w:val="0075208F"/>
    <w:rsid w:val="007522D9"/>
    <w:rsid w:val="00752F3D"/>
    <w:rsid w:val="0075322A"/>
    <w:rsid w:val="007534E7"/>
    <w:rsid w:val="00753694"/>
    <w:rsid w:val="00753BFC"/>
    <w:rsid w:val="00754506"/>
    <w:rsid w:val="00755524"/>
    <w:rsid w:val="00755755"/>
    <w:rsid w:val="00756779"/>
    <w:rsid w:val="00756922"/>
    <w:rsid w:val="0075703F"/>
    <w:rsid w:val="00757753"/>
    <w:rsid w:val="00757829"/>
    <w:rsid w:val="00757979"/>
    <w:rsid w:val="007601A3"/>
    <w:rsid w:val="007601E4"/>
    <w:rsid w:val="0076087D"/>
    <w:rsid w:val="00760978"/>
    <w:rsid w:val="0076115C"/>
    <w:rsid w:val="007624D8"/>
    <w:rsid w:val="00762A25"/>
    <w:rsid w:val="0076311C"/>
    <w:rsid w:val="00763611"/>
    <w:rsid w:val="00764449"/>
    <w:rsid w:val="007647EA"/>
    <w:rsid w:val="007651B6"/>
    <w:rsid w:val="00765682"/>
    <w:rsid w:val="00765909"/>
    <w:rsid w:val="00765DA5"/>
    <w:rsid w:val="00765EB5"/>
    <w:rsid w:val="007667B3"/>
    <w:rsid w:val="00767609"/>
    <w:rsid w:val="00767B91"/>
    <w:rsid w:val="00767E08"/>
    <w:rsid w:val="007702D2"/>
    <w:rsid w:val="007702DE"/>
    <w:rsid w:val="0077056D"/>
    <w:rsid w:val="00770725"/>
    <w:rsid w:val="00770953"/>
    <w:rsid w:val="0077097A"/>
    <w:rsid w:val="00770AB5"/>
    <w:rsid w:val="00770C95"/>
    <w:rsid w:val="00770FAB"/>
    <w:rsid w:val="0077166C"/>
    <w:rsid w:val="007716B6"/>
    <w:rsid w:val="00771988"/>
    <w:rsid w:val="00771E9A"/>
    <w:rsid w:val="007722D2"/>
    <w:rsid w:val="00772750"/>
    <w:rsid w:val="00772D64"/>
    <w:rsid w:val="0077309F"/>
    <w:rsid w:val="00773936"/>
    <w:rsid w:val="00773FCD"/>
    <w:rsid w:val="007741BB"/>
    <w:rsid w:val="0077461D"/>
    <w:rsid w:val="00774E05"/>
    <w:rsid w:val="007756C2"/>
    <w:rsid w:val="0077637B"/>
    <w:rsid w:val="0077670E"/>
    <w:rsid w:val="00776AD1"/>
    <w:rsid w:val="00776B08"/>
    <w:rsid w:val="00777547"/>
    <w:rsid w:val="007806F4"/>
    <w:rsid w:val="007813C0"/>
    <w:rsid w:val="00781CC4"/>
    <w:rsid w:val="00782CF1"/>
    <w:rsid w:val="007848B8"/>
    <w:rsid w:val="00784B37"/>
    <w:rsid w:val="00784C74"/>
    <w:rsid w:val="00784D1F"/>
    <w:rsid w:val="00784E18"/>
    <w:rsid w:val="00784E26"/>
    <w:rsid w:val="00785012"/>
    <w:rsid w:val="007856AD"/>
    <w:rsid w:val="007858AF"/>
    <w:rsid w:val="00786A0F"/>
    <w:rsid w:val="00786C3A"/>
    <w:rsid w:val="00786D86"/>
    <w:rsid w:val="00787869"/>
    <w:rsid w:val="007906F1"/>
    <w:rsid w:val="0079086D"/>
    <w:rsid w:val="00790D22"/>
    <w:rsid w:val="007910F0"/>
    <w:rsid w:val="00791288"/>
    <w:rsid w:val="007928C4"/>
    <w:rsid w:val="00793ADB"/>
    <w:rsid w:val="00794099"/>
    <w:rsid w:val="00794442"/>
    <w:rsid w:val="00794F80"/>
    <w:rsid w:val="00794FB7"/>
    <w:rsid w:val="00795542"/>
    <w:rsid w:val="0079587A"/>
    <w:rsid w:val="007963C4"/>
    <w:rsid w:val="007978EA"/>
    <w:rsid w:val="007A01C7"/>
    <w:rsid w:val="007A0292"/>
    <w:rsid w:val="007A0476"/>
    <w:rsid w:val="007A0BB7"/>
    <w:rsid w:val="007A0EE0"/>
    <w:rsid w:val="007A0F51"/>
    <w:rsid w:val="007A1C4B"/>
    <w:rsid w:val="007A1EEF"/>
    <w:rsid w:val="007A359A"/>
    <w:rsid w:val="007A3639"/>
    <w:rsid w:val="007A3679"/>
    <w:rsid w:val="007A38D9"/>
    <w:rsid w:val="007A4820"/>
    <w:rsid w:val="007A50AB"/>
    <w:rsid w:val="007A5BAF"/>
    <w:rsid w:val="007A6168"/>
    <w:rsid w:val="007A6FA8"/>
    <w:rsid w:val="007A70EA"/>
    <w:rsid w:val="007A7800"/>
    <w:rsid w:val="007A7C4A"/>
    <w:rsid w:val="007A7CFA"/>
    <w:rsid w:val="007B1985"/>
    <w:rsid w:val="007B2114"/>
    <w:rsid w:val="007B2A18"/>
    <w:rsid w:val="007B2C60"/>
    <w:rsid w:val="007B3423"/>
    <w:rsid w:val="007B4E1F"/>
    <w:rsid w:val="007B5E89"/>
    <w:rsid w:val="007B6195"/>
    <w:rsid w:val="007B7315"/>
    <w:rsid w:val="007B770F"/>
    <w:rsid w:val="007C0000"/>
    <w:rsid w:val="007C01EB"/>
    <w:rsid w:val="007C04BE"/>
    <w:rsid w:val="007C060F"/>
    <w:rsid w:val="007C065C"/>
    <w:rsid w:val="007C09E0"/>
    <w:rsid w:val="007C147A"/>
    <w:rsid w:val="007C3897"/>
    <w:rsid w:val="007C3AF0"/>
    <w:rsid w:val="007C3E4E"/>
    <w:rsid w:val="007C4116"/>
    <w:rsid w:val="007C451C"/>
    <w:rsid w:val="007C4703"/>
    <w:rsid w:val="007C475A"/>
    <w:rsid w:val="007C5704"/>
    <w:rsid w:val="007C5C08"/>
    <w:rsid w:val="007C66FE"/>
    <w:rsid w:val="007C6BB7"/>
    <w:rsid w:val="007C6F0B"/>
    <w:rsid w:val="007C7988"/>
    <w:rsid w:val="007D07DF"/>
    <w:rsid w:val="007D1D9D"/>
    <w:rsid w:val="007D21F6"/>
    <w:rsid w:val="007D2F6C"/>
    <w:rsid w:val="007D3C6A"/>
    <w:rsid w:val="007D420A"/>
    <w:rsid w:val="007D4505"/>
    <w:rsid w:val="007D452A"/>
    <w:rsid w:val="007D4547"/>
    <w:rsid w:val="007D4859"/>
    <w:rsid w:val="007D4E48"/>
    <w:rsid w:val="007D5330"/>
    <w:rsid w:val="007D5398"/>
    <w:rsid w:val="007D599B"/>
    <w:rsid w:val="007D62C2"/>
    <w:rsid w:val="007D6B92"/>
    <w:rsid w:val="007D6D9F"/>
    <w:rsid w:val="007D6DDA"/>
    <w:rsid w:val="007D7D88"/>
    <w:rsid w:val="007E0E5B"/>
    <w:rsid w:val="007E2306"/>
    <w:rsid w:val="007E23C3"/>
    <w:rsid w:val="007E23DF"/>
    <w:rsid w:val="007E2B5B"/>
    <w:rsid w:val="007E2E59"/>
    <w:rsid w:val="007E3235"/>
    <w:rsid w:val="007E420C"/>
    <w:rsid w:val="007E42A3"/>
    <w:rsid w:val="007E4BE0"/>
    <w:rsid w:val="007E4E4F"/>
    <w:rsid w:val="007E4F43"/>
    <w:rsid w:val="007E527B"/>
    <w:rsid w:val="007E5498"/>
    <w:rsid w:val="007E58B6"/>
    <w:rsid w:val="007E5B97"/>
    <w:rsid w:val="007E5DD9"/>
    <w:rsid w:val="007E62DE"/>
    <w:rsid w:val="007E6345"/>
    <w:rsid w:val="007E68E6"/>
    <w:rsid w:val="007E719E"/>
    <w:rsid w:val="007E71AC"/>
    <w:rsid w:val="007E7F56"/>
    <w:rsid w:val="007F1B5F"/>
    <w:rsid w:val="007F1C4B"/>
    <w:rsid w:val="007F2239"/>
    <w:rsid w:val="007F23DE"/>
    <w:rsid w:val="007F2F9B"/>
    <w:rsid w:val="007F3BD4"/>
    <w:rsid w:val="007F5072"/>
    <w:rsid w:val="007F540E"/>
    <w:rsid w:val="007F5BEF"/>
    <w:rsid w:val="007F5C99"/>
    <w:rsid w:val="007F6543"/>
    <w:rsid w:val="007F6B7F"/>
    <w:rsid w:val="007F6BBD"/>
    <w:rsid w:val="007F6BD8"/>
    <w:rsid w:val="007F735B"/>
    <w:rsid w:val="008005BB"/>
    <w:rsid w:val="0080093F"/>
    <w:rsid w:val="00800957"/>
    <w:rsid w:val="00802416"/>
    <w:rsid w:val="00802ED1"/>
    <w:rsid w:val="008031AD"/>
    <w:rsid w:val="008031E0"/>
    <w:rsid w:val="00803AB2"/>
    <w:rsid w:val="00803BCB"/>
    <w:rsid w:val="00806141"/>
    <w:rsid w:val="0080651B"/>
    <w:rsid w:val="0080656F"/>
    <w:rsid w:val="00806673"/>
    <w:rsid w:val="008068DD"/>
    <w:rsid w:val="00806D19"/>
    <w:rsid w:val="00807219"/>
    <w:rsid w:val="008074E2"/>
    <w:rsid w:val="00810091"/>
    <w:rsid w:val="008111CF"/>
    <w:rsid w:val="0081145C"/>
    <w:rsid w:val="008116BC"/>
    <w:rsid w:val="00811AB9"/>
    <w:rsid w:val="00811CD2"/>
    <w:rsid w:val="008120E3"/>
    <w:rsid w:val="0081237C"/>
    <w:rsid w:val="008127BB"/>
    <w:rsid w:val="0081319A"/>
    <w:rsid w:val="00813790"/>
    <w:rsid w:val="00813A8B"/>
    <w:rsid w:val="00813E62"/>
    <w:rsid w:val="00814243"/>
    <w:rsid w:val="008146DE"/>
    <w:rsid w:val="00814AD2"/>
    <w:rsid w:val="008155A2"/>
    <w:rsid w:val="00815C01"/>
    <w:rsid w:val="0081638A"/>
    <w:rsid w:val="00816470"/>
    <w:rsid w:val="00816957"/>
    <w:rsid w:val="00816970"/>
    <w:rsid w:val="00816EB1"/>
    <w:rsid w:val="00816EC2"/>
    <w:rsid w:val="0081741D"/>
    <w:rsid w:val="0081757F"/>
    <w:rsid w:val="00817846"/>
    <w:rsid w:val="008200AB"/>
    <w:rsid w:val="0082021A"/>
    <w:rsid w:val="00820781"/>
    <w:rsid w:val="00820807"/>
    <w:rsid w:val="008209D3"/>
    <w:rsid w:val="00820EEF"/>
    <w:rsid w:val="008217D5"/>
    <w:rsid w:val="00821EBC"/>
    <w:rsid w:val="00821F5B"/>
    <w:rsid w:val="00823BC0"/>
    <w:rsid w:val="00823EC1"/>
    <w:rsid w:val="00824657"/>
    <w:rsid w:val="00824F53"/>
    <w:rsid w:val="0082528B"/>
    <w:rsid w:val="008253F6"/>
    <w:rsid w:val="008255A3"/>
    <w:rsid w:val="00825FC2"/>
    <w:rsid w:val="008263D1"/>
    <w:rsid w:val="00826719"/>
    <w:rsid w:val="00826762"/>
    <w:rsid w:val="008269AA"/>
    <w:rsid w:val="00827BDD"/>
    <w:rsid w:val="00827FF2"/>
    <w:rsid w:val="00830256"/>
    <w:rsid w:val="008308B7"/>
    <w:rsid w:val="00831EFB"/>
    <w:rsid w:val="00832053"/>
    <w:rsid w:val="00832D2C"/>
    <w:rsid w:val="00835A4F"/>
    <w:rsid w:val="00835D93"/>
    <w:rsid w:val="00837C61"/>
    <w:rsid w:val="00837F8C"/>
    <w:rsid w:val="008405C2"/>
    <w:rsid w:val="00840B43"/>
    <w:rsid w:val="00840D28"/>
    <w:rsid w:val="008418C6"/>
    <w:rsid w:val="00842A5B"/>
    <w:rsid w:val="008433CB"/>
    <w:rsid w:val="0084510D"/>
    <w:rsid w:val="00845810"/>
    <w:rsid w:val="00845D07"/>
    <w:rsid w:val="00846254"/>
    <w:rsid w:val="00846EA1"/>
    <w:rsid w:val="00850D0D"/>
    <w:rsid w:val="00851065"/>
    <w:rsid w:val="00851F0A"/>
    <w:rsid w:val="00852597"/>
    <w:rsid w:val="008528C8"/>
    <w:rsid w:val="00852FA3"/>
    <w:rsid w:val="008533BD"/>
    <w:rsid w:val="0085342B"/>
    <w:rsid w:val="00853876"/>
    <w:rsid w:val="00854322"/>
    <w:rsid w:val="008544E2"/>
    <w:rsid w:val="00855B44"/>
    <w:rsid w:val="008563B5"/>
    <w:rsid w:val="008567C0"/>
    <w:rsid w:val="00856AF6"/>
    <w:rsid w:val="0085725D"/>
    <w:rsid w:val="008606AA"/>
    <w:rsid w:val="00861562"/>
    <w:rsid w:val="00862843"/>
    <w:rsid w:val="00862EB6"/>
    <w:rsid w:val="00862ED6"/>
    <w:rsid w:val="00863046"/>
    <w:rsid w:val="008632EB"/>
    <w:rsid w:val="00863729"/>
    <w:rsid w:val="00863B65"/>
    <w:rsid w:val="0086469E"/>
    <w:rsid w:val="00864B3A"/>
    <w:rsid w:val="00864D06"/>
    <w:rsid w:val="00864E9F"/>
    <w:rsid w:val="008658B4"/>
    <w:rsid w:val="00865E4B"/>
    <w:rsid w:val="008666D7"/>
    <w:rsid w:val="00866984"/>
    <w:rsid w:val="00866CEB"/>
    <w:rsid w:val="00866FF4"/>
    <w:rsid w:val="008673F4"/>
    <w:rsid w:val="008674CB"/>
    <w:rsid w:val="00867DCF"/>
    <w:rsid w:val="0087064D"/>
    <w:rsid w:val="00871709"/>
    <w:rsid w:val="00872DE7"/>
    <w:rsid w:val="00872E1B"/>
    <w:rsid w:val="00872E8C"/>
    <w:rsid w:val="008734B3"/>
    <w:rsid w:val="00873611"/>
    <w:rsid w:val="0087396A"/>
    <w:rsid w:val="00873AAA"/>
    <w:rsid w:val="00873D1F"/>
    <w:rsid w:val="008746F4"/>
    <w:rsid w:val="0087615A"/>
    <w:rsid w:val="008767F6"/>
    <w:rsid w:val="00876DD4"/>
    <w:rsid w:val="008808E7"/>
    <w:rsid w:val="008809AC"/>
    <w:rsid w:val="0088167C"/>
    <w:rsid w:val="008818A9"/>
    <w:rsid w:val="00881A04"/>
    <w:rsid w:val="008820CA"/>
    <w:rsid w:val="00882299"/>
    <w:rsid w:val="00882E2C"/>
    <w:rsid w:val="008832E2"/>
    <w:rsid w:val="0088333F"/>
    <w:rsid w:val="00883736"/>
    <w:rsid w:val="00883B21"/>
    <w:rsid w:val="008848C2"/>
    <w:rsid w:val="00884AD2"/>
    <w:rsid w:val="00884E28"/>
    <w:rsid w:val="0088577C"/>
    <w:rsid w:val="00885AF2"/>
    <w:rsid w:val="0088613F"/>
    <w:rsid w:val="00886216"/>
    <w:rsid w:val="0088631F"/>
    <w:rsid w:val="0088638F"/>
    <w:rsid w:val="00886927"/>
    <w:rsid w:val="00887EBB"/>
    <w:rsid w:val="00887F2D"/>
    <w:rsid w:val="00890898"/>
    <w:rsid w:val="00890DA7"/>
    <w:rsid w:val="00890EB3"/>
    <w:rsid w:val="008915B3"/>
    <w:rsid w:val="008916EB"/>
    <w:rsid w:val="00891FE4"/>
    <w:rsid w:val="008920B6"/>
    <w:rsid w:val="0089283F"/>
    <w:rsid w:val="0089363B"/>
    <w:rsid w:val="0089371F"/>
    <w:rsid w:val="00893795"/>
    <w:rsid w:val="008939CD"/>
    <w:rsid w:val="0089487A"/>
    <w:rsid w:val="00894F15"/>
    <w:rsid w:val="008954EA"/>
    <w:rsid w:val="008959B9"/>
    <w:rsid w:val="00896005"/>
    <w:rsid w:val="00897CC4"/>
    <w:rsid w:val="008A039D"/>
    <w:rsid w:val="008A0837"/>
    <w:rsid w:val="008A0EC3"/>
    <w:rsid w:val="008A2016"/>
    <w:rsid w:val="008A288F"/>
    <w:rsid w:val="008A2D5D"/>
    <w:rsid w:val="008A2EB0"/>
    <w:rsid w:val="008A353C"/>
    <w:rsid w:val="008A3597"/>
    <w:rsid w:val="008A3959"/>
    <w:rsid w:val="008A3E3C"/>
    <w:rsid w:val="008A3FD0"/>
    <w:rsid w:val="008A405E"/>
    <w:rsid w:val="008A4463"/>
    <w:rsid w:val="008A46E4"/>
    <w:rsid w:val="008A4992"/>
    <w:rsid w:val="008A515B"/>
    <w:rsid w:val="008A5575"/>
    <w:rsid w:val="008A5A8A"/>
    <w:rsid w:val="008A5DD4"/>
    <w:rsid w:val="008A5E62"/>
    <w:rsid w:val="008A6328"/>
    <w:rsid w:val="008A6517"/>
    <w:rsid w:val="008A774C"/>
    <w:rsid w:val="008A7993"/>
    <w:rsid w:val="008B00E4"/>
    <w:rsid w:val="008B02AF"/>
    <w:rsid w:val="008B07DE"/>
    <w:rsid w:val="008B0821"/>
    <w:rsid w:val="008B0B5B"/>
    <w:rsid w:val="008B30C5"/>
    <w:rsid w:val="008B31AA"/>
    <w:rsid w:val="008B355F"/>
    <w:rsid w:val="008B405A"/>
    <w:rsid w:val="008B4291"/>
    <w:rsid w:val="008B5467"/>
    <w:rsid w:val="008B6E01"/>
    <w:rsid w:val="008B75B2"/>
    <w:rsid w:val="008B76D8"/>
    <w:rsid w:val="008B7B1E"/>
    <w:rsid w:val="008B7EA4"/>
    <w:rsid w:val="008C0619"/>
    <w:rsid w:val="008C0649"/>
    <w:rsid w:val="008C0BA8"/>
    <w:rsid w:val="008C126C"/>
    <w:rsid w:val="008C1579"/>
    <w:rsid w:val="008C19D5"/>
    <w:rsid w:val="008C28A1"/>
    <w:rsid w:val="008C2D74"/>
    <w:rsid w:val="008C35BD"/>
    <w:rsid w:val="008C3903"/>
    <w:rsid w:val="008C39C2"/>
    <w:rsid w:val="008C3BE4"/>
    <w:rsid w:val="008C4100"/>
    <w:rsid w:val="008C4EB1"/>
    <w:rsid w:val="008C514F"/>
    <w:rsid w:val="008C5D68"/>
    <w:rsid w:val="008C6109"/>
    <w:rsid w:val="008C7E7E"/>
    <w:rsid w:val="008D18B2"/>
    <w:rsid w:val="008D1B63"/>
    <w:rsid w:val="008D1EC1"/>
    <w:rsid w:val="008D211E"/>
    <w:rsid w:val="008D21C6"/>
    <w:rsid w:val="008D2999"/>
    <w:rsid w:val="008D31D7"/>
    <w:rsid w:val="008D39AE"/>
    <w:rsid w:val="008D3BD1"/>
    <w:rsid w:val="008D3D8B"/>
    <w:rsid w:val="008D41CA"/>
    <w:rsid w:val="008D4679"/>
    <w:rsid w:val="008D5328"/>
    <w:rsid w:val="008D5AA3"/>
    <w:rsid w:val="008D5E53"/>
    <w:rsid w:val="008D6B11"/>
    <w:rsid w:val="008D6F1C"/>
    <w:rsid w:val="008D6F76"/>
    <w:rsid w:val="008D75D3"/>
    <w:rsid w:val="008E0178"/>
    <w:rsid w:val="008E04CF"/>
    <w:rsid w:val="008E08A7"/>
    <w:rsid w:val="008E1071"/>
    <w:rsid w:val="008E1501"/>
    <w:rsid w:val="008E1629"/>
    <w:rsid w:val="008E183E"/>
    <w:rsid w:val="008E1BDC"/>
    <w:rsid w:val="008E2047"/>
    <w:rsid w:val="008E222F"/>
    <w:rsid w:val="008E24C3"/>
    <w:rsid w:val="008E2A38"/>
    <w:rsid w:val="008E2CD8"/>
    <w:rsid w:val="008E2E98"/>
    <w:rsid w:val="008E3AAE"/>
    <w:rsid w:val="008E3B89"/>
    <w:rsid w:val="008E41D5"/>
    <w:rsid w:val="008E5940"/>
    <w:rsid w:val="008E67E7"/>
    <w:rsid w:val="008E6E5B"/>
    <w:rsid w:val="008E7120"/>
    <w:rsid w:val="008E773E"/>
    <w:rsid w:val="008E7A7B"/>
    <w:rsid w:val="008F0139"/>
    <w:rsid w:val="008F0836"/>
    <w:rsid w:val="008F0B37"/>
    <w:rsid w:val="008F11C5"/>
    <w:rsid w:val="008F15CC"/>
    <w:rsid w:val="008F17AD"/>
    <w:rsid w:val="008F1FF5"/>
    <w:rsid w:val="008F216C"/>
    <w:rsid w:val="008F2E0B"/>
    <w:rsid w:val="008F30D0"/>
    <w:rsid w:val="008F44D9"/>
    <w:rsid w:val="008F594C"/>
    <w:rsid w:val="008F59F5"/>
    <w:rsid w:val="008F5C79"/>
    <w:rsid w:val="008F6988"/>
    <w:rsid w:val="008F6B2A"/>
    <w:rsid w:val="008F6B3E"/>
    <w:rsid w:val="008F6CFD"/>
    <w:rsid w:val="008F6F47"/>
    <w:rsid w:val="008F7155"/>
    <w:rsid w:val="008F7417"/>
    <w:rsid w:val="0090018D"/>
    <w:rsid w:val="00900235"/>
    <w:rsid w:val="0090158C"/>
    <w:rsid w:val="00903D79"/>
    <w:rsid w:val="00903E05"/>
    <w:rsid w:val="009041BB"/>
    <w:rsid w:val="00904A29"/>
    <w:rsid w:val="0090504F"/>
    <w:rsid w:val="009050FA"/>
    <w:rsid w:val="00905462"/>
    <w:rsid w:val="00906BBA"/>
    <w:rsid w:val="00910F40"/>
    <w:rsid w:val="0091269E"/>
    <w:rsid w:val="00912A05"/>
    <w:rsid w:val="00912A48"/>
    <w:rsid w:val="00912AA2"/>
    <w:rsid w:val="00913BB5"/>
    <w:rsid w:val="00914A8B"/>
    <w:rsid w:val="00914BA0"/>
    <w:rsid w:val="00914F02"/>
    <w:rsid w:val="009158EA"/>
    <w:rsid w:val="0091597E"/>
    <w:rsid w:val="00916473"/>
    <w:rsid w:val="00916713"/>
    <w:rsid w:val="009178D1"/>
    <w:rsid w:val="0092149D"/>
    <w:rsid w:val="009214C8"/>
    <w:rsid w:val="00921871"/>
    <w:rsid w:val="009226D3"/>
    <w:rsid w:val="00923D82"/>
    <w:rsid w:val="00924189"/>
    <w:rsid w:val="009249F6"/>
    <w:rsid w:val="00924F8D"/>
    <w:rsid w:val="00925472"/>
    <w:rsid w:val="009255D9"/>
    <w:rsid w:val="009259C0"/>
    <w:rsid w:val="00925BD4"/>
    <w:rsid w:val="009263AE"/>
    <w:rsid w:val="009270BC"/>
    <w:rsid w:val="00927EEA"/>
    <w:rsid w:val="009318D1"/>
    <w:rsid w:val="00932148"/>
    <w:rsid w:val="009322C1"/>
    <w:rsid w:val="00932D60"/>
    <w:rsid w:val="00932FAD"/>
    <w:rsid w:val="009332BA"/>
    <w:rsid w:val="0093423E"/>
    <w:rsid w:val="00934386"/>
    <w:rsid w:val="009347DB"/>
    <w:rsid w:val="009349B1"/>
    <w:rsid w:val="00935D12"/>
    <w:rsid w:val="0093607B"/>
    <w:rsid w:val="00936CBD"/>
    <w:rsid w:val="00937318"/>
    <w:rsid w:val="0093796E"/>
    <w:rsid w:val="00937AF9"/>
    <w:rsid w:val="00940272"/>
    <w:rsid w:val="009407AC"/>
    <w:rsid w:val="00940BBB"/>
    <w:rsid w:val="0094131B"/>
    <w:rsid w:val="00941C0D"/>
    <w:rsid w:val="009424AD"/>
    <w:rsid w:val="00942902"/>
    <w:rsid w:val="00943A67"/>
    <w:rsid w:val="00944015"/>
    <w:rsid w:val="00944A53"/>
    <w:rsid w:val="00944F76"/>
    <w:rsid w:val="00945FE3"/>
    <w:rsid w:val="00946E58"/>
    <w:rsid w:val="0094743B"/>
    <w:rsid w:val="00947FDF"/>
    <w:rsid w:val="0095018F"/>
    <w:rsid w:val="00950FB4"/>
    <w:rsid w:val="00952539"/>
    <w:rsid w:val="00952541"/>
    <w:rsid w:val="00952722"/>
    <w:rsid w:val="00952EBA"/>
    <w:rsid w:val="00954EFE"/>
    <w:rsid w:val="0095540D"/>
    <w:rsid w:val="00955DFD"/>
    <w:rsid w:val="009569FE"/>
    <w:rsid w:val="00956DD7"/>
    <w:rsid w:val="009577CD"/>
    <w:rsid w:val="00960167"/>
    <w:rsid w:val="00960279"/>
    <w:rsid w:val="009608BB"/>
    <w:rsid w:val="00960C2F"/>
    <w:rsid w:val="00960F40"/>
    <w:rsid w:val="009619DA"/>
    <w:rsid w:val="00962305"/>
    <w:rsid w:val="00963234"/>
    <w:rsid w:val="0096328D"/>
    <w:rsid w:val="00963578"/>
    <w:rsid w:val="00963842"/>
    <w:rsid w:val="009644F4"/>
    <w:rsid w:val="00965B2E"/>
    <w:rsid w:val="00965BA5"/>
    <w:rsid w:val="00967586"/>
    <w:rsid w:val="009677B3"/>
    <w:rsid w:val="009678C9"/>
    <w:rsid w:val="00967A9E"/>
    <w:rsid w:val="00967AAE"/>
    <w:rsid w:val="00967E30"/>
    <w:rsid w:val="00970605"/>
    <w:rsid w:val="009708B8"/>
    <w:rsid w:val="00970C43"/>
    <w:rsid w:val="009711AF"/>
    <w:rsid w:val="009716B6"/>
    <w:rsid w:val="0097387F"/>
    <w:rsid w:val="009738AE"/>
    <w:rsid w:val="00974770"/>
    <w:rsid w:val="0097481C"/>
    <w:rsid w:val="00975270"/>
    <w:rsid w:val="0097554A"/>
    <w:rsid w:val="00976EC0"/>
    <w:rsid w:val="009778EE"/>
    <w:rsid w:val="0098005A"/>
    <w:rsid w:val="009808FC"/>
    <w:rsid w:val="00980A09"/>
    <w:rsid w:val="009819AA"/>
    <w:rsid w:val="00982414"/>
    <w:rsid w:val="00982ABD"/>
    <w:rsid w:val="009839A6"/>
    <w:rsid w:val="00983A27"/>
    <w:rsid w:val="00983A64"/>
    <w:rsid w:val="0098559D"/>
    <w:rsid w:val="00985E91"/>
    <w:rsid w:val="00985FEB"/>
    <w:rsid w:val="0098630F"/>
    <w:rsid w:val="00986C13"/>
    <w:rsid w:val="00986DF3"/>
    <w:rsid w:val="00986E90"/>
    <w:rsid w:val="00986EFA"/>
    <w:rsid w:val="009876B2"/>
    <w:rsid w:val="00987D4C"/>
    <w:rsid w:val="00987D7A"/>
    <w:rsid w:val="00987E6D"/>
    <w:rsid w:val="0099004F"/>
    <w:rsid w:val="00990506"/>
    <w:rsid w:val="00990A14"/>
    <w:rsid w:val="00990A92"/>
    <w:rsid w:val="0099176A"/>
    <w:rsid w:val="00991774"/>
    <w:rsid w:val="0099197F"/>
    <w:rsid w:val="009919E6"/>
    <w:rsid w:val="00991AC0"/>
    <w:rsid w:val="009921DC"/>
    <w:rsid w:val="009924D3"/>
    <w:rsid w:val="00992A2D"/>
    <w:rsid w:val="00992D03"/>
    <w:rsid w:val="009930E1"/>
    <w:rsid w:val="0099370F"/>
    <w:rsid w:val="00993AE6"/>
    <w:rsid w:val="00993C56"/>
    <w:rsid w:val="00994328"/>
    <w:rsid w:val="00994504"/>
    <w:rsid w:val="00994A97"/>
    <w:rsid w:val="00994FFC"/>
    <w:rsid w:val="00995C73"/>
    <w:rsid w:val="009966EE"/>
    <w:rsid w:val="00996D44"/>
    <w:rsid w:val="00996F3E"/>
    <w:rsid w:val="009A04D7"/>
    <w:rsid w:val="009A18C7"/>
    <w:rsid w:val="009A1CD8"/>
    <w:rsid w:val="009A2B0B"/>
    <w:rsid w:val="009A3192"/>
    <w:rsid w:val="009A3560"/>
    <w:rsid w:val="009A365A"/>
    <w:rsid w:val="009A4078"/>
    <w:rsid w:val="009A56D5"/>
    <w:rsid w:val="009A5733"/>
    <w:rsid w:val="009A5D80"/>
    <w:rsid w:val="009A5DF3"/>
    <w:rsid w:val="009A712F"/>
    <w:rsid w:val="009A7370"/>
    <w:rsid w:val="009B0A8D"/>
    <w:rsid w:val="009B0B1C"/>
    <w:rsid w:val="009B1CEE"/>
    <w:rsid w:val="009B24BE"/>
    <w:rsid w:val="009B3172"/>
    <w:rsid w:val="009B3250"/>
    <w:rsid w:val="009B3559"/>
    <w:rsid w:val="009B37AC"/>
    <w:rsid w:val="009B3C23"/>
    <w:rsid w:val="009B46A2"/>
    <w:rsid w:val="009B4D12"/>
    <w:rsid w:val="009B4EAE"/>
    <w:rsid w:val="009B4FFC"/>
    <w:rsid w:val="009B5798"/>
    <w:rsid w:val="009B5898"/>
    <w:rsid w:val="009B58A4"/>
    <w:rsid w:val="009B5B52"/>
    <w:rsid w:val="009B63FD"/>
    <w:rsid w:val="009B6BCD"/>
    <w:rsid w:val="009B755E"/>
    <w:rsid w:val="009B7D08"/>
    <w:rsid w:val="009C1238"/>
    <w:rsid w:val="009C1487"/>
    <w:rsid w:val="009C27A2"/>
    <w:rsid w:val="009C2900"/>
    <w:rsid w:val="009C3082"/>
    <w:rsid w:val="009C3816"/>
    <w:rsid w:val="009C3DDC"/>
    <w:rsid w:val="009C3FBC"/>
    <w:rsid w:val="009C4099"/>
    <w:rsid w:val="009C4CC7"/>
    <w:rsid w:val="009C6318"/>
    <w:rsid w:val="009C6723"/>
    <w:rsid w:val="009C7416"/>
    <w:rsid w:val="009C761E"/>
    <w:rsid w:val="009D0C42"/>
    <w:rsid w:val="009D0EBE"/>
    <w:rsid w:val="009D0FB9"/>
    <w:rsid w:val="009D1E07"/>
    <w:rsid w:val="009D1F90"/>
    <w:rsid w:val="009D248A"/>
    <w:rsid w:val="009D250A"/>
    <w:rsid w:val="009D2CB5"/>
    <w:rsid w:val="009D38A5"/>
    <w:rsid w:val="009D3D32"/>
    <w:rsid w:val="009D3FB5"/>
    <w:rsid w:val="009D42DD"/>
    <w:rsid w:val="009D44F2"/>
    <w:rsid w:val="009D4A38"/>
    <w:rsid w:val="009D4EAB"/>
    <w:rsid w:val="009D5026"/>
    <w:rsid w:val="009D66B0"/>
    <w:rsid w:val="009D6CA9"/>
    <w:rsid w:val="009D6E5D"/>
    <w:rsid w:val="009D741C"/>
    <w:rsid w:val="009D75AB"/>
    <w:rsid w:val="009D7CB1"/>
    <w:rsid w:val="009E02D4"/>
    <w:rsid w:val="009E1094"/>
    <w:rsid w:val="009E1616"/>
    <w:rsid w:val="009E17D8"/>
    <w:rsid w:val="009E1928"/>
    <w:rsid w:val="009E2104"/>
    <w:rsid w:val="009E2A81"/>
    <w:rsid w:val="009E2D19"/>
    <w:rsid w:val="009E3753"/>
    <w:rsid w:val="009E401C"/>
    <w:rsid w:val="009E413B"/>
    <w:rsid w:val="009E4279"/>
    <w:rsid w:val="009E4D44"/>
    <w:rsid w:val="009E4FA6"/>
    <w:rsid w:val="009E571E"/>
    <w:rsid w:val="009E666C"/>
    <w:rsid w:val="009E6C08"/>
    <w:rsid w:val="009E7A39"/>
    <w:rsid w:val="009F00AA"/>
    <w:rsid w:val="009F00FE"/>
    <w:rsid w:val="009F0589"/>
    <w:rsid w:val="009F0764"/>
    <w:rsid w:val="009F11F8"/>
    <w:rsid w:val="009F1577"/>
    <w:rsid w:val="009F16F1"/>
    <w:rsid w:val="009F196A"/>
    <w:rsid w:val="009F2603"/>
    <w:rsid w:val="009F3C2A"/>
    <w:rsid w:val="009F41F0"/>
    <w:rsid w:val="009F4516"/>
    <w:rsid w:val="009F5037"/>
    <w:rsid w:val="009F53B4"/>
    <w:rsid w:val="009F5B58"/>
    <w:rsid w:val="009F5EE2"/>
    <w:rsid w:val="009F65FF"/>
    <w:rsid w:val="009F6667"/>
    <w:rsid w:val="009F6778"/>
    <w:rsid w:val="009F6BE1"/>
    <w:rsid w:val="009F7146"/>
    <w:rsid w:val="009F724E"/>
    <w:rsid w:val="009F738F"/>
    <w:rsid w:val="00A00657"/>
    <w:rsid w:val="00A00C1F"/>
    <w:rsid w:val="00A00DC4"/>
    <w:rsid w:val="00A012ED"/>
    <w:rsid w:val="00A01950"/>
    <w:rsid w:val="00A01FF9"/>
    <w:rsid w:val="00A028B1"/>
    <w:rsid w:val="00A0312C"/>
    <w:rsid w:val="00A03241"/>
    <w:rsid w:val="00A04296"/>
    <w:rsid w:val="00A0442C"/>
    <w:rsid w:val="00A04813"/>
    <w:rsid w:val="00A04FA1"/>
    <w:rsid w:val="00A05786"/>
    <w:rsid w:val="00A057B8"/>
    <w:rsid w:val="00A06B8D"/>
    <w:rsid w:val="00A07024"/>
    <w:rsid w:val="00A07391"/>
    <w:rsid w:val="00A074C4"/>
    <w:rsid w:val="00A10421"/>
    <w:rsid w:val="00A1068D"/>
    <w:rsid w:val="00A11128"/>
    <w:rsid w:val="00A11339"/>
    <w:rsid w:val="00A11D47"/>
    <w:rsid w:val="00A11EEC"/>
    <w:rsid w:val="00A12261"/>
    <w:rsid w:val="00A12BC2"/>
    <w:rsid w:val="00A12CB5"/>
    <w:rsid w:val="00A12FAE"/>
    <w:rsid w:val="00A1310F"/>
    <w:rsid w:val="00A135AE"/>
    <w:rsid w:val="00A1367C"/>
    <w:rsid w:val="00A14E05"/>
    <w:rsid w:val="00A155C3"/>
    <w:rsid w:val="00A155EB"/>
    <w:rsid w:val="00A15D0B"/>
    <w:rsid w:val="00A162F4"/>
    <w:rsid w:val="00A165CC"/>
    <w:rsid w:val="00A16809"/>
    <w:rsid w:val="00A16871"/>
    <w:rsid w:val="00A16A75"/>
    <w:rsid w:val="00A16F92"/>
    <w:rsid w:val="00A1778E"/>
    <w:rsid w:val="00A17896"/>
    <w:rsid w:val="00A17D72"/>
    <w:rsid w:val="00A204A7"/>
    <w:rsid w:val="00A20683"/>
    <w:rsid w:val="00A21F82"/>
    <w:rsid w:val="00A2284C"/>
    <w:rsid w:val="00A22D53"/>
    <w:rsid w:val="00A23677"/>
    <w:rsid w:val="00A2374E"/>
    <w:rsid w:val="00A23AAC"/>
    <w:rsid w:val="00A2413E"/>
    <w:rsid w:val="00A24862"/>
    <w:rsid w:val="00A24CCC"/>
    <w:rsid w:val="00A24EAE"/>
    <w:rsid w:val="00A250EE"/>
    <w:rsid w:val="00A251F6"/>
    <w:rsid w:val="00A257AC"/>
    <w:rsid w:val="00A26B5A"/>
    <w:rsid w:val="00A26B68"/>
    <w:rsid w:val="00A27E87"/>
    <w:rsid w:val="00A30635"/>
    <w:rsid w:val="00A30791"/>
    <w:rsid w:val="00A31039"/>
    <w:rsid w:val="00A31C35"/>
    <w:rsid w:val="00A31FD7"/>
    <w:rsid w:val="00A3247E"/>
    <w:rsid w:val="00A33500"/>
    <w:rsid w:val="00A335DB"/>
    <w:rsid w:val="00A33B5F"/>
    <w:rsid w:val="00A33CB2"/>
    <w:rsid w:val="00A33D72"/>
    <w:rsid w:val="00A33ECC"/>
    <w:rsid w:val="00A34609"/>
    <w:rsid w:val="00A350C6"/>
    <w:rsid w:val="00A36AC5"/>
    <w:rsid w:val="00A3720B"/>
    <w:rsid w:val="00A37459"/>
    <w:rsid w:val="00A37833"/>
    <w:rsid w:val="00A378ED"/>
    <w:rsid w:val="00A37FBE"/>
    <w:rsid w:val="00A37FF4"/>
    <w:rsid w:val="00A400F9"/>
    <w:rsid w:val="00A40DC9"/>
    <w:rsid w:val="00A4105A"/>
    <w:rsid w:val="00A41E86"/>
    <w:rsid w:val="00A42262"/>
    <w:rsid w:val="00A4275A"/>
    <w:rsid w:val="00A42850"/>
    <w:rsid w:val="00A4386E"/>
    <w:rsid w:val="00A448BE"/>
    <w:rsid w:val="00A44BE6"/>
    <w:rsid w:val="00A457DE"/>
    <w:rsid w:val="00A45820"/>
    <w:rsid w:val="00A45CAB"/>
    <w:rsid w:val="00A45ECE"/>
    <w:rsid w:val="00A45FD5"/>
    <w:rsid w:val="00A462CC"/>
    <w:rsid w:val="00A46439"/>
    <w:rsid w:val="00A464EF"/>
    <w:rsid w:val="00A465AE"/>
    <w:rsid w:val="00A46AB6"/>
    <w:rsid w:val="00A46EEC"/>
    <w:rsid w:val="00A46F34"/>
    <w:rsid w:val="00A4787C"/>
    <w:rsid w:val="00A5069E"/>
    <w:rsid w:val="00A50BB5"/>
    <w:rsid w:val="00A511FC"/>
    <w:rsid w:val="00A518DE"/>
    <w:rsid w:val="00A5247F"/>
    <w:rsid w:val="00A527AC"/>
    <w:rsid w:val="00A5309F"/>
    <w:rsid w:val="00A53907"/>
    <w:rsid w:val="00A53A51"/>
    <w:rsid w:val="00A53D8D"/>
    <w:rsid w:val="00A5418F"/>
    <w:rsid w:val="00A548E4"/>
    <w:rsid w:val="00A5509C"/>
    <w:rsid w:val="00A562D8"/>
    <w:rsid w:val="00A5677A"/>
    <w:rsid w:val="00A568A8"/>
    <w:rsid w:val="00A5726D"/>
    <w:rsid w:val="00A60124"/>
    <w:rsid w:val="00A6023D"/>
    <w:rsid w:val="00A604A4"/>
    <w:rsid w:val="00A60947"/>
    <w:rsid w:val="00A610F6"/>
    <w:rsid w:val="00A616F3"/>
    <w:rsid w:val="00A62256"/>
    <w:rsid w:val="00A6228E"/>
    <w:rsid w:val="00A62A04"/>
    <w:rsid w:val="00A63346"/>
    <w:rsid w:val="00A63E42"/>
    <w:rsid w:val="00A641EB"/>
    <w:rsid w:val="00A6429C"/>
    <w:rsid w:val="00A6462B"/>
    <w:rsid w:val="00A64EA9"/>
    <w:rsid w:val="00A64ECF"/>
    <w:rsid w:val="00A65EF7"/>
    <w:rsid w:val="00A66703"/>
    <w:rsid w:val="00A66C3B"/>
    <w:rsid w:val="00A6703E"/>
    <w:rsid w:val="00A6761D"/>
    <w:rsid w:val="00A678E2"/>
    <w:rsid w:val="00A67C67"/>
    <w:rsid w:val="00A70573"/>
    <w:rsid w:val="00A7065C"/>
    <w:rsid w:val="00A70716"/>
    <w:rsid w:val="00A70FB4"/>
    <w:rsid w:val="00A7166F"/>
    <w:rsid w:val="00A72207"/>
    <w:rsid w:val="00A725E0"/>
    <w:rsid w:val="00A7275B"/>
    <w:rsid w:val="00A728DC"/>
    <w:rsid w:val="00A728EB"/>
    <w:rsid w:val="00A7327B"/>
    <w:rsid w:val="00A73519"/>
    <w:rsid w:val="00A73613"/>
    <w:rsid w:val="00A741A7"/>
    <w:rsid w:val="00A743C5"/>
    <w:rsid w:val="00A7450F"/>
    <w:rsid w:val="00A74919"/>
    <w:rsid w:val="00A75A8F"/>
    <w:rsid w:val="00A75E68"/>
    <w:rsid w:val="00A777FE"/>
    <w:rsid w:val="00A779A8"/>
    <w:rsid w:val="00A80236"/>
    <w:rsid w:val="00A803B3"/>
    <w:rsid w:val="00A80AC5"/>
    <w:rsid w:val="00A80B9D"/>
    <w:rsid w:val="00A82C6E"/>
    <w:rsid w:val="00A843D1"/>
    <w:rsid w:val="00A844F4"/>
    <w:rsid w:val="00A84C2B"/>
    <w:rsid w:val="00A85C78"/>
    <w:rsid w:val="00A860B5"/>
    <w:rsid w:val="00A86153"/>
    <w:rsid w:val="00A8665B"/>
    <w:rsid w:val="00A86706"/>
    <w:rsid w:val="00A86D91"/>
    <w:rsid w:val="00A86FC8"/>
    <w:rsid w:val="00A87A96"/>
    <w:rsid w:val="00A90828"/>
    <w:rsid w:val="00A909DE"/>
    <w:rsid w:val="00A909ED"/>
    <w:rsid w:val="00A91157"/>
    <w:rsid w:val="00A9160A"/>
    <w:rsid w:val="00A925DC"/>
    <w:rsid w:val="00A9360E"/>
    <w:rsid w:val="00A93BA9"/>
    <w:rsid w:val="00A94099"/>
    <w:rsid w:val="00A94E0A"/>
    <w:rsid w:val="00A94E5A"/>
    <w:rsid w:val="00A95550"/>
    <w:rsid w:val="00A96000"/>
    <w:rsid w:val="00A9775D"/>
    <w:rsid w:val="00AA0608"/>
    <w:rsid w:val="00AA0D54"/>
    <w:rsid w:val="00AA19B3"/>
    <w:rsid w:val="00AA1A5B"/>
    <w:rsid w:val="00AA2205"/>
    <w:rsid w:val="00AA351F"/>
    <w:rsid w:val="00AA380C"/>
    <w:rsid w:val="00AA3B67"/>
    <w:rsid w:val="00AA3C22"/>
    <w:rsid w:val="00AA3F77"/>
    <w:rsid w:val="00AA402F"/>
    <w:rsid w:val="00AA42BA"/>
    <w:rsid w:val="00AA47B2"/>
    <w:rsid w:val="00AA4984"/>
    <w:rsid w:val="00AA52B7"/>
    <w:rsid w:val="00AA664E"/>
    <w:rsid w:val="00AB0185"/>
    <w:rsid w:val="00AB1657"/>
    <w:rsid w:val="00AB1C93"/>
    <w:rsid w:val="00AB2539"/>
    <w:rsid w:val="00AB30FD"/>
    <w:rsid w:val="00AB37D4"/>
    <w:rsid w:val="00AB39D7"/>
    <w:rsid w:val="00AB4289"/>
    <w:rsid w:val="00AB4B9A"/>
    <w:rsid w:val="00AB5BA3"/>
    <w:rsid w:val="00AB5EB9"/>
    <w:rsid w:val="00AB6430"/>
    <w:rsid w:val="00AB723B"/>
    <w:rsid w:val="00AB7638"/>
    <w:rsid w:val="00AC009C"/>
    <w:rsid w:val="00AC0B1A"/>
    <w:rsid w:val="00AC0BC9"/>
    <w:rsid w:val="00AC11BE"/>
    <w:rsid w:val="00AC17A2"/>
    <w:rsid w:val="00AC2CE2"/>
    <w:rsid w:val="00AC33BD"/>
    <w:rsid w:val="00AC3C7B"/>
    <w:rsid w:val="00AC4074"/>
    <w:rsid w:val="00AC4733"/>
    <w:rsid w:val="00AC4DF8"/>
    <w:rsid w:val="00AC5403"/>
    <w:rsid w:val="00AC54B9"/>
    <w:rsid w:val="00AC54FA"/>
    <w:rsid w:val="00AC5F46"/>
    <w:rsid w:val="00AC6D2F"/>
    <w:rsid w:val="00AD01CB"/>
    <w:rsid w:val="00AD08B6"/>
    <w:rsid w:val="00AD0B28"/>
    <w:rsid w:val="00AD0C4E"/>
    <w:rsid w:val="00AD0EF9"/>
    <w:rsid w:val="00AD17DC"/>
    <w:rsid w:val="00AD2BE1"/>
    <w:rsid w:val="00AD2CEE"/>
    <w:rsid w:val="00AD2DCB"/>
    <w:rsid w:val="00AD37D8"/>
    <w:rsid w:val="00AD3959"/>
    <w:rsid w:val="00AD3D8E"/>
    <w:rsid w:val="00AD452B"/>
    <w:rsid w:val="00AD5EB6"/>
    <w:rsid w:val="00AD5F6E"/>
    <w:rsid w:val="00AD634B"/>
    <w:rsid w:val="00AD751F"/>
    <w:rsid w:val="00AE0294"/>
    <w:rsid w:val="00AE06B1"/>
    <w:rsid w:val="00AE1536"/>
    <w:rsid w:val="00AE2104"/>
    <w:rsid w:val="00AE21AD"/>
    <w:rsid w:val="00AE2960"/>
    <w:rsid w:val="00AE31D3"/>
    <w:rsid w:val="00AE34EC"/>
    <w:rsid w:val="00AE354D"/>
    <w:rsid w:val="00AE4015"/>
    <w:rsid w:val="00AE4A9F"/>
    <w:rsid w:val="00AE70E6"/>
    <w:rsid w:val="00AE7715"/>
    <w:rsid w:val="00AE7A71"/>
    <w:rsid w:val="00AF1E6E"/>
    <w:rsid w:val="00AF23C6"/>
    <w:rsid w:val="00AF3569"/>
    <w:rsid w:val="00AF3979"/>
    <w:rsid w:val="00AF3CFA"/>
    <w:rsid w:val="00AF432A"/>
    <w:rsid w:val="00AF4881"/>
    <w:rsid w:val="00AF4C47"/>
    <w:rsid w:val="00AF4F91"/>
    <w:rsid w:val="00AF5577"/>
    <w:rsid w:val="00AF5E85"/>
    <w:rsid w:val="00AF619C"/>
    <w:rsid w:val="00AF61D4"/>
    <w:rsid w:val="00AF6244"/>
    <w:rsid w:val="00AF667A"/>
    <w:rsid w:val="00AF6E3C"/>
    <w:rsid w:val="00AF6F42"/>
    <w:rsid w:val="00B00275"/>
    <w:rsid w:val="00B0083F"/>
    <w:rsid w:val="00B00FA8"/>
    <w:rsid w:val="00B0130E"/>
    <w:rsid w:val="00B02413"/>
    <w:rsid w:val="00B024B4"/>
    <w:rsid w:val="00B0269C"/>
    <w:rsid w:val="00B02897"/>
    <w:rsid w:val="00B03615"/>
    <w:rsid w:val="00B039C7"/>
    <w:rsid w:val="00B060DA"/>
    <w:rsid w:val="00B0621D"/>
    <w:rsid w:val="00B06ACF"/>
    <w:rsid w:val="00B0703C"/>
    <w:rsid w:val="00B073E1"/>
    <w:rsid w:val="00B10698"/>
    <w:rsid w:val="00B10FC3"/>
    <w:rsid w:val="00B111E2"/>
    <w:rsid w:val="00B111EE"/>
    <w:rsid w:val="00B11C89"/>
    <w:rsid w:val="00B11F0E"/>
    <w:rsid w:val="00B12116"/>
    <w:rsid w:val="00B1247B"/>
    <w:rsid w:val="00B12E97"/>
    <w:rsid w:val="00B13669"/>
    <w:rsid w:val="00B13A1D"/>
    <w:rsid w:val="00B1444F"/>
    <w:rsid w:val="00B144B4"/>
    <w:rsid w:val="00B14530"/>
    <w:rsid w:val="00B1461A"/>
    <w:rsid w:val="00B1507A"/>
    <w:rsid w:val="00B16B1A"/>
    <w:rsid w:val="00B16B73"/>
    <w:rsid w:val="00B17E06"/>
    <w:rsid w:val="00B17E23"/>
    <w:rsid w:val="00B205B5"/>
    <w:rsid w:val="00B20974"/>
    <w:rsid w:val="00B21962"/>
    <w:rsid w:val="00B22337"/>
    <w:rsid w:val="00B22411"/>
    <w:rsid w:val="00B2294A"/>
    <w:rsid w:val="00B22978"/>
    <w:rsid w:val="00B236C5"/>
    <w:rsid w:val="00B238B2"/>
    <w:rsid w:val="00B23ECC"/>
    <w:rsid w:val="00B23FD6"/>
    <w:rsid w:val="00B2488D"/>
    <w:rsid w:val="00B24F77"/>
    <w:rsid w:val="00B255A9"/>
    <w:rsid w:val="00B25943"/>
    <w:rsid w:val="00B26307"/>
    <w:rsid w:val="00B26ECE"/>
    <w:rsid w:val="00B27B59"/>
    <w:rsid w:val="00B3009A"/>
    <w:rsid w:val="00B300EE"/>
    <w:rsid w:val="00B30520"/>
    <w:rsid w:val="00B30CF4"/>
    <w:rsid w:val="00B31D50"/>
    <w:rsid w:val="00B320DC"/>
    <w:rsid w:val="00B322DD"/>
    <w:rsid w:val="00B3389C"/>
    <w:rsid w:val="00B3426C"/>
    <w:rsid w:val="00B35709"/>
    <w:rsid w:val="00B3572B"/>
    <w:rsid w:val="00B35E49"/>
    <w:rsid w:val="00B36581"/>
    <w:rsid w:val="00B3793A"/>
    <w:rsid w:val="00B37E0F"/>
    <w:rsid w:val="00B37EC7"/>
    <w:rsid w:val="00B4179D"/>
    <w:rsid w:val="00B41E5E"/>
    <w:rsid w:val="00B42453"/>
    <w:rsid w:val="00B439CC"/>
    <w:rsid w:val="00B43E99"/>
    <w:rsid w:val="00B44165"/>
    <w:rsid w:val="00B44A80"/>
    <w:rsid w:val="00B44B63"/>
    <w:rsid w:val="00B44BA9"/>
    <w:rsid w:val="00B45612"/>
    <w:rsid w:val="00B456AC"/>
    <w:rsid w:val="00B463E3"/>
    <w:rsid w:val="00B46A43"/>
    <w:rsid w:val="00B47BB7"/>
    <w:rsid w:val="00B47BD5"/>
    <w:rsid w:val="00B47CE9"/>
    <w:rsid w:val="00B50B69"/>
    <w:rsid w:val="00B50BA1"/>
    <w:rsid w:val="00B51C9D"/>
    <w:rsid w:val="00B51EF7"/>
    <w:rsid w:val="00B531E6"/>
    <w:rsid w:val="00B53315"/>
    <w:rsid w:val="00B5336C"/>
    <w:rsid w:val="00B53A25"/>
    <w:rsid w:val="00B53E61"/>
    <w:rsid w:val="00B54C5B"/>
    <w:rsid w:val="00B54EFA"/>
    <w:rsid w:val="00B55151"/>
    <w:rsid w:val="00B5518F"/>
    <w:rsid w:val="00B552F5"/>
    <w:rsid w:val="00B55A62"/>
    <w:rsid w:val="00B55F7D"/>
    <w:rsid w:val="00B562E1"/>
    <w:rsid w:val="00B5794D"/>
    <w:rsid w:val="00B5799E"/>
    <w:rsid w:val="00B57C81"/>
    <w:rsid w:val="00B603D6"/>
    <w:rsid w:val="00B604FF"/>
    <w:rsid w:val="00B60519"/>
    <w:rsid w:val="00B6066F"/>
    <w:rsid w:val="00B606DD"/>
    <w:rsid w:val="00B618EE"/>
    <w:rsid w:val="00B6270B"/>
    <w:rsid w:val="00B62CAC"/>
    <w:rsid w:val="00B62F9E"/>
    <w:rsid w:val="00B62FF2"/>
    <w:rsid w:val="00B63040"/>
    <w:rsid w:val="00B6304E"/>
    <w:rsid w:val="00B634B8"/>
    <w:rsid w:val="00B63A44"/>
    <w:rsid w:val="00B6430C"/>
    <w:rsid w:val="00B6458E"/>
    <w:rsid w:val="00B64B6B"/>
    <w:rsid w:val="00B6568B"/>
    <w:rsid w:val="00B65BD2"/>
    <w:rsid w:val="00B65EDB"/>
    <w:rsid w:val="00B662BA"/>
    <w:rsid w:val="00B66466"/>
    <w:rsid w:val="00B67016"/>
    <w:rsid w:val="00B67A5B"/>
    <w:rsid w:val="00B70515"/>
    <w:rsid w:val="00B70FE7"/>
    <w:rsid w:val="00B717F7"/>
    <w:rsid w:val="00B71C4D"/>
    <w:rsid w:val="00B72375"/>
    <w:rsid w:val="00B73AAA"/>
    <w:rsid w:val="00B73B27"/>
    <w:rsid w:val="00B745C4"/>
    <w:rsid w:val="00B74685"/>
    <w:rsid w:val="00B80729"/>
    <w:rsid w:val="00B80A5B"/>
    <w:rsid w:val="00B80C93"/>
    <w:rsid w:val="00B80DD4"/>
    <w:rsid w:val="00B8107E"/>
    <w:rsid w:val="00B819BA"/>
    <w:rsid w:val="00B820B3"/>
    <w:rsid w:val="00B82567"/>
    <w:rsid w:val="00B82922"/>
    <w:rsid w:val="00B830FA"/>
    <w:rsid w:val="00B83982"/>
    <w:rsid w:val="00B83DDD"/>
    <w:rsid w:val="00B8406E"/>
    <w:rsid w:val="00B8509C"/>
    <w:rsid w:val="00B85536"/>
    <w:rsid w:val="00B85776"/>
    <w:rsid w:val="00B85A43"/>
    <w:rsid w:val="00B901EC"/>
    <w:rsid w:val="00B90662"/>
    <w:rsid w:val="00B90FBA"/>
    <w:rsid w:val="00B9171E"/>
    <w:rsid w:val="00B93E81"/>
    <w:rsid w:val="00B9422D"/>
    <w:rsid w:val="00B94382"/>
    <w:rsid w:val="00B951AB"/>
    <w:rsid w:val="00B95519"/>
    <w:rsid w:val="00B9555C"/>
    <w:rsid w:val="00B95CB4"/>
    <w:rsid w:val="00B95EE3"/>
    <w:rsid w:val="00B965F0"/>
    <w:rsid w:val="00B967C4"/>
    <w:rsid w:val="00B97307"/>
    <w:rsid w:val="00BA06A8"/>
    <w:rsid w:val="00BA163C"/>
    <w:rsid w:val="00BA1F1E"/>
    <w:rsid w:val="00BA2128"/>
    <w:rsid w:val="00BA2624"/>
    <w:rsid w:val="00BA33E2"/>
    <w:rsid w:val="00BA3C7D"/>
    <w:rsid w:val="00BA3D56"/>
    <w:rsid w:val="00BA4146"/>
    <w:rsid w:val="00BA41FB"/>
    <w:rsid w:val="00BA4720"/>
    <w:rsid w:val="00BA4F50"/>
    <w:rsid w:val="00BA50DA"/>
    <w:rsid w:val="00BA52E7"/>
    <w:rsid w:val="00BA55C3"/>
    <w:rsid w:val="00BA5F7B"/>
    <w:rsid w:val="00BA761A"/>
    <w:rsid w:val="00BB0013"/>
    <w:rsid w:val="00BB0855"/>
    <w:rsid w:val="00BB0922"/>
    <w:rsid w:val="00BB0E64"/>
    <w:rsid w:val="00BB1733"/>
    <w:rsid w:val="00BB18C2"/>
    <w:rsid w:val="00BB1B18"/>
    <w:rsid w:val="00BB1CCB"/>
    <w:rsid w:val="00BB1D3D"/>
    <w:rsid w:val="00BB2975"/>
    <w:rsid w:val="00BB33D7"/>
    <w:rsid w:val="00BB351A"/>
    <w:rsid w:val="00BB3A0E"/>
    <w:rsid w:val="00BB4156"/>
    <w:rsid w:val="00BB41F3"/>
    <w:rsid w:val="00BB475F"/>
    <w:rsid w:val="00BB5A93"/>
    <w:rsid w:val="00BB5D3B"/>
    <w:rsid w:val="00BB63C8"/>
    <w:rsid w:val="00BB69F7"/>
    <w:rsid w:val="00BB6E8D"/>
    <w:rsid w:val="00BB6EB0"/>
    <w:rsid w:val="00BB7120"/>
    <w:rsid w:val="00BB7605"/>
    <w:rsid w:val="00BB7A26"/>
    <w:rsid w:val="00BC03EA"/>
    <w:rsid w:val="00BC0968"/>
    <w:rsid w:val="00BC190E"/>
    <w:rsid w:val="00BC1ABD"/>
    <w:rsid w:val="00BC2726"/>
    <w:rsid w:val="00BC2DFC"/>
    <w:rsid w:val="00BC2E3B"/>
    <w:rsid w:val="00BC3CDA"/>
    <w:rsid w:val="00BC52FD"/>
    <w:rsid w:val="00BC6088"/>
    <w:rsid w:val="00BC6199"/>
    <w:rsid w:val="00BC63DD"/>
    <w:rsid w:val="00BC7607"/>
    <w:rsid w:val="00BD060C"/>
    <w:rsid w:val="00BD105D"/>
    <w:rsid w:val="00BD1C71"/>
    <w:rsid w:val="00BD26E7"/>
    <w:rsid w:val="00BD28EA"/>
    <w:rsid w:val="00BD3034"/>
    <w:rsid w:val="00BD39C0"/>
    <w:rsid w:val="00BD49D3"/>
    <w:rsid w:val="00BD49EC"/>
    <w:rsid w:val="00BD4C66"/>
    <w:rsid w:val="00BD5D5A"/>
    <w:rsid w:val="00BD5EEE"/>
    <w:rsid w:val="00BD624A"/>
    <w:rsid w:val="00BD6343"/>
    <w:rsid w:val="00BD6A05"/>
    <w:rsid w:val="00BD6BF1"/>
    <w:rsid w:val="00BD726B"/>
    <w:rsid w:val="00BD7917"/>
    <w:rsid w:val="00BD7E04"/>
    <w:rsid w:val="00BD7FAC"/>
    <w:rsid w:val="00BE099D"/>
    <w:rsid w:val="00BE0A67"/>
    <w:rsid w:val="00BE0ACC"/>
    <w:rsid w:val="00BE0E0D"/>
    <w:rsid w:val="00BE1102"/>
    <w:rsid w:val="00BE200A"/>
    <w:rsid w:val="00BE239D"/>
    <w:rsid w:val="00BE3A0A"/>
    <w:rsid w:val="00BE3AC6"/>
    <w:rsid w:val="00BE3C4B"/>
    <w:rsid w:val="00BE5A1E"/>
    <w:rsid w:val="00BE62E2"/>
    <w:rsid w:val="00BE686E"/>
    <w:rsid w:val="00BE6E1C"/>
    <w:rsid w:val="00BE6FAF"/>
    <w:rsid w:val="00BE73AD"/>
    <w:rsid w:val="00BE7B00"/>
    <w:rsid w:val="00BE7DD2"/>
    <w:rsid w:val="00BE7FF7"/>
    <w:rsid w:val="00BF0268"/>
    <w:rsid w:val="00BF06BA"/>
    <w:rsid w:val="00BF07BA"/>
    <w:rsid w:val="00BF1C4E"/>
    <w:rsid w:val="00BF22AA"/>
    <w:rsid w:val="00BF23D2"/>
    <w:rsid w:val="00BF2441"/>
    <w:rsid w:val="00BF2722"/>
    <w:rsid w:val="00BF2ADD"/>
    <w:rsid w:val="00BF3B73"/>
    <w:rsid w:val="00BF3E1E"/>
    <w:rsid w:val="00BF3E21"/>
    <w:rsid w:val="00BF415A"/>
    <w:rsid w:val="00BF4AD8"/>
    <w:rsid w:val="00BF5074"/>
    <w:rsid w:val="00BF53DD"/>
    <w:rsid w:val="00BF5877"/>
    <w:rsid w:val="00BF6297"/>
    <w:rsid w:val="00BF6F3C"/>
    <w:rsid w:val="00BF736E"/>
    <w:rsid w:val="00BF73D7"/>
    <w:rsid w:val="00C00C00"/>
    <w:rsid w:val="00C014BE"/>
    <w:rsid w:val="00C026CB"/>
    <w:rsid w:val="00C029B1"/>
    <w:rsid w:val="00C02BEA"/>
    <w:rsid w:val="00C03061"/>
    <w:rsid w:val="00C03132"/>
    <w:rsid w:val="00C04107"/>
    <w:rsid w:val="00C04646"/>
    <w:rsid w:val="00C04759"/>
    <w:rsid w:val="00C049B0"/>
    <w:rsid w:val="00C04F9B"/>
    <w:rsid w:val="00C07200"/>
    <w:rsid w:val="00C076E0"/>
    <w:rsid w:val="00C1097F"/>
    <w:rsid w:val="00C10D36"/>
    <w:rsid w:val="00C113C6"/>
    <w:rsid w:val="00C1156E"/>
    <w:rsid w:val="00C11780"/>
    <w:rsid w:val="00C1202A"/>
    <w:rsid w:val="00C12155"/>
    <w:rsid w:val="00C128D9"/>
    <w:rsid w:val="00C12D61"/>
    <w:rsid w:val="00C12DEA"/>
    <w:rsid w:val="00C12DFE"/>
    <w:rsid w:val="00C132BA"/>
    <w:rsid w:val="00C13667"/>
    <w:rsid w:val="00C139E5"/>
    <w:rsid w:val="00C13D6A"/>
    <w:rsid w:val="00C1403B"/>
    <w:rsid w:val="00C14389"/>
    <w:rsid w:val="00C14F02"/>
    <w:rsid w:val="00C151AC"/>
    <w:rsid w:val="00C15282"/>
    <w:rsid w:val="00C169E1"/>
    <w:rsid w:val="00C16C3F"/>
    <w:rsid w:val="00C16EDC"/>
    <w:rsid w:val="00C17E7E"/>
    <w:rsid w:val="00C20879"/>
    <w:rsid w:val="00C21071"/>
    <w:rsid w:val="00C2148D"/>
    <w:rsid w:val="00C21E05"/>
    <w:rsid w:val="00C2215F"/>
    <w:rsid w:val="00C22A5B"/>
    <w:rsid w:val="00C22B36"/>
    <w:rsid w:val="00C23106"/>
    <w:rsid w:val="00C247B2"/>
    <w:rsid w:val="00C25E2C"/>
    <w:rsid w:val="00C2625E"/>
    <w:rsid w:val="00C27E58"/>
    <w:rsid w:val="00C31226"/>
    <w:rsid w:val="00C31696"/>
    <w:rsid w:val="00C318E8"/>
    <w:rsid w:val="00C3197E"/>
    <w:rsid w:val="00C31DD8"/>
    <w:rsid w:val="00C325EF"/>
    <w:rsid w:val="00C34C8A"/>
    <w:rsid w:val="00C351A8"/>
    <w:rsid w:val="00C35887"/>
    <w:rsid w:val="00C35B56"/>
    <w:rsid w:val="00C36671"/>
    <w:rsid w:val="00C37B85"/>
    <w:rsid w:val="00C40053"/>
    <w:rsid w:val="00C40360"/>
    <w:rsid w:val="00C404D0"/>
    <w:rsid w:val="00C40E64"/>
    <w:rsid w:val="00C416D5"/>
    <w:rsid w:val="00C41897"/>
    <w:rsid w:val="00C42408"/>
    <w:rsid w:val="00C42462"/>
    <w:rsid w:val="00C42625"/>
    <w:rsid w:val="00C427C9"/>
    <w:rsid w:val="00C42B75"/>
    <w:rsid w:val="00C42CE3"/>
    <w:rsid w:val="00C431DE"/>
    <w:rsid w:val="00C431E3"/>
    <w:rsid w:val="00C43264"/>
    <w:rsid w:val="00C434A8"/>
    <w:rsid w:val="00C4393C"/>
    <w:rsid w:val="00C449B1"/>
    <w:rsid w:val="00C44C50"/>
    <w:rsid w:val="00C44E76"/>
    <w:rsid w:val="00C4594E"/>
    <w:rsid w:val="00C45CC5"/>
    <w:rsid w:val="00C46310"/>
    <w:rsid w:val="00C46485"/>
    <w:rsid w:val="00C4721E"/>
    <w:rsid w:val="00C472B8"/>
    <w:rsid w:val="00C47F0C"/>
    <w:rsid w:val="00C51165"/>
    <w:rsid w:val="00C511EF"/>
    <w:rsid w:val="00C51529"/>
    <w:rsid w:val="00C51BD8"/>
    <w:rsid w:val="00C51D11"/>
    <w:rsid w:val="00C52838"/>
    <w:rsid w:val="00C5348A"/>
    <w:rsid w:val="00C53AC8"/>
    <w:rsid w:val="00C53AF2"/>
    <w:rsid w:val="00C53D2B"/>
    <w:rsid w:val="00C54566"/>
    <w:rsid w:val="00C5677E"/>
    <w:rsid w:val="00C5688B"/>
    <w:rsid w:val="00C56BCD"/>
    <w:rsid w:val="00C56F9E"/>
    <w:rsid w:val="00C57251"/>
    <w:rsid w:val="00C57CCD"/>
    <w:rsid w:val="00C6036B"/>
    <w:rsid w:val="00C60C43"/>
    <w:rsid w:val="00C61406"/>
    <w:rsid w:val="00C616BE"/>
    <w:rsid w:val="00C62505"/>
    <w:rsid w:val="00C62E07"/>
    <w:rsid w:val="00C62F6F"/>
    <w:rsid w:val="00C631C5"/>
    <w:rsid w:val="00C633FD"/>
    <w:rsid w:val="00C638F4"/>
    <w:rsid w:val="00C63B56"/>
    <w:rsid w:val="00C63DED"/>
    <w:rsid w:val="00C64BE2"/>
    <w:rsid w:val="00C6511D"/>
    <w:rsid w:val="00C65B22"/>
    <w:rsid w:val="00C66199"/>
    <w:rsid w:val="00C66608"/>
    <w:rsid w:val="00C667E6"/>
    <w:rsid w:val="00C673A3"/>
    <w:rsid w:val="00C67D75"/>
    <w:rsid w:val="00C67E62"/>
    <w:rsid w:val="00C7144E"/>
    <w:rsid w:val="00C71A34"/>
    <w:rsid w:val="00C736A5"/>
    <w:rsid w:val="00C73D6D"/>
    <w:rsid w:val="00C73F69"/>
    <w:rsid w:val="00C73F87"/>
    <w:rsid w:val="00C74073"/>
    <w:rsid w:val="00C74333"/>
    <w:rsid w:val="00C74E28"/>
    <w:rsid w:val="00C75719"/>
    <w:rsid w:val="00C76170"/>
    <w:rsid w:val="00C76E9D"/>
    <w:rsid w:val="00C774F6"/>
    <w:rsid w:val="00C77653"/>
    <w:rsid w:val="00C8021B"/>
    <w:rsid w:val="00C80C57"/>
    <w:rsid w:val="00C81039"/>
    <w:rsid w:val="00C825C0"/>
    <w:rsid w:val="00C829B7"/>
    <w:rsid w:val="00C82A09"/>
    <w:rsid w:val="00C82ABB"/>
    <w:rsid w:val="00C831C6"/>
    <w:rsid w:val="00C833FB"/>
    <w:rsid w:val="00C83C9D"/>
    <w:rsid w:val="00C8492E"/>
    <w:rsid w:val="00C84B78"/>
    <w:rsid w:val="00C84FE8"/>
    <w:rsid w:val="00C8546F"/>
    <w:rsid w:val="00C85524"/>
    <w:rsid w:val="00C8557D"/>
    <w:rsid w:val="00C86F6B"/>
    <w:rsid w:val="00C87253"/>
    <w:rsid w:val="00C87938"/>
    <w:rsid w:val="00C902FE"/>
    <w:rsid w:val="00C90B48"/>
    <w:rsid w:val="00C918E5"/>
    <w:rsid w:val="00C919BC"/>
    <w:rsid w:val="00C92662"/>
    <w:rsid w:val="00C92A36"/>
    <w:rsid w:val="00C93A15"/>
    <w:rsid w:val="00C93B64"/>
    <w:rsid w:val="00C93C00"/>
    <w:rsid w:val="00C9432F"/>
    <w:rsid w:val="00C9464D"/>
    <w:rsid w:val="00C947F5"/>
    <w:rsid w:val="00C9539A"/>
    <w:rsid w:val="00C95BF2"/>
    <w:rsid w:val="00C95E82"/>
    <w:rsid w:val="00C96774"/>
    <w:rsid w:val="00C97837"/>
    <w:rsid w:val="00C97C52"/>
    <w:rsid w:val="00C97FD5"/>
    <w:rsid w:val="00CA0248"/>
    <w:rsid w:val="00CA0A07"/>
    <w:rsid w:val="00CA0ABA"/>
    <w:rsid w:val="00CA116A"/>
    <w:rsid w:val="00CA2180"/>
    <w:rsid w:val="00CA28B3"/>
    <w:rsid w:val="00CA3FEF"/>
    <w:rsid w:val="00CA402D"/>
    <w:rsid w:val="00CA4F43"/>
    <w:rsid w:val="00CA5A73"/>
    <w:rsid w:val="00CA5ACF"/>
    <w:rsid w:val="00CA5CF0"/>
    <w:rsid w:val="00CA60BB"/>
    <w:rsid w:val="00CA6412"/>
    <w:rsid w:val="00CA6684"/>
    <w:rsid w:val="00CA6B5A"/>
    <w:rsid w:val="00CA76B1"/>
    <w:rsid w:val="00CA7F64"/>
    <w:rsid w:val="00CA7F73"/>
    <w:rsid w:val="00CB00A2"/>
    <w:rsid w:val="00CB0615"/>
    <w:rsid w:val="00CB1836"/>
    <w:rsid w:val="00CB192D"/>
    <w:rsid w:val="00CB1F55"/>
    <w:rsid w:val="00CB3060"/>
    <w:rsid w:val="00CB324A"/>
    <w:rsid w:val="00CB3ECF"/>
    <w:rsid w:val="00CB640F"/>
    <w:rsid w:val="00CB6544"/>
    <w:rsid w:val="00CB6CE4"/>
    <w:rsid w:val="00CB6DA2"/>
    <w:rsid w:val="00CB713C"/>
    <w:rsid w:val="00CB74FC"/>
    <w:rsid w:val="00CB7737"/>
    <w:rsid w:val="00CB7A5D"/>
    <w:rsid w:val="00CB7EDC"/>
    <w:rsid w:val="00CC0365"/>
    <w:rsid w:val="00CC0DFB"/>
    <w:rsid w:val="00CC1396"/>
    <w:rsid w:val="00CC191B"/>
    <w:rsid w:val="00CC1981"/>
    <w:rsid w:val="00CC1E8B"/>
    <w:rsid w:val="00CC2C94"/>
    <w:rsid w:val="00CC2F08"/>
    <w:rsid w:val="00CC3213"/>
    <w:rsid w:val="00CC3C87"/>
    <w:rsid w:val="00CC3DC9"/>
    <w:rsid w:val="00CC46EB"/>
    <w:rsid w:val="00CC495B"/>
    <w:rsid w:val="00CC4D97"/>
    <w:rsid w:val="00CC5109"/>
    <w:rsid w:val="00CC54F2"/>
    <w:rsid w:val="00CC5CE8"/>
    <w:rsid w:val="00CC6865"/>
    <w:rsid w:val="00CC7894"/>
    <w:rsid w:val="00CD04E1"/>
    <w:rsid w:val="00CD200C"/>
    <w:rsid w:val="00CD2CC8"/>
    <w:rsid w:val="00CD39C2"/>
    <w:rsid w:val="00CD4C65"/>
    <w:rsid w:val="00CD59FB"/>
    <w:rsid w:val="00CD5CCD"/>
    <w:rsid w:val="00CD5D15"/>
    <w:rsid w:val="00CE00E7"/>
    <w:rsid w:val="00CE0254"/>
    <w:rsid w:val="00CE0739"/>
    <w:rsid w:val="00CE2BD5"/>
    <w:rsid w:val="00CE2ECF"/>
    <w:rsid w:val="00CE32B1"/>
    <w:rsid w:val="00CE3522"/>
    <w:rsid w:val="00CE35A7"/>
    <w:rsid w:val="00CE3C18"/>
    <w:rsid w:val="00CE3F57"/>
    <w:rsid w:val="00CE655B"/>
    <w:rsid w:val="00CE66B8"/>
    <w:rsid w:val="00CE7043"/>
    <w:rsid w:val="00CE709E"/>
    <w:rsid w:val="00CE7E8A"/>
    <w:rsid w:val="00CF0619"/>
    <w:rsid w:val="00CF0C12"/>
    <w:rsid w:val="00CF169A"/>
    <w:rsid w:val="00CF201C"/>
    <w:rsid w:val="00CF377C"/>
    <w:rsid w:val="00CF4260"/>
    <w:rsid w:val="00CF4843"/>
    <w:rsid w:val="00CF5175"/>
    <w:rsid w:val="00CF556A"/>
    <w:rsid w:val="00CF5804"/>
    <w:rsid w:val="00CF7FB2"/>
    <w:rsid w:val="00D001CA"/>
    <w:rsid w:val="00D01166"/>
    <w:rsid w:val="00D013EB"/>
    <w:rsid w:val="00D01BED"/>
    <w:rsid w:val="00D0232C"/>
    <w:rsid w:val="00D02DF0"/>
    <w:rsid w:val="00D02E3F"/>
    <w:rsid w:val="00D02F42"/>
    <w:rsid w:val="00D0325B"/>
    <w:rsid w:val="00D034B1"/>
    <w:rsid w:val="00D0415F"/>
    <w:rsid w:val="00D04176"/>
    <w:rsid w:val="00D04395"/>
    <w:rsid w:val="00D04663"/>
    <w:rsid w:val="00D05BEC"/>
    <w:rsid w:val="00D05F33"/>
    <w:rsid w:val="00D106B2"/>
    <w:rsid w:val="00D108F1"/>
    <w:rsid w:val="00D12307"/>
    <w:rsid w:val="00D12707"/>
    <w:rsid w:val="00D1276E"/>
    <w:rsid w:val="00D12917"/>
    <w:rsid w:val="00D12DDB"/>
    <w:rsid w:val="00D12EE1"/>
    <w:rsid w:val="00D13197"/>
    <w:rsid w:val="00D1334B"/>
    <w:rsid w:val="00D13546"/>
    <w:rsid w:val="00D1364A"/>
    <w:rsid w:val="00D1407D"/>
    <w:rsid w:val="00D14E19"/>
    <w:rsid w:val="00D14F03"/>
    <w:rsid w:val="00D16D64"/>
    <w:rsid w:val="00D171B4"/>
    <w:rsid w:val="00D1726B"/>
    <w:rsid w:val="00D17840"/>
    <w:rsid w:val="00D1792C"/>
    <w:rsid w:val="00D17A74"/>
    <w:rsid w:val="00D20781"/>
    <w:rsid w:val="00D20C2C"/>
    <w:rsid w:val="00D20F29"/>
    <w:rsid w:val="00D21B28"/>
    <w:rsid w:val="00D22F46"/>
    <w:rsid w:val="00D2433B"/>
    <w:rsid w:val="00D2504F"/>
    <w:rsid w:val="00D254C1"/>
    <w:rsid w:val="00D2595F"/>
    <w:rsid w:val="00D25B1B"/>
    <w:rsid w:val="00D26095"/>
    <w:rsid w:val="00D263A8"/>
    <w:rsid w:val="00D271F7"/>
    <w:rsid w:val="00D2749A"/>
    <w:rsid w:val="00D276DD"/>
    <w:rsid w:val="00D27762"/>
    <w:rsid w:val="00D278C5"/>
    <w:rsid w:val="00D27D47"/>
    <w:rsid w:val="00D30148"/>
    <w:rsid w:val="00D308D5"/>
    <w:rsid w:val="00D31538"/>
    <w:rsid w:val="00D31896"/>
    <w:rsid w:val="00D31E95"/>
    <w:rsid w:val="00D320B9"/>
    <w:rsid w:val="00D321CF"/>
    <w:rsid w:val="00D3277F"/>
    <w:rsid w:val="00D34B1C"/>
    <w:rsid w:val="00D34BC0"/>
    <w:rsid w:val="00D3546D"/>
    <w:rsid w:val="00D35877"/>
    <w:rsid w:val="00D35C03"/>
    <w:rsid w:val="00D36ADA"/>
    <w:rsid w:val="00D37585"/>
    <w:rsid w:val="00D3799C"/>
    <w:rsid w:val="00D37F39"/>
    <w:rsid w:val="00D401C3"/>
    <w:rsid w:val="00D40CF9"/>
    <w:rsid w:val="00D411E9"/>
    <w:rsid w:val="00D4152A"/>
    <w:rsid w:val="00D42BAF"/>
    <w:rsid w:val="00D42D65"/>
    <w:rsid w:val="00D42EC9"/>
    <w:rsid w:val="00D4570B"/>
    <w:rsid w:val="00D45AFF"/>
    <w:rsid w:val="00D45C72"/>
    <w:rsid w:val="00D45D8B"/>
    <w:rsid w:val="00D46625"/>
    <w:rsid w:val="00D469E6"/>
    <w:rsid w:val="00D47C25"/>
    <w:rsid w:val="00D47DC2"/>
    <w:rsid w:val="00D5048D"/>
    <w:rsid w:val="00D529A0"/>
    <w:rsid w:val="00D52DB7"/>
    <w:rsid w:val="00D532C5"/>
    <w:rsid w:val="00D5376F"/>
    <w:rsid w:val="00D53B46"/>
    <w:rsid w:val="00D5442D"/>
    <w:rsid w:val="00D5446A"/>
    <w:rsid w:val="00D55082"/>
    <w:rsid w:val="00D55266"/>
    <w:rsid w:val="00D56C5F"/>
    <w:rsid w:val="00D574EF"/>
    <w:rsid w:val="00D614E8"/>
    <w:rsid w:val="00D61B77"/>
    <w:rsid w:val="00D629FA"/>
    <w:rsid w:val="00D638DC"/>
    <w:rsid w:val="00D63C07"/>
    <w:rsid w:val="00D6408C"/>
    <w:rsid w:val="00D676DC"/>
    <w:rsid w:val="00D67850"/>
    <w:rsid w:val="00D70F9F"/>
    <w:rsid w:val="00D7140E"/>
    <w:rsid w:val="00D717F9"/>
    <w:rsid w:val="00D71BAB"/>
    <w:rsid w:val="00D72466"/>
    <w:rsid w:val="00D7300C"/>
    <w:rsid w:val="00D73090"/>
    <w:rsid w:val="00D7366F"/>
    <w:rsid w:val="00D73831"/>
    <w:rsid w:val="00D73E36"/>
    <w:rsid w:val="00D740B7"/>
    <w:rsid w:val="00D747BB"/>
    <w:rsid w:val="00D752EE"/>
    <w:rsid w:val="00D757BB"/>
    <w:rsid w:val="00D75AB8"/>
    <w:rsid w:val="00D76794"/>
    <w:rsid w:val="00D76C60"/>
    <w:rsid w:val="00D76EC8"/>
    <w:rsid w:val="00D777ED"/>
    <w:rsid w:val="00D77DB3"/>
    <w:rsid w:val="00D77F05"/>
    <w:rsid w:val="00D77FDA"/>
    <w:rsid w:val="00D8008A"/>
    <w:rsid w:val="00D80F78"/>
    <w:rsid w:val="00D8123F"/>
    <w:rsid w:val="00D81DBF"/>
    <w:rsid w:val="00D82EC7"/>
    <w:rsid w:val="00D83AF0"/>
    <w:rsid w:val="00D844C0"/>
    <w:rsid w:val="00D85B13"/>
    <w:rsid w:val="00D85F87"/>
    <w:rsid w:val="00D862BC"/>
    <w:rsid w:val="00D86727"/>
    <w:rsid w:val="00D8710B"/>
    <w:rsid w:val="00D879BD"/>
    <w:rsid w:val="00D87C8E"/>
    <w:rsid w:val="00D906E8"/>
    <w:rsid w:val="00D90C0E"/>
    <w:rsid w:val="00D91524"/>
    <w:rsid w:val="00D91A12"/>
    <w:rsid w:val="00D91E29"/>
    <w:rsid w:val="00D924DA"/>
    <w:rsid w:val="00D92687"/>
    <w:rsid w:val="00D92CF1"/>
    <w:rsid w:val="00D92EA9"/>
    <w:rsid w:val="00D93006"/>
    <w:rsid w:val="00D937E0"/>
    <w:rsid w:val="00D94076"/>
    <w:rsid w:val="00D94584"/>
    <w:rsid w:val="00D953B1"/>
    <w:rsid w:val="00D9550E"/>
    <w:rsid w:val="00D95F53"/>
    <w:rsid w:val="00D96C0F"/>
    <w:rsid w:val="00D9736A"/>
    <w:rsid w:val="00D974E0"/>
    <w:rsid w:val="00D97962"/>
    <w:rsid w:val="00D97D85"/>
    <w:rsid w:val="00D97E54"/>
    <w:rsid w:val="00DA0B75"/>
    <w:rsid w:val="00DA121A"/>
    <w:rsid w:val="00DA1718"/>
    <w:rsid w:val="00DA1C09"/>
    <w:rsid w:val="00DA1D33"/>
    <w:rsid w:val="00DA26C5"/>
    <w:rsid w:val="00DA2AFA"/>
    <w:rsid w:val="00DA2D25"/>
    <w:rsid w:val="00DA4645"/>
    <w:rsid w:val="00DA4C60"/>
    <w:rsid w:val="00DA5EA6"/>
    <w:rsid w:val="00DA62F1"/>
    <w:rsid w:val="00DA67A3"/>
    <w:rsid w:val="00DA6FA8"/>
    <w:rsid w:val="00DA747D"/>
    <w:rsid w:val="00DA74B9"/>
    <w:rsid w:val="00DB0F2D"/>
    <w:rsid w:val="00DB183B"/>
    <w:rsid w:val="00DB1E42"/>
    <w:rsid w:val="00DB2216"/>
    <w:rsid w:val="00DB25B5"/>
    <w:rsid w:val="00DB2B59"/>
    <w:rsid w:val="00DB31EA"/>
    <w:rsid w:val="00DB3A26"/>
    <w:rsid w:val="00DB452F"/>
    <w:rsid w:val="00DB4800"/>
    <w:rsid w:val="00DB4810"/>
    <w:rsid w:val="00DB4DBC"/>
    <w:rsid w:val="00DB528A"/>
    <w:rsid w:val="00DB5379"/>
    <w:rsid w:val="00DB6189"/>
    <w:rsid w:val="00DB6428"/>
    <w:rsid w:val="00DB7511"/>
    <w:rsid w:val="00DB7F1E"/>
    <w:rsid w:val="00DC002A"/>
    <w:rsid w:val="00DC0A39"/>
    <w:rsid w:val="00DC0C0F"/>
    <w:rsid w:val="00DC0FC6"/>
    <w:rsid w:val="00DC1892"/>
    <w:rsid w:val="00DC1FCE"/>
    <w:rsid w:val="00DC226B"/>
    <w:rsid w:val="00DC2DB8"/>
    <w:rsid w:val="00DC3A66"/>
    <w:rsid w:val="00DC3BBC"/>
    <w:rsid w:val="00DC3C75"/>
    <w:rsid w:val="00DC44B5"/>
    <w:rsid w:val="00DC4966"/>
    <w:rsid w:val="00DC59A6"/>
    <w:rsid w:val="00DC64D3"/>
    <w:rsid w:val="00DC6E21"/>
    <w:rsid w:val="00DC705C"/>
    <w:rsid w:val="00DC7599"/>
    <w:rsid w:val="00DC79B0"/>
    <w:rsid w:val="00DD267A"/>
    <w:rsid w:val="00DD2E3A"/>
    <w:rsid w:val="00DD379A"/>
    <w:rsid w:val="00DD3857"/>
    <w:rsid w:val="00DD3BA2"/>
    <w:rsid w:val="00DD3D45"/>
    <w:rsid w:val="00DD41BD"/>
    <w:rsid w:val="00DD4351"/>
    <w:rsid w:val="00DD485A"/>
    <w:rsid w:val="00DD4B12"/>
    <w:rsid w:val="00DD60C3"/>
    <w:rsid w:val="00DD67B1"/>
    <w:rsid w:val="00DD7D3B"/>
    <w:rsid w:val="00DE02AF"/>
    <w:rsid w:val="00DE054A"/>
    <w:rsid w:val="00DE0751"/>
    <w:rsid w:val="00DE096A"/>
    <w:rsid w:val="00DE12F3"/>
    <w:rsid w:val="00DE1549"/>
    <w:rsid w:val="00DE15BF"/>
    <w:rsid w:val="00DE1E2C"/>
    <w:rsid w:val="00DE2122"/>
    <w:rsid w:val="00DE2940"/>
    <w:rsid w:val="00DE315A"/>
    <w:rsid w:val="00DE358E"/>
    <w:rsid w:val="00DE3854"/>
    <w:rsid w:val="00DE3D48"/>
    <w:rsid w:val="00DE450F"/>
    <w:rsid w:val="00DE4958"/>
    <w:rsid w:val="00DE4D89"/>
    <w:rsid w:val="00DE58DF"/>
    <w:rsid w:val="00DE6C51"/>
    <w:rsid w:val="00DE6FFB"/>
    <w:rsid w:val="00DE7682"/>
    <w:rsid w:val="00DE7D4A"/>
    <w:rsid w:val="00DE7E6B"/>
    <w:rsid w:val="00DF04FF"/>
    <w:rsid w:val="00DF064A"/>
    <w:rsid w:val="00DF11F6"/>
    <w:rsid w:val="00DF2961"/>
    <w:rsid w:val="00DF2C25"/>
    <w:rsid w:val="00DF356C"/>
    <w:rsid w:val="00DF3E91"/>
    <w:rsid w:val="00DF465D"/>
    <w:rsid w:val="00DF4862"/>
    <w:rsid w:val="00DF5D76"/>
    <w:rsid w:val="00DF5DD8"/>
    <w:rsid w:val="00DF6232"/>
    <w:rsid w:val="00DF6755"/>
    <w:rsid w:val="00DF6EBA"/>
    <w:rsid w:val="00DF734F"/>
    <w:rsid w:val="00DF7D48"/>
    <w:rsid w:val="00E00525"/>
    <w:rsid w:val="00E00737"/>
    <w:rsid w:val="00E00B6E"/>
    <w:rsid w:val="00E00D6C"/>
    <w:rsid w:val="00E0149F"/>
    <w:rsid w:val="00E0154A"/>
    <w:rsid w:val="00E0160E"/>
    <w:rsid w:val="00E01780"/>
    <w:rsid w:val="00E0253C"/>
    <w:rsid w:val="00E0276E"/>
    <w:rsid w:val="00E03154"/>
    <w:rsid w:val="00E032AB"/>
    <w:rsid w:val="00E03D28"/>
    <w:rsid w:val="00E03F80"/>
    <w:rsid w:val="00E04770"/>
    <w:rsid w:val="00E04785"/>
    <w:rsid w:val="00E04A69"/>
    <w:rsid w:val="00E04A93"/>
    <w:rsid w:val="00E05B50"/>
    <w:rsid w:val="00E05BBE"/>
    <w:rsid w:val="00E06572"/>
    <w:rsid w:val="00E06912"/>
    <w:rsid w:val="00E06A96"/>
    <w:rsid w:val="00E06B9A"/>
    <w:rsid w:val="00E0716F"/>
    <w:rsid w:val="00E0773D"/>
    <w:rsid w:val="00E0790E"/>
    <w:rsid w:val="00E10731"/>
    <w:rsid w:val="00E108A1"/>
    <w:rsid w:val="00E11313"/>
    <w:rsid w:val="00E1132F"/>
    <w:rsid w:val="00E1188C"/>
    <w:rsid w:val="00E11A92"/>
    <w:rsid w:val="00E12C89"/>
    <w:rsid w:val="00E131C0"/>
    <w:rsid w:val="00E131CB"/>
    <w:rsid w:val="00E138EC"/>
    <w:rsid w:val="00E13922"/>
    <w:rsid w:val="00E1408E"/>
    <w:rsid w:val="00E1474B"/>
    <w:rsid w:val="00E150E8"/>
    <w:rsid w:val="00E15806"/>
    <w:rsid w:val="00E15C31"/>
    <w:rsid w:val="00E16EAA"/>
    <w:rsid w:val="00E2067E"/>
    <w:rsid w:val="00E207BF"/>
    <w:rsid w:val="00E21008"/>
    <w:rsid w:val="00E2130D"/>
    <w:rsid w:val="00E218C0"/>
    <w:rsid w:val="00E219A6"/>
    <w:rsid w:val="00E22214"/>
    <w:rsid w:val="00E235D3"/>
    <w:rsid w:val="00E23A95"/>
    <w:rsid w:val="00E23BE0"/>
    <w:rsid w:val="00E243B6"/>
    <w:rsid w:val="00E24557"/>
    <w:rsid w:val="00E251F9"/>
    <w:rsid w:val="00E25F54"/>
    <w:rsid w:val="00E25F68"/>
    <w:rsid w:val="00E274E9"/>
    <w:rsid w:val="00E27E22"/>
    <w:rsid w:val="00E303C0"/>
    <w:rsid w:val="00E30765"/>
    <w:rsid w:val="00E33F74"/>
    <w:rsid w:val="00E34024"/>
    <w:rsid w:val="00E34C50"/>
    <w:rsid w:val="00E34C98"/>
    <w:rsid w:val="00E35010"/>
    <w:rsid w:val="00E364B5"/>
    <w:rsid w:val="00E36BC3"/>
    <w:rsid w:val="00E36CF3"/>
    <w:rsid w:val="00E36F05"/>
    <w:rsid w:val="00E370F7"/>
    <w:rsid w:val="00E3761B"/>
    <w:rsid w:val="00E3789C"/>
    <w:rsid w:val="00E3794D"/>
    <w:rsid w:val="00E37E4B"/>
    <w:rsid w:val="00E40D62"/>
    <w:rsid w:val="00E41E8E"/>
    <w:rsid w:val="00E432D5"/>
    <w:rsid w:val="00E4393D"/>
    <w:rsid w:val="00E44132"/>
    <w:rsid w:val="00E448F4"/>
    <w:rsid w:val="00E44D32"/>
    <w:rsid w:val="00E456D4"/>
    <w:rsid w:val="00E4574A"/>
    <w:rsid w:val="00E45C6B"/>
    <w:rsid w:val="00E4633A"/>
    <w:rsid w:val="00E468B3"/>
    <w:rsid w:val="00E46B74"/>
    <w:rsid w:val="00E47090"/>
    <w:rsid w:val="00E470E6"/>
    <w:rsid w:val="00E475F0"/>
    <w:rsid w:val="00E47B91"/>
    <w:rsid w:val="00E503A5"/>
    <w:rsid w:val="00E50937"/>
    <w:rsid w:val="00E50C24"/>
    <w:rsid w:val="00E50CD7"/>
    <w:rsid w:val="00E50DF5"/>
    <w:rsid w:val="00E50E4F"/>
    <w:rsid w:val="00E51CFA"/>
    <w:rsid w:val="00E526DA"/>
    <w:rsid w:val="00E52701"/>
    <w:rsid w:val="00E530D2"/>
    <w:rsid w:val="00E535F9"/>
    <w:rsid w:val="00E539C1"/>
    <w:rsid w:val="00E53C5C"/>
    <w:rsid w:val="00E54175"/>
    <w:rsid w:val="00E54881"/>
    <w:rsid w:val="00E54C64"/>
    <w:rsid w:val="00E54DA8"/>
    <w:rsid w:val="00E55A34"/>
    <w:rsid w:val="00E55D76"/>
    <w:rsid w:val="00E561B4"/>
    <w:rsid w:val="00E5637A"/>
    <w:rsid w:val="00E57B0C"/>
    <w:rsid w:val="00E57B23"/>
    <w:rsid w:val="00E6092C"/>
    <w:rsid w:val="00E609A3"/>
    <w:rsid w:val="00E611CD"/>
    <w:rsid w:val="00E61A73"/>
    <w:rsid w:val="00E61B5D"/>
    <w:rsid w:val="00E62A22"/>
    <w:rsid w:val="00E62C88"/>
    <w:rsid w:val="00E634EA"/>
    <w:rsid w:val="00E63634"/>
    <w:rsid w:val="00E63978"/>
    <w:rsid w:val="00E63AE2"/>
    <w:rsid w:val="00E63AF4"/>
    <w:rsid w:val="00E651D6"/>
    <w:rsid w:val="00E65D4C"/>
    <w:rsid w:val="00E669FB"/>
    <w:rsid w:val="00E6763F"/>
    <w:rsid w:val="00E67A30"/>
    <w:rsid w:val="00E70775"/>
    <w:rsid w:val="00E71166"/>
    <w:rsid w:val="00E718C9"/>
    <w:rsid w:val="00E719C3"/>
    <w:rsid w:val="00E72D56"/>
    <w:rsid w:val="00E7344D"/>
    <w:rsid w:val="00E74181"/>
    <w:rsid w:val="00E7427E"/>
    <w:rsid w:val="00E74590"/>
    <w:rsid w:val="00E74970"/>
    <w:rsid w:val="00E74C75"/>
    <w:rsid w:val="00E74E89"/>
    <w:rsid w:val="00E75613"/>
    <w:rsid w:val="00E7581B"/>
    <w:rsid w:val="00E75CCF"/>
    <w:rsid w:val="00E75D54"/>
    <w:rsid w:val="00E7735B"/>
    <w:rsid w:val="00E77A0D"/>
    <w:rsid w:val="00E77BC1"/>
    <w:rsid w:val="00E808CB"/>
    <w:rsid w:val="00E81174"/>
    <w:rsid w:val="00E81835"/>
    <w:rsid w:val="00E828EB"/>
    <w:rsid w:val="00E82A84"/>
    <w:rsid w:val="00E82EDF"/>
    <w:rsid w:val="00E835FD"/>
    <w:rsid w:val="00E836D3"/>
    <w:rsid w:val="00E83A27"/>
    <w:rsid w:val="00E8403A"/>
    <w:rsid w:val="00E842A5"/>
    <w:rsid w:val="00E84964"/>
    <w:rsid w:val="00E84FF9"/>
    <w:rsid w:val="00E8544F"/>
    <w:rsid w:val="00E85748"/>
    <w:rsid w:val="00E857E2"/>
    <w:rsid w:val="00E85862"/>
    <w:rsid w:val="00E85B28"/>
    <w:rsid w:val="00E86256"/>
    <w:rsid w:val="00E86C82"/>
    <w:rsid w:val="00E8737D"/>
    <w:rsid w:val="00E90281"/>
    <w:rsid w:val="00E9097A"/>
    <w:rsid w:val="00E90F88"/>
    <w:rsid w:val="00E91164"/>
    <w:rsid w:val="00E91A34"/>
    <w:rsid w:val="00E92D35"/>
    <w:rsid w:val="00E93B58"/>
    <w:rsid w:val="00E93EB8"/>
    <w:rsid w:val="00E944F3"/>
    <w:rsid w:val="00E94BAF"/>
    <w:rsid w:val="00E95F1B"/>
    <w:rsid w:val="00E962F5"/>
    <w:rsid w:val="00E972F8"/>
    <w:rsid w:val="00E974F0"/>
    <w:rsid w:val="00E9794D"/>
    <w:rsid w:val="00E97AE7"/>
    <w:rsid w:val="00EA038F"/>
    <w:rsid w:val="00EA0B42"/>
    <w:rsid w:val="00EA1855"/>
    <w:rsid w:val="00EA1D1F"/>
    <w:rsid w:val="00EA2108"/>
    <w:rsid w:val="00EA235C"/>
    <w:rsid w:val="00EA36E1"/>
    <w:rsid w:val="00EA3871"/>
    <w:rsid w:val="00EA3A0B"/>
    <w:rsid w:val="00EA4112"/>
    <w:rsid w:val="00EA41FC"/>
    <w:rsid w:val="00EA5065"/>
    <w:rsid w:val="00EA53AA"/>
    <w:rsid w:val="00EA5B03"/>
    <w:rsid w:val="00EA6257"/>
    <w:rsid w:val="00EA63F0"/>
    <w:rsid w:val="00EA6788"/>
    <w:rsid w:val="00EA6BDD"/>
    <w:rsid w:val="00EA6C99"/>
    <w:rsid w:val="00EA7537"/>
    <w:rsid w:val="00EA7567"/>
    <w:rsid w:val="00EA75A5"/>
    <w:rsid w:val="00EA7775"/>
    <w:rsid w:val="00EA7D74"/>
    <w:rsid w:val="00EB0679"/>
    <w:rsid w:val="00EB18D6"/>
    <w:rsid w:val="00EB3D33"/>
    <w:rsid w:val="00EB417E"/>
    <w:rsid w:val="00EB4584"/>
    <w:rsid w:val="00EB45AE"/>
    <w:rsid w:val="00EB4BB4"/>
    <w:rsid w:val="00EB4EF1"/>
    <w:rsid w:val="00EB5429"/>
    <w:rsid w:val="00EB544A"/>
    <w:rsid w:val="00EB565F"/>
    <w:rsid w:val="00EB5761"/>
    <w:rsid w:val="00EB6009"/>
    <w:rsid w:val="00EB60C5"/>
    <w:rsid w:val="00EB648B"/>
    <w:rsid w:val="00EB6D84"/>
    <w:rsid w:val="00EB71B3"/>
    <w:rsid w:val="00EB797C"/>
    <w:rsid w:val="00EB7CC8"/>
    <w:rsid w:val="00EC0299"/>
    <w:rsid w:val="00EC0930"/>
    <w:rsid w:val="00EC0FE4"/>
    <w:rsid w:val="00EC1381"/>
    <w:rsid w:val="00EC1C6F"/>
    <w:rsid w:val="00EC28A4"/>
    <w:rsid w:val="00EC2913"/>
    <w:rsid w:val="00EC2B3A"/>
    <w:rsid w:val="00EC6568"/>
    <w:rsid w:val="00EC681C"/>
    <w:rsid w:val="00EC7130"/>
    <w:rsid w:val="00EC72C5"/>
    <w:rsid w:val="00EC7B0A"/>
    <w:rsid w:val="00ED030C"/>
    <w:rsid w:val="00ED082F"/>
    <w:rsid w:val="00ED0D76"/>
    <w:rsid w:val="00ED0DBF"/>
    <w:rsid w:val="00ED0FF8"/>
    <w:rsid w:val="00ED24CF"/>
    <w:rsid w:val="00ED2C38"/>
    <w:rsid w:val="00ED2F82"/>
    <w:rsid w:val="00ED343C"/>
    <w:rsid w:val="00ED34F2"/>
    <w:rsid w:val="00ED39B6"/>
    <w:rsid w:val="00ED3C49"/>
    <w:rsid w:val="00ED418A"/>
    <w:rsid w:val="00ED42B3"/>
    <w:rsid w:val="00ED4666"/>
    <w:rsid w:val="00ED4A02"/>
    <w:rsid w:val="00ED4A3A"/>
    <w:rsid w:val="00ED61CF"/>
    <w:rsid w:val="00ED6727"/>
    <w:rsid w:val="00ED72C7"/>
    <w:rsid w:val="00ED756C"/>
    <w:rsid w:val="00ED7DCA"/>
    <w:rsid w:val="00ED7DF9"/>
    <w:rsid w:val="00EE088C"/>
    <w:rsid w:val="00EE08E8"/>
    <w:rsid w:val="00EE0D19"/>
    <w:rsid w:val="00EE1B8C"/>
    <w:rsid w:val="00EE2A5C"/>
    <w:rsid w:val="00EE2DA7"/>
    <w:rsid w:val="00EE3443"/>
    <w:rsid w:val="00EE3698"/>
    <w:rsid w:val="00EE4084"/>
    <w:rsid w:val="00EE408F"/>
    <w:rsid w:val="00EE4AF6"/>
    <w:rsid w:val="00EE544E"/>
    <w:rsid w:val="00EE595E"/>
    <w:rsid w:val="00EE5CDC"/>
    <w:rsid w:val="00EE6FCF"/>
    <w:rsid w:val="00EE7498"/>
    <w:rsid w:val="00EF0155"/>
    <w:rsid w:val="00EF0324"/>
    <w:rsid w:val="00EF0D61"/>
    <w:rsid w:val="00EF1341"/>
    <w:rsid w:val="00EF13FC"/>
    <w:rsid w:val="00EF244D"/>
    <w:rsid w:val="00EF2D3F"/>
    <w:rsid w:val="00EF2F27"/>
    <w:rsid w:val="00EF2F3D"/>
    <w:rsid w:val="00EF3866"/>
    <w:rsid w:val="00EF4799"/>
    <w:rsid w:val="00EF49C9"/>
    <w:rsid w:val="00EF4A8E"/>
    <w:rsid w:val="00EF5473"/>
    <w:rsid w:val="00EF57F5"/>
    <w:rsid w:val="00EF5DD8"/>
    <w:rsid w:val="00EF5DF6"/>
    <w:rsid w:val="00EF6121"/>
    <w:rsid w:val="00EF72B4"/>
    <w:rsid w:val="00EF7A76"/>
    <w:rsid w:val="00EF7C33"/>
    <w:rsid w:val="00EF7C4C"/>
    <w:rsid w:val="00EF7F44"/>
    <w:rsid w:val="00F00578"/>
    <w:rsid w:val="00F0103F"/>
    <w:rsid w:val="00F01BD1"/>
    <w:rsid w:val="00F02630"/>
    <w:rsid w:val="00F036DE"/>
    <w:rsid w:val="00F03822"/>
    <w:rsid w:val="00F0382B"/>
    <w:rsid w:val="00F043B9"/>
    <w:rsid w:val="00F04653"/>
    <w:rsid w:val="00F04B95"/>
    <w:rsid w:val="00F04D53"/>
    <w:rsid w:val="00F04D7D"/>
    <w:rsid w:val="00F04E00"/>
    <w:rsid w:val="00F053F3"/>
    <w:rsid w:val="00F0602B"/>
    <w:rsid w:val="00F060F2"/>
    <w:rsid w:val="00F07387"/>
    <w:rsid w:val="00F07533"/>
    <w:rsid w:val="00F07602"/>
    <w:rsid w:val="00F1025B"/>
    <w:rsid w:val="00F10744"/>
    <w:rsid w:val="00F10BAF"/>
    <w:rsid w:val="00F10BE2"/>
    <w:rsid w:val="00F10C03"/>
    <w:rsid w:val="00F10E9C"/>
    <w:rsid w:val="00F11150"/>
    <w:rsid w:val="00F11DE1"/>
    <w:rsid w:val="00F12647"/>
    <w:rsid w:val="00F12BC0"/>
    <w:rsid w:val="00F12F07"/>
    <w:rsid w:val="00F14111"/>
    <w:rsid w:val="00F1420F"/>
    <w:rsid w:val="00F145AC"/>
    <w:rsid w:val="00F1494C"/>
    <w:rsid w:val="00F15431"/>
    <w:rsid w:val="00F16D17"/>
    <w:rsid w:val="00F174DA"/>
    <w:rsid w:val="00F17C67"/>
    <w:rsid w:val="00F2059E"/>
    <w:rsid w:val="00F20727"/>
    <w:rsid w:val="00F2245B"/>
    <w:rsid w:val="00F227FD"/>
    <w:rsid w:val="00F2284A"/>
    <w:rsid w:val="00F22B15"/>
    <w:rsid w:val="00F22BD9"/>
    <w:rsid w:val="00F233D5"/>
    <w:rsid w:val="00F24C71"/>
    <w:rsid w:val="00F24DE8"/>
    <w:rsid w:val="00F253FE"/>
    <w:rsid w:val="00F25413"/>
    <w:rsid w:val="00F255F0"/>
    <w:rsid w:val="00F25F7E"/>
    <w:rsid w:val="00F25F87"/>
    <w:rsid w:val="00F2624A"/>
    <w:rsid w:val="00F26AF2"/>
    <w:rsid w:val="00F27220"/>
    <w:rsid w:val="00F279BD"/>
    <w:rsid w:val="00F27C82"/>
    <w:rsid w:val="00F27C8F"/>
    <w:rsid w:val="00F31BB4"/>
    <w:rsid w:val="00F326F8"/>
    <w:rsid w:val="00F32AEB"/>
    <w:rsid w:val="00F333A3"/>
    <w:rsid w:val="00F33AA4"/>
    <w:rsid w:val="00F33E0E"/>
    <w:rsid w:val="00F3423A"/>
    <w:rsid w:val="00F349F7"/>
    <w:rsid w:val="00F34BF9"/>
    <w:rsid w:val="00F34E3D"/>
    <w:rsid w:val="00F35071"/>
    <w:rsid w:val="00F353DC"/>
    <w:rsid w:val="00F35494"/>
    <w:rsid w:val="00F35ACE"/>
    <w:rsid w:val="00F35C6F"/>
    <w:rsid w:val="00F36416"/>
    <w:rsid w:val="00F3658A"/>
    <w:rsid w:val="00F36EE6"/>
    <w:rsid w:val="00F37634"/>
    <w:rsid w:val="00F37898"/>
    <w:rsid w:val="00F37BF8"/>
    <w:rsid w:val="00F40776"/>
    <w:rsid w:val="00F42B25"/>
    <w:rsid w:val="00F439F4"/>
    <w:rsid w:val="00F43A02"/>
    <w:rsid w:val="00F44370"/>
    <w:rsid w:val="00F44755"/>
    <w:rsid w:val="00F45E15"/>
    <w:rsid w:val="00F46955"/>
    <w:rsid w:val="00F46BAF"/>
    <w:rsid w:val="00F472CC"/>
    <w:rsid w:val="00F47949"/>
    <w:rsid w:val="00F47CAE"/>
    <w:rsid w:val="00F50475"/>
    <w:rsid w:val="00F519B0"/>
    <w:rsid w:val="00F52E4C"/>
    <w:rsid w:val="00F531B9"/>
    <w:rsid w:val="00F534A7"/>
    <w:rsid w:val="00F538A9"/>
    <w:rsid w:val="00F53958"/>
    <w:rsid w:val="00F54223"/>
    <w:rsid w:val="00F570A4"/>
    <w:rsid w:val="00F57594"/>
    <w:rsid w:val="00F57A89"/>
    <w:rsid w:val="00F602FF"/>
    <w:rsid w:val="00F611A9"/>
    <w:rsid w:val="00F611F6"/>
    <w:rsid w:val="00F61ADC"/>
    <w:rsid w:val="00F62C08"/>
    <w:rsid w:val="00F62F88"/>
    <w:rsid w:val="00F64737"/>
    <w:rsid w:val="00F6485C"/>
    <w:rsid w:val="00F64C74"/>
    <w:rsid w:val="00F650D7"/>
    <w:rsid w:val="00F656FA"/>
    <w:rsid w:val="00F65A07"/>
    <w:rsid w:val="00F65DCF"/>
    <w:rsid w:val="00F67C87"/>
    <w:rsid w:val="00F70071"/>
    <w:rsid w:val="00F703AB"/>
    <w:rsid w:val="00F70805"/>
    <w:rsid w:val="00F70B40"/>
    <w:rsid w:val="00F71479"/>
    <w:rsid w:val="00F71DC8"/>
    <w:rsid w:val="00F72942"/>
    <w:rsid w:val="00F72B3D"/>
    <w:rsid w:val="00F72BA2"/>
    <w:rsid w:val="00F737EC"/>
    <w:rsid w:val="00F75BCD"/>
    <w:rsid w:val="00F75C69"/>
    <w:rsid w:val="00F7603B"/>
    <w:rsid w:val="00F762D3"/>
    <w:rsid w:val="00F76D62"/>
    <w:rsid w:val="00F77981"/>
    <w:rsid w:val="00F77F5C"/>
    <w:rsid w:val="00F802EE"/>
    <w:rsid w:val="00F8043D"/>
    <w:rsid w:val="00F80C40"/>
    <w:rsid w:val="00F80D99"/>
    <w:rsid w:val="00F80E83"/>
    <w:rsid w:val="00F81082"/>
    <w:rsid w:val="00F818CD"/>
    <w:rsid w:val="00F819F3"/>
    <w:rsid w:val="00F81C23"/>
    <w:rsid w:val="00F82B1A"/>
    <w:rsid w:val="00F838DE"/>
    <w:rsid w:val="00F83B26"/>
    <w:rsid w:val="00F854A8"/>
    <w:rsid w:val="00F85DB9"/>
    <w:rsid w:val="00F85EED"/>
    <w:rsid w:val="00F86EEA"/>
    <w:rsid w:val="00F86F6D"/>
    <w:rsid w:val="00F870B7"/>
    <w:rsid w:val="00F915BE"/>
    <w:rsid w:val="00F9226A"/>
    <w:rsid w:val="00F93030"/>
    <w:rsid w:val="00F93646"/>
    <w:rsid w:val="00F93A4A"/>
    <w:rsid w:val="00F947BD"/>
    <w:rsid w:val="00F94FA4"/>
    <w:rsid w:val="00F951A0"/>
    <w:rsid w:val="00F9570B"/>
    <w:rsid w:val="00F957B2"/>
    <w:rsid w:val="00F95968"/>
    <w:rsid w:val="00F95CEB"/>
    <w:rsid w:val="00F95D4E"/>
    <w:rsid w:val="00F962CE"/>
    <w:rsid w:val="00F962F0"/>
    <w:rsid w:val="00F966A0"/>
    <w:rsid w:val="00F96912"/>
    <w:rsid w:val="00F97636"/>
    <w:rsid w:val="00F97656"/>
    <w:rsid w:val="00FA1A6E"/>
    <w:rsid w:val="00FA2C2C"/>
    <w:rsid w:val="00FA345A"/>
    <w:rsid w:val="00FA378C"/>
    <w:rsid w:val="00FA5EB5"/>
    <w:rsid w:val="00FA5F26"/>
    <w:rsid w:val="00FA60C9"/>
    <w:rsid w:val="00FA66AB"/>
    <w:rsid w:val="00FB02E2"/>
    <w:rsid w:val="00FB0406"/>
    <w:rsid w:val="00FB0666"/>
    <w:rsid w:val="00FB0E30"/>
    <w:rsid w:val="00FB11F5"/>
    <w:rsid w:val="00FB2600"/>
    <w:rsid w:val="00FB3257"/>
    <w:rsid w:val="00FB32A5"/>
    <w:rsid w:val="00FB3B60"/>
    <w:rsid w:val="00FB3CD6"/>
    <w:rsid w:val="00FB4236"/>
    <w:rsid w:val="00FB43FF"/>
    <w:rsid w:val="00FB4D68"/>
    <w:rsid w:val="00FB5022"/>
    <w:rsid w:val="00FB5744"/>
    <w:rsid w:val="00FB6C77"/>
    <w:rsid w:val="00FB72F3"/>
    <w:rsid w:val="00FB758A"/>
    <w:rsid w:val="00FC03C1"/>
    <w:rsid w:val="00FC0713"/>
    <w:rsid w:val="00FC17CA"/>
    <w:rsid w:val="00FC1914"/>
    <w:rsid w:val="00FC199E"/>
    <w:rsid w:val="00FC1AE8"/>
    <w:rsid w:val="00FC1BB3"/>
    <w:rsid w:val="00FC2B31"/>
    <w:rsid w:val="00FC356E"/>
    <w:rsid w:val="00FC3CB0"/>
    <w:rsid w:val="00FC40F3"/>
    <w:rsid w:val="00FC44C7"/>
    <w:rsid w:val="00FC53A0"/>
    <w:rsid w:val="00FC5F48"/>
    <w:rsid w:val="00FC6592"/>
    <w:rsid w:val="00FC67B0"/>
    <w:rsid w:val="00FC6924"/>
    <w:rsid w:val="00FC750E"/>
    <w:rsid w:val="00FC7854"/>
    <w:rsid w:val="00FD097D"/>
    <w:rsid w:val="00FD11C2"/>
    <w:rsid w:val="00FD11F2"/>
    <w:rsid w:val="00FD14AB"/>
    <w:rsid w:val="00FD2795"/>
    <w:rsid w:val="00FD31B3"/>
    <w:rsid w:val="00FD391E"/>
    <w:rsid w:val="00FD4B4D"/>
    <w:rsid w:val="00FD5E37"/>
    <w:rsid w:val="00FD64C4"/>
    <w:rsid w:val="00FD68E8"/>
    <w:rsid w:val="00FD6C95"/>
    <w:rsid w:val="00FD7E3C"/>
    <w:rsid w:val="00FE1308"/>
    <w:rsid w:val="00FE26BC"/>
    <w:rsid w:val="00FE2C7A"/>
    <w:rsid w:val="00FE2EBD"/>
    <w:rsid w:val="00FE3B2A"/>
    <w:rsid w:val="00FE3E12"/>
    <w:rsid w:val="00FE3F36"/>
    <w:rsid w:val="00FE4B64"/>
    <w:rsid w:val="00FE4BB2"/>
    <w:rsid w:val="00FE4EC3"/>
    <w:rsid w:val="00FE4EF4"/>
    <w:rsid w:val="00FE5196"/>
    <w:rsid w:val="00FE52FD"/>
    <w:rsid w:val="00FE5484"/>
    <w:rsid w:val="00FE5522"/>
    <w:rsid w:val="00FE56C0"/>
    <w:rsid w:val="00FE5BB4"/>
    <w:rsid w:val="00FE5DEA"/>
    <w:rsid w:val="00FE5FC0"/>
    <w:rsid w:val="00FE65E3"/>
    <w:rsid w:val="00FE7621"/>
    <w:rsid w:val="00FE7A71"/>
    <w:rsid w:val="00FE7C33"/>
    <w:rsid w:val="00FF0CFC"/>
    <w:rsid w:val="00FF21E7"/>
    <w:rsid w:val="00FF22FC"/>
    <w:rsid w:val="00FF37EE"/>
    <w:rsid w:val="00FF3878"/>
    <w:rsid w:val="00FF3E45"/>
    <w:rsid w:val="00FF3F06"/>
    <w:rsid w:val="00FF468B"/>
    <w:rsid w:val="00FF4837"/>
    <w:rsid w:val="00FF4FA8"/>
    <w:rsid w:val="00FF5093"/>
    <w:rsid w:val="00FF5807"/>
    <w:rsid w:val="00FF604A"/>
    <w:rsid w:val="00FF6769"/>
    <w:rsid w:val="00FF68D5"/>
    <w:rsid w:val="00FF68E2"/>
    <w:rsid w:val="00FF6D4E"/>
    <w:rsid w:val="00FF73C9"/>
    <w:rsid w:val="00FF771E"/>
    <w:rsid w:val="00FF7A8A"/>
    <w:rsid w:val="00FF7B13"/>
    <w:rsid w:val="00FF7B2A"/>
    <w:rsid w:val="00FF7E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5537"/>
    <o:shapelayout v:ext="edit">
      <o:idmap v:ext="edit" data="1"/>
    </o:shapelayout>
  </w:shapeDefaults>
  <w:decimalSymbol w:val="."/>
  <w:listSeparator w:val=","/>
  <w14:docId w14:val="0CCFF692"/>
  <w15:docId w15:val="{7E3A5F7D-6C23-439E-9B7B-3E4C0E8094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51065"/>
    <w:pPr>
      <w:jc w:val="both"/>
    </w:pPr>
    <w:rPr>
      <w:rFonts w:ascii="Arial" w:hAnsi="Arial"/>
      <w:sz w:val="22"/>
      <w:szCs w:val="24"/>
    </w:rPr>
  </w:style>
  <w:style w:type="paragraph" w:styleId="Heading1">
    <w:name w:val="heading 1"/>
    <w:basedOn w:val="Normal"/>
    <w:next w:val="Normal"/>
    <w:link w:val="Heading1Char"/>
    <w:autoRedefine/>
    <w:qFormat/>
    <w:rsid w:val="00BD5EEE"/>
    <w:pPr>
      <w:numPr>
        <w:numId w:val="4"/>
      </w:numPr>
      <w:jc w:val="left"/>
      <w:outlineLvl w:val="0"/>
    </w:pPr>
    <w:rPr>
      <w:rFonts w:ascii="Arial Narrow" w:hAnsi="Arial Narrow" w:cs="Arial"/>
      <w:b/>
      <w:bCs/>
      <w:sz w:val="28"/>
      <w:szCs w:val="28"/>
      <w:u w:val="single"/>
    </w:rPr>
  </w:style>
  <w:style w:type="paragraph" w:styleId="Heading2">
    <w:name w:val="heading 2"/>
    <w:basedOn w:val="Normal"/>
    <w:next w:val="Normal"/>
    <w:link w:val="Heading2Char"/>
    <w:qFormat/>
    <w:rsid w:val="00BB5A93"/>
    <w:pPr>
      <w:numPr>
        <w:ilvl w:val="1"/>
        <w:numId w:val="4"/>
      </w:numPr>
      <w:outlineLvl w:val="1"/>
    </w:pPr>
    <w:rPr>
      <w:rFonts w:ascii="Arial Narrow" w:hAnsi="Arial Narrow"/>
      <w:b/>
      <w:bCs/>
      <w:caps/>
      <w:u w:val="single"/>
    </w:rPr>
  </w:style>
  <w:style w:type="paragraph" w:styleId="Heading3">
    <w:name w:val="heading 3"/>
    <w:basedOn w:val="Heading2"/>
    <w:next w:val="Normal"/>
    <w:link w:val="Heading3Char"/>
    <w:qFormat/>
    <w:rsid w:val="00851065"/>
    <w:pPr>
      <w:numPr>
        <w:ilvl w:val="2"/>
      </w:numPr>
      <w:outlineLvl w:val="2"/>
    </w:pPr>
    <w:rPr>
      <w:rFonts w:cs="Arial"/>
      <w:szCs w:val="26"/>
    </w:rPr>
  </w:style>
  <w:style w:type="paragraph" w:styleId="Heading4">
    <w:name w:val="heading 4"/>
    <w:basedOn w:val="Normal"/>
    <w:next w:val="Normal"/>
    <w:link w:val="Heading4Char"/>
    <w:qFormat/>
    <w:rsid w:val="00851065"/>
    <w:pPr>
      <w:numPr>
        <w:ilvl w:val="3"/>
        <w:numId w:val="4"/>
      </w:numPr>
      <w:outlineLvl w:val="3"/>
    </w:pPr>
    <w:rPr>
      <w:rFonts w:ascii="Arial Narrow" w:hAnsi="Arial Narrow"/>
      <w:b/>
      <w:bCs/>
      <w:caps/>
      <w:szCs w:val="28"/>
      <w:u w:val="single"/>
    </w:rPr>
  </w:style>
  <w:style w:type="paragraph" w:styleId="Heading5">
    <w:name w:val="heading 5"/>
    <w:basedOn w:val="Normal"/>
    <w:next w:val="Normal"/>
    <w:link w:val="Heading5Char"/>
    <w:qFormat/>
    <w:rsid w:val="00851065"/>
    <w:pPr>
      <w:keepNext/>
      <w:numPr>
        <w:ilvl w:val="4"/>
        <w:numId w:val="4"/>
      </w:numPr>
      <w:outlineLvl w:val="4"/>
    </w:pPr>
    <w:rPr>
      <w:rFonts w:ascii="Arial Narrow" w:hAnsi="Arial Narrow" w:cs="Arial"/>
      <w:b/>
      <w:caps/>
      <w:color w:val="000000"/>
      <w:u w:val="single"/>
    </w:rPr>
  </w:style>
  <w:style w:type="paragraph" w:styleId="Heading6">
    <w:name w:val="heading 6"/>
    <w:basedOn w:val="Normal"/>
    <w:next w:val="Normal"/>
    <w:link w:val="Heading6Char"/>
    <w:qFormat/>
    <w:rsid w:val="00BB5A93"/>
    <w:pPr>
      <w:keepNext/>
      <w:numPr>
        <w:ilvl w:val="5"/>
        <w:numId w:val="4"/>
      </w:numPr>
      <w:outlineLvl w:val="5"/>
    </w:pPr>
    <w:rPr>
      <w:rFonts w:ascii="Arial Narrow" w:hAnsi="Arial Narrow" w:cs="Arial"/>
      <w:b/>
      <w:color w:val="000000"/>
      <w:u w:val="single"/>
    </w:rPr>
  </w:style>
  <w:style w:type="paragraph" w:styleId="Heading7">
    <w:name w:val="heading 7"/>
    <w:basedOn w:val="Normal"/>
    <w:next w:val="Normal"/>
    <w:link w:val="Heading7Char"/>
    <w:qFormat/>
    <w:rsid w:val="00BB5A93"/>
    <w:pPr>
      <w:keepNext/>
      <w:numPr>
        <w:ilvl w:val="6"/>
        <w:numId w:val="4"/>
      </w:numPr>
      <w:spacing w:line="215" w:lineRule="exact"/>
      <w:jc w:val="left"/>
      <w:outlineLvl w:val="6"/>
    </w:pPr>
    <w:rPr>
      <w:rFonts w:ascii="Arial Narrow" w:hAnsi="Arial Narrow"/>
      <w:b/>
      <w:bCs/>
      <w:u w:val="single"/>
    </w:rPr>
  </w:style>
  <w:style w:type="paragraph" w:styleId="Heading8">
    <w:name w:val="heading 8"/>
    <w:basedOn w:val="Normal"/>
    <w:next w:val="Normal"/>
    <w:link w:val="Heading8Char"/>
    <w:qFormat/>
    <w:rsid w:val="00BB5A93"/>
    <w:pPr>
      <w:keepNext/>
      <w:numPr>
        <w:ilvl w:val="7"/>
        <w:numId w:val="4"/>
      </w:numPr>
      <w:jc w:val="left"/>
      <w:outlineLvl w:val="7"/>
    </w:pPr>
    <w:rPr>
      <w:rFonts w:ascii="Arial Narrow" w:hAnsi="Arial Narrow"/>
      <w:b/>
      <w:iCs/>
      <w:u w:val="single"/>
    </w:rPr>
  </w:style>
  <w:style w:type="paragraph" w:styleId="Heading9">
    <w:name w:val="heading 9"/>
    <w:basedOn w:val="Normal"/>
    <w:next w:val="Normal"/>
    <w:link w:val="Heading9Char"/>
    <w:qFormat/>
    <w:rsid w:val="00BB5A93"/>
    <w:pPr>
      <w:keepNext/>
      <w:numPr>
        <w:ilvl w:val="8"/>
        <w:numId w:val="4"/>
      </w:numPr>
      <w:jc w:val="left"/>
      <w:outlineLvl w:val="8"/>
    </w:pPr>
    <w:rPr>
      <w:rFonts w:ascii="Arial Narrow" w:hAnsi="Arial Narrow"/>
      <w:b/>
      <w:i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BulletList">
    <w:name w:val="1Bullet List"/>
    <w:rsid w:val="00A10421"/>
    <w:pPr>
      <w:tabs>
        <w:tab w:val="left" w:pos="720"/>
      </w:tabs>
      <w:autoSpaceDE w:val="0"/>
      <w:autoSpaceDN w:val="0"/>
      <w:adjustRightInd w:val="0"/>
      <w:ind w:left="720" w:hanging="720"/>
    </w:pPr>
    <w:rPr>
      <w:szCs w:val="24"/>
    </w:rPr>
  </w:style>
  <w:style w:type="paragraph" w:customStyle="1" w:styleId="2BulletList">
    <w:name w:val="2Bullet List"/>
    <w:rsid w:val="00A10421"/>
    <w:pPr>
      <w:tabs>
        <w:tab w:val="left" w:pos="720"/>
        <w:tab w:val="left" w:pos="1440"/>
      </w:tabs>
      <w:autoSpaceDE w:val="0"/>
      <w:autoSpaceDN w:val="0"/>
      <w:adjustRightInd w:val="0"/>
      <w:ind w:left="1440" w:hanging="720"/>
    </w:pPr>
    <w:rPr>
      <w:szCs w:val="24"/>
    </w:rPr>
  </w:style>
  <w:style w:type="paragraph" w:customStyle="1" w:styleId="3BulletList">
    <w:name w:val="3Bullet List"/>
    <w:rsid w:val="00A10421"/>
    <w:pPr>
      <w:tabs>
        <w:tab w:val="left" w:pos="720"/>
        <w:tab w:val="left" w:pos="1440"/>
        <w:tab w:val="left" w:pos="2160"/>
      </w:tabs>
      <w:autoSpaceDE w:val="0"/>
      <w:autoSpaceDN w:val="0"/>
      <w:adjustRightInd w:val="0"/>
      <w:ind w:left="2160" w:hanging="720"/>
    </w:pPr>
    <w:rPr>
      <w:szCs w:val="24"/>
    </w:rPr>
  </w:style>
  <w:style w:type="paragraph" w:customStyle="1" w:styleId="4BulletList">
    <w:name w:val="4Bullet List"/>
    <w:rsid w:val="00A10421"/>
    <w:pPr>
      <w:tabs>
        <w:tab w:val="left" w:pos="720"/>
        <w:tab w:val="left" w:pos="1440"/>
        <w:tab w:val="left" w:pos="2160"/>
        <w:tab w:val="left" w:pos="2880"/>
      </w:tabs>
      <w:autoSpaceDE w:val="0"/>
      <w:autoSpaceDN w:val="0"/>
      <w:adjustRightInd w:val="0"/>
      <w:ind w:left="2880" w:hanging="720"/>
    </w:pPr>
    <w:rPr>
      <w:szCs w:val="24"/>
    </w:rPr>
  </w:style>
  <w:style w:type="paragraph" w:customStyle="1" w:styleId="5BulletList">
    <w:name w:val="5Bullet List"/>
    <w:rsid w:val="00A10421"/>
    <w:pPr>
      <w:tabs>
        <w:tab w:val="left" w:pos="720"/>
        <w:tab w:val="left" w:pos="1440"/>
        <w:tab w:val="left" w:pos="2160"/>
        <w:tab w:val="left" w:pos="2880"/>
        <w:tab w:val="left" w:pos="3600"/>
      </w:tabs>
      <w:autoSpaceDE w:val="0"/>
      <w:autoSpaceDN w:val="0"/>
      <w:adjustRightInd w:val="0"/>
      <w:ind w:left="3600" w:hanging="720"/>
    </w:pPr>
    <w:rPr>
      <w:szCs w:val="24"/>
    </w:rPr>
  </w:style>
  <w:style w:type="paragraph" w:customStyle="1" w:styleId="6BulletList">
    <w:name w:val="6Bullet List"/>
    <w:rsid w:val="00A10421"/>
    <w:pPr>
      <w:tabs>
        <w:tab w:val="left" w:pos="720"/>
        <w:tab w:val="left" w:pos="1440"/>
        <w:tab w:val="left" w:pos="2160"/>
        <w:tab w:val="left" w:pos="2880"/>
        <w:tab w:val="left" w:pos="3600"/>
        <w:tab w:val="left" w:pos="4320"/>
      </w:tabs>
      <w:autoSpaceDE w:val="0"/>
      <w:autoSpaceDN w:val="0"/>
      <w:adjustRightInd w:val="0"/>
      <w:ind w:left="4320" w:hanging="720"/>
    </w:pPr>
    <w:rPr>
      <w:szCs w:val="24"/>
    </w:rPr>
  </w:style>
  <w:style w:type="paragraph" w:customStyle="1" w:styleId="7BulletList">
    <w:name w:val="7Bullet List"/>
    <w:rsid w:val="00A10421"/>
    <w:pPr>
      <w:tabs>
        <w:tab w:val="left" w:pos="720"/>
        <w:tab w:val="left" w:pos="1440"/>
        <w:tab w:val="left" w:pos="2160"/>
        <w:tab w:val="left" w:pos="2880"/>
        <w:tab w:val="left" w:pos="3600"/>
        <w:tab w:val="left" w:pos="4320"/>
        <w:tab w:val="left" w:pos="5040"/>
      </w:tabs>
      <w:autoSpaceDE w:val="0"/>
      <w:autoSpaceDN w:val="0"/>
      <w:adjustRightInd w:val="0"/>
      <w:ind w:left="5040" w:hanging="720"/>
    </w:pPr>
    <w:rPr>
      <w:szCs w:val="24"/>
    </w:rPr>
  </w:style>
  <w:style w:type="paragraph" w:customStyle="1" w:styleId="8BulletList">
    <w:name w:val="8Bullet List"/>
    <w:rsid w:val="00A10421"/>
    <w:pPr>
      <w:tabs>
        <w:tab w:val="left" w:pos="720"/>
        <w:tab w:val="left" w:pos="1440"/>
        <w:tab w:val="left" w:pos="2160"/>
        <w:tab w:val="left" w:pos="2880"/>
        <w:tab w:val="left" w:pos="3600"/>
        <w:tab w:val="left" w:pos="4320"/>
        <w:tab w:val="left" w:pos="5040"/>
        <w:tab w:val="left" w:pos="5760"/>
      </w:tabs>
      <w:autoSpaceDE w:val="0"/>
      <w:autoSpaceDN w:val="0"/>
      <w:adjustRightInd w:val="0"/>
      <w:ind w:left="5760" w:hanging="720"/>
    </w:pPr>
    <w:rPr>
      <w:szCs w:val="24"/>
    </w:rPr>
  </w:style>
  <w:style w:type="paragraph" w:styleId="Footer">
    <w:name w:val="footer"/>
    <w:basedOn w:val="Normal"/>
    <w:link w:val="FooterChar"/>
    <w:uiPriority w:val="99"/>
    <w:rsid w:val="00851065"/>
    <w:pPr>
      <w:tabs>
        <w:tab w:val="center" w:pos="4320"/>
        <w:tab w:val="right" w:pos="8640"/>
      </w:tabs>
      <w:autoSpaceDE w:val="0"/>
      <w:autoSpaceDN w:val="0"/>
      <w:adjustRightInd w:val="0"/>
    </w:pPr>
    <w:rPr>
      <w:sz w:val="20"/>
      <w:szCs w:val="20"/>
    </w:rPr>
  </w:style>
  <w:style w:type="character" w:styleId="PageNumber">
    <w:name w:val="page number"/>
    <w:basedOn w:val="DefaultParagraphFont"/>
    <w:rsid w:val="00A10421"/>
  </w:style>
  <w:style w:type="paragraph" w:styleId="BodyTextIndent">
    <w:name w:val="Body Text Indent"/>
    <w:basedOn w:val="Normal"/>
    <w:link w:val="BodyTextIndentChar"/>
    <w:rsid w:val="00851065"/>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540" w:hanging="540"/>
    </w:pPr>
    <w:rPr>
      <w:rFonts w:ascii="Arial Narrow" w:hAnsi="Arial Narrow"/>
    </w:rPr>
  </w:style>
  <w:style w:type="paragraph" w:styleId="BodyTextIndent2">
    <w:name w:val="Body Text Indent 2"/>
    <w:basedOn w:val="Normal"/>
    <w:link w:val="BodyTextIndent2Char"/>
    <w:rsid w:val="00851065"/>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1080" w:hanging="1080"/>
    </w:pPr>
    <w:rPr>
      <w:rFonts w:ascii="Arial Narrow" w:hAnsi="Arial Narrow"/>
    </w:rPr>
  </w:style>
  <w:style w:type="paragraph" w:styleId="BodyTextIndent3">
    <w:name w:val="Body Text Indent 3"/>
    <w:basedOn w:val="Normal"/>
    <w:link w:val="BodyTextIndent3Char"/>
    <w:rsid w:val="00851065"/>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900" w:hanging="360"/>
    </w:pPr>
    <w:rPr>
      <w:rFonts w:ascii="Arial Narrow" w:hAnsi="Arial Narrow"/>
    </w:rPr>
  </w:style>
  <w:style w:type="paragraph" w:styleId="BodyText">
    <w:name w:val="Body Text"/>
    <w:basedOn w:val="Normal"/>
    <w:link w:val="BodyTextChar"/>
    <w:rsid w:val="003A15D2"/>
    <w:pPr>
      <w:ind w:left="360"/>
    </w:pPr>
    <w:rPr>
      <w:sz w:val="20"/>
      <w:lang w:val="x-none" w:eastAsia="x-none"/>
    </w:rPr>
  </w:style>
  <w:style w:type="paragraph" w:styleId="Header">
    <w:name w:val="header"/>
    <w:basedOn w:val="Normal"/>
    <w:link w:val="HeaderChar"/>
    <w:rsid w:val="00851065"/>
    <w:pPr>
      <w:tabs>
        <w:tab w:val="center" w:pos="4320"/>
        <w:tab w:val="right" w:pos="8640"/>
      </w:tabs>
    </w:pPr>
  </w:style>
  <w:style w:type="paragraph" w:styleId="TOC2">
    <w:name w:val="toc 2"/>
    <w:basedOn w:val="Normal"/>
    <w:next w:val="Normal"/>
    <w:autoRedefine/>
    <w:uiPriority w:val="39"/>
    <w:qFormat/>
    <w:rsid w:val="00851065"/>
    <w:pPr>
      <w:tabs>
        <w:tab w:val="right" w:leader="dot" w:pos="9990"/>
      </w:tabs>
      <w:ind w:left="240"/>
    </w:pPr>
    <w:rPr>
      <w:rFonts w:ascii="Arial Narrow" w:hAnsi="Arial Narrow"/>
      <w:caps/>
      <w:sz w:val="20"/>
    </w:rPr>
  </w:style>
  <w:style w:type="paragraph" w:styleId="TOC1">
    <w:name w:val="toc 1"/>
    <w:basedOn w:val="Normal"/>
    <w:next w:val="Normal"/>
    <w:autoRedefine/>
    <w:uiPriority w:val="39"/>
    <w:qFormat/>
    <w:rsid w:val="00851065"/>
    <w:pPr>
      <w:tabs>
        <w:tab w:val="right" w:leader="dot" w:pos="9990"/>
      </w:tabs>
      <w:spacing w:before="120" w:after="120"/>
    </w:pPr>
    <w:rPr>
      <w:rFonts w:ascii="Arial Narrow" w:hAnsi="Arial Narrow"/>
      <w:b/>
      <w:bCs/>
      <w:caps/>
      <w:sz w:val="20"/>
    </w:rPr>
  </w:style>
  <w:style w:type="paragraph" w:styleId="TOC3">
    <w:name w:val="toc 3"/>
    <w:basedOn w:val="Normal"/>
    <w:next w:val="Normal"/>
    <w:autoRedefine/>
    <w:uiPriority w:val="39"/>
    <w:qFormat/>
    <w:rsid w:val="004E233A"/>
    <w:pPr>
      <w:tabs>
        <w:tab w:val="left" w:pos="1200"/>
        <w:tab w:val="right" w:leader="dot" w:pos="9990"/>
      </w:tabs>
      <w:ind w:left="475"/>
    </w:pPr>
    <w:rPr>
      <w:rFonts w:ascii="Arial Narrow" w:hAnsi="Arial Narrow"/>
      <w:iCs/>
      <w:caps/>
      <w:sz w:val="20"/>
    </w:rPr>
  </w:style>
  <w:style w:type="paragraph" w:styleId="TOC4">
    <w:name w:val="toc 4"/>
    <w:basedOn w:val="Normal"/>
    <w:next w:val="Normal"/>
    <w:autoRedefine/>
    <w:uiPriority w:val="39"/>
    <w:rsid w:val="00851065"/>
    <w:pPr>
      <w:ind w:left="720"/>
    </w:pPr>
    <w:rPr>
      <w:rFonts w:ascii="Arial Narrow" w:hAnsi="Arial Narrow"/>
      <w:caps/>
      <w:sz w:val="20"/>
      <w:szCs w:val="21"/>
    </w:rPr>
  </w:style>
  <w:style w:type="paragraph" w:styleId="TOC5">
    <w:name w:val="toc 5"/>
    <w:basedOn w:val="Normal"/>
    <w:autoRedefine/>
    <w:uiPriority w:val="39"/>
    <w:rsid w:val="00851065"/>
    <w:rPr>
      <w:rFonts w:ascii="Arial Narrow" w:hAnsi="Arial Narrow"/>
      <w:caps/>
      <w:sz w:val="20"/>
      <w:szCs w:val="21"/>
    </w:rPr>
  </w:style>
  <w:style w:type="paragraph" w:styleId="TOC6">
    <w:name w:val="toc 6"/>
    <w:basedOn w:val="Normal"/>
    <w:next w:val="Normal"/>
    <w:autoRedefine/>
    <w:uiPriority w:val="39"/>
    <w:rsid w:val="00851065"/>
    <w:pPr>
      <w:ind w:left="1200"/>
    </w:pPr>
    <w:rPr>
      <w:szCs w:val="21"/>
    </w:rPr>
  </w:style>
  <w:style w:type="paragraph" w:styleId="TOC7">
    <w:name w:val="toc 7"/>
    <w:basedOn w:val="Normal"/>
    <w:next w:val="Normal"/>
    <w:autoRedefine/>
    <w:uiPriority w:val="39"/>
    <w:rsid w:val="00851065"/>
    <w:pPr>
      <w:ind w:left="1440"/>
    </w:pPr>
    <w:rPr>
      <w:szCs w:val="21"/>
    </w:rPr>
  </w:style>
  <w:style w:type="paragraph" w:styleId="TOC8">
    <w:name w:val="toc 8"/>
    <w:basedOn w:val="Normal"/>
    <w:next w:val="Normal"/>
    <w:autoRedefine/>
    <w:uiPriority w:val="39"/>
    <w:rsid w:val="00851065"/>
    <w:pPr>
      <w:ind w:left="1680"/>
    </w:pPr>
    <w:rPr>
      <w:szCs w:val="21"/>
    </w:rPr>
  </w:style>
  <w:style w:type="paragraph" w:styleId="TOC9">
    <w:name w:val="toc 9"/>
    <w:basedOn w:val="Normal"/>
    <w:next w:val="Normal"/>
    <w:autoRedefine/>
    <w:uiPriority w:val="39"/>
    <w:rsid w:val="00851065"/>
    <w:pPr>
      <w:ind w:left="1920"/>
    </w:pPr>
    <w:rPr>
      <w:szCs w:val="21"/>
    </w:rPr>
  </w:style>
  <w:style w:type="character" w:styleId="Hyperlink">
    <w:name w:val="Hyperlink"/>
    <w:uiPriority w:val="99"/>
    <w:rsid w:val="00A10421"/>
    <w:rPr>
      <w:color w:val="0000FF"/>
      <w:u w:val="single"/>
    </w:rPr>
  </w:style>
  <w:style w:type="paragraph" w:styleId="BodyText2">
    <w:name w:val="Body Text 2"/>
    <w:basedOn w:val="Normal"/>
    <w:link w:val="BodyText2Char"/>
    <w:rsid w:val="0014411E"/>
    <w:pPr>
      <w:ind w:right="108"/>
    </w:pPr>
    <w:rPr>
      <w:rFonts w:eastAsia="MS Mincho"/>
      <w:szCs w:val="22"/>
    </w:rPr>
  </w:style>
  <w:style w:type="paragraph" w:styleId="BodyText3">
    <w:name w:val="Body Text 3"/>
    <w:basedOn w:val="BodyText2"/>
    <w:link w:val="BodyText3Char"/>
    <w:rsid w:val="0014411E"/>
  </w:style>
  <w:style w:type="character" w:styleId="CommentReference">
    <w:name w:val="annotation reference"/>
    <w:uiPriority w:val="99"/>
    <w:rsid w:val="00A10421"/>
    <w:rPr>
      <w:sz w:val="16"/>
      <w:szCs w:val="16"/>
    </w:rPr>
  </w:style>
  <w:style w:type="paragraph" w:styleId="CommentText">
    <w:name w:val="annotation text"/>
    <w:basedOn w:val="Normal"/>
    <w:link w:val="CommentTextChar"/>
    <w:uiPriority w:val="99"/>
    <w:rsid w:val="00851065"/>
    <w:rPr>
      <w:sz w:val="20"/>
      <w:szCs w:val="20"/>
    </w:rPr>
  </w:style>
  <w:style w:type="paragraph" w:customStyle="1" w:styleId="Style0">
    <w:name w:val="Style0"/>
    <w:rsid w:val="00A10421"/>
    <w:pPr>
      <w:autoSpaceDE w:val="0"/>
      <w:autoSpaceDN w:val="0"/>
      <w:adjustRightInd w:val="0"/>
    </w:pPr>
    <w:rPr>
      <w:rFonts w:ascii="Arial" w:hAnsi="Arial"/>
      <w:szCs w:val="24"/>
    </w:rPr>
  </w:style>
  <w:style w:type="character" w:styleId="FollowedHyperlink">
    <w:name w:val="FollowedHyperlink"/>
    <w:rsid w:val="00A10421"/>
    <w:rPr>
      <w:color w:val="800080"/>
      <w:u w:val="single"/>
    </w:rPr>
  </w:style>
  <w:style w:type="paragraph" w:styleId="Title">
    <w:name w:val="Title"/>
    <w:basedOn w:val="Normal"/>
    <w:link w:val="TitleChar"/>
    <w:qFormat/>
    <w:rsid w:val="00851065"/>
    <w:pPr>
      <w:autoSpaceDE w:val="0"/>
      <w:autoSpaceDN w:val="0"/>
      <w:adjustRightInd w:val="0"/>
      <w:jc w:val="center"/>
    </w:pPr>
    <w:rPr>
      <w:rFonts w:cs="Arial"/>
      <w:b/>
      <w:bCs/>
    </w:rPr>
  </w:style>
  <w:style w:type="paragraph" w:styleId="PlainText">
    <w:name w:val="Plain Text"/>
    <w:basedOn w:val="Normal"/>
    <w:link w:val="PlainTextChar"/>
    <w:uiPriority w:val="99"/>
    <w:rsid w:val="00851065"/>
    <w:rPr>
      <w:szCs w:val="22"/>
      <w:lang w:val="x-none" w:eastAsia="x-none"/>
    </w:rPr>
  </w:style>
  <w:style w:type="paragraph" w:customStyle="1" w:styleId="TxBrp2">
    <w:name w:val="TxBr_p2"/>
    <w:basedOn w:val="Normal"/>
    <w:rsid w:val="00851065"/>
    <w:pPr>
      <w:widowControl w:val="0"/>
      <w:tabs>
        <w:tab w:val="left" w:pos="204"/>
      </w:tabs>
      <w:autoSpaceDE w:val="0"/>
      <w:autoSpaceDN w:val="0"/>
      <w:adjustRightInd w:val="0"/>
      <w:spacing w:line="255" w:lineRule="atLeast"/>
    </w:pPr>
  </w:style>
  <w:style w:type="character" w:customStyle="1" w:styleId="Heading2Char">
    <w:name w:val="Heading 2 Char"/>
    <w:link w:val="Heading2"/>
    <w:rsid w:val="00BB5A93"/>
    <w:rPr>
      <w:rFonts w:ascii="Arial Narrow" w:hAnsi="Arial Narrow"/>
      <w:b/>
      <w:bCs/>
      <w:caps/>
      <w:sz w:val="22"/>
      <w:szCs w:val="24"/>
      <w:u w:val="single"/>
    </w:rPr>
  </w:style>
  <w:style w:type="character" w:customStyle="1" w:styleId="Heading3Char">
    <w:name w:val="Heading 3 Char"/>
    <w:link w:val="Heading3"/>
    <w:rsid w:val="00E835FD"/>
    <w:rPr>
      <w:rFonts w:ascii="Arial Narrow" w:hAnsi="Arial Narrow" w:cs="Arial"/>
      <w:b/>
      <w:bCs/>
      <w:caps/>
      <w:sz w:val="22"/>
      <w:szCs w:val="26"/>
      <w:u w:val="single"/>
    </w:rPr>
  </w:style>
  <w:style w:type="character" w:customStyle="1" w:styleId="Heading1Char">
    <w:name w:val="Heading 1 Char"/>
    <w:link w:val="Heading1"/>
    <w:rsid w:val="00BD5EEE"/>
    <w:rPr>
      <w:rFonts w:ascii="Arial Narrow" w:hAnsi="Arial Narrow" w:cs="Arial"/>
      <w:b/>
      <w:bCs/>
      <w:sz w:val="28"/>
      <w:szCs w:val="28"/>
      <w:u w:val="single"/>
    </w:rPr>
  </w:style>
  <w:style w:type="paragraph" w:styleId="Subtitle">
    <w:name w:val="Subtitle"/>
    <w:basedOn w:val="Normal"/>
    <w:link w:val="SubtitleChar"/>
    <w:qFormat/>
    <w:rsid w:val="00F053F3"/>
    <w:pPr>
      <w:overflowPunct w:val="0"/>
      <w:autoSpaceDE w:val="0"/>
      <w:autoSpaceDN w:val="0"/>
      <w:adjustRightInd w:val="0"/>
      <w:jc w:val="center"/>
      <w:textAlignment w:val="baseline"/>
    </w:pPr>
    <w:rPr>
      <w:b/>
      <w:sz w:val="20"/>
      <w:szCs w:val="20"/>
    </w:rPr>
  </w:style>
  <w:style w:type="paragraph" w:styleId="BalloonText">
    <w:name w:val="Balloon Text"/>
    <w:basedOn w:val="Normal"/>
    <w:link w:val="BalloonTextChar"/>
    <w:semiHidden/>
    <w:rsid w:val="00851065"/>
    <w:rPr>
      <w:rFonts w:ascii="Tahoma" w:hAnsi="Tahoma" w:cs="Tahoma"/>
      <w:sz w:val="16"/>
      <w:szCs w:val="16"/>
    </w:rPr>
  </w:style>
  <w:style w:type="table" w:styleId="TableGrid">
    <w:name w:val="Table Grid"/>
    <w:basedOn w:val="TableNormal"/>
    <w:rsid w:val="00584B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Char">
    <w:name w:val="Body Text 2 Char"/>
    <w:link w:val="BodyText2"/>
    <w:rsid w:val="00885AF2"/>
    <w:rPr>
      <w:rFonts w:ascii="Arial" w:eastAsia="MS Mincho" w:hAnsi="Arial"/>
      <w:sz w:val="22"/>
      <w:szCs w:val="22"/>
      <w:lang w:val="en-US" w:eastAsia="en-US" w:bidi="ar-SA"/>
    </w:rPr>
  </w:style>
  <w:style w:type="paragraph" w:styleId="CommentSubject">
    <w:name w:val="annotation subject"/>
    <w:basedOn w:val="CommentText"/>
    <w:next w:val="CommentText"/>
    <w:link w:val="CommentSubjectChar"/>
    <w:semiHidden/>
    <w:rsid w:val="00851065"/>
    <w:rPr>
      <w:b/>
      <w:bCs/>
    </w:rPr>
  </w:style>
  <w:style w:type="paragraph" w:styleId="DocumentMap">
    <w:name w:val="Document Map"/>
    <w:basedOn w:val="Normal"/>
    <w:link w:val="DocumentMapChar"/>
    <w:semiHidden/>
    <w:rsid w:val="00851065"/>
    <w:pPr>
      <w:shd w:val="clear" w:color="auto" w:fill="000080"/>
    </w:pPr>
    <w:rPr>
      <w:rFonts w:ascii="Tahoma" w:hAnsi="Tahoma" w:cs="Tahoma"/>
      <w:sz w:val="20"/>
      <w:szCs w:val="20"/>
    </w:rPr>
  </w:style>
  <w:style w:type="character" w:customStyle="1" w:styleId="BodyText3Char">
    <w:name w:val="Body Text 3 Char"/>
    <w:link w:val="BodyText3"/>
    <w:rsid w:val="0014411E"/>
    <w:rPr>
      <w:rFonts w:ascii="Arial" w:eastAsia="MS Mincho" w:hAnsi="Arial"/>
      <w:sz w:val="22"/>
      <w:szCs w:val="22"/>
      <w:lang w:val="en-US" w:eastAsia="en-US" w:bidi="ar-SA"/>
    </w:rPr>
  </w:style>
  <w:style w:type="paragraph" w:styleId="NormalWeb">
    <w:name w:val="Normal (Web)"/>
    <w:basedOn w:val="Normal"/>
    <w:uiPriority w:val="99"/>
    <w:rsid w:val="00851065"/>
    <w:pPr>
      <w:spacing w:before="100" w:beforeAutospacing="1" w:after="100" w:afterAutospacing="1"/>
    </w:pPr>
  </w:style>
  <w:style w:type="character" w:styleId="Strong">
    <w:name w:val="Strong"/>
    <w:uiPriority w:val="22"/>
    <w:qFormat/>
    <w:rsid w:val="00FF5093"/>
    <w:rPr>
      <w:b/>
      <w:bCs/>
    </w:rPr>
  </w:style>
  <w:style w:type="character" w:customStyle="1" w:styleId="BodyTextChar">
    <w:name w:val="Body Text Char"/>
    <w:link w:val="BodyText"/>
    <w:rsid w:val="008031AD"/>
    <w:rPr>
      <w:rFonts w:ascii="Arial" w:hAnsi="Arial"/>
      <w:szCs w:val="24"/>
    </w:rPr>
  </w:style>
  <w:style w:type="character" w:customStyle="1" w:styleId="PlainTextChar">
    <w:name w:val="Plain Text Char"/>
    <w:link w:val="PlainText"/>
    <w:uiPriority w:val="99"/>
    <w:rsid w:val="00667478"/>
    <w:rPr>
      <w:rFonts w:ascii="Arial" w:hAnsi="Arial"/>
      <w:sz w:val="22"/>
      <w:szCs w:val="22"/>
      <w:lang w:val="x-none" w:eastAsia="x-none"/>
    </w:rPr>
  </w:style>
  <w:style w:type="paragraph" w:customStyle="1" w:styleId="Default">
    <w:name w:val="Default"/>
    <w:rsid w:val="00CC1E8B"/>
    <w:pPr>
      <w:autoSpaceDE w:val="0"/>
      <w:autoSpaceDN w:val="0"/>
      <w:adjustRightInd w:val="0"/>
    </w:pPr>
    <w:rPr>
      <w:color w:val="000000"/>
      <w:sz w:val="24"/>
      <w:szCs w:val="24"/>
    </w:rPr>
  </w:style>
  <w:style w:type="character" w:customStyle="1" w:styleId="Heading3Char1">
    <w:name w:val="Heading 3 Char1"/>
    <w:aliases w:val="Heading 3 Char Char1"/>
    <w:rsid w:val="00EC7B0A"/>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851065"/>
    <w:rPr>
      <w:rFonts w:ascii="Verdana" w:hAnsi="Verdana"/>
      <w:sz w:val="20"/>
      <w:szCs w:val="20"/>
      <w:lang w:val="x-none" w:eastAsia="x-none"/>
    </w:rPr>
  </w:style>
  <w:style w:type="character" w:customStyle="1" w:styleId="FootnoteTextChar">
    <w:name w:val="Footnote Text Char"/>
    <w:link w:val="FootnoteText"/>
    <w:rsid w:val="00EE1B8C"/>
    <w:rPr>
      <w:rFonts w:ascii="Verdana" w:hAnsi="Verdana"/>
      <w:lang w:val="x-none" w:eastAsia="x-none"/>
    </w:rPr>
  </w:style>
  <w:style w:type="character" w:styleId="FootnoteReference">
    <w:name w:val="footnote reference"/>
    <w:unhideWhenUsed/>
    <w:rsid w:val="00EE1B8C"/>
    <w:rPr>
      <w:vertAlign w:val="superscript"/>
    </w:rPr>
  </w:style>
  <w:style w:type="paragraph" w:styleId="ListParagraph">
    <w:name w:val="List Paragraph"/>
    <w:aliases w:val="Bullet List,numbered,FooterText"/>
    <w:basedOn w:val="Normal"/>
    <w:uiPriority w:val="34"/>
    <w:qFormat/>
    <w:rsid w:val="00851065"/>
    <w:pPr>
      <w:ind w:left="720"/>
    </w:pPr>
  </w:style>
  <w:style w:type="paragraph" w:styleId="NoSpacing">
    <w:name w:val="No Spacing"/>
    <w:uiPriority w:val="1"/>
    <w:qFormat/>
    <w:rsid w:val="00DB4DBC"/>
    <w:rPr>
      <w:sz w:val="24"/>
      <w:szCs w:val="24"/>
    </w:rPr>
  </w:style>
  <w:style w:type="character" w:customStyle="1" w:styleId="CommentTextChar">
    <w:name w:val="Comment Text Char"/>
    <w:basedOn w:val="DefaultParagraphFont"/>
    <w:link w:val="CommentText"/>
    <w:uiPriority w:val="99"/>
    <w:locked/>
    <w:rsid w:val="00E432D5"/>
    <w:rPr>
      <w:rFonts w:ascii="Arial" w:hAnsi="Arial"/>
    </w:rPr>
  </w:style>
  <w:style w:type="paragraph" w:styleId="ListBullet">
    <w:name w:val="List Bullet"/>
    <w:basedOn w:val="Normal"/>
    <w:rsid w:val="00851065"/>
    <w:pPr>
      <w:numPr>
        <w:numId w:val="1"/>
      </w:numPr>
      <w:contextualSpacing/>
    </w:pPr>
  </w:style>
  <w:style w:type="character" w:customStyle="1" w:styleId="Heading4Char">
    <w:name w:val="Heading 4 Char"/>
    <w:link w:val="Heading4"/>
    <w:rsid w:val="006467DE"/>
    <w:rPr>
      <w:rFonts w:ascii="Arial Narrow" w:hAnsi="Arial Narrow"/>
      <w:b/>
      <w:bCs/>
      <w:caps/>
      <w:sz w:val="22"/>
      <w:szCs w:val="28"/>
      <w:u w:val="single"/>
    </w:rPr>
  </w:style>
  <w:style w:type="character" w:customStyle="1" w:styleId="FooterChar">
    <w:name w:val="Footer Char"/>
    <w:basedOn w:val="DefaultParagraphFont"/>
    <w:link w:val="Footer"/>
    <w:uiPriority w:val="99"/>
    <w:rsid w:val="003836EE"/>
    <w:rPr>
      <w:rFonts w:ascii="Arial" w:hAnsi="Arial"/>
    </w:rPr>
  </w:style>
  <w:style w:type="paragraph" w:styleId="TOCHeading">
    <w:name w:val="TOC Heading"/>
    <w:basedOn w:val="Heading1"/>
    <w:next w:val="Normal"/>
    <w:uiPriority w:val="39"/>
    <w:semiHidden/>
    <w:unhideWhenUsed/>
    <w:qFormat/>
    <w:rsid w:val="00F52E4C"/>
    <w:pPr>
      <w:keepNext/>
      <w:keepLines/>
      <w:spacing w:before="480" w:line="276" w:lineRule="auto"/>
      <w:outlineLvl w:val="9"/>
    </w:pPr>
    <w:rPr>
      <w:rFonts w:ascii="Cambria" w:eastAsia="MS Gothic" w:hAnsi="Cambria" w:cs="Times New Roman"/>
      <w:color w:val="365F91"/>
      <w:lang w:eastAsia="ja-JP"/>
    </w:rPr>
  </w:style>
  <w:style w:type="paragraph" w:styleId="Revision">
    <w:name w:val="Revision"/>
    <w:hidden/>
    <w:uiPriority w:val="99"/>
    <w:semiHidden/>
    <w:rsid w:val="00A15D0B"/>
    <w:rPr>
      <w:sz w:val="24"/>
      <w:szCs w:val="24"/>
    </w:rPr>
  </w:style>
  <w:style w:type="character" w:customStyle="1" w:styleId="HeaderChar">
    <w:name w:val="Header Char"/>
    <w:link w:val="Header"/>
    <w:rsid w:val="00B67016"/>
    <w:rPr>
      <w:rFonts w:ascii="Arial" w:hAnsi="Arial"/>
      <w:sz w:val="22"/>
      <w:szCs w:val="24"/>
    </w:rPr>
  </w:style>
  <w:style w:type="paragraph" w:customStyle="1" w:styleId="bodytext20">
    <w:name w:val="bodytext2"/>
    <w:basedOn w:val="Normal"/>
    <w:rsid w:val="00851065"/>
    <w:pPr>
      <w:spacing w:line="360" w:lineRule="auto"/>
    </w:pPr>
    <w:rPr>
      <w:spacing w:val="-4"/>
      <w:sz w:val="20"/>
      <w:szCs w:val="20"/>
    </w:rPr>
  </w:style>
  <w:style w:type="character" w:styleId="Emphasis">
    <w:name w:val="Emphasis"/>
    <w:basedOn w:val="DefaultParagraphFont"/>
    <w:qFormat/>
    <w:rsid w:val="00CA6B5A"/>
    <w:rPr>
      <w:i/>
      <w:iCs/>
    </w:rPr>
  </w:style>
  <w:style w:type="character" w:styleId="IntenseEmphasis">
    <w:name w:val="Intense Emphasis"/>
    <w:basedOn w:val="DefaultParagraphFont"/>
    <w:uiPriority w:val="21"/>
    <w:qFormat/>
    <w:rsid w:val="00CA6B5A"/>
    <w:rPr>
      <w:b/>
      <w:bCs/>
      <w:i/>
      <w:iCs/>
      <w:color w:val="4F81BD" w:themeColor="accent1"/>
    </w:rPr>
  </w:style>
  <w:style w:type="paragraph" w:customStyle="1" w:styleId="CM3">
    <w:name w:val="CM3"/>
    <w:basedOn w:val="Default"/>
    <w:next w:val="Default"/>
    <w:uiPriority w:val="99"/>
    <w:rsid w:val="00D629FA"/>
    <w:rPr>
      <w:color w:val="auto"/>
    </w:rPr>
  </w:style>
  <w:style w:type="character" w:customStyle="1" w:styleId="Heading5Char">
    <w:name w:val="Heading 5 Char"/>
    <w:basedOn w:val="DefaultParagraphFont"/>
    <w:link w:val="Heading5"/>
    <w:rsid w:val="00D629FA"/>
    <w:rPr>
      <w:rFonts w:ascii="Arial Narrow" w:hAnsi="Arial Narrow" w:cs="Arial"/>
      <w:b/>
      <w:caps/>
      <w:color w:val="000000"/>
      <w:sz w:val="22"/>
      <w:szCs w:val="24"/>
      <w:u w:val="single"/>
    </w:rPr>
  </w:style>
  <w:style w:type="character" w:customStyle="1" w:styleId="Heading6Char">
    <w:name w:val="Heading 6 Char"/>
    <w:basedOn w:val="DefaultParagraphFont"/>
    <w:link w:val="Heading6"/>
    <w:rsid w:val="00D629FA"/>
    <w:rPr>
      <w:rFonts w:ascii="Arial Narrow" w:hAnsi="Arial Narrow" w:cs="Arial"/>
      <w:b/>
      <w:color w:val="000000"/>
      <w:sz w:val="22"/>
      <w:szCs w:val="24"/>
      <w:u w:val="single"/>
    </w:rPr>
  </w:style>
  <w:style w:type="character" w:customStyle="1" w:styleId="Heading7Char">
    <w:name w:val="Heading 7 Char"/>
    <w:basedOn w:val="DefaultParagraphFont"/>
    <w:link w:val="Heading7"/>
    <w:rsid w:val="00D629FA"/>
    <w:rPr>
      <w:rFonts w:ascii="Arial Narrow" w:hAnsi="Arial Narrow"/>
      <w:b/>
      <w:bCs/>
      <w:sz w:val="22"/>
      <w:szCs w:val="24"/>
      <w:u w:val="single"/>
    </w:rPr>
  </w:style>
  <w:style w:type="character" w:customStyle="1" w:styleId="Heading8Char">
    <w:name w:val="Heading 8 Char"/>
    <w:basedOn w:val="DefaultParagraphFont"/>
    <w:link w:val="Heading8"/>
    <w:rsid w:val="00D629FA"/>
    <w:rPr>
      <w:rFonts w:ascii="Arial Narrow" w:hAnsi="Arial Narrow"/>
      <w:b/>
      <w:iCs/>
      <w:sz w:val="22"/>
      <w:szCs w:val="24"/>
      <w:u w:val="single"/>
    </w:rPr>
  </w:style>
  <w:style w:type="character" w:customStyle="1" w:styleId="Heading9Char">
    <w:name w:val="Heading 9 Char"/>
    <w:basedOn w:val="DefaultParagraphFont"/>
    <w:link w:val="Heading9"/>
    <w:rsid w:val="00D629FA"/>
    <w:rPr>
      <w:rFonts w:ascii="Arial Narrow" w:hAnsi="Arial Narrow"/>
      <w:b/>
      <w:iCs/>
      <w:sz w:val="22"/>
      <w:szCs w:val="24"/>
      <w:u w:val="single"/>
    </w:rPr>
  </w:style>
  <w:style w:type="paragraph" w:customStyle="1" w:styleId="CM5">
    <w:name w:val="CM5"/>
    <w:basedOn w:val="Default"/>
    <w:next w:val="Default"/>
    <w:uiPriority w:val="99"/>
    <w:rsid w:val="00D629FA"/>
    <w:pPr>
      <w:spacing w:line="278" w:lineRule="atLeast"/>
    </w:pPr>
    <w:rPr>
      <w:color w:val="auto"/>
    </w:rPr>
  </w:style>
  <w:style w:type="character" w:customStyle="1" w:styleId="BodyTextIndentChar">
    <w:name w:val="Body Text Indent Char"/>
    <w:basedOn w:val="DefaultParagraphFont"/>
    <w:link w:val="BodyTextIndent"/>
    <w:rsid w:val="00D629FA"/>
    <w:rPr>
      <w:rFonts w:ascii="Arial Narrow" w:hAnsi="Arial Narrow"/>
      <w:sz w:val="22"/>
      <w:szCs w:val="24"/>
    </w:rPr>
  </w:style>
  <w:style w:type="character" w:customStyle="1" w:styleId="BodyTextIndent2Char">
    <w:name w:val="Body Text Indent 2 Char"/>
    <w:basedOn w:val="DefaultParagraphFont"/>
    <w:link w:val="BodyTextIndent2"/>
    <w:rsid w:val="00D629FA"/>
    <w:rPr>
      <w:rFonts w:ascii="Arial Narrow" w:hAnsi="Arial Narrow"/>
      <w:sz w:val="22"/>
      <w:szCs w:val="24"/>
    </w:rPr>
  </w:style>
  <w:style w:type="character" w:customStyle="1" w:styleId="BodyTextIndent3Char">
    <w:name w:val="Body Text Indent 3 Char"/>
    <w:basedOn w:val="DefaultParagraphFont"/>
    <w:link w:val="BodyTextIndent3"/>
    <w:rsid w:val="00D629FA"/>
    <w:rPr>
      <w:rFonts w:ascii="Arial Narrow" w:hAnsi="Arial Narrow"/>
      <w:sz w:val="22"/>
      <w:szCs w:val="24"/>
    </w:rPr>
  </w:style>
  <w:style w:type="character" w:customStyle="1" w:styleId="TitleChar">
    <w:name w:val="Title Char"/>
    <w:basedOn w:val="DefaultParagraphFont"/>
    <w:link w:val="Title"/>
    <w:rsid w:val="00D629FA"/>
    <w:rPr>
      <w:rFonts w:ascii="Arial" w:hAnsi="Arial" w:cs="Arial"/>
      <w:b/>
      <w:bCs/>
      <w:sz w:val="22"/>
      <w:szCs w:val="24"/>
    </w:rPr>
  </w:style>
  <w:style w:type="character" w:customStyle="1" w:styleId="SubtitleChar">
    <w:name w:val="Subtitle Char"/>
    <w:basedOn w:val="DefaultParagraphFont"/>
    <w:link w:val="Subtitle"/>
    <w:rsid w:val="00D629FA"/>
    <w:rPr>
      <w:rFonts w:ascii="Arial" w:hAnsi="Arial"/>
      <w:b/>
    </w:rPr>
  </w:style>
  <w:style w:type="character" w:customStyle="1" w:styleId="BalloonTextChar">
    <w:name w:val="Balloon Text Char"/>
    <w:basedOn w:val="DefaultParagraphFont"/>
    <w:link w:val="BalloonText"/>
    <w:semiHidden/>
    <w:rsid w:val="00D629FA"/>
    <w:rPr>
      <w:rFonts w:ascii="Tahoma" w:hAnsi="Tahoma" w:cs="Tahoma"/>
      <w:sz w:val="16"/>
      <w:szCs w:val="16"/>
    </w:rPr>
  </w:style>
  <w:style w:type="character" w:customStyle="1" w:styleId="CommentSubjectChar">
    <w:name w:val="Comment Subject Char"/>
    <w:basedOn w:val="CommentTextChar"/>
    <w:link w:val="CommentSubject"/>
    <w:semiHidden/>
    <w:rsid w:val="00D629FA"/>
    <w:rPr>
      <w:rFonts w:ascii="Arial" w:hAnsi="Arial"/>
      <w:b/>
      <w:bCs/>
    </w:rPr>
  </w:style>
  <w:style w:type="character" w:customStyle="1" w:styleId="DocumentMapChar">
    <w:name w:val="Document Map Char"/>
    <w:basedOn w:val="DefaultParagraphFont"/>
    <w:link w:val="DocumentMap"/>
    <w:semiHidden/>
    <w:rsid w:val="00D629FA"/>
    <w:rPr>
      <w:rFonts w:ascii="Tahoma" w:hAnsi="Tahoma" w:cs="Tahoma"/>
      <w:shd w:val="clear" w:color="auto" w:fill="000080"/>
    </w:rPr>
  </w:style>
  <w:style w:type="character" w:customStyle="1" w:styleId="Heading3CharChar">
    <w:name w:val="Heading 3 Char Char"/>
    <w:rsid w:val="00D629FA"/>
    <w:rPr>
      <w:rFonts w:ascii="Arial Narrow" w:hAnsi="Arial Narrow" w:cs="Arial"/>
      <w:b/>
      <w:bCs/>
      <w:caps/>
      <w:sz w:val="24"/>
      <w:szCs w:val="26"/>
      <w:u w:val="single"/>
      <w:lang w:val="en-US" w:eastAsia="en-US" w:bidi="ar-SA"/>
    </w:rPr>
  </w:style>
  <w:style w:type="character" w:customStyle="1" w:styleId="CharChar3">
    <w:name w:val="Char Char3"/>
    <w:rsid w:val="00D629FA"/>
    <w:rPr>
      <w:rFonts w:ascii="Arial Narrow" w:hAnsi="Arial Narrow"/>
      <w:b/>
      <w:bCs/>
      <w:caps/>
      <w:sz w:val="24"/>
      <w:szCs w:val="24"/>
      <w:u w:val="single"/>
      <w:lang w:val="en-US" w:eastAsia="en-US" w:bidi="ar-SA"/>
    </w:rPr>
  </w:style>
  <w:style w:type="paragraph" w:customStyle="1" w:styleId="CM11">
    <w:name w:val="CM11"/>
    <w:basedOn w:val="Default"/>
    <w:next w:val="Default"/>
    <w:uiPriority w:val="99"/>
    <w:rsid w:val="00D629FA"/>
    <w:rPr>
      <w:color w:val="aut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203852">
      <w:bodyDiv w:val="1"/>
      <w:marLeft w:val="0"/>
      <w:marRight w:val="0"/>
      <w:marTop w:val="0"/>
      <w:marBottom w:val="0"/>
      <w:divBdr>
        <w:top w:val="none" w:sz="0" w:space="0" w:color="auto"/>
        <w:left w:val="none" w:sz="0" w:space="0" w:color="auto"/>
        <w:bottom w:val="none" w:sz="0" w:space="0" w:color="auto"/>
        <w:right w:val="none" w:sz="0" w:space="0" w:color="auto"/>
      </w:divBdr>
    </w:div>
    <w:div w:id="36513069">
      <w:bodyDiv w:val="1"/>
      <w:marLeft w:val="0"/>
      <w:marRight w:val="0"/>
      <w:marTop w:val="0"/>
      <w:marBottom w:val="0"/>
      <w:divBdr>
        <w:top w:val="none" w:sz="0" w:space="0" w:color="auto"/>
        <w:left w:val="none" w:sz="0" w:space="0" w:color="auto"/>
        <w:bottom w:val="none" w:sz="0" w:space="0" w:color="auto"/>
        <w:right w:val="none" w:sz="0" w:space="0" w:color="auto"/>
      </w:divBdr>
    </w:div>
    <w:div w:id="95372908">
      <w:bodyDiv w:val="1"/>
      <w:marLeft w:val="0"/>
      <w:marRight w:val="0"/>
      <w:marTop w:val="0"/>
      <w:marBottom w:val="0"/>
      <w:divBdr>
        <w:top w:val="none" w:sz="0" w:space="0" w:color="auto"/>
        <w:left w:val="none" w:sz="0" w:space="0" w:color="auto"/>
        <w:bottom w:val="none" w:sz="0" w:space="0" w:color="auto"/>
        <w:right w:val="none" w:sz="0" w:space="0" w:color="auto"/>
      </w:divBdr>
    </w:div>
    <w:div w:id="103889072">
      <w:bodyDiv w:val="1"/>
      <w:marLeft w:val="0"/>
      <w:marRight w:val="0"/>
      <w:marTop w:val="0"/>
      <w:marBottom w:val="0"/>
      <w:divBdr>
        <w:top w:val="none" w:sz="0" w:space="0" w:color="auto"/>
        <w:left w:val="none" w:sz="0" w:space="0" w:color="auto"/>
        <w:bottom w:val="none" w:sz="0" w:space="0" w:color="auto"/>
        <w:right w:val="none" w:sz="0" w:space="0" w:color="auto"/>
      </w:divBdr>
    </w:div>
    <w:div w:id="109587794">
      <w:bodyDiv w:val="1"/>
      <w:marLeft w:val="0"/>
      <w:marRight w:val="0"/>
      <w:marTop w:val="0"/>
      <w:marBottom w:val="0"/>
      <w:divBdr>
        <w:top w:val="none" w:sz="0" w:space="0" w:color="auto"/>
        <w:left w:val="none" w:sz="0" w:space="0" w:color="auto"/>
        <w:bottom w:val="none" w:sz="0" w:space="0" w:color="auto"/>
        <w:right w:val="none" w:sz="0" w:space="0" w:color="auto"/>
      </w:divBdr>
    </w:div>
    <w:div w:id="112795534">
      <w:bodyDiv w:val="1"/>
      <w:marLeft w:val="0"/>
      <w:marRight w:val="0"/>
      <w:marTop w:val="0"/>
      <w:marBottom w:val="0"/>
      <w:divBdr>
        <w:top w:val="none" w:sz="0" w:space="0" w:color="auto"/>
        <w:left w:val="none" w:sz="0" w:space="0" w:color="auto"/>
        <w:bottom w:val="none" w:sz="0" w:space="0" w:color="auto"/>
        <w:right w:val="none" w:sz="0" w:space="0" w:color="auto"/>
      </w:divBdr>
    </w:div>
    <w:div w:id="118184742">
      <w:bodyDiv w:val="1"/>
      <w:marLeft w:val="0"/>
      <w:marRight w:val="0"/>
      <w:marTop w:val="0"/>
      <w:marBottom w:val="0"/>
      <w:divBdr>
        <w:top w:val="none" w:sz="0" w:space="0" w:color="auto"/>
        <w:left w:val="none" w:sz="0" w:space="0" w:color="auto"/>
        <w:bottom w:val="none" w:sz="0" w:space="0" w:color="auto"/>
        <w:right w:val="none" w:sz="0" w:space="0" w:color="auto"/>
      </w:divBdr>
    </w:div>
    <w:div w:id="230041792">
      <w:bodyDiv w:val="1"/>
      <w:marLeft w:val="0"/>
      <w:marRight w:val="0"/>
      <w:marTop w:val="0"/>
      <w:marBottom w:val="0"/>
      <w:divBdr>
        <w:top w:val="none" w:sz="0" w:space="0" w:color="auto"/>
        <w:left w:val="none" w:sz="0" w:space="0" w:color="auto"/>
        <w:bottom w:val="none" w:sz="0" w:space="0" w:color="auto"/>
        <w:right w:val="none" w:sz="0" w:space="0" w:color="auto"/>
      </w:divBdr>
    </w:div>
    <w:div w:id="247272020">
      <w:bodyDiv w:val="1"/>
      <w:marLeft w:val="0"/>
      <w:marRight w:val="0"/>
      <w:marTop w:val="0"/>
      <w:marBottom w:val="0"/>
      <w:divBdr>
        <w:top w:val="none" w:sz="0" w:space="0" w:color="auto"/>
        <w:left w:val="none" w:sz="0" w:space="0" w:color="auto"/>
        <w:bottom w:val="none" w:sz="0" w:space="0" w:color="auto"/>
        <w:right w:val="none" w:sz="0" w:space="0" w:color="auto"/>
      </w:divBdr>
    </w:div>
    <w:div w:id="278029987">
      <w:bodyDiv w:val="1"/>
      <w:marLeft w:val="0"/>
      <w:marRight w:val="0"/>
      <w:marTop w:val="0"/>
      <w:marBottom w:val="0"/>
      <w:divBdr>
        <w:top w:val="none" w:sz="0" w:space="0" w:color="auto"/>
        <w:left w:val="none" w:sz="0" w:space="0" w:color="auto"/>
        <w:bottom w:val="none" w:sz="0" w:space="0" w:color="auto"/>
        <w:right w:val="none" w:sz="0" w:space="0" w:color="auto"/>
      </w:divBdr>
      <w:divsChild>
        <w:div w:id="1152526646">
          <w:marLeft w:val="0"/>
          <w:marRight w:val="0"/>
          <w:marTop w:val="0"/>
          <w:marBottom w:val="0"/>
          <w:divBdr>
            <w:top w:val="none" w:sz="0" w:space="0" w:color="auto"/>
            <w:left w:val="none" w:sz="0" w:space="0" w:color="auto"/>
            <w:bottom w:val="none" w:sz="0" w:space="0" w:color="auto"/>
            <w:right w:val="none" w:sz="0" w:space="0" w:color="auto"/>
          </w:divBdr>
          <w:divsChild>
            <w:div w:id="341862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6162622">
      <w:bodyDiv w:val="1"/>
      <w:marLeft w:val="0"/>
      <w:marRight w:val="0"/>
      <w:marTop w:val="0"/>
      <w:marBottom w:val="0"/>
      <w:divBdr>
        <w:top w:val="none" w:sz="0" w:space="0" w:color="auto"/>
        <w:left w:val="none" w:sz="0" w:space="0" w:color="auto"/>
        <w:bottom w:val="none" w:sz="0" w:space="0" w:color="auto"/>
        <w:right w:val="none" w:sz="0" w:space="0" w:color="auto"/>
      </w:divBdr>
    </w:div>
    <w:div w:id="299846225">
      <w:bodyDiv w:val="1"/>
      <w:marLeft w:val="0"/>
      <w:marRight w:val="0"/>
      <w:marTop w:val="0"/>
      <w:marBottom w:val="0"/>
      <w:divBdr>
        <w:top w:val="none" w:sz="0" w:space="0" w:color="auto"/>
        <w:left w:val="none" w:sz="0" w:space="0" w:color="auto"/>
        <w:bottom w:val="none" w:sz="0" w:space="0" w:color="auto"/>
        <w:right w:val="none" w:sz="0" w:space="0" w:color="auto"/>
      </w:divBdr>
    </w:div>
    <w:div w:id="406924995">
      <w:bodyDiv w:val="1"/>
      <w:marLeft w:val="750"/>
      <w:marRight w:val="0"/>
      <w:marTop w:val="0"/>
      <w:marBottom w:val="0"/>
      <w:divBdr>
        <w:top w:val="none" w:sz="0" w:space="0" w:color="auto"/>
        <w:left w:val="none" w:sz="0" w:space="0" w:color="auto"/>
        <w:bottom w:val="none" w:sz="0" w:space="0" w:color="auto"/>
        <w:right w:val="none" w:sz="0" w:space="0" w:color="auto"/>
      </w:divBdr>
    </w:div>
    <w:div w:id="469322844">
      <w:bodyDiv w:val="1"/>
      <w:marLeft w:val="0"/>
      <w:marRight w:val="0"/>
      <w:marTop w:val="0"/>
      <w:marBottom w:val="0"/>
      <w:divBdr>
        <w:top w:val="none" w:sz="0" w:space="0" w:color="auto"/>
        <w:left w:val="none" w:sz="0" w:space="0" w:color="auto"/>
        <w:bottom w:val="none" w:sz="0" w:space="0" w:color="auto"/>
        <w:right w:val="none" w:sz="0" w:space="0" w:color="auto"/>
      </w:divBdr>
    </w:div>
    <w:div w:id="496960818">
      <w:bodyDiv w:val="1"/>
      <w:marLeft w:val="0"/>
      <w:marRight w:val="0"/>
      <w:marTop w:val="0"/>
      <w:marBottom w:val="0"/>
      <w:divBdr>
        <w:top w:val="none" w:sz="0" w:space="0" w:color="auto"/>
        <w:left w:val="none" w:sz="0" w:space="0" w:color="auto"/>
        <w:bottom w:val="none" w:sz="0" w:space="0" w:color="auto"/>
        <w:right w:val="none" w:sz="0" w:space="0" w:color="auto"/>
      </w:divBdr>
    </w:div>
    <w:div w:id="507064148">
      <w:bodyDiv w:val="1"/>
      <w:marLeft w:val="0"/>
      <w:marRight w:val="0"/>
      <w:marTop w:val="0"/>
      <w:marBottom w:val="0"/>
      <w:divBdr>
        <w:top w:val="none" w:sz="0" w:space="0" w:color="auto"/>
        <w:left w:val="none" w:sz="0" w:space="0" w:color="auto"/>
        <w:bottom w:val="none" w:sz="0" w:space="0" w:color="auto"/>
        <w:right w:val="none" w:sz="0" w:space="0" w:color="auto"/>
      </w:divBdr>
    </w:div>
    <w:div w:id="586109431">
      <w:bodyDiv w:val="1"/>
      <w:marLeft w:val="0"/>
      <w:marRight w:val="0"/>
      <w:marTop w:val="0"/>
      <w:marBottom w:val="0"/>
      <w:divBdr>
        <w:top w:val="none" w:sz="0" w:space="0" w:color="auto"/>
        <w:left w:val="none" w:sz="0" w:space="0" w:color="auto"/>
        <w:bottom w:val="none" w:sz="0" w:space="0" w:color="auto"/>
        <w:right w:val="none" w:sz="0" w:space="0" w:color="auto"/>
      </w:divBdr>
    </w:div>
    <w:div w:id="613484899">
      <w:bodyDiv w:val="1"/>
      <w:marLeft w:val="0"/>
      <w:marRight w:val="0"/>
      <w:marTop w:val="0"/>
      <w:marBottom w:val="0"/>
      <w:divBdr>
        <w:top w:val="none" w:sz="0" w:space="0" w:color="auto"/>
        <w:left w:val="none" w:sz="0" w:space="0" w:color="auto"/>
        <w:bottom w:val="none" w:sz="0" w:space="0" w:color="auto"/>
        <w:right w:val="none" w:sz="0" w:space="0" w:color="auto"/>
      </w:divBdr>
    </w:div>
    <w:div w:id="652225285">
      <w:bodyDiv w:val="1"/>
      <w:marLeft w:val="0"/>
      <w:marRight w:val="0"/>
      <w:marTop w:val="0"/>
      <w:marBottom w:val="0"/>
      <w:divBdr>
        <w:top w:val="none" w:sz="0" w:space="0" w:color="auto"/>
        <w:left w:val="none" w:sz="0" w:space="0" w:color="auto"/>
        <w:bottom w:val="none" w:sz="0" w:space="0" w:color="auto"/>
        <w:right w:val="none" w:sz="0" w:space="0" w:color="auto"/>
      </w:divBdr>
    </w:div>
    <w:div w:id="654533071">
      <w:bodyDiv w:val="1"/>
      <w:marLeft w:val="0"/>
      <w:marRight w:val="0"/>
      <w:marTop w:val="0"/>
      <w:marBottom w:val="0"/>
      <w:divBdr>
        <w:top w:val="none" w:sz="0" w:space="0" w:color="auto"/>
        <w:left w:val="none" w:sz="0" w:space="0" w:color="auto"/>
        <w:bottom w:val="none" w:sz="0" w:space="0" w:color="auto"/>
        <w:right w:val="none" w:sz="0" w:space="0" w:color="auto"/>
      </w:divBdr>
    </w:div>
    <w:div w:id="664481686">
      <w:bodyDiv w:val="1"/>
      <w:marLeft w:val="0"/>
      <w:marRight w:val="0"/>
      <w:marTop w:val="0"/>
      <w:marBottom w:val="0"/>
      <w:divBdr>
        <w:top w:val="none" w:sz="0" w:space="0" w:color="auto"/>
        <w:left w:val="none" w:sz="0" w:space="0" w:color="auto"/>
        <w:bottom w:val="none" w:sz="0" w:space="0" w:color="auto"/>
        <w:right w:val="none" w:sz="0" w:space="0" w:color="auto"/>
      </w:divBdr>
    </w:div>
    <w:div w:id="670912396">
      <w:bodyDiv w:val="1"/>
      <w:marLeft w:val="0"/>
      <w:marRight w:val="0"/>
      <w:marTop w:val="0"/>
      <w:marBottom w:val="0"/>
      <w:divBdr>
        <w:top w:val="none" w:sz="0" w:space="0" w:color="auto"/>
        <w:left w:val="none" w:sz="0" w:space="0" w:color="auto"/>
        <w:bottom w:val="none" w:sz="0" w:space="0" w:color="auto"/>
        <w:right w:val="none" w:sz="0" w:space="0" w:color="auto"/>
      </w:divBdr>
    </w:div>
    <w:div w:id="679158727">
      <w:bodyDiv w:val="1"/>
      <w:marLeft w:val="0"/>
      <w:marRight w:val="0"/>
      <w:marTop w:val="0"/>
      <w:marBottom w:val="0"/>
      <w:divBdr>
        <w:top w:val="none" w:sz="0" w:space="0" w:color="auto"/>
        <w:left w:val="none" w:sz="0" w:space="0" w:color="auto"/>
        <w:bottom w:val="none" w:sz="0" w:space="0" w:color="auto"/>
        <w:right w:val="none" w:sz="0" w:space="0" w:color="auto"/>
      </w:divBdr>
    </w:div>
    <w:div w:id="712273387">
      <w:bodyDiv w:val="1"/>
      <w:marLeft w:val="0"/>
      <w:marRight w:val="0"/>
      <w:marTop w:val="0"/>
      <w:marBottom w:val="0"/>
      <w:divBdr>
        <w:top w:val="none" w:sz="0" w:space="0" w:color="auto"/>
        <w:left w:val="none" w:sz="0" w:space="0" w:color="auto"/>
        <w:bottom w:val="none" w:sz="0" w:space="0" w:color="auto"/>
        <w:right w:val="none" w:sz="0" w:space="0" w:color="auto"/>
      </w:divBdr>
    </w:div>
    <w:div w:id="716587580">
      <w:bodyDiv w:val="1"/>
      <w:marLeft w:val="0"/>
      <w:marRight w:val="0"/>
      <w:marTop w:val="0"/>
      <w:marBottom w:val="0"/>
      <w:divBdr>
        <w:top w:val="none" w:sz="0" w:space="0" w:color="auto"/>
        <w:left w:val="none" w:sz="0" w:space="0" w:color="auto"/>
        <w:bottom w:val="none" w:sz="0" w:space="0" w:color="auto"/>
        <w:right w:val="none" w:sz="0" w:space="0" w:color="auto"/>
      </w:divBdr>
    </w:div>
    <w:div w:id="730349940">
      <w:bodyDiv w:val="1"/>
      <w:marLeft w:val="0"/>
      <w:marRight w:val="0"/>
      <w:marTop w:val="0"/>
      <w:marBottom w:val="0"/>
      <w:divBdr>
        <w:top w:val="none" w:sz="0" w:space="0" w:color="auto"/>
        <w:left w:val="none" w:sz="0" w:space="0" w:color="auto"/>
        <w:bottom w:val="none" w:sz="0" w:space="0" w:color="auto"/>
        <w:right w:val="none" w:sz="0" w:space="0" w:color="auto"/>
      </w:divBdr>
    </w:div>
    <w:div w:id="774792258">
      <w:bodyDiv w:val="1"/>
      <w:marLeft w:val="0"/>
      <w:marRight w:val="0"/>
      <w:marTop w:val="0"/>
      <w:marBottom w:val="0"/>
      <w:divBdr>
        <w:top w:val="none" w:sz="0" w:space="0" w:color="auto"/>
        <w:left w:val="none" w:sz="0" w:space="0" w:color="auto"/>
        <w:bottom w:val="none" w:sz="0" w:space="0" w:color="auto"/>
        <w:right w:val="none" w:sz="0" w:space="0" w:color="auto"/>
      </w:divBdr>
    </w:div>
    <w:div w:id="834229322">
      <w:bodyDiv w:val="1"/>
      <w:marLeft w:val="0"/>
      <w:marRight w:val="0"/>
      <w:marTop w:val="0"/>
      <w:marBottom w:val="0"/>
      <w:divBdr>
        <w:top w:val="none" w:sz="0" w:space="0" w:color="auto"/>
        <w:left w:val="none" w:sz="0" w:space="0" w:color="auto"/>
        <w:bottom w:val="none" w:sz="0" w:space="0" w:color="auto"/>
        <w:right w:val="none" w:sz="0" w:space="0" w:color="auto"/>
      </w:divBdr>
    </w:div>
    <w:div w:id="864637212">
      <w:bodyDiv w:val="1"/>
      <w:marLeft w:val="0"/>
      <w:marRight w:val="0"/>
      <w:marTop w:val="0"/>
      <w:marBottom w:val="0"/>
      <w:divBdr>
        <w:top w:val="none" w:sz="0" w:space="0" w:color="auto"/>
        <w:left w:val="none" w:sz="0" w:space="0" w:color="auto"/>
        <w:bottom w:val="none" w:sz="0" w:space="0" w:color="auto"/>
        <w:right w:val="none" w:sz="0" w:space="0" w:color="auto"/>
      </w:divBdr>
      <w:divsChild>
        <w:div w:id="1341544058">
          <w:marLeft w:val="0"/>
          <w:marRight w:val="0"/>
          <w:marTop w:val="0"/>
          <w:marBottom w:val="0"/>
          <w:divBdr>
            <w:top w:val="none" w:sz="0" w:space="0" w:color="auto"/>
            <w:left w:val="single" w:sz="6" w:space="0" w:color="0E3673"/>
            <w:bottom w:val="none" w:sz="0" w:space="0" w:color="auto"/>
            <w:right w:val="single" w:sz="6" w:space="0" w:color="0E3673"/>
          </w:divBdr>
          <w:divsChild>
            <w:div w:id="74397849">
              <w:marLeft w:val="0"/>
              <w:marRight w:val="0"/>
              <w:marTop w:val="0"/>
              <w:marBottom w:val="0"/>
              <w:divBdr>
                <w:top w:val="none" w:sz="0" w:space="0" w:color="auto"/>
                <w:left w:val="single" w:sz="6" w:space="0" w:color="FFFFFF"/>
                <w:bottom w:val="none" w:sz="0" w:space="0" w:color="auto"/>
                <w:right w:val="single" w:sz="6" w:space="0" w:color="FFFFFF"/>
              </w:divBdr>
              <w:divsChild>
                <w:div w:id="2007393217">
                  <w:marLeft w:val="0"/>
                  <w:marRight w:val="0"/>
                  <w:marTop w:val="0"/>
                  <w:marBottom w:val="0"/>
                  <w:divBdr>
                    <w:top w:val="none" w:sz="0" w:space="0" w:color="auto"/>
                    <w:left w:val="none" w:sz="0" w:space="0" w:color="auto"/>
                    <w:bottom w:val="none" w:sz="0" w:space="0" w:color="auto"/>
                    <w:right w:val="none" w:sz="0" w:space="0" w:color="auto"/>
                  </w:divBdr>
                  <w:divsChild>
                    <w:div w:id="1491285249">
                      <w:marLeft w:val="225"/>
                      <w:marRight w:val="0"/>
                      <w:marTop w:val="225"/>
                      <w:marBottom w:val="375"/>
                      <w:divBdr>
                        <w:top w:val="none" w:sz="0" w:space="0" w:color="auto"/>
                        <w:left w:val="none" w:sz="0" w:space="0" w:color="auto"/>
                        <w:bottom w:val="none" w:sz="0" w:space="0" w:color="auto"/>
                        <w:right w:val="none" w:sz="0" w:space="0" w:color="auto"/>
                      </w:divBdr>
                      <w:divsChild>
                        <w:div w:id="1859929849">
                          <w:marLeft w:val="0"/>
                          <w:marRight w:val="22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27931483">
      <w:bodyDiv w:val="1"/>
      <w:marLeft w:val="0"/>
      <w:marRight w:val="0"/>
      <w:marTop w:val="0"/>
      <w:marBottom w:val="0"/>
      <w:divBdr>
        <w:top w:val="none" w:sz="0" w:space="0" w:color="auto"/>
        <w:left w:val="none" w:sz="0" w:space="0" w:color="auto"/>
        <w:bottom w:val="none" w:sz="0" w:space="0" w:color="auto"/>
        <w:right w:val="none" w:sz="0" w:space="0" w:color="auto"/>
      </w:divBdr>
    </w:div>
    <w:div w:id="988948054">
      <w:bodyDiv w:val="1"/>
      <w:marLeft w:val="0"/>
      <w:marRight w:val="0"/>
      <w:marTop w:val="0"/>
      <w:marBottom w:val="0"/>
      <w:divBdr>
        <w:top w:val="none" w:sz="0" w:space="0" w:color="auto"/>
        <w:left w:val="none" w:sz="0" w:space="0" w:color="auto"/>
        <w:bottom w:val="none" w:sz="0" w:space="0" w:color="auto"/>
        <w:right w:val="none" w:sz="0" w:space="0" w:color="auto"/>
      </w:divBdr>
    </w:div>
    <w:div w:id="1033385248">
      <w:bodyDiv w:val="1"/>
      <w:marLeft w:val="0"/>
      <w:marRight w:val="0"/>
      <w:marTop w:val="0"/>
      <w:marBottom w:val="0"/>
      <w:divBdr>
        <w:top w:val="none" w:sz="0" w:space="0" w:color="auto"/>
        <w:left w:val="none" w:sz="0" w:space="0" w:color="auto"/>
        <w:bottom w:val="none" w:sz="0" w:space="0" w:color="auto"/>
        <w:right w:val="none" w:sz="0" w:space="0" w:color="auto"/>
      </w:divBdr>
    </w:div>
    <w:div w:id="1057511537">
      <w:bodyDiv w:val="1"/>
      <w:marLeft w:val="0"/>
      <w:marRight w:val="0"/>
      <w:marTop w:val="0"/>
      <w:marBottom w:val="0"/>
      <w:divBdr>
        <w:top w:val="none" w:sz="0" w:space="0" w:color="auto"/>
        <w:left w:val="none" w:sz="0" w:space="0" w:color="auto"/>
        <w:bottom w:val="none" w:sz="0" w:space="0" w:color="auto"/>
        <w:right w:val="none" w:sz="0" w:space="0" w:color="auto"/>
      </w:divBdr>
    </w:div>
    <w:div w:id="1058165091">
      <w:bodyDiv w:val="1"/>
      <w:marLeft w:val="0"/>
      <w:marRight w:val="0"/>
      <w:marTop w:val="0"/>
      <w:marBottom w:val="0"/>
      <w:divBdr>
        <w:top w:val="none" w:sz="0" w:space="0" w:color="auto"/>
        <w:left w:val="none" w:sz="0" w:space="0" w:color="auto"/>
        <w:bottom w:val="none" w:sz="0" w:space="0" w:color="auto"/>
        <w:right w:val="none" w:sz="0" w:space="0" w:color="auto"/>
      </w:divBdr>
    </w:div>
    <w:div w:id="1064061323">
      <w:bodyDiv w:val="1"/>
      <w:marLeft w:val="0"/>
      <w:marRight w:val="0"/>
      <w:marTop w:val="0"/>
      <w:marBottom w:val="0"/>
      <w:divBdr>
        <w:top w:val="none" w:sz="0" w:space="0" w:color="auto"/>
        <w:left w:val="none" w:sz="0" w:space="0" w:color="auto"/>
        <w:bottom w:val="none" w:sz="0" w:space="0" w:color="auto"/>
        <w:right w:val="none" w:sz="0" w:space="0" w:color="auto"/>
      </w:divBdr>
    </w:div>
    <w:div w:id="1064647293">
      <w:bodyDiv w:val="1"/>
      <w:marLeft w:val="0"/>
      <w:marRight w:val="0"/>
      <w:marTop w:val="0"/>
      <w:marBottom w:val="0"/>
      <w:divBdr>
        <w:top w:val="none" w:sz="0" w:space="0" w:color="auto"/>
        <w:left w:val="none" w:sz="0" w:space="0" w:color="auto"/>
        <w:bottom w:val="none" w:sz="0" w:space="0" w:color="auto"/>
        <w:right w:val="none" w:sz="0" w:space="0" w:color="auto"/>
      </w:divBdr>
    </w:div>
    <w:div w:id="1154226812">
      <w:bodyDiv w:val="1"/>
      <w:marLeft w:val="0"/>
      <w:marRight w:val="0"/>
      <w:marTop w:val="0"/>
      <w:marBottom w:val="0"/>
      <w:divBdr>
        <w:top w:val="none" w:sz="0" w:space="0" w:color="auto"/>
        <w:left w:val="none" w:sz="0" w:space="0" w:color="auto"/>
        <w:bottom w:val="none" w:sz="0" w:space="0" w:color="auto"/>
        <w:right w:val="none" w:sz="0" w:space="0" w:color="auto"/>
      </w:divBdr>
    </w:div>
    <w:div w:id="1239172223">
      <w:bodyDiv w:val="1"/>
      <w:marLeft w:val="0"/>
      <w:marRight w:val="0"/>
      <w:marTop w:val="0"/>
      <w:marBottom w:val="0"/>
      <w:divBdr>
        <w:top w:val="none" w:sz="0" w:space="0" w:color="auto"/>
        <w:left w:val="none" w:sz="0" w:space="0" w:color="auto"/>
        <w:bottom w:val="none" w:sz="0" w:space="0" w:color="auto"/>
        <w:right w:val="none" w:sz="0" w:space="0" w:color="auto"/>
      </w:divBdr>
    </w:div>
    <w:div w:id="1271933626">
      <w:bodyDiv w:val="1"/>
      <w:marLeft w:val="0"/>
      <w:marRight w:val="0"/>
      <w:marTop w:val="0"/>
      <w:marBottom w:val="0"/>
      <w:divBdr>
        <w:top w:val="none" w:sz="0" w:space="0" w:color="auto"/>
        <w:left w:val="none" w:sz="0" w:space="0" w:color="auto"/>
        <w:bottom w:val="none" w:sz="0" w:space="0" w:color="auto"/>
        <w:right w:val="none" w:sz="0" w:space="0" w:color="auto"/>
      </w:divBdr>
    </w:div>
    <w:div w:id="1294558664">
      <w:bodyDiv w:val="1"/>
      <w:marLeft w:val="0"/>
      <w:marRight w:val="0"/>
      <w:marTop w:val="0"/>
      <w:marBottom w:val="0"/>
      <w:divBdr>
        <w:top w:val="none" w:sz="0" w:space="0" w:color="auto"/>
        <w:left w:val="none" w:sz="0" w:space="0" w:color="auto"/>
        <w:bottom w:val="none" w:sz="0" w:space="0" w:color="auto"/>
        <w:right w:val="none" w:sz="0" w:space="0" w:color="auto"/>
      </w:divBdr>
    </w:div>
    <w:div w:id="1295327377">
      <w:bodyDiv w:val="1"/>
      <w:marLeft w:val="0"/>
      <w:marRight w:val="0"/>
      <w:marTop w:val="0"/>
      <w:marBottom w:val="0"/>
      <w:divBdr>
        <w:top w:val="none" w:sz="0" w:space="0" w:color="auto"/>
        <w:left w:val="none" w:sz="0" w:space="0" w:color="auto"/>
        <w:bottom w:val="none" w:sz="0" w:space="0" w:color="auto"/>
        <w:right w:val="none" w:sz="0" w:space="0" w:color="auto"/>
      </w:divBdr>
    </w:div>
    <w:div w:id="1327250960">
      <w:bodyDiv w:val="1"/>
      <w:marLeft w:val="0"/>
      <w:marRight w:val="0"/>
      <w:marTop w:val="0"/>
      <w:marBottom w:val="0"/>
      <w:divBdr>
        <w:top w:val="none" w:sz="0" w:space="0" w:color="auto"/>
        <w:left w:val="none" w:sz="0" w:space="0" w:color="auto"/>
        <w:bottom w:val="none" w:sz="0" w:space="0" w:color="auto"/>
        <w:right w:val="none" w:sz="0" w:space="0" w:color="auto"/>
      </w:divBdr>
    </w:div>
    <w:div w:id="1347829255">
      <w:bodyDiv w:val="1"/>
      <w:marLeft w:val="0"/>
      <w:marRight w:val="0"/>
      <w:marTop w:val="0"/>
      <w:marBottom w:val="0"/>
      <w:divBdr>
        <w:top w:val="none" w:sz="0" w:space="0" w:color="auto"/>
        <w:left w:val="none" w:sz="0" w:space="0" w:color="auto"/>
        <w:bottom w:val="none" w:sz="0" w:space="0" w:color="auto"/>
        <w:right w:val="none" w:sz="0" w:space="0" w:color="auto"/>
      </w:divBdr>
    </w:div>
    <w:div w:id="1365406781">
      <w:bodyDiv w:val="1"/>
      <w:marLeft w:val="0"/>
      <w:marRight w:val="0"/>
      <w:marTop w:val="0"/>
      <w:marBottom w:val="0"/>
      <w:divBdr>
        <w:top w:val="none" w:sz="0" w:space="0" w:color="auto"/>
        <w:left w:val="none" w:sz="0" w:space="0" w:color="auto"/>
        <w:bottom w:val="none" w:sz="0" w:space="0" w:color="auto"/>
        <w:right w:val="none" w:sz="0" w:space="0" w:color="auto"/>
      </w:divBdr>
    </w:div>
    <w:div w:id="1368525895">
      <w:bodyDiv w:val="1"/>
      <w:marLeft w:val="0"/>
      <w:marRight w:val="0"/>
      <w:marTop w:val="0"/>
      <w:marBottom w:val="0"/>
      <w:divBdr>
        <w:top w:val="none" w:sz="0" w:space="0" w:color="auto"/>
        <w:left w:val="none" w:sz="0" w:space="0" w:color="auto"/>
        <w:bottom w:val="none" w:sz="0" w:space="0" w:color="auto"/>
        <w:right w:val="none" w:sz="0" w:space="0" w:color="auto"/>
      </w:divBdr>
    </w:div>
    <w:div w:id="1384793417">
      <w:bodyDiv w:val="1"/>
      <w:marLeft w:val="0"/>
      <w:marRight w:val="0"/>
      <w:marTop w:val="0"/>
      <w:marBottom w:val="0"/>
      <w:divBdr>
        <w:top w:val="none" w:sz="0" w:space="0" w:color="auto"/>
        <w:left w:val="none" w:sz="0" w:space="0" w:color="auto"/>
        <w:bottom w:val="none" w:sz="0" w:space="0" w:color="auto"/>
        <w:right w:val="none" w:sz="0" w:space="0" w:color="auto"/>
      </w:divBdr>
    </w:div>
    <w:div w:id="1386876928">
      <w:bodyDiv w:val="1"/>
      <w:marLeft w:val="0"/>
      <w:marRight w:val="0"/>
      <w:marTop w:val="0"/>
      <w:marBottom w:val="0"/>
      <w:divBdr>
        <w:top w:val="none" w:sz="0" w:space="0" w:color="auto"/>
        <w:left w:val="none" w:sz="0" w:space="0" w:color="auto"/>
        <w:bottom w:val="none" w:sz="0" w:space="0" w:color="auto"/>
        <w:right w:val="none" w:sz="0" w:space="0" w:color="auto"/>
      </w:divBdr>
    </w:div>
    <w:div w:id="1431508677">
      <w:bodyDiv w:val="1"/>
      <w:marLeft w:val="0"/>
      <w:marRight w:val="0"/>
      <w:marTop w:val="0"/>
      <w:marBottom w:val="0"/>
      <w:divBdr>
        <w:top w:val="none" w:sz="0" w:space="0" w:color="auto"/>
        <w:left w:val="none" w:sz="0" w:space="0" w:color="auto"/>
        <w:bottom w:val="none" w:sz="0" w:space="0" w:color="auto"/>
        <w:right w:val="none" w:sz="0" w:space="0" w:color="auto"/>
      </w:divBdr>
    </w:div>
    <w:div w:id="1475947565">
      <w:bodyDiv w:val="1"/>
      <w:marLeft w:val="0"/>
      <w:marRight w:val="0"/>
      <w:marTop w:val="0"/>
      <w:marBottom w:val="0"/>
      <w:divBdr>
        <w:top w:val="none" w:sz="0" w:space="0" w:color="auto"/>
        <w:left w:val="none" w:sz="0" w:space="0" w:color="auto"/>
        <w:bottom w:val="none" w:sz="0" w:space="0" w:color="auto"/>
        <w:right w:val="none" w:sz="0" w:space="0" w:color="auto"/>
      </w:divBdr>
    </w:div>
    <w:div w:id="1544174010">
      <w:bodyDiv w:val="1"/>
      <w:marLeft w:val="0"/>
      <w:marRight w:val="0"/>
      <w:marTop w:val="0"/>
      <w:marBottom w:val="0"/>
      <w:divBdr>
        <w:top w:val="none" w:sz="0" w:space="0" w:color="auto"/>
        <w:left w:val="none" w:sz="0" w:space="0" w:color="auto"/>
        <w:bottom w:val="none" w:sz="0" w:space="0" w:color="auto"/>
        <w:right w:val="none" w:sz="0" w:space="0" w:color="auto"/>
      </w:divBdr>
      <w:divsChild>
        <w:div w:id="618681421">
          <w:marLeft w:val="0"/>
          <w:marRight w:val="0"/>
          <w:marTop w:val="0"/>
          <w:marBottom w:val="0"/>
          <w:divBdr>
            <w:top w:val="none" w:sz="0" w:space="0" w:color="auto"/>
            <w:left w:val="none" w:sz="0" w:space="0" w:color="auto"/>
            <w:bottom w:val="none" w:sz="0" w:space="0" w:color="auto"/>
            <w:right w:val="none" w:sz="0" w:space="0" w:color="auto"/>
          </w:divBdr>
        </w:div>
        <w:div w:id="927465751">
          <w:marLeft w:val="0"/>
          <w:marRight w:val="0"/>
          <w:marTop w:val="0"/>
          <w:marBottom w:val="0"/>
          <w:divBdr>
            <w:top w:val="none" w:sz="0" w:space="0" w:color="auto"/>
            <w:left w:val="none" w:sz="0" w:space="0" w:color="auto"/>
            <w:bottom w:val="none" w:sz="0" w:space="0" w:color="auto"/>
            <w:right w:val="none" w:sz="0" w:space="0" w:color="auto"/>
          </w:divBdr>
        </w:div>
        <w:div w:id="993029625">
          <w:marLeft w:val="0"/>
          <w:marRight w:val="0"/>
          <w:marTop w:val="0"/>
          <w:marBottom w:val="0"/>
          <w:divBdr>
            <w:top w:val="none" w:sz="0" w:space="0" w:color="auto"/>
            <w:left w:val="none" w:sz="0" w:space="0" w:color="auto"/>
            <w:bottom w:val="none" w:sz="0" w:space="0" w:color="auto"/>
            <w:right w:val="none" w:sz="0" w:space="0" w:color="auto"/>
          </w:divBdr>
        </w:div>
      </w:divsChild>
    </w:div>
    <w:div w:id="1588420571">
      <w:bodyDiv w:val="1"/>
      <w:marLeft w:val="0"/>
      <w:marRight w:val="0"/>
      <w:marTop w:val="0"/>
      <w:marBottom w:val="0"/>
      <w:divBdr>
        <w:top w:val="none" w:sz="0" w:space="0" w:color="auto"/>
        <w:left w:val="none" w:sz="0" w:space="0" w:color="auto"/>
        <w:bottom w:val="none" w:sz="0" w:space="0" w:color="auto"/>
        <w:right w:val="none" w:sz="0" w:space="0" w:color="auto"/>
      </w:divBdr>
    </w:div>
    <w:div w:id="1629970833">
      <w:bodyDiv w:val="1"/>
      <w:marLeft w:val="0"/>
      <w:marRight w:val="0"/>
      <w:marTop w:val="0"/>
      <w:marBottom w:val="0"/>
      <w:divBdr>
        <w:top w:val="none" w:sz="0" w:space="0" w:color="auto"/>
        <w:left w:val="none" w:sz="0" w:space="0" w:color="auto"/>
        <w:bottom w:val="none" w:sz="0" w:space="0" w:color="auto"/>
        <w:right w:val="none" w:sz="0" w:space="0" w:color="auto"/>
      </w:divBdr>
    </w:div>
    <w:div w:id="1680350100">
      <w:bodyDiv w:val="1"/>
      <w:marLeft w:val="0"/>
      <w:marRight w:val="0"/>
      <w:marTop w:val="0"/>
      <w:marBottom w:val="0"/>
      <w:divBdr>
        <w:top w:val="none" w:sz="0" w:space="0" w:color="auto"/>
        <w:left w:val="none" w:sz="0" w:space="0" w:color="auto"/>
        <w:bottom w:val="none" w:sz="0" w:space="0" w:color="auto"/>
        <w:right w:val="none" w:sz="0" w:space="0" w:color="auto"/>
      </w:divBdr>
    </w:div>
    <w:div w:id="1730611228">
      <w:bodyDiv w:val="1"/>
      <w:marLeft w:val="0"/>
      <w:marRight w:val="0"/>
      <w:marTop w:val="0"/>
      <w:marBottom w:val="0"/>
      <w:divBdr>
        <w:top w:val="none" w:sz="0" w:space="0" w:color="auto"/>
        <w:left w:val="none" w:sz="0" w:space="0" w:color="auto"/>
        <w:bottom w:val="none" w:sz="0" w:space="0" w:color="auto"/>
        <w:right w:val="none" w:sz="0" w:space="0" w:color="auto"/>
      </w:divBdr>
    </w:div>
    <w:div w:id="1805846969">
      <w:bodyDiv w:val="1"/>
      <w:marLeft w:val="0"/>
      <w:marRight w:val="0"/>
      <w:marTop w:val="0"/>
      <w:marBottom w:val="0"/>
      <w:divBdr>
        <w:top w:val="none" w:sz="0" w:space="0" w:color="auto"/>
        <w:left w:val="none" w:sz="0" w:space="0" w:color="auto"/>
        <w:bottom w:val="none" w:sz="0" w:space="0" w:color="auto"/>
        <w:right w:val="none" w:sz="0" w:space="0" w:color="auto"/>
      </w:divBdr>
    </w:div>
    <w:div w:id="1821457680">
      <w:bodyDiv w:val="1"/>
      <w:marLeft w:val="0"/>
      <w:marRight w:val="0"/>
      <w:marTop w:val="0"/>
      <w:marBottom w:val="0"/>
      <w:divBdr>
        <w:top w:val="none" w:sz="0" w:space="0" w:color="auto"/>
        <w:left w:val="none" w:sz="0" w:space="0" w:color="auto"/>
        <w:bottom w:val="none" w:sz="0" w:space="0" w:color="auto"/>
        <w:right w:val="none" w:sz="0" w:space="0" w:color="auto"/>
      </w:divBdr>
    </w:div>
    <w:div w:id="1849640713">
      <w:bodyDiv w:val="1"/>
      <w:marLeft w:val="0"/>
      <w:marRight w:val="0"/>
      <w:marTop w:val="0"/>
      <w:marBottom w:val="0"/>
      <w:divBdr>
        <w:top w:val="none" w:sz="0" w:space="0" w:color="auto"/>
        <w:left w:val="none" w:sz="0" w:space="0" w:color="auto"/>
        <w:bottom w:val="none" w:sz="0" w:space="0" w:color="auto"/>
        <w:right w:val="none" w:sz="0" w:space="0" w:color="auto"/>
      </w:divBdr>
    </w:div>
    <w:div w:id="1886021803">
      <w:bodyDiv w:val="1"/>
      <w:marLeft w:val="0"/>
      <w:marRight w:val="0"/>
      <w:marTop w:val="0"/>
      <w:marBottom w:val="0"/>
      <w:divBdr>
        <w:top w:val="none" w:sz="0" w:space="0" w:color="auto"/>
        <w:left w:val="none" w:sz="0" w:space="0" w:color="auto"/>
        <w:bottom w:val="none" w:sz="0" w:space="0" w:color="auto"/>
        <w:right w:val="none" w:sz="0" w:space="0" w:color="auto"/>
      </w:divBdr>
    </w:div>
    <w:div w:id="1932352298">
      <w:bodyDiv w:val="1"/>
      <w:marLeft w:val="0"/>
      <w:marRight w:val="0"/>
      <w:marTop w:val="0"/>
      <w:marBottom w:val="0"/>
      <w:divBdr>
        <w:top w:val="none" w:sz="0" w:space="0" w:color="auto"/>
        <w:left w:val="none" w:sz="0" w:space="0" w:color="auto"/>
        <w:bottom w:val="none" w:sz="0" w:space="0" w:color="auto"/>
        <w:right w:val="none" w:sz="0" w:space="0" w:color="auto"/>
      </w:divBdr>
    </w:div>
    <w:div w:id="1935086402">
      <w:bodyDiv w:val="1"/>
      <w:marLeft w:val="0"/>
      <w:marRight w:val="0"/>
      <w:marTop w:val="0"/>
      <w:marBottom w:val="0"/>
      <w:divBdr>
        <w:top w:val="none" w:sz="0" w:space="0" w:color="auto"/>
        <w:left w:val="none" w:sz="0" w:space="0" w:color="auto"/>
        <w:bottom w:val="none" w:sz="0" w:space="0" w:color="auto"/>
        <w:right w:val="none" w:sz="0" w:space="0" w:color="auto"/>
      </w:divBdr>
    </w:div>
    <w:div w:id="1942183974">
      <w:bodyDiv w:val="1"/>
      <w:marLeft w:val="0"/>
      <w:marRight w:val="0"/>
      <w:marTop w:val="0"/>
      <w:marBottom w:val="0"/>
      <w:divBdr>
        <w:top w:val="none" w:sz="0" w:space="0" w:color="auto"/>
        <w:left w:val="none" w:sz="0" w:space="0" w:color="auto"/>
        <w:bottom w:val="none" w:sz="0" w:space="0" w:color="auto"/>
        <w:right w:val="none" w:sz="0" w:space="0" w:color="auto"/>
      </w:divBdr>
    </w:div>
    <w:div w:id="2089764467">
      <w:bodyDiv w:val="1"/>
      <w:marLeft w:val="0"/>
      <w:marRight w:val="0"/>
      <w:marTop w:val="0"/>
      <w:marBottom w:val="0"/>
      <w:divBdr>
        <w:top w:val="none" w:sz="0" w:space="0" w:color="auto"/>
        <w:left w:val="none" w:sz="0" w:space="0" w:color="auto"/>
        <w:bottom w:val="none" w:sz="0" w:space="0" w:color="auto"/>
        <w:right w:val="none" w:sz="0" w:space="0" w:color="auto"/>
      </w:divBdr>
    </w:div>
    <w:div w:id="2094160250">
      <w:bodyDiv w:val="1"/>
      <w:marLeft w:val="0"/>
      <w:marRight w:val="0"/>
      <w:marTop w:val="0"/>
      <w:marBottom w:val="0"/>
      <w:divBdr>
        <w:top w:val="none" w:sz="0" w:space="0" w:color="auto"/>
        <w:left w:val="none" w:sz="0" w:space="0" w:color="auto"/>
        <w:bottom w:val="none" w:sz="0" w:space="0" w:color="auto"/>
        <w:right w:val="none" w:sz="0" w:space="0" w:color="auto"/>
      </w:divBdr>
    </w:div>
    <w:div w:id="2095662166">
      <w:bodyDiv w:val="1"/>
      <w:marLeft w:val="0"/>
      <w:marRight w:val="0"/>
      <w:marTop w:val="0"/>
      <w:marBottom w:val="0"/>
      <w:divBdr>
        <w:top w:val="none" w:sz="0" w:space="0" w:color="auto"/>
        <w:left w:val="none" w:sz="0" w:space="0" w:color="auto"/>
        <w:bottom w:val="none" w:sz="0" w:space="0" w:color="auto"/>
        <w:right w:val="none" w:sz="0" w:space="0" w:color="auto"/>
      </w:divBdr>
    </w:div>
    <w:div w:id="2099791715">
      <w:bodyDiv w:val="1"/>
      <w:marLeft w:val="0"/>
      <w:marRight w:val="0"/>
      <w:marTop w:val="0"/>
      <w:marBottom w:val="0"/>
      <w:divBdr>
        <w:top w:val="none" w:sz="0" w:space="0" w:color="auto"/>
        <w:left w:val="none" w:sz="0" w:space="0" w:color="auto"/>
        <w:bottom w:val="none" w:sz="0" w:space="0" w:color="auto"/>
        <w:right w:val="none" w:sz="0" w:space="0" w:color="auto"/>
      </w:divBdr>
    </w:div>
    <w:div w:id="2115439846">
      <w:bodyDiv w:val="1"/>
      <w:marLeft w:val="0"/>
      <w:marRight w:val="0"/>
      <w:marTop w:val="0"/>
      <w:marBottom w:val="0"/>
      <w:divBdr>
        <w:top w:val="none" w:sz="0" w:space="0" w:color="auto"/>
        <w:left w:val="none" w:sz="0" w:space="0" w:color="auto"/>
        <w:bottom w:val="none" w:sz="0" w:space="0" w:color="auto"/>
        <w:right w:val="none" w:sz="0" w:space="0" w:color="auto"/>
      </w:divBdr>
    </w:div>
    <w:div w:id="2137216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webSettings" Target="webSettings.xml"/><Relationship Id="rId18" Type="http://schemas.openxmlformats.org/officeDocument/2006/relationships/hyperlink" Target="http://www.state.nj.us/treasury/purchase/njstart/vendor.shtml" TargetMode="External"/><Relationship Id="rId26" Type="http://schemas.openxmlformats.org/officeDocument/2006/relationships/hyperlink" Target="https://www.gpo.gov/fdsys/granule/CFR-2003-title7-vol4/CFR-2003-title7-vol4-sec250-14" TargetMode="External"/><Relationship Id="rId39" Type="http://schemas.openxmlformats.org/officeDocument/2006/relationships/hyperlink" Target="http://www.state.nj.us/treasury/purchase/forms.shtml" TargetMode="External"/><Relationship Id="rId21" Type="http://schemas.openxmlformats.org/officeDocument/2006/relationships/hyperlink" Target="http://www.state.nj.us/treasury/purchase/njstart/vendor.shtml" TargetMode="External"/><Relationship Id="rId34" Type="http://schemas.openxmlformats.org/officeDocument/2006/relationships/hyperlink" Target="http://www.state.nj.us/treasury/purchase/njstart/vendor.shtml" TargetMode="External"/><Relationship Id="rId42" Type="http://schemas.openxmlformats.org/officeDocument/2006/relationships/hyperlink" Target="http://www.state.nj.us/treasury/purchase/njstart/vendor.shtml" TargetMode="External"/><Relationship Id="rId47" Type="http://schemas.openxmlformats.org/officeDocument/2006/relationships/hyperlink" Target="http://www.njstart.gov/" TargetMode="External"/><Relationship Id="rId50" Type="http://schemas.openxmlformats.org/officeDocument/2006/relationships/hyperlink" Target="http://www.nj.gov/it/ps/08-04-P1-NJOIT_130-00-01_Asset_Classification_Control_Procedure.pdf" TargetMode="External"/><Relationship Id="rId55" Type="http://schemas.openxmlformats.org/officeDocument/2006/relationships/hyperlink" Target="http://www.state.nj.us/treasury/purchase/forms/eo134/Chapter51.pdf" TargetMode="External"/><Relationship Id="rId63" Type="http://schemas.openxmlformats.org/officeDocument/2006/relationships/hyperlink" Target="http://www.nj.gov/treasury/purchase/forms/AA_%20Supplement.pdf" TargetMode="External"/><Relationship Id="rId68" Type="http://schemas.openxmlformats.org/officeDocument/2006/relationships/hyperlink" Target="http://www.nj.gov/treasury/purchase/forms/Vendor_Timesheet.xls" TargetMode="External"/><Relationship Id="rId7" Type="http://schemas.openxmlformats.org/officeDocument/2006/relationships/customXml" Target="../customXml/item7.xml"/><Relationship Id="rId71"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1.png"/><Relationship Id="rId29" Type="http://schemas.openxmlformats.org/officeDocument/2006/relationships/hyperlink" Target="http://www.state.nj.us/treasury/purchase/njstart/vendor.shtml" TargetMode="External"/><Relationship Id="rId11" Type="http://schemas.openxmlformats.org/officeDocument/2006/relationships/styles" Target="styles.xml"/><Relationship Id="rId24" Type="http://schemas.openxmlformats.org/officeDocument/2006/relationships/hyperlink" Target="http://www.fns.usda.gov/nslp/national-schoollunch-program" TargetMode="External"/><Relationship Id="rId32" Type="http://schemas.openxmlformats.org/officeDocument/2006/relationships/hyperlink" Target="http://www.state.nj.us/treasury/purchase/forms.shtml" TargetMode="External"/><Relationship Id="rId37" Type="http://schemas.openxmlformats.org/officeDocument/2006/relationships/hyperlink" Target="http://www.state.nj.us/treasury/purchase/forms.shtml" TargetMode="External"/><Relationship Id="rId40" Type="http://schemas.openxmlformats.org/officeDocument/2006/relationships/hyperlink" Target="http://www.state.nj.us/treasury/purchase/njstart/vendor.shtml" TargetMode="External"/><Relationship Id="rId45" Type="http://schemas.openxmlformats.org/officeDocument/2006/relationships/hyperlink" Target="http://www.state.nj.us/treasury/purchase/njstart/vendor.shtml" TargetMode="External"/><Relationship Id="rId53" Type="http://schemas.openxmlformats.org/officeDocument/2006/relationships/hyperlink" Target="http://www.state.nj.us/treasury/omb/forms/index.shtml" TargetMode="External"/><Relationship Id="rId58" Type="http://schemas.openxmlformats.org/officeDocument/2006/relationships/hyperlink" Target="http://www.njstart.gov/" TargetMode="External"/><Relationship Id="rId66" Type="http://schemas.openxmlformats.org/officeDocument/2006/relationships/hyperlink" Target="https://nj.gov/labor/equalpay/equalpay.html" TargetMode="External"/><Relationship Id="rId5" Type="http://schemas.openxmlformats.org/officeDocument/2006/relationships/customXml" Target="../customXml/item5.xml"/><Relationship Id="rId15" Type="http://schemas.openxmlformats.org/officeDocument/2006/relationships/endnotes" Target="endnotes.xml"/><Relationship Id="rId23" Type="http://schemas.openxmlformats.org/officeDocument/2006/relationships/hyperlink" Target="http://www.state.nj.us/treasury/purchase/njstart/vendor.shtml" TargetMode="External"/><Relationship Id="rId28" Type="http://schemas.openxmlformats.org/officeDocument/2006/relationships/hyperlink" Target="http://www.state.nj.us/treasury/purchase/njstart/vendor.shtml" TargetMode="External"/><Relationship Id="rId36" Type="http://schemas.openxmlformats.org/officeDocument/2006/relationships/hyperlink" Target="http://www.state.nj.us/treasury/purchase/njstart/vendor.shtml" TargetMode="External"/><Relationship Id="rId49" Type="http://schemas.openxmlformats.org/officeDocument/2006/relationships/hyperlink" Target="http://www.state.nj.us/treasury/purchase/njstart/vendor.shtml" TargetMode="External"/><Relationship Id="rId57" Type="http://schemas.openxmlformats.org/officeDocument/2006/relationships/hyperlink" Target="http://www.state.nj.us/treasury/purchase/forms.shtml" TargetMode="External"/><Relationship Id="rId61" Type="http://schemas.openxmlformats.org/officeDocument/2006/relationships/hyperlink" Target="http://www.njstart.gov/" TargetMode="External"/><Relationship Id="rId10" Type="http://schemas.openxmlformats.org/officeDocument/2006/relationships/numbering" Target="numbering.xml"/><Relationship Id="rId19" Type="http://schemas.openxmlformats.org/officeDocument/2006/relationships/hyperlink" Target="http://www.state.nj.us/treasury/purchase/njstart/vendor.shtml" TargetMode="External"/><Relationship Id="rId31" Type="http://schemas.openxmlformats.org/officeDocument/2006/relationships/footer" Target="footer2.xml"/><Relationship Id="rId44" Type="http://schemas.openxmlformats.org/officeDocument/2006/relationships/hyperlink" Target="http://www.state.nj.us/treasury/purchase/forms.shtml" TargetMode="External"/><Relationship Id="rId52" Type="http://schemas.openxmlformats.org/officeDocument/2006/relationships/hyperlink" Target="mailto:NJSupplierReports@treas.nj.gov" TargetMode="External"/><Relationship Id="rId60" Type="http://schemas.openxmlformats.org/officeDocument/2006/relationships/hyperlink" Target="http://www.state.nj.us/treasury/purchase/forms.shtml" TargetMode="External"/><Relationship Id="rId65" Type="http://schemas.openxmlformats.org/officeDocument/2006/relationships/hyperlink" Target="http://www.elec.state.nj.us/" TargetMode="External"/><Relationship Id="rId73"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customXml" Target="../customXml/item9.xml"/><Relationship Id="rId14" Type="http://schemas.openxmlformats.org/officeDocument/2006/relationships/footnotes" Target="footnotes.xml"/><Relationship Id="rId22" Type="http://schemas.openxmlformats.org/officeDocument/2006/relationships/hyperlink" Target="mailto:njstart@treas.nj.gov" TargetMode="External"/><Relationship Id="rId27" Type="http://schemas.openxmlformats.org/officeDocument/2006/relationships/hyperlink" Target="http://www.fns.usda.gov/fdd/wbscm" TargetMode="External"/><Relationship Id="rId30" Type="http://schemas.openxmlformats.org/officeDocument/2006/relationships/footer" Target="footer1.xml"/><Relationship Id="rId35" Type="http://schemas.openxmlformats.org/officeDocument/2006/relationships/hyperlink" Target="http://www.state.nj.us/treasury/purchase/directions.shtml" TargetMode="External"/><Relationship Id="rId43" Type="http://schemas.openxmlformats.org/officeDocument/2006/relationships/hyperlink" Target="http://www.state.nj.us/treasury/revenue/busregcert.shtml" TargetMode="External"/><Relationship Id="rId48" Type="http://schemas.openxmlformats.org/officeDocument/2006/relationships/hyperlink" Target="http://www.state.nj.us/treasury/purchase/njstart/vendor.shtml" TargetMode="External"/><Relationship Id="rId56" Type="http://schemas.openxmlformats.org/officeDocument/2006/relationships/hyperlink" Target="http://www.state.nj.us/treasury/purchase/forms/eo134/Chapter51.pdf" TargetMode="External"/><Relationship Id="rId64" Type="http://schemas.openxmlformats.org/officeDocument/2006/relationships/hyperlink" Target="http://www.state.nj.us/treasury/purchase/njstart/vendor.shtml" TargetMode="External"/><Relationship Id="rId69" Type="http://schemas.openxmlformats.org/officeDocument/2006/relationships/hyperlink" Target="http://www.state.nj.us/treasury/contract_compliance" TargetMode="External"/><Relationship Id="rId8" Type="http://schemas.openxmlformats.org/officeDocument/2006/relationships/customXml" Target="../customXml/item8.xml"/><Relationship Id="rId51" Type="http://schemas.openxmlformats.org/officeDocument/2006/relationships/hyperlink" Target="http://www.nj.gov/it/ps/09-10-NJOIT_152_Disposal_and_Media_Sanitization_Policy.pdf" TargetMode="External"/><Relationship Id="rId72" Type="http://schemas.microsoft.com/office/2011/relationships/people" Target="people.xml"/><Relationship Id="rId3" Type="http://schemas.openxmlformats.org/officeDocument/2006/relationships/customXml" Target="../customXml/item3.xml"/><Relationship Id="rId12" Type="http://schemas.openxmlformats.org/officeDocument/2006/relationships/settings" Target="settings.xml"/><Relationship Id="rId17" Type="http://schemas.openxmlformats.org/officeDocument/2006/relationships/hyperlink" Target="http://www.njstart.gov" TargetMode="External"/><Relationship Id="rId25" Type="http://schemas.openxmlformats.org/officeDocument/2006/relationships/hyperlink" Target="https://www.gpo.gov/fdsys/search/pagedetails.action?st=average+days+inventory+on+hand&amp;ps=10&amp;na=&amp;se=&amp;sb=re&amp;timeFrame=&amp;dateBrowse=&amp;govAuthBrowse=&amp;collection=CFR&amp;historical=false&amp;granuleId=CFR-2017-title7-vol4-sec250-12&amp;packageId=CFR-2017-title7-vol4&amp;fromState" TargetMode="External"/><Relationship Id="rId33" Type="http://schemas.openxmlformats.org/officeDocument/2006/relationships/hyperlink" Target="http://www.state.nj.us/treasury/purchase/forms.shtml" TargetMode="External"/><Relationship Id="rId38" Type="http://schemas.openxmlformats.org/officeDocument/2006/relationships/hyperlink" Target="http://www.state.nj.us/treasury/purchase/ethics_guide.shtml" TargetMode="External"/><Relationship Id="rId46" Type="http://schemas.openxmlformats.org/officeDocument/2006/relationships/hyperlink" Target="http://www.state.nj.us/treasury/purchase/forms.shtml" TargetMode="External"/><Relationship Id="rId59" Type="http://schemas.openxmlformats.org/officeDocument/2006/relationships/hyperlink" Target="http://www.state.nj.us/treasury/purchase/njstart/vendor.shtml" TargetMode="External"/><Relationship Id="rId67" Type="http://schemas.openxmlformats.org/officeDocument/2006/relationships/hyperlink" Target="mailto:ccau.certificate@treas.nj.gov" TargetMode="External"/><Relationship Id="rId20" Type="http://schemas.openxmlformats.org/officeDocument/2006/relationships/hyperlink" Target="https://nj.gov/labor/equalpay/equalpay.html" TargetMode="External"/><Relationship Id="rId41" Type="http://schemas.openxmlformats.org/officeDocument/2006/relationships/hyperlink" Target="http://www.state.nj.us/treasury/purchase/forms.shtml" TargetMode="External"/><Relationship Id="rId54" Type="http://schemas.openxmlformats.org/officeDocument/2006/relationships/hyperlink" Target="mailto:AAIUNIT@treas.nj.gov" TargetMode="External"/><Relationship Id="rId62" Type="http://schemas.openxmlformats.org/officeDocument/2006/relationships/hyperlink" Target="http://www.state.nj.us/treasury/purchase/njstart/vendor.shtml" TargetMode="External"/><Relationship Id="rId70" Type="http://schemas.openxmlformats.org/officeDocument/2006/relationships/hyperlink" Target="http://careerconnections.nj.gov/careerconnections/for_businesses.shtml" TargetMode="External"/><Relationship Id="rId1" Type="http://schemas.openxmlformats.org/officeDocument/2006/relationships/customXml" Target="../customXml/item1.xml"/><Relationship Id="rId6" Type="http://schemas.openxmlformats.org/officeDocument/2006/relationships/customXml" Target="../customXml/item6.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_rels/item9.xml.rels><?xml version="1.0" encoding="UTF-8" standalone="yes"?>
<Relationships xmlns="http://schemas.openxmlformats.org/package/2006/relationships"><Relationship Id="rId1" Type="http://schemas.openxmlformats.org/officeDocument/2006/relationships/customXmlProps" Target="itemProps9.xml"/></Relationships>
</file>

<file path=customXml/item1.xml><?xml version="1.0" encoding="utf-8"?>
<p:properties xmlns:p="http://schemas.microsoft.com/office/2006/metadata/properties" xmlns:xsi="http://www.w3.org/2001/XMLSchema-instance">
  <documentManagement>
    <_dlc_DocId xmlns="035e97a8-7486-4082-94c4-ab983c563e82">DXV2RQSVUS77-2605-337</_dlc_DocId>
    <_dlc_DocIdUrl xmlns="035e97a8-7486-4082-94c4-ab983c563e82">
      <Url>http://treassp/purchase/NJSTART Document Templates/_layouts/DocIdRedir.aspx?ID=DXV2RQSVUS77-2605-337</Url>
      <Description>DXV2RQSVUS77-2605-337</Description>
    </_dlc_DocIdUrl>
    <AverageRating xmlns="http://schemas.microsoft.com/sharepoint/v3" xsi:nil="true"/>
  </documentManagement>
</p:properties>
</file>

<file path=customXml/item2.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3.xml><?xml version="1.0" encoding="utf-8"?>
<LongProperties xmlns="http://schemas.microsoft.com/office/2006/metadata/longProperties"/>
</file>

<file path=customXml/item4.xml><?xml version="1.0" encoding="utf-8"?>
<ct:contentTypeSchema xmlns:ct="http://schemas.microsoft.com/office/2006/metadata/contentType" xmlns:ma="http://schemas.microsoft.com/office/2006/metadata/properties/metaAttributes" ct:_="" ma:_="" ma:contentTypeName="Document" ma:contentTypeID="0x01010086C443EF009E224696F402374B858BDB" ma:contentTypeVersion="2" ma:contentTypeDescription="Create a new document." ma:contentTypeScope="" ma:versionID="7b8189d791ff02392b63f63fa00f80c7">
  <xsd:schema xmlns:xsd="http://www.w3.org/2001/XMLSchema" xmlns:xs="http://www.w3.org/2001/XMLSchema" xmlns:p="http://schemas.microsoft.com/office/2006/metadata/properties" xmlns:ns1="http://schemas.microsoft.com/sharepoint/v3" xmlns:ns2="035e97a8-7486-4082-94c4-ab983c563e82" targetNamespace="http://schemas.microsoft.com/office/2006/metadata/properties" ma:root="true" ma:fieldsID="f3a2e62ca701fe28c22c4658e424a6c6" ns1:_="" ns2:_="">
    <xsd:import namespace="http://schemas.microsoft.com/sharepoint/v3"/>
    <xsd:import namespace="035e97a8-7486-4082-94c4-ab983c563e82"/>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true">
      <xsd:simpleType>
        <xsd:restriction base="dms:Number"/>
      </xsd:simpleType>
    </xsd:element>
    <xsd:element name="RatingCount" ma:index="12" nillable="true" ma:displayName="Number of Ratings" ma:decimals="0" ma:description="Number of ratings submitted" ma:internalName="RatingCount" ma:readOnly="tru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035e97a8-7486-4082-94c4-ab983c563e8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XSL" StyleName="APA"/>
</file>

<file path=customXml/item6.xml><?xml version="1.0" encoding="utf-8"?>
<b:Sources xmlns:b="http://schemas.openxmlformats.org/officeDocument/2006/bibliography" xmlns="http://schemas.openxmlformats.org/officeDocument/2006/bibliography" SelectedStyle="\APA.XSL" StyleName="APA"/>
</file>

<file path=customXml/item7.xml><?xml version="1.0" encoding="utf-8"?>
<?mso-contentType ?>
<FormTemplates xmlns="http://schemas.microsoft.com/sharepoint/v3/contenttype/forms">
  <Display>DocumentLibraryForm</Display>
  <Edit>DocumentLibraryForm</Edit>
  <New>DocumentLibraryForm</New>
</FormTemplates>
</file>

<file path=customXml/item8.xml><?xml version="1.0" encoding="utf-8"?>
<b:Sources xmlns:b="http://schemas.openxmlformats.org/officeDocument/2006/bibliography" xmlns="http://schemas.openxmlformats.org/officeDocument/2006/bibliography" SelectedStyle="\APA.XSL" StyleName="APA"/>
</file>

<file path=customXml/item9.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2EFE7E2-1F95-4975-B0B1-8ECC3EFDED3C}">
  <ds:schemaRefs>
    <ds:schemaRef ds:uri="http://schemas.microsoft.com/sharepoint/v3"/>
    <ds:schemaRef ds:uri="http://schemas.microsoft.com/office/2006/documentManagement/types"/>
    <ds:schemaRef ds:uri="http://schemas.microsoft.com/office/2006/metadata/properties"/>
    <ds:schemaRef ds:uri="http://purl.org/dc/terms/"/>
    <ds:schemaRef ds:uri="http://www.w3.org/XML/1998/namespace"/>
    <ds:schemaRef ds:uri="http://schemas.microsoft.com/office/infopath/2007/PartnerControls"/>
    <ds:schemaRef ds:uri="http://schemas.openxmlformats.org/package/2006/metadata/core-properties"/>
    <ds:schemaRef ds:uri="035e97a8-7486-4082-94c4-ab983c563e82"/>
    <ds:schemaRef ds:uri="http://purl.org/dc/dcmitype/"/>
    <ds:schemaRef ds:uri="http://purl.org/dc/elements/1.1/"/>
  </ds:schemaRefs>
</ds:datastoreItem>
</file>

<file path=customXml/itemProps2.xml><?xml version="1.0" encoding="utf-8"?>
<ds:datastoreItem xmlns:ds="http://schemas.openxmlformats.org/officeDocument/2006/customXml" ds:itemID="{9359CB80-89F1-445C-8E92-5A357A139414}">
  <ds:schemaRefs>
    <ds:schemaRef ds:uri="http://schemas.microsoft.com/sharepoint/events"/>
  </ds:schemaRefs>
</ds:datastoreItem>
</file>

<file path=customXml/itemProps3.xml><?xml version="1.0" encoding="utf-8"?>
<ds:datastoreItem xmlns:ds="http://schemas.openxmlformats.org/officeDocument/2006/customXml" ds:itemID="{49831965-CAD0-4921-BBB0-7D67FDC8A9D3}">
  <ds:schemaRefs>
    <ds:schemaRef ds:uri="http://schemas.microsoft.com/office/2006/metadata/longProperties"/>
  </ds:schemaRefs>
</ds:datastoreItem>
</file>

<file path=customXml/itemProps4.xml><?xml version="1.0" encoding="utf-8"?>
<ds:datastoreItem xmlns:ds="http://schemas.openxmlformats.org/officeDocument/2006/customXml" ds:itemID="{2D59D97C-8043-41CC-83D5-D8900BC7A45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035e97a8-7486-4082-94c4-ab983c563e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F443E994-3C09-48C9-A2E1-DAE1582264BA}">
  <ds:schemaRefs>
    <ds:schemaRef ds:uri="http://schemas.openxmlformats.org/officeDocument/2006/bibliography"/>
  </ds:schemaRefs>
</ds:datastoreItem>
</file>

<file path=customXml/itemProps6.xml><?xml version="1.0" encoding="utf-8"?>
<ds:datastoreItem xmlns:ds="http://schemas.openxmlformats.org/officeDocument/2006/customXml" ds:itemID="{AF9FE924-BADE-4559-B023-1D6A20C404EE}">
  <ds:schemaRefs>
    <ds:schemaRef ds:uri="http://schemas.openxmlformats.org/officeDocument/2006/bibliography"/>
  </ds:schemaRefs>
</ds:datastoreItem>
</file>

<file path=customXml/itemProps7.xml><?xml version="1.0" encoding="utf-8"?>
<ds:datastoreItem xmlns:ds="http://schemas.openxmlformats.org/officeDocument/2006/customXml" ds:itemID="{0E096EB3-459A-4E82-870E-289B3A3C85BD}">
  <ds:schemaRefs>
    <ds:schemaRef ds:uri="http://schemas.microsoft.com/sharepoint/v3/contenttype/forms"/>
  </ds:schemaRefs>
</ds:datastoreItem>
</file>

<file path=customXml/itemProps8.xml><?xml version="1.0" encoding="utf-8"?>
<ds:datastoreItem xmlns:ds="http://schemas.openxmlformats.org/officeDocument/2006/customXml" ds:itemID="{40CB284A-EB8D-4F5C-A37E-352E77062651}">
  <ds:schemaRefs>
    <ds:schemaRef ds:uri="http://schemas.openxmlformats.org/officeDocument/2006/bibliography"/>
  </ds:schemaRefs>
</ds:datastoreItem>
</file>

<file path=customXml/itemProps9.xml><?xml version="1.0" encoding="utf-8"?>
<ds:datastoreItem xmlns:ds="http://schemas.openxmlformats.org/officeDocument/2006/customXml" ds:itemID="{D5F53FBE-19FC-41A3-A3E7-A891954BBB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66</Pages>
  <Words>39501</Words>
  <Characters>225158</Characters>
  <Application>Microsoft Office Word</Application>
  <DocSecurity>0</DocSecurity>
  <Lines>1876</Lines>
  <Paragraphs>528</Paragraphs>
  <ScaleCrop>false</ScaleCrop>
  <HeadingPairs>
    <vt:vector size="2" baseType="variant">
      <vt:variant>
        <vt:lpstr>Title</vt:lpstr>
      </vt:variant>
      <vt:variant>
        <vt:i4>1</vt:i4>
      </vt:variant>
    </vt:vector>
  </HeadingPairs>
  <TitlesOfParts>
    <vt:vector size="1" baseType="lpstr">
      <vt:lpstr>STATE OF NEW JERSEY</vt:lpstr>
    </vt:vector>
  </TitlesOfParts>
  <Company>LPS</Company>
  <LinksUpToDate>false</LinksUpToDate>
  <CharactersWithSpaces>264131</CharactersWithSpaces>
  <SharedDoc>false</SharedDoc>
  <HLinks>
    <vt:vector size="744" baseType="variant">
      <vt:variant>
        <vt:i4>589945</vt:i4>
      </vt:variant>
      <vt:variant>
        <vt:i4>720</vt:i4>
      </vt:variant>
      <vt:variant>
        <vt:i4>0</vt:i4>
      </vt:variant>
      <vt:variant>
        <vt:i4>5</vt:i4>
      </vt:variant>
      <vt:variant>
        <vt:lpwstr>http://www.nj.gov/treasury/purchase/forms/AA_ Supplement.pdf</vt:lpwstr>
      </vt:variant>
      <vt:variant>
        <vt:lpwstr/>
      </vt:variant>
      <vt:variant>
        <vt:i4>1179674</vt:i4>
      </vt:variant>
      <vt:variant>
        <vt:i4>717</vt:i4>
      </vt:variant>
      <vt:variant>
        <vt:i4>0</vt:i4>
      </vt:variant>
      <vt:variant>
        <vt:i4>5</vt:i4>
      </vt:variant>
      <vt:variant>
        <vt:lpwstr>http://www.state.nj.us/treasury/purchase/forms.shtml</vt:lpwstr>
      </vt:variant>
      <vt:variant>
        <vt:lpwstr>eo134</vt:lpwstr>
      </vt:variant>
      <vt:variant>
        <vt:i4>1179674</vt:i4>
      </vt:variant>
      <vt:variant>
        <vt:i4>714</vt:i4>
      </vt:variant>
      <vt:variant>
        <vt:i4>0</vt:i4>
      </vt:variant>
      <vt:variant>
        <vt:i4>5</vt:i4>
      </vt:variant>
      <vt:variant>
        <vt:lpwstr>http://www.state.nj.us/treasury/purchase/forms.shtml</vt:lpwstr>
      </vt:variant>
      <vt:variant>
        <vt:lpwstr>eo134</vt:lpwstr>
      </vt:variant>
      <vt:variant>
        <vt:i4>5636219</vt:i4>
      </vt:variant>
      <vt:variant>
        <vt:i4>711</vt:i4>
      </vt:variant>
      <vt:variant>
        <vt:i4>0</vt:i4>
      </vt:variant>
      <vt:variant>
        <vt:i4>5</vt:i4>
      </vt:variant>
      <vt:variant>
        <vt:lpwstr>mailto:AAIUNIT@treas.state.nj.us</vt:lpwstr>
      </vt:variant>
      <vt:variant>
        <vt:lpwstr/>
      </vt:variant>
      <vt:variant>
        <vt:i4>2031689</vt:i4>
      </vt:variant>
      <vt:variant>
        <vt:i4>708</vt:i4>
      </vt:variant>
      <vt:variant>
        <vt:i4>0</vt:i4>
      </vt:variant>
      <vt:variant>
        <vt:i4>5</vt:i4>
      </vt:variant>
      <vt:variant>
        <vt:lpwstr>http://www.state.nj.us/treasury/omb/forms/index.shtml</vt:lpwstr>
      </vt:variant>
      <vt:variant>
        <vt:lpwstr/>
      </vt:variant>
      <vt:variant>
        <vt:i4>1048592</vt:i4>
      </vt:variant>
      <vt:variant>
        <vt:i4>705</vt:i4>
      </vt:variant>
      <vt:variant>
        <vt:i4>0</vt:i4>
      </vt:variant>
      <vt:variant>
        <vt:i4>5</vt:i4>
      </vt:variant>
      <vt:variant>
        <vt:lpwstr>http://www.state.nj.us/treasury/revenue/busregcert.shtml</vt:lpwstr>
      </vt:variant>
      <vt:variant>
        <vt:lpwstr/>
      </vt:variant>
      <vt:variant>
        <vt:i4>5832710</vt:i4>
      </vt:variant>
      <vt:variant>
        <vt:i4>702</vt:i4>
      </vt:variant>
      <vt:variant>
        <vt:i4>0</vt:i4>
      </vt:variant>
      <vt:variant>
        <vt:i4>5</vt:i4>
      </vt:variant>
      <vt:variant>
        <vt:lpwstr>http://www.nj.gov/njbusiness/contracting/</vt:lpwstr>
      </vt:variant>
      <vt:variant>
        <vt:lpwstr/>
      </vt:variant>
      <vt:variant>
        <vt:i4>4784229</vt:i4>
      </vt:variant>
      <vt:variant>
        <vt:i4>699</vt:i4>
      </vt:variant>
      <vt:variant>
        <vt:i4>0</vt:i4>
      </vt:variant>
      <vt:variant>
        <vt:i4>5</vt:i4>
      </vt:variant>
      <vt:variant>
        <vt:lpwstr>http://www.state.nj.us/treasury/purchase/ethics_guide.shtml</vt:lpwstr>
      </vt:variant>
      <vt:variant>
        <vt:lpwstr/>
      </vt:variant>
      <vt:variant>
        <vt:i4>6553654</vt:i4>
      </vt:variant>
      <vt:variant>
        <vt:i4>696</vt:i4>
      </vt:variant>
      <vt:variant>
        <vt:i4>0</vt:i4>
      </vt:variant>
      <vt:variant>
        <vt:i4>5</vt:i4>
      </vt:variant>
      <vt:variant>
        <vt:lpwstr>https://wwwnet1.state.nj.us/treasury/dpp/ebid/</vt:lpwstr>
      </vt:variant>
      <vt:variant>
        <vt:lpwstr/>
      </vt:variant>
      <vt:variant>
        <vt:i4>6488100</vt:i4>
      </vt:variant>
      <vt:variant>
        <vt:i4>693</vt:i4>
      </vt:variant>
      <vt:variant>
        <vt:i4>0</vt:i4>
      </vt:variant>
      <vt:variant>
        <vt:i4>5</vt:i4>
      </vt:variant>
      <vt:variant>
        <vt:lpwstr>http://www.state.nj.us/treasury/purchase/bid/summary/%3cbid%23%3e.shtml</vt:lpwstr>
      </vt:variant>
      <vt:variant>
        <vt:lpwstr/>
      </vt:variant>
      <vt:variant>
        <vt:i4>3080230</vt:i4>
      </vt:variant>
      <vt:variant>
        <vt:i4>690</vt:i4>
      </vt:variant>
      <vt:variant>
        <vt:i4>0</vt:i4>
      </vt:variant>
      <vt:variant>
        <vt:i4>5</vt:i4>
      </vt:variant>
      <vt:variant>
        <vt:lpwstr>http://www.state.nj.us/treasury/purchase/bid/summary/bid.shtml</vt:lpwstr>
      </vt:variant>
      <vt:variant>
        <vt:lpwstr/>
      </vt:variant>
      <vt:variant>
        <vt:i4>6553654</vt:i4>
      </vt:variant>
      <vt:variant>
        <vt:i4>687</vt:i4>
      </vt:variant>
      <vt:variant>
        <vt:i4>0</vt:i4>
      </vt:variant>
      <vt:variant>
        <vt:i4>5</vt:i4>
      </vt:variant>
      <vt:variant>
        <vt:lpwstr>https://wwwnet1.state.nj.us/treasury/dpp/ebid/</vt:lpwstr>
      </vt:variant>
      <vt:variant>
        <vt:lpwstr/>
      </vt:variant>
      <vt:variant>
        <vt:i4>2490495</vt:i4>
      </vt:variant>
      <vt:variant>
        <vt:i4>684</vt:i4>
      </vt:variant>
      <vt:variant>
        <vt:i4>0</vt:i4>
      </vt:variant>
      <vt:variant>
        <vt:i4>5</vt:i4>
      </vt:variant>
      <vt:variant>
        <vt:lpwstr>http://ebid.nj.gov/QA.aspx</vt:lpwstr>
      </vt:variant>
      <vt:variant>
        <vt:lpwstr/>
      </vt:variant>
      <vt:variant>
        <vt:i4>4587555</vt:i4>
      </vt:variant>
      <vt:variant>
        <vt:i4>681</vt:i4>
      </vt:variant>
      <vt:variant>
        <vt:i4>0</vt:i4>
      </vt:variant>
      <vt:variant>
        <vt:i4>5</vt:i4>
      </vt:variant>
      <vt:variant>
        <vt:lpwstr>mailto:RFP.procedures@treas.state.nj.us</vt:lpwstr>
      </vt:variant>
      <vt:variant>
        <vt:lpwstr/>
      </vt:variant>
      <vt:variant>
        <vt:i4>1769476</vt:i4>
      </vt:variant>
      <vt:variant>
        <vt:i4>678</vt:i4>
      </vt:variant>
      <vt:variant>
        <vt:i4>0</vt:i4>
      </vt:variant>
      <vt:variant>
        <vt:i4>5</vt:i4>
      </vt:variant>
      <vt:variant>
        <vt:lpwstr>http://www.state.nj.us/treasury/purchase/directions.shtml</vt:lpwstr>
      </vt:variant>
      <vt:variant>
        <vt:lpwstr/>
      </vt:variant>
      <vt:variant>
        <vt:i4>2490495</vt:i4>
      </vt:variant>
      <vt:variant>
        <vt:i4>675</vt:i4>
      </vt:variant>
      <vt:variant>
        <vt:i4>0</vt:i4>
      </vt:variant>
      <vt:variant>
        <vt:i4>5</vt:i4>
      </vt:variant>
      <vt:variant>
        <vt:lpwstr>http://ebid.nj.gov/QA.aspx</vt:lpwstr>
      </vt:variant>
      <vt:variant>
        <vt:lpwstr/>
      </vt:variant>
      <vt:variant>
        <vt:i4>524317</vt:i4>
      </vt:variant>
      <vt:variant>
        <vt:i4>672</vt:i4>
      </vt:variant>
      <vt:variant>
        <vt:i4>0</vt:i4>
      </vt:variant>
      <vt:variant>
        <vt:i4>5</vt:i4>
      </vt:variant>
      <vt:variant>
        <vt:lpwstr>http://www.state.nj.us/treasury/purchase/pricelists.shtml</vt:lpwstr>
      </vt:variant>
      <vt:variant>
        <vt:lpwstr/>
      </vt:variant>
      <vt:variant>
        <vt:i4>1966140</vt:i4>
      </vt:variant>
      <vt:variant>
        <vt:i4>665</vt:i4>
      </vt:variant>
      <vt:variant>
        <vt:i4>0</vt:i4>
      </vt:variant>
      <vt:variant>
        <vt:i4>5</vt:i4>
      </vt:variant>
      <vt:variant>
        <vt:lpwstr/>
      </vt:variant>
      <vt:variant>
        <vt:lpwstr>_Toc393097577</vt:lpwstr>
      </vt:variant>
      <vt:variant>
        <vt:i4>1966140</vt:i4>
      </vt:variant>
      <vt:variant>
        <vt:i4>659</vt:i4>
      </vt:variant>
      <vt:variant>
        <vt:i4>0</vt:i4>
      </vt:variant>
      <vt:variant>
        <vt:i4>5</vt:i4>
      </vt:variant>
      <vt:variant>
        <vt:lpwstr/>
      </vt:variant>
      <vt:variant>
        <vt:lpwstr>_Toc393097576</vt:lpwstr>
      </vt:variant>
      <vt:variant>
        <vt:i4>1966140</vt:i4>
      </vt:variant>
      <vt:variant>
        <vt:i4>653</vt:i4>
      </vt:variant>
      <vt:variant>
        <vt:i4>0</vt:i4>
      </vt:variant>
      <vt:variant>
        <vt:i4>5</vt:i4>
      </vt:variant>
      <vt:variant>
        <vt:lpwstr/>
      </vt:variant>
      <vt:variant>
        <vt:lpwstr>_Toc393097575</vt:lpwstr>
      </vt:variant>
      <vt:variant>
        <vt:i4>1966140</vt:i4>
      </vt:variant>
      <vt:variant>
        <vt:i4>647</vt:i4>
      </vt:variant>
      <vt:variant>
        <vt:i4>0</vt:i4>
      </vt:variant>
      <vt:variant>
        <vt:i4>5</vt:i4>
      </vt:variant>
      <vt:variant>
        <vt:lpwstr/>
      </vt:variant>
      <vt:variant>
        <vt:lpwstr>_Toc393097574</vt:lpwstr>
      </vt:variant>
      <vt:variant>
        <vt:i4>1966140</vt:i4>
      </vt:variant>
      <vt:variant>
        <vt:i4>641</vt:i4>
      </vt:variant>
      <vt:variant>
        <vt:i4>0</vt:i4>
      </vt:variant>
      <vt:variant>
        <vt:i4>5</vt:i4>
      </vt:variant>
      <vt:variant>
        <vt:lpwstr/>
      </vt:variant>
      <vt:variant>
        <vt:lpwstr>_Toc393097573</vt:lpwstr>
      </vt:variant>
      <vt:variant>
        <vt:i4>1966140</vt:i4>
      </vt:variant>
      <vt:variant>
        <vt:i4>635</vt:i4>
      </vt:variant>
      <vt:variant>
        <vt:i4>0</vt:i4>
      </vt:variant>
      <vt:variant>
        <vt:i4>5</vt:i4>
      </vt:variant>
      <vt:variant>
        <vt:lpwstr/>
      </vt:variant>
      <vt:variant>
        <vt:lpwstr>_Toc393097572</vt:lpwstr>
      </vt:variant>
      <vt:variant>
        <vt:i4>1966140</vt:i4>
      </vt:variant>
      <vt:variant>
        <vt:i4>629</vt:i4>
      </vt:variant>
      <vt:variant>
        <vt:i4>0</vt:i4>
      </vt:variant>
      <vt:variant>
        <vt:i4>5</vt:i4>
      </vt:variant>
      <vt:variant>
        <vt:lpwstr/>
      </vt:variant>
      <vt:variant>
        <vt:lpwstr>_Toc393097571</vt:lpwstr>
      </vt:variant>
      <vt:variant>
        <vt:i4>1966140</vt:i4>
      </vt:variant>
      <vt:variant>
        <vt:i4>623</vt:i4>
      </vt:variant>
      <vt:variant>
        <vt:i4>0</vt:i4>
      </vt:variant>
      <vt:variant>
        <vt:i4>5</vt:i4>
      </vt:variant>
      <vt:variant>
        <vt:lpwstr/>
      </vt:variant>
      <vt:variant>
        <vt:lpwstr>_Toc393097570</vt:lpwstr>
      </vt:variant>
      <vt:variant>
        <vt:i4>2031676</vt:i4>
      </vt:variant>
      <vt:variant>
        <vt:i4>617</vt:i4>
      </vt:variant>
      <vt:variant>
        <vt:i4>0</vt:i4>
      </vt:variant>
      <vt:variant>
        <vt:i4>5</vt:i4>
      </vt:variant>
      <vt:variant>
        <vt:lpwstr/>
      </vt:variant>
      <vt:variant>
        <vt:lpwstr>_Toc393097569</vt:lpwstr>
      </vt:variant>
      <vt:variant>
        <vt:i4>2031676</vt:i4>
      </vt:variant>
      <vt:variant>
        <vt:i4>611</vt:i4>
      </vt:variant>
      <vt:variant>
        <vt:i4>0</vt:i4>
      </vt:variant>
      <vt:variant>
        <vt:i4>5</vt:i4>
      </vt:variant>
      <vt:variant>
        <vt:lpwstr/>
      </vt:variant>
      <vt:variant>
        <vt:lpwstr>_Toc393097568</vt:lpwstr>
      </vt:variant>
      <vt:variant>
        <vt:i4>2031676</vt:i4>
      </vt:variant>
      <vt:variant>
        <vt:i4>605</vt:i4>
      </vt:variant>
      <vt:variant>
        <vt:i4>0</vt:i4>
      </vt:variant>
      <vt:variant>
        <vt:i4>5</vt:i4>
      </vt:variant>
      <vt:variant>
        <vt:lpwstr/>
      </vt:variant>
      <vt:variant>
        <vt:lpwstr>_Toc393097567</vt:lpwstr>
      </vt:variant>
      <vt:variant>
        <vt:i4>2031676</vt:i4>
      </vt:variant>
      <vt:variant>
        <vt:i4>599</vt:i4>
      </vt:variant>
      <vt:variant>
        <vt:i4>0</vt:i4>
      </vt:variant>
      <vt:variant>
        <vt:i4>5</vt:i4>
      </vt:variant>
      <vt:variant>
        <vt:lpwstr/>
      </vt:variant>
      <vt:variant>
        <vt:lpwstr>_Toc393097566</vt:lpwstr>
      </vt:variant>
      <vt:variant>
        <vt:i4>2031676</vt:i4>
      </vt:variant>
      <vt:variant>
        <vt:i4>593</vt:i4>
      </vt:variant>
      <vt:variant>
        <vt:i4>0</vt:i4>
      </vt:variant>
      <vt:variant>
        <vt:i4>5</vt:i4>
      </vt:variant>
      <vt:variant>
        <vt:lpwstr/>
      </vt:variant>
      <vt:variant>
        <vt:lpwstr>_Toc393097565</vt:lpwstr>
      </vt:variant>
      <vt:variant>
        <vt:i4>2031676</vt:i4>
      </vt:variant>
      <vt:variant>
        <vt:i4>587</vt:i4>
      </vt:variant>
      <vt:variant>
        <vt:i4>0</vt:i4>
      </vt:variant>
      <vt:variant>
        <vt:i4>5</vt:i4>
      </vt:variant>
      <vt:variant>
        <vt:lpwstr/>
      </vt:variant>
      <vt:variant>
        <vt:lpwstr>_Toc393097564</vt:lpwstr>
      </vt:variant>
      <vt:variant>
        <vt:i4>2031676</vt:i4>
      </vt:variant>
      <vt:variant>
        <vt:i4>581</vt:i4>
      </vt:variant>
      <vt:variant>
        <vt:i4>0</vt:i4>
      </vt:variant>
      <vt:variant>
        <vt:i4>5</vt:i4>
      </vt:variant>
      <vt:variant>
        <vt:lpwstr/>
      </vt:variant>
      <vt:variant>
        <vt:lpwstr>_Toc393097563</vt:lpwstr>
      </vt:variant>
      <vt:variant>
        <vt:i4>2031676</vt:i4>
      </vt:variant>
      <vt:variant>
        <vt:i4>575</vt:i4>
      </vt:variant>
      <vt:variant>
        <vt:i4>0</vt:i4>
      </vt:variant>
      <vt:variant>
        <vt:i4>5</vt:i4>
      </vt:variant>
      <vt:variant>
        <vt:lpwstr/>
      </vt:variant>
      <vt:variant>
        <vt:lpwstr>_Toc393097562</vt:lpwstr>
      </vt:variant>
      <vt:variant>
        <vt:i4>2031676</vt:i4>
      </vt:variant>
      <vt:variant>
        <vt:i4>569</vt:i4>
      </vt:variant>
      <vt:variant>
        <vt:i4>0</vt:i4>
      </vt:variant>
      <vt:variant>
        <vt:i4>5</vt:i4>
      </vt:variant>
      <vt:variant>
        <vt:lpwstr/>
      </vt:variant>
      <vt:variant>
        <vt:lpwstr>_Toc393097561</vt:lpwstr>
      </vt:variant>
      <vt:variant>
        <vt:i4>2031676</vt:i4>
      </vt:variant>
      <vt:variant>
        <vt:i4>563</vt:i4>
      </vt:variant>
      <vt:variant>
        <vt:i4>0</vt:i4>
      </vt:variant>
      <vt:variant>
        <vt:i4>5</vt:i4>
      </vt:variant>
      <vt:variant>
        <vt:lpwstr/>
      </vt:variant>
      <vt:variant>
        <vt:lpwstr>_Toc393097560</vt:lpwstr>
      </vt:variant>
      <vt:variant>
        <vt:i4>1835068</vt:i4>
      </vt:variant>
      <vt:variant>
        <vt:i4>557</vt:i4>
      </vt:variant>
      <vt:variant>
        <vt:i4>0</vt:i4>
      </vt:variant>
      <vt:variant>
        <vt:i4>5</vt:i4>
      </vt:variant>
      <vt:variant>
        <vt:lpwstr/>
      </vt:variant>
      <vt:variant>
        <vt:lpwstr>_Toc393097559</vt:lpwstr>
      </vt:variant>
      <vt:variant>
        <vt:i4>1835068</vt:i4>
      </vt:variant>
      <vt:variant>
        <vt:i4>551</vt:i4>
      </vt:variant>
      <vt:variant>
        <vt:i4>0</vt:i4>
      </vt:variant>
      <vt:variant>
        <vt:i4>5</vt:i4>
      </vt:variant>
      <vt:variant>
        <vt:lpwstr/>
      </vt:variant>
      <vt:variant>
        <vt:lpwstr>_Toc393097558</vt:lpwstr>
      </vt:variant>
      <vt:variant>
        <vt:i4>1835068</vt:i4>
      </vt:variant>
      <vt:variant>
        <vt:i4>545</vt:i4>
      </vt:variant>
      <vt:variant>
        <vt:i4>0</vt:i4>
      </vt:variant>
      <vt:variant>
        <vt:i4>5</vt:i4>
      </vt:variant>
      <vt:variant>
        <vt:lpwstr/>
      </vt:variant>
      <vt:variant>
        <vt:lpwstr>_Toc393097557</vt:lpwstr>
      </vt:variant>
      <vt:variant>
        <vt:i4>1835068</vt:i4>
      </vt:variant>
      <vt:variant>
        <vt:i4>539</vt:i4>
      </vt:variant>
      <vt:variant>
        <vt:i4>0</vt:i4>
      </vt:variant>
      <vt:variant>
        <vt:i4>5</vt:i4>
      </vt:variant>
      <vt:variant>
        <vt:lpwstr/>
      </vt:variant>
      <vt:variant>
        <vt:lpwstr>_Toc393097556</vt:lpwstr>
      </vt:variant>
      <vt:variant>
        <vt:i4>1835068</vt:i4>
      </vt:variant>
      <vt:variant>
        <vt:i4>533</vt:i4>
      </vt:variant>
      <vt:variant>
        <vt:i4>0</vt:i4>
      </vt:variant>
      <vt:variant>
        <vt:i4>5</vt:i4>
      </vt:variant>
      <vt:variant>
        <vt:lpwstr/>
      </vt:variant>
      <vt:variant>
        <vt:lpwstr>_Toc393097555</vt:lpwstr>
      </vt:variant>
      <vt:variant>
        <vt:i4>1835068</vt:i4>
      </vt:variant>
      <vt:variant>
        <vt:i4>527</vt:i4>
      </vt:variant>
      <vt:variant>
        <vt:i4>0</vt:i4>
      </vt:variant>
      <vt:variant>
        <vt:i4>5</vt:i4>
      </vt:variant>
      <vt:variant>
        <vt:lpwstr/>
      </vt:variant>
      <vt:variant>
        <vt:lpwstr>_Toc393097554</vt:lpwstr>
      </vt:variant>
      <vt:variant>
        <vt:i4>1835068</vt:i4>
      </vt:variant>
      <vt:variant>
        <vt:i4>521</vt:i4>
      </vt:variant>
      <vt:variant>
        <vt:i4>0</vt:i4>
      </vt:variant>
      <vt:variant>
        <vt:i4>5</vt:i4>
      </vt:variant>
      <vt:variant>
        <vt:lpwstr/>
      </vt:variant>
      <vt:variant>
        <vt:lpwstr>_Toc393097553</vt:lpwstr>
      </vt:variant>
      <vt:variant>
        <vt:i4>1835068</vt:i4>
      </vt:variant>
      <vt:variant>
        <vt:i4>515</vt:i4>
      </vt:variant>
      <vt:variant>
        <vt:i4>0</vt:i4>
      </vt:variant>
      <vt:variant>
        <vt:i4>5</vt:i4>
      </vt:variant>
      <vt:variant>
        <vt:lpwstr/>
      </vt:variant>
      <vt:variant>
        <vt:lpwstr>_Toc393097552</vt:lpwstr>
      </vt:variant>
      <vt:variant>
        <vt:i4>1835068</vt:i4>
      </vt:variant>
      <vt:variant>
        <vt:i4>509</vt:i4>
      </vt:variant>
      <vt:variant>
        <vt:i4>0</vt:i4>
      </vt:variant>
      <vt:variant>
        <vt:i4>5</vt:i4>
      </vt:variant>
      <vt:variant>
        <vt:lpwstr/>
      </vt:variant>
      <vt:variant>
        <vt:lpwstr>_Toc393097551</vt:lpwstr>
      </vt:variant>
      <vt:variant>
        <vt:i4>1835068</vt:i4>
      </vt:variant>
      <vt:variant>
        <vt:i4>503</vt:i4>
      </vt:variant>
      <vt:variant>
        <vt:i4>0</vt:i4>
      </vt:variant>
      <vt:variant>
        <vt:i4>5</vt:i4>
      </vt:variant>
      <vt:variant>
        <vt:lpwstr/>
      </vt:variant>
      <vt:variant>
        <vt:lpwstr>_Toc393097550</vt:lpwstr>
      </vt:variant>
      <vt:variant>
        <vt:i4>1900604</vt:i4>
      </vt:variant>
      <vt:variant>
        <vt:i4>497</vt:i4>
      </vt:variant>
      <vt:variant>
        <vt:i4>0</vt:i4>
      </vt:variant>
      <vt:variant>
        <vt:i4>5</vt:i4>
      </vt:variant>
      <vt:variant>
        <vt:lpwstr/>
      </vt:variant>
      <vt:variant>
        <vt:lpwstr>_Toc393097549</vt:lpwstr>
      </vt:variant>
      <vt:variant>
        <vt:i4>1900604</vt:i4>
      </vt:variant>
      <vt:variant>
        <vt:i4>491</vt:i4>
      </vt:variant>
      <vt:variant>
        <vt:i4>0</vt:i4>
      </vt:variant>
      <vt:variant>
        <vt:i4>5</vt:i4>
      </vt:variant>
      <vt:variant>
        <vt:lpwstr/>
      </vt:variant>
      <vt:variant>
        <vt:lpwstr>_Toc393097548</vt:lpwstr>
      </vt:variant>
      <vt:variant>
        <vt:i4>1900604</vt:i4>
      </vt:variant>
      <vt:variant>
        <vt:i4>485</vt:i4>
      </vt:variant>
      <vt:variant>
        <vt:i4>0</vt:i4>
      </vt:variant>
      <vt:variant>
        <vt:i4>5</vt:i4>
      </vt:variant>
      <vt:variant>
        <vt:lpwstr/>
      </vt:variant>
      <vt:variant>
        <vt:lpwstr>_Toc393097547</vt:lpwstr>
      </vt:variant>
      <vt:variant>
        <vt:i4>1900604</vt:i4>
      </vt:variant>
      <vt:variant>
        <vt:i4>479</vt:i4>
      </vt:variant>
      <vt:variant>
        <vt:i4>0</vt:i4>
      </vt:variant>
      <vt:variant>
        <vt:i4>5</vt:i4>
      </vt:variant>
      <vt:variant>
        <vt:lpwstr/>
      </vt:variant>
      <vt:variant>
        <vt:lpwstr>_Toc393097546</vt:lpwstr>
      </vt:variant>
      <vt:variant>
        <vt:i4>1900604</vt:i4>
      </vt:variant>
      <vt:variant>
        <vt:i4>473</vt:i4>
      </vt:variant>
      <vt:variant>
        <vt:i4>0</vt:i4>
      </vt:variant>
      <vt:variant>
        <vt:i4>5</vt:i4>
      </vt:variant>
      <vt:variant>
        <vt:lpwstr/>
      </vt:variant>
      <vt:variant>
        <vt:lpwstr>_Toc393097545</vt:lpwstr>
      </vt:variant>
      <vt:variant>
        <vt:i4>1900604</vt:i4>
      </vt:variant>
      <vt:variant>
        <vt:i4>467</vt:i4>
      </vt:variant>
      <vt:variant>
        <vt:i4>0</vt:i4>
      </vt:variant>
      <vt:variant>
        <vt:i4>5</vt:i4>
      </vt:variant>
      <vt:variant>
        <vt:lpwstr/>
      </vt:variant>
      <vt:variant>
        <vt:lpwstr>_Toc393097544</vt:lpwstr>
      </vt:variant>
      <vt:variant>
        <vt:i4>1900604</vt:i4>
      </vt:variant>
      <vt:variant>
        <vt:i4>461</vt:i4>
      </vt:variant>
      <vt:variant>
        <vt:i4>0</vt:i4>
      </vt:variant>
      <vt:variant>
        <vt:i4>5</vt:i4>
      </vt:variant>
      <vt:variant>
        <vt:lpwstr/>
      </vt:variant>
      <vt:variant>
        <vt:lpwstr>_Toc393097543</vt:lpwstr>
      </vt:variant>
      <vt:variant>
        <vt:i4>1900604</vt:i4>
      </vt:variant>
      <vt:variant>
        <vt:i4>455</vt:i4>
      </vt:variant>
      <vt:variant>
        <vt:i4>0</vt:i4>
      </vt:variant>
      <vt:variant>
        <vt:i4>5</vt:i4>
      </vt:variant>
      <vt:variant>
        <vt:lpwstr/>
      </vt:variant>
      <vt:variant>
        <vt:lpwstr>_Toc393097542</vt:lpwstr>
      </vt:variant>
      <vt:variant>
        <vt:i4>1900604</vt:i4>
      </vt:variant>
      <vt:variant>
        <vt:i4>449</vt:i4>
      </vt:variant>
      <vt:variant>
        <vt:i4>0</vt:i4>
      </vt:variant>
      <vt:variant>
        <vt:i4>5</vt:i4>
      </vt:variant>
      <vt:variant>
        <vt:lpwstr/>
      </vt:variant>
      <vt:variant>
        <vt:lpwstr>_Toc393097541</vt:lpwstr>
      </vt:variant>
      <vt:variant>
        <vt:i4>1900604</vt:i4>
      </vt:variant>
      <vt:variant>
        <vt:i4>443</vt:i4>
      </vt:variant>
      <vt:variant>
        <vt:i4>0</vt:i4>
      </vt:variant>
      <vt:variant>
        <vt:i4>5</vt:i4>
      </vt:variant>
      <vt:variant>
        <vt:lpwstr/>
      </vt:variant>
      <vt:variant>
        <vt:lpwstr>_Toc393097540</vt:lpwstr>
      </vt:variant>
      <vt:variant>
        <vt:i4>1703996</vt:i4>
      </vt:variant>
      <vt:variant>
        <vt:i4>437</vt:i4>
      </vt:variant>
      <vt:variant>
        <vt:i4>0</vt:i4>
      </vt:variant>
      <vt:variant>
        <vt:i4>5</vt:i4>
      </vt:variant>
      <vt:variant>
        <vt:lpwstr/>
      </vt:variant>
      <vt:variant>
        <vt:lpwstr>_Toc393097539</vt:lpwstr>
      </vt:variant>
      <vt:variant>
        <vt:i4>1703996</vt:i4>
      </vt:variant>
      <vt:variant>
        <vt:i4>431</vt:i4>
      </vt:variant>
      <vt:variant>
        <vt:i4>0</vt:i4>
      </vt:variant>
      <vt:variant>
        <vt:i4>5</vt:i4>
      </vt:variant>
      <vt:variant>
        <vt:lpwstr/>
      </vt:variant>
      <vt:variant>
        <vt:lpwstr>_Toc393097538</vt:lpwstr>
      </vt:variant>
      <vt:variant>
        <vt:i4>1703996</vt:i4>
      </vt:variant>
      <vt:variant>
        <vt:i4>425</vt:i4>
      </vt:variant>
      <vt:variant>
        <vt:i4>0</vt:i4>
      </vt:variant>
      <vt:variant>
        <vt:i4>5</vt:i4>
      </vt:variant>
      <vt:variant>
        <vt:lpwstr/>
      </vt:variant>
      <vt:variant>
        <vt:lpwstr>_Toc393097537</vt:lpwstr>
      </vt:variant>
      <vt:variant>
        <vt:i4>1703996</vt:i4>
      </vt:variant>
      <vt:variant>
        <vt:i4>419</vt:i4>
      </vt:variant>
      <vt:variant>
        <vt:i4>0</vt:i4>
      </vt:variant>
      <vt:variant>
        <vt:i4>5</vt:i4>
      </vt:variant>
      <vt:variant>
        <vt:lpwstr/>
      </vt:variant>
      <vt:variant>
        <vt:lpwstr>_Toc393097536</vt:lpwstr>
      </vt:variant>
      <vt:variant>
        <vt:i4>1703996</vt:i4>
      </vt:variant>
      <vt:variant>
        <vt:i4>413</vt:i4>
      </vt:variant>
      <vt:variant>
        <vt:i4>0</vt:i4>
      </vt:variant>
      <vt:variant>
        <vt:i4>5</vt:i4>
      </vt:variant>
      <vt:variant>
        <vt:lpwstr/>
      </vt:variant>
      <vt:variant>
        <vt:lpwstr>_Toc393097535</vt:lpwstr>
      </vt:variant>
      <vt:variant>
        <vt:i4>1703996</vt:i4>
      </vt:variant>
      <vt:variant>
        <vt:i4>407</vt:i4>
      </vt:variant>
      <vt:variant>
        <vt:i4>0</vt:i4>
      </vt:variant>
      <vt:variant>
        <vt:i4>5</vt:i4>
      </vt:variant>
      <vt:variant>
        <vt:lpwstr/>
      </vt:variant>
      <vt:variant>
        <vt:lpwstr>_Toc393097534</vt:lpwstr>
      </vt:variant>
      <vt:variant>
        <vt:i4>1703996</vt:i4>
      </vt:variant>
      <vt:variant>
        <vt:i4>401</vt:i4>
      </vt:variant>
      <vt:variant>
        <vt:i4>0</vt:i4>
      </vt:variant>
      <vt:variant>
        <vt:i4>5</vt:i4>
      </vt:variant>
      <vt:variant>
        <vt:lpwstr/>
      </vt:variant>
      <vt:variant>
        <vt:lpwstr>_Toc393097533</vt:lpwstr>
      </vt:variant>
      <vt:variant>
        <vt:i4>1703996</vt:i4>
      </vt:variant>
      <vt:variant>
        <vt:i4>395</vt:i4>
      </vt:variant>
      <vt:variant>
        <vt:i4>0</vt:i4>
      </vt:variant>
      <vt:variant>
        <vt:i4>5</vt:i4>
      </vt:variant>
      <vt:variant>
        <vt:lpwstr/>
      </vt:variant>
      <vt:variant>
        <vt:lpwstr>_Toc393097532</vt:lpwstr>
      </vt:variant>
      <vt:variant>
        <vt:i4>1703996</vt:i4>
      </vt:variant>
      <vt:variant>
        <vt:i4>389</vt:i4>
      </vt:variant>
      <vt:variant>
        <vt:i4>0</vt:i4>
      </vt:variant>
      <vt:variant>
        <vt:i4>5</vt:i4>
      </vt:variant>
      <vt:variant>
        <vt:lpwstr/>
      </vt:variant>
      <vt:variant>
        <vt:lpwstr>_Toc393097531</vt:lpwstr>
      </vt:variant>
      <vt:variant>
        <vt:i4>1703996</vt:i4>
      </vt:variant>
      <vt:variant>
        <vt:i4>383</vt:i4>
      </vt:variant>
      <vt:variant>
        <vt:i4>0</vt:i4>
      </vt:variant>
      <vt:variant>
        <vt:i4>5</vt:i4>
      </vt:variant>
      <vt:variant>
        <vt:lpwstr/>
      </vt:variant>
      <vt:variant>
        <vt:lpwstr>_Toc393097530</vt:lpwstr>
      </vt:variant>
      <vt:variant>
        <vt:i4>1769532</vt:i4>
      </vt:variant>
      <vt:variant>
        <vt:i4>377</vt:i4>
      </vt:variant>
      <vt:variant>
        <vt:i4>0</vt:i4>
      </vt:variant>
      <vt:variant>
        <vt:i4>5</vt:i4>
      </vt:variant>
      <vt:variant>
        <vt:lpwstr/>
      </vt:variant>
      <vt:variant>
        <vt:lpwstr>_Toc393097529</vt:lpwstr>
      </vt:variant>
      <vt:variant>
        <vt:i4>1769532</vt:i4>
      </vt:variant>
      <vt:variant>
        <vt:i4>371</vt:i4>
      </vt:variant>
      <vt:variant>
        <vt:i4>0</vt:i4>
      </vt:variant>
      <vt:variant>
        <vt:i4>5</vt:i4>
      </vt:variant>
      <vt:variant>
        <vt:lpwstr/>
      </vt:variant>
      <vt:variant>
        <vt:lpwstr>_Toc393097528</vt:lpwstr>
      </vt:variant>
      <vt:variant>
        <vt:i4>1769532</vt:i4>
      </vt:variant>
      <vt:variant>
        <vt:i4>365</vt:i4>
      </vt:variant>
      <vt:variant>
        <vt:i4>0</vt:i4>
      </vt:variant>
      <vt:variant>
        <vt:i4>5</vt:i4>
      </vt:variant>
      <vt:variant>
        <vt:lpwstr/>
      </vt:variant>
      <vt:variant>
        <vt:lpwstr>_Toc393097527</vt:lpwstr>
      </vt:variant>
      <vt:variant>
        <vt:i4>1769532</vt:i4>
      </vt:variant>
      <vt:variant>
        <vt:i4>359</vt:i4>
      </vt:variant>
      <vt:variant>
        <vt:i4>0</vt:i4>
      </vt:variant>
      <vt:variant>
        <vt:i4>5</vt:i4>
      </vt:variant>
      <vt:variant>
        <vt:lpwstr/>
      </vt:variant>
      <vt:variant>
        <vt:lpwstr>_Toc393097526</vt:lpwstr>
      </vt:variant>
      <vt:variant>
        <vt:i4>1769532</vt:i4>
      </vt:variant>
      <vt:variant>
        <vt:i4>353</vt:i4>
      </vt:variant>
      <vt:variant>
        <vt:i4>0</vt:i4>
      </vt:variant>
      <vt:variant>
        <vt:i4>5</vt:i4>
      </vt:variant>
      <vt:variant>
        <vt:lpwstr/>
      </vt:variant>
      <vt:variant>
        <vt:lpwstr>_Toc393097525</vt:lpwstr>
      </vt:variant>
      <vt:variant>
        <vt:i4>1769532</vt:i4>
      </vt:variant>
      <vt:variant>
        <vt:i4>347</vt:i4>
      </vt:variant>
      <vt:variant>
        <vt:i4>0</vt:i4>
      </vt:variant>
      <vt:variant>
        <vt:i4>5</vt:i4>
      </vt:variant>
      <vt:variant>
        <vt:lpwstr/>
      </vt:variant>
      <vt:variant>
        <vt:lpwstr>_Toc393097524</vt:lpwstr>
      </vt:variant>
      <vt:variant>
        <vt:i4>1769532</vt:i4>
      </vt:variant>
      <vt:variant>
        <vt:i4>341</vt:i4>
      </vt:variant>
      <vt:variant>
        <vt:i4>0</vt:i4>
      </vt:variant>
      <vt:variant>
        <vt:i4>5</vt:i4>
      </vt:variant>
      <vt:variant>
        <vt:lpwstr/>
      </vt:variant>
      <vt:variant>
        <vt:lpwstr>_Toc393097523</vt:lpwstr>
      </vt:variant>
      <vt:variant>
        <vt:i4>1769532</vt:i4>
      </vt:variant>
      <vt:variant>
        <vt:i4>335</vt:i4>
      </vt:variant>
      <vt:variant>
        <vt:i4>0</vt:i4>
      </vt:variant>
      <vt:variant>
        <vt:i4>5</vt:i4>
      </vt:variant>
      <vt:variant>
        <vt:lpwstr/>
      </vt:variant>
      <vt:variant>
        <vt:lpwstr>_Toc393097522</vt:lpwstr>
      </vt:variant>
      <vt:variant>
        <vt:i4>1769532</vt:i4>
      </vt:variant>
      <vt:variant>
        <vt:i4>329</vt:i4>
      </vt:variant>
      <vt:variant>
        <vt:i4>0</vt:i4>
      </vt:variant>
      <vt:variant>
        <vt:i4>5</vt:i4>
      </vt:variant>
      <vt:variant>
        <vt:lpwstr/>
      </vt:variant>
      <vt:variant>
        <vt:lpwstr>_Toc393097521</vt:lpwstr>
      </vt:variant>
      <vt:variant>
        <vt:i4>1769532</vt:i4>
      </vt:variant>
      <vt:variant>
        <vt:i4>323</vt:i4>
      </vt:variant>
      <vt:variant>
        <vt:i4>0</vt:i4>
      </vt:variant>
      <vt:variant>
        <vt:i4>5</vt:i4>
      </vt:variant>
      <vt:variant>
        <vt:lpwstr/>
      </vt:variant>
      <vt:variant>
        <vt:lpwstr>_Toc393097520</vt:lpwstr>
      </vt:variant>
      <vt:variant>
        <vt:i4>1572924</vt:i4>
      </vt:variant>
      <vt:variant>
        <vt:i4>317</vt:i4>
      </vt:variant>
      <vt:variant>
        <vt:i4>0</vt:i4>
      </vt:variant>
      <vt:variant>
        <vt:i4>5</vt:i4>
      </vt:variant>
      <vt:variant>
        <vt:lpwstr/>
      </vt:variant>
      <vt:variant>
        <vt:lpwstr>_Toc393097519</vt:lpwstr>
      </vt:variant>
      <vt:variant>
        <vt:i4>1572924</vt:i4>
      </vt:variant>
      <vt:variant>
        <vt:i4>311</vt:i4>
      </vt:variant>
      <vt:variant>
        <vt:i4>0</vt:i4>
      </vt:variant>
      <vt:variant>
        <vt:i4>5</vt:i4>
      </vt:variant>
      <vt:variant>
        <vt:lpwstr/>
      </vt:variant>
      <vt:variant>
        <vt:lpwstr>_Toc393097518</vt:lpwstr>
      </vt:variant>
      <vt:variant>
        <vt:i4>1572924</vt:i4>
      </vt:variant>
      <vt:variant>
        <vt:i4>305</vt:i4>
      </vt:variant>
      <vt:variant>
        <vt:i4>0</vt:i4>
      </vt:variant>
      <vt:variant>
        <vt:i4>5</vt:i4>
      </vt:variant>
      <vt:variant>
        <vt:lpwstr/>
      </vt:variant>
      <vt:variant>
        <vt:lpwstr>_Toc393097517</vt:lpwstr>
      </vt:variant>
      <vt:variant>
        <vt:i4>1572924</vt:i4>
      </vt:variant>
      <vt:variant>
        <vt:i4>299</vt:i4>
      </vt:variant>
      <vt:variant>
        <vt:i4>0</vt:i4>
      </vt:variant>
      <vt:variant>
        <vt:i4>5</vt:i4>
      </vt:variant>
      <vt:variant>
        <vt:lpwstr/>
      </vt:variant>
      <vt:variant>
        <vt:lpwstr>_Toc393097516</vt:lpwstr>
      </vt:variant>
      <vt:variant>
        <vt:i4>1572924</vt:i4>
      </vt:variant>
      <vt:variant>
        <vt:i4>293</vt:i4>
      </vt:variant>
      <vt:variant>
        <vt:i4>0</vt:i4>
      </vt:variant>
      <vt:variant>
        <vt:i4>5</vt:i4>
      </vt:variant>
      <vt:variant>
        <vt:lpwstr/>
      </vt:variant>
      <vt:variant>
        <vt:lpwstr>_Toc393097515</vt:lpwstr>
      </vt:variant>
      <vt:variant>
        <vt:i4>1572924</vt:i4>
      </vt:variant>
      <vt:variant>
        <vt:i4>287</vt:i4>
      </vt:variant>
      <vt:variant>
        <vt:i4>0</vt:i4>
      </vt:variant>
      <vt:variant>
        <vt:i4>5</vt:i4>
      </vt:variant>
      <vt:variant>
        <vt:lpwstr/>
      </vt:variant>
      <vt:variant>
        <vt:lpwstr>_Toc393097514</vt:lpwstr>
      </vt:variant>
      <vt:variant>
        <vt:i4>1572924</vt:i4>
      </vt:variant>
      <vt:variant>
        <vt:i4>281</vt:i4>
      </vt:variant>
      <vt:variant>
        <vt:i4>0</vt:i4>
      </vt:variant>
      <vt:variant>
        <vt:i4>5</vt:i4>
      </vt:variant>
      <vt:variant>
        <vt:lpwstr/>
      </vt:variant>
      <vt:variant>
        <vt:lpwstr>_Toc393097513</vt:lpwstr>
      </vt:variant>
      <vt:variant>
        <vt:i4>1572924</vt:i4>
      </vt:variant>
      <vt:variant>
        <vt:i4>275</vt:i4>
      </vt:variant>
      <vt:variant>
        <vt:i4>0</vt:i4>
      </vt:variant>
      <vt:variant>
        <vt:i4>5</vt:i4>
      </vt:variant>
      <vt:variant>
        <vt:lpwstr/>
      </vt:variant>
      <vt:variant>
        <vt:lpwstr>_Toc393097512</vt:lpwstr>
      </vt:variant>
      <vt:variant>
        <vt:i4>1572924</vt:i4>
      </vt:variant>
      <vt:variant>
        <vt:i4>269</vt:i4>
      </vt:variant>
      <vt:variant>
        <vt:i4>0</vt:i4>
      </vt:variant>
      <vt:variant>
        <vt:i4>5</vt:i4>
      </vt:variant>
      <vt:variant>
        <vt:lpwstr/>
      </vt:variant>
      <vt:variant>
        <vt:lpwstr>_Toc393097511</vt:lpwstr>
      </vt:variant>
      <vt:variant>
        <vt:i4>1572924</vt:i4>
      </vt:variant>
      <vt:variant>
        <vt:i4>263</vt:i4>
      </vt:variant>
      <vt:variant>
        <vt:i4>0</vt:i4>
      </vt:variant>
      <vt:variant>
        <vt:i4>5</vt:i4>
      </vt:variant>
      <vt:variant>
        <vt:lpwstr/>
      </vt:variant>
      <vt:variant>
        <vt:lpwstr>_Toc393097510</vt:lpwstr>
      </vt:variant>
      <vt:variant>
        <vt:i4>1638460</vt:i4>
      </vt:variant>
      <vt:variant>
        <vt:i4>257</vt:i4>
      </vt:variant>
      <vt:variant>
        <vt:i4>0</vt:i4>
      </vt:variant>
      <vt:variant>
        <vt:i4>5</vt:i4>
      </vt:variant>
      <vt:variant>
        <vt:lpwstr/>
      </vt:variant>
      <vt:variant>
        <vt:lpwstr>_Toc393097509</vt:lpwstr>
      </vt:variant>
      <vt:variant>
        <vt:i4>1638460</vt:i4>
      </vt:variant>
      <vt:variant>
        <vt:i4>251</vt:i4>
      </vt:variant>
      <vt:variant>
        <vt:i4>0</vt:i4>
      </vt:variant>
      <vt:variant>
        <vt:i4>5</vt:i4>
      </vt:variant>
      <vt:variant>
        <vt:lpwstr/>
      </vt:variant>
      <vt:variant>
        <vt:lpwstr>_Toc393097508</vt:lpwstr>
      </vt:variant>
      <vt:variant>
        <vt:i4>1638460</vt:i4>
      </vt:variant>
      <vt:variant>
        <vt:i4>245</vt:i4>
      </vt:variant>
      <vt:variant>
        <vt:i4>0</vt:i4>
      </vt:variant>
      <vt:variant>
        <vt:i4>5</vt:i4>
      </vt:variant>
      <vt:variant>
        <vt:lpwstr/>
      </vt:variant>
      <vt:variant>
        <vt:lpwstr>_Toc393097507</vt:lpwstr>
      </vt:variant>
      <vt:variant>
        <vt:i4>1638460</vt:i4>
      </vt:variant>
      <vt:variant>
        <vt:i4>239</vt:i4>
      </vt:variant>
      <vt:variant>
        <vt:i4>0</vt:i4>
      </vt:variant>
      <vt:variant>
        <vt:i4>5</vt:i4>
      </vt:variant>
      <vt:variant>
        <vt:lpwstr/>
      </vt:variant>
      <vt:variant>
        <vt:lpwstr>_Toc393097506</vt:lpwstr>
      </vt:variant>
      <vt:variant>
        <vt:i4>1638460</vt:i4>
      </vt:variant>
      <vt:variant>
        <vt:i4>233</vt:i4>
      </vt:variant>
      <vt:variant>
        <vt:i4>0</vt:i4>
      </vt:variant>
      <vt:variant>
        <vt:i4>5</vt:i4>
      </vt:variant>
      <vt:variant>
        <vt:lpwstr/>
      </vt:variant>
      <vt:variant>
        <vt:lpwstr>_Toc393097505</vt:lpwstr>
      </vt:variant>
      <vt:variant>
        <vt:i4>1638460</vt:i4>
      </vt:variant>
      <vt:variant>
        <vt:i4>227</vt:i4>
      </vt:variant>
      <vt:variant>
        <vt:i4>0</vt:i4>
      </vt:variant>
      <vt:variant>
        <vt:i4>5</vt:i4>
      </vt:variant>
      <vt:variant>
        <vt:lpwstr/>
      </vt:variant>
      <vt:variant>
        <vt:lpwstr>_Toc393097504</vt:lpwstr>
      </vt:variant>
      <vt:variant>
        <vt:i4>1638460</vt:i4>
      </vt:variant>
      <vt:variant>
        <vt:i4>221</vt:i4>
      </vt:variant>
      <vt:variant>
        <vt:i4>0</vt:i4>
      </vt:variant>
      <vt:variant>
        <vt:i4>5</vt:i4>
      </vt:variant>
      <vt:variant>
        <vt:lpwstr/>
      </vt:variant>
      <vt:variant>
        <vt:lpwstr>_Toc393097503</vt:lpwstr>
      </vt:variant>
      <vt:variant>
        <vt:i4>1638460</vt:i4>
      </vt:variant>
      <vt:variant>
        <vt:i4>215</vt:i4>
      </vt:variant>
      <vt:variant>
        <vt:i4>0</vt:i4>
      </vt:variant>
      <vt:variant>
        <vt:i4>5</vt:i4>
      </vt:variant>
      <vt:variant>
        <vt:lpwstr/>
      </vt:variant>
      <vt:variant>
        <vt:lpwstr>_Toc393097502</vt:lpwstr>
      </vt:variant>
      <vt:variant>
        <vt:i4>1638460</vt:i4>
      </vt:variant>
      <vt:variant>
        <vt:i4>209</vt:i4>
      </vt:variant>
      <vt:variant>
        <vt:i4>0</vt:i4>
      </vt:variant>
      <vt:variant>
        <vt:i4>5</vt:i4>
      </vt:variant>
      <vt:variant>
        <vt:lpwstr/>
      </vt:variant>
      <vt:variant>
        <vt:lpwstr>_Toc393097501</vt:lpwstr>
      </vt:variant>
      <vt:variant>
        <vt:i4>1638460</vt:i4>
      </vt:variant>
      <vt:variant>
        <vt:i4>203</vt:i4>
      </vt:variant>
      <vt:variant>
        <vt:i4>0</vt:i4>
      </vt:variant>
      <vt:variant>
        <vt:i4>5</vt:i4>
      </vt:variant>
      <vt:variant>
        <vt:lpwstr/>
      </vt:variant>
      <vt:variant>
        <vt:lpwstr>_Toc393097500</vt:lpwstr>
      </vt:variant>
      <vt:variant>
        <vt:i4>1048637</vt:i4>
      </vt:variant>
      <vt:variant>
        <vt:i4>197</vt:i4>
      </vt:variant>
      <vt:variant>
        <vt:i4>0</vt:i4>
      </vt:variant>
      <vt:variant>
        <vt:i4>5</vt:i4>
      </vt:variant>
      <vt:variant>
        <vt:lpwstr/>
      </vt:variant>
      <vt:variant>
        <vt:lpwstr>_Toc393097499</vt:lpwstr>
      </vt:variant>
      <vt:variant>
        <vt:i4>1048637</vt:i4>
      </vt:variant>
      <vt:variant>
        <vt:i4>191</vt:i4>
      </vt:variant>
      <vt:variant>
        <vt:i4>0</vt:i4>
      </vt:variant>
      <vt:variant>
        <vt:i4>5</vt:i4>
      </vt:variant>
      <vt:variant>
        <vt:lpwstr/>
      </vt:variant>
      <vt:variant>
        <vt:lpwstr>_Toc393097498</vt:lpwstr>
      </vt:variant>
      <vt:variant>
        <vt:i4>1048637</vt:i4>
      </vt:variant>
      <vt:variant>
        <vt:i4>185</vt:i4>
      </vt:variant>
      <vt:variant>
        <vt:i4>0</vt:i4>
      </vt:variant>
      <vt:variant>
        <vt:i4>5</vt:i4>
      </vt:variant>
      <vt:variant>
        <vt:lpwstr/>
      </vt:variant>
      <vt:variant>
        <vt:lpwstr>_Toc393097497</vt:lpwstr>
      </vt:variant>
      <vt:variant>
        <vt:i4>1048637</vt:i4>
      </vt:variant>
      <vt:variant>
        <vt:i4>179</vt:i4>
      </vt:variant>
      <vt:variant>
        <vt:i4>0</vt:i4>
      </vt:variant>
      <vt:variant>
        <vt:i4>5</vt:i4>
      </vt:variant>
      <vt:variant>
        <vt:lpwstr/>
      </vt:variant>
      <vt:variant>
        <vt:lpwstr>_Toc393097496</vt:lpwstr>
      </vt:variant>
      <vt:variant>
        <vt:i4>1048637</vt:i4>
      </vt:variant>
      <vt:variant>
        <vt:i4>173</vt:i4>
      </vt:variant>
      <vt:variant>
        <vt:i4>0</vt:i4>
      </vt:variant>
      <vt:variant>
        <vt:i4>5</vt:i4>
      </vt:variant>
      <vt:variant>
        <vt:lpwstr/>
      </vt:variant>
      <vt:variant>
        <vt:lpwstr>_Toc393097495</vt:lpwstr>
      </vt:variant>
      <vt:variant>
        <vt:i4>1048637</vt:i4>
      </vt:variant>
      <vt:variant>
        <vt:i4>167</vt:i4>
      </vt:variant>
      <vt:variant>
        <vt:i4>0</vt:i4>
      </vt:variant>
      <vt:variant>
        <vt:i4>5</vt:i4>
      </vt:variant>
      <vt:variant>
        <vt:lpwstr/>
      </vt:variant>
      <vt:variant>
        <vt:lpwstr>_Toc393097494</vt:lpwstr>
      </vt:variant>
      <vt:variant>
        <vt:i4>1048637</vt:i4>
      </vt:variant>
      <vt:variant>
        <vt:i4>161</vt:i4>
      </vt:variant>
      <vt:variant>
        <vt:i4>0</vt:i4>
      </vt:variant>
      <vt:variant>
        <vt:i4>5</vt:i4>
      </vt:variant>
      <vt:variant>
        <vt:lpwstr/>
      </vt:variant>
      <vt:variant>
        <vt:lpwstr>_Toc393097493</vt:lpwstr>
      </vt:variant>
      <vt:variant>
        <vt:i4>1048637</vt:i4>
      </vt:variant>
      <vt:variant>
        <vt:i4>155</vt:i4>
      </vt:variant>
      <vt:variant>
        <vt:i4>0</vt:i4>
      </vt:variant>
      <vt:variant>
        <vt:i4>5</vt:i4>
      </vt:variant>
      <vt:variant>
        <vt:lpwstr/>
      </vt:variant>
      <vt:variant>
        <vt:lpwstr>_Toc393097492</vt:lpwstr>
      </vt:variant>
      <vt:variant>
        <vt:i4>1048637</vt:i4>
      </vt:variant>
      <vt:variant>
        <vt:i4>149</vt:i4>
      </vt:variant>
      <vt:variant>
        <vt:i4>0</vt:i4>
      </vt:variant>
      <vt:variant>
        <vt:i4>5</vt:i4>
      </vt:variant>
      <vt:variant>
        <vt:lpwstr/>
      </vt:variant>
      <vt:variant>
        <vt:lpwstr>_Toc393097491</vt:lpwstr>
      </vt:variant>
      <vt:variant>
        <vt:i4>1048637</vt:i4>
      </vt:variant>
      <vt:variant>
        <vt:i4>143</vt:i4>
      </vt:variant>
      <vt:variant>
        <vt:i4>0</vt:i4>
      </vt:variant>
      <vt:variant>
        <vt:i4>5</vt:i4>
      </vt:variant>
      <vt:variant>
        <vt:lpwstr/>
      </vt:variant>
      <vt:variant>
        <vt:lpwstr>_Toc393097490</vt:lpwstr>
      </vt:variant>
      <vt:variant>
        <vt:i4>1114173</vt:i4>
      </vt:variant>
      <vt:variant>
        <vt:i4>137</vt:i4>
      </vt:variant>
      <vt:variant>
        <vt:i4>0</vt:i4>
      </vt:variant>
      <vt:variant>
        <vt:i4>5</vt:i4>
      </vt:variant>
      <vt:variant>
        <vt:lpwstr/>
      </vt:variant>
      <vt:variant>
        <vt:lpwstr>_Toc393097489</vt:lpwstr>
      </vt:variant>
      <vt:variant>
        <vt:i4>1114173</vt:i4>
      </vt:variant>
      <vt:variant>
        <vt:i4>131</vt:i4>
      </vt:variant>
      <vt:variant>
        <vt:i4>0</vt:i4>
      </vt:variant>
      <vt:variant>
        <vt:i4>5</vt:i4>
      </vt:variant>
      <vt:variant>
        <vt:lpwstr/>
      </vt:variant>
      <vt:variant>
        <vt:lpwstr>_Toc393097488</vt:lpwstr>
      </vt:variant>
      <vt:variant>
        <vt:i4>1114173</vt:i4>
      </vt:variant>
      <vt:variant>
        <vt:i4>125</vt:i4>
      </vt:variant>
      <vt:variant>
        <vt:i4>0</vt:i4>
      </vt:variant>
      <vt:variant>
        <vt:i4>5</vt:i4>
      </vt:variant>
      <vt:variant>
        <vt:lpwstr/>
      </vt:variant>
      <vt:variant>
        <vt:lpwstr>_Toc393097487</vt:lpwstr>
      </vt:variant>
      <vt:variant>
        <vt:i4>1114173</vt:i4>
      </vt:variant>
      <vt:variant>
        <vt:i4>119</vt:i4>
      </vt:variant>
      <vt:variant>
        <vt:i4>0</vt:i4>
      </vt:variant>
      <vt:variant>
        <vt:i4>5</vt:i4>
      </vt:variant>
      <vt:variant>
        <vt:lpwstr/>
      </vt:variant>
      <vt:variant>
        <vt:lpwstr>_Toc393097486</vt:lpwstr>
      </vt:variant>
      <vt:variant>
        <vt:i4>1114173</vt:i4>
      </vt:variant>
      <vt:variant>
        <vt:i4>113</vt:i4>
      </vt:variant>
      <vt:variant>
        <vt:i4>0</vt:i4>
      </vt:variant>
      <vt:variant>
        <vt:i4>5</vt:i4>
      </vt:variant>
      <vt:variant>
        <vt:lpwstr/>
      </vt:variant>
      <vt:variant>
        <vt:lpwstr>_Toc393097485</vt:lpwstr>
      </vt:variant>
      <vt:variant>
        <vt:i4>1114173</vt:i4>
      </vt:variant>
      <vt:variant>
        <vt:i4>107</vt:i4>
      </vt:variant>
      <vt:variant>
        <vt:i4>0</vt:i4>
      </vt:variant>
      <vt:variant>
        <vt:i4>5</vt:i4>
      </vt:variant>
      <vt:variant>
        <vt:lpwstr/>
      </vt:variant>
      <vt:variant>
        <vt:lpwstr>_Toc393097484</vt:lpwstr>
      </vt:variant>
      <vt:variant>
        <vt:i4>1114173</vt:i4>
      </vt:variant>
      <vt:variant>
        <vt:i4>101</vt:i4>
      </vt:variant>
      <vt:variant>
        <vt:i4>0</vt:i4>
      </vt:variant>
      <vt:variant>
        <vt:i4>5</vt:i4>
      </vt:variant>
      <vt:variant>
        <vt:lpwstr/>
      </vt:variant>
      <vt:variant>
        <vt:lpwstr>_Toc393097483</vt:lpwstr>
      </vt:variant>
      <vt:variant>
        <vt:i4>1114173</vt:i4>
      </vt:variant>
      <vt:variant>
        <vt:i4>95</vt:i4>
      </vt:variant>
      <vt:variant>
        <vt:i4>0</vt:i4>
      </vt:variant>
      <vt:variant>
        <vt:i4>5</vt:i4>
      </vt:variant>
      <vt:variant>
        <vt:lpwstr/>
      </vt:variant>
      <vt:variant>
        <vt:lpwstr>_Toc393097482</vt:lpwstr>
      </vt:variant>
      <vt:variant>
        <vt:i4>1114173</vt:i4>
      </vt:variant>
      <vt:variant>
        <vt:i4>89</vt:i4>
      </vt:variant>
      <vt:variant>
        <vt:i4>0</vt:i4>
      </vt:variant>
      <vt:variant>
        <vt:i4>5</vt:i4>
      </vt:variant>
      <vt:variant>
        <vt:lpwstr/>
      </vt:variant>
      <vt:variant>
        <vt:lpwstr>_Toc393097481</vt:lpwstr>
      </vt:variant>
      <vt:variant>
        <vt:i4>1114173</vt:i4>
      </vt:variant>
      <vt:variant>
        <vt:i4>83</vt:i4>
      </vt:variant>
      <vt:variant>
        <vt:i4>0</vt:i4>
      </vt:variant>
      <vt:variant>
        <vt:i4>5</vt:i4>
      </vt:variant>
      <vt:variant>
        <vt:lpwstr/>
      </vt:variant>
      <vt:variant>
        <vt:lpwstr>_Toc393097480</vt:lpwstr>
      </vt:variant>
      <vt:variant>
        <vt:i4>1966141</vt:i4>
      </vt:variant>
      <vt:variant>
        <vt:i4>77</vt:i4>
      </vt:variant>
      <vt:variant>
        <vt:i4>0</vt:i4>
      </vt:variant>
      <vt:variant>
        <vt:i4>5</vt:i4>
      </vt:variant>
      <vt:variant>
        <vt:lpwstr/>
      </vt:variant>
      <vt:variant>
        <vt:lpwstr>_Toc393097479</vt:lpwstr>
      </vt:variant>
      <vt:variant>
        <vt:i4>1966141</vt:i4>
      </vt:variant>
      <vt:variant>
        <vt:i4>71</vt:i4>
      </vt:variant>
      <vt:variant>
        <vt:i4>0</vt:i4>
      </vt:variant>
      <vt:variant>
        <vt:i4>5</vt:i4>
      </vt:variant>
      <vt:variant>
        <vt:lpwstr/>
      </vt:variant>
      <vt:variant>
        <vt:lpwstr>_Toc393097478</vt:lpwstr>
      </vt:variant>
      <vt:variant>
        <vt:i4>1966141</vt:i4>
      </vt:variant>
      <vt:variant>
        <vt:i4>65</vt:i4>
      </vt:variant>
      <vt:variant>
        <vt:i4>0</vt:i4>
      </vt:variant>
      <vt:variant>
        <vt:i4>5</vt:i4>
      </vt:variant>
      <vt:variant>
        <vt:lpwstr/>
      </vt:variant>
      <vt:variant>
        <vt:lpwstr>_Toc393097477</vt:lpwstr>
      </vt:variant>
      <vt:variant>
        <vt:i4>1966141</vt:i4>
      </vt:variant>
      <vt:variant>
        <vt:i4>59</vt:i4>
      </vt:variant>
      <vt:variant>
        <vt:i4>0</vt:i4>
      </vt:variant>
      <vt:variant>
        <vt:i4>5</vt:i4>
      </vt:variant>
      <vt:variant>
        <vt:lpwstr/>
      </vt:variant>
      <vt:variant>
        <vt:lpwstr>_Toc393097476</vt:lpwstr>
      </vt:variant>
      <vt:variant>
        <vt:i4>7602299</vt:i4>
      </vt:variant>
      <vt:variant>
        <vt:i4>42</vt:i4>
      </vt:variant>
      <vt:variant>
        <vt:i4>0</vt:i4>
      </vt:variant>
      <vt:variant>
        <vt:i4>5</vt:i4>
      </vt:variant>
      <vt:variant>
        <vt:lpwstr/>
      </vt:variant>
      <vt:variant>
        <vt:lpwstr>set_aside_subs</vt:lpwstr>
      </vt:variant>
      <vt:variant>
        <vt:i4>5505033</vt:i4>
      </vt:variant>
      <vt:variant>
        <vt:i4>24</vt:i4>
      </vt:variant>
      <vt:variant>
        <vt:i4>0</vt:i4>
      </vt:variant>
      <vt:variant>
        <vt:i4>5</vt:i4>
      </vt:variant>
      <vt:variant>
        <vt:lpwstr/>
      </vt:variant>
      <vt:variant>
        <vt:lpwstr>_1.3.3__Mandatory_Pre-Bid Conference</vt:lpwstr>
      </vt:variant>
      <vt:variant>
        <vt:i4>5832765</vt:i4>
      </vt:variant>
      <vt:variant>
        <vt:i4>15</vt:i4>
      </vt:variant>
      <vt:variant>
        <vt:i4>0</vt:i4>
      </vt:variant>
      <vt:variant>
        <vt:i4>5</vt:i4>
      </vt:variant>
      <vt:variant>
        <vt:lpwstr/>
      </vt:variant>
      <vt:variant>
        <vt:lpwstr>_1.3.45_MANDATORY/OPTIONAL_SITE</vt:lpwstr>
      </vt:variant>
      <vt:variant>
        <vt:i4>589933</vt:i4>
      </vt:variant>
      <vt:variant>
        <vt:i4>6</vt:i4>
      </vt:variant>
      <vt:variant>
        <vt:i4>0</vt:i4>
      </vt:variant>
      <vt:variant>
        <vt:i4>5</vt:i4>
      </vt:variant>
      <vt:variant>
        <vt:lpwstr/>
      </vt:variant>
      <vt:variant>
        <vt:lpwstr>_1.3.56__MANDATORY/OPTIONAL</vt:lpwstr>
      </vt:variant>
      <vt:variant>
        <vt:i4>7143543</vt:i4>
      </vt:variant>
      <vt:variant>
        <vt:i4>0</vt:i4>
      </vt:variant>
      <vt:variant>
        <vt:i4>0</vt:i4>
      </vt:variant>
      <vt:variant>
        <vt:i4>5</vt:i4>
      </vt:variant>
      <vt:variant>
        <vt:lpwstr/>
      </vt:variant>
      <vt:variant>
        <vt:lpwstr>_1.3.1_ELECTRONIC_QUESTION_AND ANSWE</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 OF NEW JERSEY</dc:title>
  <dc:subject/>
  <dc:creator>OAG</dc:creator>
  <cp:keywords/>
  <dc:description/>
  <cp:lastModifiedBy>Mcgowan, Julie</cp:lastModifiedBy>
  <cp:revision>2</cp:revision>
  <cp:lastPrinted>2018-06-20T19:38:00Z</cp:lastPrinted>
  <dcterms:created xsi:type="dcterms:W3CDTF">2018-08-07T19:41:00Z</dcterms:created>
  <dcterms:modified xsi:type="dcterms:W3CDTF">2018-08-07T19:41:00Z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tatus">
    <vt:lpwstr>Ready for Review</vt:lpwstr>
  </property>
  <property fmtid="{D5CDD505-2E9C-101B-9397-08002B2CF9AE}" pid="3" name="ContentType">
    <vt:lpwstr>Document</vt:lpwstr>
  </property>
  <property fmtid="{D5CDD505-2E9C-101B-9397-08002B2CF9AE}" pid="4" name="Subject">
    <vt:lpwstr/>
  </property>
  <property fmtid="{D5CDD505-2E9C-101B-9397-08002B2CF9AE}" pid="5" name="Keywords">
    <vt:lpwstr/>
  </property>
  <property fmtid="{D5CDD505-2E9C-101B-9397-08002B2CF9AE}" pid="6" name="_Author">
    <vt:lpwstr>OAG</vt:lpwstr>
  </property>
  <property fmtid="{D5CDD505-2E9C-101B-9397-08002B2CF9AE}" pid="7" name="_Category">
    <vt:lpwstr/>
  </property>
  <property fmtid="{D5CDD505-2E9C-101B-9397-08002B2CF9AE}" pid="8" name="Categories">
    <vt:lpwstr/>
  </property>
  <property fmtid="{D5CDD505-2E9C-101B-9397-08002B2CF9AE}" pid="9" name="Approval Level">
    <vt:lpwstr/>
  </property>
  <property fmtid="{D5CDD505-2E9C-101B-9397-08002B2CF9AE}" pid="10" name="_Comments">
    <vt:lpwstr/>
  </property>
  <property fmtid="{D5CDD505-2E9C-101B-9397-08002B2CF9AE}" pid="11" name="Assigned To">
    <vt:lpwstr/>
  </property>
  <property fmtid="{D5CDD505-2E9C-101B-9397-08002B2CF9AE}" pid="12" name="ContentTypeId">
    <vt:lpwstr>0x01010086C443EF009E224696F402374B858BDB</vt:lpwstr>
  </property>
  <property fmtid="{D5CDD505-2E9C-101B-9397-08002B2CF9AE}" pid="13" name="depemail">
    <vt:lpwstr/>
  </property>
  <property fmtid="{D5CDD505-2E9C-101B-9397-08002B2CF9AE}" pid="14" name="dep unit email addresses">
    <vt:lpwstr/>
  </property>
  <property fmtid="{D5CDD505-2E9C-101B-9397-08002B2CF9AE}" pid="15" name="_NewReviewCycle">
    <vt:lpwstr/>
  </property>
  <property fmtid="{D5CDD505-2E9C-101B-9397-08002B2CF9AE}" pid="16" name="_dlc_DocIdItemGuid">
    <vt:lpwstr>0f57ab22-12f2-4d06-beb1-aa568e761deb</vt:lpwstr>
  </property>
</Properties>
</file>