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6876A06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3CBAA683" w:rsidR="005D7989" w:rsidRDefault="00F951A0" w:rsidP="005D7989">
      <w:pPr>
        <w:spacing w:line="300" w:lineRule="auto"/>
        <w:ind w:right="187"/>
        <w:rPr>
          <w:rFonts w:ascii="Garamond" w:hAnsi="Garamond"/>
          <w:b/>
          <w:sz w:val="52"/>
          <w:szCs w:val="52"/>
        </w:rPr>
      </w:pPr>
      <w:r w:rsidRPr="00CF59F5">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CF59F5">
        <w:rPr>
          <w:rFonts w:ascii="Garamond" w:hAnsi="Garamond" w:cs="Arial"/>
          <w:b/>
          <w:bCs/>
          <w:sz w:val="52"/>
          <w:szCs w:val="52"/>
        </w:rPr>
        <w:t>8</w:t>
      </w:r>
      <w:r w:rsidR="002525FB">
        <w:rPr>
          <w:rFonts w:ascii="Garamond" w:hAnsi="Garamond" w:cs="Arial"/>
          <w:b/>
          <w:bCs/>
          <w:sz w:val="52"/>
          <w:szCs w:val="52"/>
        </w:rPr>
        <w:t>DPP</w:t>
      </w:r>
      <w:r w:rsidR="00CF59F5">
        <w:rPr>
          <w:rFonts w:ascii="Garamond" w:hAnsi="Garamond" w:cs="Arial"/>
          <w:b/>
          <w:bCs/>
          <w:sz w:val="52"/>
          <w:szCs w:val="52"/>
        </w:rPr>
        <w:t>00259</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13653718" w:rsidR="00770C95" w:rsidRPr="00370188" w:rsidRDefault="000E3257" w:rsidP="009B2C19">
            <w:pPr>
              <w:ind w:left="-108"/>
              <w:rPr>
                <w:rFonts w:ascii="Garamond" w:hAnsi="Garamond"/>
                <w:sz w:val="52"/>
                <w:szCs w:val="52"/>
              </w:rPr>
            </w:pPr>
            <w:bookmarkStart w:id="0" w:name="_GoBack"/>
            <w:bookmarkEnd w:id="0"/>
            <w:r w:rsidRPr="006A1D7E">
              <w:rPr>
                <w:rFonts w:ascii="Garamond" w:hAnsi="Garamond"/>
                <w:sz w:val="52"/>
                <w:szCs w:val="52"/>
              </w:rPr>
              <w:t>T</w:t>
            </w:r>
            <w:r w:rsidR="00290B36">
              <w:rPr>
                <w:rFonts w:ascii="Garamond" w:hAnsi="Garamond"/>
                <w:sz w:val="52"/>
                <w:szCs w:val="52"/>
              </w:rPr>
              <w:t xml:space="preserve">0374 </w:t>
            </w:r>
            <w:r w:rsidR="009B2C19">
              <w:rPr>
                <w:rFonts w:ascii="Garamond" w:hAnsi="Garamond"/>
                <w:sz w:val="52"/>
                <w:szCs w:val="52"/>
              </w:rPr>
              <w:t xml:space="preserve">Bar </w:t>
            </w:r>
            <w:r>
              <w:rPr>
                <w:rFonts w:ascii="Garamond" w:hAnsi="Garamond"/>
                <w:sz w:val="52"/>
                <w:szCs w:val="52"/>
              </w:rPr>
              <w:t>Soap</w:t>
            </w:r>
            <w:r w:rsidR="00595CEA">
              <w:rPr>
                <w:rFonts w:ascii="Garamond" w:hAnsi="Garamond"/>
                <w:sz w:val="52"/>
                <w:szCs w:val="52"/>
              </w:rPr>
              <w:t>,</w:t>
            </w:r>
            <w:r w:rsidR="00290B36">
              <w:rPr>
                <w:rFonts w:ascii="Garamond" w:hAnsi="Garamond"/>
                <w:sz w:val="52"/>
                <w:szCs w:val="52"/>
              </w:rPr>
              <w:t xml:space="preserve"> </w:t>
            </w:r>
            <w:r w:rsidR="00595CEA">
              <w:rPr>
                <w:rFonts w:ascii="Garamond" w:hAnsi="Garamond"/>
                <w:sz w:val="52"/>
                <w:szCs w:val="52"/>
              </w:rPr>
              <w:t xml:space="preserve">Individually </w:t>
            </w:r>
            <w:r>
              <w:rPr>
                <w:rFonts w:ascii="Garamond" w:hAnsi="Garamond"/>
                <w:sz w:val="52"/>
                <w:szCs w:val="52"/>
              </w:rPr>
              <w:t>Wrapped for D</w:t>
            </w:r>
            <w:r w:rsidR="00595CEA">
              <w:rPr>
                <w:rFonts w:ascii="Garamond" w:hAnsi="Garamond"/>
                <w:sz w:val="52"/>
                <w:szCs w:val="52"/>
              </w:rPr>
              <w:t>istribution and Support Services (DSS)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2CFF50C9"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sidRPr="00FD2794">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D0EE1D5" w:rsidR="00DC59A6" w:rsidRPr="00840DF8" w:rsidRDefault="00D773B8" w:rsidP="00576F34">
            <w:pPr>
              <w:ind w:right="180"/>
              <w:jc w:val="center"/>
              <w:rPr>
                <w:rFonts w:ascii="Garamond" w:hAnsi="Garamond" w:cs="Arial"/>
                <w:bCs/>
                <w:color w:val="000000"/>
              </w:rPr>
            </w:pPr>
            <w:r>
              <w:rPr>
                <w:rFonts w:ascii="Garamond" w:hAnsi="Garamond" w:cs="Arial"/>
                <w:bCs/>
                <w:color w:val="000000"/>
              </w:rPr>
              <w:t>12/20/2018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FD2794" w:rsidRDefault="001151B4" w:rsidP="00576F34">
            <w:pPr>
              <w:rPr>
                <w:rFonts w:ascii="Garamond" w:hAnsi="Garamond" w:cs="Arial"/>
                <w:b/>
                <w:bCs/>
                <w:color w:val="000000"/>
                <w:szCs w:val="20"/>
              </w:rPr>
            </w:pPr>
            <w:r w:rsidRPr="00FD2794">
              <w:rPr>
                <w:rFonts w:ascii="Garamond" w:hAnsi="Garamond" w:cs="Arial"/>
                <w:b/>
                <w:bCs/>
                <w:color w:val="000000"/>
                <w:szCs w:val="20"/>
              </w:rPr>
              <w:t>Mandatory</w:t>
            </w:r>
            <w:r w:rsidR="001E7CB1" w:rsidRPr="00FD2794">
              <w:rPr>
                <w:rFonts w:ascii="Garamond" w:hAnsi="Garamond" w:cs="Arial"/>
                <w:b/>
                <w:bCs/>
                <w:color w:val="000000"/>
                <w:szCs w:val="20"/>
              </w:rPr>
              <w:t>/Optional</w:t>
            </w:r>
            <w:r w:rsidRPr="00FD2794">
              <w:rPr>
                <w:rFonts w:ascii="Garamond" w:hAnsi="Garamond" w:cs="Arial"/>
                <w:b/>
                <w:bCs/>
                <w:color w:val="000000"/>
                <w:szCs w:val="20"/>
              </w:rPr>
              <w:t xml:space="preserve"> </w:t>
            </w:r>
            <w:r w:rsidR="00C03061" w:rsidRPr="00FD2794">
              <w:rPr>
                <w:rFonts w:ascii="Garamond" w:hAnsi="Garamond" w:cs="Arial"/>
                <w:b/>
                <w:bCs/>
                <w:color w:val="000000"/>
                <w:szCs w:val="20"/>
              </w:rPr>
              <w:t>Pre-</w:t>
            </w:r>
            <w:r w:rsidR="00CE00E7" w:rsidRPr="00FD2794">
              <w:rPr>
                <w:rFonts w:ascii="Garamond" w:hAnsi="Garamond" w:cs="Arial"/>
                <w:b/>
                <w:bCs/>
                <w:color w:val="000000"/>
                <w:szCs w:val="20"/>
              </w:rPr>
              <w:t>Quote</w:t>
            </w:r>
            <w:r w:rsidR="009F0764" w:rsidRPr="00FD2794">
              <w:rPr>
                <w:rFonts w:ascii="Garamond" w:hAnsi="Garamond" w:cs="Arial"/>
                <w:b/>
                <w:bCs/>
                <w:color w:val="000000"/>
                <w:szCs w:val="20"/>
              </w:rPr>
              <w:t xml:space="preserve"> </w:t>
            </w:r>
            <w:r w:rsidRPr="00FD2794">
              <w:rPr>
                <w:rFonts w:ascii="Garamond" w:hAnsi="Garamond" w:cs="Arial"/>
                <w:b/>
                <w:bCs/>
                <w:color w:val="000000"/>
                <w:szCs w:val="20"/>
              </w:rPr>
              <w:t xml:space="preserve">Conference </w:t>
            </w:r>
          </w:p>
          <w:p w14:paraId="1362F839" w14:textId="5326C988" w:rsidR="00126FBC" w:rsidRPr="00FD2794" w:rsidRDefault="00126FBC" w:rsidP="00BB1F13">
            <w:pPr>
              <w:rPr>
                <w:rFonts w:ascii="Garamond" w:hAnsi="Garamond" w:cs="Arial"/>
                <w:bCs/>
                <w:color w:val="000000"/>
                <w:sz w:val="20"/>
                <w:szCs w:val="20"/>
              </w:rPr>
            </w:pPr>
            <w:r w:rsidRPr="00FD2794">
              <w:rPr>
                <w:rFonts w:ascii="Garamond" w:hAnsi="Garamond" w:cs="Arial"/>
                <w:bCs/>
                <w:color w:val="000000"/>
                <w:sz w:val="20"/>
                <w:szCs w:val="20"/>
              </w:rPr>
              <w:t xml:space="preserve">(Refer to </w:t>
            </w:r>
            <w:r w:rsidR="00626F14" w:rsidRPr="00FD2794">
              <w:rPr>
                <w:rFonts w:ascii="Garamond" w:hAnsi="Garamond" w:cs="Arial"/>
                <w:bCs/>
                <w:color w:val="000000"/>
                <w:sz w:val="20"/>
                <w:szCs w:val="20"/>
              </w:rPr>
              <w:t xml:space="preserve">Bid Solicitation </w:t>
            </w:r>
            <w:hyperlink w:anchor="_MANDATORY/OPTIONAL_PRE-QUOTE_CONFER" w:history="1">
              <w:r w:rsidR="00BB1F13" w:rsidRPr="00FD2794">
                <w:rPr>
                  <w:rStyle w:val="Hyperlink"/>
                  <w:rFonts w:ascii="Garamond" w:hAnsi="Garamond" w:cs="Arial"/>
                  <w:bCs/>
                  <w:sz w:val="20"/>
                  <w:szCs w:val="20"/>
                </w:rPr>
                <w:t>Section 1.3.5</w:t>
              </w:r>
            </w:hyperlink>
            <w:r w:rsidRPr="00FD2794">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59CB0A48" w:rsidR="00DC59A6" w:rsidRPr="000111D8" w:rsidRDefault="008875DD"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5D564F23" w:rsidR="00DC59A6" w:rsidRPr="000227FE" w:rsidRDefault="008875D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FD2794" w:rsidRDefault="001151B4" w:rsidP="00576F34">
            <w:pPr>
              <w:rPr>
                <w:rFonts w:ascii="Garamond" w:hAnsi="Garamond" w:cs="Arial"/>
                <w:b/>
                <w:bCs/>
                <w:color w:val="000000"/>
                <w:szCs w:val="20"/>
              </w:rPr>
            </w:pPr>
            <w:r w:rsidRPr="00FD2794">
              <w:rPr>
                <w:rFonts w:ascii="Garamond" w:hAnsi="Garamond" w:cs="Arial"/>
                <w:b/>
                <w:bCs/>
                <w:color w:val="000000"/>
                <w:szCs w:val="20"/>
              </w:rPr>
              <w:t>Mandatory</w:t>
            </w:r>
            <w:r w:rsidR="001E7CB1" w:rsidRPr="00FD2794">
              <w:rPr>
                <w:rFonts w:ascii="Garamond" w:hAnsi="Garamond" w:cs="Arial"/>
                <w:b/>
                <w:bCs/>
                <w:color w:val="000000"/>
                <w:szCs w:val="20"/>
              </w:rPr>
              <w:t>/Optional</w:t>
            </w:r>
            <w:r w:rsidRPr="00FD2794">
              <w:rPr>
                <w:rFonts w:ascii="Garamond" w:hAnsi="Garamond" w:cs="Arial"/>
                <w:b/>
                <w:bCs/>
                <w:color w:val="000000"/>
                <w:szCs w:val="20"/>
              </w:rPr>
              <w:t xml:space="preserve"> Site Visit</w:t>
            </w:r>
          </w:p>
          <w:p w14:paraId="576AC272" w14:textId="6A4AC621" w:rsidR="00126FBC" w:rsidRPr="00FD2794" w:rsidRDefault="00126FBC" w:rsidP="00BB1F13">
            <w:pPr>
              <w:rPr>
                <w:rFonts w:ascii="Garamond" w:hAnsi="Garamond" w:cs="Arial"/>
                <w:bCs/>
                <w:color w:val="000000"/>
                <w:sz w:val="20"/>
                <w:szCs w:val="20"/>
              </w:rPr>
            </w:pPr>
            <w:r w:rsidRPr="00FD2794">
              <w:rPr>
                <w:rFonts w:ascii="Garamond" w:hAnsi="Garamond" w:cs="Arial"/>
                <w:bCs/>
                <w:color w:val="000000"/>
                <w:sz w:val="20"/>
                <w:szCs w:val="20"/>
              </w:rPr>
              <w:t xml:space="preserve">(Refer to </w:t>
            </w:r>
            <w:r w:rsidR="00626F14" w:rsidRPr="00FD2794">
              <w:rPr>
                <w:rFonts w:ascii="Garamond" w:hAnsi="Garamond" w:cs="Arial"/>
                <w:bCs/>
                <w:color w:val="000000"/>
                <w:sz w:val="20"/>
                <w:szCs w:val="20"/>
              </w:rPr>
              <w:t xml:space="preserve">Bid Solicitation </w:t>
            </w:r>
            <w:hyperlink w:anchor="_1.3.45_MANDATORY/OPTIONAL_SITE" w:history="1">
              <w:r w:rsidR="00BB1F13" w:rsidRPr="00FD2794">
                <w:rPr>
                  <w:rStyle w:val="Hyperlink"/>
                  <w:rFonts w:ascii="Garamond" w:hAnsi="Garamond" w:cs="Arial"/>
                  <w:bCs/>
                  <w:sz w:val="20"/>
                  <w:szCs w:val="20"/>
                </w:rPr>
                <w:t>Section 1.3.4</w:t>
              </w:r>
            </w:hyperlink>
            <w:r w:rsidRPr="00FD2794">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20E3BC1" w:rsidR="00DC59A6" w:rsidRPr="00874DF2" w:rsidRDefault="008875D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47170A51" w:rsidR="00DC59A6" w:rsidRPr="000227FE" w:rsidRDefault="008875D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4AFE8A9"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35446">
              <w:rPr>
                <w:rFonts w:ascii="Garamond" w:hAnsi="Garamond" w:cs="Arial"/>
                <w:bCs/>
                <w:color w:val="000000"/>
                <w:sz w:val="20"/>
                <w:szCs w:val="20"/>
              </w:rPr>
              <w:t xml:space="preserve">Solicitation </w:t>
            </w:r>
            <w:hyperlink w:anchor="_SUBMISSION_OF_QUOTES" w:history="1">
              <w:r w:rsidR="00BB1F13" w:rsidRPr="00B04D0D">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978F918" w14:textId="77777777" w:rsidR="00B65597" w:rsidRDefault="00B65597" w:rsidP="00576F34">
            <w:pPr>
              <w:ind w:right="180"/>
              <w:jc w:val="center"/>
              <w:rPr>
                <w:ins w:id="1" w:author="Puza, Alexandria" w:date="2019-01-09T15:33:00Z"/>
                <w:rFonts w:ascii="Garamond" w:hAnsi="Garamond" w:cs="Arial"/>
                <w:color w:val="000000"/>
              </w:rPr>
            </w:pPr>
            <w:ins w:id="2" w:author="Puza, Alexandria" w:date="2019-01-09T15:33:00Z">
              <w:r>
                <w:rPr>
                  <w:rFonts w:ascii="Garamond" w:hAnsi="Garamond" w:cs="Arial"/>
                  <w:color w:val="000000"/>
                </w:rPr>
                <w:t>1/29/2019</w:t>
              </w:r>
            </w:ins>
          </w:p>
          <w:p w14:paraId="72741C31" w14:textId="7A6F4362" w:rsidR="00DC59A6" w:rsidRPr="00874DF2" w:rsidRDefault="00D773B8" w:rsidP="00576F34">
            <w:pPr>
              <w:ind w:right="180"/>
              <w:jc w:val="center"/>
              <w:rPr>
                <w:rFonts w:ascii="Garamond" w:hAnsi="Garamond" w:cs="Arial"/>
                <w:color w:val="000000"/>
              </w:rPr>
            </w:pPr>
            <w:del w:id="3" w:author="Puza, Alexandria" w:date="2019-01-09T15:33:00Z">
              <w:r w:rsidDel="00B65597">
                <w:rPr>
                  <w:rFonts w:ascii="Garamond" w:hAnsi="Garamond" w:cs="Arial"/>
                  <w:color w:val="000000"/>
                </w:rPr>
                <w:delText>1/11/2019</w:delText>
              </w:r>
            </w:del>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50F8D62C"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13A3C862" w:rsidR="00DC59A6" w:rsidRPr="00370188" w:rsidRDefault="00B65597"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Content>
                <w:r w:rsidR="0048668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B65597"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B65597"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B65597"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B65597"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B65597"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B65597"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0C1820" w14:paraId="5675A03D" w14:textId="77777777" w:rsidTr="00171C9C">
        <w:trPr>
          <w:trHeight w:val="1026"/>
        </w:trPr>
        <w:tc>
          <w:tcPr>
            <w:tcW w:w="4765" w:type="dxa"/>
          </w:tcPr>
          <w:p w14:paraId="0F46D57A" w14:textId="0F944F00" w:rsidR="00C623E8" w:rsidRPr="000C1820" w:rsidRDefault="00C623E8" w:rsidP="002766BB">
            <w:pPr>
              <w:rPr>
                <w:rFonts w:ascii="Garamond" w:hAnsi="Garamond" w:cs="Arial"/>
                <w:bCs/>
                <w:color w:val="000000"/>
                <w:sz w:val="18"/>
                <w:szCs w:val="18"/>
                <w:u w:val="single"/>
              </w:rPr>
            </w:pPr>
            <w:r w:rsidRPr="000C1820">
              <w:rPr>
                <w:rFonts w:ascii="Garamond" w:hAnsi="Garamond" w:cs="Arial"/>
                <w:bCs/>
                <w:color w:val="000000"/>
                <w:sz w:val="18"/>
                <w:szCs w:val="18"/>
                <w:u w:val="single"/>
              </w:rPr>
              <w:t>Bid Solicitation Issued By:</w:t>
            </w:r>
          </w:p>
          <w:p w14:paraId="63E51DCB" w14:textId="77777777" w:rsidR="00C623E8" w:rsidRPr="000C1820" w:rsidRDefault="00C623E8" w:rsidP="00C623E8">
            <w:pPr>
              <w:ind w:left="337"/>
              <w:rPr>
                <w:rFonts w:ascii="Garamond" w:hAnsi="Garamond" w:cs="Arial"/>
                <w:bCs/>
                <w:color w:val="000000"/>
                <w:sz w:val="18"/>
                <w:szCs w:val="18"/>
              </w:rPr>
            </w:pPr>
            <w:r w:rsidRPr="000C1820">
              <w:rPr>
                <w:rFonts w:ascii="Garamond" w:hAnsi="Garamond" w:cs="Arial"/>
                <w:bCs/>
                <w:color w:val="000000"/>
                <w:sz w:val="18"/>
                <w:szCs w:val="18"/>
              </w:rPr>
              <w:t>State of New Jersey</w:t>
            </w:r>
          </w:p>
          <w:p w14:paraId="3148CF5F" w14:textId="77777777" w:rsidR="00C623E8" w:rsidRPr="000C1820" w:rsidRDefault="00C623E8" w:rsidP="00C623E8">
            <w:pPr>
              <w:ind w:left="337"/>
              <w:rPr>
                <w:rFonts w:ascii="Garamond" w:hAnsi="Garamond" w:cs="Arial"/>
                <w:bCs/>
                <w:color w:val="000000"/>
                <w:sz w:val="18"/>
                <w:szCs w:val="18"/>
              </w:rPr>
            </w:pPr>
            <w:r w:rsidRPr="000C1820">
              <w:rPr>
                <w:rFonts w:ascii="Garamond" w:hAnsi="Garamond" w:cs="Arial"/>
                <w:bCs/>
                <w:color w:val="000000"/>
                <w:sz w:val="18"/>
                <w:szCs w:val="18"/>
              </w:rPr>
              <w:t>Department of the Treasury</w:t>
            </w:r>
          </w:p>
          <w:p w14:paraId="237B1225" w14:textId="77777777" w:rsidR="00C623E8" w:rsidRPr="000C1820" w:rsidRDefault="00C623E8" w:rsidP="00C623E8">
            <w:pPr>
              <w:ind w:left="337"/>
              <w:rPr>
                <w:rFonts w:ascii="Garamond" w:hAnsi="Garamond" w:cs="Arial"/>
                <w:bCs/>
                <w:color w:val="000000"/>
                <w:sz w:val="18"/>
                <w:szCs w:val="18"/>
              </w:rPr>
            </w:pPr>
            <w:r w:rsidRPr="000C1820">
              <w:rPr>
                <w:rFonts w:ascii="Garamond" w:hAnsi="Garamond" w:cs="Arial"/>
                <w:bCs/>
                <w:color w:val="000000"/>
                <w:sz w:val="18"/>
                <w:szCs w:val="18"/>
              </w:rPr>
              <w:t>Division of Purchase and Property</w:t>
            </w:r>
          </w:p>
          <w:p w14:paraId="195F61D6" w14:textId="4373DAE6" w:rsidR="00C623E8" w:rsidRPr="000C1820" w:rsidRDefault="00C623E8" w:rsidP="00C623E8">
            <w:pPr>
              <w:ind w:left="337"/>
              <w:rPr>
                <w:rFonts w:ascii="Garamond" w:hAnsi="Garamond" w:cs="Arial"/>
                <w:bCs/>
                <w:color w:val="000000"/>
                <w:sz w:val="18"/>
                <w:szCs w:val="18"/>
                <w:u w:val="single"/>
              </w:rPr>
            </w:pPr>
            <w:r w:rsidRPr="000C1820">
              <w:rPr>
                <w:rFonts w:ascii="Garamond" w:hAnsi="Garamond" w:cs="Arial"/>
                <w:bCs/>
                <w:color w:val="000000"/>
                <w:sz w:val="18"/>
                <w:szCs w:val="18"/>
              </w:rPr>
              <w:t>Trenton, New Jersey 08625</w:t>
            </w:r>
            <w:r w:rsidRPr="000C1820">
              <w:rPr>
                <w:rFonts w:ascii="Garamond" w:hAnsi="Garamond" w:cs="Arial"/>
                <w:bCs/>
                <w:color w:val="000000"/>
                <w:sz w:val="18"/>
                <w:szCs w:val="18"/>
              </w:rPr>
              <w:noBreakHyphen/>
              <w:t>0230</w:t>
            </w:r>
          </w:p>
        </w:tc>
        <w:tc>
          <w:tcPr>
            <w:tcW w:w="4765" w:type="dxa"/>
          </w:tcPr>
          <w:p w14:paraId="53F40743" w14:textId="123CD838" w:rsidR="00C623E8" w:rsidRPr="000C1820" w:rsidRDefault="00C623E8" w:rsidP="002766BB">
            <w:pPr>
              <w:rPr>
                <w:rFonts w:ascii="Garamond" w:hAnsi="Garamond" w:cs="Arial"/>
                <w:bCs/>
                <w:color w:val="000000"/>
                <w:sz w:val="18"/>
                <w:szCs w:val="18"/>
                <w:u w:val="single"/>
              </w:rPr>
            </w:pPr>
            <w:r w:rsidRPr="00B04D0D">
              <w:rPr>
                <w:rFonts w:ascii="Garamond" w:hAnsi="Garamond" w:cs="Arial"/>
                <w:bCs/>
                <w:color w:val="000000"/>
                <w:sz w:val="18"/>
                <w:szCs w:val="18"/>
                <w:u w:val="single"/>
              </w:rPr>
              <w:t>Using Agency</w:t>
            </w:r>
          </w:p>
          <w:p w14:paraId="6DEF4781" w14:textId="153C3558" w:rsidR="000E3257" w:rsidRPr="000C1820" w:rsidRDefault="00C35446" w:rsidP="00B04D0D">
            <w:pPr>
              <w:rPr>
                <w:rFonts w:ascii="Garamond" w:hAnsi="Garamond" w:cs="Arial"/>
                <w:bCs/>
                <w:color w:val="000000"/>
                <w:sz w:val="18"/>
                <w:szCs w:val="18"/>
              </w:rPr>
            </w:pPr>
            <w:r>
              <w:rPr>
                <w:rFonts w:ascii="Garamond" w:hAnsi="Garamond" w:cs="Arial"/>
                <w:bCs/>
                <w:color w:val="000000"/>
                <w:sz w:val="18"/>
                <w:szCs w:val="18"/>
              </w:rPr>
              <w:t xml:space="preserve">     </w:t>
            </w:r>
            <w:r w:rsidR="000E3257" w:rsidRPr="000C1820">
              <w:rPr>
                <w:rFonts w:ascii="Garamond" w:hAnsi="Garamond" w:cs="Arial"/>
                <w:bCs/>
                <w:color w:val="000000"/>
                <w:sz w:val="18"/>
                <w:szCs w:val="18"/>
              </w:rPr>
              <w:t>State of New Jersey</w:t>
            </w:r>
          </w:p>
          <w:p w14:paraId="0F970672" w14:textId="40C4627C" w:rsidR="000E3257" w:rsidRPr="000C1820" w:rsidRDefault="0048668B" w:rsidP="000E3257">
            <w:pPr>
              <w:rPr>
                <w:rFonts w:ascii="Garamond" w:hAnsi="Garamond" w:cs="Arial"/>
                <w:bCs/>
                <w:color w:val="000000"/>
                <w:sz w:val="18"/>
                <w:szCs w:val="18"/>
              </w:rPr>
            </w:pPr>
            <w:r>
              <w:rPr>
                <w:rFonts w:ascii="Garamond" w:hAnsi="Garamond" w:cs="Arial"/>
                <w:bCs/>
                <w:color w:val="000000"/>
                <w:sz w:val="18"/>
                <w:szCs w:val="18"/>
              </w:rPr>
              <w:t xml:space="preserve">     </w:t>
            </w:r>
            <w:r w:rsidR="000E3257" w:rsidRPr="000C1820">
              <w:rPr>
                <w:rFonts w:ascii="Garamond" w:hAnsi="Garamond" w:cs="Arial"/>
                <w:bCs/>
                <w:color w:val="000000"/>
                <w:sz w:val="18"/>
                <w:szCs w:val="18"/>
              </w:rPr>
              <w:t>Distribution &amp; Support Services (DSS)</w:t>
            </w:r>
          </w:p>
          <w:p w14:paraId="5371D7DC" w14:textId="41959F24" w:rsidR="00C623E8" w:rsidRPr="00171C9C" w:rsidRDefault="0048668B" w:rsidP="00B04D0D">
            <w:pPr>
              <w:rPr>
                <w:rFonts w:ascii="Garamond" w:hAnsi="Garamond" w:cs="Arial"/>
                <w:bCs/>
                <w:color w:val="000000"/>
                <w:sz w:val="18"/>
                <w:szCs w:val="18"/>
              </w:rPr>
            </w:pPr>
            <w:r w:rsidRPr="00171C9C">
              <w:rPr>
                <w:rFonts w:ascii="Garamond" w:hAnsi="Garamond" w:cs="Arial"/>
                <w:bCs/>
                <w:color w:val="000000"/>
                <w:sz w:val="18"/>
                <w:szCs w:val="18"/>
              </w:rPr>
              <w:t xml:space="preserve">     1620 Stuyvesant Ave.</w:t>
            </w:r>
          </w:p>
          <w:p w14:paraId="7B390B5B" w14:textId="2406FCC0" w:rsidR="0048668B" w:rsidRPr="000C1820" w:rsidRDefault="0048668B" w:rsidP="00B04D0D">
            <w:pPr>
              <w:rPr>
                <w:rFonts w:ascii="Garamond" w:hAnsi="Garamond" w:cs="Arial"/>
                <w:bCs/>
                <w:color w:val="000000"/>
                <w:sz w:val="18"/>
                <w:szCs w:val="18"/>
                <w:u w:val="single"/>
              </w:rPr>
            </w:pPr>
            <w:r w:rsidRPr="00171C9C">
              <w:rPr>
                <w:rFonts w:ascii="Garamond" w:hAnsi="Garamond" w:cs="Arial"/>
                <w:bCs/>
                <w:color w:val="000000"/>
                <w:sz w:val="18"/>
                <w:szCs w:val="18"/>
              </w:rPr>
              <w:t xml:space="preserve">     West Trenton, NJ 08625</w:t>
            </w:r>
          </w:p>
        </w:tc>
      </w:tr>
    </w:tbl>
    <w:p w14:paraId="5C2B5ADE" w14:textId="77777777" w:rsidR="00C623E8" w:rsidRPr="000C1820" w:rsidRDefault="00C623E8">
      <w:pPr>
        <w:jc w:val="left"/>
        <w:rPr>
          <w:rFonts w:ascii="Garamond" w:hAnsi="Garamond" w:cs="Arial"/>
          <w:bCs/>
          <w:color w:val="000000"/>
          <w:sz w:val="18"/>
          <w:szCs w:val="18"/>
          <w:u w:val="single"/>
        </w:rPr>
      </w:pPr>
    </w:p>
    <w:p w14:paraId="292A6C12" w14:textId="029E8347" w:rsidR="00520D10" w:rsidRDefault="00520D10">
      <w:pPr>
        <w:jc w:val="left"/>
        <w:rPr>
          <w:rFonts w:eastAsia="MS Mincho" w:cs="Arial"/>
          <w:b/>
          <w:sz w:val="24"/>
        </w:rPr>
      </w:pPr>
      <w:r w:rsidRPr="000C1820">
        <w:rPr>
          <w:rFonts w:ascii="Garamond" w:hAnsi="Garamond" w:cs="Arial"/>
          <w:bCs/>
          <w:color w:val="000000"/>
          <w:sz w:val="18"/>
          <w:szCs w:val="18"/>
          <w:u w:val="single"/>
        </w:rPr>
        <w:t>Date</w:t>
      </w:r>
      <w:r w:rsidRPr="000C1820">
        <w:rPr>
          <w:rFonts w:ascii="Garamond" w:hAnsi="Garamond" w:cs="Arial"/>
          <w:bCs/>
          <w:color w:val="000000"/>
          <w:sz w:val="18"/>
          <w:szCs w:val="18"/>
        </w:rPr>
        <w:t xml:space="preserve">:  </w:t>
      </w:r>
      <w:r w:rsidR="00D773B8">
        <w:rPr>
          <w:rFonts w:ascii="Garamond" w:hAnsi="Garamond" w:cs="Arial"/>
          <w:bCs/>
          <w:color w:val="000000"/>
          <w:sz w:val="18"/>
          <w:szCs w:val="18"/>
        </w:rPr>
        <w:t>1</w:t>
      </w:r>
      <w:r w:rsidR="00DF3EF6">
        <w:rPr>
          <w:rFonts w:ascii="Garamond" w:hAnsi="Garamond" w:cs="Arial"/>
          <w:bCs/>
          <w:color w:val="000000"/>
          <w:sz w:val="18"/>
          <w:szCs w:val="18"/>
        </w:rPr>
        <w:t>2/5</w:t>
      </w:r>
      <w:r w:rsidR="00D773B8">
        <w:rPr>
          <w:rFonts w:ascii="Garamond" w:hAnsi="Garamond" w:cs="Arial"/>
          <w:bCs/>
          <w:color w:val="000000"/>
          <w:sz w:val="18"/>
          <w:szCs w:val="18"/>
        </w:rPr>
        <w:t>/2018</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6FE7CC1" w14:textId="77777777" w:rsidR="006A216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1079730" w:history="1">
        <w:r w:rsidR="006A2168" w:rsidRPr="00BC1F83">
          <w:rPr>
            <w:rStyle w:val="Hyperlink"/>
            <w:noProof/>
            <w14:scene3d>
              <w14:camera w14:prst="orthographicFront"/>
              <w14:lightRig w14:rig="threePt" w14:dir="t">
                <w14:rot w14:lat="0" w14:lon="0" w14:rev="0"/>
              </w14:lightRig>
            </w14:scene3d>
          </w:rPr>
          <w:t>1.0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INFORMATION FOR VENDORS {BIDDERS}</w:t>
        </w:r>
        <w:r w:rsidR="006A2168">
          <w:rPr>
            <w:noProof/>
            <w:webHidden/>
          </w:rPr>
          <w:tab/>
        </w:r>
        <w:r w:rsidR="006A2168">
          <w:rPr>
            <w:noProof/>
            <w:webHidden/>
          </w:rPr>
          <w:fldChar w:fldCharType="begin"/>
        </w:r>
        <w:r w:rsidR="006A2168">
          <w:rPr>
            <w:noProof/>
            <w:webHidden/>
          </w:rPr>
          <w:instrText xml:space="preserve"> PAGEREF _Toc531079730 \h </w:instrText>
        </w:r>
        <w:r w:rsidR="006A2168">
          <w:rPr>
            <w:noProof/>
            <w:webHidden/>
          </w:rPr>
        </w:r>
        <w:r w:rsidR="006A2168">
          <w:rPr>
            <w:noProof/>
            <w:webHidden/>
          </w:rPr>
          <w:fldChar w:fldCharType="separate"/>
        </w:r>
        <w:r w:rsidR="00B65597">
          <w:rPr>
            <w:noProof/>
            <w:webHidden/>
          </w:rPr>
          <w:t>4</w:t>
        </w:r>
        <w:r w:rsidR="006A2168">
          <w:rPr>
            <w:noProof/>
            <w:webHidden/>
          </w:rPr>
          <w:fldChar w:fldCharType="end"/>
        </w:r>
      </w:hyperlink>
    </w:p>
    <w:p w14:paraId="0C04D028"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31" w:history="1">
        <w:r w:rsidR="006A2168" w:rsidRPr="00BC1F83">
          <w:rPr>
            <w:rStyle w:val="Hyperlink"/>
            <w:noProof/>
            <w14:scene3d>
              <w14:camera w14:prst="orthographicFront"/>
              <w14:lightRig w14:rig="threePt" w14:dir="t">
                <w14:rot w14:lat="0" w14:lon="0" w14:rev="0"/>
              </w14:lightRig>
            </w14:scene3d>
          </w:rPr>
          <w:t>1.1</w:t>
        </w:r>
        <w:r w:rsidR="006A2168">
          <w:rPr>
            <w:rFonts w:asciiTheme="minorHAnsi" w:eastAsiaTheme="minorEastAsia" w:hAnsiTheme="minorHAnsi" w:cstheme="minorBidi"/>
            <w:caps w:val="0"/>
            <w:noProof/>
            <w:sz w:val="22"/>
            <w:szCs w:val="22"/>
          </w:rPr>
          <w:tab/>
        </w:r>
        <w:r w:rsidR="006A2168" w:rsidRPr="00BC1F83">
          <w:rPr>
            <w:rStyle w:val="Hyperlink"/>
            <w:noProof/>
          </w:rPr>
          <w:t>PURPOSE AND INTENT</w:t>
        </w:r>
        <w:r w:rsidR="006A2168">
          <w:rPr>
            <w:noProof/>
            <w:webHidden/>
          </w:rPr>
          <w:tab/>
        </w:r>
        <w:r w:rsidR="006A2168">
          <w:rPr>
            <w:noProof/>
            <w:webHidden/>
          </w:rPr>
          <w:fldChar w:fldCharType="begin"/>
        </w:r>
        <w:r w:rsidR="006A2168">
          <w:rPr>
            <w:noProof/>
            <w:webHidden/>
          </w:rPr>
          <w:instrText xml:space="preserve"> PAGEREF _Toc531079731 \h </w:instrText>
        </w:r>
        <w:r w:rsidR="006A2168">
          <w:rPr>
            <w:noProof/>
            <w:webHidden/>
          </w:rPr>
        </w:r>
        <w:r w:rsidR="006A2168">
          <w:rPr>
            <w:noProof/>
            <w:webHidden/>
          </w:rPr>
          <w:fldChar w:fldCharType="separate"/>
        </w:r>
        <w:r>
          <w:rPr>
            <w:noProof/>
            <w:webHidden/>
          </w:rPr>
          <w:t>4</w:t>
        </w:r>
        <w:r w:rsidR="006A2168">
          <w:rPr>
            <w:noProof/>
            <w:webHidden/>
          </w:rPr>
          <w:fldChar w:fldCharType="end"/>
        </w:r>
      </w:hyperlink>
    </w:p>
    <w:p w14:paraId="2FB2526B"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32" w:history="1">
        <w:r w:rsidR="006A2168" w:rsidRPr="00BC1F83">
          <w:rPr>
            <w:rStyle w:val="Hyperlink"/>
            <w:noProof/>
            <w14:scene3d>
              <w14:camera w14:prst="orthographicFront"/>
              <w14:lightRig w14:rig="threePt" w14:dir="t">
                <w14:rot w14:lat="0" w14:lon="0" w14:rev="0"/>
              </w14:lightRig>
            </w14:scene3d>
          </w:rPr>
          <w:t>1.2</w:t>
        </w:r>
        <w:r w:rsidR="006A2168">
          <w:rPr>
            <w:rFonts w:asciiTheme="minorHAnsi" w:eastAsiaTheme="minorEastAsia" w:hAnsiTheme="minorHAnsi" w:cstheme="minorBidi"/>
            <w:caps w:val="0"/>
            <w:noProof/>
            <w:sz w:val="22"/>
            <w:szCs w:val="22"/>
          </w:rPr>
          <w:tab/>
        </w:r>
        <w:r w:rsidR="006A2168" w:rsidRPr="00BC1F83">
          <w:rPr>
            <w:rStyle w:val="Hyperlink"/>
            <w:noProof/>
          </w:rPr>
          <w:t>BACKGROUND</w:t>
        </w:r>
        <w:r w:rsidR="006A2168">
          <w:rPr>
            <w:noProof/>
            <w:webHidden/>
          </w:rPr>
          <w:tab/>
        </w:r>
        <w:r w:rsidR="006A2168">
          <w:rPr>
            <w:noProof/>
            <w:webHidden/>
          </w:rPr>
          <w:fldChar w:fldCharType="begin"/>
        </w:r>
        <w:r w:rsidR="006A2168">
          <w:rPr>
            <w:noProof/>
            <w:webHidden/>
          </w:rPr>
          <w:instrText xml:space="preserve"> PAGEREF _Toc531079732 \h </w:instrText>
        </w:r>
        <w:r w:rsidR="006A2168">
          <w:rPr>
            <w:noProof/>
            <w:webHidden/>
          </w:rPr>
        </w:r>
        <w:r w:rsidR="006A2168">
          <w:rPr>
            <w:noProof/>
            <w:webHidden/>
          </w:rPr>
          <w:fldChar w:fldCharType="separate"/>
        </w:r>
        <w:r>
          <w:rPr>
            <w:noProof/>
            <w:webHidden/>
          </w:rPr>
          <w:t>4</w:t>
        </w:r>
        <w:r w:rsidR="006A2168">
          <w:rPr>
            <w:noProof/>
            <w:webHidden/>
          </w:rPr>
          <w:fldChar w:fldCharType="end"/>
        </w:r>
      </w:hyperlink>
    </w:p>
    <w:p w14:paraId="67109C13" w14:textId="77777777" w:rsidR="006A2168" w:rsidRDefault="00B65597">
      <w:pPr>
        <w:pStyle w:val="TOC3"/>
        <w:rPr>
          <w:rFonts w:asciiTheme="minorHAnsi" w:eastAsiaTheme="minorEastAsia" w:hAnsiTheme="minorHAnsi" w:cstheme="minorBidi"/>
          <w:iCs w:val="0"/>
          <w:caps w:val="0"/>
          <w:noProof/>
          <w:sz w:val="22"/>
          <w:szCs w:val="22"/>
        </w:rPr>
      </w:pPr>
      <w:hyperlink w:anchor="_Toc531079733" w:history="1">
        <w:r w:rsidR="006A2168" w:rsidRPr="00BC1F83">
          <w:rPr>
            <w:rStyle w:val="Hyperlink"/>
            <w:noProof/>
            <w14:scene3d>
              <w14:camera w14:prst="orthographicFront"/>
              <w14:lightRig w14:rig="threePt" w14:dir="t">
                <w14:rot w14:lat="0" w14:lon="0" w14:rev="0"/>
              </w14:lightRig>
            </w14:scene3d>
          </w:rPr>
          <w:t>1.2.1</w:t>
        </w:r>
        <w:r w:rsidR="006A2168">
          <w:rPr>
            <w:rFonts w:asciiTheme="minorHAnsi" w:eastAsiaTheme="minorEastAsia" w:hAnsiTheme="minorHAnsi" w:cstheme="minorBidi"/>
            <w:iCs w:val="0"/>
            <w:caps w:val="0"/>
            <w:noProof/>
            <w:sz w:val="22"/>
            <w:szCs w:val="22"/>
          </w:rPr>
          <w:tab/>
        </w:r>
        <w:r w:rsidR="006A2168" w:rsidRPr="00BC1F83">
          <w:rPr>
            <w:rStyle w:val="Hyperlink"/>
            <w:noProof/>
          </w:rPr>
          <w:t>SIGNIFICANT BID SOLICITATION CHANGES:</w:t>
        </w:r>
        <w:r w:rsidR="006A2168">
          <w:rPr>
            <w:noProof/>
            <w:webHidden/>
          </w:rPr>
          <w:tab/>
        </w:r>
        <w:r w:rsidR="006A2168">
          <w:rPr>
            <w:noProof/>
            <w:webHidden/>
          </w:rPr>
          <w:fldChar w:fldCharType="begin"/>
        </w:r>
        <w:r w:rsidR="006A2168">
          <w:rPr>
            <w:noProof/>
            <w:webHidden/>
          </w:rPr>
          <w:instrText xml:space="preserve"> PAGEREF _Toc531079733 \h </w:instrText>
        </w:r>
        <w:r w:rsidR="006A2168">
          <w:rPr>
            <w:noProof/>
            <w:webHidden/>
          </w:rPr>
        </w:r>
        <w:r w:rsidR="006A2168">
          <w:rPr>
            <w:noProof/>
            <w:webHidden/>
          </w:rPr>
          <w:fldChar w:fldCharType="separate"/>
        </w:r>
        <w:r>
          <w:rPr>
            <w:noProof/>
            <w:webHidden/>
          </w:rPr>
          <w:t>5</w:t>
        </w:r>
        <w:r w:rsidR="006A2168">
          <w:rPr>
            <w:noProof/>
            <w:webHidden/>
          </w:rPr>
          <w:fldChar w:fldCharType="end"/>
        </w:r>
      </w:hyperlink>
    </w:p>
    <w:p w14:paraId="03407081"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34" w:history="1">
        <w:r w:rsidR="006A2168" w:rsidRPr="00BC1F83">
          <w:rPr>
            <w:rStyle w:val="Hyperlink"/>
            <w:noProof/>
            <w14:scene3d>
              <w14:camera w14:prst="orthographicFront"/>
              <w14:lightRig w14:rig="threePt" w14:dir="t">
                <w14:rot w14:lat="0" w14:lon="0" w14:rev="0"/>
              </w14:lightRig>
            </w14:scene3d>
          </w:rPr>
          <w:t>1.3</w:t>
        </w:r>
        <w:r w:rsidR="006A2168">
          <w:rPr>
            <w:rFonts w:asciiTheme="minorHAnsi" w:eastAsiaTheme="minorEastAsia" w:hAnsiTheme="minorHAnsi" w:cstheme="minorBidi"/>
            <w:caps w:val="0"/>
            <w:noProof/>
            <w:sz w:val="22"/>
            <w:szCs w:val="22"/>
          </w:rPr>
          <w:tab/>
        </w:r>
        <w:r w:rsidR="006A2168" w:rsidRPr="00BC1F83">
          <w:rPr>
            <w:rStyle w:val="Hyperlink"/>
            <w:noProof/>
          </w:rPr>
          <w:t>Key Events</w:t>
        </w:r>
        <w:r w:rsidR="006A2168">
          <w:rPr>
            <w:noProof/>
            <w:webHidden/>
          </w:rPr>
          <w:tab/>
        </w:r>
        <w:r w:rsidR="006A2168">
          <w:rPr>
            <w:noProof/>
            <w:webHidden/>
          </w:rPr>
          <w:fldChar w:fldCharType="begin"/>
        </w:r>
        <w:r w:rsidR="006A2168">
          <w:rPr>
            <w:noProof/>
            <w:webHidden/>
          </w:rPr>
          <w:instrText xml:space="preserve"> PAGEREF _Toc531079734 \h </w:instrText>
        </w:r>
        <w:r w:rsidR="006A2168">
          <w:rPr>
            <w:noProof/>
            <w:webHidden/>
          </w:rPr>
        </w:r>
        <w:r w:rsidR="006A2168">
          <w:rPr>
            <w:noProof/>
            <w:webHidden/>
          </w:rPr>
          <w:fldChar w:fldCharType="separate"/>
        </w:r>
        <w:r>
          <w:rPr>
            <w:noProof/>
            <w:webHidden/>
          </w:rPr>
          <w:t>5</w:t>
        </w:r>
        <w:r w:rsidR="006A2168">
          <w:rPr>
            <w:noProof/>
            <w:webHidden/>
          </w:rPr>
          <w:fldChar w:fldCharType="end"/>
        </w:r>
      </w:hyperlink>
    </w:p>
    <w:p w14:paraId="5A28B20B" w14:textId="77777777" w:rsidR="006A2168" w:rsidRDefault="00B65597">
      <w:pPr>
        <w:pStyle w:val="TOC3"/>
        <w:rPr>
          <w:rFonts w:asciiTheme="minorHAnsi" w:eastAsiaTheme="minorEastAsia" w:hAnsiTheme="minorHAnsi" w:cstheme="minorBidi"/>
          <w:iCs w:val="0"/>
          <w:caps w:val="0"/>
          <w:noProof/>
          <w:sz w:val="22"/>
          <w:szCs w:val="22"/>
        </w:rPr>
      </w:pPr>
      <w:hyperlink w:anchor="_Toc531079735" w:history="1">
        <w:r w:rsidR="006A2168" w:rsidRPr="00BC1F83">
          <w:rPr>
            <w:rStyle w:val="Hyperlink"/>
            <w:noProof/>
            <w14:scene3d>
              <w14:camera w14:prst="orthographicFront"/>
              <w14:lightRig w14:rig="threePt" w14:dir="t">
                <w14:rot w14:lat="0" w14:lon="0" w14:rev="0"/>
              </w14:lightRig>
            </w14:scene3d>
          </w:rPr>
          <w:t>1.3.1</w:t>
        </w:r>
        <w:r w:rsidR="006A2168">
          <w:rPr>
            <w:rFonts w:asciiTheme="minorHAnsi" w:eastAsiaTheme="minorEastAsia" w:hAnsiTheme="minorHAnsi" w:cstheme="minorBidi"/>
            <w:iCs w:val="0"/>
            <w:caps w:val="0"/>
            <w:noProof/>
            <w:sz w:val="22"/>
            <w:szCs w:val="22"/>
          </w:rPr>
          <w:tab/>
        </w:r>
        <w:r w:rsidR="006A2168" w:rsidRPr="00BC1F83">
          <w:rPr>
            <w:rStyle w:val="Hyperlink"/>
            <w:noProof/>
          </w:rPr>
          <w:t>ELECTRONIC QUESTION AND ANSWER PERIOD</w:t>
        </w:r>
        <w:r w:rsidR="006A2168">
          <w:rPr>
            <w:noProof/>
            <w:webHidden/>
          </w:rPr>
          <w:tab/>
        </w:r>
        <w:r w:rsidR="006A2168">
          <w:rPr>
            <w:noProof/>
            <w:webHidden/>
          </w:rPr>
          <w:fldChar w:fldCharType="begin"/>
        </w:r>
        <w:r w:rsidR="006A2168">
          <w:rPr>
            <w:noProof/>
            <w:webHidden/>
          </w:rPr>
          <w:instrText xml:space="preserve"> PAGEREF _Toc531079735 \h </w:instrText>
        </w:r>
        <w:r w:rsidR="006A2168">
          <w:rPr>
            <w:noProof/>
            <w:webHidden/>
          </w:rPr>
        </w:r>
        <w:r w:rsidR="006A2168">
          <w:rPr>
            <w:noProof/>
            <w:webHidden/>
          </w:rPr>
          <w:fldChar w:fldCharType="separate"/>
        </w:r>
        <w:r>
          <w:rPr>
            <w:noProof/>
            <w:webHidden/>
          </w:rPr>
          <w:t>5</w:t>
        </w:r>
        <w:r w:rsidR="006A2168">
          <w:rPr>
            <w:noProof/>
            <w:webHidden/>
          </w:rPr>
          <w:fldChar w:fldCharType="end"/>
        </w:r>
      </w:hyperlink>
    </w:p>
    <w:p w14:paraId="66433E24" w14:textId="77777777" w:rsidR="006A2168" w:rsidRDefault="00B65597">
      <w:pPr>
        <w:pStyle w:val="TOC3"/>
        <w:rPr>
          <w:rFonts w:asciiTheme="minorHAnsi" w:eastAsiaTheme="minorEastAsia" w:hAnsiTheme="minorHAnsi" w:cstheme="minorBidi"/>
          <w:iCs w:val="0"/>
          <w:caps w:val="0"/>
          <w:noProof/>
          <w:sz w:val="22"/>
          <w:szCs w:val="22"/>
        </w:rPr>
      </w:pPr>
      <w:hyperlink w:anchor="_Toc531079736" w:history="1">
        <w:r w:rsidR="006A2168" w:rsidRPr="00BC1F83">
          <w:rPr>
            <w:rStyle w:val="Hyperlink"/>
            <w:noProof/>
            <w14:scene3d>
              <w14:camera w14:prst="orthographicFront"/>
              <w14:lightRig w14:rig="threePt" w14:dir="t">
                <w14:rot w14:lat="0" w14:lon="0" w14:rev="0"/>
              </w14:lightRig>
            </w14:scene3d>
          </w:rPr>
          <w:t>1.3.2</w:t>
        </w:r>
        <w:r w:rsidR="006A2168">
          <w:rPr>
            <w:rFonts w:asciiTheme="minorHAnsi" w:eastAsiaTheme="minorEastAsia" w:hAnsiTheme="minorHAnsi" w:cstheme="minorBidi"/>
            <w:iCs w:val="0"/>
            <w:caps w:val="0"/>
            <w:noProof/>
            <w:sz w:val="22"/>
            <w:szCs w:val="22"/>
          </w:rPr>
          <w:tab/>
        </w:r>
        <w:r w:rsidR="006A2168" w:rsidRPr="00BC1F83">
          <w:rPr>
            <w:rStyle w:val="Hyperlink"/>
            <w:noProof/>
          </w:rPr>
          <w:t>SUBMISSION OF QUOTES</w:t>
        </w:r>
        <w:r w:rsidR="006A2168">
          <w:rPr>
            <w:noProof/>
            <w:webHidden/>
          </w:rPr>
          <w:tab/>
        </w:r>
        <w:r w:rsidR="006A2168">
          <w:rPr>
            <w:noProof/>
            <w:webHidden/>
          </w:rPr>
          <w:fldChar w:fldCharType="begin"/>
        </w:r>
        <w:r w:rsidR="006A2168">
          <w:rPr>
            <w:noProof/>
            <w:webHidden/>
          </w:rPr>
          <w:instrText xml:space="preserve"> PAGEREF _Toc531079736 \h </w:instrText>
        </w:r>
        <w:r w:rsidR="006A2168">
          <w:rPr>
            <w:noProof/>
            <w:webHidden/>
          </w:rPr>
        </w:r>
        <w:r w:rsidR="006A2168">
          <w:rPr>
            <w:noProof/>
            <w:webHidden/>
          </w:rPr>
          <w:fldChar w:fldCharType="separate"/>
        </w:r>
        <w:r>
          <w:rPr>
            <w:noProof/>
            <w:webHidden/>
          </w:rPr>
          <w:t>5</w:t>
        </w:r>
        <w:r w:rsidR="006A2168">
          <w:rPr>
            <w:noProof/>
            <w:webHidden/>
          </w:rPr>
          <w:fldChar w:fldCharType="end"/>
        </w:r>
      </w:hyperlink>
    </w:p>
    <w:p w14:paraId="3CB3DC5F" w14:textId="77777777" w:rsidR="006A2168" w:rsidRDefault="00B65597">
      <w:pPr>
        <w:pStyle w:val="TOC3"/>
        <w:rPr>
          <w:rFonts w:asciiTheme="minorHAnsi" w:eastAsiaTheme="minorEastAsia" w:hAnsiTheme="minorHAnsi" w:cstheme="minorBidi"/>
          <w:iCs w:val="0"/>
          <w:caps w:val="0"/>
          <w:noProof/>
          <w:sz w:val="22"/>
          <w:szCs w:val="22"/>
        </w:rPr>
      </w:pPr>
      <w:hyperlink w:anchor="_Toc531079737" w:history="1">
        <w:r w:rsidR="006A2168" w:rsidRPr="00BC1F83">
          <w:rPr>
            <w:rStyle w:val="Hyperlink"/>
            <w:noProof/>
            <w14:scene3d>
              <w14:camera w14:prst="orthographicFront"/>
              <w14:lightRig w14:rig="threePt" w14:dir="t">
                <w14:rot w14:lat="0" w14:lon="0" w14:rev="0"/>
              </w14:lightRig>
            </w14:scene3d>
          </w:rPr>
          <w:t>1.3.3</w:t>
        </w:r>
        <w:r w:rsidR="006A2168">
          <w:rPr>
            <w:rFonts w:asciiTheme="minorHAnsi" w:eastAsiaTheme="minorEastAsia" w:hAnsiTheme="minorHAnsi" w:cstheme="minorBidi"/>
            <w:iCs w:val="0"/>
            <w:caps w:val="0"/>
            <w:noProof/>
            <w:sz w:val="22"/>
            <w:szCs w:val="22"/>
          </w:rPr>
          <w:tab/>
        </w:r>
        <w:r w:rsidR="006A2168" w:rsidRPr="00BC1F83">
          <w:rPr>
            <w:rStyle w:val="Hyperlink"/>
            <w:noProof/>
          </w:rPr>
          <w:t>VENDOR {BIDDER} SUPPORT</w:t>
        </w:r>
        <w:r w:rsidR="006A2168">
          <w:rPr>
            <w:noProof/>
            <w:webHidden/>
          </w:rPr>
          <w:tab/>
        </w:r>
        <w:r w:rsidR="006A2168">
          <w:rPr>
            <w:noProof/>
            <w:webHidden/>
          </w:rPr>
          <w:fldChar w:fldCharType="begin"/>
        </w:r>
        <w:r w:rsidR="006A2168">
          <w:rPr>
            <w:noProof/>
            <w:webHidden/>
          </w:rPr>
          <w:instrText xml:space="preserve"> PAGEREF _Toc531079737 \h </w:instrText>
        </w:r>
        <w:r w:rsidR="006A2168">
          <w:rPr>
            <w:noProof/>
            <w:webHidden/>
          </w:rPr>
        </w:r>
        <w:r w:rsidR="006A2168">
          <w:rPr>
            <w:noProof/>
            <w:webHidden/>
          </w:rPr>
          <w:fldChar w:fldCharType="separate"/>
        </w:r>
        <w:r>
          <w:rPr>
            <w:noProof/>
            <w:webHidden/>
          </w:rPr>
          <w:t>6</w:t>
        </w:r>
        <w:r w:rsidR="006A2168">
          <w:rPr>
            <w:noProof/>
            <w:webHidden/>
          </w:rPr>
          <w:fldChar w:fldCharType="end"/>
        </w:r>
      </w:hyperlink>
    </w:p>
    <w:p w14:paraId="5B19F490" w14:textId="77777777" w:rsidR="006A2168" w:rsidRDefault="00B65597">
      <w:pPr>
        <w:pStyle w:val="TOC3"/>
        <w:rPr>
          <w:rFonts w:asciiTheme="minorHAnsi" w:eastAsiaTheme="minorEastAsia" w:hAnsiTheme="minorHAnsi" w:cstheme="minorBidi"/>
          <w:iCs w:val="0"/>
          <w:caps w:val="0"/>
          <w:noProof/>
          <w:sz w:val="22"/>
          <w:szCs w:val="22"/>
        </w:rPr>
      </w:pPr>
      <w:hyperlink w:anchor="_Toc531079738" w:history="1">
        <w:r w:rsidR="006A2168" w:rsidRPr="00BC1F83">
          <w:rPr>
            <w:rStyle w:val="Hyperlink"/>
            <w:noProof/>
            <w14:scene3d>
              <w14:camera w14:prst="orthographicFront"/>
              <w14:lightRig w14:rig="threePt" w14:dir="t">
                <w14:rot w14:lat="0" w14:lon="0" w14:rev="0"/>
              </w14:lightRig>
            </w14:scene3d>
          </w:rPr>
          <w:t>1.3.4</w:t>
        </w:r>
        <w:r w:rsidR="006A2168">
          <w:rPr>
            <w:rFonts w:asciiTheme="minorHAnsi" w:eastAsiaTheme="minorEastAsia" w:hAnsiTheme="minorHAnsi" w:cstheme="minorBidi"/>
            <w:iCs w:val="0"/>
            <w:caps w:val="0"/>
            <w:noProof/>
            <w:sz w:val="22"/>
            <w:szCs w:val="22"/>
          </w:rPr>
          <w:tab/>
        </w:r>
        <w:r w:rsidR="006A2168" w:rsidRPr="00BC1F83">
          <w:rPr>
            <w:rStyle w:val="Hyperlink"/>
            <w:noProof/>
          </w:rPr>
          <w:t>MANDATORY/OPTIONAL SITE VISIT</w:t>
        </w:r>
        <w:r w:rsidR="006A2168">
          <w:rPr>
            <w:noProof/>
            <w:webHidden/>
          </w:rPr>
          <w:tab/>
        </w:r>
        <w:r w:rsidR="006A2168">
          <w:rPr>
            <w:noProof/>
            <w:webHidden/>
          </w:rPr>
          <w:fldChar w:fldCharType="begin"/>
        </w:r>
        <w:r w:rsidR="006A2168">
          <w:rPr>
            <w:noProof/>
            <w:webHidden/>
          </w:rPr>
          <w:instrText xml:space="preserve"> PAGEREF _Toc531079738 \h </w:instrText>
        </w:r>
        <w:r w:rsidR="006A2168">
          <w:rPr>
            <w:noProof/>
            <w:webHidden/>
          </w:rPr>
        </w:r>
        <w:r w:rsidR="006A2168">
          <w:rPr>
            <w:noProof/>
            <w:webHidden/>
          </w:rPr>
          <w:fldChar w:fldCharType="separate"/>
        </w:r>
        <w:r>
          <w:rPr>
            <w:noProof/>
            <w:webHidden/>
          </w:rPr>
          <w:t>6</w:t>
        </w:r>
        <w:r w:rsidR="006A2168">
          <w:rPr>
            <w:noProof/>
            <w:webHidden/>
          </w:rPr>
          <w:fldChar w:fldCharType="end"/>
        </w:r>
      </w:hyperlink>
    </w:p>
    <w:p w14:paraId="0DC8202B" w14:textId="77777777" w:rsidR="006A2168" w:rsidRDefault="00B65597">
      <w:pPr>
        <w:pStyle w:val="TOC3"/>
        <w:rPr>
          <w:rFonts w:asciiTheme="minorHAnsi" w:eastAsiaTheme="minorEastAsia" w:hAnsiTheme="minorHAnsi" w:cstheme="minorBidi"/>
          <w:iCs w:val="0"/>
          <w:caps w:val="0"/>
          <w:noProof/>
          <w:sz w:val="22"/>
          <w:szCs w:val="22"/>
        </w:rPr>
      </w:pPr>
      <w:hyperlink w:anchor="_Toc531079739" w:history="1">
        <w:r w:rsidR="006A2168" w:rsidRPr="00BC1F83">
          <w:rPr>
            <w:rStyle w:val="Hyperlink"/>
            <w:noProof/>
            <w14:scene3d>
              <w14:camera w14:prst="orthographicFront"/>
              <w14:lightRig w14:rig="threePt" w14:dir="t">
                <w14:rot w14:lat="0" w14:lon="0" w14:rev="0"/>
              </w14:lightRig>
            </w14:scene3d>
          </w:rPr>
          <w:t>1.3.5</w:t>
        </w:r>
        <w:r w:rsidR="006A2168">
          <w:rPr>
            <w:rFonts w:asciiTheme="minorHAnsi" w:eastAsiaTheme="minorEastAsia" w:hAnsiTheme="minorHAnsi" w:cstheme="minorBidi"/>
            <w:iCs w:val="0"/>
            <w:caps w:val="0"/>
            <w:noProof/>
            <w:sz w:val="22"/>
            <w:szCs w:val="22"/>
          </w:rPr>
          <w:tab/>
        </w:r>
        <w:r w:rsidR="006A2168" w:rsidRPr="00BC1F83">
          <w:rPr>
            <w:rStyle w:val="Hyperlink"/>
            <w:noProof/>
          </w:rPr>
          <w:t>MANDATORY/OPTIONAL PRE-QUOTE CONFERENCE</w:t>
        </w:r>
        <w:r w:rsidR="006A2168">
          <w:rPr>
            <w:noProof/>
            <w:webHidden/>
          </w:rPr>
          <w:tab/>
        </w:r>
        <w:r w:rsidR="006A2168">
          <w:rPr>
            <w:noProof/>
            <w:webHidden/>
          </w:rPr>
          <w:fldChar w:fldCharType="begin"/>
        </w:r>
        <w:r w:rsidR="006A2168">
          <w:rPr>
            <w:noProof/>
            <w:webHidden/>
          </w:rPr>
          <w:instrText xml:space="preserve"> PAGEREF _Toc531079739 \h </w:instrText>
        </w:r>
        <w:r w:rsidR="006A2168">
          <w:rPr>
            <w:noProof/>
            <w:webHidden/>
          </w:rPr>
        </w:r>
        <w:r w:rsidR="006A2168">
          <w:rPr>
            <w:noProof/>
            <w:webHidden/>
          </w:rPr>
          <w:fldChar w:fldCharType="separate"/>
        </w:r>
        <w:r>
          <w:rPr>
            <w:noProof/>
            <w:webHidden/>
          </w:rPr>
          <w:t>6</w:t>
        </w:r>
        <w:r w:rsidR="006A2168">
          <w:rPr>
            <w:noProof/>
            <w:webHidden/>
          </w:rPr>
          <w:fldChar w:fldCharType="end"/>
        </w:r>
      </w:hyperlink>
    </w:p>
    <w:p w14:paraId="5186BBA8" w14:textId="77777777" w:rsidR="006A2168" w:rsidRDefault="00B65597">
      <w:pPr>
        <w:pStyle w:val="TOC3"/>
        <w:rPr>
          <w:rFonts w:asciiTheme="minorHAnsi" w:eastAsiaTheme="minorEastAsia" w:hAnsiTheme="minorHAnsi" w:cstheme="minorBidi"/>
          <w:iCs w:val="0"/>
          <w:caps w:val="0"/>
          <w:noProof/>
          <w:sz w:val="22"/>
          <w:szCs w:val="22"/>
        </w:rPr>
      </w:pPr>
      <w:hyperlink w:anchor="_Toc531079740" w:history="1">
        <w:r w:rsidR="006A2168" w:rsidRPr="00BC1F83">
          <w:rPr>
            <w:rStyle w:val="Hyperlink"/>
            <w:noProof/>
            <w14:scene3d>
              <w14:camera w14:prst="orthographicFront"/>
              <w14:lightRig w14:rig="threePt" w14:dir="t">
                <w14:rot w14:lat="0" w14:lon="0" w14:rev="0"/>
              </w14:lightRig>
            </w14:scene3d>
          </w:rPr>
          <w:t>1.3.6</w:t>
        </w:r>
        <w:r w:rsidR="006A2168">
          <w:rPr>
            <w:rFonts w:asciiTheme="minorHAnsi" w:eastAsiaTheme="minorEastAsia" w:hAnsiTheme="minorHAnsi" w:cstheme="minorBidi"/>
            <w:iCs w:val="0"/>
            <w:caps w:val="0"/>
            <w:noProof/>
            <w:sz w:val="22"/>
            <w:szCs w:val="22"/>
          </w:rPr>
          <w:tab/>
        </w:r>
        <w:r w:rsidR="006A2168" w:rsidRPr="00BC1F83">
          <w:rPr>
            <w:rStyle w:val="Hyperlink"/>
            <w:noProof/>
          </w:rPr>
          <w:t>PRE-QUOTE DOCUMENT REVIEW</w:t>
        </w:r>
        <w:r w:rsidR="006A2168">
          <w:rPr>
            <w:noProof/>
            <w:webHidden/>
          </w:rPr>
          <w:tab/>
        </w:r>
        <w:r w:rsidR="006A2168">
          <w:rPr>
            <w:noProof/>
            <w:webHidden/>
          </w:rPr>
          <w:fldChar w:fldCharType="begin"/>
        </w:r>
        <w:r w:rsidR="006A2168">
          <w:rPr>
            <w:noProof/>
            <w:webHidden/>
          </w:rPr>
          <w:instrText xml:space="preserve"> PAGEREF _Toc531079740 \h </w:instrText>
        </w:r>
        <w:r w:rsidR="006A2168">
          <w:rPr>
            <w:noProof/>
            <w:webHidden/>
          </w:rPr>
        </w:r>
        <w:r w:rsidR="006A2168">
          <w:rPr>
            <w:noProof/>
            <w:webHidden/>
          </w:rPr>
          <w:fldChar w:fldCharType="separate"/>
        </w:r>
        <w:r>
          <w:rPr>
            <w:noProof/>
            <w:webHidden/>
          </w:rPr>
          <w:t>6</w:t>
        </w:r>
        <w:r w:rsidR="006A2168">
          <w:rPr>
            <w:noProof/>
            <w:webHidden/>
          </w:rPr>
          <w:fldChar w:fldCharType="end"/>
        </w:r>
      </w:hyperlink>
    </w:p>
    <w:p w14:paraId="38D9F20D"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41" w:history="1">
        <w:r w:rsidR="006A2168" w:rsidRPr="00BC1F83">
          <w:rPr>
            <w:rStyle w:val="Hyperlink"/>
            <w:noProof/>
            <w14:scene3d>
              <w14:camera w14:prst="orthographicFront"/>
              <w14:lightRig w14:rig="threePt" w14:dir="t">
                <w14:rot w14:lat="0" w14:lon="0" w14:rev="0"/>
              </w14:lightRig>
            </w14:scene3d>
          </w:rPr>
          <w:t>1.4</w:t>
        </w:r>
        <w:r w:rsidR="006A2168">
          <w:rPr>
            <w:rFonts w:asciiTheme="minorHAnsi" w:eastAsiaTheme="minorEastAsia" w:hAnsiTheme="minorHAnsi" w:cstheme="minorBidi"/>
            <w:caps w:val="0"/>
            <w:noProof/>
            <w:sz w:val="22"/>
            <w:szCs w:val="22"/>
          </w:rPr>
          <w:tab/>
        </w:r>
        <w:r w:rsidR="006A2168" w:rsidRPr="00BC1F83">
          <w:rPr>
            <w:rStyle w:val="Hyperlink"/>
            <w:noProof/>
          </w:rPr>
          <w:t>ADDITIONAL Information</w:t>
        </w:r>
        <w:r w:rsidR="006A2168">
          <w:rPr>
            <w:noProof/>
            <w:webHidden/>
          </w:rPr>
          <w:tab/>
        </w:r>
        <w:r w:rsidR="006A2168">
          <w:rPr>
            <w:noProof/>
            <w:webHidden/>
          </w:rPr>
          <w:fldChar w:fldCharType="begin"/>
        </w:r>
        <w:r w:rsidR="006A2168">
          <w:rPr>
            <w:noProof/>
            <w:webHidden/>
          </w:rPr>
          <w:instrText xml:space="preserve"> PAGEREF _Toc531079741 \h </w:instrText>
        </w:r>
        <w:r w:rsidR="006A2168">
          <w:rPr>
            <w:noProof/>
            <w:webHidden/>
          </w:rPr>
        </w:r>
        <w:r w:rsidR="006A2168">
          <w:rPr>
            <w:noProof/>
            <w:webHidden/>
          </w:rPr>
          <w:fldChar w:fldCharType="separate"/>
        </w:r>
        <w:r>
          <w:rPr>
            <w:noProof/>
            <w:webHidden/>
          </w:rPr>
          <w:t>6</w:t>
        </w:r>
        <w:r w:rsidR="006A2168">
          <w:rPr>
            <w:noProof/>
            <w:webHidden/>
          </w:rPr>
          <w:fldChar w:fldCharType="end"/>
        </w:r>
      </w:hyperlink>
    </w:p>
    <w:p w14:paraId="1C27A448" w14:textId="77777777" w:rsidR="006A2168" w:rsidRDefault="00B65597">
      <w:pPr>
        <w:pStyle w:val="TOC3"/>
        <w:rPr>
          <w:rFonts w:asciiTheme="minorHAnsi" w:eastAsiaTheme="minorEastAsia" w:hAnsiTheme="minorHAnsi" w:cstheme="minorBidi"/>
          <w:iCs w:val="0"/>
          <w:caps w:val="0"/>
          <w:noProof/>
          <w:sz w:val="22"/>
          <w:szCs w:val="22"/>
        </w:rPr>
      </w:pPr>
      <w:hyperlink w:anchor="_Toc531079742" w:history="1">
        <w:r w:rsidR="006A2168" w:rsidRPr="00BC1F83">
          <w:rPr>
            <w:rStyle w:val="Hyperlink"/>
            <w:rFonts w:eastAsia="MS Mincho"/>
            <w:noProof/>
            <w14:scene3d>
              <w14:camera w14:prst="orthographicFront"/>
              <w14:lightRig w14:rig="threePt" w14:dir="t">
                <w14:rot w14:lat="0" w14:lon="0" w14:rev="0"/>
              </w14:lightRig>
            </w14:scene3d>
          </w:rPr>
          <w:t>1.4.1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BID AMENDMENTS: Revisions to this BID SOLICITATION</w:t>
        </w:r>
        <w:r w:rsidR="006A2168">
          <w:rPr>
            <w:noProof/>
            <w:webHidden/>
          </w:rPr>
          <w:tab/>
        </w:r>
        <w:r w:rsidR="006A2168">
          <w:rPr>
            <w:noProof/>
            <w:webHidden/>
          </w:rPr>
          <w:fldChar w:fldCharType="begin"/>
        </w:r>
        <w:r w:rsidR="006A2168">
          <w:rPr>
            <w:noProof/>
            <w:webHidden/>
          </w:rPr>
          <w:instrText xml:space="preserve"> PAGEREF _Toc531079742 \h </w:instrText>
        </w:r>
        <w:r w:rsidR="006A2168">
          <w:rPr>
            <w:noProof/>
            <w:webHidden/>
          </w:rPr>
        </w:r>
        <w:r w:rsidR="006A2168">
          <w:rPr>
            <w:noProof/>
            <w:webHidden/>
          </w:rPr>
          <w:fldChar w:fldCharType="separate"/>
        </w:r>
        <w:r>
          <w:rPr>
            <w:noProof/>
            <w:webHidden/>
          </w:rPr>
          <w:t>6</w:t>
        </w:r>
        <w:r w:rsidR="006A2168">
          <w:rPr>
            <w:noProof/>
            <w:webHidden/>
          </w:rPr>
          <w:fldChar w:fldCharType="end"/>
        </w:r>
      </w:hyperlink>
    </w:p>
    <w:p w14:paraId="37D6238A" w14:textId="77777777" w:rsidR="006A2168" w:rsidRDefault="00B65597">
      <w:pPr>
        <w:pStyle w:val="TOC3"/>
        <w:rPr>
          <w:rFonts w:asciiTheme="minorHAnsi" w:eastAsiaTheme="minorEastAsia" w:hAnsiTheme="minorHAnsi" w:cstheme="minorBidi"/>
          <w:iCs w:val="0"/>
          <w:caps w:val="0"/>
          <w:noProof/>
          <w:sz w:val="22"/>
          <w:szCs w:val="22"/>
        </w:rPr>
      </w:pPr>
      <w:hyperlink w:anchor="_Toc531079743" w:history="1">
        <w:r w:rsidR="006A2168" w:rsidRPr="00BC1F83">
          <w:rPr>
            <w:rStyle w:val="Hyperlink"/>
            <w:rFonts w:eastAsia="MS Mincho"/>
            <w:noProof/>
            <w14:scene3d>
              <w14:camera w14:prst="orthographicFront"/>
              <w14:lightRig w14:rig="threePt" w14:dir="t">
                <w14:rot w14:lat="0" w14:lon="0" w14:rev="0"/>
              </w14:lightRig>
            </w14:scene3d>
          </w:rPr>
          <w:t>1.4.2</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VENDOR {BIDDER} Responsibility</w:t>
        </w:r>
        <w:r w:rsidR="006A2168">
          <w:rPr>
            <w:noProof/>
            <w:webHidden/>
          </w:rPr>
          <w:tab/>
        </w:r>
        <w:r w:rsidR="006A2168">
          <w:rPr>
            <w:noProof/>
            <w:webHidden/>
          </w:rPr>
          <w:fldChar w:fldCharType="begin"/>
        </w:r>
        <w:r w:rsidR="006A2168">
          <w:rPr>
            <w:noProof/>
            <w:webHidden/>
          </w:rPr>
          <w:instrText xml:space="preserve"> PAGEREF _Toc531079743 \h </w:instrText>
        </w:r>
        <w:r w:rsidR="006A2168">
          <w:rPr>
            <w:noProof/>
            <w:webHidden/>
          </w:rPr>
        </w:r>
        <w:r w:rsidR="006A2168">
          <w:rPr>
            <w:noProof/>
            <w:webHidden/>
          </w:rPr>
          <w:fldChar w:fldCharType="separate"/>
        </w:r>
        <w:r>
          <w:rPr>
            <w:noProof/>
            <w:webHidden/>
          </w:rPr>
          <w:t>7</w:t>
        </w:r>
        <w:r w:rsidR="006A2168">
          <w:rPr>
            <w:noProof/>
            <w:webHidden/>
          </w:rPr>
          <w:fldChar w:fldCharType="end"/>
        </w:r>
      </w:hyperlink>
    </w:p>
    <w:p w14:paraId="2D1E469E" w14:textId="77777777" w:rsidR="006A2168" w:rsidRDefault="00B65597">
      <w:pPr>
        <w:pStyle w:val="TOC3"/>
        <w:rPr>
          <w:rFonts w:asciiTheme="minorHAnsi" w:eastAsiaTheme="minorEastAsia" w:hAnsiTheme="minorHAnsi" w:cstheme="minorBidi"/>
          <w:iCs w:val="0"/>
          <w:caps w:val="0"/>
          <w:noProof/>
          <w:sz w:val="22"/>
          <w:szCs w:val="22"/>
        </w:rPr>
      </w:pPr>
      <w:hyperlink w:anchor="_Toc531079744" w:history="1">
        <w:r w:rsidR="006A2168" w:rsidRPr="00BC1F83">
          <w:rPr>
            <w:rStyle w:val="Hyperlink"/>
            <w:rFonts w:eastAsia="MS Mincho"/>
            <w:noProof/>
            <w14:scene3d>
              <w14:camera w14:prst="orthographicFront"/>
              <w14:lightRig w14:rig="threePt" w14:dir="t">
                <w14:rot w14:lat="0" w14:lon="0" w14:rev="0"/>
              </w14:lightRig>
            </w14:scene3d>
          </w:rPr>
          <w:t>1.4.3</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COST Liability</w:t>
        </w:r>
        <w:r w:rsidR="006A2168">
          <w:rPr>
            <w:noProof/>
            <w:webHidden/>
          </w:rPr>
          <w:tab/>
        </w:r>
        <w:r w:rsidR="006A2168">
          <w:rPr>
            <w:noProof/>
            <w:webHidden/>
          </w:rPr>
          <w:fldChar w:fldCharType="begin"/>
        </w:r>
        <w:r w:rsidR="006A2168">
          <w:rPr>
            <w:noProof/>
            <w:webHidden/>
          </w:rPr>
          <w:instrText xml:space="preserve"> PAGEREF _Toc531079744 \h </w:instrText>
        </w:r>
        <w:r w:rsidR="006A2168">
          <w:rPr>
            <w:noProof/>
            <w:webHidden/>
          </w:rPr>
        </w:r>
        <w:r w:rsidR="006A2168">
          <w:rPr>
            <w:noProof/>
            <w:webHidden/>
          </w:rPr>
          <w:fldChar w:fldCharType="separate"/>
        </w:r>
        <w:r>
          <w:rPr>
            <w:noProof/>
            <w:webHidden/>
          </w:rPr>
          <w:t>7</w:t>
        </w:r>
        <w:r w:rsidR="006A2168">
          <w:rPr>
            <w:noProof/>
            <w:webHidden/>
          </w:rPr>
          <w:fldChar w:fldCharType="end"/>
        </w:r>
      </w:hyperlink>
    </w:p>
    <w:p w14:paraId="7D87DAEF" w14:textId="77777777" w:rsidR="006A2168" w:rsidRDefault="00B65597">
      <w:pPr>
        <w:pStyle w:val="TOC3"/>
        <w:rPr>
          <w:rFonts w:asciiTheme="minorHAnsi" w:eastAsiaTheme="minorEastAsia" w:hAnsiTheme="minorHAnsi" w:cstheme="minorBidi"/>
          <w:iCs w:val="0"/>
          <w:caps w:val="0"/>
          <w:noProof/>
          <w:sz w:val="22"/>
          <w:szCs w:val="22"/>
        </w:rPr>
      </w:pPr>
      <w:hyperlink w:anchor="_Toc531079745" w:history="1">
        <w:r w:rsidR="006A2168" w:rsidRPr="00BC1F83">
          <w:rPr>
            <w:rStyle w:val="Hyperlink"/>
            <w:rFonts w:eastAsia="MS Mincho"/>
            <w:noProof/>
            <w14:scene3d>
              <w14:camera w14:prst="orthographicFront"/>
              <w14:lightRig w14:rig="threePt" w14:dir="t">
                <w14:rot w14:lat="0" w14:lon="0" w14:rev="0"/>
              </w14:lightRig>
            </w14:scene3d>
          </w:rPr>
          <w:t>1.4.4</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CONTENTS of QUOTE</w:t>
        </w:r>
        <w:r w:rsidR="006A2168">
          <w:rPr>
            <w:noProof/>
            <w:webHidden/>
          </w:rPr>
          <w:tab/>
        </w:r>
        <w:r w:rsidR="006A2168">
          <w:rPr>
            <w:noProof/>
            <w:webHidden/>
          </w:rPr>
          <w:fldChar w:fldCharType="begin"/>
        </w:r>
        <w:r w:rsidR="006A2168">
          <w:rPr>
            <w:noProof/>
            <w:webHidden/>
          </w:rPr>
          <w:instrText xml:space="preserve"> PAGEREF _Toc531079745 \h </w:instrText>
        </w:r>
        <w:r w:rsidR="006A2168">
          <w:rPr>
            <w:noProof/>
            <w:webHidden/>
          </w:rPr>
        </w:r>
        <w:r w:rsidR="006A2168">
          <w:rPr>
            <w:noProof/>
            <w:webHidden/>
          </w:rPr>
          <w:fldChar w:fldCharType="separate"/>
        </w:r>
        <w:r>
          <w:rPr>
            <w:noProof/>
            <w:webHidden/>
          </w:rPr>
          <w:t>7</w:t>
        </w:r>
        <w:r w:rsidR="006A2168">
          <w:rPr>
            <w:noProof/>
            <w:webHidden/>
          </w:rPr>
          <w:fldChar w:fldCharType="end"/>
        </w:r>
      </w:hyperlink>
    </w:p>
    <w:p w14:paraId="5FE70439" w14:textId="77777777" w:rsidR="006A2168" w:rsidRDefault="00B65597">
      <w:pPr>
        <w:pStyle w:val="TOC3"/>
        <w:rPr>
          <w:rFonts w:asciiTheme="minorHAnsi" w:eastAsiaTheme="minorEastAsia" w:hAnsiTheme="minorHAnsi" w:cstheme="minorBidi"/>
          <w:iCs w:val="0"/>
          <w:caps w:val="0"/>
          <w:noProof/>
          <w:sz w:val="22"/>
          <w:szCs w:val="22"/>
        </w:rPr>
      </w:pPr>
      <w:hyperlink w:anchor="_Toc531079746" w:history="1">
        <w:r w:rsidR="006A2168" w:rsidRPr="00BC1F83">
          <w:rPr>
            <w:rStyle w:val="Hyperlink"/>
            <w:rFonts w:eastAsia="MS Mincho"/>
            <w:noProof/>
            <w14:scene3d>
              <w14:camera w14:prst="orthographicFront"/>
              <w14:lightRig w14:rig="threePt" w14:dir="t">
                <w14:rot w14:lat="0" w14:lon="0" w14:rev="0"/>
              </w14:lightRig>
            </w14:scene3d>
          </w:rPr>
          <w:t>1.4.5</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ANNOUNCEMENT OF QUOTE INFORMATION</w:t>
        </w:r>
        <w:r w:rsidR="006A2168">
          <w:rPr>
            <w:noProof/>
            <w:webHidden/>
          </w:rPr>
          <w:tab/>
        </w:r>
        <w:r w:rsidR="006A2168">
          <w:rPr>
            <w:noProof/>
            <w:webHidden/>
          </w:rPr>
          <w:fldChar w:fldCharType="begin"/>
        </w:r>
        <w:r w:rsidR="006A2168">
          <w:rPr>
            <w:noProof/>
            <w:webHidden/>
          </w:rPr>
          <w:instrText xml:space="preserve"> PAGEREF _Toc531079746 \h </w:instrText>
        </w:r>
        <w:r w:rsidR="006A2168">
          <w:rPr>
            <w:noProof/>
            <w:webHidden/>
          </w:rPr>
        </w:r>
        <w:r w:rsidR="006A2168">
          <w:rPr>
            <w:noProof/>
            <w:webHidden/>
          </w:rPr>
          <w:fldChar w:fldCharType="separate"/>
        </w:r>
        <w:r>
          <w:rPr>
            <w:noProof/>
            <w:webHidden/>
          </w:rPr>
          <w:t>8</w:t>
        </w:r>
        <w:r w:rsidR="006A2168">
          <w:rPr>
            <w:noProof/>
            <w:webHidden/>
          </w:rPr>
          <w:fldChar w:fldCharType="end"/>
        </w:r>
      </w:hyperlink>
    </w:p>
    <w:p w14:paraId="3C99F339" w14:textId="77777777" w:rsidR="006A2168" w:rsidRDefault="00B65597">
      <w:pPr>
        <w:pStyle w:val="TOC3"/>
        <w:rPr>
          <w:rFonts w:asciiTheme="minorHAnsi" w:eastAsiaTheme="minorEastAsia" w:hAnsiTheme="minorHAnsi" w:cstheme="minorBidi"/>
          <w:iCs w:val="0"/>
          <w:caps w:val="0"/>
          <w:noProof/>
          <w:sz w:val="22"/>
          <w:szCs w:val="22"/>
        </w:rPr>
      </w:pPr>
      <w:hyperlink w:anchor="_Toc531079747" w:history="1">
        <w:r w:rsidR="006A2168" w:rsidRPr="00BC1F83">
          <w:rPr>
            <w:rStyle w:val="Hyperlink"/>
            <w:rFonts w:eastAsia="MS Mincho"/>
            <w:noProof/>
            <w14:scene3d>
              <w14:camera w14:prst="orthographicFront"/>
              <w14:lightRig w14:rig="threePt" w14:dir="t">
                <w14:rot w14:lat="0" w14:lon="0" w14:rev="0"/>
              </w14:lightRig>
            </w14:scene3d>
          </w:rPr>
          <w:t>1.4.6</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PRICE Alteration In QUOTES</w:t>
        </w:r>
        <w:r w:rsidR="006A2168">
          <w:rPr>
            <w:noProof/>
            <w:webHidden/>
          </w:rPr>
          <w:tab/>
        </w:r>
        <w:r w:rsidR="006A2168">
          <w:rPr>
            <w:noProof/>
            <w:webHidden/>
          </w:rPr>
          <w:fldChar w:fldCharType="begin"/>
        </w:r>
        <w:r w:rsidR="006A2168">
          <w:rPr>
            <w:noProof/>
            <w:webHidden/>
          </w:rPr>
          <w:instrText xml:space="preserve"> PAGEREF _Toc531079747 \h </w:instrText>
        </w:r>
        <w:r w:rsidR="006A2168">
          <w:rPr>
            <w:noProof/>
            <w:webHidden/>
          </w:rPr>
        </w:r>
        <w:r w:rsidR="006A2168">
          <w:rPr>
            <w:noProof/>
            <w:webHidden/>
          </w:rPr>
          <w:fldChar w:fldCharType="separate"/>
        </w:r>
        <w:r>
          <w:rPr>
            <w:noProof/>
            <w:webHidden/>
          </w:rPr>
          <w:t>8</w:t>
        </w:r>
        <w:r w:rsidR="006A2168">
          <w:rPr>
            <w:noProof/>
            <w:webHidden/>
          </w:rPr>
          <w:fldChar w:fldCharType="end"/>
        </w:r>
      </w:hyperlink>
    </w:p>
    <w:p w14:paraId="7914967D" w14:textId="77777777" w:rsidR="006A2168" w:rsidRDefault="00B65597">
      <w:pPr>
        <w:pStyle w:val="TOC3"/>
        <w:rPr>
          <w:rFonts w:asciiTheme="minorHAnsi" w:eastAsiaTheme="minorEastAsia" w:hAnsiTheme="minorHAnsi" w:cstheme="minorBidi"/>
          <w:iCs w:val="0"/>
          <w:caps w:val="0"/>
          <w:noProof/>
          <w:sz w:val="22"/>
          <w:szCs w:val="22"/>
        </w:rPr>
      </w:pPr>
      <w:hyperlink w:anchor="_Toc531079748" w:history="1">
        <w:r w:rsidR="006A2168" w:rsidRPr="00BC1F83">
          <w:rPr>
            <w:rStyle w:val="Hyperlink"/>
            <w:rFonts w:eastAsia="MS Mincho"/>
            <w:noProof/>
            <w14:scene3d>
              <w14:camera w14:prst="orthographicFront"/>
              <w14:lightRig w14:rig="threePt" w14:dir="t">
                <w14:rot w14:lat="0" w14:lon="0" w14:rev="0"/>
              </w14:lightRig>
            </w14:scene3d>
          </w:rPr>
          <w:t>1.4.7</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QUOTE ERRORS</w:t>
        </w:r>
        <w:r w:rsidR="006A2168">
          <w:rPr>
            <w:noProof/>
            <w:webHidden/>
          </w:rPr>
          <w:tab/>
        </w:r>
        <w:r w:rsidR="006A2168">
          <w:rPr>
            <w:noProof/>
            <w:webHidden/>
          </w:rPr>
          <w:fldChar w:fldCharType="begin"/>
        </w:r>
        <w:r w:rsidR="006A2168">
          <w:rPr>
            <w:noProof/>
            <w:webHidden/>
          </w:rPr>
          <w:instrText xml:space="preserve"> PAGEREF _Toc531079748 \h </w:instrText>
        </w:r>
        <w:r w:rsidR="006A2168">
          <w:rPr>
            <w:noProof/>
            <w:webHidden/>
          </w:rPr>
        </w:r>
        <w:r w:rsidR="006A2168">
          <w:rPr>
            <w:noProof/>
            <w:webHidden/>
          </w:rPr>
          <w:fldChar w:fldCharType="separate"/>
        </w:r>
        <w:r>
          <w:rPr>
            <w:noProof/>
            <w:webHidden/>
          </w:rPr>
          <w:t>8</w:t>
        </w:r>
        <w:r w:rsidR="006A2168">
          <w:rPr>
            <w:noProof/>
            <w:webHidden/>
          </w:rPr>
          <w:fldChar w:fldCharType="end"/>
        </w:r>
      </w:hyperlink>
    </w:p>
    <w:p w14:paraId="25DE2FE0" w14:textId="77777777" w:rsidR="006A2168" w:rsidRDefault="00B65597">
      <w:pPr>
        <w:pStyle w:val="TOC3"/>
        <w:rPr>
          <w:rFonts w:asciiTheme="minorHAnsi" w:eastAsiaTheme="minorEastAsia" w:hAnsiTheme="minorHAnsi" w:cstheme="minorBidi"/>
          <w:iCs w:val="0"/>
          <w:caps w:val="0"/>
          <w:noProof/>
          <w:sz w:val="22"/>
          <w:szCs w:val="22"/>
        </w:rPr>
      </w:pPr>
      <w:hyperlink w:anchor="_Toc531079749" w:history="1">
        <w:r w:rsidR="006A2168" w:rsidRPr="00BC1F83">
          <w:rPr>
            <w:rStyle w:val="Hyperlink"/>
            <w:rFonts w:eastAsia="MS Mincho"/>
            <w:noProof/>
            <w14:scene3d>
              <w14:camera w14:prst="orthographicFront"/>
              <w14:lightRig w14:rig="threePt" w14:dir="t">
                <w14:rot w14:lat="0" w14:lon="0" w14:rev="0"/>
              </w14:lightRig>
            </w14:scene3d>
          </w:rPr>
          <w:t>1.4.8</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JOINT Venture</w:t>
        </w:r>
        <w:r w:rsidR="006A2168">
          <w:rPr>
            <w:noProof/>
            <w:webHidden/>
          </w:rPr>
          <w:tab/>
        </w:r>
        <w:r w:rsidR="006A2168">
          <w:rPr>
            <w:noProof/>
            <w:webHidden/>
          </w:rPr>
          <w:fldChar w:fldCharType="begin"/>
        </w:r>
        <w:r w:rsidR="006A2168">
          <w:rPr>
            <w:noProof/>
            <w:webHidden/>
          </w:rPr>
          <w:instrText xml:space="preserve"> PAGEREF _Toc531079749 \h </w:instrText>
        </w:r>
        <w:r w:rsidR="006A2168">
          <w:rPr>
            <w:noProof/>
            <w:webHidden/>
          </w:rPr>
        </w:r>
        <w:r w:rsidR="006A2168">
          <w:rPr>
            <w:noProof/>
            <w:webHidden/>
          </w:rPr>
          <w:fldChar w:fldCharType="separate"/>
        </w:r>
        <w:r>
          <w:rPr>
            <w:noProof/>
            <w:webHidden/>
          </w:rPr>
          <w:t>9</w:t>
        </w:r>
        <w:r w:rsidR="006A2168">
          <w:rPr>
            <w:noProof/>
            <w:webHidden/>
          </w:rPr>
          <w:fldChar w:fldCharType="end"/>
        </w:r>
      </w:hyperlink>
    </w:p>
    <w:p w14:paraId="57DF5E98" w14:textId="77777777" w:rsidR="006A2168" w:rsidRDefault="00B65597">
      <w:pPr>
        <w:pStyle w:val="TOC3"/>
        <w:rPr>
          <w:rFonts w:asciiTheme="minorHAnsi" w:eastAsiaTheme="minorEastAsia" w:hAnsiTheme="minorHAnsi" w:cstheme="minorBidi"/>
          <w:iCs w:val="0"/>
          <w:caps w:val="0"/>
          <w:noProof/>
          <w:sz w:val="22"/>
          <w:szCs w:val="22"/>
        </w:rPr>
      </w:pPr>
      <w:hyperlink w:anchor="_Toc531079750" w:history="1">
        <w:r w:rsidR="006A2168" w:rsidRPr="00BC1F83">
          <w:rPr>
            <w:rStyle w:val="Hyperlink"/>
            <w:noProof/>
            <w14:scene3d>
              <w14:camera w14:prst="orthographicFront"/>
              <w14:lightRig w14:rig="threePt" w14:dir="t">
                <w14:rot w14:lat="0" w14:lon="0" w14:rev="0"/>
              </w14:lightRig>
            </w14:scene3d>
          </w:rPr>
          <w:t>1.4.9</w:t>
        </w:r>
        <w:r w:rsidR="006A2168">
          <w:rPr>
            <w:rFonts w:asciiTheme="minorHAnsi" w:eastAsiaTheme="minorEastAsia" w:hAnsiTheme="minorHAnsi" w:cstheme="minorBidi"/>
            <w:iCs w:val="0"/>
            <w:caps w:val="0"/>
            <w:noProof/>
            <w:sz w:val="22"/>
            <w:szCs w:val="22"/>
          </w:rPr>
          <w:tab/>
        </w:r>
        <w:r w:rsidR="006A2168" w:rsidRPr="00BC1F83">
          <w:rPr>
            <w:rStyle w:val="Hyperlink"/>
            <w:noProof/>
          </w:rPr>
          <w:t>Reciprocity for Jurisdictional Vendor Preference</w:t>
        </w:r>
        <w:r w:rsidR="006A2168">
          <w:rPr>
            <w:noProof/>
            <w:webHidden/>
          </w:rPr>
          <w:tab/>
        </w:r>
        <w:r w:rsidR="006A2168">
          <w:rPr>
            <w:noProof/>
            <w:webHidden/>
          </w:rPr>
          <w:fldChar w:fldCharType="begin"/>
        </w:r>
        <w:r w:rsidR="006A2168">
          <w:rPr>
            <w:noProof/>
            <w:webHidden/>
          </w:rPr>
          <w:instrText xml:space="preserve"> PAGEREF _Toc531079750 \h </w:instrText>
        </w:r>
        <w:r w:rsidR="006A2168">
          <w:rPr>
            <w:noProof/>
            <w:webHidden/>
          </w:rPr>
        </w:r>
        <w:r w:rsidR="006A2168">
          <w:rPr>
            <w:noProof/>
            <w:webHidden/>
          </w:rPr>
          <w:fldChar w:fldCharType="separate"/>
        </w:r>
        <w:r>
          <w:rPr>
            <w:noProof/>
            <w:webHidden/>
          </w:rPr>
          <w:t>9</w:t>
        </w:r>
        <w:r w:rsidR="006A2168">
          <w:rPr>
            <w:noProof/>
            <w:webHidden/>
          </w:rPr>
          <w:fldChar w:fldCharType="end"/>
        </w:r>
      </w:hyperlink>
    </w:p>
    <w:p w14:paraId="2F3CCC3B" w14:textId="77777777" w:rsidR="006A2168" w:rsidRDefault="00B65597">
      <w:pPr>
        <w:pStyle w:val="TOC3"/>
        <w:rPr>
          <w:rFonts w:asciiTheme="minorHAnsi" w:eastAsiaTheme="minorEastAsia" w:hAnsiTheme="minorHAnsi" w:cstheme="minorBidi"/>
          <w:iCs w:val="0"/>
          <w:caps w:val="0"/>
          <w:noProof/>
          <w:sz w:val="22"/>
          <w:szCs w:val="22"/>
        </w:rPr>
      </w:pPr>
      <w:hyperlink w:anchor="_Toc531079751" w:history="1">
        <w:r w:rsidR="006A2168" w:rsidRPr="00BC1F83">
          <w:rPr>
            <w:rStyle w:val="Hyperlink"/>
            <w:noProof/>
            <w14:scene3d>
              <w14:camera w14:prst="orthographicFront"/>
              <w14:lightRig w14:rig="threePt" w14:dir="t">
                <w14:rot w14:lat="0" w14:lon="0" w14:rev="0"/>
              </w14:lightRig>
            </w14:scene3d>
          </w:rPr>
          <w:t>1.4.10</w:t>
        </w:r>
        <w:r w:rsidR="006A2168">
          <w:rPr>
            <w:rFonts w:asciiTheme="minorHAnsi" w:eastAsiaTheme="minorEastAsia" w:hAnsiTheme="minorHAnsi" w:cstheme="minorBidi"/>
            <w:iCs w:val="0"/>
            <w:caps w:val="0"/>
            <w:noProof/>
            <w:sz w:val="22"/>
            <w:szCs w:val="22"/>
          </w:rPr>
          <w:tab/>
        </w:r>
        <w:r w:rsidR="006A2168" w:rsidRPr="00BC1F83">
          <w:rPr>
            <w:rStyle w:val="Hyperlink"/>
            <w:noProof/>
          </w:rPr>
          <w:t>QUOTE ACCEPTANCES AND REJECTIONS</w:t>
        </w:r>
        <w:r w:rsidR="006A2168">
          <w:rPr>
            <w:noProof/>
            <w:webHidden/>
          </w:rPr>
          <w:tab/>
        </w:r>
        <w:r w:rsidR="006A2168">
          <w:rPr>
            <w:noProof/>
            <w:webHidden/>
          </w:rPr>
          <w:fldChar w:fldCharType="begin"/>
        </w:r>
        <w:r w:rsidR="006A2168">
          <w:rPr>
            <w:noProof/>
            <w:webHidden/>
          </w:rPr>
          <w:instrText xml:space="preserve"> PAGEREF _Toc531079751 \h </w:instrText>
        </w:r>
        <w:r w:rsidR="006A2168">
          <w:rPr>
            <w:noProof/>
            <w:webHidden/>
          </w:rPr>
        </w:r>
        <w:r w:rsidR="006A2168">
          <w:rPr>
            <w:noProof/>
            <w:webHidden/>
          </w:rPr>
          <w:fldChar w:fldCharType="separate"/>
        </w:r>
        <w:r>
          <w:rPr>
            <w:noProof/>
            <w:webHidden/>
          </w:rPr>
          <w:t>10</w:t>
        </w:r>
        <w:r w:rsidR="006A2168">
          <w:rPr>
            <w:noProof/>
            <w:webHidden/>
          </w:rPr>
          <w:fldChar w:fldCharType="end"/>
        </w:r>
      </w:hyperlink>
    </w:p>
    <w:p w14:paraId="4A73B332" w14:textId="77777777" w:rsidR="006A2168" w:rsidRDefault="00B65597">
      <w:pPr>
        <w:pStyle w:val="TOC3"/>
        <w:rPr>
          <w:rFonts w:asciiTheme="minorHAnsi" w:eastAsiaTheme="minorEastAsia" w:hAnsiTheme="minorHAnsi" w:cstheme="minorBidi"/>
          <w:iCs w:val="0"/>
          <w:caps w:val="0"/>
          <w:noProof/>
          <w:sz w:val="22"/>
          <w:szCs w:val="22"/>
        </w:rPr>
      </w:pPr>
      <w:hyperlink w:anchor="_Toc531079752" w:history="1">
        <w:r w:rsidR="006A2168" w:rsidRPr="00BC1F83">
          <w:rPr>
            <w:rStyle w:val="Hyperlink"/>
            <w:noProof/>
            <w14:scene3d>
              <w14:camera w14:prst="orthographicFront"/>
              <w14:lightRig w14:rig="threePt" w14:dir="t">
                <w14:rot w14:lat="0" w14:lon="0" w14:rev="0"/>
              </w14:lightRig>
            </w14:scene3d>
          </w:rPr>
          <w:t>1.4.11</w:t>
        </w:r>
        <w:r w:rsidR="006A2168">
          <w:rPr>
            <w:rFonts w:asciiTheme="minorHAnsi" w:eastAsiaTheme="minorEastAsia" w:hAnsiTheme="minorHAnsi" w:cstheme="minorBidi"/>
            <w:iCs w:val="0"/>
            <w:caps w:val="0"/>
            <w:noProof/>
            <w:sz w:val="22"/>
            <w:szCs w:val="22"/>
          </w:rPr>
          <w:tab/>
        </w:r>
        <w:r w:rsidR="006A2168" w:rsidRPr="00BC1F83">
          <w:rPr>
            <w:rStyle w:val="Hyperlink"/>
            <w:noProof/>
          </w:rPr>
          <w:t>ELECTRONIC SIGNATURES</w:t>
        </w:r>
        <w:r w:rsidR="006A2168">
          <w:rPr>
            <w:noProof/>
            <w:webHidden/>
          </w:rPr>
          <w:tab/>
        </w:r>
        <w:r w:rsidR="006A2168">
          <w:rPr>
            <w:noProof/>
            <w:webHidden/>
          </w:rPr>
          <w:fldChar w:fldCharType="begin"/>
        </w:r>
        <w:r w:rsidR="006A2168">
          <w:rPr>
            <w:noProof/>
            <w:webHidden/>
          </w:rPr>
          <w:instrText xml:space="preserve"> PAGEREF _Toc531079752 \h </w:instrText>
        </w:r>
        <w:r w:rsidR="006A2168">
          <w:rPr>
            <w:noProof/>
            <w:webHidden/>
          </w:rPr>
        </w:r>
        <w:r w:rsidR="006A2168">
          <w:rPr>
            <w:noProof/>
            <w:webHidden/>
          </w:rPr>
          <w:fldChar w:fldCharType="separate"/>
        </w:r>
        <w:r>
          <w:rPr>
            <w:noProof/>
            <w:webHidden/>
          </w:rPr>
          <w:t>10</w:t>
        </w:r>
        <w:r w:rsidR="006A2168">
          <w:rPr>
            <w:noProof/>
            <w:webHidden/>
          </w:rPr>
          <w:fldChar w:fldCharType="end"/>
        </w:r>
      </w:hyperlink>
    </w:p>
    <w:p w14:paraId="53AE751B"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753" w:history="1">
        <w:r w:rsidR="006A2168" w:rsidRPr="00BC1F83">
          <w:rPr>
            <w:rStyle w:val="Hyperlink"/>
            <w:noProof/>
            <w14:scene3d>
              <w14:camera w14:prst="orthographicFront"/>
              <w14:lightRig w14:rig="threePt" w14:dir="t">
                <w14:rot w14:lat="0" w14:lon="0" w14:rev="0"/>
              </w14:lightRig>
            </w14:scene3d>
          </w:rPr>
          <w:t>2.0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DEFINITIONS</w:t>
        </w:r>
        <w:r w:rsidR="006A2168">
          <w:rPr>
            <w:noProof/>
            <w:webHidden/>
          </w:rPr>
          <w:tab/>
        </w:r>
        <w:r w:rsidR="006A2168">
          <w:rPr>
            <w:noProof/>
            <w:webHidden/>
          </w:rPr>
          <w:fldChar w:fldCharType="begin"/>
        </w:r>
        <w:r w:rsidR="006A2168">
          <w:rPr>
            <w:noProof/>
            <w:webHidden/>
          </w:rPr>
          <w:instrText xml:space="preserve"> PAGEREF _Toc531079753 \h </w:instrText>
        </w:r>
        <w:r w:rsidR="006A2168">
          <w:rPr>
            <w:noProof/>
            <w:webHidden/>
          </w:rPr>
        </w:r>
        <w:r w:rsidR="006A2168">
          <w:rPr>
            <w:noProof/>
            <w:webHidden/>
          </w:rPr>
          <w:fldChar w:fldCharType="separate"/>
        </w:r>
        <w:r>
          <w:rPr>
            <w:noProof/>
            <w:webHidden/>
          </w:rPr>
          <w:t>11</w:t>
        </w:r>
        <w:r w:rsidR="006A2168">
          <w:rPr>
            <w:noProof/>
            <w:webHidden/>
          </w:rPr>
          <w:fldChar w:fldCharType="end"/>
        </w:r>
      </w:hyperlink>
    </w:p>
    <w:p w14:paraId="66CF74E2"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54" w:history="1">
        <w:r w:rsidR="006A2168" w:rsidRPr="00BC1F83">
          <w:rPr>
            <w:rStyle w:val="Hyperlink"/>
            <w:noProof/>
            <w14:scene3d>
              <w14:camera w14:prst="orthographicFront"/>
              <w14:lightRig w14:rig="threePt" w14:dir="t">
                <w14:rot w14:lat="0" w14:lon="0" w14:rev="0"/>
              </w14:lightRig>
            </w14:scene3d>
          </w:rPr>
          <w:t>2.1</w:t>
        </w:r>
        <w:r w:rsidR="006A2168">
          <w:rPr>
            <w:rFonts w:asciiTheme="minorHAnsi" w:eastAsiaTheme="minorEastAsia" w:hAnsiTheme="minorHAnsi" w:cstheme="minorBidi"/>
            <w:caps w:val="0"/>
            <w:noProof/>
            <w:sz w:val="22"/>
            <w:szCs w:val="22"/>
          </w:rPr>
          <w:tab/>
        </w:r>
        <w:r w:rsidR="006A2168" w:rsidRPr="00BC1F83">
          <w:rPr>
            <w:rStyle w:val="Hyperlink"/>
            <w:noProof/>
          </w:rPr>
          <w:t>CROSSWALK</w:t>
        </w:r>
        <w:r w:rsidR="006A2168">
          <w:rPr>
            <w:noProof/>
            <w:webHidden/>
          </w:rPr>
          <w:tab/>
        </w:r>
        <w:r w:rsidR="006A2168">
          <w:rPr>
            <w:noProof/>
            <w:webHidden/>
          </w:rPr>
          <w:fldChar w:fldCharType="begin"/>
        </w:r>
        <w:r w:rsidR="006A2168">
          <w:rPr>
            <w:noProof/>
            <w:webHidden/>
          </w:rPr>
          <w:instrText xml:space="preserve"> PAGEREF _Toc531079754 \h </w:instrText>
        </w:r>
        <w:r w:rsidR="006A2168">
          <w:rPr>
            <w:noProof/>
            <w:webHidden/>
          </w:rPr>
        </w:r>
        <w:r w:rsidR="006A2168">
          <w:rPr>
            <w:noProof/>
            <w:webHidden/>
          </w:rPr>
          <w:fldChar w:fldCharType="separate"/>
        </w:r>
        <w:r>
          <w:rPr>
            <w:noProof/>
            <w:webHidden/>
          </w:rPr>
          <w:t>11</w:t>
        </w:r>
        <w:r w:rsidR="006A2168">
          <w:rPr>
            <w:noProof/>
            <w:webHidden/>
          </w:rPr>
          <w:fldChar w:fldCharType="end"/>
        </w:r>
      </w:hyperlink>
    </w:p>
    <w:p w14:paraId="3FC3E768"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55" w:history="1">
        <w:r w:rsidR="006A2168" w:rsidRPr="00BC1F83">
          <w:rPr>
            <w:rStyle w:val="Hyperlink"/>
            <w:noProof/>
            <w14:scene3d>
              <w14:camera w14:prst="orthographicFront"/>
              <w14:lightRig w14:rig="threePt" w14:dir="t">
                <w14:rot w14:lat="0" w14:lon="0" w14:rev="0"/>
              </w14:lightRig>
            </w14:scene3d>
          </w:rPr>
          <w:t>2.2</w:t>
        </w:r>
        <w:r w:rsidR="006A2168">
          <w:rPr>
            <w:rFonts w:asciiTheme="minorHAnsi" w:eastAsiaTheme="minorEastAsia" w:hAnsiTheme="minorHAnsi" w:cstheme="minorBidi"/>
            <w:caps w:val="0"/>
            <w:noProof/>
            <w:sz w:val="22"/>
            <w:szCs w:val="22"/>
          </w:rPr>
          <w:tab/>
        </w:r>
        <w:r w:rsidR="006A2168" w:rsidRPr="00BC1F83">
          <w:rPr>
            <w:rStyle w:val="Hyperlink"/>
            <w:noProof/>
          </w:rPr>
          <w:t>General Definitions</w:t>
        </w:r>
        <w:r w:rsidR="006A2168">
          <w:rPr>
            <w:noProof/>
            <w:webHidden/>
          </w:rPr>
          <w:tab/>
        </w:r>
        <w:r w:rsidR="006A2168">
          <w:rPr>
            <w:noProof/>
            <w:webHidden/>
          </w:rPr>
          <w:fldChar w:fldCharType="begin"/>
        </w:r>
        <w:r w:rsidR="006A2168">
          <w:rPr>
            <w:noProof/>
            <w:webHidden/>
          </w:rPr>
          <w:instrText xml:space="preserve"> PAGEREF _Toc531079755 \h </w:instrText>
        </w:r>
        <w:r w:rsidR="006A2168">
          <w:rPr>
            <w:noProof/>
            <w:webHidden/>
          </w:rPr>
        </w:r>
        <w:r w:rsidR="006A2168">
          <w:rPr>
            <w:noProof/>
            <w:webHidden/>
          </w:rPr>
          <w:fldChar w:fldCharType="separate"/>
        </w:r>
        <w:r>
          <w:rPr>
            <w:noProof/>
            <w:webHidden/>
          </w:rPr>
          <w:t>11</w:t>
        </w:r>
        <w:r w:rsidR="006A2168">
          <w:rPr>
            <w:noProof/>
            <w:webHidden/>
          </w:rPr>
          <w:fldChar w:fldCharType="end"/>
        </w:r>
      </w:hyperlink>
    </w:p>
    <w:p w14:paraId="59914A6F"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56" w:history="1">
        <w:r w:rsidR="006A2168" w:rsidRPr="00BC1F83">
          <w:rPr>
            <w:rStyle w:val="Hyperlink"/>
            <w:noProof/>
            <w14:scene3d>
              <w14:camera w14:prst="orthographicFront"/>
              <w14:lightRig w14:rig="threePt" w14:dir="t">
                <w14:rot w14:lat="0" w14:lon="0" w14:rev="0"/>
              </w14:lightRig>
            </w14:scene3d>
          </w:rPr>
          <w:t>2.3</w:t>
        </w:r>
        <w:r w:rsidR="006A2168">
          <w:rPr>
            <w:rFonts w:asciiTheme="minorHAnsi" w:eastAsiaTheme="minorEastAsia" w:hAnsiTheme="minorHAnsi" w:cstheme="minorBidi"/>
            <w:caps w:val="0"/>
            <w:noProof/>
            <w:sz w:val="22"/>
            <w:szCs w:val="22"/>
          </w:rPr>
          <w:tab/>
        </w:r>
        <w:r w:rsidR="006A2168" w:rsidRPr="00BC1F83">
          <w:rPr>
            <w:rStyle w:val="Hyperlink"/>
            <w:noProof/>
          </w:rPr>
          <w:t>BLANKET P.O.-specific definitions/ACRONYMS</w:t>
        </w:r>
        <w:r w:rsidR="006A2168">
          <w:rPr>
            <w:noProof/>
            <w:webHidden/>
          </w:rPr>
          <w:tab/>
        </w:r>
        <w:r w:rsidR="006A2168">
          <w:rPr>
            <w:noProof/>
            <w:webHidden/>
          </w:rPr>
          <w:fldChar w:fldCharType="begin"/>
        </w:r>
        <w:r w:rsidR="006A2168">
          <w:rPr>
            <w:noProof/>
            <w:webHidden/>
          </w:rPr>
          <w:instrText xml:space="preserve"> PAGEREF _Toc531079756 \h </w:instrText>
        </w:r>
        <w:r w:rsidR="006A2168">
          <w:rPr>
            <w:noProof/>
            <w:webHidden/>
          </w:rPr>
        </w:r>
        <w:r w:rsidR="006A2168">
          <w:rPr>
            <w:noProof/>
            <w:webHidden/>
          </w:rPr>
          <w:fldChar w:fldCharType="separate"/>
        </w:r>
        <w:r>
          <w:rPr>
            <w:noProof/>
            <w:webHidden/>
          </w:rPr>
          <w:t>14</w:t>
        </w:r>
        <w:r w:rsidR="006A2168">
          <w:rPr>
            <w:noProof/>
            <w:webHidden/>
          </w:rPr>
          <w:fldChar w:fldCharType="end"/>
        </w:r>
      </w:hyperlink>
    </w:p>
    <w:p w14:paraId="35E1735E"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757" w:history="1">
        <w:r w:rsidR="006A2168" w:rsidRPr="00BC1F83">
          <w:rPr>
            <w:rStyle w:val="Hyperlink"/>
            <w:noProof/>
            <w14:scene3d>
              <w14:camera w14:prst="orthographicFront"/>
              <w14:lightRig w14:rig="threePt" w14:dir="t">
                <w14:rot w14:lat="0" w14:lon="0" w14:rev="0"/>
              </w14:lightRig>
            </w14:scene3d>
          </w:rPr>
          <w:t>3.0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SCOPE OF WORK</w:t>
        </w:r>
        <w:r w:rsidR="006A2168">
          <w:rPr>
            <w:noProof/>
            <w:webHidden/>
          </w:rPr>
          <w:tab/>
        </w:r>
        <w:r w:rsidR="006A2168">
          <w:rPr>
            <w:noProof/>
            <w:webHidden/>
          </w:rPr>
          <w:fldChar w:fldCharType="begin"/>
        </w:r>
        <w:r w:rsidR="006A2168">
          <w:rPr>
            <w:noProof/>
            <w:webHidden/>
          </w:rPr>
          <w:instrText xml:space="preserve"> PAGEREF _Toc531079757 \h </w:instrText>
        </w:r>
        <w:r w:rsidR="006A2168">
          <w:rPr>
            <w:noProof/>
            <w:webHidden/>
          </w:rPr>
        </w:r>
        <w:r w:rsidR="006A2168">
          <w:rPr>
            <w:noProof/>
            <w:webHidden/>
          </w:rPr>
          <w:fldChar w:fldCharType="separate"/>
        </w:r>
        <w:r>
          <w:rPr>
            <w:noProof/>
            <w:webHidden/>
          </w:rPr>
          <w:t>15</w:t>
        </w:r>
        <w:r w:rsidR="006A2168">
          <w:rPr>
            <w:noProof/>
            <w:webHidden/>
          </w:rPr>
          <w:fldChar w:fldCharType="end"/>
        </w:r>
      </w:hyperlink>
    </w:p>
    <w:p w14:paraId="2513BE55"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58" w:history="1">
        <w:r w:rsidR="006A2168" w:rsidRPr="00BC1F83">
          <w:rPr>
            <w:rStyle w:val="Hyperlink"/>
            <w:rFonts w:eastAsia="MS Mincho"/>
            <w:noProof/>
            <w14:scene3d>
              <w14:camera w14:prst="orthographicFront"/>
              <w14:lightRig w14:rig="threePt" w14:dir="t">
                <w14:rot w14:lat="0" w14:lon="0" w14:rev="0"/>
              </w14:lightRig>
            </w14:scene3d>
          </w:rPr>
          <w:t>3.1</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product Specifications</w:t>
        </w:r>
        <w:r w:rsidR="006A2168">
          <w:rPr>
            <w:noProof/>
            <w:webHidden/>
          </w:rPr>
          <w:tab/>
        </w:r>
        <w:r w:rsidR="006A2168">
          <w:rPr>
            <w:noProof/>
            <w:webHidden/>
          </w:rPr>
          <w:fldChar w:fldCharType="begin"/>
        </w:r>
        <w:r w:rsidR="006A2168">
          <w:rPr>
            <w:noProof/>
            <w:webHidden/>
          </w:rPr>
          <w:instrText xml:space="preserve"> PAGEREF _Toc531079758 \h </w:instrText>
        </w:r>
        <w:r w:rsidR="006A2168">
          <w:rPr>
            <w:noProof/>
            <w:webHidden/>
          </w:rPr>
        </w:r>
        <w:r w:rsidR="006A2168">
          <w:rPr>
            <w:noProof/>
            <w:webHidden/>
          </w:rPr>
          <w:fldChar w:fldCharType="separate"/>
        </w:r>
        <w:r>
          <w:rPr>
            <w:noProof/>
            <w:webHidden/>
          </w:rPr>
          <w:t>15</w:t>
        </w:r>
        <w:r w:rsidR="006A2168">
          <w:rPr>
            <w:noProof/>
            <w:webHidden/>
          </w:rPr>
          <w:fldChar w:fldCharType="end"/>
        </w:r>
      </w:hyperlink>
    </w:p>
    <w:p w14:paraId="01798CEA"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59" w:history="1">
        <w:r w:rsidR="006A2168" w:rsidRPr="00BC1F83">
          <w:rPr>
            <w:rStyle w:val="Hyperlink"/>
            <w:rFonts w:eastAsia="Arial"/>
            <w:noProof/>
            <w14:scene3d>
              <w14:camera w14:prst="orthographicFront"/>
              <w14:lightRig w14:rig="threePt" w14:dir="t">
                <w14:rot w14:lat="0" w14:lon="0" w14:rev="0"/>
              </w14:lightRig>
            </w14:scene3d>
          </w:rPr>
          <w:t>3.2</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delivery Requirements</w:t>
        </w:r>
        <w:r w:rsidR="006A2168">
          <w:rPr>
            <w:noProof/>
            <w:webHidden/>
          </w:rPr>
          <w:tab/>
        </w:r>
        <w:r w:rsidR="006A2168">
          <w:rPr>
            <w:noProof/>
            <w:webHidden/>
          </w:rPr>
          <w:fldChar w:fldCharType="begin"/>
        </w:r>
        <w:r w:rsidR="006A2168">
          <w:rPr>
            <w:noProof/>
            <w:webHidden/>
          </w:rPr>
          <w:instrText xml:space="preserve"> PAGEREF _Toc531079759 \h </w:instrText>
        </w:r>
        <w:r w:rsidR="006A2168">
          <w:rPr>
            <w:noProof/>
            <w:webHidden/>
          </w:rPr>
        </w:r>
        <w:r w:rsidR="006A2168">
          <w:rPr>
            <w:noProof/>
            <w:webHidden/>
          </w:rPr>
          <w:fldChar w:fldCharType="separate"/>
        </w:r>
        <w:r>
          <w:rPr>
            <w:noProof/>
            <w:webHidden/>
          </w:rPr>
          <w:t>15</w:t>
        </w:r>
        <w:r w:rsidR="006A2168">
          <w:rPr>
            <w:noProof/>
            <w:webHidden/>
          </w:rPr>
          <w:fldChar w:fldCharType="end"/>
        </w:r>
      </w:hyperlink>
    </w:p>
    <w:p w14:paraId="2F1F8BCE"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60" w:history="1">
        <w:r w:rsidR="006A2168" w:rsidRPr="00BC1F83">
          <w:rPr>
            <w:rStyle w:val="Hyperlink"/>
            <w:rFonts w:eastAsia="Arial"/>
            <w:noProof/>
            <w14:scene3d>
              <w14:camera w14:prst="orthographicFront"/>
              <w14:lightRig w14:rig="threePt" w14:dir="t">
                <w14:rot w14:lat="0" w14:lon="0" w14:rev="0"/>
              </w14:lightRig>
            </w14:scene3d>
          </w:rPr>
          <w:t>3.3</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packaging requirements</w:t>
        </w:r>
        <w:r w:rsidR="006A2168">
          <w:rPr>
            <w:noProof/>
            <w:webHidden/>
          </w:rPr>
          <w:tab/>
        </w:r>
        <w:r w:rsidR="006A2168">
          <w:rPr>
            <w:noProof/>
            <w:webHidden/>
          </w:rPr>
          <w:fldChar w:fldCharType="begin"/>
        </w:r>
        <w:r w:rsidR="006A2168">
          <w:rPr>
            <w:noProof/>
            <w:webHidden/>
          </w:rPr>
          <w:instrText xml:space="preserve"> PAGEREF _Toc531079760 \h </w:instrText>
        </w:r>
        <w:r w:rsidR="006A2168">
          <w:rPr>
            <w:noProof/>
            <w:webHidden/>
          </w:rPr>
        </w:r>
        <w:r w:rsidR="006A2168">
          <w:rPr>
            <w:noProof/>
            <w:webHidden/>
          </w:rPr>
          <w:fldChar w:fldCharType="separate"/>
        </w:r>
        <w:r>
          <w:rPr>
            <w:noProof/>
            <w:webHidden/>
          </w:rPr>
          <w:t>17</w:t>
        </w:r>
        <w:r w:rsidR="006A2168">
          <w:rPr>
            <w:noProof/>
            <w:webHidden/>
          </w:rPr>
          <w:fldChar w:fldCharType="end"/>
        </w:r>
      </w:hyperlink>
    </w:p>
    <w:p w14:paraId="68432A69"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61" w:history="1">
        <w:r w:rsidR="006A2168" w:rsidRPr="00BC1F83">
          <w:rPr>
            <w:rStyle w:val="Hyperlink"/>
            <w:rFonts w:eastAsia="Arial"/>
            <w:noProof/>
            <w14:scene3d>
              <w14:camera w14:prst="orthographicFront"/>
              <w14:lightRig w14:rig="threePt" w14:dir="t">
                <w14:rot w14:lat="0" w14:lon="0" w14:rev="0"/>
              </w14:lightRig>
            </w14:scene3d>
          </w:rPr>
          <w:t>3.4</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carton (case) marking requirements</w:t>
        </w:r>
        <w:r w:rsidR="006A2168">
          <w:rPr>
            <w:noProof/>
            <w:webHidden/>
          </w:rPr>
          <w:tab/>
        </w:r>
        <w:r w:rsidR="006A2168">
          <w:rPr>
            <w:noProof/>
            <w:webHidden/>
          </w:rPr>
          <w:fldChar w:fldCharType="begin"/>
        </w:r>
        <w:r w:rsidR="006A2168">
          <w:rPr>
            <w:noProof/>
            <w:webHidden/>
          </w:rPr>
          <w:instrText xml:space="preserve"> PAGEREF _Toc531079761 \h </w:instrText>
        </w:r>
        <w:r w:rsidR="006A2168">
          <w:rPr>
            <w:noProof/>
            <w:webHidden/>
          </w:rPr>
        </w:r>
        <w:r w:rsidR="006A2168">
          <w:rPr>
            <w:noProof/>
            <w:webHidden/>
          </w:rPr>
          <w:fldChar w:fldCharType="separate"/>
        </w:r>
        <w:r>
          <w:rPr>
            <w:noProof/>
            <w:webHidden/>
          </w:rPr>
          <w:t>17</w:t>
        </w:r>
        <w:r w:rsidR="006A2168">
          <w:rPr>
            <w:noProof/>
            <w:webHidden/>
          </w:rPr>
          <w:fldChar w:fldCharType="end"/>
        </w:r>
      </w:hyperlink>
    </w:p>
    <w:p w14:paraId="73BEFBE9"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62" w:history="1">
        <w:r w:rsidR="006A2168" w:rsidRPr="00BC1F83">
          <w:rPr>
            <w:rStyle w:val="Hyperlink"/>
            <w:rFonts w:eastAsia="Arial"/>
            <w:noProof/>
            <w14:scene3d>
              <w14:camera w14:prst="orthographicFront"/>
              <w14:lightRig w14:rig="threePt" w14:dir="t">
                <w14:rot w14:lat="0" w14:lon="0" w14:rev="0"/>
              </w14:lightRig>
            </w14:scene3d>
          </w:rPr>
          <w:t>3.5</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special instructions</w:t>
        </w:r>
        <w:r w:rsidR="006A2168">
          <w:rPr>
            <w:noProof/>
            <w:webHidden/>
          </w:rPr>
          <w:tab/>
        </w:r>
        <w:r w:rsidR="006A2168">
          <w:rPr>
            <w:noProof/>
            <w:webHidden/>
          </w:rPr>
          <w:fldChar w:fldCharType="begin"/>
        </w:r>
        <w:r w:rsidR="006A2168">
          <w:rPr>
            <w:noProof/>
            <w:webHidden/>
          </w:rPr>
          <w:instrText xml:space="preserve"> PAGEREF _Toc531079762 \h </w:instrText>
        </w:r>
        <w:r w:rsidR="006A2168">
          <w:rPr>
            <w:noProof/>
            <w:webHidden/>
          </w:rPr>
        </w:r>
        <w:r w:rsidR="006A2168">
          <w:rPr>
            <w:noProof/>
            <w:webHidden/>
          </w:rPr>
          <w:fldChar w:fldCharType="separate"/>
        </w:r>
        <w:r>
          <w:rPr>
            <w:noProof/>
            <w:webHidden/>
          </w:rPr>
          <w:t>17</w:t>
        </w:r>
        <w:r w:rsidR="006A2168">
          <w:rPr>
            <w:noProof/>
            <w:webHidden/>
          </w:rPr>
          <w:fldChar w:fldCharType="end"/>
        </w:r>
      </w:hyperlink>
    </w:p>
    <w:p w14:paraId="00D30240"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63" w:history="1">
        <w:r w:rsidR="006A2168" w:rsidRPr="00BC1F83">
          <w:rPr>
            <w:rStyle w:val="Hyperlink"/>
            <w:rFonts w:eastAsia="Arial"/>
            <w:noProof/>
            <w14:scene3d>
              <w14:camera w14:prst="orthographicFront"/>
              <w14:lightRig w14:rig="threePt" w14:dir="t">
                <w14:rot w14:lat="0" w14:lon="0" w14:rev="0"/>
              </w14:lightRig>
            </w14:scene3d>
          </w:rPr>
          <w:t>3.6</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pallets/palletization</w:t>
        </w:r>
        <w:r w:rsidR="006A2168">
          <w:rPr>
            <w:noProof/>
            <w:webHidden/>
          </w:rPr>
          <w:tab/>
        </w:r>
        <w:r w:rsidR="006A2168">
          <w:rPr>
            <w:noProof/>
            <w:webHidden/>
          </w:rPr>
          <w:fldChar w:fldCharType="begin"/>
        </w:r>
        <w:r w:rsidR="006A2168">
          <w:rPr>
            <w:noProof/>
            <w:webHidden/>
          </w:rPr>
          <w:instrText xml:space="preserve"> PAGEREF _Toc531079763 \h </w:instrText>
        </w:r>
        <w:r w:rsidR="006A2168">
          <w:rPr>
            <w:noProof/>
            <w:webHidden/>
          </w:rPr>
        </w:r>
        <w:r w:rsidR="006A2168">
          <w:rPr>
            <w:noProof/>
            <w:webHidden/>
          </w:rPr>
          <w:fldChar w:fldCharType="separate"/>
        </w:r>
        <w:r>
          <w:rPr>
            <w:noProof/>
            <w:webHidden/>
          </w:rPr>
          <w:t>18</w:t>
        </w:r>
        <w:r w:rsidR="006A2168">
          <w:rPr>
            <w:noProof/>
            <w:webHidden/>
          </w:rPr>
          <w:fldChar w:fldCharType="end"/>
        </w:r>
      </w:hyperlink>
    </w:p>
    <w:p w14:paraId="3A09F43E"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64" w:history="1">
        <w:r w:rsidR="006A2168" w:rsidRPr="00BC1F83">
          <w:rPr>
            <w:rStyle w:val="Hyperlink"/>
            <w:rFonts w:eastAsia="Arial"/>
            <w:noProof/>
            <w14:scene3d>
              <w14:camera w14:prst="orthographicFront"/>
              <w14:lightRig w14:rig="threePt" w14:dir="t">
                <w14:rot w14:lat="0" w14:lon="0" w14:rev="0"/>
              </w14:lightRig>
            </w14:scene3d>
          </w:rPr>
          <w:t>3.7</w:t>
        </w:r>
        <w:r w:rsidR="006A2168">
          <w:rPr>
            <w:rFonts w:asciiTheme="minorHAnsi" w:eastAsiaTheme="minorEastAsia" w:hAnsiTheme="minorHAnsi" w:cstheme="minorBidi"/>
            <w:caps w:val="0"/>
            <w:noProof/>
            <w:sz w:val="22"/>
            <w:szCs w:val="22"/>
          </w:rPr>
          <w:tab/>
        </w:r>
        <w:r w:rsidR="006A2168" w:rsidRPr="00BC1F83">
          <w:rPr>
            <w:rStyle w:val="Hyperlink"/>
            <w:rFonts w:eastAsia="Arial"/>
            <w:noProof/>
          </w:rPr>
          <w:t>substitution of product</w:t>
        </w:r>
        <w:r w:rsidR="006A2168">
          <w:rPr>
            <w:noProof/>
            <w:webHidden/>
          </w:rPr>
          <w:tab/>
        </w:r>
        <w:r w:rsidR="006A2168">
          <w:rPr>
            <w:noProof/>
            <w:webHidden/>
          </w:rPr>
          <w:fldChar w:fldCharType="begin"/>
        </w:r>
        <w:r w:rsidR="006A2168">
          <w:rPr>
            <w:noProof/>
            <w:webHidden/>
          </w:rPr>
          <w:instrText xml:space="preserve"> PAGEREF _Toc531079764 \h </w:instrText>
        </w:r>
        <w:r w:rsidR="006A2168">
          <w:rPr>
            <w:noProof/>
            <w:webHidden/>
          </w:rPr>
        </w:r>
        <w:r w:rsidR="006A2168">
          <w:rPr>
            <w:noProof/>
            <w:webHidden/>
          </w:rPr>
          <w:fldChar w:fldCharType="separate"/>
        </w:r>
        <w:r>
          <w:rPr>
            <w:noProof/>
            <w:webHidden/>
          </w:rPr>
          <w:t>18</w:t>
        </w:r>
        <w:r w:rsidR="006A2168">
          <w:rPr>
            <w:noProof/>
            <w:webHidden/>
          </w:rPr>
          <w:fldChar w:fldCharType="end"/>
        </w:r>
      </w:hyperlink>
    </w:p>
    <w:p w14:paraId="2AEBC1B2" w14:textId="77777777" w:rsidR="006A2168" w:rsidRDefault="00B65597">
      <w:pPr>
        <w:pStyle w:val="TOC3"/>
        <w:rPr>
          <w:rFonts w:asciiTheme="minorHAnsi" w:eastAsiaTheme="minorEastAsia" w:hAnsiTheme="minorHAnsi" w:cstheme="minorBidi"/>
          <w:iCs w:val="0"/>
          <w:caps w:val="0"/>
          <w:noProof/>
          <w:sz w:val="22"/>
          <w:szCs w:val="22"/>
        </w:rPr>
      </w:pPr>
      <w:hyperlink w:anchor="_Toc531079765" w:history="1">
        <w:r w:rsidR="006A2168" w:rsidRPr="00BC1F83">
          <w:rPr>
            <w:rStyle w:val="Hyperlink"/>
            <w:rFonts w:eastAsia="Arial"/>
            <w:noProof/>
            <w14:scene3d>
              <w14:camera w14:prst="orthographicFront"/>
              <w14:lightRig w14:rig="threePt" w14:dir="t">
                <w14:rot w14:lat="0" w14:lon="0" w14:rev="0"/>
              </w14:lightRig>
            </w14:scene3d>
          </w:rPr>
          <w:t>3.7.1</w:t>
        </w:r>
        <w:r w:rsidR="006A2168">
          <w:rPr>
            <w:rFonts w:asciiTheme="minorHAnsi" w:eastAsiaTheme="minorEastAsia" w:hAnsiTheme="minorHAnsi" w:cstheme="minorBidi"/>
            <w:iCs w:val="0"/>
            <w:caps w:val="0"/>
            <w:noProof/>
            <w:sz w:val="22"/>
            <w:szCs w:val="22"/>
          </w:rPr>
          <w:tab/>
        </w:r>
        <w:r w:rsidR="006A2168" w:rsidRPr="00BC1F83">
          <w:rPr>
            <w:rStyle w:val="Hyperlink"/>
            <w:rFonts w:eastAsia="Arial"/>
            <w:noProof/>
          </w:rPr>
          <w:t>substitution of discontinued or reformulated products</w:t>
        </w:r>
        <w:r w:rsidR="006A2168">
          <w:rPr>
            <w:noProof/>
            <w:webHidden/>
          </w:rPr>
          <w:tab/>
        </w:r>
        <w:r w:rsidR="006A2168">
          <w:rPr>
            <w:noProof/>
            <w:webHidden/>
          </w:rPr>
          <w:fldChar w:fldCharType="begin"/>
        </w:r>
        <w:r w:rsidR="006A2168">
          <w:rPr>
            <w:noProof/>
            <w:webHidden/>
          </w:rPr>
          <w:instrText xml:space="preserve"> PAGEREF _Toc531079765 \h </w:instrText>
        </w:r>
        <w:r w:rsidR="006A2168">
          <w:rPr>
            <w:noProof/>
            <w:webHidden/>
          </w:rPr>
        </w:r>
        <w:r w:rsidR="006A2168">
          <w:rPr>
            <w:noProof/>
            <w:webHidden/>
          </w:rPr>
          <w:fldChar w:fldCharType="separate"/>
        </w:r>
        <w:r>
          <w:rPr>
            <w:noProof/>
            <w:webHidden/>
          </w:rPr>
          <w:t>18</w:t>
        </w:r>
        <w:r w:rsidR="006A2168">
          <w:rPr>
            <w:noProof/>
            <w:webHidden/>
          </w:rPr>
          <w:fldChar w:fldCharType="end"/>
        </w:r>
      </w:hyperlink>
    </w:p>
    <w:p w14:paraId="3172A06F" w14:textId="77777777" w:rsidR="006A2168" w:rsidRDefault="00B65597">
      <w:pPr>
        <w:pStyle w:val="TOC3"/>
        <w:rPr>
          <w:rFonts w:asciiTheme="minorHAnsi" w:eastAsiaTheme="minorEastAsia" w:hAnsiTheme="minorHAnsi" w:cstheme="minorBidi"/>
          <w:iCs w:val="0"/>
          <w:caps w:val="0"/>
          <w:noProof/>
          <w:sz w:val="22"/>
          <w:szCs w:val="22"/>
        </w:rPr>
      </w:pPr>
      <w:hyperlink w:anchor="_Toc531079766" w:history="1">
        <w:r w:rsidR="006A2168" w:rsidRPr="00BC1F83">
          <w:rPr>
            <w:rStyle w:val="Hyperlink"/>
            <w:noProof/>
            <w14:scene3d>
              <w14:camera w14:prst="orthographicFront"/>
              <w14:lightRig w14:rig="threePt" w14:dir="t">
                <w14:rot w14:lat="0" w14:lon="0" w14:rev="0"/>
              </w14:lightRig>
            </w14:scene3d>
          </w:rPr>
          <w:t>3.7.2</w:t>
        </w:r>
        <w:r w:rsidR="006A2168">
          <w:rPr>
            <w:rFonts w:asciiTheme="minorHAnsi" w:eastAsiaTheme="minorEastAsia" w:hAnsiTheme="minorHAnsi" w:cstheme="minorBidi"/>
            <w:iCs w:val="0"/>
            <w:caps w:val="0"/>
            <w:noProof/>
            <w:sz w:val="22"/>
            <w:szCs w:val="22"/>
          </w:rPr>
          <w:tab/>
        </w:r>
        <w:r w:rsidR="006A2168" w:rsidRPr="00BC1F83">
          <w:rPr>
            <w:rStyle w:val="Hyperlink"/>
            <w:noProof/>
          </w:rPr>
          <w:t>substitution of products on a temporary basis</w:t>
        </w:r>
        <w:r w:rsidR="006A2168">
          <w:rPr>
            <w:noProof/>
            <w:webHidden/>
          </w:rPr>
          <w:tab/>
        </w:r>
        <w:r w:rsidR="006A2168">
          <w:rPr>
            <w:noProof/>
            <w:webHidden/>
          </w:rPr>
          <w:fldChar w:fldCharType="begin"/>
        </w:r>
        <w:r w:rsidR="006A2168">
          <w:rPr>
            <w:noProof/>
            <w:webHidden/>
          </w:rPr>
          <w:instrText xml:space="preserve"> PAGEREF _Toc531079766 \h </w:instrText>
        </w:r>
        <w:r w:rsidR="006A2168">
          <w:rPr>
            <w:noProof/>
            <w:webHidden/>
          </w:rPr>
        </w:r>
        <w:r w:rsidR="006A2168">
          <w:rPr>
            <w:noProof/>
            <w:webHidden/>
          </w:rPr>
          <w:fldChar w:fldCharType="separate"/>
        </w:r>
        <w:r>
          <w:rPr>
            <w:noProof/>
            <w:webHidden/>
          </w:rPr>
          <w:t>19</w:t>
        </w:r>
        <w:r w:rsidR="006A2168">
          <w:rPr>
            <w:noProof/>
            <w:webHidden/>
          </w:rPr>
          <w:fldChar w:fldCharType="end"/>
        </w:r>
      </w:hyperlink>
    </w:p>
    <w:p w14:paraId="158182D7"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67" w:history="1">
        <w:r w:rsidR="006A2168" w:rsidRPr="00BC1F83">
          <w:rPr>
            <w:rStyle w:val="Hyperlink"/>
            <w:noProof/>
            <w14:scene3d>
              <w14:camera w14:prst="orthographicFront"/>
              <w14:lightRig w14:rig="threePt" w14:dir="t">
                <w14:rot w14:lat="0" w14:lon="0" w14:rev="0"/>
              </w14:lightRig>
            </w14:scene3d>
          </w:rPr>
          <w:t>3.8</w:t>
        </w:r>
        <w:r w:rsidR="006A2168">
          <w:rPr>
            <w:rFonts w:asciiTheme="minorHAnsi" w:eastAsiaTheme="minorEastAsia" w:hAnsiTheme="minorHAnsi" w:cstheme="minorBidi"/>
            <w:caps w:val="0"/>
            <w:noProof/>
            <w:sz w:val="22"/>
            <w:szCs w:val="22"/>
          </w:rPr>
          <w:tab/>
        </w:r>
        <w:r w:rsidR="006A2168" w:rsidRPr="00BC1F83">
          <w:rPr>
            <w:rStyle w:val="Hyperlink"/>
            <w:noProof/>
          </w:rPr>
          <w:t>ESTIMATED ORDER QUANTITIES</w:t>
        </w:r>
        <w:r w:rsidR="006A2168">
          <w:rPr>
            <w:noProof/>
            <w:webHidden/>
          </w:rPr>
          <w:tab/>
        </w:r>
        <w:r w:rsidR="006A2168">
          <w:rPr>
            <w:noProof/>
            <w:webHidden/>
          </w:rPr>
          <w:fldChar w:fldCharType="begin"/>
        </w:r>
        <w:r w:rsidR="006A2168">
          <w:rPr>
            <w:noProof/>
            <w:webHidden/>
          </w:rPr>
          <w:instrText xml:space="preserve"> PAGEREF _Toc531079767 \h </w:instrText>
        </w:r>
        <w:r w:rsidR="006A2168">
          <w:rPr>
            <w:noProof/>
            <w:webHidden/>
          </w:rPr>
        </w:r>
        <w:r w:rsidR="006A2168">
          <w:rPr>
            <w:noProof/>
            <w:webHidden/>
          </w:rPr>
          <w:fldChar w:fldCharType="separate"/>
        </w:r>
        <w:r>
          <w:rPr>
            <w:noProof/>
            <w:webHidden/>
          </w:rPr>
          <w:t>19</w:t>
        </w:r>
        <w:r w:rsidR="006A2168">
          <w:rPr>
            <w:noProof/>
            <w:webHidden/>
          </w:rPr>
          <w:fldChar w:fldCharType="end"/>
        </w:r>
      </w:hyperlink>
    </w:p>
    <w:p w14:paraId="248534A5"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68" w:history="1">
        <w:r w:rsidR="006A2168" w:rsidRPr="00BC1F83">
          <w:rPr>
            <w:rStyle w:val="Hyperlink"/>
            <w:rFonts w:eastAsia="MS Mincho"/>
            <w:noProof/>
            <w14:scene3d>
              <w14:camera w14:prst="orthographicFront"/>
              <w14:lightRig w14:rig="threePt" w14:dir="t">
                <w14:rot w14:lat="0" w14:lon="0" w14:rev="0"/>
              </w14:lightRig>
            </w14:scene3d>
          </w:rPr>
          <w:t>3.9</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ENERGY STAR REQUIREMENTS</w:t>
        </w:r>
        <w:r w:rsidR="006A2168">
          <w:rPr>
            <w:noProof/>
            <w:webHidden/>
          </w:rPr>
          <w:tab/>
        </w:r>
        <w:r w:rsidR="006A2168">
          <w:rPr>
            <w:noProof/>
            <w:webHidden/>
          </w:rPr>
          <w:fldChar w:fldCharType="begin"/>
        </w:r>
        <w:r w:rsidR="006A2168">
          <w:rPr>
            <w:noProof/>
            <w:webHidden/>
          </w:rPr>
          <w:instrText xml:space="preserve"> PAGEREF _Toc531079768 \h </w:instrText>
        </w:r>
        <w:r w:rsidR="006A2168">
          <w:rPr>
            <w:noProof/>
            <w:webHidden/>
          </w:rPr>
        </w:r>
        <w:r w:rsidR="006A2168">
          <w:rPr>
            <w:noProof/>
            <w:webHidden/>
          </w:rPr>
          <w:fldChar w:fldCharType="separate"/>
        </w:r>
        <w:r>
          <w:rPr>
            <w:noProof/>
            <w:webHidden/>
          </w:rPr>
          <w:t>19</w:t>
        </w:r>
        <w:r w:rsidR="006A2168">
          <w:rPr>
            <w:noProof/>
            <w:webHidden/>
          </w:rPr>
          <w:fldChar w:fldCharType="end"/>
        </w:r>
      </w:hyperlink>
    </w:p>
    <w:p w14:paraId="25415CCF"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769" w:history="1">
        <w:r w:rsidR="006A2168" w:rsidRPr="00BC1F83">
          <w:rPr>
            <w:rStyle w:val="Hyperlink"/>
            <w:noProof/>
            <w14:scene3d>
              <w14:camera w14:prst="orthographicFront"/>
              <w14:lightRig w14:rig="threePt" w14:dir="t">
                <w14:rot w14:lat="0" w14:lon="0" w14:rev="0"/>
              </w14:lightRig>
            </w14:scene3d>
          </w:rPr>
          <w:t>4.0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QUOTE PREPARATION AND SUBMISSION</w:t>
        </w:r>
        <w:r w:rsidR="006A2168">
          <w:rPr>
            <w:noProof/>
            <w:webHidden/>
          </w:rPr>
          <w:tab/>
        </w:r>
        <w:r w:rsidR="006A2168">
          <w:rPr>
            <w:noProof/>
            <w:webHidden/>
          </w:rPr>
          <w:fldChar w:fldCharType="begin"/>
        </w:r>
        <w:r w:rsidR="006A2168">
          <w:rPr>
            <w:noProof/>
            <w:webHidden/>
          </w:rPr>
          <w:instrText xml:space="preserve"> PAGEREF _Toc531079769 \h </w:instrText>
        </w:r>
        <w:r w:rsidR="006A2168">
          <w:rPr>
            <w:noProof/>
            <w:webHidden/>
          </w:rPr>
        </w:r>
        <w:r w:rsidR="006A2168">
          <w:rPr>
            <w:noProof/>
            <w:webHidden/>
          </w:rPr>
          <w:fldChar w:fldCharType="separate"/>
        </w:r>
        <w:r>
          <w:rPr>
            <w:noProof/>
            <w:webHidden/>
          </w:rPr>
          <w:t>20</w:t>
        </w:r>
        <w:r w:rsidR="006A2168">
          <w:rPr>
            <w:noProof/>
            <w:webHidden/>
          </w:rPr>
          <w:fldChar w:fldCharType="end"/>
        </w:r>
      </w:hyperlink>
    </w:p>
    <w:p w14:paraId="579233E2"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70" w:history="1">
        <w:r w:rsidR="006A2168" w:rsidRPr="00BC1F83">
          <w:rPr>
            <w:rStyle w:val="Hyperlink"/>
            <w:noProof/>
            <w14:scene3d>
              <w14:camera w14:prst="orthographicFront"/>
              <w14:lightRig w14:rig="threePt" w14:dir="t">
                <w14:rot w14:lat="0" w14:lon="0" w14:rev="0"/>
              </w14:lightRig>
            </w14:scene3d>
          </w:rPr>
          <w:t>4.1</w:t>
        </w:r>
        <w:r w:rsidR="006A2168">
          <w:rPr>
            <w:rFonts w:asciiTheme="minorHAnsi" w:eastAsiaTheme="minorEastAsia" w:hAnsiTheme="minorHAnsi" w:cstheme="minorBidi"/>
            <w:caps w:val="0"/>
            <w:noProof/>
            <w:sz w:val="22"/>
            <w:szCs w:val="22"/>
          </w:rPr>
          <w:tab/>
        </w:r>
        <w:r w:rsidR="006A2168" w:rsidRPr="00BC1F83">
          <w:rPr>
            <w:rStyle w:val="Hyperlink"/>
            <w:noProof/>
          </w:rPr>
          <w:t>General</w:t>
        </w:r>
        <w:r w:rsidR="006A2168">
          <w:rPr>
            <w:noProof/>
            <w:webHidden/>
          </w:rPr>
          <w:tab/>
        </w:r>
        <w:r w:rsidR="006A2168">
          <w:rPr>
            <w:noProof/>
            <w:webHidden/>
          </w:rPr>
          <w:fldChar w:fldCharType="begin"/>
        </w:r>
        <w:r w:rsidR="006A2168">
          <w:rPr>
            <w:noProof/>
            <w:webHidden/>
          </w:rPr>
          <w:instrText xml:space="preserve"> PAGEREF _Toc531079770 \h </w:instrText>
        </w:r>
        <w:r w:rsidR="006A2168">
          <w:rPr>
            <w:noProof/>
            <w:webHidden/>
          </w:rPr>
        </w:r>
        <w:r w:rsidR="006A2168">
          <w:rPr>
            <w:noProof/>
            <w:webHidden/>
          </w:rPr>
          <w:fldChar w:fldCharType="separate"/>
        </w:r>
        <w:r>
          <w:rPr>
            <w:noProof/>
            <w:webHidden/>
          </w:rPr>
          <w:t>20</w:t>
        </w:r>
        <w:r w:rsidR="006A2168">
          <w:rPr>
            <w:noProof/>
            <w:webHidden/>
          </w:rPr>
          <w:fldChar w:fldCharType="end"/>
        </w:r>
      </w:hyperlink>
    </w:p>
    <w:p w14:paraId="1EDD5845"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71" w:history="1">
        <w:r w:rsidR="006A2168" w:rsidRPr="00BC1F83">
          <w:rPr>
            <w:rStyle w:val="Hyperlink"/>
            <w:noProof/>
            <w14:scene3d>
              <w14:camera w14:prst="orthographicFront"/>
              <w14:lightRig w14:rig="threePt" w14:dir="t">
                <w14:rot w14:lat="0" w14:lon="0" w14:rev="0"/>
              </w14:lightRig>
            </w14:scene3d>
          </w:rPr>
          <w:t>4.2</w:t>
        </w:r>
        <w:r w:rsidR="006A2168">
          <w:rPr>
            <w:rFonts w:asciiTheme="minorHAnsi" w:eastAsiaTheme="minorEastAsia" w:hAnsiTheme="minorHAnsi" w:cstheme="minorBidi"/>
            <w:caps w:val="0"/>
            <w:noProof/>
            <w:sz w:val="22"/>
            <w:szCs w:val="22"/>
          </w:rPr>
          <w:tab/>
        </w:r>
        <w:r w:rsidR="006A2168" w:rsidRPr="00BC1F83">
          <w:rPr>
            <w:rStyle w:val="Hyperlink"/>
            <w:noProof/>
          </w:rPr>
          <w:t>QUOTE Delivery and Identification</w:t>
        </w:r>
        <w:r w:rsidR="006A2168">
          <w:rPr>
            <w:noProof/>
            <w:webHidden/>
          </w:rPr>
          <w:tab/>
        </w:r>
        <w:r w:rsidR="006A2168">
          <w:rPr>
            <w:noProof/>
            <w:webHidden/>
          </w:rPr>
          <w:fldChar w:fldCharType="begin"/>
        </w:r>
        <w:r w:rsidR="006A2168">
          <w:rPr>
            <w:noProof/>
            <w:webHidden/>
          </w:rPr>
          <w:instrText xml:space="preserve"> PAGEREF _Toc531079771 \h </w:instrText>
        </w:r>
        <w:r w:rsidR="006A2168">
          <w:rPr>
            <w:noProof/>
            <w:webHidden/>
          </w:rPr>
        </w:r>
        <w:r w:rsidR="006A2168">
          <w:rPr>
            <w:noProof/>
            <w:webHidden/>
          </w:rPr>
          <w:fldChar w:fldCharType="separate"/>
        </w:r>
        <w:r>
          <w:rPr>
            <w:noProof/>
            <w:webHidden/>
          </w:rPr>
          <w:t>20</w:t>
        </w:r>
        <w:r w:rsidR="006A2168">
          <w:rPr>
            <w:noProof/>
            <w:webHidden/>
          </w:rPr>
          <w:fldChar w:fldCharType="end"/>
        </w:r>
      </w:hyperlink>
    </w:p>
    <w:p w14:paraId="2C900983"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72" w:history="1">
        <w:r w:rsidR="006A2168" w:rsidRPr="00BC1F83">
          <w:rPr>
            <w:rStyle w:val="Hyperlink"/>
            <w:noProof/>
            <w14:scene3d>
              <w14:camera w14:prst="orthographicFront"/>
              <w14:lightRig w14:rig="threePt" w14:dir="t">
                <w14:rot w14:lat="0" w14:lon="0" w14:rev="0"/>
              </w14:lightRig>
            </w14:scene3d>
          </w:rPr>
          <w:t>4.3</w:t>
        </w:r>
        <w:r w:rsidR="006A2168">
          <w:rPr>
            <w:rFonts w:asciiTheme="minorHAnsi" w:eastAsiaTheme="minorEastAsia" w:hAnsiTheme="minorHAnsi" w:cstheme="minorBidi"/>
            <w:caps w:val="0"/>
            <w:noProof/>
            <w:sz w:val="22"/>
            <w:szCs w:val="22"/>
          </w:rPr>
          <w:tab/>
        </w:r>
        <w:r w:rsidR="006A2168" w:rsidRPr="00BC1F83">
          <w:rPr>
            <w:rStyle w:val="Hyperlink"/>
            <w:i/>
            <w:iCs/>
            <w:noProof/>
          </w:rPr>
          <w:t>NJSTART</w:t>
        </w:r>
        <w:r w:rsidR="006A2168" w:rsidRPr="00BC1F83">
          <w:rPr>
            <w:rStyle w:val="Hyperlink"/>
            <w:noProof/>
          </w:rPr>
          <w:t xml:space="preserve"> electronic submission VS. hard copy SUBMISSION INSTRUCTION</w:t>
        </w:r>
        <w:r w:rsidR="006A2168">
          <w:rPr>
            <w:noProof/>
            <w:webHidden/>
          </w:rPr>
          <w:tab/>
        </w:r>
        <w:r w:rsidR="006A2168">
          <w:rPr>
            <w:noProof/>
            <w:webHidden/>
          </w:rPr>
          <w:fldChar w:fldCharType="begin"/>
        </w:r>
        <w:r w:rsidR="006A2168">
          <w:rPr>
            <w:noProof/>
            <w:webHidden/>
          </w:rPr>
          <w:instrText xml:space="preserve"> PAGEREF _Toc531079772 \h </w:instrText>
        </w:r>
        <w:r w:rsidR="006A2168">
          <w:rPr>
            <w:noProof/>
            <w:webHidden/>
          </w:rPr>
        </w:r>
        <w:r w:rsidR="006A2168">
          <w:rPr>
            <w:noProof/>
            <w:webHidden/>
          </w:rPr>
          <w:fldChar w:fldCharType="separate"/>
        </w:r>
        <w:r>
          <w:rPr>
            <w:noProof/>
            <w:webHidden/>
          </w:rPr>
          <w:t>20</w:t>
        </w:r>
        <w:r w:rsidR="006A2168">
          <w:rPr>
            <w:noProof/>
            <w:webHidden/>
          </w:rPr>
          <w:fldChar w:fldCharType="end"/>
        </w:r>
      </w:hyperlink>
    </w:p>
    <w:p w14:paraId="2CC9B424" w14:textId="77777777" w:rsidR="006A2168" w:rsidRDefault="00B65597">
      <w:pPr>
        <w:pStyle w:val="TOC3"/>
        <w:rPr>
          <w:rFonts w:asciiTheme="minorHAnsi" w:eastAsiaTheme="minorEastAsia" w:hAnsiTheme="minorHAnsi" w:cstheme="minorBidi"/>
          <w:iCs w:val="0"/>
          <w:caps w:val="0"/>
          <w:noProof/>
          <w:sz w:val="22"/>
          <w:szCs w:val="22"/>
        </w:rPr>
      </w:pPr>
      <w:hyperlink w:anchor="_Toc531079773" w:history="1">
        <w:r w:rsidR="006A2168" w:rsidRPr="00BC1F83">
          <w:rPr>
            <w:rStyle w:val="Hyperlink"/>
            <w:noProof/>
            <w14:scene3d>
              <w14:camera w14:prst="orthographicFront"/>
              <w14:lightRig w14:rig="threePt" w14:dir="t">
                <w14:rot w14:lat="0" w14:lon="0" w14:rev="0"/>
              </w14:lightRig>
            </w14:scene3d>
          </w:rPr>
          <w:t>4.3.1</w:t>
        </w:r>
        <w:r w:rsidR="006A2168">
          <w:rPr>
            <w:rFonts w:asciiTheme="minorHAnsi" w:eastAsiaTheme="minorEastAsia" w:hAnsiTheme="minorHAnsi" w:cstheme="minorBidi"/>
            <w:iCs w:val="0"/>
            <w:caps w:val="0"/>
            <w:noProof/>
            <w:sz w:val="22"/>
            <w:szCs w:val="22"/>
          </w:rPr>
          <w:tab/>
        </w:r>
        <w:r w:rsidR="006A2168" w:rsidRPr="00BC1F83">
          <w:rPr>
            <w:rStyle w:val="Hyperlink"/>
            <w:i/>
            <w:noProof/>
          </w:rPr>
          <w:t>NJSTART</w:t>
        </w:r>
        <w:r w:rsidR="006A2168" w:rsidRPr="00BC1F83">
          <w:rPr>
            <w:rStyle w:val="Hyperlink"/>
            <w:noProof/>
          </w:rPr>
          <w:t xml:space="preserve"> SUBMISSION OF QUOTE</w:t>
        </w:r>
        <w:r w:rsidR="006A2168">
          <w:rPr>
            <w:noProof/>
            <w:webHidden/>
          </w:rPr>
          <w:tab/>
        </w:r>
        <w:r w:rsidR="006A2168">
          <w:rPr>
            <w:noProof/>
            <w:webHidden/>
          </w:rPr>
          <w:fldChar w:fldCharType="begin"/>
        </w:r>
        <w:r w:rsidR="006A2168">
          <w:rPr>
            <w:noProof/>
            <w:webHidden/>
          </w:rPr>
          <w:instrText xml:space="preserve"> PAGEREF _Toc531079773 \h </w:instrText>
        </w:r>
        <w:r w:rsidR="006A2168">
          <w:rPr>
            <w:noProof/>
            <w:webHidden/>
          </w:rPr>
        </w:r>
        <w:r w:rsidR="006A2168">
          <w:rPr>
            <w:noProof/>
            <w:webHidden/>
          </w:rPr>
          <w:fldChar w:fldCharType="separate"/>
        </w:r>
        <w:r>
          <w:rPr>
            <w:noProof/>
            <w:webHidden/>
          </w:rPr>
          <w:t>20</w:t>
        </w:r>
        <w:r w:rsidR="006A2168">
          <w:rPr>
            <w:noProof/>
            <w:webHidden/>
          </w:rPr>
          <w:fldChar w:fldCharType="end"/>
        </w:r>
      </w:hyperlink>
    </w:p>
    <w:p w14:paraId="5110A2D7" w14:textId="77777777" w:rsidR="006A2168" w:rsidRDefault="00B65597">
      <w:pPr>
        <w:pStyle w:val="TOC3"/>
        <w:rPr>
          <w:rFonts w:asciiTheme="minorHAnsi" w:eastAsiaTheme="minorEastAsia" w:hAnsiTheme="minorHAnsi" w:cstheme="minorBidi"/>
          <w:iCs w:val="0"/>
          <w:caps w:val="0"/>
          <w:noProof/>
          <w:sz w:val="22"/>
          <w:szCs w:val="22"/>
        </w:rPr>
      </w:pPr>
      <w:hyperlink w:anchor="_Toc531079774" w:history="1">
        <w:r w:rsidR="006A2168" w:rsidRPr="00BC1F83">
          <w:rPr>
            <w:rStyle w:val="Hyperlink"/>
            <w:noProof/>
            <w14:scene3d>
              <w14:camera w14:prst="orthographicFront"/>
              <w14:lightRig w14:rig="threePt" w14:dir="t">
                <w14:rot w14:lat="0" w14:lon="0" w14:rev="0"/>
              </w14:lightRig>
            </w14:scene3d>
          </w:rPr>
          <w:t>4.3.2</w:t>
        </w:r>
        <w:r w:rsidR="006A2168">
          <w:rPr>
            <w:rFonts w:asciiTheme="minorHAnsi" w:eastAsiaTheme="minorEastAsia" w:hAnsiTheme="minorHAnsi" w:cstheme="minorBidi"/>
            <w:iCs w:val="0"/>
            <w:caps w:val="0"/>
            <w:noProof/>
            <w:sz w:val="22"/>
            <w:szCs w:val="22"/>
          </w:rPr>
          <w:tab/>
        </w:r>
        <w:r w:rsidR="006A2168" w:rsidRPr="00BC1F83">
          <w:rPr>
            <w:rStyle w:val="Hyperlink"/>
            <w:noProof/>
          </w:rPr>
          <w:t>HARD COPY SUBMISSION</w:t>
        </w:r>
        <w:r w:rsidR="006A2168">
          <w:rPr>
            <w:noProof/>
            <w:webHidden/>
          </w:rPr>
          <w:tab/>
        </w:r>
        <w:r w:rsidR="006A2168">
          <w:rPr>
            <w:noProof/>
            <w:webHidden/>
          </w:rPr>
          <w:fldChar w:fldCharType="begin"/>
        </w:r>
        <w:r w:rsidR="006A2168">
          <w:rPr>
            <w:noProof/>
            <w:webHidden/>
          </w:rPr>
          <w:instrText xml:space="preserve"> PAGEREF _Toc531079774 \h </w:instrText>
        </w:r>
        <w:r w:rsidR="006A2168">
          <w:rPr>
            <w:noProof/>
            <w:webHidden/>
          </w:rPr>
        </w:r>
        <w:r w:rsidR="006A2168">
          <w:rPr>
            <w:noProof/>
            <w:webHidden/>
          </w:rPr>
          <w:fldChar w:fldCharType="separate"/>
        </w:r>
        <w:r>
          <w:rPr>
            <w:noProof/>
            <w:webHidden/>
          </w:rPr>
          <w:t>21</w:t>
        </w:r>
        <w:r w:rsidR="006A2168">
          <w:rPr>
            <w:noProof/>
            <w:webHidden/>
          </w:rPr>
          <w:fldChar w:fldCharType="end"/>
        </w:r>
      </w:hyperlink>
    </w:p>
    <w:p w14:paraId="0644032D"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75" w:history="1">
        <w:r w:rsidR="006A2168" w:rsidRPr="00BC1F83">
          <w:rPr>
            <w:rStyle w:val="Hyperlink"/>
            <w:noProof/>
            <w14:scene3d>
              <w14:camera w14:prst="orthographicFront"/>
              <w14:lightRig w14:rig="threePt" w14:dir="t">
                <w14:rot w14:lat="0" w14:lon="0" w14:rev="0"/>
              </w14:lightRig>
            </w14:scene3d>
          </w:rPr>
          <w:t>4.4</w:t>
        </w:r>
        <w:r w:rsidR="006A2168">
          <w:rPr>
            <w:rFonts w:asciiTheme="minorHAnsi" w:eastAsiaTheme="minorEastAsia" w:hAnsiTheme="minorHAnsi" w:cstheme="minorBidi"/>
            <w:caps w:val="0"/>
            <w:noProof/>
            <w:sz w:val="22"/>
            <w:szCs w:val="22"/>
          </w:rPr>
          <w:tab/>
        </w:r>
        <w:r w:rsidR="006A2168" w:rsidRPr="00BC1F83">
          <w:rPr>
            <w:rStyle w:val="Hyperlink"/>
            <w:noProof/>
          </w:rPr>
          <w:t>QUOTE Content</w:t>
        </w:r>
        <w:r w:rsidR="006A2168">
          <w:rPr>
            <w:noProof/>
            <w:webHidden/>
          </w:rPr>
          <w:tab/>
        </w:r>
        <w:r w:rsidR="006A2168">
          <w:rPr>
            <w:noProof/>
            <w:webHidden/>
          </w:rPr>
          <w:fldChar w:fldCharType="begin"/>
        </w:r>
        <w:r w:rsidR="006A2168">
          <w:rPr>
            <w:noProof/>
            <w:webHidden/>
          </w:rPr>
          <w:instrText xml:space="preserve"> PAGEREF _Toc531079775 \h </w:instrText>
        </w:r>
        <w:r w:rsidR="006A2168">
          <w:rPr>
            <w:noProof/>
            <w:webHidden/>
          </w:rPr>
        </w:r>
        <w:r w:rsidR="006A2168">
          <w:rPr>
            <w:noProof/>
            <w:webHidden/>
          </w:rPr>
          <w:fldChar w:fldCharType="separate"/>
        </w:r>
        <w:r>
          <w:rPr>
            <w:noProof/>
            <w:webHidden/>
          </w:rPr>
          <w:t>22</w:t>
        </w:r>
        <w:r w:rsidR="006A2168">
          <w:rPr>
            <w:noProof/>
            <w:webHidden/>
          </w:rPr>
          <w:fldChar w:fldCharType="end"/>
        </w:r>
      </w:hyperlink>
    </w:p>
    <w:p w14:paraId="7A3A8C7E" w14:textId="77777777" w:rsidR="006A2168" w:rsidRDefault="00B65597">
      <w:pPr>
        <w:pStyle w:val="TOC3"/>
        <w:rPr>
          <w:rFonts w:asciiTheme="minorHAnsi" w:eastAsiaTheme="minorEastAsia" w:hAnsiTheme="minorHAnsi" w:cstheme="minorBidi"/>
          <w:iCs w:val="0"/>
          <w:caps w:val="0"/>
          <w:noProof/>
          <w:sz w:val="22"/>
          <w:szCs w:val="22"/>
        </w:rPr>
      </w:pPr>
      <w:hyperlink w:anchor="_Toc531079776" w:history="1">
        <w:r w:rsidR="006A2168" w:rsidRPr="00BC1F83">
          <w:rPr>
            <w:rStyle w:val="Hyperlink"/>
            <w:noProof/>
            <w14:scene3d>
              <w14:camera w14:prst="orthographicFront"/>
              <w14:lightRig w14:rig="threePt" w14:dir="t">
                <w14:rot w14:lat="0" w14:lon="0" w14:rev="0"/>
              </w14:lightRig>
            </w14:scene3d>
          </w:rPr>
          <w:t>4.4.1</w:t>
        </w:r>
        <w:r w:rsidR="006A2168">
          <w:rPr>
            <w:rFonts w:asciiTheme="minorHAnsi" w:eastAsiaTheme="minorEastAsia" w:hAnsiTheme="minorHAnsi" w:cstheme="minorBidi"/>
            <w:iCs w:val="0"/>
            <w:caps w:val="0"/>
            <w:noProof/>
            <w:sz w:val="22"/>
            <w:szCs w:val="22"/>
          </w:rPr>
          <w:tab/>
        </w:r>
        <w:r w:rsidR="006A2168" w:rsidRPr="00BC1F83">
          <w:rPr>
            <w:rStyle w:val="Hyperlink"/>
            <w:noProof/>
          </w:rPr>
          <w:t>Forms, rEGISTRATIONS and CERTIFICATIONS required with QUOTE</w:t>
        </w:r>
        <w:r w:rsidR="006A2168">
          <w:rPr>
            <w:noProof/>
            <w:webHidden/>
          </w:rPr>
          <w:tab/>
        </w:r>
        <w:r w:rsidR="006A2168">
          <w:rPr>
            <w:noProof/>
            <w:webHidden/>
          </w:rPr>
          <w:fldChar w:fldCharType="begin"/>
        </w:r>
        <w:r w:rsidR="006A2168">
          <w:rPr>
            <w:noProof/>
            <w:webHidden/>
          </w:rPr>
          <w:instrText xml:space="preserve"> PAGEREF _Toc531079776 \h </w:instrText>
        </w:r>
        <w:r w:rsidR="006A2168">
          <w:rPr>
            <w:noProof/>
            <w:webHidden/>
          </w:rPr>
        </w:r>
        <w:r w:rsidR="006A2168">
          <w:rPr>
            <w:noProof/>
            <w:webHidden/>
          </w:rPr>
          <w:fldChar w:fldCharType="separate"/>
        </w:r>
        <w:r>
          <w:rPr>
            <w:noProof/>
            <w:webHidden/>
          </w:rPr>
          <w:t>22</w:t>
        </w:r>
        <w:r w:rsidR="006A2168">
          <w:rPr>
            <w:noProof/>
            <w:webHidden/>
          </w:rPr>
          <w:fldChar w:fldCharType="end"/>
        </w:r>
      </w:hyperlink>
    </w:p>
    <w:p w14:paraId="332CB1FD" w14:textId="77777777" w:rsidR="006A2168" w:rsidRDefault="00B65597">
      <w:pPr>
        <w:pStyle w:val="TOC3"/>
        <w:rPr>
          <w:rFonts w:asciiTheme="minorHAnsi" w:eastAsiaTheme="minorEastAsia" w:hAnsiTheme="minorHAnsi" w:cstheme="minorBidi"/>
          <w:iCs w:val="0"/>
          <w:caps w:val="0"/>
          <w:noProof/>
          <w:sz w:val="22"/>
          <w:szCs w:val="22"/>
        </w:rPr>
      </w:pPr>
      <w:hyperlink w:anchor="_Toc531079777" w:history="1">
        <w:r w:rsidR="006A2168" w:rsidRPr="00BC1F83">
          <w:rPr>
            <w:rStyle w:val="Hyperlink"/>
            <w:noProof/>
            <w14:scene3d>
              <w14:camera w14:prst="orthographicFront"/>
              <w14:lightRig w14:rig="threePt" w14:dir="t">
                <w14:rot w14:lat="0" w14:lon="0" w14:rev="0"/>
              </w14:lightRig>
            </w14:scene3d>
          </w:rPr>
          <w:t>4.4.2</w:t>
        </w:r>
        <w:r w:rsidR="006A2168">
          <w:rPr>
            <w:rFonts w:asciiTheme="minorHAnsi" w:eastAsiaTheme="minorEastAsia" w:hAnsiTheme="minorHAnsi" w:cstheme="minorBidi"/>
            <w:iCs w:val="0"/>
            <w:caps w:val="0"/>
            <w:noProof/>
            <w:sz w:val="22"/>
            <w:szCs w:val="22"/>
          </w:rPr>
          <w:tab/>
        </w:r>
        <w:r w:rsidR="006A2168" w:rsidRPr="00BC1F83">
          <w:rPr>
            <w:rStyle w:val="Hyperlink"/>
            <w:noProof/>
          </w:rPr>
          <w:t>Forms, REGISTRATIONS AND CERTIFICATIONS REQUIRED before BLANKET P.O. award and THAT SHOULD BE SUBMITTED with the QUOTE</w:t>
        </w:r>
        <w:r w:rsidR="006A2168">
          <w:rPr>
            <w:noProof/>
            <w:webHidden/>
          </w:rPr>
          <w:tab/>
        </w:r>
        <w:r w:rsidR="006A2168">
          <w:rPr>
            <w:noProof/>
            <w:webHidden/>
          </w:rPr>
          <w:fldChar w:fldCharType="begin"/>
        </w:r>
        <w:r w:rsidR="006A2168">
          <w:rPr>
            <w:noProof/>
            <w:webHidden/>
          </w:rPr>
          <w:instrText xml:space="preserve"> PAGEREF _Toc531079777 \h </w:instrText>
        </w:r>
        <w:r w:rsidR="006A2168">
          <w:rPr>
            <w:noProof/>
            <w:webHidden/>
          </w:rPr>
        </w:r>
        <w:r w:rsidR="006A2168">
          <w:rPr>
            <w:noProof/>
            <w:webHidden/>
          </w:rPr>
          <w:fldChar w:fldCharType="separate"/>
        </w:r>
        <w:r>
          <w:rPr>
            <w:noProof/>
            <w:webHidden/>
          </w:rPr>
          <w:t>26</w:t>
        </w:r>
        <w:r w:rsidR="006A2168">
          <w:rPr>
            <w:noProof/>
            <w:webHidden/>
          </w:rPr>
          <w:fldChar w:fldCharType="end"/>
        </w:r>
      </w:hyperlink>
    </w:p>
    <w:p w14:paraId="54B50642" w14:textId="77777777" w:rsidR="006A2168" w:rsidRDefault="00B65597">
      <w:pPr>
        <w:pStyle w:val="TOC3"/>
        <w:rPr>
          <w:rFonts w:asciiTheme="minorHAnsi" w:eastAsiaTheme="minorEastAsia" w:hAnsiTheme="minorHAnsi" w:cstheme="minorBidi"/>
          <w:iCs w:val="0"/>
          <w:caps w:val="0"/>
          <w:noProof/>
          <w:sz w:val="22"/>
          <w:szCs w:val="22"/>
        </w:rPr>
      </w:pPr>
      <w:hyperlink w:anchor="_Toc531079778" w:history="1">
        <w:r w:rsidR="006A2168" w:rsidRPr="00BC1F83">
          <w:rPr>
            <w:rStyle w:val="Hyperlink"/>
            <w:rFonts w:eastAsia="MS Mincho"/>
            <w:noProof/>
            <w14:scene3d>
              <w14:camera w14:prst="orthographicFront"/>
              <w14:lightRig w14:rig="threePt" w14:dir="t">
                <w14:rot w14:lat="0" w14:lon="0" w14:rev="0"/>
              </w14:lightRig>
            </w14:scene3d>
          </w:rPr>
          <w:t>4.4.3</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SUBmittals</w:t>
        </w:r>
        <w:r w:rsidR="006A2168">
          <w:rPr>
            <w:noProof/>
            <w:webHidden/>
          </w:rPr>
          <w:tab/>
        </w:r>
        <w:r w:rsidR="006A2168">
          <w:rPr>
            <w:noProof/>
            <w:webHidden/>
          </w:rPr>
          <w:fldChar w:fldCharType="begin"/>
        </w:r>
        <w:r w:rsidR="006A2168">
          <w:rPr>
            <w:noProof/>
            <w:webHidden/>
          </w:rPr>
          <w:instrText xml:space="preserve"> PAGEREF _Toc531079778 \h </w:instrText>
        </w:r>
        <w:r w:rsidR="006A2168">
          <w:rPr>
            <w:noProof/>
            <w:webHidden/>
          </w:rPr>
        </w:r>
        <w:r w:rsidR="006A2168">
          <w:rPr>
            <w:noProof/>
            <w:webHidden/>
          </w:rPr>
          <w:fldChar w:fldCharType="separate"/>
        </w:r>
        <w:r>
          <w:rPr>
            <w:noProof/>
            <w:webHidden/>
          </w:rPr>
          <w:t>27</w:t>
        </w:r>
        <w:r w:rsidR="006A2168">
          <w:rPr>
            <w:noProof/>
            <w:webHidden/>
          </w:rPr>
          <w:fldChar w:fldCharType="end"/>
        </w:r>
      </w:hyperlink>
    </w:p>
    <w:p w14:paraId="3FBDF987" w14:textId="77777777" w:rsidR="006A2168" w:rsidRDefault="00B65597">
      <w:pPr>
        <w:pStyle w:val="TOC3"/>
        <w:rPr>
          <w:rFonts w:asciiTheme="minorHAnsi" w:eastAsiaTheme="minorEastAsia" w:hAnsiTheme="minorHAnsi" w:cstheme="minorBidi"/>
          <w:iCs w:val="0"/>
          <w:caps w:val="0"/>
          <w:noProof/>
          <w:sz w:val="22"/>
          <w:szCs w:val="22"/>
        </w:rPr>
      </w:pPr>
      <w:hyperlink w:anchor="_Toc531079779" w:history="1">
        <w:r w:rsidR="006A2168" w:rsidRPr="00BC1F83">
          <w:rPr>
            <w:rStyle w:val="Hyperlink"/>
            <w:noProof/>
            <w14:scene3d>
              <w14:camera w14:prst="orthographicFront"/>
              <w14:lightRig w14:rig="threePt" w14:dir="t">
                <w14:rot w14:lat="0" w14:lon="0" w14:rev="0"/>
              </w14:lightRig>
            </w14:scene3d>
          </w:rPr>
          <w:t>4.4.4</w:t>
        </w:r>
        <w:r w:rsidR="006A2168">
          <w:rPr>
            <w:rFonts w:asciiTheme="minorHAnsi" w:eastAsiaTheme="minorEastAsia" w:hAnsiTheme="minorHAnsi" w:cstheme="minorBidi"/>
            <w:iCs w:val="0"/>
            <w:caps w:val="0"/>
            <w:noProof/>
            <w:sz w:val="22"/>
            <w:szCs w:val="22"/>
          </w:rPr>
          <w:tab/>
        </w:r>
        <w:r w:rsidR="006A2168" w:rsidRPr="00BC1F83">
          <w:rPr>
            <w:rStyle w:val="Hyperlink"/>
            <w:noProof/>
          </w:rPr>
          <w:t>Financial Capability of the Vendor {Bidder}</w:t>
        </w:r>
        <w:r w:rsidR="006A2168">
          <w:rPr>
            <w:noProof/>
            <w:webHidden/>
          </w:rPr>
          <w:tab/>
        </w:r>
        <w:r w:rsidR="006A2168">
          <w:rPr>
            <w:noProof/>
            <w:webHidden/>
          </w:rPr>
          <w:fldChar w:fldCharType="begin"/>
        </w:r>
        <w:r w:rsidR="006A2168">
          <w:rPr>
            <w:noProof/>
            <w:webHidden/>
          </w:rPr>
          <w:instrText xml:space="preserve"> PAGEREF _Toc531079779 \h </w:instrText>
        </w:r>
        <w:r w:rsidR="006A2168">
          <w:rPr>
            <w:noProof/>
            <w:webHidden/>
          </w:rPr>
        </w:r>
        <w:r w:rsidR="006A2168">
          <w:rPr>
            <w:noProof/>
            <w:webHidden/>
          </w:rPr>
          <w:fldChar w:fldCharType="separate"/>
        </w:r>
        <w:r>
          <w:rPr>
            <w:noProof/>
            <w:webHidden/>
          </w:rPr>
          <w:t>28</w:t>
        </w:r>
        <w:r w:rsidR="006A2168">
          <w:rPr>
            <w:noProof/>
            <w:webHidden/>
          </w:rPr>
          <w:fldChar w:fldCharType="end"/>
        </w:r>
      </w:hyperlink>
    </w:p>
    <w:p w14:paraId="761A8AEE" w14:textId="77777777" w:rsidR="006A2168" w:rsidRDefault="00B65597">
      <w:pPr>
        <w:pStyle w:val="TOC3"/>
        <w:rPr>
          <w:rFonts w:asciiTheme="minorHAnsi" w:eastAsiaTheme="minorEastAsia" w:hAnsiTheme="minorHAnsi" w:cstheme="minorBidi"/>
          <w:iCs w:val="0"/>
          <w:caps w:val="0"/>
          <w:noProof/>
          <w:sz w:val="22"/>
          <w:szCs w:val="22"/>
        </w:rPr>
      </w:pPr>
      <w:hyperlink w:anchor="_Toc531079780" w:history="1">
        <w:r w:rsidR="006A2168" w:rsidRPr="00BC1F83">
          <w:rPr>
            <w:rStyle w:val="Hyperlink"/>
            <w:rFonts w:eastAsia="MS Mincho"/>
            <w:noProof/>
            <w14:scene3d>
              <w14:camera w14:prst="orthographicFront"/>
              <w14:lightRig w14:rig="threePt" w14:dir="t">
                <w14:rot w14:lat="0" w14:lon="0" w14:rev="0"/>
              </w14:lightRig>
            </w14:scene3d>
          </w:rPr>
          <w:t>4.4.5</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STATE-SUPPLIED PRICE SHEET</w:t>
        </w:r>
        <w:r w:rsidR="006A2168">
          <w:rPr>
            <w:noProof/>
            <w:webHidden/>
          </w:rPr>
          <w:tab/>
        </w:r>
        <w:r w:rsidR="006A2168">
          <w:rPr>
            <w:noProof/>
            <w:webHidden/>
          </w:rPr>
          <w:fldChar w:fldCharType="begin"/>
        </w:r>
        <w:r w:rsidR="006A2168">
          <w:rPr>
            <w:noProof/>
            <w:webHidden/>
          </w:rPr>
          <w:instrText xml:space="preserve"> PAGEREF _Toc531079780 \h </w:instrText>
        </w:r>
        <w:r w:rsidR="006A2168">
          <w:rPr>
            <w:noProof/>
            <w:webHidden/>
          </w:rPr>
        </w:r>
        <w:r w:rsidR="006A2168">
          <w:rPr>
            <w:noProof/>
            <w:webHidden/>
          </w:rPr>
          <w:fldChar w:fldCharType="separate"/>
        </w:r>
        <w:r>
          <w:rPr>
            <w:noProof/>
            <w:webHidden/>
          </w:rPr>
          <w:t>28</w:t>
        </w:r>
        <w:r w:rsidR="006A2168">
          <w:rPr>
            <w:noProof/>
            <w:webHidden/>
          </w:rPr>
          <w:fldChar w:fldCharType="end"/>
        </w:r>
      </w:hyperlink>
    </w:p>
    <w:p w14:paraId="7350B2F6"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781" w:history="1">
        <w:r w:rsidR="006A2168" w:rsidRPr="00BC1F83">
          <w:rPr>
            <w:rStyle w:val="Hyperlink"/>
            <w:noProof/>
            <w14:scene3d>
              <w14:camera w14:prst="orthographicFront"/>
              <w14:lightRig w14:rig="threePt" w14:dir="t">
                <w14:rot w14:lat="0" w14:lon="0" w14:rev="0"/>
              </w14:lightRig>
            </w14:scene3d>
          </w:rPr>
          <w:t>5.0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SPECIAL CONTRACTUAL TERMS AND CONDITIONS APPLICABLE TO THE BLANKET P.O.</w:t>
        </w:r>
        <w:r w:rsidR="006A2168">
          <w:rPr>
            <w:noProof/>
            <w:webHidden/>
          </w:rPr>
          <w:tab/>
        </w:r>
        <w:r w:rsidR="006A2168">
          <w:rPr>
            <w:noProof/>
            <w:webHidden/>
          </w:rPr>
          <w:fldChar w:fldCharType="begin"/>
        </w:r>
        <w:r w:rsidR="006A2168">
          <w:rPr>
            <w:noProof/>
            <w:webHidden/>
          </w:rPr>
          <w:instrText xml:space="preserve"> PAGEREF _Toc531079781 \h </w:instrText>
        </w:r>
        <w:r w:rsidR="006A2168">
          <w:rPr>
            <w:noProof/>
            <w:webHidden/>
          </w:rPr>
        </w:r>
        <w:r w:rsidR="006A2168">
          <w:rPr>
            <w:noProof/>
            <w:webHidden/>
          </w:rPr>
          <w:fldChar w:fldCharType="separate"/>
        </w:r>
        <w:r>
          <w:rPr>
            <w:noProof/>
            <w:webHidden/>
          </w:rPr>
          <w:t>32</w:t>
        </w:r>
        <w:r w:rsidR="006A2168">
          <w:rPr>
            <w:noProof/>
            <w:webHidden/>
          </w:rPr>
          <w:fldChar w:fldCharType="end"/>
        </w:r>
      </w:hyperlink>
    </w:p>
    <w:p w14:paraId="79EE73C9"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82" w:history="1">
        <w:r w:rsidR="006A2168" w:rsidRPr="00BC1F83">
          <w:rPr>
            <w:rStyle w:val="Hyperlink"/>
            <w:noProof/>
            <w14:scene3d>
              <w14:camera w14:prst="orthographicFront"/>
              <w14:lightRig w14:rig="threePt" w14:dir="t">
                <w14:rot w14:lat="0" w14:lon="0" w14:rev="0"/>
              </w14:lightRig>
            </w14:scene3d>
          </w:rPr>
          <w:t>5.1</w:t>
        </w:r>
        <w:r w:rsidR="006A2168">
          <w:rPr>
            <w:rFonts w:asciiTheme="minorHAnsi" w:eastAsiaTheme="minorEastAsia" w:hAnsiTheme="minorHAnsi" w:cstheme="minorBidi"/>
            <w:caps w:val="0"/>
            <w:noProof/>
            <w:sz w:val="22"/>
            <w:szCs w:val="22"/>
          </w:rPr>
          <w:tab/>
        </w:r>
        <w:r w:rsidR="006A2168" w:rsidRPr="00BC1F83">
          <w:rPr>
            <w:rStyle w:val="Hyperlink"/>
            <w:noProof/>
          </w:rPr>
          <w:t>PRECEDENCE OF SPECIAL CONTRACTUAL TERMS AND CONDITIONS</w:t>
        </w:r>
        <w:r w:rsidR="006A2168">
          <w:rPr>
            <w:noProof/>
            <w:webHidden/>
          </w:rPr>
          <w:tab/>
        </w:r>
        <w:r w:rsidR="006A2168">
          <w:rPr>
            <w:noProof/>
            <w:webHidden/>
          </w:rPr>
          <w:fldChar w:fldCharType="begin"/>
        </w:r>
        <w:r w:rsidR="006A2168">
          <w:rPr>
            <w:noProof/>
            <w:webHidden/>
          </w:rPr>
          <w:instrText xml:space="preserve"> PAGEREF _Toc531079782 \h </w:instrText>
        </w:r>
        <w:r w:rsidR="006A2168">
          <w:rPr>
            <w:noProof/>
            <w:webHidden/>
          </w:rPr>
        </w:r>
        <w:r w:rsidR="006A2168">
          <w:rPr>
            <w:noProof/>
            <w:webHidden/>
          </w:rPr>
          <w:fldChar w:fldCharType="separate"/>
        </w:r>
        <w:r>
          <w:rPr>
            <w:noProof/>
            <w:webHidden/>
          </w:rPr>
          <w:t>32</w:t>
        </w:r>
        <w:r w:rsidR="006A2168">
          <w:rPr>
            <w:noProof/>
            <w:webHidden/>
          </w:rPr>
          <w:fldChar w:fldCharType="end"/>
        </w:r>
      </w:hyperlink>
    </w:p>
    <w:p w14:paraId="4BDCDFED"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83" w:history="1">
        <w:r w:rsidR="006A2168" w:rsidRPr="00BC1F83">
          <w:rPr>
            <w:rStyle w:val="Hyperlink"/>
            <w:noProof/>
            <w14:scene3d>
              <w14:camera w14:prst="orthographicFront"/>
              <w14:lightRig w14:rig="threePt" w14:dir="t">
                <w14:rot w14:lat="0" w14:lon="0" w14:rev="0"/>
              </w14:lightRig>
            </w14:scene3d>
          </w:rPr>
          <w:t>5.2</w:t>
        </w:r>
        <w:r w:rsidR="006A2168">
          <w:rPr>
            <w:rFonts w:asciiTheme="minorHAnsi" w:eastAsiaTheme="minorEastAsia" w:hAnsiTheme="minorHAnsi" w:cstheme="minorBidi"/>
            <w:caps w:val="0"/>
            <w:noProof/>
            <w:sz w:val="22"/>
            <w:szCs w:val="22"/>
          </w:rPr>
          <w:tab/>
        </w:r>
        <w:r w:rsidR="006A2168" w:rsidRPr="00BC1F83">
          <w:rPr>
            <w:rStyle w:val="Hyperlink"/>
            <w:noProof/>
          </w:rPr>
          <w:t>BLANKET P.O. Term and Extension Option</w:t>
        </w:r>
        <w:r w:rsidR="006A2168">
          <w:rPr>
            <w:noProof/>
            <w:webHidden/>
          </w:rPr>
          <w:tab/>
        </w:r>
        <w:r w:rsidR="006A2168">
          <w:rPr>
            <w:noProof/>
            <w:webHidden/>
          </w:rPr>
          <w:fldChar w:fldCharType="begin"/>
        </w:r>
        <w:r w:rsidR="006A2168">
          <w:rPr>
            <w:noProof/>
            <w:webHidden/>
          </w:rPr>
          <w:instrText xml:space="preserve"> PAGEREF _Toc531079783 \h </w:instrText>
        </w:r>
        <w:r w:rsidR="006A2168">
          <w:rPr>
            <w:noProof/>
            <w:webHidden/>
          </w:rPr>
        </w:r>
        <w:r w:rsidR="006A2168">
          <w:rPr>
            <w:noProof/>
            <w:webHidden/>
          </w:rPr>
          <w:fldChar w:fldCharType="separate"/>
        </w:r>
        <w:r>
          <w:rPr>
            <w:noProof/>
            <w:webHidden/>
          </w:rPr>
          <w:t>32</w:t>
        </w:r>
        <w:r w:rsidR="006A2168">
          <w:rPr>
            <w:noProof/>
            <w:webHidden/>
          </w:rPr>
          <w:fldChar w:fldCharType="end"/>
        </w:r>
      </w:hyperlink>
    </w:p>
    <w:p w14:paraId="73877550" w14:textId="77777777" w:rsidR="006A2168" w:rsidRDefault="00B65597">
      <w:pPr>
        <w:pStyle w:val="TOC3"/>
        <w:rPr>
          <w:rFonts w:asciiTheme="minorHAnsi" w:eastAsiaTheme="minorEastAsia" w:hAnsiTheme="minorHAnsi" w:cstheme="minorBidi"/>
          <w:iCs w:val="0"/>
          <w:caps w:val="0"/>
          <w:noProof/>
          <w:sz w:val="22"/>
          <w:szCs w:val="22"/>
        </w:rPr>
      </w:pPr>
      <w:hyperlink w:anchor="_Toc531079784" w:history="1">
        <w:r w:rsidR="006A2168" w:rsidRPr="00BC1F83">
          <w:rPr>
            <w:rStyle w:val="Hyperlink"/>
            <w:noProof/>
            <w14:scene3d>
              <w14:camera w14:prst="orthographicFront"/>
              <w14:lightRig w14:rig="threePt" w14:dir="t">
                <w14:rot w14:lat="0" w14:lon="0" w14:rev="0"/>
              </w14:lightRig>
            </w14:scene3d>
          </w:rPr>
          <w:t>5.2.1</w:t>
        </w:r>
        <w:r w:rsidR="006A2168">
          <w:rPr>
            <w:rFonts w:asciiTheme="minorHAnsi" w:eastAsiaTheme="minorEastAsia" w:hAnsiTheme="minorHAnsi" w:cstheme="minorBidi"/>
            <w:iCs w:val="0"/>
            <w:caps w:val="0"/>
            <w:noProof/>
            <w:sz w:val="22"/>
            <w:szCs w:val="22"/>
          </w:rPr>
          <w:tab/>
        </w:r>
        <w:r w:rsidR="006A2168" w:rsidRPr="00BC1F83">
          <w:rPr>
            <w:rStyle w:val="Hyperlink"/>
            <w:noProof/>
          </w:rPr>
          <w:t>Price adjustment Review</w:t>
        </w:r>
        <w:r w:rsidR="006A2168">
          <w:rPr>
            <w:noProof/>
            <w:webHidden/>
          </w:rPr>
          <w:tab/>
        </w:r>
        <w:r w:rsidR="006A2168">
          <w:rPr>
            <w:noProof/>
            <w:webHidden/>
          </w:rPr>
          <w:fldChar w:fldCharType="begin"/>
        </w:r>
        <w:r w:rsidR="006A2168">
          <w:rPr>
            <w:noProof/>
            <w:webHidden/>
          </w:rPr>
          <w:instrText xml:space="preserve"> PAGEREF _Toc531079784 \h </w:instrText>
        </w:r>
        <w:r w:rsidR="006A2168">
          <w:rPr>
            <w:noProof/>
            <w:webHidden/>
          </w:rPr>
        </w:r>
        <w:r w:rsidR="006A2168">
          <w:rPr>
            <w:noProof/>
            <w:webHidden/>
          </w:rPr>
          <w:fldChar w:fldCharType="separate"/>
        </w:r>
        <w:r>
          <w:rPr>
            <w:noProof/>
            <w:webHidden/>
          </w:rPr>
          <w:t>32</w:t>
        </w:r>
        <w:r w:rsidR="006A2168">
          <w:rPr>
            <w:noProof/>
            <w:webHidden/>
          </w:rPr>
          <w:fldChar w:fldCharType="end"/>
        </w:r>
      </w:hyperlink>
    </w:p>
    <w:p w14:paraId="2EAC85AF" w14:textId="77777777" w:rsidR="006A2168" w:rsidRDefault="00B65597">
      <w:pPr>
        <w:pStyle w:val="TOC3"/>
        <w:rPr>
          <w:rFonts w:asciiTheme="minorHAnsi" w:eastAsiaTheme="minorEastAsia" w:hAnsiTheme="minorHAnsi" w:cstheme="minorBidi"/>
          <w:iCs w:val="0"/>
          <w:caps w:val="0"/>
          <w:noProof/>
          <w:sz w:val="22"/>
          <w:szCs w:val="22"/>
        </w:rPr>
      </w:pPr>
      <w:hyperlink w:anchor="_Toc531079785" w:history="1">
        <w:r w:rsidR="006A2168" w:rsidRPr="00BC1F83">
          <w:rPr>
            <w:rStyle w:val="Hyperlink"/>
            <w:noProof/>
            <w14:scene3d>
              <w14:camera w14:prst="orthographicFront"/>
              <w14:lightRig w14:rig="threePt" w14:dir="t">
                <w14:rot w14:lat="0" w14:lon="0" w14:rev="0"/>
              </w14:lightRig>
            </w14:scene3d>
          </w:rPr>
          <w:t>5.2.2</w:t>
        </w:r>
        <w:r w:rsidR="006A2168">
          <w:rPr>
            <w:rFonts w:asciiTheme="minorHAnsi" w:eastAsiaTheme="minorEastAsia" w:hAnsiTheme="minorHAnsi" w:cstheme="minorBidi"/>
            <w:iCs w:val="0"/>
            <w:caps w:val="0"/>
            <w:noProof/>
            <w:sz w:val="22"/>
            <w:szCs w:val="22"/>
          </w:rPr>
          <w:tab/>
        </w:r>
        <w:r w:rsidR="006A2168" w:rsidRPr="00BC1F83">
          <w:rPr>
            <w:rStyle w:val="Hyperlink"/>
            <w:noProof/>
          </w:rPr>
          <w:t>PRODUCT ADDITION</w:t>
        </w:r>
        <w:r w:rsidR="006A2168">
          <w:rPr>
            <w:noProof/>
            <w:webHidden/>
          </w:rPr>
          <w:tab/>
        </w:r>
        <w:r w:rsidR="006A2168">
          <w:rPr>
            <w:noProof/>
            <w:webHidden/>
          </w:rPr>
          <w:fldChar w:fldCharType="begin"/>
        </w:r>
        <w:r w:rsidR="006A2168">
          <w:rPr>
            <w:noProof/>
            <w:webHidden/>
          </w:rPr>
          <w:instrText xml:space="preserve"> PAGEREF _Toc531079785 \h </w:instrText>
        </w:r>
        <w:r w:rsidR="006A2168">
          <w:rPr>
            <w:noProof/>
            <w:webHidden/>
          </w:rPr>
        </w:r>
        <w:r w:rsidR="006A2168">
          <w:rPr>
            <w:noProof/>
            <w:webHidden/>
          </w:rPr>
          <w:fldChar w:fldCharType="separate"/>
        </w:r>
        <w:r>
          <w:rPr>
            <w:noProof/>
            <w:webHidden/>
          </w:rPr>
          <w:t>33</w:t>
        </w:r>
        <w:r w:rsidR="006A2168">
          <w:rPr>
            <w:noProof/>
            <w:webHidden/>
          </w:rPr>
          <w:fldChar w:fldCharType="end"/>
        </w:r>
      </w:hyperlink>
    </w:p>
    <w:p w14:paraId="2B915BB9"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86" w:history="1">
        <w:r w:rsidR="006A2168" w:rsidRPr="00BC1F83">
          <w:rPr>
            <w:rStyle w:val="Hyperlink"/>
            <w:noProof/>
            <w14:scene3d>
              <w14:camera w14:prst="orthographicFront"/>
              <w14:lightRig w14:rig="threePt" w14:dir="t">
                <w14:rot w14:lat="0" w14:lon="0" w14:rev="0"/>
              </w14:lightRig>
            </w14:scene3d>
          </w:rPr>
          <w:t>5.3</w:t>
        </w:r>
        <w:r w:rsidR="006A2168">
          <w:rPr>
            <w:rFonts w:asciiTheme="minorHAnsi" w:eastAsiaTheme="minorEastAsia" w:hAnsiTheme="minorHAnsi" w:cstheme="minorBidi"/>
            <w:caps w:val="0"/>
            <w:noProof/>
            <w:sz w:val="22"/>
            <w:szCs w:val="22"/>
          </w:rPr>
          <w:tab/>
        </w:r>
        <w:r w:rsidR="006A2168" w:rsidRPr="00BC1F83">
          <w:rPr>
            <w:rStyle w:val="Hyperlink"/>
            <w:noProof/>
          </w:rPr>
          <w:t>BLANKET P.O. Transition</w:t>
        </w:r>
        <w:r w:rsidR="006A2168">
          <w:rPr>
            <w:noProof/>
            <w:webHidden/>
          </w:rPr>
          <w:tab/>
        </w:r>
        <w:r w:rsidR="006A2168">
          <w:rPr>
            <w:noProof/>
            <w:webHidden/>
          </w:rPr>
          <w:fldChar w:fldCharType="begin"/>
        </w:r>
        <w:r w:rsidR="006A2168">
          <w:rPr>
            <w:noProof/>
            <w:webHidden/>
          </w:rPr>
          <w:instrText xml:space="preserve"> PAGEREF _Toc531079786 \h </w:instrText>
        </w:r>
        <w:r w:rsidR="006A2168">
          <w:rPr>
            <w:noProof/>
            <w:webHidden/>
          </w:rPr>
        </w:r>
        <w:r w:rsidR="006A2168">
          <w:rPr>
            <w:noProof/>
            <w:webHidden/>
          </w:rPr>
          <w:fldChar w:fldCharType="separate"/>
        </w:r>
        <w:r>
          <w:rPr>
            <w:noProof/>
            <w:webHidden/>
          </w:rPr>
          <w:t>33</w:t>
        </w:r>
        <w:r w:rsidR="006A2168">
          <w:rPr>
            <w:noProof/>
            <w:webHidden/>
          </w:rPr>
          <w:fldChar w:fldCharType="end"/>
        </w:r>
      </w:hyperlink>
    </w:p>
    <w:p w14:paraId="0278972F"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87" w:history="1">
        <w:r w:rsidR="006A2168" w:rsidRPr="00BC1F83">
          <w:rPr>
            <w:rStyle w:val="Hyperlink"/>
            <w:noProof/>
            <w14:scene3d>
              <w14:camera w14:prst="orthographicFront"/>
              <w14:lightRig w14:rig="threePt" w14:dir="t">
                <w14:rot w14:lat="0" w14:lon="0" w14:rev="0"/>
              </w14:lightRig>
            </w14:scene3d>
          </w:rPr>
          <w:t>5.4</w:t>
        </w:r>
        <w:r w:rsidR="006A2168">
          <w:rPr>
            <w:rFonts w:asciiTheme="minorHAnsi" w:eastAsiaTheme="minorEastAsia" w:hAnsiTheme="minorHAnsi" w:cstheme="minorBidi"/>
            <w:caps w:val="0"/>
            <w:noProof/>
            <w:sz w:val="22"/>
            <w:szCs w:val="22"/>
          </w:rPr>
          <w:tab/>
        </w:r>
        <w:r w:rsidR="006A2168" w:rsidRPr="00BC1F83">
          <w:rPr>
            <w:rStyle w:val="Hyperlink"/>
            <w:noProof/>
          </w:rPr>
          <w:t>CHANGE ORDER</w:t>
        </w:r>
        <w:r w:rsidR="006A2168">
          <w:rPr>
            <w:noProof/>
            <w:webHidden/>
          </w:rPr>
          <w:tab/>
        </w:r>
        <w:r w:rsidR="006A2168">
          <w:rPr>
            <w:noProof/>
            <w:webHidden/>
          </w:rPr>
          <w:fldChar w:fldCharType="begin"/>
        </w:r>
        <w:r w:rsidR="006A2168">
          <w:rPr>
            <w:noProof/>
            <w:webHidden/>
          </w:rPr>
          <w:instrText xml:space="preserve"> PAGEREF _Toc531079787 \h </w:instrText>
        </w:r>
        <w:r w:rsidR="006A2168">
          <w:rPr>
            <w:noProof/>
            <w:webHidden/>
          </w:rPr>
        </w:r>
        <w:r w:rsidR="006A2168">
          <w:rPr>
            <w:noProof/>
            <w:webHidden/>
          </w:rPr>
          <w:fldChar w:fldCharType="separate"/>
        </w:r>
        <w:r>
          <w:rPr>
            <w:noProof/>
            <w:webHidden/>
          </w:rPr>
          <w:t>33</w:t>
        </w:r>
        <w:r w:rsidR="006A2168">
          <w:rPr>
            <w:noProof/>
            <w:webHidden/>
          </w:rPr>
          <w:fldChar w:fldCharType="end"/>
        </w:r>
      </w:hyperlink>
    </w:p>
    <w:p w14:paraId="674CAAC8"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88" w:history="1">
        <w:r w:rsidR="006A2168" w:rsidRPr="00BC1F83">
          <w:rPr>
            <w:rStyle w:val="Hyperlink"/>
            <w:noProof/>
            <w14:scene3d>
              <w14:camera w14:prst="orthographicFront"/>
              <w14:lightRig w14:rig="threePt" w14:dir="t">
                <w14:rot w14:lat="0" w14:lon="0" w14:rev="0"/>
              </w14:lightRig>
            </w14:scene3d>
          </w:rPr>
          <w:t>5.5</w:t>
        </w:r>
        <w:r w:rsidR="006A2168">
          <w:rPr>
            <w:rFonts w:asciiTheme="minorHAnsi" w:eastAsiaTheme="minorEastAsia" w:hAnsiTheme="minorHAnsi" w:cstheme="minorBidi"/>
            <w:caps w:val="0"/>
            <w:noProof/>
            <w:sz w:val="22"/>
            <w:szCs w:val="22"/>
          </w:rPr>
          <w:tab/>
        </w:r>
        <w:r w:rsidR="006A2168" w:rsidRPr="00BC1F83">
          <w:rPr>
            <w:rStyle w:val="Hyperlink"/>
            <w:noProof/>
          </w:rPr>
          <w:t>Vendor {contractor} Responsibilities</w:t>
        </w:r>
        <w:r w:rsidR="006A2168">
          <w:rPr>
            <w:noProof/>
            <w:webHidden/>
          </w:rPr>
          <w:tab/>
        </w:r>
        <w:r w:rsidR="006A2168">
          <w:rPr>
            <w:noProof/>
            <w:webHidden/>
          </w:rPr>
          <w:fldChar w:fldCharType="begin"/>
        </w:r>
        <w:r w:rsidR="006A2168">
          <w:rPr>
            <w:noProof/>
            <w:webHidden/>
          </w:rPr>
          <w:instrText xml:space="preserve"> PAGEREF _Toc531079788 \h </w:instrText>
        </w:r>
        <w:r w:rsidR="006A2168">
          <w:rPr>
            <w:noProof/>
            <w:webHidden/>
          </w:rPr>
        </w:r>
        <w:r w:rsidR="006A2168">
          <w:rPr>
            <w:noProof/>
            <w:webHidden/>
          </w:rPr>
          <w:fldChar w:fldCharType="separate"/>
        </w:r>
        <w:r>
          <w:rPr>
            <w:noProof/>
            <w:webHidden/>
          </w:rPr>
          <w:t>33</w:t>
        </w:r>
        <w:r w:rsidR="006A2168">
          <w:rPr>
            <w:noProof/>
            <w:webHidden/>
          </w:rPr>
          <w:fldChar w:fldCharType="end"/>
        </w:r>
      </w:hyperlink>
    </w:p>
    <w:p w14:paraId="0340AA28"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89" w:history="1">
        <w:r w:rsidR="006A2168" w:rsidRPr="00BC1F83">
          <w:rPr>
            <w:rStyle w:val="Hyperlink"/>
            <w:noProof/>
            <w14:scene3d>
              <w14:camera w14:prst="orthographicFront"/>
              <w14:lightRig w14:rig="threePt" w14:dir="t">
                <w14:rot w14:lat="0" w14:lon="0" w14:rev="0"/>
              </w14:lightRig>
            </w14:scene3d>
          </w:rPr>
          <w:t>5.6</w:t>
        </w:r>
        <w:r w:rsidR="006A2168">
          <w:rPr>
            <w:rFonts w:asciiTheme="minorHAnsi" w:eastAsiaTheme="minorEastAsia" w:hAnsiTheme="minorHAnsi" w:cstheme="minorBidi"/>
            <w:caps w:val="0"/>
            <w:noProof/>
            <w:sz w:val="22"/>
            <w:szCs w:val="22"/>
          </w:rPr>
          <w:tab/>
        </w:r>
        <w:r w:rsidR="006A2168" w:rsidRPr="00BC1F83">
          <w:rPr>
            <w:rStyle w:val="Hyperlink"/>
            <w:noProof/>
          </w:rPr>
          <w:t>Claims and Remedies</w:t>
        </w:r>
        <w:r w:rsidR="006A2168">
          <w:rPr>
            <w:noProof/>
            <w:webHidden/>
          </w:rPr>
          <w:tab/>
        </w:r>
        <w:r w:rsidR="006A2168">
          <w:rPr>
            <w:noProof/>
            <w:webHidden/>
          </w:rPr>
          <w:fldChar w:fldCharType="begin"/>
        </w:r>
        <w:r w:rsidR="006A2168">
          <w:rPr>
            <w:noProof/>
            <w:webHidden/>
          </w:rPr>
          <w:instrText xml:space="preserve"> PAGEREF _Toc531079789 \h </w:instrText>
        </w:r>
        <w:r w:rsidR="006A2168">
          <w:rPr>
            <w:noProof/>
            <w:webHidden/>
          </w:rPr>
        </w:r>
        <w:r w:rsidR="006A2168">
          <w:rPr>
            <w:noProof/>
            <w:webHidden/>
          </w:rPr>
          <w:fldChar w:fldCharType="separate"/>
        </w:r>
        <w:r>
          <w:rPr>
            <w:noProof/>
            <w:webHidden/>
          </w:rPr>
          <w:t>34</w:t>
        </w:r>
        <w:r w:rsidR="006A2168">
          <w:rPr>
            <w:noProof/>
            <w:webHidden/>
          </w:rPr>
          <w:fldChar w:fldCharType="end"/>
        </w:r>
      </w:hyperlink>
    </w:p>
    <w:p w14:paraId="62CC6F6F" w14:textId="77777777" w:rsidR="006A2168" w:rsidRDefault="00B65597">
      <w:pPr>
        <w:pStyle w:val="TOC3"/>
        <w:rPr>
          <w:rFonts w:asciiTheme="minorHAnsi" w:eastAsiaTheme="minorEastAsia" w:hAnsiTheme="minorHAnsi" w:cstheme="minorBidi"/>
          <w:iCs w:val="0"/>
          <w:caps w:val="0"/>
          <w:noProof/>
          <w:sz w:val="22"/>
          <w:szCs w:val="22"/>
        </w:rPr>
      </w:pPr>
      <w:hyperlink w:anchor="_Toc531079790" w:history="1">
        <w:r w:rsidR="006A2168" w:rsidRPr="00BC1F83">
          <w:rPr>
            <w:rStyle w:val="Hyperlink"/>
            <w:rFonts w:eastAsia="MS Mincho"/>
            <w:noProof/>
            <w14:scene3d>
              <w14:camera w14:prst="orthographicFront"/>
              <w14:lightRig w14:rig="threePt" w14:dir="t">
                <w14:rot w14:lat="0" w14:lon="0" w14:rev="0"/>
              </w14:lightRig>
            </w14:scene3d>
          </w:rPr>
          <w:t>5.6.1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Claims</w:t>
        </w:r>
        <w:r w:rsidR="006A2168">
          <w:rPr>
            <w:noProof/>
            <w:webHidden/>
          </w:rPr>
          <w:tab/>
        </w:r>
        <w:r w:rsidR="006A2168">
          <w:rPr>
            <w:noProof/>
            <w:webHidden/>
          </w:rPr>
          <w:fldChar w:fldCharType="begin"/>
        </w:r>
        <w:r w:rsidR="006A2168">
          <w:rPr>
            <w:noProof/>
            <w:webHidden/>
          </w:rPr>
          <w:instrText xml:space="preserve"> PAGEREF _Toc531079790 \h </w:instrText>
        </w:r>
        <w:r w:rsidR="006A2168">
          <w:rPr>
            <w:noProof/>
            <w:webHidden/>
          </w:rPr>
        </w:r>
        <w:r w:rsidR="006A2168">
          <w:rPr>
            <w:noProof/>
            <w:webHidden/>
          </w:rPr>
          <w:fldChar w:fldCharType="separate"/>
        </w:r>
        <w:r>
          <w:rPr>
            <w:noProof/>
            <w:webHidden/>
          </w:rPr>
          <w:t>34</w:t>
        </w:r>
        <w:r w:rsidR="006A2168">
          <w:rPr>
            <w:noProof/>
            <w:webHidden/>
          </w:rPr>
          <w:fldChar w:fldCharType="end"/>
        </w:r>
      </w:hyperlink>
    </w:p>
    <w:p w14:paraId="57DBEA4A" w14:textId="77777777" w:rsidR="006A2168" w:rsidRDefault="00B65597">
      <w:pPr>
        <w:pStyle w:val="TOC3"/>
        <w:rPr>
          <w:rFonts w:asciiTheme="minorHAnsi" w:eastAsiaTheme="minorEastAsia" w:hAnsiTheme="minorHAnsi" w:cstheme="minorBidi"/>
          <w:iCs w:val="0"/>
          <w:caps w:val="0"/>
          <w:noProof/>
          <w:sz w:val="22"/>
          <w:szCs w:val="22"/>
        </w:rPr>
      </w:pPr>
      <w:hyperlink w:anchor="_Toc531079791" w:history="1">
        <w:r w:rsidR="006A2168" w:rsidRPr="00BC1F83">
          <w:rPr>
            <w:rStyle w:val="Hyperlink"/>
            <w:rFonts w:eastAsia="MS Mincho"/>
            <w:noProof/>
            <w14:scene3d>
              <w14:camera w14:prst="orthographicFront"/>
              <w14:lightRig w14:rig="threePt" w14:dir="t">
                <w14:rot w14:lat="0" w14:lon="0" w14:rev="0"/>
              </w14:lightRig>
            </w14:scene3d>
          </w:rPr>
          <w:t>5.6.2</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Remedies</w:t>
        </w:r>
        <w:r w:rsidR="006A2168">
          <w:rPr>
            <w:noProof/>
            <w:webHidden/>
          </w:rPr>
          <w:tab/>
        </w:r>
        <w:r w:rsidR="006A2168">
          <w:rPr>
            <w:noProof/>
            <w:webHidden/>
          </w:rPr>
          <w:fldChar w:fldCharType="begin"/>
        </w:r>
        <w:r w:rsidR="006A2168">
          <w:rPr>
            <w:noProof/>
            <w:webHidden/>
          </w:rPr>
          <w:instrText xml:space="preserve"> PAGEREF _Toc531079791 \h </w:instrText>
        </w:r>
        <w:r w:rsidR="006A2168">
          <w:rPr>
            <w:noProof/>
            <w:webHidden/>
          </w:rPr>
        </w:r>
        <w:r w:rsidR="006A2168">
          <w:rPr>
            <w:noProof/>
            <w:webHidden/>
          </w:rPr>
          <w:fldChar w:fldCharType="separate"/>
        </w:r>
        <w:r>
          <w:rPr>
            <w:noProof/>
            <w:webHidden/>
          </w:rPr>
          <w:t>34</w:t>
        </w:r>
        <w:r w:rsidR="006A2168">
          <w:rPr>
            <w:noProof/>
            <w:webHidden/>
          </w:rPr>
          <w:fldChar w:fldCharType="end"/>
        </w:r>
      </w:hyperlink>
    </w:p>
    <w:p w14:paraId="2AB7F81E" w14:textId="77777777" w:rsidR="006A2168" w:rsidRDefault="00B65597">
      <w:pPr>
        <w:pStyle w:val="TOC3"/>
        <w:rPr>
          <w:rFonts w:asciiTheme="minorHAnsi" w:eastAsiaTheme="minorEastAsia" w:hAnsiTheme="minorHAnsi" w:cstheme="minorBidi"/>
          <w:iCs w:val="0"/>
          <w:caps w:val="0"/>
          <w:noProof/>
          <w:sz w:val="22"/>
          <w:szCs w:val="22"/>
        </w:rPr>
      </w:pPr>
      <w:hyperlink w:anchor="_Toc531079792" w:history="1">
        <w:r w:rsidR="006A2168" w:rsidRPr="00BC1F83">
          <w:rPr>
            <w:rStyle w:val="Hyperlink"/>
            <w:rFonts w:eastAsia="MS Mincho"/>
            <w:noProof/>
            <w14:scene3d>
              <w14:camera w14:prst="orthographicFront"/>
              <w14:lightRig w14:rig="threePt" w14:dir="t">
                <w14:rot w14:lat="0" w14:lon="0" w14:rev="0"/>
              </w14:lightRig>
            </w14:scene3d>
          </w:rPr>
          <w:t>5.6.3</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Remedies for failure to comply with material Blanket P.O. requirements</w:t>
        </w:r>
        <w:r w:rsidR="006A2168">
          <w:rPr>
            <w:noProof/>
            <w:webHidden/>
          </w:rPr>
          <w:tab/>
        </w:r>
        <w:r w:rsidR="006A2168">
          <w:rPr>
            <w:noProof/>
            <w:webHidden/>
          </w:rPr>
          <w:fldChar w:fldCharType="begin"/>
        </w:r>
        <w:r w:rsidR="006A2168">
          <w:rPr>
            <w:noProof/>
            <w:webHidden/>
          </w:rPr>
          <w:instrText xml:space="preserve"> PAGEREF _Toc531079792 \h </w:instrText>
        </w:r>
        <w:r w:rsidR="006A2168">
          <w:rPr>
            <w:noProof/>
            <w:webHidden/>
          </w:rPr>
        </w:r>
        <w:r w:rsidR="006A2168">
          <w:rPr>
            <w:noProof/>
            <w:webHidden/>
          </w:rPr>
          <w:fldChar w:fldCharType="separate"/>
        </w:r>
        <w:r>
          <w:rPr>
            <w:noProof/>
            <w:webHidden/>
          </w:rPr>
          <w:t>34</w:t>
        </w:r>
        <w:r w:rsidR="006A2168">
          <w:rPr>
            <w:noProof/>
            <w:webHidden/>
          </w:rPr>
          <w:fldChar w:fldCharType="end"/>
        </w:r>
      </w:hyperlink>
    </w:p>
    <w:p w14:paraId="6EB66B91"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93" w:history="1">
        <w:r w:rsidR="006A2168" w:rsidRPr="00BC1F83">
          <w:rPr>
            <w:rStyle w:val="Hyperlink"/>
            <w:rFonts w:eastAsia="MS Mincho"/>
            <w:noProof/>
            <w14:scene3d>
              <w14:camera w14:prst="orthographicFront"/>
              <w14:lightRig w14:rig="threePt" w14:dir="t">
                <w14:rot w14:lat="0" w14:lon="0" w14:rev="0"/>
              </w14:lightRig>
            </w14:scene3d>
          </w:rPr>
          <w:t>5.7</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Items Ordered and Delivered</w:t>
        </w:r>
        <w:r w:rsidR="006A2168">
          <w:rPr>
            <w:noProof/>
            <w:webHidden/>
          </w:rPr>
          <w:tab/>
        </w:r>
        <w:r w:rsidR="006A2168">
          <w:rPr>
            <w:noProof/>
            <w:webHidden/>
          </w:rPr>
          <w:fldChar w:fldCharType="begin"/>
        </w:r>
        <w:r w:rsidR="006A2168">
          <w:rPr>
            <w:noProof/>
            <w:webHidden/>
          </w:rPr>
          <w:instrText xml:space="preserve"> PAGEREF _Toc531079793 \h </w:instrText>
        </w:r>
        <w:r w:rsidR="006A2168">
          <w:rPr>
            <w:noProof/>
            <w:webHidden/>
          </w:rPr>
        </w:r>
        <w:r w:rsidR="006A2168">
          <w:rPr>
            <w:noProof/>
            <w:webHidden/>
          </w:rPr>
          <w:fldChar w:fldCharType="separate"/>
        </w:r>
        <w:r>
          <w:rPr>
            <w:noProof/>
            <w:webHidden/>
          </w:rPr>
          <w:t>34</w:t>
        </w:r>
        <w:r w:rsidR="006A2168">
          <w:rPr>
            <w:noProof/>
            <w:webHidden/>
          </w:rPr>
          <w:fldChar w:fldCharType="end"/>
        </w:r>
      </w:hyperlink>
    </w:p>
    <w:p w14:paraId="67497D41"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94" w:history="1">
        <w:r w:rsidR="006A2168" w:rsidRPr="00BC1F83">
          <w:rPr>
            <w:rStyle w:val="Hyperlink"/>
            <w:rFonts w:eastAsia="MS Mincho"/>
            <w:noProof/>
            <w14:scene3d>
              <w14:camera w14:prst="orthographicFront"/>
              <w14:lightRig w14:rig="threePt" w14:dir="t">
                <w14:rot w14:lat="0" w14:lon="0" w14:rev="0"/>
              </w14:lightRig>
            </w14:scene3d>
          </w:rPr>
          <w:t>5.8</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MANUFACTURING/PACKAGING REQUIREMENTS</w:t>
        </w:r>
        <w:r w:rsidR="006A2168">
          <w:rPr>
            <w:noProof/>
            <w:webHidden/>
          </w:rPr>
          <w:tab/>
        </w:r>
        <w:r w:rsidR="006A2168">
          <w:rPr>
            <w:noProof/>
            <w:webHidden/>
          </w:rPr>
          <w:fldChar w:fldCharType="begin"/>
        </w:r>
        <w:r w:rsidR="006A2168">
          <w:rPr>
            <w:noProof/>
            <w:webHidden/>
          </w:rPr>
          <w:instrText xml:space="preserve"> PAGEREF _Toc531079794 \h </w:instrText>
        </w:r>
        <w:r w:rsidR="006A2168">
          <w:rPr>
            <w:noProof/>
            <w:webHidden/>
          </w:rPr>
        </w:r>
        <w:r w:rsidR="006A2168">
          <w:rPr>
            <w:noProof/>
            <w:webHidden/>
          </w:rPr>
          <w:fldChar w:fldCharType="separate"/>
        </w:r>
        <w:r>
          <w:rPr>
            <w:noProof/>
            <w:webHidden/>
          </w:rPr>
          <w:t>34</w:t>
        </w:r>
        <w:r w:rsidR="006A2168">
          <w:rPr>
            <w:noProof/>
            <w:webHidden/>
          </w:rPr>
          <w:fldChar w:fldCharType="end"/>
        </w:r>
      </w:hyperlink>
    </w:p>
    <w:p w14:paraId="09570FE4"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795" w:history="1">
        <w:r w:rsidR="006A2168" w:rsidRPr="00BC1F83">
          <w:rPr>
            <w:rStyle w:val="Hyperlink"/>
            <w:noProof/>
            <w14:scene3d>
              <w14:camera w14:prst="orthographicFront"/>
              <w14:lightRig w14:rig="threePt" w14:dir="t">
                <w14:rot w14:lat="0" w14:lon="0" w14:rev="0"/>
              </w14:lightRig>
            </w14:scene3d>
          </w:rPr>
          <w:t>5.9</w:t>
        </w:r>
        <w:r w:rsidR="006A2168">
          <w:rPr>
            <w:rFonts w:asciiTheme="minorHAnsi" w:eastAsiaTheme="minorEastAsia" w:hAnsiTheme="minorHAnsi" w:cstheme="minorBidi"/>
            <w:caps w:val="0"/>
            <w:noProof/>
            <w:sz w:val="22"/>
            <w:szCs w:val="22"/>
          </w:rPr>
          <w:tab/>
        </w:r>
        <w:r w:rsidR="006A2168" w:rsidRPr="00BC1F83">
          <w:rPr>
            <w:rStyle w:val="Hyperlink"/>
            <w:noProof/>
          </w:rPr>
          <w:t>ELECTRONIC PAYMENTS</w:t>
        </w:r>
        <w:r w:rsidR="006A2168">
          <w:rPr>
            <w:noProof/>
            <w:webHidden/>
          </w:rPr>
          <w:tab/>
        </w:r>
        <w:r w:rsidR="006A2168">
          <w:rPr>
            <w:noProof/>
            <w:webHidden/>
          </w:rPr>
          <w:fldChar w:fldCharType="begin"/>
        </w:r>
        <w:r w:rsidR="006A2168">
          <w:rPr>
            <w:noProof/>
            <w:webHidden/>
          </w:rPr>
          <w:instrText xml:space="preserve"> PAGEREF _Toc531079795 \h </w:instrText>
        </w:r>
        <w:r w:rsidR="006A2168">
          <w:rPr>
            <w:noProof/>
            <w:webHidden/>
          </w:rPr>
        </w:r>
        <w:r w:rsidR="006A2168">
          <w:rPr>
            <w:noProof/>
            <w:webHidden/>
          </w:rPr>
          <w:fldChar w:fldCharType="separate"/>
        </w:r>
        <w:r>
          <w:rPr>
            <w:noProof/>
            <w:webHidden/>
          </w:rPr>
          <w:t>34</w:t>
        </w:r>
        <w:r w:rsidR="006A2168">
          <w:rPr>
            <w:noProof/>
            <w:webHidden/>
          </w:rPr>
          <w:fldChar w:fldCharType="end"/>
        </w:r>
      </w:hyperlink>
    </w:p>
    <w:p w14:paraId="6C09592B" w14:textId="77777777" w:rsidR="006A2168" w:rsidRDefault="00B65597">
      <w:pPr>
        <w:pStyle w:val="TOC2"/>
        <w:tabs>
          <w:tab w:val="left" w:pos="1200"/>
        </w:tabs>
        <w:rPr>
          <w:rFonts w:asciiTheme="minorHAnsi" w:eastAsiaTheme="minorEastAsia" w:hAnsiTheme="minorHAnsi" w:cstheme="minorBidi"/>
          <w:caps w:val="0"/>
          <w:noProof/>
          <w:sz w:val="22"/>
          <w:szCs w:val="22"/>
        </w:rPr>
      </w:pPr>
      <w:hyperlink w:anchor="_Toc531079796" w:history="1">
        <w:r w:rsidR="006A2168" w:rsidRPr="00BC1F83">
          <w:rPr>
            <w:rStyle w:val="Hyperlink"/>
            <w:noProof/>
            <w14:scene3d>
              <w14:camera w14:prst="orthographicFront"/>
              <w14:lightRig w14:rig="threePt" w14:dir="t">
                <w14:rot w14:lat="0" w14:lon="0" w14:rev="0"/>
              </w14:lightRig>
            </w14:scene3d>
          </w:rPr>
          <w:t>5.10</w:t>
        </w:r>
        <w:r w:rsidR="006A2168">
          <w:rPr>
            <w:rFonts w:asciiTheme="minorHAnsi" w:eastAsiaTheme="minorEastAsia" w:hAnsiTheme="minorHAnsi" w:cstheme="minorBidi"/>
            <w:caps w:val="0"/>
            <w:noProof/>
            <w:sz w:val="22"/>
            <w:szCs w:val="22"/>
          </w:rPr>
          <w:tab/>
        </w:r>
        <w:r w:rsidR="006A2168" w:rsidRPr="00BC1F83">
          <w:rPr>
            <w:rStyle w:val="Hyperlink"/>
            <w:noProof/>
          </w:rPr>
          <w:t>Substitution or Addition of SubCONTRACTOR(s)</w:t>
        </w:r>
        <w:r w:rsidR="006A2168">
          <w:rPr>
            <w:noProof/>
            <w:webHidden/>
          </w:rPr>
          <w:tab/>
        </w:r>
        <w:r w:rsidR="006A2168">
          <w:rPr>
            <w:noProof/>
            <w:webHidden/>
          </w:rPr>
          <w:fldChar w:fldCharType="begin"/>
        </w:r>
        <w:r w:rsidR="006A2168">
          <w:rPr>
            <w:noProof/>
            <w:webHidden/>
          </w:rPr>
          <w:instrText xml:space="preserve"> PAGEREF _Toc531079796 \h </w:instrText>
        </w:r>
        <w:r w:rsidR="006A2168">
          <w:rPr>
            <w:noProof/>
            <w:webHidden/>
          </w:rPr>
        </w:r>
        <w:r w:rsidR="006A2168">
          <w:rPr>
            <w:noProof/>
            <w:webHidden/>
          </w:rPr>
          <w:fldChar w:fldCharType="separate"/>
        </w:r>
        <w:r>
          <w:rPr>
            <w:noProof/>
            <w:webHidden/>
          </w:rPr>
          <w:t>35</w:t>
        </w:r>
        <w:r w:rsidR="006A2168">
          <w:rPr>
            <w:noProof/>
            <w:webHidden/>
          </w:rPr>
          <w:fldChar w:fldCharType="end"/>
        </w:r>
      </w:hyperlink>
    </w:p>
    <w:p w14:paraId="3DAEC16E" w14:textId="77777777" w:rsidR="006A2168" w:rsidRDefault="00B65597">
      <w:pPr>
        <w:pStyle w:val="TOC2"/>
        <w:tabs>
          <w:tab w:val="left" w:pos="1200"/>
        </w:tabs>
        <w:rPr>
          <w:rFonts w:asciiTheme="minorHAnsi" w:eastAsiaTheme="minorEastAsia" w:hAnsiTheme="minorHAnsi" w:cstheme="minorBidi"/>
          <w:caps w:val="0"/>
          <w:noProof/>
          <w:sz w:val="22"/>
          <w:szCs w:val="22"/>
        </w:rPr>
      </w:pPr>
      <w:hyperlink w:anchor="_Toc531079797" w:history="1">
        <w:r w:rsidR="006A2168" w:rsidRPr="00BC1F83">
          <w:rPr>
            <w:rStyle w:val="Hyperlink"/>
            <w:noProof/>
            <w14:scene3d>
              <w14:camera w14:prst="orthographicFront"/>
              <w14:lightRig w14:rig="threePt" w14:dir="t">
                <w14:rot w14:lat="0" w14:lon="0" w14:rev="0"/>
              </w14:lightRig>
            </w14:scene3d>
          </w:rPr>
          <w:t>5.11</w:t>
        </w:r>
        <w:r w:rsidR="006A2168">
          <w:rPr>
            <w:rFonts w:asciiTheme="minorHAnsi" w:eastAsiaTheme="minorEastAsia" w:hAnsiTheme="minorHAnsi" w:cstheme="minorBidi"/>
            <w:caps w:val="0"/>
            <w:noProof/>
            <w:sz w:val="22"/>
            <w:szCs w:val="22"/>
          </w:rPr>
          <w:tab/>
        </w:r>
        <w:r w:rsidR="006A2168" w:rsidRPr="00BC1F83">
          <w:rPr>
            <w:rStyle w:val="Hyperlink"/>
            <w:noProof/>
          </w:rPr>
          <w:t>BLANKET P.O. Activity Report</w:t>
        </w:r>
        <w:r w:rsidR="006A2168">
          <w:rPr>
            <w:noProof/>
            <w:webHidden/>
          </w:rPr>
          <w:tab/>
        </w:r>
        <w:r w:rsidR="006A2168">
          <w:rPr>
            <w:noProof/>
            <w:webHidden/>
          </w:rPr>
          <w:fldChar w:fldCharType="begin"/>
        </w:r>
        <w:r w:rsidR="006A2168">
          <w:rPr>
            <w:noProof/>
            <w:webHidden/>
          </w:rPr>
          <w:instrText xml:space="preserve"> PAGEREF _Toc531079797 \h </w:instrText>
        </w:r>
        <w:r w:rsidR="006A2168">
          <w:rPr>
            <w:noProof/>
            <w:webHidden/>
          </w:rPr>
        </w:r>
        <w:r w:rsidR="006A2168">
          <w:rPr>
            <w:noProof/>
            <w:webHidden/>
          </w:rPr>
          <w:fldChar w:fldCharType="separate"/>
        </w:r>
        <w:r>
          <w:rPr>
            <w:noProof/>
            <w:webHidden/>
          </w:rPr>
          <w:t>35</w:t>
        </w:r>
        <w:r w:rsidR="006A2168">
          <w:rPr>
            <w:noProof/>
            <w:webHidden/>
          </w:rPr>
          <w:fldChar w:fldCharType="end"/>
        </w:r>
      </w:hyperlink>
    </w:p>
    <w:p w14:paraId="743F67B5" w14:textId="77777777" w:rsidR="006A2168" w:rsidRDefault="00B65597">
      <w:pPr>
        <w:pStyle w:val="TOC2"/>
        <w:tabs>
          <w:tab w:val="left" w:pos="1200"/>
        </w:tabs>
        <w:rPr>
          <w:rFonts w:asciiTheme="minorHAnsi" w:eastAsiaTheme="minorEastAsia" w:hAnsiTheme="minorHAnsi" w:cstheme="minorBidi"/>
          <w:caps w:val="0"/>
          <w:noProof/>
          <w:sz w:val="22"/>
          <w:szCs w:val="22"/>
        </w:rPr>
      </w:pPr>
      <w:hyperlink w:anchor="_Toc531079798" w:history="1">
        <w:r w:rsidR="006A2168" w:rsidRPr="00BC1F83">
          <w:rPr>
            <w:rStyle w:val="Hyperlink"/>
            <w:noProof/>
            <w14:scene3d>
              <w14:camera w14:prst="orthographicFront"/>
              <w14:lightRig w14:rig="threePt" w14:dir="t">
                <w14:rot w14:lat="0" w14:lon="0" w14:rev="0"/>
              </w14:lightRig>
            </w14:scene3d>
          </w:rPr>
          <w:t>5.12</w:t>
        </w:r>
        <w:r w:rsidR="006A2168">
          <w:rPr>
            <w:rFonts w:asciiTheme="minorHAnsi" w:eastAsiaTheme="minorEastAsia" w:hAnsiTheme="minorHAnsi" w:cstheme="minorBidi"/>
            <w:caps w:val="0"/>
            <w:noProof/>
            <w:sz w:val="22"/>
            <w:szCs w:val="22"/>
          </w:rPr>
          <w:tab/>
        </w:r>
        <w:r w:rsidR="006A2168" w:rsidRPr="00BC1F83">
          <w:rPr>
            <w:rStyle w:val="Hyperlink"/>
            <w:noProof/>
          </w:rPr>
          <w:t>PROGRAM EFFICIENCY ASSESSMENT FOR STATE USING AGENCIES</w:t>
        </w:r>
        <w:r w:rsidR="006A2168">
          <w:rPr>
            <w:noProof/>
            <w:webHidden/>
          </w:rPr>
          <w:tab/>
        </w:r>
        <w:r w:rsidR="006A2168">
          <w:rPr>
            <w:noProof/>
            <w:webHidden/>
          </w:rPr>
          <w:fldChar w:fldCharType="begin"/>
        </w:r>
        <w:r w:rsidR="006A2168">
          <w:rPr>
            <w:noProof/>
            <w:webHidden/>
          </w:rPr>
          <w:instrText xml:space="preserve"> PAGEREF _Toc531079798 \h </w:instrText>
        </w:r>
        <w:r w:rsidR="006A2168">
          <w:rPr>
            <w:noProof/>
            <w:webHidden/>
          </w:rPr>
        </w:r>
        <w:r w:rsidR="006A2168">
          <w:rPr>
            <w:noProof/>
            <w:webHidden/>
          </w:rPr>
          <w:fldChar w:fldCharType="separate"/>
        </w:r>
        <w:r>
          <w:rPr>
            <w:noProof/>
            <w:webHidden/>
          </w:rPr>
          <w:t>35</w:t>
        </w:r>
        <w:r w:rsidR="006A2168">
          <w:rPr>
            <w:noProof/>
            <w:webHidden/>
          </w:rPr>
          <w:fldChar w:fldCharType="end"/>
        </w:r>
      </w:hyperlink>
    </w:p>
    <w:p w14:paraId="3F7A8749" w14:textId="77777777" w:rsidR="006A2168" w:rsidRDefault="00B65597">
      <w:pPr>
        <w:pStyle w:val="TOC2"/>
        <w:tabs>
          <w:tab w:val="left" w:pos="1200"/>
        </w:tabs>
        <w:rPr>
          <w:rFonts w:asciiTheme="minorHAnsi" w:eastAsiaTheme="minorEastAsia" w:hAnsiTheme="minorHAnsi" w:cstheme="minorBidi"/>
          <w:caps w:val="0"/>
          <w:noProof/>
          <w:sz w:val="22"/>
          <w:szCs w:val="22"/>
        </w:rPr>
      </w:pPr>
      <w:hyperlink w:anchor="_Toc531079799" w:history="1">
        <w:r w:rsidR="006A2168" w:rsidRPr="00BC1F83">
          <w:rPr>
            <w:rStyle w:val="Hyperlink"/>
            <w:noProof/>
            <w14:scene3d>
              <w14:camera w14:prst="orthographicFront"/>
              <w14:lightRig w14:rig="threePt" w14:dir="t">
                <w14:rot w14:lat="0" w14:lon="0" w14:rev="0"/>
              </w14:lightRig>
            </w14:scene3d>
          </w:rPr>
          <w:t>5.13</w:t>
        </w:r>
        <w:r w:rsidR="006A2168">
          <w:rPr>
            <w:rFonts w:asciiTheme="minorHAnsi" w:eastAsiaTheme="minorEastAsia" w:hAnsiTheme="minorHAnsi" w:cstheme="minorBidi"/>
            <w:caps w:val="0"/>
            <w:noProof/>
            <w:sz w:val="22"/>
            <w:szCs w:val="22"/>
          </w:rPr>
          <w:tab/>
        </w:r>
        <w:r w:rsidR="006A2168" w:rsidRPr="00BC1F83">
          <w:rPr>
            <w:rStyle w:val="Hyperlink"/>
            <w:noProof/>
          </w:rPr>
          <w:t>DISCLOSURE OF PRODUCT COMPOSITION</w:t>
        </w:r>
        <w:r w:rsidR="006A2168">
          <w:rPr>
            <w:noProof/>
            <w:webHidden/>
          </w:rPr>
          <w:tab/>
        </w:r>
        <w:r w:rsidR="006A2168">
          <w:rPr>
            <w:noProof/>
            <w:webHidden/>
          </w:rPr>
          <w:fldChar w:fldCharType="begin"/>
        </w:r>
        <w:r w:rsidR="006A2168">
          <w:rPr>
            <w:noProof/>
            <w:webHidden/>
          </w:rPr>
          <w:instrText xml:space="preserve"> PAGEREF _Toc531079799 \h </w:instrText>
        </w:r>
        <w:r w:rsidR="006A2168">
          <w:rPr>
            <w:noProof/>
            <w:webHidden/>
          </w:rPr>
        </w:r>
        <w:r w:rsidR="006A2168">
          <w:rPr>
            <w:noProof/>
            <w:webHidden/>
          </w:rPr>
          <w:fldChar w:fldCharType="separate"/>
        </w:r>
        <w:r>
          <w:rPr>
            <w:noProof/>
            <w:webHidden/>
          </w:rPr>
          <w:t>36</w:t>
        </w:r>
        <w:r w:rsidR="006A2168">
          <w:rPr>
            <w:noProof/>
            <w:webHidden/>
          </w:rPr>
          <w:fldChar w:fldCharType="end"/>
        </w:r>
      </w:hyperlink>
    </w:p>
    <w:p w14:paraId="5AA4D129" w14:textId="77777777" w:rsidR="006A2168" w:rsidRDefault="00B65597">
      <w:pPr>
        <w:pStyle w:val="TOC2"/>
        <w:tabs>
          <w:tab w:val="left" w:pos="1200"/>
        </w:tabs>
        <w:rPr>
          <w:rFonts w:asciiTheme="minorHAnsi" w:eastAsiaTheme="minorEastAsia" w:hAnsiTheme="minorHAnsi" w:cstheme="minorBidi"/>
          <w:caps w:val="0"/>
          <w:noProof/>
          <w:sz w:val="22"/>
          <w:szCs w:val="22"/>
        </w:rPr>
      </w:pPr>
      <w:hyperlink w:anchor="_Toc531079800" w:history="1">
        <w:r w:rsidR="006A2168" w:rsidRPr="00BC1F83">
          <w:rPr>
            <w:rStyle w:val="Hyperlink"/>
            <w:noProof/>
            <w14:scene3d>
              <w14:camera w14:prst="orthographicFront"/>
              <w14:lightRig w14:rig="threePt" w14:dir="t">
                <w14:rot w14:lat="0" w14:lon="0" w14:rev="0"/>
              </w14:lightRig>
            </w14:scene3d>
          </w:rPr>
          <w:t>5.14</w:t>
        </w:r>
        <w:r w:rsidR="006A2168">
          <w:rPr>
            <w:rFonts w:asciiTheme="minorHAnsi" w:eastAsiaTheme="minorEastAsia" w:hAnsiTheme="minorHAnsi" w:cstheme="minorBidi"/>
            <w:caps w:val="0"/>
            <w:noProof/>
            <w:sz w:val="22"/>
            <w:szCs w:val="22"/>
          </w:rPr>
          <w:tab/>
        </w:r>
        <w:r w:rsidR="006A2168" w:rsidRPr="00BC1F83">
          <w:rPr>
            <w:rStyle w:val="Hyperlink"/>
            <w:noProof/>
          </w:rPr>
          <w:t>News Releases</w:t>
        </w:r>
        <w:r w:rsidR="006A2168">
          <w:rPr>
            <w:noProof/>
            <w:webHidden/>
          </w:rPr>
          <w:tab/>
        </w:r>
        <w:r w:rsidR="006A2168">
          <w:rPr>
            <w:noProof/>
            <w:webHidden/>
          </w:rPr>
          <w:fldChar w:fldCharType="begin"/>
        </w:r>
        <w:r w:rsidR="006A2168">
          <w:rPr>
            <w:noProof/>
            <w:webHidden/>
          </w:rPr>
          <w:instrText xml:space="preserve"> PAGEREF _Toc531079800 \h </w:instrText>
        </w:r>
        <w:r w:rsidR="006A2168">
          <w:rPr>
            <w:noProof/>
            <w:webHidden/>
          </w:rPr>
        </w:r>
        <w:r w:rsidR="006A2168">
          <w:rPr>
            <w:noProof/>
            <w:webHidden/>
          </w:rPr>
          <w:fldChar w:fldCharType="separate"/>
        </w:r>
        <w:r>
          <w:rPr>
            <w:noProof/>
            <w:webHidden/>
          </w:rPr>
          <w:t>36</w:t>
        </w:r>
        <w:r w:rsidR="006A2168">
          <w:rPr>
            <w:noProof/>
            <w:webHidden/>
          </w:rPr>
          <w:fldChar w:fldCharType="end"/>
        </w:r>
      </w:hyperlink>
    </w:p>
    <w:p w14:paraId="7FF90355" w14:textId="77777777" w:rsidR="006A2168" w:rsidRDefault="00B65597">
      <w:pPr>
        <w:pStyle w:val="TOC2"/>
        <w:tabs>
          <w:tab w:val="left" w:pos="1200"/>
        </w:tabs>
        <w:rPr>
          <w:rFonts w:asciiTheme="minorHAnsi" w:eastAsiaTheme="minorEastAsia" w:hAnsiTheme="minorHAnsi" w:cstheme="minorBidi"/>
          <w:caps w:val="0"/>
          <w:noProof/>
          <w:sz w:val="22"/>
          <w:szCs w:val="22"/>
        </w:rPr>
      </w:pPr>
      <w:hyperlink w:anchor="_Toc531079801" w:history="1">
        <w:r w:rsidR="006A2168" w:rsidRPr="00BC1F83">
          <w:rPr>
            <w:rStyle w:val="Hyperlink"/>
            <w:noProof/>
            <w14:scene3d>
              <w14:camera w14:prst="orthographicFront"/>
              <w14:lightRig w14:rig="threePt" w14:dir="t">
                <w14:rot w14:lat="0" w14:lon="0" w14:rev="0"/>
              </w14:lightRig>
            </w14:scene3d>
          </w:rPr>
          <w:t>5.15</w:t>
        </w:r>
        <w:r w:rsidR="006A2168">
          <w:rPr>
            <w:rFonts w:asciiTheme="minorHAnsi" w:eastAsiaTheme="minorEastAsia" w:hAnsiTheme="minorHAnsi" w:cstheme="minorBidi"/>
            <w:caps w:val="0"/>
            <w:noProof/>
            <w:sz w:val="22"/>
            <w:szCs w:val="22"/>
          </w:rPr>
          <w:tab/>
        </w:r>
        <w:r w:rsidR="006A2168" w:rsidRPr="00BC1F83">
          <w:rPr>
            <w:rStyle w:val="Hyperlink"/>
            <w:noProof/>
          </w:rPr>
          <w:t>Advertising</w:t>
        </w:r>
        <w:r w:rsidR="006A2168">
          <w:rPr>
            <w:noProof/>
            <w:webHidden/>
          </w:rPr>
          <w:tab/>
        </w:r>
        <w:r w:rsidR="006A2168">
          <w:rPr>
            <w:noProof/>
            <w:webHidden/>
          </w:rPr>
          <w:fldChar w:fldCharType="begin"/>
        </w:r>
        <w:r w:rsidR="006A2168">
          <w:rPr>
            <w:noProof/>
            <w:webHidden/>
          </w:rPr>
          <w:instrText xml:space="preserve"> PAGEREF _Toc531079801 \h </w:instrText>
        </w:r>
        <w:r w:rsidR="006A2168">
          <w:rPr>
            <w:noProof/>
            <w:webHidden/>
          </w:rPr>
        </w:r>
        <w:r w:rsidR="006A2168">
          <w:rPr>
            <w:noProof/>
            <w:webHidden/>
          </w:rPr>
          <w:fldChar w:fldCharType="separate"/>
        </w:r>
        <w:r>
          <w:rPr>
            <w:noProof/>
            <w:webHidden/>
          </w:rPr>
          <w:t>36</w:t>
        </w:r>
        <w:r w:rsidR="006A2168">
          <w:rPr>
            <w:noProof/>
            <w:webHidden/>
          </w:rPr>
          <w:fldChar w:fldCharType="end"/>
        </w:r>
      </w:hyperlink>
    </w:p>
    <w:p w14:paraId="0F01D43C"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802" w:history="1">
        <w:r w:rsidR="006A2168" w:rsidRPr="00BC1F83">
          <w:rPr>
            <w:rStyle w:val="Hyperlink"/>
            <w:noProof/>
            <w14:scene3d>
              <w14:camera w14:prst="orthographicFront"/>
              <w14:lightRig w14:rig="threePt" w14:dir="t">
                <w14:rot w14:lat="0" w14:lon="0" w14:rev="0"/>
              </w14:lightRig>
            </w14:scene3d>
          </w:rPr>
          <w:t>6.0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QUOTE EVALUATION</w:t>
        </w:r>
        <w:r w:rsidR="006A2168">
          <w:rPr>
            <w:noProof/>
            <w:webHidden/>
          </w:rPr>
          <w:tab/>
        </w:r>
        <w:r w:rsidR="006A2168">
          <w:rPr>
            <w:noProof/>
            <w:webHidden/>
          </w:rPr>
          <w:fldChar w:fldCharType="begin"/>
        </w:r>
        <w:r w:rsidR="006A2168">
          <w:rPr>
            <w:noProof/>
            <w:webHidden/>
          </w:rPr>
          <w:instrText xml:space="preserve"> PAGEREF _Toc531079802 \h </w:instrText>
        </w:r>
        <w:r w:rsidR="006A2168">
          <w:rPr>
            <w:noProof/>
            <w:webHidden/>
          </w:rPr>
        </w:r>
        <w:r w:rsidR="006A2168">
          <w:rPr>
            <w:noProof/>
            <w:webHidden/>
          </w:rPr>
          <w:fldChar w:fldCharType="separate"/>
        </w:r>
        <w:r>
          <w:rPr>
            <w:noProof/>
            <w:webHidden/>
          </w:rPr>
          <w:t>37</w:t>
        </w:r>
        <w:r w:rsidR="006A2168">
          <w:rPr>
            <w:noProof/>
            <w:webHidden/>
          </w:rPr>
          <w:fldChar w:fldCharType="end"/>
        </w:r>
      </w:hyperlink>
    </w:p>
    <w:p w14:paraId="5437BB1E"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03" w:history="1">
        <w:r w:rsidR="006A2168" w:rsidRPr="00BC1F83">
          <w:rPr>
            <w:rStyle w:val="Hyperlink"/>
            <w:noProof/>
            <w14:scene3d>
              <w14:camera w14:prst="orthographicFront"/>
              <w14:lightRig w14:rig="threePt" w14:dir="t">
                <w14:rot w14:lat="0" w14:lon="0" w14:rev="0"/>
              </w14:lightRig>
            </w14:scene3d>
          </w:rPr>
          <w:t>6.1</w:t>
        </w:r>
        <w:r w:rsidR="006A2168">
          <w:rPr>
            <w:rFonts w:asciiTheme="minorHAnsi" w:eastAsiaTheme="minorEastAsia" w:hAnsiTheme="minorHAnsi" w:cstheme="minorBidi"/>
            <w:caps w:val="0"/>
            <w:noProof/>
            <w:sz w:val="22"/>
            <w:szCs w:val="22"/>
          </w:rPr>
          <w:tab/>
        </w:r>
        <w:r w:rsidR="006A2168" w:rsidRPr="00BC1F83">
          <w:rPr>
            <w:rStyle w:val="Hyperlink"/>
            <w:noProof/>
          </w:rPr>
          <w:t>RIGHT TO WAIVE</w:t>
        </w:r>
        <w:r w:rsidR="006A2168">
          <w:rPr>
            <w:noProof/>
            <w:webHidden/>
          </w:rPr>
          <w:tab/>
        </w:r>
        <w:r w:rsidR="006A2168">
          <w:rPr>
            <w:noProof/>
            <w:webHidden/>
          </w:rPr>
          <w:fldChar w:fldCharType="begin"/>
        </w:r>
        <w:r w:rsidR="006A2168">
          <w:rPr>
            <w:noProof/>
            <w:webHidden/>
          </w:rPr>
          <w:instrText xml:space="preserve"> PAGEREF _Toc531079803 \h </w:instrText>
        </w:r>
        <w:r w:rsidR="006A2168">
          <w:rPr>
            <w:noProof/>
            <w:webHidden/>
          </w:rPr>
        </w:r>
        <w:r w:rsidR="006A2168">
          <w:rPr>
            <w:noProof/>
            <w:webHidden/>
          </w:rPr>
          <w:fldChar w:fldCharType="separate"/>
        </w:r>
        <w:r>
          <w:rPr>
            <w:noProof/>
            <w:webHidden/>
          </w:rPr>
          <w:t>37</w:t>
        </w:r>
        <w:r w:rsidR="006A2168">
          <w:rPr>
            <w:noProof/>
            <w:webHidden/>
          </w:rPr>
          <w:fldChar w:fldCharType="end"/>
        </w:r>
      </w:hyperlink>
    </w:p>
    <w:p w14:paraId="79124603"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04" w:history="1">
        <w:r w:rsidR="006A2168" w:rsidRPr="00BC1F83">
          <w:rPr>
            <w:rStyle w:val="Hyperlink"/>
            <w:noProof/>
            <w14:scene3d>
              <w14:camera w14:prst="orthographicFront"/>
              <w14:lightRig w14:rig="threePt" w14:dir="t">
                <w14:rot w14:lat="0" w14:lon="0" w14:rev="0"/>
              </w14:lightRig>
            </w14:scene3d>
          </w:rPr>
          <w:t>6.2</w:t>
        </w:r>
        <w:r w:rsidR="006A2168">
          <w:rPr>
            <w:rFonts w:asciiTheme="minorHAnsi" w:eastAsiaTheme="minorEastAsia" w:hAnsiTheme="minorHAnsi" w:cstheme="minorBidi"/>
            <w:caps w:val="0"/>
            <w:noProof/>
            <w:sz w:val="22"/>
            <w:szCs w:val="22"/>
          </w:rPr>
          <w:tab/>
        </w:r>
        <w:r w:rsidR="006A2168" w:rsidRPr="00BC1F83">
          <w:rPr>
            <w:rStyle w:val="Hyperlink"/>
            <w:noProof/>
          </w:rPr>
          <w:t>director’s right of final quote acceptance</w:t>
        </w:r>
        <w:r w:rsidR="006A2168">
          <w:rPr>
            <w:noProof/>
            <w:webHidden/>
          </w:rPr>
          <w:tab/>
        </w:r>
        <w:r w:rsidR="006A2168">
          <w:rPr>
            <w:noProof/>
            <w:webHidden/>
          </w:rPr>
          <w:fldChar w:fldCharType="begin"/>
        </w:r>
        <w:r w:rsidR="006A2168">
          <w:rPr>
            <w:noProof/>
            <w:webHidden/>
          </w:rPr>
          <w:instrText xml:space="preserve"> PAGEREF _Toc531079804 \h </w:instrText>
        </w:r>
        <w:r w:rsidR="006A2168">
          <w:rPr>
            <w:noProof/>
            <w:webHidden/>
          </w:rPr>
        </w:r>
        <w:r w:rsidR="006A2168">
          <w:rPr>
            <w:noProof/>
            <w:webHidden/>
          </w:rPr>
          <w:fldChar w:fldCharType="separate"/>
        </w:r>
        <w:r>
          <w:rPr>
            <w:noProof/>
            <w:webHidden/>
          </w:rPr>
          <w:t>37</w:t>
        </w:r>
        <w:r w:rsidR="006A2168">
          <w:rPr>
            <w:noProof/>
            <w:webHidden/>
          </w:rPr>
          <w:fldChar w:fldCharType="end"/>
        </w:r>
      </w:hyperlink>
    </w:p>
    <w:p w14:paraId="4D14D24E"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05" w:history="1">
        <w:r w:rsidR="006A2168" w:rsidRPr="00BC1F83">
          <w:rPr>
            <w:rStyle w:val="Hyperlink"/>
            <w:noProof/>
            <w14:scene3d>
              <w14:camera w14:prst="orthographicFront"/>
              <w14:lightRig w14:rig="threePt" w14:dir="t">
                <w14:rot w14:lat="0" w14:lon="0" w14:rev="0"/>
              </w14:lightRig>
            </w14:scene3d>
          </w:rPr>
          <w:t>6.3</w:t>
        </w:r>
        <w:r w:rsidR="006A2168">
          <w:rPr>
            <w:rFonts w:asciiTheme="minorHAnsi" w:eastAsiaTheme="minorEastAsia" w:hAnsiTheme="minorHAnsi" w:cstheme="minorBidi"/>
            <w:caps w:val="0"/>
            <w:noProof/>
            <w:sz w:val="22"/>
            <w:szCs w:val="22"/>
          </w:rPr>
          <w:tab/>
        </w:r>
        <w:r w:rsidR="006A2168" w:rsidRPr="00BC1F83">
          <w:rPr>
            <w:rStyle w:val="Hyperlink"/>
            <w:noProof/>
          </w:rPr>
          <w:t>STATE'S RIGHT TO INSPECT VENDOR {BIDDER} FACILITIES</w:t>
        </w:r>
        <w:r w:rsidR="006A2168">
          <w:rPr>
            <w:noProof/>
            <w:webHidden/>
          </w:rPr>
          <w:tab/>
        </w:r>
        <w:r w:rsidR="006A2168">
          <w:rPr>
            <w:noProof/>
            <w:webHidden/>
          </w:rPr>
          <w:fldChar w:fldCharType="begin"/>
        </w:r>
        <w:r w:rsidR="006A2168">
          <w:rPr>
            <w:noProof/>
            <w:webHidden/>
          </w:rPr>
          <w:instrText xml:space="preserve"> PAGEREF _Toc531079805 \h </w:instrText>
        </w:r>
        <w:r w:rsidR="006A2168">
          <w:rPr>
            <w:noProof/>
            <w:webHidden/>
          </w:rPr>
        </w:r>
        <w:r w:rsidR="006A2168">
          <w:rPr>
            <w:noProof/>
            <w:webHidden/>
          </w:rPr>
          <w:fldChar w:fldCharType="separate"/>
        </w:r>
        <w:r>
          <w:rPr>
            <w:noProof/>
            <w:webHidden/>
          </w:rPr>
          <w:t>37</w:t>
        </w:r>
        <w:r w:rsidR="006A2168">
          <w:rPr>
            <w:noProof/>
            <w:webHidden/>
          </w:rPr>
          <w:fldChar w:fldCharType="end"/>
        </w:r>
      </w:hyperlink>
    </w:p>
    <w:p w14:paraId="32D4E5DC"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06" w:history="1">
        <w:r w:rsidR="006A2168" w:rsidRPr="00BC1F83">
          <w:rPr>
            <w:rStyle w:val="Hyperlink"/>
            <w:noProof/>
            <w14:scene3d>
              <w14:camera w14:prst="orthographicFront"/>
              <w14:lightRig w14:rig="threePt" w14:dir="t">
                <w14:rot w14:lat="0" w14:lon="0" w14:rev="0"/>
              </w14:lightRig>
            </w14:scene3d>
          </w:rPr>
          <w:t>6.4</w:t>
        </w:r>
        <w:r w:rsidR="006A2168">
          <w:rPr>
            <w:rFonts w:asciiTheme="minorHAnsi" w:eastAsiaTheme="minorEastAsia" w:hAnsiTheme="minorHAnsi" w:cstheme="minorBidi"/>
            <w:caps w:val="0"/>
            <w:noProof/>
            <w:sz w:val="22"/>
            <w:szCs w:val="22"/>
          </w:rPr>
          <w:tab/>
        </w:r>
        <w:r w:rsidR="006A2168" w:rsidRPr="00BC1F83">
          <w:rPr>
            <w:rStyle w:val="Hyperlink"/>
            <w:noProof/>
          </w:rPr>
          <w:t>Clarification of Quote / STATE'S RIGHT TO REQUEST FURTHER INFORMATION</w:t>
        </w:r>
        <w:r w:rsidR="006A2168">
          <w:rPr>
            <w:noProof/>
            <w:webHidden/>
          </w:rPr>
          <w:tab/>
        </w:r>
        <w:r w:rsidR="006A2168">
          <w:rPr>
            <w:noProof/>
            <w:webHidden/>
          </w:rPr>
          <w:fldChar w:fldCharType="begin"/>
        </w:r>
        <w:r w:rsidR="006A2168">
          <w:rPr>
            <w:noProof/>
            <w:webHidden/>
          </w:rPr>
          <w:instrText xml:space="preserve"> PAGEREF _Toc531079806 \h </w:instrText>
        </w:r>
        <w:r w:rsidR="006A2168">
          <w:rPr>
            <w:noProof/>
            <w:webHidden/>
          </w:rPr>
        </w:r>
        <w:r w:rsidR="006A2168">
          <w:rPr>
            <w:noProof/>
            <w:webHidden/>
          </w:rPr>
          <w:fldChar w:fldCharType="separate"/>
        </w:r>
        <w:r>
          <w:rPr>
            <w:noProof/>
            <w:webHidden/>
          </w:rPr>
          <w:t>37</w:t>
        </w:r>
        <w:r w:rsidR="006A2168">
          <w:rPr>
            <w:noProof/>
            <w:webHidden/>
          </w:rPr>
          <w:fldChar w:fldCharType="end"/>
        </w:r>
      </w:hyperlink>
    </w:p>
    <w:p w14:paraId="2C82F580"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07" w:history="1">
        <w:r w:rsidR="006A2168" w:rsidRPr="00BC1F83">
          <w:rPr>
            <w:rStyle w:val="Hyperlink"/>
            <w:noProof/>
            <w14:scene3d>
              <w14:camera w14:prst="orthographicFront"/>
              <w14:lightRig w14:rig="threePt" w14:dir="t">
                <w14:rot w14:lat="0" w14:lon="0" w14:rev="0"/>
              </w14:lightRig>
            </w14:scene3d>
          </w:rPr>
          <w:t>6.5</w:t>
        </w:r>
        <w:r w:rsidR="006A2168">
          <w:rPr>
            <w:rFonts w:asciiTheme="minorHAnsi" w:eastAsiaTheme="minorEastAsia" w:hAnsiTheme="minorHAnsi" w:cstheme="minorBidi"/>
            <w:caps w:val="0"/>
            <w:noProof/>
            <w:sz w:val="22"/>
            <w:szCs w:val="22"/>
          </w:rPr>
          <w:tab/>
        </w:r>
        <w:r w:rsidR="006A2168" w:rsidRPr="00BC1F83">
          <w:rPr>
            <w:rStyle w:val="Hyperlink"/>
            <w:noProof/>
          </w:rPr>
          <w:t>Oral Presentation</w:t>
        </w:r>
        <w:r w:rsidR="006A2168">
          <w:rPr>
            <w:noProof/>
            <w:webHidden/>
          </w:rPr>
          <w:tab/>
        </w:r>
        <w:r w:rsidR="006A2168">
          <w:rPr>
            <w:noProof/>
            <w:webHidden/>
          </w:rPr>
          <w:fldChar w:fldCharType="begin"/>
        </w:r>
        <w:r w:rsidR="006A2168">
          <w:rPr>
            <w:noProof/>
            <w:webHidden/>
          </w:rPr>
          <w:instrText xml:space="preserve"> PAGEREF _Toc531079807 \h </w:instrText>
        </w:r>
        <w:r w:rsidR="006A2168">
          <w:rPr>
            <w:noProof/>
            <w:webHidden/>
          </w:rPr>
        </w:r>
        <w:r w:rsidR="006A2168">
          <w:rPr>
            <w:noProof/>
            <w:webHidden/>
          </w:rPr>
          <w:fldChar w:fldCharType="separate"/>
        </w:r>
        <w:r>
          <w:rPr>
            <w:noProof/>
            <w:webHidden/>
          </w:rPr>
          <w:t>37</w:t>
        </w:r>
        <w:r w:rsidR="006A2168">
          <w:rPr>
            <w:noProof/>
            <w:webHidden/>
          </w:rPr>
          <w:fldChar w:fldCharType="end"/>
        </w:r>
      </w:hyperlink>
    </w:p>
    <w:p w14:paraId="3710FB67"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08" w:history="1">
        <w:r w:rsidR="006A2168" w:rsidRPr="00BC1F83">
          <w:rPr>
            <w:rStyle w:val="Hyperlink"/>
            <w:noProof/>
            <w14:scene3d>
              <w14:camera w14:prst="orthographicFront"/>
              <w14:lightRig w14:rig="threePt" w14:dir="t">
                <w14:rot w14:lat="0" w14:lon="0" w14:rev="0"/>
              </w14:lightRig>
            </w14:scene3d>
          </w:rPr>
          <w:t>6.6</w:t>
        </w:r>
        <w:r w:rsidR="006A2168">
          <w:rPr>
            <w:rFonts w:asciiTheme="minorHAnsi" w:eastAsiaTheme="minorEastAsia" w:hAnsiTheme="minorHAnsi" w:cstheme="minorBidi"/>
            <w:caps w:val="0"/>
            <w:noProof/>
            <w:sz w:val="22"/>
            <w:szCs w:val="22"/>
          </w:rPr>
          <w:tab/>
        </w:r>
        <w:r w:rsidR="006A2168" w:rsidRPr="00BC1F83">
          <w:rPr>
            <w:rStyle w:val="Hyperlink"/>
            <w:noProof/>
          </w:rPr>
          <w:t>Evaluation Criteria</w:t>
        </w:r>
        <w:r w:rsidR="006A2168">
          <w:rPr>
            <w:noProof/>
            <w:webHidden/>
          </w:rPr>
          <w:tab/>
        </w:r>
        <w:r w:rsidR="006A2168">
          <w:rPr>
            <w:noProof/>
            <w:webHidden/>
          </w:rPr>
          <w:fldChar w:fldCharType="begin"/>
        </w:r>
        <w:r w:rsidR="006A2168">
          <w:rPr>
            <w:noProof/>
            <w:webHidden/>
          </w:rPr>
          <w:instrText xml:space="preserve"> PAGEREF _Toc531079808 \h </w:instrText>
        </w:r>
        <w:r w:rsidR="006A2168">
          <w:rPr>
            <w:noProof/>
            <w:webHidden/>
          </w:rPr>
        </w:r>
        <w:r w:rsidR="006A2168">
          <w:rPr>
            <w:noProof/>
            <w:webHidden/>
          </w:rPr>
          <w:fldChar w:fldCharType="separate"/>
        </w:r>
        <w:r>
          <w:rPr>
            <w:noProof/>
            <w:webHidden/>
          </w:rPr>
          <w:t>37</w:t>
        </w:r>
        <w:r w:rsidR="006A2168">
          <w:rPr>
            <w:noProof/>
            <w:webHidden/>
          </w:rPr>
          <w:fldChar w:fldCharType="end"/>
        </w:r>
      </w:hyperlink>
    </w:p>
    <w:p w14:paraId="21897856"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09" w:history="1">
        <w:r w:rsidR="006A2168" w:rsidRPr="00BC1F83">
          <w:rPr>
            <w:rStyle w:val="Hyperlink"/>
            <w:rFonts w:eastAsia="MS Mincho"/>
            <w:noProof/>
            <w14:scene3d>
              <w14:camera w14:prst="orthographicFront"/>
              <w14:lightRig w14:rig="threePt" w14:dir="t">
                <w14:rot w14:lat="0" w14:lon="0" w14:rev="0"/>
              </w14:lightRig>
            </w14:scene3d>
          </w:rPr>
          <w:t>6.7</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QUOTE discrepancies</w:t>
        </w:r>
        <w:r w:rsidR="006A2168">
          <w:rPr>
            <w:noProof/>
            <w:webHidden/>
          </w:rPr>
          <w:tab/>
        </w:r>
        <w:r w:rsidR="006A2168">
          <w:rPr>
            <w:noProof/>
            <w:webHidden/>
          </w:rPr>
          <w:fldChar w:fldCharType="begin"/>
        </w:r>
        <w:r w:rsidR="006A2168">
          <w:rPr>
            <w:noProof/>
            <w:webHidden/>
          </w:rPr>
          <w:instrText xml:space="preserve"> PAGEREF _Toc531079809 \h </w:instrText>
        </w:r>
        <w:r w:rsidR="006A2168">
          <w:rPr>
            <w:noProof/>
            <w:webHidden/>
          </w:rPr>
        </w:r>
        <w:r w:rsidR="006A2168">
          <w:rPr>
            <w:noProof/>
            <w:webHidden/>
          </w:rPr>
          <w:fldChar w:fldCharType="separate"/>
        </w:r>
        <w:r>
          <w:rPr>
            <w:noProof/>
            <w:webHidden/>
          </w:rPr>
          <w:t>38</w:t>
        </w:r>
        <w:r w:rsidR="006A2168">
          <w:rPr>
            <w:noProof/>
            <w:webHidden/>
          </w:rPr>
          <w:fldChar w:fldCharType="end"/>
        </w:r>
      </w:hyperlink>
    </w:p>
    <w:p w14:paraId="31DA2D85" w14:textId="77777777" w:rsidR="006A2168" w:rsidRDefault="00B65597">
      <w:pPr>
        <w:pStyle w:val="TOC3"/>
        <w:rPr>
          <w:rFonts w:asciiTheme="minorHAnsi" w:eastAsiaTheme="minorEastAsia" w:hAnsiTheme="minorHAnsi" w:cstheme="minorBidi"/>
          <w:iCs w:val="0"/>
          <w:caps w:val="0"/>
          <w:noProof/>
          <w:sz w:val="22"/>
          <w:szCs w:val="22"/>
        </w:rPr>
      </w:pPr>
      <w:hyperlink w:anchor="_Toc531079810" w:history="1">
        <w:r w:rsidR="006A2168" w:rsidRPr="00BC1F83">
          <w:rPr>
            <w:rStyle w:val="Hyperlink"/>
            <w:rFonts w:eastAsia="MS Mincho"/>
            <w:noProof/>
            <w14:scene3d>
              <w14:camera w14:prst="orthographicFront"/>
              <w14:lightRig w14:rig="threePt" w14:dir="t">
                <w14:rot w14:lat="0" w14:lon="0" w14:rev="0"/>
              </w14:lightRig>
            </w14:scene3d>
          </w:rPr>
          <w:t>6.7.1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Evaluation of the QUOTES</w:t>
        </w:r>
        <w:r w:rsidR="006A2168">
          <w:rPr>
            <w:noProof/>
            <w:webHidden/>
          </w:rPr>
          <w:tab/>
        </w:r>
        <w:r w:rsidR="006A2168">
          <w:rPr>
            <w:noProof/>
            <w:webHidden/>
          </w:rPr>
          <w:fldChar w:fldCharType="begin"/>
        </w:r>
        <w:r w:rsidR="006A2168">
          <w:rPr>
            <w:noProof/>
            <w:webHidden/>
          </w:rPr>
          <w:instrText xml:space="preserve"> PAGEREF _Toc531079810 \h </w:instrText>
        </w:r>
        <w:r w:rsidR="006A2168">
          <w:rPr>
            <w:noProof/>
            <w:webHidden/>
          </w:rPr>
        </w:r>
        <w:r w:rsidR="006A2168">
          <w:rPr>
            <w:noProof/>
            <w:webHidden/>
          </w:rPr>
          <w:fldChar w:fldCharType="separate"/>
        </w:r>
        <w:r>
          <w:rPr>
            <w:noProof/>
            <w:webHidden/>
          </w:rPr>
          <w:t>38</w:t>
        </w:r>
        <w:r w:rsidR="006A2168">
          <w:rPr>
            <w:noProof/>
            <w:webHidden/>
          </w:rPr>
          <w:fldChar w:fldCharType="end"/>
        </w:r>
      </w:hyperlink>
    </w:p>
    <w:p w14:paraId="1A111C96"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11" w:history="1">
        <w:r w:rsidR="006A2168" w:rsidRPr="00BC1F83">
          <w:rPr>
            <w:rStyle w:val="Hyperlink"/>
            <w:noProof/>
            <w14:scene3d>
              <w14:camera w14:prst="orthographicFront"/>
              <w14:lightRig w14:rig="threePt" w14:dir="t">
                <w14:rot w14:lat="0" w14:lon="0" w14:rev="0"/>
              </w14:lightRig>
            </w14:scene3d>
          </w:rPr>
          <w:t>6.8</w:t>
        </w:r>
        <w:r w:rsidR="006A2168">
          <w:rPr>
            <w:rFonts w:asciiTheme="minorHAnsi" w:eastAsiaTheme="minorEastAsia" w:hAnsiTheme="minorHAnsi" w:cstheme="minorBidi"/>
            <w:caps w:val="0"/>
            <w:noProof/>
            <w:sz w:val="22"/>
            <w:szCs w:val="22"/>
          </w:rPr>
          <w:tab/>
        </w:r>
        <w:r w:rsidR="006A2168" w:rsidRPr="00BC1F83">
          <w:rPr>
            <w:rStyle w:val="Hyperlink"/>
            <w:noProof/>
          </w:rPr>
          <w:t>Negotiation and Best and Final Offer (BAFO)</w:t>
        </w:r>
        <w:r w:rsidR="006A2168">
          <w:rPr>
            <w:noProof/>
            <w:webHidden/>
          </w:rPr>
          <w:tab/>
        </w:r>
        <w:r w:rsidR="006A2168">
          <w:rPr>
            <w:noProof/>
            <w:webHidden/>
          </w:rPr>
          <w:fldChar w:fldCharType="begin"/>
        </w:r>
        <w:r w:rsidR="006A2168">
          <w:rPr>
            <w:noProof/>
            <w:webHidden/>
          </w:rPr>
          <w:instrText xml:space="preserve"> PAGEREF _Toc531079811 \h </w:instrText>
        </w:r>
        <w:r w:rsidR="006A2168">
          <w:rPr>
            <w:noProof/>
            <w:webHidden/>
          </w:rPr>
        </w:r>
        <w:r w:rsidR="006A2168">
          <w:rPr>
            <w:noProof/>
            <w:webHidden/>
          </w:rPr>
          <w:fldChar w:fldCharType="separate"/>
        </w:r>
        <w:r>
          <w:rPr>
            <w:noProof/>
            <w:webHidden/>
          </w:rPr>
          <w:t>38</w:t>
        </w:r>
        <w:r w:rsidR="006A2168">
          <w:rPr>
            <w:noProof/>
            <w:webHidden/>
          </w:rPr>
          <w:fldChar w:fldCharType="end"/>
        </w:r>
      </w:hyperlink>
    </w:p>
    <w:p w14:paraId="1D827518"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12" w:history="1">
        <w:r w:rsidR="006A2168" w:rsidRPr="00BC1F83">
          <w:rPr>
            <w:rStyle w:val="Hyperlink"/>
            <w:noProof/>
            <w14:scene3d>
              <w14:camera w14:prst="orthographicFront"/>
              <w14:lightRig w14:rig="threePt" w14:dir="t">
                <w14:rot w14:lat="0" w14:lon="0" w14:rev="0"/>
              </w14:lightRig>
            </w14:scene3d>
          </w:rPr>
          <w:t>6.9</w:t>
        </w:r>
        <w:r w:rsidR="006A2168">
          <w:rPr>
            <w:rFonts w:asciiTheme="minorHAnsi" w:eastAsiaTheme="minorEastAsia" w:hAnsiTheme="minorHAnsi" w:cstheme="minorBidi"/>
            <w:caps w:val="0"/>
            <w:noProof/>
            <w:sz w:val="22"/>
            <w:szCs w:val="22"/>
          </w:rPr>
          <w:tab/>
        </w:r>
        <w:r w:rsidR="006A2168" w:rsidRPr="00BC1F83">
          <w:rPr>
            <w:rStyle w:val="Hyperlink"/>
            <w:noProof/>
          </w:rPr>
          <w:t xml:space="preserve">“REQUEST FOR REVISION” WITHIN </w:t>
        </w:r>
        <w:r w:rsidR="006A2168" w:rsidRPr="00BC1F83">
          <w:rPr>
            <w:rStyle w:val="Hyperlink"/>
            <w:i/>
            <w:iCs/>
            <w:noProof/>
          </w:rPr>
          <w:t>NJSTART</w:t>
        </w:r>
        <w:r w:rsidR="006A2168">
          <w:rPr>
            <w:noProof/>
            <w:webHidden/>
          </w:rPr>
          <w:tab/>
        </w:r>
        <w:r w:rsidR="006A2168">
          <w:rPr>
            <w:noProof/>
            <w:webHidden/>
          </w:rPr>
          <w:fldChar w:fldCharType="begin"/>
        </w:r>
        <w:r w:rsidR="006A2168">
          <w:rPr>
            <w:noProof/>
            <w:webHidden/>
          </w:rPr>
          <w:instrText xml:space="preserve"> PAGEREF _Toc531079812 \h </w:instrText>
        </w:r>
        <w:r w:rsidR="006A2168">
          <w:rPr>
            <w:noProof/>
            <w:webHidden/>
          </w:rPr>
        </w:r>
        <w:r w:rsidR="006A2168">
          <w:rPr>
            <w:noProof/>
            <w:webHidden/>
          </w:rPr>
          <w:fldChar w:fldCharType="separate"/>
        </w:r>
        <w:r>
          <w:rPr>
            <w:noProof/>
            <w:webHidden/>
          </w:rPr>
          <w:t>39</w:t>
        </w:r>
        <w:r w:rsidR="006A2168">
          <w:rPr>
            <w:noProof/>
            <w:webHidden/>
          </w:rPr>
          <w:fldChar w:fldCharType="end"/>
        </w:r>
      </w:hyperlink>
    </w:p>
    <w:p w14:paraId="30D2E1F3" w14:textId="77777777" w:rsidR="006A2168" w:rsidRDefault="00B65597">
      <w:pPr>
        <w:pStyle w:val="TOC2"/>
        <w:tabs>
          <w:tab w:val="left" w:pos="1200"/>
        </w:tabs>
        <w:rPr>
          <w:rFonts w:asciiTheme="minorHAnsi" w:eastAsiaTheme="minorEastAsia" w:hAnsiTheme="minorHAnsi" w:cstheme="minorBidi"/>
          <w:caps w:val="0"/>
          <w:noProof/>
          <w:sz w:val="22"/>
          <w:szCs w:val="22"/>
        </w:rPr>
      </w:pPr>
      <w:hyperlink w:anchor="_Toc531079813" w:history="1">
        <w:r w:rsidR="006A2168" w:rsidRPr="00BC1F83">
          <w:rPr>
            <w:rStyle w:val="Hyperlink"/>
            <w:noProof/>
            <w14:scene3d>
              <w14:camera w14:prst="orthographicFront"/>
              <w14:lightRig w14:rig="threePt" w14:dir="t">
                <w14:rot w14:lat="0" w14:lon="0" w14:rev="0"/>
              </w14:lightRig>
            </w14:scene3d>
          </w:rPr>
          <w:t>6.10</w:t>
        </w:r>
        <w:r w:rsidR="006A2168">
          <w:rPr>
            <w:rFonts w:asciiTheme="minorHAnsi" w:eastAsiaTheme="minorEastAsia" w:hAnsiTheme="minorHAnsi" w:cstheme="minorBidi"/>
            <w:caps w:val="0"/>
            <w:noProof/>
            <w:sz w:val="22"/>
            <w:szCs w:val="22"/>
          </w:rPr>
          <w:tab/>
        </w:r>
        <w:r w:rsidR="006A2168" w:rsidRPr="00BC1F83">
          <w:rPr>
            <w:rStyle w:val="Hyperlink"/>
            <w:noProof/>
          </w:rPr>
          <w:t>POOR PERFORMANCE</w:t>
        </w:r>
        <w:r w:rsidR="006A2168">
          <w:rPr>
            <w:noProof/>
            <w:webHidden/>
          </w:rPr>
          <w:tab/>
        </w:r>
        <w:r w:rsidR="006A2168">
          <w:rPr>
            <w:noProof/>
            <w:webHidden/>
          </w:rPr>
          <w:fldChar w:fldCharType="begin"/>
        </w:r>
        <w:r w:rsidR="006A2168">
          <w:rPr>
            <w:noProof/>
            <w:webHidden/>
          </w:rPr>
          <w:instrText xml:space="preserve"> PAGEREF _Toc531079813 \h </w:instrText>
        </w:r>
        <w:r w:rsidR="006A2168">
          <w:rPr>
            <w:noProof/>
            <w:webHidden/>
          </w:rPr>
        </w:r>
        <w:r w:rsidR="006A2168">
          <w:rPr>
            <w:noProof/>
            <w:webHidden/>
          </w:rPr>
          <w:fldChar w:fldCharType="separate"/>
        </w:r>
        <w:r>
          <w:rPr>
            <w:noProof/>
            <w:webHidden/>
          </w:rPr>
          <w:t>39</w:t>
        </w:r>
        <w:r w:rsidR="006A2168">
          <w:rPr>
            <w:noProof/>
            <w:webHidden/>
          </w:rPr>
          <w:fldChar w:fldCharType="end"/>
        </w:r>
      </w:hyperlink>
    </w:p>
    <w:p w14:paraId="25330504"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814" w:history="1">
        <w:r w:rsidR="006A2168" w:rsidRPr="00BC1F83">
          <w:rPr>
            <w:rStyle w:val="Hyperlink"/>
            <w:noProof/>
            <w14:scene3d>
              <w14:camera w14:prst="orthographicFront"/>
              <w14:lightRig w14:rig="threePt" w14:dir="t">
                <w14:rot w14:lat="0" w14:lon="0" w14:rev="0"/>
              </w14:lightRig>
            </w14:scene3d>
          </w:rPr>
          <w:t>7.0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BLANKET P.O. AWARD</w:t>
        </w:r>
        <w:r w:rsidR="006A2168">
          <w:rPr>
            <w:noProof/>
            <w:webHidden/>
          </w:rPr>
          <w:tab/>
        </w:r>
        <w:r w:rsidR="006A2168">
          <w:rPr>
            <w:noProof/>
            <w:webHidden/>
          </w:rPr>
          <w:fldChar w:fldCharType="begin"/>
        </w:r>
        <w:r w:rsidR="006A2168">
          <w:rPr>
            <w:noProof/>
            <w:webHidden/>
          </w:rPr>
          <w:instrText xml:space="preserve"> PAGEREF _Toc531079814 \h </w:instrText>
        </w:r>
        <w:r w:rsidR="006A2168">
          <w:rPr>
            <w:noProof/>
            <w:webHidden/>
          </w:rPr>
        </w:r>
        <w:r w:rsidR="006A2168">
          <w:rPr>
            <w:noProof/>
            <w:webHidden/>
          </w:rPr>
          <w:fldChar w:fldCharType="separate"/>
        </w:r>
        <w:r>
          <w:rPr>
            <w:noProof/>
            <w:webHidden/>
          </w:rPr>
          <w:t>40</w:t>
        </w:r>
        <w:r w:rsidR="006A2168">
          <w:rPr>
            <w:noProof/>
            <w:webHidden/>
          </w:rPr>
          <w:fldChar w:fldCharType="end"/>
        </w:r>
      </w:hyperlink>
    </w:p>
    <w:p w14:paraId="315426D9"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15" w:history="1">
        <w:r w:rsidR="006A2168" w:rsidRPr="00BC1F83">
          <w:rPr>
            <w:rStyle w:val="Hyperlink"/>
            <w:rFonts w:eastAsia="MS Mincho"/>
            <w:noProof/>
            <w14:scene3d>
              <w14:camera w14:prst="orthographicFront"/>
              <w14:lightRig w14:rig="threePt" w14:dir="t">
                <w14:rot w14:lat="0" w14:lon="0" w14:rev="0"/>
              </w14:lightRig>
            </w14:scene3d>
          </w:rPr>
          <w:t>7.1</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DOCUMENTS REQUIRED BEFORE BLANKET P.O. AWARD</w:t>
        </w:r>
        <w:r w:rsidR="006A2168">
          <w:rPr>
            <w:noProof/>
            <w:webHidden/>
          </w:rPr>
          <w:tab/>
        </w:r>
        <w:r w:rsidR="006A2168">
          <w:rPr>
            <w:noProof/>
            <w:webHidden/>
          </w:rPr>
          <w:fldChar w:fldCharType="begin"/>
        </w:r>
        <w:r w:rsidR="006A2168">
          <w:rPr>
            <w:noProof/>
            <w:webHidden/>
          </w:rPr>
          <w:instrText xml:space="preserve"> PAGEREF _Toc531079815 \h </w:instrText>
        </w:r>
        <w:r w:rsidR="006A2168">
          <w:rPr>
            <w:noProof/>
            <w:webHidden/>
          </w:rPr>
        </w:r>
        <w:r w:rsidR="006A2168">
          <w:rPr>
            <w:noProof/>
            <w:webHidden/>
          </w:rPr>
          <w:fldChar w:fldCharType="separate"/>
        </w:r>
        <w:r>
          <w:rPr>
            <w:noProof/>
            <w:webHidden/>
          </w:rPr>
          <w:t>40</w:t>
        </w:r>
        <w:r w:rsidR="006A2168">
          <w:rPr>
            <w:noProof/>
            <w:webHidden/>
          </w:rPr>
          <w:fldChar w:fldCharType="end"/>
        </w:r>
      </w:hyperlink>
    </w:p>
    <w:p w14:paraId="046315BF" w14:textId="77777777" w:rsidR="006A2168" w:rsidRDefault="00B65597">
      <w:pPr>
        <w:pStyle w:val="TOC3"/>
        <w:rPr>
          <w:rFonts w:asciiTheme="minorHAnsi" w:eastAsiaTheme="minorEastAsia" w:hAnsiTheme="minorHAnsi" w:cstheme="minorBidi"/>
          <w:iCs w:val="0"/>
          <w:caps w:val="0"/>
          <w:noProof/>
          <w:sz w:val="22"/>
          <w:szCs w:val="22"/>
        </w:rPr>
      </w:pPr>
      <w:hyperlink w:anchor="_Toc531079816" w:history="1">
        <w:r w:rsidR="006A2168" w:rsidRPr="00BC1F83">
          <w:rPr>
            <w:rStyle w:val="Hyperlink"/>
            <w:rFonts w:eastAsia="MS Mincho"/>
            <w:noProof/>
            <w14:scene3d>
              <w14:camera w14:prst="orthographicFront"/>
              <w14:lightRig w14:rig="threePt" w14:dir="t">
                <w14:rot w14:lat="0" w14:lon="0" w14:rev="0"/>
              </w14:lightRig>
            </w14:scene3d>
          </w:rPr>
          <w:t>7.1.1</w:t>
        </w:r>
        <w:r w:rsidR="006A2168">
          <w:rPr>
            <w:rFonts w:asciiTheme="minorHAnsi" w:eastAsiaTheme="minorEastAsia" w:hAnsiTheme="minorHAnsi" w:cstheme="minorBidi"/>
            <w:iCs w:val="0"/>
            <w:caps w:val="0"/>
            <w:noProof/>
            <w:sz w:val="22"/>
            <w:szCs w:val="22"/>
          </w:rPr>
          <w:tab/>
        </w:r>
        <w:r w:rsidR="006A2168" w:rsidRPr="00BC1F83">
          <w:rPr>
            <w:rStyle w:val="Hyperlink"/>
            <w:rFonts w:eastAsia="MS Mincho"/>
            <w:noProof/>
          </w:rPr>
          <w:t xml:space="preserve">Requirements of Public Law 2005, CHAPTER 51, N.J.S.A. 19:44A-20.13 - N.J.S.A. 19:44A-20.25 (Formerly Executive Order NO. 134), EXECUTIVE ORDER No. 117 (2008) and N.J.A.C. 17:12-5 </w:t>
        </w:r>
        <w:r w:rsidR="006A2168" w:rsidRPr="00BC1F83">
          <w:rPr>
            <w:rStyle w:val="Hyperlink"/>
            <w:rFonts w:eastAsia="MS Mincho"/>
            <w:i/>
            <w:noProof/>
          </w:rPr>
          <w:t>et seq.</w:t>
        </w:r>
        <w:r w:rsidR="006A2168">
          <w:rPr>
            <w:noProof/>
            <w:webHidden/>
          </w:rPr>
          <w:tab/>
        </w:r>
        <w:r w:rsidR="006A2168">
          <w:rPr>
            <w:noProof/>
            <w:webHidden/>
          </w:rPr>
          <w:fldChar w:fldCharType="begin"/>
        </w:r>
        <w:r w:rsidR="006A2168">
          <w:rPr>
            <w:noProof/>
            <w:webHidden/>
          </w:rPr>
          <w:instrText xml:space="preserve"> PAGEREF _Toc531079816 \h </w:instrText>
        </w:r>
        <w:r w:rsidR="006A2168">
          <w:rPr>
            <w:noProof/>
            <w:webHidden/>
          </w:rPr>
        </w:r>
        <w:r w:rsidR="006A2168">
          <w:rPr>
            <w:noProof/>
            <w:webHidden/>
          </w:rPr>
          <w:fldChar w:fldCharType="separate"/>
        </w:r>
        <w:r>
          <w:rPr>
            <w:noProof/>
            <w:webHidden/>
          </w:rPr>
          <w:t>40</w:t>
        </w:r>
        <w:r w:rsidR="006A2168">
          <w:rPr>
            <w:noProof/>
            <w:webHidden/>
          </w:rPr>
          <w:fldChar w:fldCharType="end"/>
        </w:r>
      </w:hyperlink>
    </w:p>
    <w:p w14:paraId="6845FBBA" w14:textId="77777777" w:rsidR="006A2168" w:rsidRDefault="00B65597">
      <w:pPr>
        <w:pStyle w:val="TOC3"/>
        <w:rPr>
          <w:rFonts w:asciiTheme="minorHAnsi" w:eastAsiaTheme="minorEastAsia" w:hAnsiTheme="minorHAnsi" w:cstheme="minorBidi"/>
          <w:iCs w:val="0"/>
          <w:caps w:val="0"/>
          <w:noProof/>
          <w:sz w:val="22"/>
          <w:szCs w:val="22"/>
        </w:rPr>
      </w:pPr>
      <w:hyperlink w:anchor="_Toc531079817" w:history="1">
        <w:r w:rsidR="006A2168" w:rsidRPr="00BC1F83">
          <w:rPr>
            <w:rStyle w:val="Hyperlink"/>
            <w:noProof/>
            <w14:scene3d>
              <w14:camera w14:prst="orthographicFront"/>
              <w14:lightRig w14:rig="threePt" w14:dir="t">
                <w14:rot w14:lat="0" w14:lon="0" w14:rev="0"/>
              </w14:lightRig>
            </w14:scene3d>
          </w:rPr>
          <w:t>7.1.2</w:t>
        </w:r>
        <w:r w:rsidR="006A2168">
          <w:rPr>
            <w:rFonts w:asciiTheme="minorHAnsi" w:eastAsiaTheme="minorEastAsia" w:hAnsiTheme="minorHAnsi" w:cstheme="minorBidi"/>
            <w:iCs w:val="0"/>
            <w:caps w:val="0"/>
            <w:noProof/>
            <w:sz w:val="22"/>
            <w:szCs w:val="22"/>
          </w:rPr>
          <w:tab/>
        </w:r>
        <w:r w:rsidR="006A2168" w:rsidRPr="00BC1F83">
          <w:rPr>
            <w:rStyle w:val="Hyperlink"/>
            <w:noProof/>
          </w:rPr>
          <w:t>SOURCE DISCLOSURE REQUIREMENTS</w:t>
        </w:r>
        <w:r w:rsidR="006A2168">
          <w:rPr>
            <w:noProof/>
            <w:webHidden/>
          </w:rPr>
          <w:tab/>
        </w:r>
        <w:r w:rsidR="006A2168">
          <w:rPr>
            <w:noProof/>
            <w:webHidden/>
          </w:rPr>
          <w:fldChar w:fldCharType="begin"/>
        </w:r>
        <w:r w:rsidR="006A2168">
          <w:rPr>
            <w:noProof/>
            <w:webHidden/>
          </w:rPr>
          <w:instrText xml:space="preserve"> PAGEREF _Toc531079817 \h </w:instrText>
        </w:r>
        <w:r w:rsidR="006A2168">
          <w:rPr>
            <w:noProof/>
            <w:webHidden/>
          </w:rPr>
        </w:r>
        <w:r w:rsidR="006A2168">
          <w:rPr>
            <w:noProof/>
            <w:webHidden/>
          </w:rPr>
          <w:fldChar w:fldCharType="separate"/>
        </w:r>
        <w:r>
          <w:rPr>
            <w:noProof/>
            <w:webHidden/>
          </w:rPr>
          <w:t>40</w:t>
        </w:r>
        <w:r w:rsidR="006A2168">
          <w:rPr>
            <w:noProof/>
            <w:webHidden/>
          </w:rPr>
          <w:fldChar w:fldCharType="end"/>
        </w:r>
      </w:hyperlink>
    </w:p>
    <w:p w14:paraId="5FD70960" w14:textId="77777777" w:rsidR="006A2168" w:rsidRDefault="00B65597">
      <w:pPr>
        <w:pStyle w:val="TOC3"/>
        <w:rPr>
          <w:rFonts w:asciiTheme="minorHAnsi" w:eastAsiaTheme="minorEastAsia" w:hAnsiTheme="minorHAnsi" w:cstheme="minorBidi"/>
          <w:iCs w:val="0"/>
          <w:caps w:val="0"/>
          <w:noProof/>
          <w:sz w:val="22"/>
          <w:szCs w:val="22"/>
        </w:rPr>
      </w:pPr>
      <w:hyperlink w:anchor="_Toc531079818" w:history="1">
        <w:r w:rsidR="006A2168" w:rsidRPr="00BC1F83">
          <w:rPr>
            <w:rStyle w:val="Hyperlink"/>
            <w:noProof/>
            <w14:scene3d>
              <w14:camera w14:prst="orthographicFront"/>
              <w14:lightRig w14:rig="threePt" w14:dir="t">
                <w14:rot w14:lat="0" w14:lon="0" w14:rev="0"/>
              </w14:lightRig>
            </w14:scene3d>
          </w:rPr>
          <w:t>7.1.3</w:t>
        </w:r>
        <w:r w:rsidR="006A2168">
          <w:rPr>
            <w:rFonts w:asciiTheme="minorHAnsi" w:eastAsiaTheme="minorEastAsia" w:hAnsiTheme="minorHAnsi" w:cstheme="minorBidi"/>
            <w:iCs w:val="0"/>
            <w:caps w:val="0"/>
            <w:noProof/>
            <w:sz w:val="22"/>
            <w:szCs w:val="22"/>
          </w:rPr>
          <w:tab/>
        </w:r>
        <w:r w:rsidR="006A2168" w:rsidRPr="00BC1F83">
          <w:rPr>
            <w:rStyle w:val="Hyperlink"/>
            <w:noProof/>
          </w:rPr>
          <w:t>AFFIRMATIVE Action</w:t>
        </w:r>
        <w:r w:rsidR="006A2168">
          <w:rPr>
            <w:noProof/>
            <w:webHidden/>
          </w:rPr>
          <w:tab/>
        </w:r>
        <w:r w:rsidR="006A2168">
          <w:rPr>
            <w:noProof/>
            <w:webHidden/>
          </w:rPr>
          <w:fldChar w:fldCharType="begin"/>
        </w:r>
        <w:r w:rsidR="006A2168">
          <w:rPr>
            <w:noProof/>
            <w:webHidden/>
          </w:rPr>
          <w:instrText xml:space="preserve"> PAGEREF _Toc531079818 \h </w:instrText>
        </w:r>
        <w:r w:rsidR="006A2168">
          <w:rPr>
            <w:noProof/>
            <w:webHidden/>
          </w:rPr>
        </w:r>
        <w:r w:rsidR="006A2168">
          <w:rPr>
            <w:noProof/>
            <w:webHidden/>
          </w:rPr>
          <w:fldChar w:fldCharType="separate"/>
        </w:r>
        <w:r>
          <w:rPr>
            <w:noProof/>
            <w:webHidden/>
          </w:rPr>
          <w:t>41</w:t>
        </w:r>
        <w:r w:rsidR="006A2168">
          <w:rPr>
            <w:noProof/>
            <w:webHidden/>
          </w:rPr>
          <w:fldChar w:fldCharType="end"/>
        </w:r>
      </w:hyperlink>
    </w:p>
    <w:p w14:paraId="578F9CE9" w14:textId="77777777" w:rsidR="006A2168" w:rsidRDefault="00B65597">
      <w:pPr>
        <w:pStyle w:val="TOC3"/>
        <w:rPr>
          <w:rFonts w:asciiTheme="minorHAnsi" w:eastAsiaTheme="minorEastAsia" w:hAnsiTheme="minorHAnsi" w:cstheme="minorBidi"/>
          <w:iCs w:val="0"/>
          <w:caps w:val="0"/>
          <w:noProof/>
          <w:sz w:val="22"/>
          <w:szCs w:val="22"/>
        </w:rPr>
      </w:pPr>
      <w:hyperlink w:anchor="_Toc531079819" w:history="1">
        <w:r w:rsidR="006A2168" w:rsidRPr="00BC1F83">
          <w:rPr>
            <w:rStyle w:val="Hyperlink"/>
            <w:noProof/>
            <w14:scene3d>
              <w14:camera w14:prst="orthographicFront"/>
              <w14:lightRig w14:rig="threePt" w14:dir="t">
                <w14:rot w14:lat="0" w14:lon="0" w14:rev="0"/>
              </w14:lightRig>
            </w14:scene3d>
          </w:rPr>
          <w:t>7.1.4</w:t>
        </w:r>
        <w:r w:rsidR="006A2168">
          <w:rPr>
            <w:rFonts w:asciiTheme="minorHAnsi" w:eastAsiaTheme="minorEastAsia" w:hAnsiTheme="minorHAnsi" w:cstheme="minorBidi"/>
            <w:iCs w:val="0"/>
            <w:caps w:val="0"/>
            <w:noProof/>
            <w:sz w:val="22"/>
            <w:szCs w:val="22"/>
          </w:rPr>
          <w:tab/>
        </w:r>
        <w:r w:rsidR="006A2168" w:rsidRPr="00BC1F83">
          <w:rPr>
            <w:rStyle w:val="Hyperlink"/>
            <w:noProof/>
          </w:rPr>
          <w:t>BUSINESS REGISTRATION</w:t>
        </w:r>
        <w:r w:rsidR="006A2168">
          <w:rPr>
            <w:noProof/>
            <w:webHidden/>
          </w:rPr>
          <w:tab/>
        </w:r>
        <w:r w:rsidR="006A2168">
          <w:rPr>
            <w:noProof/>
            <w:webHidden/>
          </w:rPr>
          <w:fldChar w:fldCharType="begin"/>
        </w:r>
        <w:r w:rsidR="006A2168">
          <w:rPr>
            <w:noProof/>
            <w:webHidden/>
          </w:rPr>
          <w:instrText xml:space="preserve"> PAGEREF _Toc531079819 \h </w:instrText>
        </w:r>
        <w:r w:rsidR="006A2168">
          <w:rPr>
            <w:noProof/>
            <w:webHidden/>
          </w:rPr>
        </w:r>
        <w:r w:rsidR="006A2168">
          <w:rPr>
            <w:noProof/>
            <w:webHidden/>
          </w:rPr>
          <w:fldChar w:fldCharType="separate"/>
        </w:r>
        <w:r>
          <w:rPr>
            <w:noProof/>
            <w:webHidden/>
          </w:rPr>
          <w:t>41</w:t>
        </w:r>
        <w:r w:rsidR="006A2168">
          <w:rPr>
            <w:noProof/>
            <w:webHidden/>
          </w:rPr>
          <w:fldChar w:fldCharType="end"/>
        </w:r>
      </w:hyperlink>
    </w:p>
    <w:p w14:paraId="3B838C35"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20" w:history="1">
        <w:r w:rsidR="006A2168" w:rsidRPr="00BC1F83">
          <w:rPr>
            <w:rStyle w:val="Hyperlink"/>
            <w:rFonts w:eastAsia="MS Mincho"/>
            <w:noProof/>
            <w14:scene3d>
              <w14:camera w14:prst="orthographicFront"/>
              <w14:lightRig w14:rig="threePt" w14:dir="t">
                <w14:rot w14:lat="0" w14:lon="0" w14:rev="0"/>
              </w14:lightRig>
            </w14:scene3d>
          </w:rPr>
          <w:t>7.2</w:t>
        </w:r>
        <w:r w:rsidR="006A2168">
          <w:rPr>
            <w:rFonts w:asciiTheme="minorHAnsi" w:eastAsiaTheme="minorEastAsia" w:hAnsiTheme="minorHAnsi" w:cstheme="minorBidi"/>
            <w:caps w:val="0"/>
            <w:noProof/>
            <w:sz w:val="22"/>
            <w:szCs w:val="22"/>
          </w:rPr>
          <w:tab/>
        </w:r>
        <w:r w:rsidR="006A2168" w:rsidRPr="00BC1F83">
          <w:rPr>
            <w:rStyle w:val="Hyperlink"/>
            <w:rFonts w:eastAsia="MS Mincho"/>
            <w:noProof/>
          </w:rPr>
          <w:t>FINAL BLANKET P.O. AWARD</w:t>
        </w:r>
        <w:r w:rsidR="006A2168">
          <w:rPr>
            <w:noProof/>
            <w:webHidden/>
          </w:rPr>
          <w:tab/>
        </w:r>
        <w:r w:rsidR="006A2168">
          <w:rPr>
            <w:noProof/>
            <w:webHidden/>
          </w:rPr>
          <w:fldChar w:fldCharType="begin"/>
        </w:r>
        <w:r w:rsidR="006A2168">
          <w:rPr>
            <w:noProof/>
            <w:webHidden/>
          </w:rPr>
          <w:instrText xml:space="preserve"> PAGEREF _Toc531079820 \h </w:instrText>
        </w:r>
        <w:r w:rsidR="006A2168">
          <w:rPr>
            <w:noProof/>
            <w:webHidden/>
          </w:rPr>
        </w:r>
        <w:r w:rsidR="006A2168">
          <w:rPr>
            <w:noProof/>
            <w:webHidden/>
          </w:rPr>
          <w:fldChar w:fldCharType="separate"/>
        </w:r>
        <w:r>
          <w:rPr>
            <w:noProof/>
            <w:webHidden/>
          </w:rPr>
          <w:t>41</w:t>
        </w:r>
        <w:r w:rsidR="006A2168">
          <w:rPr>
            <w:noProof/>
            <w:webHidden/>
          </w:rPr>
          <w:fldChar w:fldCharType="end"/>
        </w:r>
      </w:hyperlink>
    </w:p>
    <w:p w14:paraId="40A6A6DE"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21" w:history="1">
        <w:r w:rsidR="006A2168" w:rsidRPr="00BC1F83">
          <w:rPr>
            <w:rStyle w:val="Hyperlink"/>
            <w:noProof/>
            <w14:scene3d>
              <w14:camera w14:prst="orthographicFront"/>
              <w14:lightRig w14:rig="threePt" w14:dir="t">
                <w14:rot w14:lat="0" w14:lon="0" w14:rev="0"/>
              </w14:lightRig>
            </w14:scene3d>
          </w:rPr>
          <w:t>7.3</w:t>
        </w:r>
        <w:r w:rsidR="006A2168">
          <w:rPr>
            <w:rFonts w:asciiTheme="minorHAnsi" w:eastAsiaTheme="minorEastAsia" w:hAnsiTheme="minorHAnsi" w:cstheme="minorBidi"/>
            <w:caps w:val="0"/>
            <w:noProof/>
            <w:sz w:val="22"/>
            <w:szCs w:val="22"/>
          </w:rPr>
          <w:tab/>
        </w:r>
        <w:r w:rsidR="006A2168" w:rsidRPr="00BC1F83">
          <w:rPr>
            <w:rStyle w:val="Hyperlink"/>
            <w:noProof/>
          </w:rPr>
          <w:t>INSURANCE CERTIFICATES</w:t>
        </w:r>
        <w:r w:rsidR="006A2168">
          <w:rPr>
            <w:noProof/>
            <w:webHidden/>
          </w:rPr>
          <w:tab/>
        </w:r>
        <w:r w:rsidR="006A2168">
          <w:rPr>
            <w:noProof/>
            <w:webHidden/>
          </w:rPr>
          <w:fldChar w:fldCharType="begin"/>
        </w:r>
        <w:r w:rsidR="006A2168">
          <w:rPr>
            <w:noProof/>
            <w:webHidden/>
          </w:rPr>
          <w:instrText xml:space="preserve"> PAGEREF _Toc531079821 \h </w:instrText>
        </w:r>
        <w:r w:rsidR="006A2168">
          <w:rPr>
            <w:noProof/>
            <w:webHidden/>
          </w:rPr>
        </w:r>
        <w:r w:rsidR="006A2168">
          <w:rPr>
            <w:noProof/>
            <w:webHidden/>
          </w:rPr>
          <w:fldChar w:fldCharType="separate"/>
        </w:r>
        <w:r>
          <w:rPr>
            <w:noProof/>
            <w:webHidden/>
          </w:rPr>
          <w:t>41</w:t>
        </w:r>
        <w:r w:rsidR="006A2168">
          <w:rPr>
            <w:noProof/>
            <w:webHidden/>
          </w:rPr>
          <w:fldChar w:fldCharType="end"/>
        </w:r>
      </w:hyperlink>
    </w:p>
    <w:p w14:paraId="545C75C7"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22" w:history="1">
        <w:r w:rsidR="006A2168" w:rsidRPr="00BC1F83">
          <w:rPr>
            <w:rStyle w:val="Hyperlink"/>
            <w:noProof/>
            <w14:scene3d>
              <w14:camera w14:prst="orthographicFront"/>
              <w14:lightRig w14:rig="threePt" w14:dir="t">
                <w14:rot w14:lat="0" w14:lon="0" w14:rev="0"/>
              </w14:lightRig>
            </w14:scene3d>
          </w:rPr>
          <w:t>7.4</w:t>
        </w:r>
        <w:r w:rsidR="006A2168">
          <w:rPr>
            <w:rFonts w:asciiTheme="minorHAnsi" w:eastAsiaTheme="minorEastAsia" w:hAnsiTheme="minorHAnsi" w:cstheme="minorBidi"/>
            <w:caps w:val="0"/>
            <w:noProof/>
            <w:sz w:val="22"/>
            <w:szCs w:val="22"/>
          </w:rPr>
          <w:tab/>
        </w:r>
        <w:r w:rsidR="006A2168" w:rsidRPr="00BC1F83">
          <w:rPr>
            <w:rStyle w:val="Hyperlink"/>
            <w:noProof/>
          </w:rPr>
          <w:t>Performance SECURITY</w:t>
        </w:r>
        <w:r w:rsidR="006A2168">
          <w:rPr>
            <w:noProof/>
            <w:webHidden/>
          </w:rPr>
          <w:tab/>
        </w:r>
        <w:r w:rsidR="006A2168">
          <w:rPr>
            <w:noProof/>
            <w:webHidden/>
          </w:rPr>
          <w:fldChar w:fldCharType="begin"/>
        </w:r>
        <w:r w:rsidR="006A2168">
          <w:rPr>
            <w:noProof/>
            <w:webHidden/>
          </w:rPr>
          <w:instrText xml:space="preserve"> PAGEREF _Toc531079822 \h </w:instrText>
        </w:r>
        <w:r w:rsidR="006A2168">
          <w:rPr>
            <w:noProof/>
            <w:webHidden/>
          </w:rPr>
        </w:r>
        <w:r w:rsidR="006A2168">
          <w:rPr>
            <w:noProof/>
            <w:webHidden/>
          </w:rPr>
          <w:fldChar w:fldCharType="separate"/>
        </w:r>
        <w:r>
          <w:rPr>
            <w:noProof/>
            <w:webHidden/>
          </w:rPr>
          <w:t>41</w:t>
        </w:r>
        <w:r w:rsidR="006A2168">
          <w:rPr>
            <w:noProof/>
            <w:webHidden/>
          </w:rPr>
          <w:fldChar w:fldCharType="end"/>
        </w:r>
      </w:hyperlink>
    </w:p>
    <w:p w14:paraId="7A1F390B"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823" w:history="1">
        <w:r w:rsidR="006A2168" w:rsidRPr="00BC1F83">
          <w:rPr>
            <w:rStyle w:val="Hyperlink"/>
            <w:noProof/>
            <w14:scene3d>
              <w14:camera w14:prst="orthographicFront"/>
              <w14:lightRig w14:rig="threePt" w14:dir="t">
                <w14:rot w14:lat="0" w14:lon="0" w14:rev="0"/>
              </w14:lightRig>
            </w14:scene3d>
          </w:rPr>
          <w:t>8.0</w:t>
        </w:r>
        <w:r w:rsidR="006A2168">
          <w:rPr>
            <w:rFonts w:asciiTheme="minorHAnsi" w:eastAsiaTheme="minorEastAsia" w:hAnsiTheme="minorHAnsi" w:cstheme="minorBidi"/>
            <w:b w:val="0"/>
            <w:bCs w:val="0"/>
            <w:caps w:val="0"/>
            <w:noProof/>
            <w:sz w:val="22"/>
            <w:szCs w:val="22"/>
          </w:rPr>
          <w:tab/>
        </w:r>
        <w:r w:rsidR="006A2168" w:rsidRPr="00BC1F83">
          <w:rPr>
            <w:rStyle w:val="Hyperlink"/>
            <w:noProof/>
          </w:rPr>
          <w:t>BLANKET P.O. ADMINISTRATION</w:t>
        </w:r>
        <w:r w:rsidR="006A2168">
          <w:rPr>
            <w:noProof/>
            <w:webHidden/>
          </w:rPr>
          <w:tab/>
        </w:r>
        <w:r w:rsidR="006A2168">
          <w:rPr>
            <w:noProof/>
            <w:webHidden/>
          </w:rPr>
          <w:fldChar w:fldCharType="begin"/>
        </w:r>
        <w:r w:rsidR="006A2168">
          <w:rPr>
            <w:noProof/>
            <w:webHidden/>
          </w:rPr>
          <w:instrText xml:space="preserve"> PAGEREF _Toc531079823 \h </w:instrText>
        </w:r>
        <w:r w:rsidR="006A2168">
          <w:rPr>
            <w:noProof/>
            <w:webHidden/>
          </w:rPr>
        </w:r>
        <w:r w:rsidR="006A2168">
          <w:rPr>
            <w:noProof/>
            <w:webHidden/>
          </w:rPr>
          <w:fldChar w:fldCharType="separate"/>
        </w:r>
        <w:r>
          <w:rPr>
            <w:noProof/>
            <w:webHidden/>
          </w:rPr>
          <w:t>42</w:t>
        </w:r>
        <w:r w:rsidR="006A2168">
          <w:rPr>
            <w:noProof/>
            <w:webHidden/>
          </w:rPr>
          <w:fldChar w:fldCharType="end"/>
        </w:r>
      </w:hyperlink>
    </w:p>
    <w:p w14:paraId="1ADC4E77" w14:textId="77777777" w:rsidR="006A2168" w:rsidRDefault="00B65597">
      <w:pPr>
        <w:pStyle w:val="TOC2"/>
        <w:tabs>
          <w:tab w:val="left" w:pos="720"/>
        </w:tabs>
        <w:rPr>
          <w:rFonts w:asciiTheme="minorHAnsi" w:eastAsiaTheme="minorEastAsia" w:hAnsiTheme="minorHAnsi" w:cstheme="minorBidi"/>
          <w:caps w:val="0"/>
          <w:noProof/>
          <w:sz w:val="22"/>
          <w:szCs w:val="22"/>
        </w:rPr>
      </w:pPr>
      <w:hyperlink w:anchor="_Toc531079824" w:history="1">
        <w:r w:rsidR="006A2168" w:rsidRPr="00BC1F83">
          <w:rPr>
            <w:rStyle w:val="Hyperlink"/>
            <w:noProof/>
            <w14:scene3d>
              <w14:camera w14:prst="orthographicFront"/>
              <w14:lightRig w14:rig="threePt" w14:dir="t">
                <w14:rot w14:lat="0" w14:lon="0" w14:rev="0"/>
              </w14:lightRig>
            </w14:scene3d>
          </w:rPr>
          <w:t>8.1</w:t>
        </w:r>
        <w:r w:rsidR="006A2168">
          <w:rPr>
            <w:rFonts w:asciiTheme="minorHAnsi" w:eastAsiaTheme="minorEastAsia" w:hAnsiTheme="minorHAnsi" w:cstheme="minorBidi"/>
            <w:caps w:val="0"/>
            <w:noProof/>
            <w:sz w:val="22"/>
            <w:szCs w:val="22"/>
          </w:rPr>
          <w:tab/>
        </w:r>
        <w:r w:rsidR="006A2168" w:rsidRPr="00BC1F83">
          <w:rPr>
            <w:rStyle w:val="Hyperlink"/>
            <w:noProof/>
          </w:rPr>
          <w:t>STATE CONTRACT MANAGER</w:t>
        </w:r>
        <w:r w:rsidR="006A2168">
          <w:rPr>
            <w:noProof/>
            <w:webHidden/>
          </w:rPr>
          <w:tab/>
        </w:r>
        <w:r w:rsidR="006A2168">
          <w:rPr>
            <w:noProof/>
            <w:webHidden/>
          </w:rPr>
          <w:fldChar w:fldCharType="begin"/>
        </w:r>
        <w:r w:rsidR="006A2168">
          <w:rPr>
            <w:noProof/>
            <w:webHidden/>
          </w:rPr>
          <w:instrText xml:space="preserve"> PAGEREF _Toc531079824 \h </w:instrText>
        </w:r>
        <w:r w:rsidR="006A2168">
          <w:rPr>
            <w:noProof/>
            <w:webHidden/>
          </w:rPr>
        </w:r>
        <w:r w:rsidR="006A2168">
          <w:rPr>
            <w:noProof/>
            <w:webHidden/>
          </w:rPr>
          <w:fldChar w:fldCharType="separate"/>
        </w:r>
        <w:r>
          <w:rPr>
            <w:noProof/>
            <w:webHidden/>
          </w:rPr>
          <w:t>42</w:t>
        </w:r>
        <w:r w:rsidR="006A2168">
          <w:rPr>
            <w:noProof/>
            <w:webHidden/>
          </w:rPr>
          <w:fldChar w:fldCharType="end"/>
        </w:r>
      </w:hyperlink>
    </w:p>
    <w:p w14:paraId="10BADB43" w14:textId="77777777" w:rsidR="006A2168" w:rsidRDefault="00B65597">
      <w:pPr>
        <w:pStyle w:val="TOC3"/>
        <w:rPr>
          <w:rFonts w:asciiTheme="minorHAnsi" w:eastAsiaTheme="minorEastAsia" w:hAnsiTheme="minorHAnsi" w:cstheme="minorBidi"/>
          <w:iCs w:val="0"/>
          <w:caps w:val="0"/>
          <w:noProof/>
          <w:sz w:val="22"/>
          <w:szCs w:val="22"/>
        </w:rPr>
      </w:pPr>
      <w:hyperlink w:anchor="_Toc531079825" w:history="1">
        <w:r w:rsidR="006A2168" w:rsidRPr="00BC1F83">
          <w:rPr>
            <w:rStyle w:val="Hyperlink"/>
            <w:noProof/>
            <w14:scene3d>
              <w14:camera w14:prst="orthographicFront"/>
              <w14:lightRig w14:rig="threePt" w14:dir="t">
                <w14:rot w14:lat="0" w14:lon="0" w14:rev="0"/>
              </w14:lightRig>
            </w14:scene3d>
          </w:rPr>
          <w:t>8.1.1</w:t>
        </w:r>
        <w:r w:rsidR="006A2168">
          <w:rPr>
            <w:rFonts w:asciiTheme="minorHAnsi" w:eastAsiaTheme="minorEastAsia" w:hAnsiTheme="minorHAnsi" w:cstheme="minorBidi"/>
            <w:iCs w:val="0"/>
            <w:caps w:val="0"/>
            <w:noProof/>
            <w:sz w:val="22"/>
            <w:szCs w:val="22"/>
          </w:rPr>
          <w:tab/>
        </w:r>
        <w:r w:rsidR="006A2168" w:rsidRPr="00BC1F83">
          <w:rPr>
            <w:rStyle w:val="Hyperlink"/>
            <w:noProof/>
          </w:rPr>
          <w:t>state contract manager responsibilities</w:t>
        </w:r>
        <w:r w:rsidR="006A2168">
          <w:rPr>
            <w:noProof/>
            <w:webHidden/>
          </w:rPr>
          <w:tab/>
        </w:r>
        <w:r w:rsidR="006A2168">
          <w:rPr>
            <w:noProof/>
            <w:webHidden/>
          </w:rPr>
          <w:fldChar w:fldCharType="begin"/>
        </w:r>
        <w:r w:rsidR="006A2168">
          <w:rPr>
            <w:noProof/>
            <w:webHidden/>
          </w:rPr>
          <w:instrText xml:space="preserve"> PAGEREF _Toc531079825 \h </w:instrText>
        </w:r>
        <w:r w:rsidR="006A2168">
          <w:rPr>
            <w:noProof/>
            <w:webHidden/>
          </w:rPr>
        </w:r>
        <w:r w:rsidR="006A2168">
          <w:rPr>
            <w:noProof/>
            <w:webHidden/>
          </w:rPr>
          <w:fldChar w:fldCharType="separate"/>
        </w:r>
        <w:r>
          <w:rPr>
            <w:noProof/>
            <w:webHidden/>
          </w:rPr>
          <w:t>42</w:t>
        </w:r>
        <w:r w:rsidR="006A2168">
          <w:rPr>
            <w:noProof/>
            <w:webHidden/>
          </w:rPr>
          <w:fldChar w:fldCharType="end"/>
        </w:r>
      </w:hyperlink>
    </w:p>
    <w:p w14:paraId="6B7A5D5F" w14:textId="77777777" w:rsidR="006A2168" w:rsidRDefault="00B65597">
      <w:pPr>
        <w:pStyle w:val="TOC3"/>
        <w:rPr>
          <w:rFonts w:asciiTheme="minorHAnsi" w:eastAsiaTheme="minorEastAsia" w:hAnsiTheme="minorHAnsi" w:cstheme="minorBidi"/>
          <w:iCs w:val="0"/>
          <w:caps w:val="0"/>
          <w:noProof/>
          <w:sz w:val="22"/>
          <w:szCs w:val="22"/>
        </w:rPr>
      </w:pPr>
      <w:hyperlink w:anchor="_Toc531079826" w:history="1">
        <w:r w:rsidR="006A2168" w:rsidRPr="00BC1F83">
          <w:rPr>
            <w:rStyle w:val="Hyperlink"/>
            <w:noProof/>
            <w14:scene3d>
              <w14:camera w14:prst="orthographicFront"/>
              <w14:lightRig w14:rig="threePt" w14:dir="t">
                <w14:rot w14:lat="0" w14:lon="0" w14:rev="0"/>
              </w14:lightRig>
            </w14:scene3d>
          </w:rPr>
          <w:t>8.1.2</w:t>
        </w:r>
        <w:r w:rsidR="006A2168">
          <w:rPr>
            <w:rFonts w:asciiTheme="minorHAnsi" w:eastAsiaTheme="minorEastAsia" w:hAnsiTheme="minorHAnsi" w:cstheme="minorBidi"/>
            <w:iCs w:val="0"/>
            <w:caps w:val="0"/>
            <w:noProof/>
            <w:sz w:val="22"/>
            <w:szCs w:val="22"/>
          </w:rPr>
          <w:tab/>
        </w:r>
        <w:r w:rsidR="006A2168" w:rsidRPr="00BC1F83">
          <w:rPr>
            <w:rStyle w:val="Hyperlink"/>
            <w:noProof/>
          </w:rPr>
          <w:t>Coordination with the State Contract manager</w:t>
        </w:r>
        <w:r w:rsidR="006A2168">
          <w:rPr>
            <w:noProof/>
            <w:webHidden/>
          </w:rPr>
          <w:tab/>
        </w:r>
        <w:r w:rsidR="006A2168">
          <w:rPr>
            <w:noProof/>
            <w:webHidden/>
          </w:rPr>
          <w:fldChar w:fldCharType="begin"/>
        </w:r>
        <w:r w:rsidR="006A2168">
          <w:rPr>
            <w:noProof/>
            <w:webHidden/>
          </w:rPr>
          <w:instrText xml:space="preserve"> PAGEREF _Toc531079826 \h </w:instrText>
        </w:r>
        <w:r w:rsidR="006A2168">
          <w:rPr>
            <w:noProof/>
            <w:webHidden/>
          </w:rPr>
        </w:r>
        <w:r w:rsidR="006A2168">
          <w:rPr>
            <w:noProof/>
            <w:webHidden/>
          </w:rPr>
          <w:fldChar w:fldCharType="separate"/>
        </w:r>
        <w:r>
          <w:rPr>
            <w:noProof/>
            <w:webHidden/>
          </w:rPr>
          <w:t>42</w:t>
        </w:r>
        <w:r w:rsidR="006A2168">
          <w:rPr>
            <w:noProof/>
            <w:webHidden/>
          </w:rPr>
          <w:fldChar w:fldCharType="end"/>
        </w:r>
      </w:hyperlink>
    </w:p>
    <w:p w14:paraId="505D0304" w14:textId="77777777" w:rsidR="006A2168" w:rsidRDefault="00B65597">
      <w:pPr>
        <w:pStyle w:val="TOC1"/>
        <w:rPr>
          <w:rFonts w:asciiTheme="minorHAnsi" w:eastAsiaTheme="minorEastAsia" w:hAnsiTheme="minorHAnsi" w:cstheme="minorBidi"/>
          <w:b w:val="0"/>
          <w:bCs w:val="0"/>
          <w:caps w:val="0"/>
          <w:noProof/>
          <w:sz w:val="22"/>
          <w:szCs w:val="22"/>
        </w:rPr>
      </w:pPr>
      <w:hyperlink w:anchor="_Toc531079827" w:history="1">
        <w:r w:rsidR="006A2168" w:rsidRPr="00BC1F83">
          <w:rPr>
            <w:rStyle w:val="Hyperlink"/>
            <w:rFonts w:eastAsia="MS Mincho"/>
            <w:noProof/>
          </w:rPr>
          <w:t>9.0 STATE OF NEW JERSEY STANDARD TERMS AND CONDITIONS</w:t>
        </w:r>
        <w:r w:rsidR="006A2168">
          <w:rPr>
            <w:noProof/>
            <w:webHidden/>
          </w:rPr>
          <w:tab/>
        </w:r>
        <w:r w:rsidR="006A2168">
          <w:rPr>
            <w:noProof/>
            <w:webHidden/>
          </w:rPr>
          <w:fldChar w:fldCharType="begin"/>
        </w:r>
        <w:r w:rsidR="006A2168">
          <w:rPr>
            <w:noProof/>
            <w:webHidden/>
          </w:rPr>
          <w:instrText xml:space="preserve"> PAGEREF _Toc531079827 \h </w:instrText>
        </w:r>
        <w:r w:rsidR="006A2168">
          <w:rPr>
            <w:noProof/>
            <w:webHidden/>
          </w:rPr>
        </w:r>
        <w:r w:rsidR="006A2168">
          <w:rPr>
            <w:noProof/>
            <w:webHidden/>
          </w:rPr>
          <w:fldChar w:fldCharType="separate"/>
        </w:r>
        <w:r>
          <w:rPr>
            <w:noProof/>
            <w:webHidden/>
          </w:rPr>
          <w:t>43</w:t>
        </w:r>
        <w:r w:rsidR="006A2168">
          <w:rPr>
            <w:noProof/>
            <w:webHidden/>
          </w:rPr>
          <w:fldChar w:fldCharType="end"/>
        </w:r>
      </w:hyperlink>
    </w:p>
    <w:p w14:paraId="3047C6E9" w14:textId="0B2B47CF" w:rsidR="00AB39D7" w:rsidRPr="000E3257" w:rsidRDefault="001B3D50" w:rsidP="000E3257">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4" w:name="_Toc428533936"/>
      <w:bookmarkStart w:id="5" w:name="_Toc531079730"/>
      <w:r w:rsidRPr="009921DC">
        <w:t xml:space="preserve">INFORMATION FOR </w:t>
      </w:r>
      <w:r w:rsidR="00526170">
        <w:t xml:space="preserve">VENDORS </w:t>
      </w:r>
      <w:r w:rsidR="00647C5C">
        <w:t>{</w:t>
      </w:r>
      <w:r w:rsidR="00526170">
        <w:t>BIDDERS</w:t>
      </w:r>
      <w:r w:rsidR="00647C5C">
        <w:t>}</w:t>
      </w:r>
      <w:bookmarkEnd w:id="4"/>
      <w:bookmarkEnd w:id="5"/>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6" w:name="_Toc400531467"/>
      <w:bookmarkStart w:id="7" w:name="_Toc428533937"/>
      <w:bookmarkStart w:id="8" w:name="_Toc531079731"/>
      <w:r w:rsidRPr="00B94382">
        <w:t>P</w:t>
      </w:r>
      <w:r w:rsidRPr="0071274F">
        <w:t>URPOSE AND INTENT</w:t>
      </w:r>
      <w:bookmarkEnd w:id="6"/>
      <w:bookmarkEnd w:id="7"/>
      <w:bookmarkEnd w:id="8"/>
    </w:p>
    <w:p w14:paraId="082935F7" w14:textId="77777777" w:rsidR="00E651D6" w:rsidRDefault="00E651D6" w:rsidP="00851065"/>
    <w:p w14:paraId="3007FB0E" w14:textId="4142CC0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02DE1">
        <w:t xml:space="preserve">the </w:t>
      </w:r>
      <w:r w:rsidR="000E3257">
        <w:t xml:space="preserve">Department of the Treasury, Distribution and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EA10C5">
        <w:t xml:space="preserve"> </w:t>
      </w:r>
      <w:r w:rsidR="009B2C19">
        <w:t>bar soap</w:t>
      </w:r>
      <w:r w:rsidR="00F16307">
        <w:t>,</w:t>
      </w:r>
      <w:r w:rsidR="000E3257">
        <w:t xml:space="preserve"> </w:t>
      </w:r>
      <w:r w:rsidR="00A02DE1">
        <w:t xml:space="preserve">individually </w:t>
      </w:r>
      <w:r w:rsidR="00F16307">
        <w:t>w</w:t>
      </w:r>
      <w:r w:rsidR="000E3257">
        <w:t>rapped</w:t>
      </w:r>
      <w:r w:rsidR="00F16307">
        <w:t>,</w:t>
      </w:r>
      <w:r w:rsidR="000E3257">
        <w:t xml:space="preserve"> </w:t>
      </w:r>
      <w:r w:rsidR="00F16307">
        <w:t>for</w:t>
      </w:r>
      <w:r w:rsidR="000E3257">
        <w:t xml:space="preserve"> DSS</w:t>
      </w:r>
      <w:r w:rsidRPr="005B339D">
        <w:t>.</w:t>
      </w:r>
    </w:p>
    <w:p w14:paraId="3D371603" w14:textId="77777777" w:rsidR="00E651D6" w:rsidRPr="005B339D" w:rsidRDefault="00E651D6" w:rsidP="00851065"/>
    <w:p w14:paraId="05544756" w14:textId="24B9F120" w:rsidR="00E651D6" w:rsidRDefault="00E651D6" w:rsidP="00851065">
      <w:r w:rsidRPr="008A3E70">
        <w:t xml:space="preserve">The intent of this </w:t>
      </w:r>
      <w:r w:rsidR="00C3197E" w:rsidRPr="008A3E70">
        <w:t xml:space="preserve">Bid Solicitation </w:t>
      </w:r>
      <w:r w:rsidRPr="008A3E70">
        <w:t xml:space="preserve">is to award </w:t>
      </w:r>
      <w:r w:rsidR="00F16307">
        <w:t xml:space="preserve">a </w:t>
      </w:r>
      <w:r w:rsidR="005A12BC" w:rsidRPr="008A3E70">
        <w:t>M</w:t>
      </w:r>
      <w:r w:rsidR="00C3197E" w:rsidRPr="008A3E70">
        <w:t xml:space="preserve">aster </w:t>
      </w:r>
      <w:r w:rsidR="005A12BC" w:rsidRPr="008A3E70">
        <w:t>Blanket</w:t>
      </w:r>
      <w:r w:rsidR="00C3197E" w:rsidRPr="008A3E70">
        <w:t xml:space="preserve"> </w:t>
      </w:r>
      <w:r w:rsidR="005A12BC" w:rsidRPr="008A3E70">
        <w:t>P</w:t>
      </w:r>
      <w:r w:rsidR="00C3197E" w:rsidRPr="008A3E70">
        <w:t xml:space="preserve">urchase </w:t>
      </w:r>
      <w:r w:rsidR="005A12BC" w:rsidRPr="008A3E70">
        <w:t>O</w:t>
      </w:r>
      <w:r w:rsidR="009A11DD" w:rsidRPr="008A3E70">
        <w:t>rder</w:t>
      </w:r>
      <w:r w:rsidR="0000557B" w:rsidRPr="008A3E70">
        <w:t xml:space="preserve"> (</w:t>
      </w:r>
      <w:r w:rsidR="005A12BC" w:rsidRPr="008A3E70">
        <w:t>Blanket</w:t>
      </w:r>
      <w:r w:rsidR="00A7166F" w:rsidRPr="008A3E70">
        <w:t xml:space="preserve"> P</w:t>
      </w:r>
      <w:r w:rsidR="001D2ACC" w:rsidRPr="008A3E70">
        <w:t>.</w:t>
      </w:r>
      <w:r w:rsidR="00A7166F" w:rsidRPr="008A3E70">
        <w:t>O</w:t>
      </w:r>
      <w:r w:rsidR="001D2ACC" w:rsidRPr="008A3E70">
        <w:t>.</w:t>
      </w:r>
      <w:r w:rsidR="0000557B" w:rsidRPr="008A3E70">
        <w:t>)</w:t>
      </w:r>
      <w:r w:rsidR="00C3197E" w:rsidRPr="008A3E70">
        <w:t xml:space="preserve"> </w:t>
      </w:r>
      <w:r w:rsidRPr="008A3E70">
        <w:t xml:space="preserve">to </w:t>
      </w:r>
      <w:r w:rsidR="008A3E70" w:rsidRPr="008A3E70">
        <w:t>th</w:t>
      </w:r>
      <w:r w:rsidR="00F16307">
        <w:t>at</w:t>
      </w:r>
      <w:r w:rsidR="006A2168">
        <w:t xml:space="preserve"> </w:t>
      </w:r>
      <w:r w:rsidRPr="008A3E70">
        <w:t xml:space="preserve">responsible </w:t>
      </w:r>
      <w:r w:rsidR="00526170" w:rsidRPr="008A3E70">
        <w:t xml:space="preserve">Vendor </w:t>
      </w:r>
      <w:r w:rsidR="00647C5C" w:rsidRPr="008A3E70">
        <w:t>{</w:t>
      </w:r>
      <w:r w:rsidR="00526170" w:rsidRPr="008A3E70">
        <w:t>Bidder</w:t>
      </w:r>
      <w:r w:rsidR="00647C5C" w:rsidRPr="008A3E70">
        <w:t>}</w:t>
      </w:r>
      <w:r w:rsidRPr="008A3E70">
        <w:t xml:space="preserve"> whose </w:t>
      </w:r>
      <w:r w:rsidR="00CE00E7" w:rsidRPr="008A3E70">
        <w:t>Quote</w:t>
      </w:r>
      <w:r w:rsidR="00C3197E" w:rsidRPr="008A3E70">
        <w:t>s</w:t>
      </w:r>
      <w:r w:rsidRPr="008A3E70">
        <w:t xml:space="preserve">, conforming to this </w:t>
      </w:r>
      <w:r w:rsidR="00C3197E" w:rsidRPr="008A3E70">
        <w:t>Bid Solici</w:t>
      </w:r>
      <w:r w:rsidR="005A12BC" w:rsidRPr="008A3E70">
        <w:t>t</w:t>
      </w:r>
      <w:r w:rsidR="008A3E70" w:rsidRPr="008A3E70">
        <w:t xml:space="preserve">ation </w:t>
      </w:r>
      <w:r w:rsidR="00F16307">
        <w:t>is</w:t>
      </w:r>
      <w:r w:rsidRPr="008A3E70">
        <w:t xml:space="preserve"> most advantageous to the State, price and other factors considered.</w:t>
      </w:r>
      <w:r w:rsidR="00BA33E2" w:rsidRPr="008A3E70">
        <w:t xml:space="preserve">  </w:t>
      </w:r>
      <w:r w:rsidR="00193A4A" w:rsidRPr="008A3E70">
        <w:t>The State may award any and</w:t>
      </w:r>
      <w:r w:rsidR="00193A4A">
        <w:t xml:space="preserve">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36CBADBC" w14:textId="77777777" w:rsidR="00A02DE1" w:rsidRDefault="00A02DE1" w:rsidP="009A11DD">
      <w:pPr>
        <w:rPr>
          <w:rFonts w:cs="Arial"/>
          <w:szCs w:val="22"/>
        </w:rPr>
      </w:pPr>
      <w:r>
        <w:rPr>
          <w:rFonts w:cs="Arial"/>
          <w:szCs w:val="22"/>
        </w:rPr>
        <w:t>The Bid Solicitation and State-Supplied Price Sheet contains one (1) price line item, as follows:</w:t>
      </w:r>
    </w:p>
    <w:p w14:paraId="073EF65D" w14:textId="77777777" w:rsidR="00A02DE1" w:rsidRDefault="00A02DE1" w:rsidP="009A11DD">
      <w:pPr>
        <w:rPr>
          <w:rFonts w:cs="Arial"/>
          <w:szCs w:val="22"/>
        </w:rPr>
      </w:pPr>
    </w:p>
    <w:tbl>
      <w:tblPr>
        <w:tblStyle w:val="TableGrid"/>
        <w:tblW w:w="0" w:type="auto"/>
        <w:tblLook w:val="04A0" w:firstRow="1" w:lastRow="0" w:firstColumn="1" w:lastColumn="0" w:noHBand="0" w:noVBand="1"/>
      </w:tblPr>
      <w:tblGrid>
        <w:gridCol w:w="2065"/>
        <w:gridCol w:w="7465"/>
      </w:tblGrid>
      <w:tr w:rsidR="00A02DE1" w14:paraId="2DEC0A0D" w14:textId="77777777" w:rsidTr="00B04D0D">
        <w:tc>
          <w:tcPr>
            <w:tcW w:w="2065" w:type="dxa"/>
          </w:tcPr>
          <w:p w14:paraId="2E02FC16" w14:textId="69E80332" w:rsidR="00A02DE1" w:rsidRDefault="00A02DE1" w:rsidP="009A11DD">
            <w:pPr>
              <w:rPr>
                <w:rFonts w:cs="Arial"/>
                <w:szCs w:val="22"/>
              </w:rPr>
            </w:pPr>
            <w:r>
              <w:rPr>
                <w:rFonts w:cs="Arial"/>
                <w:szCs w:val="22"/>
              </w:rPr>
              <w:t>Price Line Number</w:t>
            </w:r>
          </w:p>
        </w:tc>
        <w:tc>
          <w:tcPr>
            <w:tcW w:w="7465" w:type="dxa"/>
          </w:tcPr>
          <w:p w14:paraId="438DB1D5" w14:textId="58FCCD7F" w:rsidR="00A02DE1" w:rsidRDefault="00A02DE1" w:rsidP="009A11DD">
            <w:pPr>
              <w:rPr>
                <w:rFonts w:cs="Arial"/>
                <w:szCs w:val="22"/>
              </w:rPr>
            </w:pPr>
            <w:r>
              <w:rPr>
                <w:rFonts w:cs="Arial"/>
                <w:szCs w:val="22"/>
              </w:rPr>
              <w:t>Item Description</w:t>
            </w:r>
          </w:p>
        </w:tc>
      </w:tr>
      <w:tr w:rsidR="00A02DE1" w14:paraId="66AF3097" w14:textId="77777777" w:rsidTr="00B04D0D">
        <w:tc>
          <w:tcPr>
            <w:tcW w:w="2065" w:type="dxa"/>
          </w:tcPr>
          <w:p w14:paraId="534A6E1C" w14:textId="75645ECB" w:rsidR="00A02DE1" w:rsidRDefault="00A02DE1" w:rsidP="00B04D0D">
            <w:pPr>
              <w:jc w:val="center"/>
              <w:rPr>
                <w:rFonts w:cs="Arial"/>
                <w:szCs w:val="22"/>
              </w:rPr>
            </w:pPr>
            <w:r>
              <w:rPr>
                <w:rFonts w:cs="Arial"/>
                <w:szCs w:val="22"/>
              </w:rPr>
              <w:t>1</w:t>
            </w:r>
          </w:p>
        </w:tc>
        <w:tc>
          <w:tcPr>
            <w:tcW w:w="7465" w:type="dxa"/>
          </w:tcPr>
          <w:p w14:paraId="696F1CC2" w14:textId="343029E8" w:rsidR="00A02DE1" w:rsidRDefault="00A02DE1" w:rsidP="009A11DD">
            <w:pPr>
              <w:rPr>
                <w:rFonts w:cs="Arial"/>
                <w:szCs w:val="22"/>
              </w:rPr>
            </w:pPr>
            <w:r>
              <w:rPr>
                <w:rFonts w:cs="Arial"/>
                <w:szCs w:val="22"/>
              </w:rPr>
              <w:t>Bar Soap, 3.0 to 4.0 ounces per bar</w:t>
            </w:r>
          </w:p>
        </w:tc>
      </w:tr>
    </w:tbl>
    <w:p w14:paraId="20A6BA9F" w14:textId="77777777" w:rsidR="00A02DE1" w:rsidRDefault="00A02DE1" w:rsidP="009A11DD">
      <w:pPr>
        <w:rPr>
          <w:rFonts w:cs="Arial"/>
          <w:szCs w:val="22"/>
        </w:rPr>
      </w:pPr>
    </w:p>
    <w:p w14:paraId="2CBE331A" w14:textId="5AB9B063" w:rsidR="009A11DD" w:rsidRDefault="00A02DE1" w:rsidP="009A11DD">
      <w:pPr>
        <w:rPr>
          <w:rFonts w:cs="Arial"/>
          <w:szCs w:val="22"/>
        </w:rPr>
      </w:pPr>
      <w:r>
        <w:rPr>
          <w:rFonts w:cs="Arial"/>
          <w:szCs w:val="22"/>
        </w:rPr>
        <w:t>T</w:t>
      </w:r>
      <w:r w:rsidR="00171C9C">
        <w:rPr>
          <w:rFonts w:cs="Arial"/>
          <w:szCs w:val="22"/>
        </w:rPr>
        <w:t>he State</w:t>
      </w:r>
      <w:r w:rsidR="009A11DD">
        <w:rPr>
          <w:rFonts w:cs="Arial"/>
          <w:szCs w:val="22"/>
        </w:rPr>
        <w:t xml:space="preserve"> inten</w:t>
      </w:r>
      <w:r>
        <w:rPr>
          <w:rFonts w:cs="Arial"/>
          <w:szCs w:val="22"/>
        </w:rPr>
        <w:t>ds</w:t>
      </w:r>
      <w:r w:rsidR="009A11DD">
        <w:rPr>
          <w:rFonts w:cs="Arial"/>
          <w:szCs w:val="22"/>
        </w:rPr>
        <w:t xml:space="preserve"> to make one </w:t>
      </w:r>
      <w:r>
        <w:rPr>
          <w:rFonts w:cs="Arial"/>
          <w:szCs w:val="22"/>
        </w:rPr>
        <w:t xml:space="preserve">(1) Blanket P.O. </w:t>
      </w:r>
      <w:r w:rsidR="009A11DD">
        <w:rPr>
          <w:rFonts w:cs="Arial"/>
          <w:szCs w:val="22"/>
        </w:rPr>
        <w:t>award</w:t>
      </w:r>
      <w:r>
        <w:rPr>
          <w:rFonts w:cs="Arial"/>
          <w:szCs w:val="22"/>
        </w:rPr>
        <w:t xml:space="preserve"> for the price line item.</w:t>
      </w:r>
    </w:p>
    <w:p w14:paraId="17379885" w14:textId="77777777" w:rsidR="00DA747D" w:rsidRPr="00DD4351" w:rsidRDefault="00DA747D"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9" w:name="_Toc400531468"/>
      <w:bookmarkStart w:id="10" w:name="_Toc428533938"/>
      <w:bookmarkStart w:id="11" w:name="_Toc531079732"/>
      <w:r w:rsidRPr="00B94382">
        <w:t>BACKGROUND</w:t>
      </w:r>
      <w:bookmarkEnd w:id="9"/>
      <w:bookmarkEnd w:id="10"/>
      <w:bookmarkEnd w:id="11"/>
      <w:r w:rsidRPr="00B94382">
        <w:t xml:space="preserve"> </w:t>
      </w:r>
    </w:p>
    <w:p w14:paraId="1FFC5954" w14:textId="432643F8" w:rsidR="00657BE6" w:rsidRDefault="00657BE6" w:rsidP="00E44E74"/>
    <w:p w14:paraId="10210684" w14:textId="7D5758E7" w:rsidR="00C63E11" w:rsidRPr="00E44E74" w:rsidRDefault="00C63E11" w:rsidP="00C63E11">
      <w:r>
        <w:t xml:space="preserve">This is a reprocurement of the </w:t>
      </w:r>
      <w:r w:rsidR="001C124A" w:rsidRPr="00CF59F5">
        <w:t xml:space="preserve">product/services </w:t>
      </w:r>
      <w:r w:rsidRPr="00CF59F5">
        <w:t xml:space="preserve">under </w:t>
      </w:r>
      <w:r w:rsidR="000F5D24" w:rsidRPr="00CF59F5">
        <w:rPr>
          <w:b/>
        </w:rPr>
        <w:t>T0374 - Soap, 3 Oz. Bars Wrapped for DSS,</w:t>
      </w:r>
      <w:r w:rsidR="000F5D24" w:rsidRPr="00CF59F5">
        <w:t xml:space="preserve"> </w:t>
      </w:r>
      <w:r w:rsidRPr="00CF59F5">
        <w:t xml:space="preserve">presently due to expire on </w:t>
      </w:r>
      <w:r w:rsidR="00E35694">
        <w:rPr>
          <w:b/>
        </w:rPr>
        <w:t>6</w:t>
      </w:r>
      <w:r w:rsidR="00E44E74" w:rsidRPr="00CF59F5">
        <w:rPr>
          <w:b/>
        </w:rPr>
        <w:t>/30/201</w:t>
      </w:r>
      <w:r w:rsidR="00E35694">
        <w:rPr>
          <w:b/>
        </w:rPr>
        <w:t>9</w:t>
      </w:r>
      <w:r w:rsidRPr="00CF59F5">
        <w:rPr>
          <w:b/>
          <w:bCs/>
        </w:rPr>
        <w:t>.</w:t>
      </w:r>
      <w:r>
        <w:t>  Vendors {Bidders} interested in the current Blanket P.O. specifications and pricing information may review the current Blanket P.O.</w:t>
      </w:r>
      <w:r w:rsidR="00973A68">
        <w:t xml:space="preserve"> for </w:t>
      </w:r>
      <w:r w:rsidR="001C124A" w:rsidRPr="00E44E74">
        <w:t>T</w:t>
      </w:r>
      <w:r w:rsidR="00E44E74" w:rsidRPr="00E44E74">
        <w:t>0374</w:t>
      </w:r>
      <w:r w:rsidRPr="00E44E74">
        <w:t xml:space="preserve"> at </w:t>
      </w:r>
      <w:hyperlink r:id="rId21" w:history="1">
        <w:r w:rsidRPr="00E44E74">
          <w:rPr>
            <w:rStyle w:val="Hyperlink"/>
          </w:rPr>
          <w:t>www.njstart.gov</w:t>
        </w:r>
      </w:hyperlink>
      <w:r w:rsidR="001C124A" w:rsidRPr="00E44E74">
        <w:t xml:space="preserve"> by following these steps</w:t>
      </w:r>
      <w:r w:rsidRPr="00E44E74">
        <w:t xml:space="preserve">: </w:t>
      </w:r>
    </w:p>
    <w:p w14:paraId="222211FE" w14:textId="77777777" w:rsidR="00037DE5" w:rsidRPr="00E44E74" w:rsidRDefault="00037DE5" w:rsidP="00C63E11">
      <w:pPr>
        <w:rPr>
          <w:rFonts w:ascii="Calibri" w:hAnsi="Calibri"/>
          <w:szCs w:val="22"/>
        </w:rPr>
      </w:pPr>
    </w:p>
    <w:p w14:paraId="5E03A635" w14:textId="29450475" w:rsidR="00C63E11" w:rsidRPr="00E44E74" w:rsidRDefault="00C63E11" w:rsidP="00C63E11">
      <w:pPr>
        <w:overflowPunct w:val="0"/>
        <w:autoSpaceDE w:val="0"/>
        <w:autoSpaceDN w:val="0"/>
        <w:ind w:left="720"/>
      </w:pPr>
      <w:r w:rsidRPr="00E44E74">
        <w:t xml:space="preserve">Go to: </w:t>
      </w:r>
      <w:hyperlink r:id="rId22" w:history="1">
        <w:r w:rsidRPr="00E44E74">
          <w:rPr>
            <w:rStyle w:val="Hyperlink"/>
          </w:rPr>
          <w:t>www.njstart.gov</w:t>
        </w:r>
      </w:hyperlink>
      <w:r w:rsidR="001C124A" w:rsidRPr="00E44E74">
        <w:t xml:space="preserve"> </w:t>
      </w:r>
    </w:p>
    <w:p w14:paraId="4D0C1831" w14:textId="77777777" w:rsidR="00C63E11" w:rsidRPr="00E44E74" w:rsidRDefault="00C63E11" w:rsidP="00C63E11">
      <w:pPr>
        <w:overflowPunct w:val="0"/>
        <w:autoSpaceDE w:val="0"/>
        <w:autoSpaceDN w:val="0"/>
        <w:ind w:left="720"/>
      </w:pPr>
      <w:r w:rsidRPr="00E44E74">
        <w:t>Select “Contract &amp; Bid Search”</w:t>
      </w:r>
    </w:p>
    <w:p w14:paraId="640900F1" w14:textId="77777777" w:rsidR="00C63E11" w:rsidRPr="00E44E74" w:rsidRDefault="00C63E11" w:rsidP="00C63E11">
      <w:pPr>
        <w:overflowPunct w:val="0"/>
        <w:autoSpaceDE w:val="0"/>
        <w:autoSpaceDN w:val="0"/>
        <w:ind w:left="720"/>
      </w:pPr>
      <w:r w:rsidRPr="00E44E74">
        <w:t>Select “Contracts/Blankets”</w:t>
      </w:r>
    </w:p>
    <w:p w14:paraId="48760208" w14:textId="113C01E8" w:rsidR="00C63E11" w:rsidRDefault="00C63E11" w:rsidP="00C63E11">
      <w:pPr>
        <w:overflowPunct w:val="0"/>
        <w:autoSpaceDE w:val="0"/>
        <w:autoSpaceDN w:val="0"/>
        <w:ind w:left="720"/>
      </w:pPr>
      <w:r w:rsidRPr="00E44E74">
        <w:t xml:space="preserve">Under “Contract/Blanket Description” type in </w:t>
      </w:r>
      <w:r w:rsidR="00657BE6" w:rsidRPr="00E44E74">
        <w:t>(Enter T</w:t>
      </w:r>
      <w:r w:rsidR="00E44E74" w:rsidRPr="00E44E74">
        <w:t>0374</w:t>
      </w:r>
      <w:r w:rsidR="00657BE6" w:rsidRPr="00E44E74">
        <w:t>)</w:t>
      </w:r>
      <w:r w:rsidRPr="00E44E74">
        <w:t>,</w:t>
      </w:r>
      <w:r>
        <w:t xml:space="preserve"> Click “Find It”</w:t>
      </w:r>
    </w:p>
    <w:p w14:paraId="7238B6A2" w14:textId="4621EB63" w:rsidR="00C63E11" w:rsidRDefault="00C63E11" w:rsidP="00C63E11">
      <w:pPr>
        <w:overflowPunct w:val="0"/>
        <w:autoSpaceDE w:val="0"/>
        <w:autoSpaceDN w:val="0"/>
        <w:ind w:left="720"/>
      </w:pPr>
      <w:r>
        <w:t>The current Blanket P.O</w:t>
      </w:r>
      <w:r w:rsidR="001226C2">
        <w:t>.</w:t>
      </w:r>
      <w:r>
        <w:t xml:space="preserve">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3B42EAB1" w14:textId="77777777" w:rsidR="00750C45" w:rsidRDefault="00750C45" w:rsidP="00750C45"/>
    <w:p w14:paraId="11325D1F" w14:textId="77777777" w:rsidR="00750C45" w:rsidRDefault="00750C45" w:rsidP="00750C45">
      <w:pPr>
        <w:pStyle w:val="Heading3"/>
      </w:pPr>
      <w:bookmarkStart w:id="12" w:name="_Toc531079733"/>
      <w:r>
        <w:t>SIGNIFICANT BID SOLICITATION CHANGES:</w:t>
      </w:r>
      <w:bookmarkEnd w:id="12"/>
    </w:p>
    <w:p w14:paraId="542B396A" w14:textId="77777777" w:rsidR="00750C45" w:rsidRDefault="00750C45" w:rsidP="00750C45"/>
    <w:p w14:paraId="3FC1936A" w14:textId="77777777" w:rsidR="00750C45" w:rsidRDefault="00750C45" w:rsidP="00750C45">
      <w:r>
        <w:t>Please be advised that antibacterial soap, individually wrapped, has been removed from the Bid Solicitation.</w:t>
      </w:r>
    </w:p>
    <w:p w14:paraId="5BBCB89C" w14:textId="77777777" w:rsidR="00750C45" w:rsidRDefault="00750C45" w:rsidP="00750C45"/>
    <w:p w14:paraId="40310A7F" w14:textId="619B541B" w:rsidR="00641A72" w:rsidRDefault="00641A72" w:rsidP="00750C45">
      <w:r>
        <w:t>The DSS estimates that the annual quantity for price line item 1 will be 750,000 bars.  Please refer</w:t>
      </w:r>
      <w:r w:rsidR="00171C9C">
        <w:t xml:space="preserve"> to Bid Solicitation Section 3.</w:t>
      </w:r>
      <w:r w:rsidR="005D3A93">
        <w:t>8</w:t>
      </w:r>
      <w:r>
        <w:t xml:space="preserve"> for further information.</w:t>
      </w:r>
    </w:p>
    <w:p w14:paraId="42C5D9D7" w14:textId="77777777" w:rsidR="00750C45" w:rsidRDefault="00750C45" w:rsidP="00851065"/>
    <w:p w14:paraId="2DDAD197" w14:textId="77777777" w:rsidR="003A3A24" w:rsidRPr="00851065" w:rsidRDefault="003A3A24" w:rsidP="00851065">
      <w:pPr>
        <w:pStyle w:val="Heading2"/>
      </w:pPr>
      <w:bookmarkStart w:id="13" w:name="_Toc428533939"/>
      <w:bookmarkStart w:id="14" w:name="_Toc531079734"/>
      <w:r w:rsidRPr="00851065">
        <w:t>Key Events</w:t>
      </w:r>
      <w:bookmarkEnd w:id="13"/>
      <w:bookmarkEnd w:id="1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5" w:name="_1.3.1_ELECTRONIC_QUESTION_AND_ANSWE"/>
      <w:bookmarkStart w:id="16" w:name="_ELECTRONIC_QUESTION_AND"/>
      <w:bookmarkStart w:id="17" w:name="_Toc428533940"/>
      <w:bookmarkStart w:id="18" w:name="_Toc531079735"/>
      <w:bookmarkEnd w:id="15"/>
      <w:bookmarkEnd w:id="16"/>
      <w:r w:rsidRPr="00851065">
        <w:t>ELECTRONIC QUESTION AND ANSWER PERIOD</w:t>
      </w:r>
      <w:bookmarkEnd w:id="17"/>
      <w:bookmarkEnd w:id="18"/>
    </w:p>
    <w:p w14:paraId="7DC45C55" w14:textId="77777777" w:rsidR="003A3A24" w:rsidRPr="00851065" w:rsidRDefault="003A3A24" w:rsidP="00851065">
      <w:pPr>
        <w:rPr>
          <w:rFonts w:eastAsia="MS Mincho"/>
        </w:rPr>
      </w:pPr>
    </w:p>
    <w:p w14:paraId="71171539" w14:textId="62E60F3F"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w:t>
      </w:r>
      <w:r w:rsidR="00CA116A" w:rsidRPr="00266EFB">
        <w:rPr>
          <w:rFonts w:eastAsia="MS Mincho"/>
        </w:rPr>
        <w:t xml:space="preserve">Solicitation </w:t>
      </w:r>
      <w:r w:rsidRPr="00B04D0D">
        <w:rPr>
          <w:rFonts w:eastAsia="MS Mincho"/>
          <w:highlight w:val="lightGray"/>
        </w:rPr>
        <w:t>Section 1.4.1</w:t>
      </w:r>
      <w:r w:rsidRPr="00266EFB">
        <w:rPr>
          <w:rFonts w:eastAsia="MS Mincho"/>
        </w:rPr>
        <w:t xml:space="preserve"> for</w:t>
      </w:r>
      <w:r w:rsidRPr="00851065">
        <w:rPr>
          <w:rFonts w:eastAsia="MS Mincho"/>
        </w:rPr>
        <w:t xml:space="preserve"> further information.)</w:t>
      </w:r>
    </w:p>
    <w:p w14:paraId="5167F19A"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2" w:name="_SUBMISSION_OF_QUOTES"/>
      <w:bookmarkStart w:id="23" w:name="_Toc428533941"/>
      <w:bookmarkStart w:id="24" w:name="_Toc531079736"/>
      <w:bookmarkEnd w:id="22"/>
      <w:r w:rsidRPr="00851065">
        <w:t xml:space="preserve">SUBMISSION OF </w:t>
      </w:r>
      <w:r w:rsidR="00CE00E7">
        <w:t>QUOTE</w:t>
      </w:r>
      <w:r w:rsidR="00CA116A" w:rsidRPr="00851065">
        <w:t>S</w:t>
      </w:r>
      <w:bookmarkEnd w:id="23"/>
      <w:bookmarkEnd w:id="24"/>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B04D0D">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5" w:name="_Toc531079737"/>
      <w:r w:rsidRPr="00AF2A1D">
        <w:rPr>
          <w:caps w:val="0"/>
          <w:color w:val="000000" w:themeColor="text1"/>
        </w:rPr>
        <w:t>VENDOR {BIDDER} SUPPORT</w:t>
      </w:r>
      <w:bookmarkEnd w:id="25"/>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430B78" w:rsidRDefault="00EC7B0A" w:rsidP="00AF2A1D">
      <w:pPr>
        <w:pStyle w:val="Heading3"/>
        <w:keepNext/>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531079738"/>
      <w:bookmarkEnd w:id="26"/>
      <w:bookmarkEnd w:id="27"/>
      <w:r w:rsidRPr="00430B78">
        <w:rPr>
          <w:caps w:val="0"/>
        </w:rPr>
        <w:t>MANDATORY/OPTIONAL SITE VISIT</w:t>
      </w:r>
      <w:bookmarkEnd w:id="28"/>
      <w:bookmarkEnd w:id="29"/>
      <w:bookmarkEnd w:id="30"/>
      <w:bookmarkEnd w:id="31"/>
      <w:bookmarkEnd w:id="32"/>
    </w:p>
    <w:p w14:paraId="4A0303B8" w14:textId="77777777" w:rsidR="00EC7B0A" w:rsidRPr="00430B78" w:rsidRDefault="00EC7B0A" w:rsidP="00AF2A1D">
      <w:pPr>
        <w:keepNext/>
      </w:pPr>
    </w:p>
    <w:p w14:paraId="74F09D66" w14:textId="59C641F9" w:rsidR="00EF244D" w:rsidRPr="00430B78" w:rsidRDefault="00E31C46" w:rsidP="00851065">
      <w:pPr>
        <w:rPr>
          <w:rFonts w:eastAsia="MS Mincho"/>
          <w:b/>
        </w:rPr>
      </w:pPr>
      <w:r w:rsidRPr="00430B78">
        <w:rPr>
          <w:rFonts w:eastAsia="MS Mincho"/>
        </w:rPr>
        <w:t>Not applicable to this procurement.</w:t>
      </w:r>
    </w:p>
    <w:p w14:paraId="4DD3370F" w14:textId="77777777" w:rsidR="00EF244D" w:rsidRPr="00430B78" w:rsidRDefault="00EF244D" w:rsidP="00851065">
      <w:pPr>
        <w:rPr>
          <w:rFonts w:eastAsia="MS Mincho"/>
        </w:rPr>
      </w:pPr>
    </w:p>
    <w:p w14:paraId="3AF40E98" w14:textId="7651D7F1" w:rsidR="00EF244D" w:rsidRPr="00851065" w:rsidRDefault="00EF244D" w:rsidP="00851065">
      <w:pPr>
        <w:pStyle w:val="Heading3"/>
      </w:pPr>
      <w:bookmarkStart w:id="33" w:name="_1.3.5__MANDATORY/OPTIONAL"/>
      <w:bookmarkStart w:id="34" w:name="_1.3.6__MANDATORY/OPTIONAL"/>
      <w:bookmarkStart w:id="35" w:name="_MANDATORY/OPTIONAL_PRE-QUOTE_CONFER"/>
      <w:bookmarkStart w:id="36" w:name="_Toc224543888"/>
      <w:bookmarkStart w:id="37" w:name="_Toc238623354"/>
      <w:bookmarkStart w:id="38" w:name="_Toc428533945"/>
      <w:bookmarkStart w:id="39" w:name="_Toc531079739"/>
      <w:bookmarkEnd w:id="33"/>
      <w:bookmarkEnd w:id="34"/>
      <w:bookmarkEnd w:id="35"/>
      <w:r w:rsidRPr="00430B78">
        <w:t>MANDATORY/OPTIONAL</w:t>
      </w:r>
      <w:r w:rsidRPr="00851065">
        <w:t xml:space="preserve"> PRE-</w:t>
      </w:r>
      <w:r w:rsidR="00CE00E7">
        <w:t>QUOTE</w:t>
      </w:r>
      <w:r w:rsidR="009F0764" w:rsidRPr="00851065">
        <w:t xml:space="preserve"> </w:t>
      </w:r>
      <w:r w:rsidRPr="00851065">
        <w:t>CONFERENCE</w:t>
      </w:r>
      <w:bookmarkEnd w:id="36"/>
      <w:bookmarkEnd w:id="37"/>
      <w:bookmarkEnd w:id="38"/>
      <w:bookmarkEnd w:id="39"/>
    </w:p>
    <w:p w14:paraId="3FE0B662" w14:textId="77777777" w:rsidR="00EF244D" w:rsidRPr="00851065" w:rsidRDefault="00EF244D" w:rsidP="00851065">
      <w:pPr>
        <w:rPr>
          <w:rFonts w:eastAsia="MS Mincho"/>
        </w:rPr>
      </w:pPr>
    </w:p>
    <w:p w14:paraId="3FCC97EB" w14:textId="77777777" w:rsidR="00E31C46" w:rsidRPr="009A521C" w:rsidRDefault="00E31C46" w:rsidP="00E31C46">
      <w:pPr>
        <w:rPr>
          <w:rFonts w:eastAsia="MS Mincho"/>
          <w:b/>
        </w:rPr>
      </w:pPr>
      <w:bookmarkStart w:id="40" w:name="_Toc95619434"/>
      <w:bookmarkStart w:id="41" w:name="_Toc109701220"/>
      <w:bookmarkStart w:id="42" w:name="_Toc225321579"/>
      <w:bookmarkStart w:id="43" w:name="_Toc94946029"/>
      <w:bookmarkStart w:id="44" w:name="_Toc72744593"/>
      <w:r>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5" w:name="_Toc400531476"/>
      <w:bookmarkStart w:id="46" w:name="_Toc428533946"/>
      <w:bookmarkStart w:id="47" w:name="_Toc53107974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14:paraId="7E829856" w14:textId="77777777" w:rsidR="0058591B" w:rsidRDefault="0058591B" w:rsidP="00FC3B70">
      <w:pPr>
        <w:keepNext/>
      </w:pPr>
    </w:p>
    <w:p w14:paraId="26ECF7FA" w14:textId="77777777" w:rsidR="00E31C46" w:rsidRPr="009A521C" w:rsidRDefault="00E31C46" w:rsidP="00E31C46">
      <w:pPr>
        <w:rPr>
          <w:rFonts w:eastAsia="MS Mincho"/>
          <w:b/>
        </w:rPr>
      </w:pPr>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8" w:name="_Toc428533947"/>
      <w:bookmarkStart w:id="49" w:name="_Toc531079741"/>
      <w:r w:rsidRPr="00851065">
        <w:t>ADDITIONAL Information</w:t>
      </w:r>
      <w:bookmarkEnd w:id="48"/>
      <w:bookmarkEnd w:id="49"/>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50" w:name="_Toc428533948"/>
      <w:bookmarkStart w:id="51" w:name="_Toc53107974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0"/>
      <w:bookmarkEnd w:id="51"/>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2" w:name="_Toc400531479"/>
      <w:bookmarkStart w:id="53" w:name="_Toc428533949"/>
      <w:bookmarkStart w:id="54" w:name="_Toc53107974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5" w:name="_Toc400531480"/>
      <w:bookmarkStart w:id="56" w:name="_Toc428533950"/>
      <w:bookmarkStart w:id="57" w:name="_Toc531079744"/>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8" w:name="_Toc531079745"/>
      <w:bookmarkStart w:id="59" w:name="_Toc400531481"/>
      <w:bookmarkStart w:id="60" w:name="_Toc428533951"/>
      <w:r w:rsidRPr="00C82A09">
        <w:rPr>
          <w:rFonts w:eastAsia="MS Mincho"/>
        </w:rPr>
        <w:t>CONTENTS</w:t>
      </w:r>
      <w:r w:rsidR="00E651D6" w:rsidRPr="005B44C2">
        <w:rPr>
          <w:rFonts w:eastAsia="MS Mincho"/>
        </w:rPr>
        <w:t xml:space="preserve"> of </w:t>
      </w:r>
      <w:r w:rsidR="00CE00E7">
        <w:rPr>
          <w:rFonts w:eastAsia="MS Mincho"/>
        </w:rPr>
        <w:t>QUOTE</w:t>
      </w:r>
      <w:bookmarkEnd w:id="58"/>
      <w:r w:rsidR="00EE6FCF">
        <w:rPr>
          <w:rFonts w:eastAsia="MS Mincho"/>
        </w:rPr>
        <w:t xml:space="preserve"> </w:t>
      </w:r>
      <w:bookmarkEnd w:id="59"/>
      <w:bookmarkEnd w:id="60"/>
    </w:p>
    <w:p w14:paraId="6F850382" w14:textId="77777777" w:rsidR="00E651D6" w:rsidRDefault="00E651D6" w:rsidP="00851065"/>
    <w:p w14:paraId="617F9243" w14:textId="77777777" w:rsidR="00EA10C5" w:rsidRDefault="00EA10C5" w:rsidP="00EA10C5">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761AF31F" w14:textId="77777777" w:rsidR="00EA10C5" w:rsidRDefault="00EA10C5" w:rsidP="00EA10C5"/>
    <w:p w14:paraId="02EDE3DA" w14:textId="77777777" w:rsidR="00EA10C5" w:rsidRPr="00851065" w:rsidRDefault="00EA10C5" w:rsidP="00EA10C5">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B4AD1C6" w14:textId="77777777" w:rsidR="00EA10C5" w:rsidRDefault="00EA10C5" w:rsidP="00EA10C5"/>
    <w:p w14:paraId="005E7FE3" w14:textId="77777777" w:rsidR="00EA10C5" w:rsidRPr="008423AA" w:rsidRDefault="00EA10C5" w:rsidP="00EA10C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445CE1AF" w14:textId="77777777" w:rsidR="00EA10C5" w:rsidRDefault="00EA10C5" w:rsidP="00EA10C5"/>
    <w:p w14:paraId="3A4AD596" w14:textId="77777777" w:rsidR="00EA10C5" w:rsidRPr="00E979D3" w:rsidRDefault="00EA10C5" w:rsidP="00EA10C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3F0A9A4" w14:textId="77777777" w:rsidR="00EA10C5" w:rsidRDefault="00EA10C5" w:rsidP="00EA10C5"/>
    <w:p w14:paraId="22A8E3BA" w14:textId="77777777" w:rsidR="00EA10C5" w:rsidRPr="00851065" w:rsidRDefault="00EA10C5" w:rsidP="00EA10C5">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43526AB" w14:textId="77777777" w:rsidR="00EA10C5" w:rsidRPr="003503F1" w:rsidRDefault="00EA10C5" w:rsidP="00EA10C5"/>
    <w:p w14:paraId="46194EA1" w14:textId="77777777" w:rsidR="00EA10C5" w:rsidRDefault="00EA10C5" w:rsidP="00EA10C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3EA4E87" w14:textId="77777777" w:rsidR="00EA10C5" w:rsidRDefault="00EA10C5" w:rsidP="00EA10C5"/>
    <w:p w14:paraId="4FBB065D" w14:textId="7D779308" w:rsidR="00D27762" w:rsidRDefault="00EA10C5" w:rsidP="00EA10C5">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sidR="007E22AC">
        <w:t>.</w:t>
      </w:r>
    </w:p>
    <w:p w14:paraId="650149C2" w14:textId="77777777" w:rsidR="007E22AC" w:rsidRPr="003503F1" w:rsidRDefault="007E22AC" w:rsidP="00EA10C5"/>
    <w:p w14:paraId="54EFF4C7" w14:textId="2D45AEE6" w:rsidR="002952D8" w:rsidRDefault="002952D8" w:rsidP="00FE7A20">
      <w:pPr>
        <w:pStyle w:val="Heading3"/>
        <w:keepNext/>
        <w:ind w:right="108"/>
        <w:rPr>
          <w:rFonts w:eastAsia="MS Mincho"/>
        </w:rPr>
      </w:pPr>
      <w:bookmarkStart w:id="61" w:name="_Toc400531482"/>
      <w:bookmarkStart w:id="62" w:name="_Toc428533952"/>
      <w:r w:rsidRPr="002952D8">
        <w:rPr>
          <w:rFonts w:eastAsia="MS Mincho"/>
        </w:rPr>
        <w:t xml:space="preserve"> </w:t>
      </w:r>
      <w:bookmarkStart w:id="63" w:name="_Toc531079746"/>
      <w:r w:rsidR="002A5D50">
        <w:rPr>
          <w:rFonts w:eastAsia="MS Mincho"/>
        </w:rPr>
        <w:t xml:space="preserve">ANNOUNCEMENT OF </w:t>
      </w:r>
      <w:r w:rsidR="00CE00E7">
        <w:rPr>
          <w:rFonts w:eastAsia="MS Mincho"/>
        </w:rPr>
        <w:t>QUOTE</w:t>
      </w:r>
      <w:r w:rsidR="007C5C08">
        <w:rPr>
          <w:rFonts w:eastAsia="MS Mincho"/>
        </w:rPr>
        <w:t xml:space="preserve"> </w:t>
      </w:r>
      <w:bookmarkEnd w:id="61"/>
      <w:r w:rsidR="002A5D50">
        <w:rPr>
          <w:rFonts w:eastAsia="MS Mincho"/>
        </w:rPr>
        <w:t>INFORMATION</w:t>
      </w:r>
      <w:bookmarkEnd w:id="62"/>
      <w:bookmarkEnd w:id="63"/>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4" w:name="_Toc400531483"/>
      <w:bookmarkStart w:id="65" w:name="_Toc428533953"/>
      <w:bookmarkStart w:id="66" w:name="_Toc53107974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4"/>
      <w:bookmarkEnd w:id="65"/>
      <w:bookmarkEnd w:id="66"/>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B04D0D">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7" w:name="_Toc400531484"/>
      <w:bookmarkStart w:id="68" w:name="_Toc428533954"/>
      <w:bookmarkStart w:id="69" w:name="_Toc531079748"/>
      <w:r>
        <w:rPr>
          <w:rFonts w:eastAsia="MS Mincho"/>
        </w:rPr>
        <w:t>QUOTE</w:t>
      </w:r>
      <w:r w:rsidR="00EE6FCF">
        <w:rPr>
          <w:rFonts w:eastAsia="MS Mincho"/>
        </w:rPr>
        <w:t xml:space="preserve"> </w:t>
      </w:r>
      <w:r w:rsidR="00B13A1D" w:rsidRPr="00E25F54">
        <w:rPr>
          <w:rFonts w:eastAsia="MS Mincho"/>
        </w:rPr>
        <w:t>ERRORS</w:t>
      </w:r>
      <w:bookmarkEnd w:id="67"/>
      <w:bookmarkEnd w:id="68"/>
      <w:bookmarkEnd w:id="69"/>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w:t>
      </w:r>
      <w:r w:rsidR="00081DC4" w:rsidRPr="00584AFA">
        <w:t xml:space="preserve">in </w:t>
      </w:r>
      <w:r w:rsidR="00081DC4" w:rsidRPr="00B04D0D">
        <w:rPr>
          <w:highlight w:val="lightGray"/>
        </w:rPr>
        <w:t>Section 1.4.7.2</w:t>
      </w:r>
      <w:r w:rsidR="00081DC4" w:rsidRPr="00584AFA">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31D2D191"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8A6073">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70" w:name="_Toc400531485"/>
      <w:bookmarkStart w:id="71" w:name="_Toc428533955"/>
      <w:bookmarkStart w:id="72" w:name="_Toc531079749"/>
      <w:r w:rsidRPr="00826719">
        <w:rPr>
          <w:rFonts w:eastAsia="MS Mincho"/>
        </w:rPr>
        <w:t>JOINT V</w:t>
      </w:r>
      <w:r w:rsidRPr="005B44C2">
        <w:rPr>
          <w:rFonts w:eastAsia="MS Mincho"/>
        </w:rPr>
        <w:t>enture</w:t>
      </w:r>
      <w:bookmarkEnd w:id="70"/>
      <w:bookmarkEnd w:id="71"/>
      <w:bookmarkEnd w:id="72"/>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3" w:name="_Toc400531486"/>
      <w:bookmarkStart w:id="74" w:name="_Toc428533956"/>
      <w:bookmarkStart w:id="75" w:name="_Toc531079750"/>
      <w:r w:rsidRPr="00EF72B4">
        <w:t xml:space="preserve">Reciprocity for Jurisdictional </w:t>
      </w:r>
      <w:r w:rsidR="00526170">
        <w:t>Vendor</w:t>
      </w:r>
      <w:r w:rsidRPr="00EF72B4">
        <w:t xml:space="preserve"> Preference</w:t>
      </w:r>
      <w:bookmarkEnd w:id="73"/>
      <w:bookmarkEnd w:id="74"/>
      <w:bookmarkEnd w:id="7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531079751"/>
      <w:r>
        <w:t>QUOTE</w:t>
      </w:r>
      <w:r w:rsidR="00C6511D" w:rsidRPr="00E2130D">
        <w:t xml:space="preserve"> ACCEPTANCES AND REJECTIONS</w:t>
      </w:r>
      <w:bookmarkEnd w:id="76"/>
      <w:bookmarkEnd w:id="77"/>
      <w:bookmarkEnd w:id="78"/>
      <w:bookmarkEnd w:id="79"/>
      <w:bookmarkEnd w:id="80"/>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FAD0246" w14:textId="77777777" w:rsidR="00EA5B25" w:rsidRDefault="00EA5B25" w:rsidP="00851065"/>
    <w:p w14:paraId="1F380AB4" w14:textId="77777777" w:rsidR="00AC0F04" w:rsidRPr="00851065" w:rsidRDefault="00AC0F04" w:rsidP="00AC0F04">
      <w:pPr>
        <w:pStyle w:val="Heading3"/>
        <w:ind w:right="108"/>
        <w:rPr>
          <w:caps w:val="0"/>
        </w:rPr>
      </w:pPr>
      <w:bookmarkStart w:id="81" w:name="_Toc531079752"/>
      <w:r w:rsidRPr="00851065">
        <w:rPr>
          <w:caps w:val="0"/>
        </w:rPr>
        <w:t>ELECTRONIC SIGNATURES</w:t>
      </w:r>
      <w:bookmarkEnd w:id="81"/>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B04D0D">
        <w:rPr>
          <w:highlight w:val="lightGray"/>
        </w:rPr>
        <w:t>Section 4.4.1</w:t>
      </w:r>
      <w:r w:rsidRPr="00851065">
        <w:t xml:space="preserve"> (Forms, Registrations and Certifications Required with </w:t>
      </w:r>
      <w:r>
        <w:t>Quote</w:t>
      </w:r>
      <w:r w:rsidRPr="00851065">
        <w:t xml:space="preserve">) and </w:t>
      </w:r>
      <w:r w:rsidRPr="00B04D0D">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82" w:name="_DEFINITIONS"/>
      <w:bookmarkStart w:id="83" w:name="_Toc400531488"/>
      <w:bookmarkStart w:id="84" w:name="_Toc428533958"/>
      <w:bookmarkEnd w:id="82"/>
      <w:r>
        <w:t xml:space="preserve"> </w:t>
      </w:r>
      <w:bookmarkStart w:id="85" w:name="_Toc531079753"/>
      <w:r w:rsidR="00E651D6">
        <w:t>DEFINITIONS</w:t>
      </w:r>
      <w:bookmarkEnd w:id="83"/>
      <w:bookmarkEnd w:id="84"/>
      <w:bookmarkEnd w:id="8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6" w:name="_CROSSWALK"/>
      <w:bookmarkStart w:id="87" w:name="_Toc428533959"/>
      <w:bookmarkStart w:id="88" w:name="_Toc531079754"/>
      <w:bookmarkEnd w:id="86"/>
      <w:r>
        <w:t>CROSSWALK</w:t>
      </w:r>
      <w:bookmarkEnd w:id="87"/>
      <w:bookmarkEnd w:id="8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9" w:name="_Toc428533960"/>
      <w:bookmarkStart w:id="90" w:name="_Toc531079755"/>
      <w:r w:rsidRPr="005B44C2">
        <w:t>General Definitions</w:t>
      </w:r>
      <w:bookmarkEnd w:id="89"/>
      <w:bookmarkEnd w:id="90"/>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584AFA">
        <w:rPr>
          <w:rFonts w:eastAsia="MS Mincho"/>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7FBE6843"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3A0346">
        <w:rPr>
          <w:rFonts w:eastAsia="MS Mincho"/>
        </w:rPr>
        <w:t>s</w:t>
      </w:r>
      <w:r>
        <w:rPr>
          <w:rFonts w:eastAsia="MS Mincho"/>
        </w:rPr>
        <w:t xml:space="preserve"> </w:t>
      </w:r>
      <w:r w:rsidR="003A0346">
        <w:rPr>
          <w:rFonts w:eastAsia="MS Mincho"/>
        </w:rPr>
        <w:t>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91" w:name="_Toc355709006"/>
      <w:bookmarkStart w:id="92" w:name="_Toc400531490"/>
      <w:bookmarkStart w:id="93" w:name="_Toc428533961"/>
      <w:bookmarkStart w:id="94" w:name="_Toc531079756"/>
      <w:r>
        <w:t>BLANKET P.O.</w:t>
      </w:r>
      <w:r w:rsidR="001024E6">
        <w:t>-</w:t>
      </w:r>
      <w:r w:rsidR="001024E6" w:rsidRPr="005B44C2">
        <w:t>specific definitions</w:t>
      </w:r>
      <w:r w:rsidR="001024E6">
        <w:t>/ACRONYMS</w:t>
      </w:r>
      <w:bookmarkEnd w:id="91"/>
      <w:bookmarkEnd w:id="92"/>
      <w:bookmarkEnd w:id="93"/>
      <w:bookmarkEnd w:id="94"/>
    </w:p>
    <w:p w14:paraId="6EE5AD4C" w14:textId="77777777" w:rsidR="008D4A65" w:rsidRDefault="008D4A65" w:rsidP="00AF2A1D">
      <w:pPr>
        <w:keepNext/>
        <w:rPr>
          <w:b/>
          <w:highlight w:val="yellow"/>
        </w:rPr>
      </w:pPr>
    </w:p>
    <w:p w14:paraId="43AB23D8" w14:textId="7D9F3B23" w:rsidR="00B70FC7" w:rsidRDefault="00B70FC7" w:rsidP="00AF2A1D">
      <w:pPr>
        <w:keepNext/>
        <w:rPr>
          <w:rFonts w:ascii="Arial Narrow" w:hAnsi="Arial Narrow"/>
          <w:b/>
        </w:rPr>
      </w:pPr>
      <w:r w:rsidRPr="00B252D0">
        <w:rPr>
          <w:rFonts w:cs="Arial"/>
          <w:b/>
          <w:szCs w:val="22"/>
        </w:rPr>
        <w:t>Cake Weight</w:t>
      </w:r>
      <w:r>
        <w:rPr>
          <w:rFonts w:ascii="Arial Narrow" w:hAnsi="Arial Narrow"/>
          <w:b/>
          <w:sz w:val="24"/>
        </w:rPr>
        <w:t xml:space="preserve"> -</w:t>
      </w:r>
      <w:r>
        <w:rPr>
          <w:rFonts w:ascii="Arial Narrow" w:hAnsi="Arial Narrow"/>
          <w:b/>
        </w:rPr>
        <w:t xml:space="preserve"> </w:t>
      </w:r>
      <w:r w:rsidR="00F9600C">
        <w:rPr>
          <w:rFonts w:cs="Arial"/>
        </w:rPr>
        <w:t>A</w:t>
      </w:r>
      <w:r w:rsidRPr="00B70FC7">
        <w:rPr>
          <w:rFonts w:cs="Arial"/>
        </w:rPr>
        <w:t xml:space="preserve"> weight</w:t>
      </w:r>
      <w:r w:rsidR="00F9600C">
        <w:rPr>
          <w:rFonts w:cs="Arial"/>
        </w:rPr>
        <w:t>, usually measured in ounces, of an individual bar of soap.</w:t>
      </w:r>
      <w:r w:rsidRPr="00B70FC7">
        <w:rPr>
          <w:rFonts w:cs="Arial"/>
        </w:rPr>
        <w:t xml:space="preserve"> </w:t>
      </w:r>
    </w:p>
    <w:p w14:paraId="4639D052" w14:textId="77777777" w:rsidR="00B70FC7" w:rsidRDefault="00B70FC7" w:rsidP="00AF2A1D">
      <w:pPr>
        <w:keepNext/>
        <w:rPr>
          <w:b/>
          <w:highlight w:val="yellow"/>
        </w:rPr>
      </w:pPr>
    </w:p>
    <w:p w14:paraId="171048B4" w14:textId="5276691F" w:rsidR="003A0346" w:rsidRPr="00B252D0" w:rsidRDefault="003A0346" w:rsidP="00AF2A1D">
      <w:pPr>
        <w:keepNext/>
        <w:rPr>
          <w:b/>
        </w:rPr>
      </w:pPr>
      <w:r w:rsidRPr="00B252D0">
        <w:rPr>
          <w:b/>
        </w:rPr>
        <w:t xml:space="preserve">FDA – </w:t>
      </w:r>
      <w:r w:rsidRPr="00B252D0">
        <w:t>United States</w:t>
      </w:r>
      <w:r>
        <w:rPr>
          <w:b/>
        </w:rPr>
        <w:t xml:space="preserve"> </w:t>
      </w:r>
      <w:r w:rsidRPr="00B252D0">
        <w:t>Food and Drug Administration</w:t>
      </w:r>
      <w:r>
        <w:t xml:space="preserve"> (</w:t>
      </w:r>
      <w:hyperlink r:id="rId28" w:history="1">
        <w:r w:rsidRPr="005445EB">
          <w:rPr>
            <w:rStyle w:val="Hyperlink"/>
          </w:rPr>
          <w:t>https://www.fda.gov/</w:t>
        </w:r>
      </w:hyperlink>
      <w:r>
        <w:t>)</w:t>
      </w:r>
      <w:r w:rsidRPr="00B252D0">
        <w:t>.</w:t>
      </w:r>
    </w:p>
    <w:p w14:paraId="1266772A" w14:textId="77777777" w:rsidR="003A0346" w:rsidRDefault="003A0346" w:rsidP="00AF2A1D">
      <w:pPr>
        <w:keepNext/>
        <w:rPr>
          <w:b/>
          <w:highlight w:val="yellow"/>
        </w:rPr>
      </w:pPr>
    </w:p>
    <w:p w14:paraId="333599F3" w14:textId="60AC98F0" w:rsidR="00EA10C5" w:rsidRPr="00953486" w:rsidRDefault="00EA10C5" w:rsidP="00AF2A1D">
      <w:pPr>
        <w:keepNext/>
        <w:rPr>
          <w:b/>
        </w:rPr>
      </w:pPr>
      <w:r w:rsidRPr="00953486">
        <w:rPr>
          <w:b/>
        </w:rPr>
        <w:t xml:space="preserve">Lather </w:t>
      </w:r>
      <w:r w:rsidR="00D62E58" w:rsidRPr="00953486">
        <w:t>–</w:t>
      </w:r>
      <w:r w:rsidRPr="00953486">
        <w:t xml:space="preserve"> </w:t>
      </w:r>
      <w:r w:rsidR="00F9600C">
        <w:t>A</w:t>
      </w:r>
      <w:r w:rsidR="00D62E58" w:rsidRPr="00953486">
        <w:t xml:space="preserve"> </w:t>
      </w:r>
      <w:r w:rsidR="00953486" w:rsidRPr="00953486">
        <w:t>foam or froth formed when a detergent (such as soap) is agitated in water</w:t>
      </w:r>
      <w:r w:rsidR="00953486">
        <w:t>.</w:t>
      </w:r>
    </w:p>
    <w:p w14:paraId="2E55F8C6" w14:textId="77777777" w:rsidR="00EA10C5" w:rsidRPr="00851065" w:rsidRDefault="00EA10C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2C10F3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Default="008D4A65" w:rsidP="008D4A65">
      <w:pPr>
        <w:ind w:right="108"/>
        <w:rPr>
          <w:rFonts w:eastAsia="MS Mincho" w:cs="Arial"/>
          <w:lang w:val="x-none" w:eastAsia="x-none"/>
        </w:rPr>
      </w:pPr>
    </w:p>
    <w:p w14:paraId="375BC520" w14:textId="4BA4F90E" w:rsidR="00EA10C5" w:rsidRPr="00EA10C5" w:rsidRDefault="00EA10C5" w:rsidP="008D4A65">
      <w:pPr>
        <w:ind w:right="108"/>
        <w:rPr>
          <w:rFonts w:eastAsia="MS Mincho" w:cs="Arial"/>
          <w:lang w:eastAsia="x-none"/>
        </w:rPr>
      </w:pPr>
      <w:r w:rsidRPr="00D62E58">
        <w:rPr>
          <w:rFonts w:eastAsia="MS Mincho" w:cs="Arial"/>
          <w:b/>
          <w:color w:val="000000" w:themeColor="text1"/>
          <w:lang w:eastAsia="x-none"/>
        </w:rPr>
        <w:t>Saponified</w:t>
      </w:r>
      <w:r>
        <w:rPr>
          <w:rFonts w:eastAsia="MS Mincho" w:cs="Arial"/>
          <w:lang w:eastAsia="x-none"/>
        </w:rPr>
        <w:t xml:space="preserve"> </w:t>
      </w:r>
      <w:r w:rsidR="00D62E58">
        <w:rPr>
          <w:rFonts w:eastAsia="MS Mincho" w:cs="Arial"/>
          <w:lang w:eastAsia="x-none"/>
        </w:rPr>
        <w:t>–to hydrolyze (a fat) with alkali to form a soap and glycerol.</w:t>
      </w:r>
    </w:p>
    <w:p w14:paraId="56A63E1B" w14:textId="77777777" w:rsidR="00EA10C5" w:rsidRPr="008204BF" w:rsidRDefault="00EA10C5" w:rsidP="008D4A65">
      <w:pPr>
        <w:ind w:right="108"/>
        <w:rPr>
          <w:rFonts w:eastAsia="MS Mincho" w:cs="Arial"/>
          <w:lang w:val="x-none" w:eastAsia="x-none"/>
        </w:rPr>
      </w:pPr>
    </w:p>
    <w:p w14:paraId="68EAB529" w14:textId="541A7BE8"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3A0346">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180695">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r w:rsidR="00AA3B67">
        <w:t xml:space="preserve"> </w:t>
      </w:r>
      <w:bookmarkStart w:id="100" w:name="_Toc531079757"/>
      <w:r>
        <w:t>SCOPE OF WORK</w:t>
      </w:r>
      <w:bookmarkEnd w:id="97"/>
      <w:bookmarkEnd w:id="98"/>
      <w:bookmarkEnd w:id="99"/>
      <w:bookmarkEnd w:id="100"/>
    </w:p>
    <w:p w14:paraId="1BB3B0B6" w14:textId="77777777" w:rsidR="00667478" w:rsidRDefault="00667478" w:rsidP="00851065">
      <w:pPr>
        <w:rPr>
          <w:highlight w:val="yellow"/>
        </w:rPr>
      </w:pPr>
    </w:p>
    <w:p w14:paraId="28FE8B56" w14:textId="05889984" w:rsidR="00CF59F5" w:rsidRDefault="00CF59F5" w:rsidP="00CF59F5">
      <w:pPr>
        <w:rPr>
          <w:rFonts w:cs="Arial"/>
          <w:szCs w:val="22"/>
        </w:rPr>
      </w:pPr>
      <w:r>
        <w:rPr>
          <w:rFonts w:cs="Arial"/>
          <w:szCs w:val="22"/>
        </w:rPr>
        <w:t xml:space="preserve">The sections listed below provide information and requirements necessary for a Vendor {Contractor} to successfully service </w:t>
      </w:r>
      <w:r w:rsidR="00452E86">
        <w:rPr>
          <w:rFonts w:cs="Arial"/>
          <w:szCs w:val="22"/>
        </w:rPr>
        <w:t>the</w:t>
      </w:r>
      <w:r>
        <w:rPr>
          <w:rFonts w:cs="Arial"/>
          <w:szCs w:val="22"/>
        </w:rPr>
        <w:t xml:space="preserve"> Blanket P.O. </w:t>
      </w:r>
      <w:r w:rsidR="00452E86">
        <w:rPr>
          <w:rFonts w:cs="Arial"/>
          <w:szCs w:val="22"/>
        </w:rPr>
        <w:t xml:space="preserve">established </w:t>
      </w:r>
      <w:r>
        <w:rPr>
          <w:rFonts w:cs="Arial"/>
          <w:szCs w:val="22"/>
        </w:rPr>
        <w:t xml:space="preserve">as a </w:t>
      </w:r>
      <w:r w:rsidR="004B7781">
        <w:rPr>
          <w:rFonts w:cs="Arial"/>
          <w:szCs w:val="22"/>
        </w:rPr>
        <w:t>result of this Bid Solicitation</w:t>
      </w:r>
      <w:r>
        <w:rPr>
          <w:rFonts w:cs="Arial"/>
          <w:szCs w:val="22"/>
        </w:rPr>
        <w:t xml:space="preserve">. </w:t>
      </w:r>
      <w:r w:rsidR="00452E86">
        <w:rPr>
          <w:rFonts w:cs="Arial"/>
          <w:szCs w:val="22"/>
        </w:rPr>
        <w:t>T</w:t>
      </w:r>
      <w:r>
        <w:rPr>
          <w:rFonts w:cs="Arial"/>
          <w:szCs w:val="22"/>
        </w:rPr>
        <w:t xml:space="preserve">he Vendor {Contractor} </w:t>
      </w:r>
      <w:r w:rsidR="00452E86">
        <w:rPr>
          <w:rFonts w:cs="Arial"/>
          <w:szCs w:val="22"/>
        </w:rPr>
        <w:t>must</w:t>
      </w:r>
      <w:r>
        <w:rPr>
          <w:rFonts w:cs="Arial"/>
          <w:szCs w:val="22"/>
        </w:rPr>
        <w:t xml:space="preserve"> comply with all terms and conditions outlined within this Bid Solicitation.</w:t>
      </w:r>
    </w:p>
    <w:p w14:paraId="4834223B" w14:textId="77777777" w:rsidR="00CF59F5" w:rsidRDefault="00CF59F5" w:rsidP="00CF59F5">
      <w:pPr>
        <w:rPr>
          <w:highlight w:val="yellow"/>
        </w:rPr>
      </w:pPr>
    </w:p>
    <w:p w14:paraId="13120FEC" w14:textId="77777777" w:rsidR="00CF59F5" w:rsidRPr="0014689E" w:rsidRDefault="00CF59F5" w:rsidP="00CF59F5">
      <w:pPr>
        <w:pStyle w:val="Heading2"/>
        <w:rPr>
          <w:rFonts w:eastAsia="MS Mincho"/>
        </w:rPr>
      </w:pPr>
      <w:bookmarkStart w:id="101" w:name="_Toc497472632"/>
      <w:bookmarkStart w:id="102" w:name="_Toc531079758"/>
      <w:r>
        <w:rPr>
          <w:rFonts w:eastAsia="MS Mincho"/>
        </w:rPr>
        <w:t>product Specifications</w:t>
      </w:r>
      <w:bookmarkEnd w:id="101"/>
      <w:bookmarkEnd w:id="102"/>
    </w:p>
    <w:p w14:paraId="36F98616" w14:textId="77777777" w:rsidR="00CF59F5" w:rsidRPr="0014689E" w:rsidRDefault="00CF59F5" w:rsidP="00CF59F5">
      <w:pPr>
        <w:rPr>
          <w:rFonts w:cs="Arial"/>
          <w:b/>
          <w:szCs w:val="22"/>
        </w:rPr>
      </w:pPr>
    </w:p>
    <w:p w14:paraId="1D99BA0F" w14:textId="4E674C03" w:rsidR="00CF59F5" w:rsidRDefault="00CF59F5" w:rsidP="00CF59F5">
      <w:pPr>
        <w:autoSpaceDE w:val="0"/>
        <w:autoSpaceDN w:val="0"/>
        <w:adjustRightInd w:val="0"/>
        <w:rPr>
          <w:rFonts w:eastAsia="Arial" w:cs="Arial"/>
          <w:spacing w:val="-1"/>
          <w:szCs w:val="22"/>
        </w:rPr>
      </w:pPr>
      <w:r>
        <w:rPr>
          <w:rFonts w:cs="Arial"/>
        </w:rPr>
        <w:t xml:space="preserve">The below chart illustrates </w:t>
      </w:r>
      <w:r w:rsidR="00020C19">
        <w:rPr>
          <w:rFonts w:cs="Arial"/>
        </w:rPr>
        <w:t xml:space="preserve">the </w:t>
      </w:r>
      <w:r>
        <w:rPr>
          <w:rFonts w:cs="Arial"/>
        </w:rPr>
        <w:t xml:space="preserve">item included </w:t>
      </w:r>
      <w:r>
        <w:rPr>
          <w:rFonts w:eastAsia="Arial" w:cs="Arial"/>
          <w:spacing w:val="-1"/>
          <w:szCs w:val="22"/>
        </w:rPr>
        <w:t>within this Bid Solicitation along with technical and packaging specifications.</w:t>
      </w:r>
    </w:p>
    <w:p w14:paraId="2D83908A" w14:textId="77777777" w:rsidR="00CF59F5" w:rsidRDefault="00CF59F5" w:rsidP="00CF59F5">
      <w:pPr>
        <w:autoSpaceDE w:val="0"/>
        <w:autoSpaceDN w:val="0"/>
        <w:adjustRightInd w:val="0"/>
        <w:rPr>
          <w:rFonts w:eastAsia="Arial" w:cs="Arial"/>
          <w:spacing w:val="-1"/>
          <w:szCs w:val="22"/>
        </w:rPr>
      </w:pPr>
    </w:p>
    <w:tbl>
      <w:tblPr>
        <w:tblStyle w:val="TableGrid"/>
        <w:tblW w:w="9535" w:type="dxa"/>
        <w:tblLook w:val="04A0" w:firstRow="1" w:lastRow="0" w:firstColumn="1" w:lastColumn="0" w:noHBand="0" w:noVBand="1"/>
      </w:tblPr>
      <w:tblGrid>
        <w:gridCol w:w="1435"/>
        <w:gridCol w:w="8100"/>
      </w:tblGrid>
      <w:tr w:rsidR="00CF59F5" w:rsidRPr="00C46B86" w14:paraId="24238BA9" w14:textId="77777777" w:rsidTr="00CF59F5">
        <w:tc>
          <w:tcPr>
            <w:tcW w:w="1435" w:type="dxa"/>
          </w:tcPr>
          <w:p w14:paraId="2B4CD5BA" w14:textId="77777777" w:rsidR="00CF59F5" w:rsidRPr="00C46B86" w:rsidRDefault="00CF59F5" w:rsidP="00CF59F5">
            <w:pPr>
              <w:jc w:val="center"/>
              <w:rPr>
                <w:rFonts w:cs="Arial"/>
                <w:b/>
              </w:rPr>
            </w:pPr>
            <w:r>
              <w:rPr>
                <w:rFonts w:cs="Arial"/>
                <w:b/>
              </w:rPr>
              <w:t>Price Line</w:t>
            </w:r>
          </w:p>
        </w:tc>
        <w:tc>
          <w:tcPr>
            <w:tcW w:w="8100" w:type="dxa"/>
          </w:tcPr>
          <w:p w14:paraId="3DB00102" w14:textId="77777777" w:rsidR="00CF59F5" w:rsidRPr="00C46B86" w:rsidRDefault="00CF59F5" w:rsidP="00CF59F5">
            <w:pPr>
              <w:jc w:val="center"/>
              <w:rPr>
                <w:rFonts w:cs="Arial"/>
                <w:b/>
              </w:rPr>
            </w:pPr>
            <w:r>
              <w:rPr>
                <w:rFonts w:cs="Arial"/>
                <w:b/>
              </w:rPr>
              <w:t>Description</w:t>
            </w:r>
          </w:p>
        </w:tc>
      </w:tr>
      <w:tr w:rsidR="00CF59F5" w14:paraId="604EE4E3" w14:textId="77777777" w:rsidTr="00CF59F5">
        <w:tc>
          <w:tcPr>
            <w:tcW w:w="1435" w:type="dxa"/>
          </w:tcPr>
          <w:p w14:paraId="02B19562" w14:textId="77777777" w:rsidR="00CF59F5" w:rsidRDefault="00CF59F5" w:rsidP="00CF59F5">
            <w:pPr>
              <w:jc w:val="center"/>
              <w:rPr>
                <w:rFonts w:cs="Arial"/>
              </w:rPr>
            </w:pPr>
            <w:r>
              <w:rPr>
                <w:rFonts w:cs="Arial"/>
              </w:rPr>
              <w:t>1</w:t>
            </w:r>
          </w:p>
        </w:tc>
        <w:tc>
          <w:tcPr>
            <w:tcW w:w="8100" w:type="dxa"/>
          </w:tcPr>
          <w:p w14:paraId="3527D91D" w14:textId="0D205ED1" w:rsidR="00ED3FFD" w:rsidRDefault="00CF59F5" w:rsidP="00ED3FFD">
            <w:pPr>
              <w:jc w:val="center"/>
              <w:rPr>
                <w:rFonts w:cs="Arial"/>
                <w:b/>
                <w:bCs/>
                <w:color w:val="000000"/>
                <w:szCs w:val="22"/>
              </w:rPr>
            </w:pPr>
            <w:r w:rsidRPr="00A04D0A">
              <w:rPr>
                <w:rFonts w:cs="Arial"/>
                <w:b/>
                <w:bCs/>
                <w:color w:val="000000"/>
                <w:szCs w:val="22"/>
              </w:rPr>
              <w:t>Bar Soap</w:t>
            </w:r>
            <w:r w:rsidR="00AF7C07">
              <w:rPr>
                <w:rFonts w:cs="Arial"/>
                <w:b/>
                <w:bCs/>
                <w:color w:val="000000"/>
                <w:szCs w:val="22"/>
              </w:rPr>
              <w:t>, Individually Wrapped</w:t>
            </w:r>
          </w:p>
          <w:p w14:paraId="7A6CC4A1" w14:textId="77777777" w:rsidR="009B2DFB" w:rsidRDefault="009B2DFB" w:rsidP="00AF7C07">
            <w:pPr>
              <w:rPr>
                <w:rFonts w:cs="Arial"/>
                <w:color w:val="000000"/>
                <w:szCs w:val="22"/>
              </w:rPr>
            </w:pPr>
          </w:p>
          <w:p w14:paraId="39C0410F" w14:textId="3E6DACE4" w:rsidR="009B2DFB" w:rsidRDefault="00B70FC7" w:rsidP="00A764F2">
            <w:pPr>
              <w:jc w:val="center"/>
              <w:rPr>
                <w:rFonts w:cs="Arial"/>
              </w:rPr>
            </w:pPr>
            <w:r>
              <w:rPr>
                <w:rFonts w:cs="Arial"/>
                <w:b/>
                <w:color w:val="000000"/>
                <w:szCs w:val="22"/>
              </w:rPr>
              <w:t xml:space="preserve">Cake </w:t>
            </w:r>
            <w:r w:rsidR="00CF59F5" w:rsidRPr="00EB69F1">
              <w:rPr>
                <w:rFonts w:cs="Arial"/>
                <w:b/>
                <w:color w:val="000000"/>
                <w:szCs w:val="22"/>
              </w:rPr>
              <w:t>Weight:</w:t>
            </w:r>
            <w:r w:rsidR="00CF59F5">
              <w:rPr>
                <w:rFonts w:cs="Arial"/>
                <w:color w:val="000000"/>
                <w:szCs w:val="22"/>
              </w:rPr>
              <w:t xml:space="preserve"> </w:t>
            </w:r>
            <w:r w:rsidR="0044633C">
              <w:rPr>
                <w:rFonts w:cs="Arial"/>
                <w:color w:val="000000"/>
                <w:szCs w:val="22"/>
              </w:rPr>
              <w:t>T</w:t>
            </w:r>
            <w:r w:rsidR="00CF59F5">
              <w:rPr>
                <w:rFonts w:cs="Arial"/>
                <w:color w:val="000000"/>
                <w:szCs w:val="22"/>
              </w:rPr>
              <w:t>he cake weight of the individual bar shall be a minimum o</w:t>
            </w:r>
            <w:r w:rsidR="00EB29CD">
              <w:rPr>
                <w:rFonts w:cs="Arial"/>
                <w:color w:val="000000"/>
                <w:szCs w:val="22"/>
              </w:rPr>
              <w:t>f</w:t>
            </w:r>
            <w:r w:rsidR="00CF59F5">
              <w:rPr>
                <w:rFonts w:cs="Arial"/>
                <w:color w:val="000000"/>
                <w:szCs w:val="22"/>
              </w:rPr>
              <w:t xml:space="preserve"> three (3) ounces and</w:t>
            </w:r>
            <w:r w:rsidR="00EB29CD">
              <w:rPr>
                <w:rFonts w:cs="Arial"/>
                <w:color w:val="000000"/>
                <w:szCs w:val="22"/>
              </w:rPr>
              <w:t xml:space="preserve"> a</w:t>
            </w:r>
            <w:r w:rsidR="00CF59F5">
              <w:rPr>
                <w:rFonts w:cs="Arial"/>
                <w:color w:val="000000"/>
                <w:szCs w:val="22"/>
              </w:rPr>
              <w:t xml:space="preserve"> maximum</w:t>
            </w:r>
            <w:r w:rsidR="0044633C">
              <w:rPr>
                <w:rFonts w:cs="Arial"/>
                <w:color w:val="000000"/>
                <w:szCs w:val="22"/>
              </w:rPr>
              <w:t xml:space="preserve"> of</w:t>
            </w:r>
            <w:r w:rsidR="00CF59F5">
              <w:rPr>
                <w:rFonts w:cs="Arial"/>
                <w:color w:val="000000"/>
                <w:szCs w:val="22"/>
              </w:rPr>
              <w:t xml:space="preserve"> </w:t>
            </w:r>
            <w:r w:rsidR="00AF7C07">
              <w:rPr>
                <w:rFonts w:cs="Arial"/>
                <w:color w:val="000000"/>
                <w:szCs w:val="22"/>
              </w:rPr>
              <w:t>four (4</w:t>
            </w:r>
            <w:r w:rsidR="00CF59F5">
              <w:rPr>
                <w:rFonts w:cs="Arial"/>
                <w:color w:val="000000"/>
                <w:szCs w:val="22"/>
              </w:rPr>
              <w:t>) ounces per bar</w:t>
            </w:r>
            <w:r w:rsidR="00A764F2">
              <w:rPr>
                <w:rFonts w:cs="Arial"/>
                <w:color w:val="000000"/>
                <w:szCs w:val="22"/>
              </w:rPr>
              <w:t xml:space="preserve">. </w:t>
            </w:r>
          </w:p>
          <w:p w14:paraId="32278211" w14:textId="77777777" w:rsidR="00AF7C07" w:rsidRDefault="00AF7C07" w:rsidP="00A764F2">
            <w:pPr>
              <w:jc w:val="center"/>
              <w:rPr>
                <w:rFonts w:cs="Arial"/>
                <w:color w:val="000000"/>
                <w:szCs w:val="22"/>
              </w:rPr>
            </w:pPr>
          </w:p>
          <w:p w14:paraId="407E2582" w14:textId="108E6B17" w:rsidR="00AF7C07" w:rsidRDefault="00AF7C07" w:rsidP="00AF7C07">
            <w:pPr>
              <w:jc w:val="center"/>
              <w:rPr>
                <w:rFonts w:cs="Arial"/>
                <w:color w:val="000000"/>
                <w:szCs w:val="22"/>
              </w:rPr>
            </w:pPr>
            <w:r w:rsidRPr="009844C5">
              <w:rPr>
                <w:rFonts w:cs="Arial"/>
                <w:b/>
                <w:color w:val="000000"/>
                <w:szCs w:val="22"/>
              </w:rPr>
              <w:t>Color:</w:t>
            </w:r>
            <w:r>
              <w:rPr>
                <w:rFonts w:cs="Arial"/>
                <w:color w:val="000000"/>
                <w:szCs w:val="22"/>
              </w:rPr>
              <w:t xml:space="preserve"> </w:t>
            </w:r>
            <w:r w:rsidR="0044633C">
              <w:rPr>
                <w:rFonts w:cs="Arial"/>
                <w:color w:val="000000"/>
                <w:szCs w:val="22"/>
              </w:rPr>
              <w:t>U</w:t>
            </w:r>
            <w:r>
              <w:rPr>
                <w:rFonts w:cs="Arial"/>
                <w:color w:val="000000"/>
                <w:szCs w:val="22"/>
              </w:rPr>
              <w:t>niform light color</w:t>
            </w:r>
          </w:p>
          <w:p w14:paraId="30B590BB" w14:textId="77777777" w:rsidR="00AF7C07" w:rsidRDefault="00AF7C07" w:rsidP="00A764F2">
            <w:pPr>
              <w:jc w:val="center"/>
              <w:rPr>
                <w:rFonts w:cs="Arial"/>
                <w:color w:val="000000"/>
                <w:szCs w:val="22"/>
              </w:rPr>
            </w:pPr>
          </w:p>
          <w:p w14:paraId="4271C252" w14:textId="657A7F2C" w:rsidR="00AF7C07" w:rsidRDefault="00702498" w:rsidP="00A764F2">
            <w:pPr>
              <w:jc w:val="center"/>
              <w:rPr>
                <w:rFonts w:cs="Arial"/>
                <w:color w:val="000000"/>
                <w:szCs w:val="22"/>
              </w:rPr>
            </w:pPr>
            <w:r w:rsidRPr="00702498">
              <w:rPr>
                <w:rFonts w:cs="Arial"/>
                <w:b/>
                <w:color w:val="000000"/>
                <w:szCs w:val="22"/>
              </w:rPr>
              <w:t>Form:</w:t>
            </w:r>
            <w:r>
              <w:rPr>
                <w:rFonts w:cs="Arial"/>
                <w:color w:val="000000"/>
                <w:szCs w:val="22"/>
              </w:rPr>
              <w:t xml:space="preserve"> </w:t>
            </w:r>
            <w:r w:rsidR="00AF7C07">
              <w:rPr>
                <w:rFonts w:cs="Arial"/>
                <w:color w:val="000000"/>
                <w:szCs w:val="22"/>
              </w:rPr>
              <w:t>Lather Freely</w:t>
            </w:r>
          </w:p>
          <w:p w14:paraId="1251EEB1" w14:textId="77777777" w:rsidR="00AF7C07" w:rsidRDefault="00AF7C07" w:rsidP="00A764F2">
            <w:pPr>
              <w:jc w:val="center"/>
              <w:rPr>
                <w:rFonts w:cs="Arial"/>
                <w:color w:val="000000"/>
                <w:szCs w:val="22"/>
              </w:rPr>
            </w:pPr>
          </w:p>
          <w:p w14:paraId="6C3EB7CB" w14:textId="76F2CA7C" w:rsidR="00AF7C07" w:rsidRDefault="00052AB1" w:rsidP="00A764F2">
            <w:pPr>
              <w:jc w:val="center"/>
              <w:rPr>
                <w:rFonts w:cs="Arial"/>
                <w:color w:val="000000"/>
                <w:szCs w:val="22"/>
              </w:rPr>
            </w:pPr>
            <w:r w:rsidRPr="00052AB1">
              <w:rPr>
                <w:rFonts w:cs="Arial"/>
                <w:b/>
                <w:color w:val="000000"/>
                <w:szCs w:val="22"/>
              </w:rPr>
              <w:t>Material:</w:t>
            </w:r>
            <w:r>
              <w:rPr>
                <w:rFonts w:cs="Arial"/>
                <w:color w:val="000000"/>
                <w:szCs w:val="22"/>
              </w:rPr>
              <w:t xml:space="preserve"> </w:t>
            </w:r>
            <w:r w:rsidR="001D3AB9">
              <w:rPr>
                <w:rFonts w:cs="Arial"/>
                <w:color w:val="000000"/>
                <w:szCs w:val="22"/>
              </w:rPr>
              <w:t>Thoroughly saponified</w:t>
            </w:r>
          </w:p>
          <w:p w14:paraId="4B86471C" w14:textId="77777777" w:rsidR="001D3AB9" w:rsidRDefault="001D3AB9" w:rsidP="00A764F2">
            <w:pPr>
              <w:jc w:val="center"/>
              <w:rPr>
                <w:rFonts w:cs="Arial"/>
                <w:color w:val="000000"/>
                <w:szCs w:val="22"/>
              </w:rPr>
            </w:pPr>
          </w:p>
          <w:p w14:paraId="60EAB3BC" w14:textId="40D643C6" w:rsidR="001D3AB9" w:rsidRDefault="00052AB1" w:rsidP="00A764F2">
            <w:pPr>
              <w:jc w:val="center"/>
              <w:rPr>
                <w:rFonts w:cs="Arial"/>
                <w:color w:val="000000"/>
                <w:szCs w:val="22"/>
              </w:rPr>
            </w:pPr>
            <w:r>
              <w:rPr>
                <w:rFonts w:cs="Arial"/>
                <w:b/>
                <w:color w:val="000000"/>
                <w:szCs w:val="22"/>
              </w:rPr>
              <w:t xml:space="preserve">Odor: </w:t>
            </w:r>
            <w:r w:rsidR="001D3AB9">
              <w:rPr>
                <w:rFonts w:cs="Arial"/>
                <w:color w:val="000000"/>
                <w:szCs w:val="22"/>
              </w:rPr>
              <w:t xml:space="preserve"> Mild Fragrance</w:t>
            </w:r>
          </w:p>
          <w:p w14:paraId="32281F80" w14:textId="77777777" w:rsidR="0044633C" w:rsidRDefault="0044633C" w:rsidP="00A764F2">
            <w:pPr>
              <w:jc w:val="center"/>
              <w:rPr>
                <w:rFonts w:cs="Arial"/>
                <w:color w:val="000000"/>
                <w:szCs w:val="22"/>
              </w:rPr>
            </w:pPr>
          </w:p>
          <w:p w14:paraId="484D4B30" w14:textId="584A5A89" w:rsidR="0044633C" w:rsidRDefault="0044633C" w:rsidP="00A764F2">
            <w:pPr>
              <w:jc w:val="center"/>
              <w:rPr>
                <w:rFonts w:cs="Arial"/>
                <w:color w:val="000000"/>
                <w:szCs w:val="22"/>
              </w:rPr>
            </w:pPr>
            <w:r w:rsidRPr="00B252D0">
              <w:rPr>
                <w:rFonts w:cs="Arial"/>
                <w:b/>
                <w:color w:val="000000"/>
                <w:szCs w:val="22"/>
              </w:rPr>
              <w:t>Application:</w:t>
            </w:r>
            <w:r>
              <w:rPr>
                <w:rFonts w:cs="Arial"/>
                <w:color w:val="000000"/>
                <w:szCs w:val="22"/>
              </w:rPr>
              <w:t xml:space="preserve">  Face and Body</w:t>
            </w:r>
          </w:p>
          <w:p w14:paraId="755F395C" w14:textId="393E83E0" w:rsidR="009B2DFB" w:rsidRDefault="00CF59F5" w:rsidP="00A764F2">
            <w:pPr>
              <w:jc w:val="center"/>
              <w:rPr>
                <w:rFonts w:cs="Arial"/>
                <w:color w:val="000000"/>
                <w:szCs w:val="22"/>
              </w:rPr>
            </w:pPr>
            <w:r w:rsidRPr="009A32EB">
              <w:rPr>
                <w:rFonts w:cs="Arial"/>
                <w:color w:val="000000"/>
                <w:szCs w:val="22"/>
              </w:rPr>
              <w:br/>
            </w:r>
            <w:r w:rsidR="00EA10C5">
              <w:rPr>
                <w:rFonts w:cs="Arial"/>
                <w:b/>
                <w:color w:val="000000"/>
                <w:szCs w:val="22"/>
              </w:rPr>
              <w:t>Packaging</w:t>
            </w:r>
            <w:r w:rsidRPr="00EB69F1">
              <w:rPr>
                <w:rFonts w:cs="Arial"/>
                <w:b/>
                <w:color w:val="000000"/>
                <w:szCs w:val="22"/>
              </w:rPr>
              <w:t>:</w:t>
            </w:r>
            <w:r w:rsidRPr="009A32EB">
              <w:rPr>
                <w:rFonts w:cs="Arial"/>
                <w:color w:val="000000"/>
                <w:szCs w:val="22"/>
              </w:rPr>
              <w:t xml:space="preserve"> </w:t>
            </w:r>
            <w:r w:rsidR="00AF7C07" w:rsidRPr="00AF7C07">
              <w:rPr>
                <w:color w:val="000000" w:themeColor="text1"/>
              </w:rPr>
              <w:t xml:space="preserve">no less than </w:t>
            </w:r>
            <w:r w:rsidR="00AF7C07" w:rsidRPr="00AF7C07">
              <w:rPr>
                <w:bCs/>
                <w:color w:val="000000" w:themeColor="text1"/>
              </w:rPr>
              <w:t>48 bars per case and no greater than 200 bars per case</w:t>
            </w:r>
            <w:r w:rsidR="00AF7C07">
              <w:rPr>
                <w:bCs/>
                <w:color w:val="000000" w:themeColor="text1"/>
              </w:rPr>
              <w:t>.</w:t>
            </w:r>
          </w:p>
          <w:p w14:paraId="48CFA08C" w14:textId="14F9EECB" w:rsidR="00CF59F5" w:rsidRPr="00EB29CD" w:rsidRDefault="00CF59F5" w:rsidP="00CF59F5">
            <w:pPr>
              <w:jc w:val="center"/>
              <w:rPr>
                <w:rFonts w:cs="Arial"/>
                <w:b/>
                <w:bCs/>
                <w:color w:val="000000"/>
                <w:szCs w:val="22"/>
              </w:rPr>
            </w:pPr>
          </w:p>
        </w:tc>
      </w:tr>
    </w:tbl>
    <w:p w14:paraId="4DAFC3FD" w14:textId="7962DDFA" w:rsidR="00CF59F5" w:rsidRDefault="00CF59F5" w:rsidP="00CF59F5">
      <w:pPr>
        <w:ind w:right="108"/>
        <w:rPr>
          <w:b/>
          <w:szCs w:val="22"/>
          <w:lang w:val="x-none" w:eastAsia="x-none"/>
        </w:rPr>
      </w:pPr>
    </w:p>
    <w:p w14:paraId="4213168F" w14:textId="1019C032" w:rsidR="002D4090" w:rsidRPr="005314E4" w:rsidRDefault="002D4090" w:rsidP="002D4090">
      <w:pPr>
        <w:ind w:right="-20"/>
        <w:rPr>
          <w:rFonts w:eastAsia="Arial" w:cs="Arial"/>
          <w:szCs w:val="22"/>
        </w:rPr>
      </w:pPr>
      <w:r>
        <w:rPr>
          <w:rFonts w:eastAsia="Arial" w:cs="Arial"/>
          <w:szCs w:val="22"/>
        </w:rPr>
        <w:t>The State reserve</w:t>
      </w:r>
      <w:r w:rsidR="00C3252F">
        <w:rPr>
          <w:rFonts w:eastAsia="Arial" w:cs="Arial"/>
          <w:szCs w:val="22"/>
        </w:rPr>
        <w:t xml:space="preserve">s the right to test this contracted item to ensure </w:t>
      </w:r>
      <w:r w:rsidR="00281455">
        <w:rPr>
          <w:rFonts w:eastAsia="Arial" w:cs="Arial"/>
          <w:szCs w:val="22"/>
        </w:rPr>
        <w:t xml:space="preserve">it continues to </w:t>
      </w:r>
      <w:r>
        <w:rPr>
          <w:rFonts w:eastAsia="Arial" w:cs="Arial"/>
          <w:szCs w:val="22"/>
        </w:rPr>
        <w:t xml:space="preserve">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sidR="00281455">
        <w:rPr>
          <w:rFonts w:eastAsia="Arial" w:cs="Arial"/>
          <w:szCs w:val="22"/>
        </w:rPr>
        <w:t xml:space="preserve">delivery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w:t>
      </w:r>
      <w:r w:rsidR="00C3252F">
        <w:rPr>
          <w:rFonts w:eastAsia="Arial" w:cs="Arial"/>
          <w:szCs w:val="22"/>
        </w:rPr>
        <w:t>8</w:t>
      </w:r>
      <w:r>
        <w:rPr>
          <w:rFonts w:eastAsia="Arial" w:cs="Arial"/>
          <w:szCs w:val="22"/>
        </w:rPr>
        <w:t>.</w:t>
      </w:r>
    </w:p>
    <w:p w14:paraId="23D1E223" w14:textId="77777777" w:rsidR="002D4090" w:rsidRDefault="002D4090" w:rsidP="00CF59F5">
      <w:pPr>
        <w:ind w:right="108"/>
        <w:rPr>
          <w:b/>
          <w:szCs w:val="22"/>
          <w:lang w:val="x-none" w:eastAsia="x-none"/>
        </w:rPr>
      </w:pPr>
    </w:p>
    <w:p w14:paraId="6AFE8D7C" w14:textId="77777777" w:rsidR="00CF59F5" w:rsidRDefault="00CF59F5" w:rsidP="00CF59F5">
      <w:pPr>
        <w:pStyle w:val="Heading2"/>
        <w:rPr>
          <w:rFonts w:eastAsia="Arial"/>
        </w:rPr>
      </w:pPr>
      <w:bookmarkStart w:id="103" w:name="_Toc478375828"/>
      <w:bookmarkStart w:id="104" w:name="_Toc497472635"/>
      <w:bookmarkStart w:id="105" w:name="_Toc531079759"/>
      <w:r>
        <w:rPr>
          <w:rFonts w:eastAsia="Arial"/>
        </w:rPr>
        <w:t>delivery</w:t>
      </w:r>
      <w:bookmarkEnd w:id="103"/>
      <w:r>
        <w:rPr>
          <w:rFonts w:eastAsia="Arial"/>
        </w:rPr>
        <w:t xml:space="preserve"> Requirements</w:t>
      </w:r>
      <w:bookmarkEnd w:id="104"/>
      <w:bookmarkEnd w:id="105"/>
    </w:p>
    <w:p w14:paraId="4286C050" w14:textId="77777777" w:rsidR="00CF59F5" w:rsidRDefault="00CF59F5" w:rsidP="00CF59F5">
      <w:pPr>
        <w:rPr>
          <w:rFonts w:eastAsia="Arial" w:cs="Arial"/>
          <w:spacing w:val="1"/>
          <w:szCs w:val="22"/>
        </w:rPr>
      </w:pPr>
    </w:p>
    <w:p w14:paraId="468C970D" w14:textId="75C264E4" w:rsidR="00CF59F5" w:rsidRPr="005314E4" w:rsidRDefault="00CF59F5" w:rsidP="00CF59F5">
      <w:pPr>
        <w:spacing w:before="18" w:line="260" w:lineRule="exact"/>
        <w:rPr>
          <w:rFonts w:eastAsia="Arial" w:cs="Arial"/>
          <w:spacing w:val="2"/>
          <w:szCs w:val="22"/>
        </w:rPr>
      </w:pPr>
      <w:r w:rsidRPr="005314E4">
        <w:rPr>
          <w:rFonts w:eastAsia="Arial" w:cs="Arial"/>
          <w:spacing w:val="2"/>
          <w:szCs w:val="22"/>
        </w:rPr>
        <w:t xml:space="preserve">Vendor {Contractor} must provide </w:t>
      </w:r>
      <w:r>
        <w:rPr>
          <w:rFonts w:eastAsia="Arial" w:cs="Arial"/>
          <w:spacing w:val="2"/>
          <w:szCs w:val="22"/>
        </w:rPr>
        <w:t xml:space="preserve">contracted item </w:t>
      </w:r>
      <w:r w:rsidRPr="005314E4">
        <w:rPr>
          <w:rFonts w:eastAsia="Arial" w:cs="Arial"/>
          <w:spacing w:val="2"/>
          <w:szCs w:val="22"/>
        </w:rPr>
        <w:t xml:space="preserve">and the delivery of the </w:t>
      </w:r>
      <w:r>
        <w:rPr>
          <w:rFonts w:eastAsia="Arial" w:cs="Arial"/>
          <w:spacing w:val="2"/>
          <w:szCs w:val="22"/>
        </w:rPr>
        <w:t>contracted item</w:t>
      </w:r>
      <w:r w:rsidRPr="005314E4">
        <w:rPr>
          <w:rFonts w:eastAsia="Arial" w:cs="Arial"/>
          <w:spacing w:val="1"/>
          <w:szCs w:val="22"/>
        </w:rPr>
        <w:t xml:space="preserve"> </w:t>
      </w:r>
      <w:r w:rsidRPr="005314E4">
        <w:rPr>
          <w:rFonts w:eastAsia="Arial" w:cs="Arial"/>
          <w:szCs w:val="22"/>
        </w:rPr>
        <w:t>d</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Distribution and Support Services (</w:t>
      </w:r>
      <w:r w:rsidRPr="005314E4">
        <w:rPr>
          <w:rFonts w:eastAsia="Arial" w:cs="Arial"/>
          <w:spacing w:val="-1"/>
          <w:szCs w:val="22"/>
        </w:rPr>
        <w:t>DS</w:t>
      </w:r>
      <w:r w:rsidRPr="005314E4">
        <w:rPr>
          <w:rFonts w:eastAsia="Arial" w:cs="Arial"/>
          <w:szCs w:val="22"/>
        </w:rPr>
        <w:t xml:space="preserve">S) at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ll</w:t>
      </w:r>
      <w:r w:rsidRPr="005314E4">
        <w:rPr>
          <w:rFonts w:eastAsia="Arial" w:cs="Arial"/>
          <w:szCs w:val="22"/>
        </w:rPr>
        <w:t>o</w:t>
      </w:r>
      <w:r w:rsidRPr="005314E4">
        <w:rPr>
          <w:rFonts w:eastAsia="Arial" w:cs="Arial"/>
          <w:spacing w:val="-3"/>
          <w:szCs w:val="22"/>
        </w:rPr>
        <w:t>w</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r</w:t>
      </w:r>
      <w:r w:rsidRPr="005314E4">
        <w:rPr>
          <w:rFonts w:eastAsia="Arial" w:cs="Arial"/>
          <w:szCs w:val="22"/>
        </w:rPr>
        <w:t>ess:</w:t>
      </w:r>
    </w:p>
    <w:p w14:paraId="1A8BAD55" w14:textId="77777777" w:rsidR="00CF59F5" w:rsidRPr="005314E4" w:rsidRDefault="00CF59F5" w:rsidP="00CF59F5">
      <w:pPr>
        <w:spacing w:before="10" w:line="240" w:lineRule="exact"/>
        <w:rPr>
          <w:rFonts w:ascii="Times New Roman" w:hAnsi="Times New Roman"/>
          <w:sz w:val="24"/>
        </w:rPr>
      </w:pPr>
    </w:p>
    <w:p w14:paraId="7B856706" w14:textId="77777777" w:rsidR="00CF59F5" w:rsidRPr="005314E4" w:rsidRDefault="00CF59F5" w:rsidP="00CF59F5">
      <w:pPr>
        <w:ind w:left="720" w:right="-20"/>
        <w:jc w:val="left"/>
        <w:rPr>
          <w:rFonts w:eastAsia="Arial" w:cs="Arial"/>
          <w:sz w:val="24"/>
        </w:rPr>
      </w:pPr>
      <w:r w:rsidRPr="005314E4">
        <w:rPr>
          <w:rFonts w:eastAsia="Arial" w:cs="Arial"/>
          <w:spacing w:val="-1"/>
          <w:szCs w:val="22"/>
        </w:rPr>
        <w:t>D</w:t>
      </w:r>
      <w:r w:rsidRPr="005314E4">
        <w:rPr>
          <w:rFonts w:eastAsia="Arial" w:cs="Arial"/>
          <w:szCs w:val="22"/>
        </w:rPr>
        <w:t>epa</w:t>
      </w:r>
      <w:r w:rsidRPr="005314E4">
        <w:rPr>
          <w:rFonts w:eastAsia="Arial" w:cs="Arial"/>
          <w:spacing w:val="1"/>
          <w:szCs w:val="22"/>
        </w:rPr>
        <w:t>rtm</w:t>
      </w:r>
      <w:r w:rsidRPr="005314E4">
        <w:rPr>
          <w:rFonts w:eastAsia="Arial" w:cs="Arial"/>
          <w:spacing w:val="-3"/>
          <w:szCs w:val="22"/>
        </w:rPr>
        <w:t>e</w:t>
      </w:r>
      <w:r w:rsidRPr="005314E4">
        <w:rPr>
          <w:rFonts w:eastAsia="Arial" w:cs="Arial"/>
          <w:szCs w:val="22"/>
        </w:rPr>
        <w:t xml:space="preserv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ea</w:t>
      </w:r>
      <w:r w:rsidRPr="005314E4">
        <w:rPr>
          <w:rFonts w:eastAsia="Arial" w:cs="Arial"/>
          <w:spacing w:val="-2"/>
          <w:szCs w:val="22"/>
        </w:rPr>
        <w:t>s</w:t>
      </w:r>
      <w:r w:rsidRPr="005314E4">
        <w:rPr>
          <w:rFonts w:eastAsia="Arial" w:cs="Arial"/>
          <w:szCs w:val="22"/>
        </w:rPr>
        <w:t>u</w:t>
      </w:r>
      <w:r w:rsidRPr="005314E4">
        <w:rPr>
          <w:rFonts w:eastAsia="Arial" w:cs="Arial"/>
          <w:spacing w:val="1"/>
          <w:szCs w:val="22"/>
        </w:rPr>
        <w:t>r</w:t>
      </w:r>
      <w:r w:rsidRPr="005314E4">
        <w:rPr>
          <w:rFonts w:eastAsia="Arial" w:cs="Arial"/>
          <w:szCs w:val="22"/>
        </w:rPr>
        <w:t>y</w:t>
      </w:r>
    </w:p>
    <w:p w14:paraId="47CE4684" w14:textId="77777777" w:rsidR="00CF59F5" w:rsidRPr="005314E4" w:rsidRDefault="00CF59F5" w:rsidP="00CF59F5">
      <w:pPr>
        <w:spacing w:line="252" w:lineRule="exact"/>
        <w:ind w:left="720" w:right="-20"/>
        <w:jc w:val="left"/>
        <w:rPr>
          <w:rFonts w:eastAsia="Arial" w:cs="Arial"/>
          <w:sz w:val="24"/>
        </w:rPr>
      </w:pPr>
      <w:r w:rsidRPr="005314E4">
        <w:rPr>
          <w:rFonts w:eastAsia="Arial" w:cs="Arial"/>
          <w:spacing w:val="-1"/>
          <w:szCs w:val="22"/>
        </w:rPr>
        <w:t>Di</w:t>
      </w:r>
      <w:r w:rsidRPr="005314E4">
        <w:rPr>
          <w:rFonts w:eastAsia="Arial" w:cs="Arial"/>
          <w:szCs w:val="22"/>
        </w:rPr>
        <w:t>s</w:t>
      </w:r>
      <w:r w:rsidRPr="005314E4">
        <w:rPr>
          <w:rFonts w:eastAsia="Arial" w:cs="Arial"/>
          <w:spacing w:val="1"/>
          <w:szCs w:val="22"/>
        </w:rPr>
        <w:t>tr</w:t>
      </w:r>
      <w:r w:rsidRPr="005314E4">
        <w:rPr>
          <w:rFonts w:eastAsia="Arial" w:cs="Arial"/>
          <w:spacing w:val="-1"/>
          <w:szCs w:val="22"/>
        </w:rPr>
        <w:t>i</w:t>
      </w:r>
      <w:r w:rsidRPr="005314E4">
        <w:rPr>
          <w:rFonts w:eastAsia="Arial" w:cs="Arial"/>
          <w:szCs w:val="22"/>
        </w:rPr>
        <w:t>bu</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 xml:space="preserve">&amp; </w:t>
      </w:r>
      <w:r w:rsidRPr="005314E4">
        <w:rPr>
          <w:rFonts w:eastAsia="Arial" w:cs="Arial"/>
          <w:spacing w:val="-1"/>
          <w:szCs w:val="22"/>
        </w:rPr>
        <w:t>S</w:t>
      </w:r>
      <w:r w:rsidRPr="005314E4">
        <w:rPr>
          <w:rFonts w:eastAsia="Arial" w:cs="Arial"/>
          <w:szCs w:val="22"/>
        </w:rPr>
        <w:t>upp</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t </w:t>
      </w:r>
      <w:r w:rsidRPr="005314E4">
        <w:rPr>
          <w:rFonts w:eastAsia="Arial" w:cs="Arial"/>
          <w:spacing w:val="-3"/>
          <w:szCs w:val="22"/>
        </w:rPr>
        <w:t>S</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ces</w:t>
      </w:r>
    </w:p>
    <w:p w14:paraId="4F74212D" w14:textId="77777777" w:rsidR="00CF59F5" w:rsidRPr="005314E4" w:rsidRDefault="00CF59F5" w:rsidP="00CF59F5">
      <w:pPr>
        <w:spacing w:before="1"/>
        <w:ind w:left="720" w:right="-20"/>
        <w:jc w:val="left"/>
        <w:rPr>
          <w:rFonts w:eastAsia="Arial" w:cs="Arial"/>
          <w:sz w:val="24"/>
        </w:rPr>
      </w:pPr>
      <w:r w:rsidRPr="005314E4">
        <w:rPr>
          <w:rFonts w:eastAsia="Arial" w:cs="Arial"/>
          <w:szCs w:val="22"/>
        </w:rPr>
        <w:t>1620</w:t>
      </w:r>
      <w:r w:rsidRPr="005314E4">
        <w:rPr>
          <w:rFonts w:eastAsia="Arial" w:cs="Arial"/>
          <w:spacing w:val="1"/>
          <w:szCs w:val="22"/>
        </w:rPr>
        <w:t xml:space="preserve"> </w:t>
      </w:r>
      <w:r w:rsidRPr="005314E4">
        <w:rPr>
          <w:rFonts w:eastAsia="Arial" w:cs="Arial"/>
          <w:spacing w:val="-1"/>
          <w:szCs w:val="22"/>
        </w:rPr>
        <w:t>S</w:t>
      </w:r>
      <w:r w:rsidRPr="005314E4">
        <w:rPr>
          <w:rFonts w:eastAsia="Arial" w:cs="Arial"/>
          <w:spacing w:val="1"/>
          <w:szCs w:val="22"/>
        </w:rPr>
        <w:t>t</w:t>
      </w:r>
      <w:r w:rsidRPr="005314E4">
        <w:rPr>
          <w:rFonts w:eastAsia="Arial" w:cs="Arial"/>
          <w:szCs w:val="22"/>
        </w:rPr>
        <w:t>u</w:t>
      </w:r>
      <w:r w:rsidRPr="005314E4">
        <w:rPr>
          <w:rFonts w:eastAsia="Arial" w:cs="Arial"/>
          <w:spacing w:val="-2"/>
          <w:szCs w:val="22"/>
        </w:rPr>
        <w:t>yv</w:t>
      </w:r>
      <w:r w:rsidRPr="005314E4">
        <w:rPr>
          <w:rFonts w:eastAsia="Arial" w:cs="Arial"/>
          <w:szCs w:val="22"/>
        </w:rPr>
        <w:t>esant</w:t>
      </w:r>
      <w:r w:rsidRPr="005314E4">
        <w:rPr>
          <w:rFonts w:eastAsia="Arial" w:cs="Arial"/>
          <w:spacing w:val="2"/>
          <w:szCs w:val="22"/>
        </w:rPr>
        <w:t xml:space="preserve"> </w:t>
      </w:r>
      <w:r w:rsidRPr="005314E4">
        <w:rPr>
          <w:rFonts w:eastAsia="Arial" w:cs="Arial"/>
          <w:spacing w:val="-1"/>
          <w:szCs w:val="22"/>
        </w:rPr>
        <w:t>A</w:t>
      </w:r>
      <w:r w:rsidRPr="005314E4">
        <w:rPr>
          <w:rFonts w:eastAsia="Arial" w:cs="Arial"/>
          <w:spacing w:val="-2"/>
          <w:szCs w:val="22"/>
        </w:rPr>
        <w:t>v</w:t>
      </w:r>
      <w:r w:rsidRPr="005314E4">
        <w:rPr>
          <w:rFonts w:eastAsia="Arial" w:cs="Arial"/>
          <w:szCs w:val="22"/>
        </w:rPr>
        <w:t>enue</w:t>
      </w:r>
    </w:p>
    <w:p w14:paraId="3529926A" w14:textId="77777777" w:rsidR="00CF59F5" w:rsidRDefault="00CF59F5" w:rsidP="00CF59F5">
      <w:pPr>
        <w:spacing w:line="252" w:lineRule="exact"/>
        <w:ind w:left="720" w:right="-20"/>
        <w:jc w:val="left"/>
        <w:rPr>
          <w:rFonts w:eastAsia="Arial" w:cs="Arial"/>
          <w:szCs w:val="22"/>
        </w:rPr>
      </w:pPr>
      <w:r w:rsidRPr="005314E4">
        <w:rPr>
          <w:rFonts w:eastAsia="Arial" w:cs="Arial"/>
          <w:spacing w:val="5"/>
          <w:szCs w:val="22"/>
        </w:rPr>
        <w:t>W</w:t>
      </w:r>
      <w:r w:rsidRPr="005314E4">
        <w:rPr>
          <w:rFonts w:eastAsia="Arial" w:cs="Arial"/>
          <w:spacing w:val="-3"/>
          <w:szCs w:val="22"/>
        </w:rPr>
        <w:t>e</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 xml:space="preserve">on, </w:t>
      </w:r>
      <w:r w:rsidRPr="005314E4">
        <w:rPr>
          <w:rFonts w:eastAsia="Arial" w:cs="Arial"/>
          <w:spacing w:val="-1"/>
          <w:szCs w:val="22"/>
        </w:rPr>
        <w:t>N</w:t>
      </w:r>
      <w:r w:rsidRPr="005314E4">
        <w:rPr>
          <w:rFonts w:eastAsia="Arial" w:cs="Arial"/>
          <w:szCs w:val="22"/>
        </w:rPr>
        <w:t>ew</w:t>
      </w:r>
      <w:r w:rsidRPr="005314E4">
        <w:rPr>
          <w:rFonts w:eastAsia="Arial" w:cs="Arial"/>
          <w:spacing w:val="-2"/>
          <w:szCs w:val="22"/>
        </w:rPr>
        <w:t xml:space="preserve"> </w:t>
      </w:r>
      <w:r w:rsidRPr="005314E4">
        <w:rPr>
          <w:rFonts w:eastAsia="Arial" w:cs="Arial"/>
          <w:szCs w:val="22"/>
        </w:rPr>
        <w:t>Je</w:t>
      </w:r>
      <w:r w:rsidRPr="005314E4">
        <w:rPr>
          <w:rFonts w:eastAsia="Arial" w:cs="Arial"/>
          <w:spacing w:val="1"/>
          <w:szCs w:val="22"/>
        </w:rPr>
        <w:t>r</w:t>
      </w:r>
      <w:r w:rsidRPr="005314E4">
        <w:rPr>
          <w:rFonts w:eastAsia="Arial" w:cs="Arial"/>
          <w:spacing w:val="-2"/>
          <w:szCs w:val="22"/>
        </w:rPr>
        <w:t>s</w:t>
      </w:r>
      <w:r w:rsidRPr="005314E4">
        <w:rPr>
          <w:rFonts w:eastAsia="Arial" w:cs="Arial"/>
          <w:szCs w:val="22"/>
        </w:rPr>
        <w:t>ey</w:t>
      </w:r>
      <w:r w:rsidRPr="005314E4">
        <w:rPr>
          <w:rFonts w:eastAsia="Arial" w:cs="Arial"/>
          <w:spacing w:val="-1"/>
          <w:szCs w:val="22"/>
        </w:rPr>
        <w:t xml:space="preserve"> </w:t>
      </w:r>
      <w:r w:rsidRPr="005314E4">
        <w:rPr>
          <w:rFonts w:eastAsia="Arial" w:cs="Arial"/>
          <w:szCs w:val="22"/>
        </w:rPr>
        <w:t>08625</w:t>
      </w:r>
      <w:r w:rsidRPr="005314E4">
        <w:rPr>
          <w:rFonts w:eastAsia="Arial" w:cs="Arial"/>
          <w:spacing w:val="1"/>
          <w:szCs w:val="22"/>
        </w:rPr>
        <w:t>-</w:t>
      </w:r>
      <w:r w:rsidRPr="005314E4">
        <w:rPr>
          <w:rFonts w:eastAsia="Arial" w:cs="Arial"/>
          <w:szCs w:val="22"/>
        </w:rPr>
        <w:t>0234</w:t>
      </w:r>
    </w:p>
    <w:p w14:paraId="16E2C8E6" w14:textId="77777777" w:rsidR="00CF59F5" w:rsidRDefault="00CF59F5" w:rsidP="00CF59F5">
      <w:pPr>
        <w:spacing w:line="252" w:lineRule="exact"/>
        <w:ind w:right="-20"/>
        <w:jc w:val="left"/>
        <w:rPr>
          <w:rFonts w:eastAsia="Arial" w:cs="Arial"/>
          <w:szCs w:val="22"/>
        </w:rPr>
      </w:pPr>
    </w:p>
    <w:p w14:paraId="1541D19C" w14:textId="71AF865C" w:rsidR="00CF59F5" w:rsidRDefault="00CF59F5" w:rsidP="00CF59F5">
      <w:pPr>
        <w:spacing w:line="239" w:lineRule="auto"/>
        <w:rPr>
          <w:rFonts w:eastAsia="MS Mincho"/>
          <w:b/>
          <w:szCs w:val="22"/>
        </w:rPr>
      </w:pPr>
      <w:r>
        <w:rPr>
          <w:rFonts w:eastAsia="MS Mincho"/>
          <w:szCs w:val="22"/>
        </w:rPr>
        <w:t>D</w:t>
      </w:r>
      <w:r w:rsidRPr="00ED6B4E">
        <w:rPr>
          <w:rFonts w:eastAsia="MS Mincho"/>
          <w:szCs w:val="22"/>
        </w:rPr>
        <w:t xml:space="preserve">eliveries for </w:t>
      </w:r>
      <w:r>
        <w:rPr>
          <w:rFonts w:eastAsia="MS Mincho"/>
          <w:szCs w:val="22"/>
        </w:rPr>
        <w:t xml:space="preserve">contracted </w:t>
      </w:r>
      <w:r w:rsidRPr="00ED6B4E">
        <w:rPr>
          <w:rFonts w:eastAsia="MS Mincho"/>
          <w:szCs w:val="22"/>
        </w:rPr>
        <w:t xml:space="preserve">item shall be 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sidRPr="000526AE">
        <w:rPr>
          <w:rFonts w:eastAsia="MS Mincho"/>
          <w:b/>
          <w:szCs w:val="22"/>
        </w:rPr>
        <w:t xml:space="preserve">Delivery days </w:t>
      </w:r>
      <w:r w:rsidR="00281455">
        <w:rPr>
          <w:rFonts w:eastAsia="MS Mincho"/>
          <w:b/>
          <w:szCs w:val="22"/>
        </w:rPr>
        <w:t>after receipt of order (</w:t>
      </w:r>
      <w:r>
        <w:rPr>
          <w:rFonts w:eastAsia="MS Mincho"/>
          <w:b/>
          <w:szCs w:val="22"/>
        </w:rPr>
        <w:t>ARO</w:t>
      </w:r>
      <w:r w:rsidR="00281455">
        <w:rPr>
          <w:rFonts w:eastAsia="MS Mincho"/>
          <w:b/>
          <w:szCs w:val="22"/>
        </w:rPr>
        <w:t>)</w:t>
      </w:r>
      <w:r w:rsidRPr="000526AE">
        <w:rPr>
          <w:rFonts w:eastAsia="MS Mincho"/>
          <w:b/>
          <w:szCs w:val="22"/>
        </w:rPr>
        <w:t xml:space="preserve"> must not exceed </w:t>
      </w:r>
      <w:r>
        <w:rPr>
          <w:rFonts w:eastAsia="MS Mincho"/>
          <w:b/>
          <w:szCs w:val="22"/>
        </w:rPr>
        <w:t xml:space="preserve">thirty (30) </w:t>
      </w:r>
      <w:r w:rsidRPr="000526AE">
        <w:rPr>
          <w:rFonts w:eastAsia="MS Mincho"/>
          <w:b/>
          <w:szCs w:val="22"/>
        </w:rPr>
        <w:t>days.</w:t>
      </w:r>
      <w:r>
        <w:rPr>
          <w:rFonts w:eastAsia="MS Mincho"/>
          <w:b/>
          <w:szCs w:val="22"/>
        </w:rPr>
        <w:t xml:space="preserve">  </w:t>
      </w:r>
    </w:p>
    <w:p w14:paraId="179260BB" w14:textId="77777777" w:rsidR="00281455" w:rsidRDefault="00281455" w:rsidP="00CF59F5">
      <w:pPr>
        <w:spacing w:line="239" w:lineRule="auto"/>
        <w:rPr>
          <w:rFonts w:eastAsia="MS Mincho"/>
          <w:b/>
          <w:szCs w:val="22"/>
        </w:rPr>
      </w:pPr>
    </w:p>
    <w:p w14:paraId="3816D836" w14:textId="77777777" w:rsidR="00281455" w:rsidRPr="000414A1" w:rsidRDefault="00281455" w:rsidP="0028145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19130E0A" w14:textId="1DEFF348" w:rsidR="00CF59F5" w:rsidRDefault="00CF59F5" w:rsidP="00CF59F5">
      <w:pPr>
        <w:spacing w:line="239" w:lineRule="auto"/>
        <w:rPr>
          <w:rFonts w:eastAsia="Arial" w:cs="Arial"/>
          <w:spacing w:val="-1"/>
          <w:szCs w:val="22"/>
        </w:rPr>
      </w:pPr>
    </w:p>
    <w:p w14:paraId="0B0E4A3C" w14:textId="1E0FF184" w:rsidR="00CF59F5" w:rsidRPr="005314E4" w:rsidRDefault="00CF59F5" w:rsidP="00CF59F5">
      <w:pPr>
        <w:ind w:right="-20"/>
        <w:rPr>
          <w:rFonts w:eastAsia="Arial" w:cs="Arial"/>
          <w:szCs w:val="22"/>
        </w:rPr>
      </w:pPr>
      <w:r w:rsidRPr="005314E4">
        <w:rPr>
          <w:rFonts w:eastAsia="Arial"/>
        </w:rPr>
        <w:t>Deliveries may be made Monday through Friday (excluding St</w:t>
      </w:r>
      <w:r>
        <w:rPr>
          <w:rFonts w:eastAsia="Arial"/>
        </w:rPr>
        <w:t xml:space="preserve">ate holidays) from 8:00 AM until 2:00 PM and must arrive in time for the delivery to be completed by no later than 2:00 PM.  </w:t>
      </w:r>
      <w:r w:rsidRPr="005314E4">
        <w:rPr>
          <w:rFonts w:eastAsia="Arial" w:cs="Arial"/>
          <w:spacing w:val="2"/>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appo</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s</w:t>
      </w:r>
      <w:r w:rsidR="00F96C53">
        <w:rPr>
          <w:rFonts w:eastAsia="Arial" w:cs="Arial"/>
          <w:szCs w:val="22"/>
        </w:rPr>
        <w:t xml:space="preserve"> will not be accepted by the Using Agency.</w:t>
      </w:r>
      <w:r w:rsidRPr="005314E4">
        <w:rPr>
          <w:rFonts w:eastAsia="Arial" w:cs="Arial"/>
          <w:szCs w:val="22"/>
        </w:rPr>
        <w:t xml:space="preserve"> </w:t>
      </w:r>
      <w:r w:rsidR="00F96C53">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pacing w:val="2"/>
          <w:szCs w:val="22"/>
        </w:rPr>
        <w:t>k</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l</w:t>
      </w:r>
      <w:r w:rsidRPr="005314E4">
        <w:rPr>
          <w:rFonts w:eastAsia="Arial" w:cs="Arial"/>
          <w:szCs w:val="22"/>
        </w:rPr>
        <w:t>l be</w:t>
      </w:r>
      <w:r w:rsidRPr="005314E4">
        <w:rPr>
          <w:rFonts w:eastAsia="Arial" w:cs="Arial"/>
          <w:spacing w:val="1"/>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oaded</w:t>
      </w:r>
      <w:r w:rsidRPr="005314E4">
        <w:rPr>
          <w:rFonts w:eastAsia="Arial" w:cs="Arial"/>
          <w:spacing w:val="1"/>
          <w:szCs w:val="22"/>
        </w:rPr>
        <w:t xml:space="preserve"> </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a</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i</w:t>
      </w:r>
      <w:r w:rsidRPr="005314E4">
        <w:rPr>
          <w:rFonts w:eastAsia="Arial" w:cs="Arial"/>
          <w:spacing w:val="1"/>
          <w:szCs w:val="22"/>
        </w:rPr>
        <w:t>r</w:t>
      </w:r>
      <w:r w:rsidRPr="005314E4">
        <w:rPr>
          <w:rFonts w:eastAsia="Arial" w:cs="Arial"/>
          <w:szCs w:val="22"/>
        </w:rPr>
        <w:t>st c</w:t>
      </w:r>
      <w:r w:rsidRPr="005314E4">
        <w:rPr>
          <w:rFonts w:eastAsia="Arial" w:cs="Arial"/>
          <w:spacing w:val="-3"/>
          <w:szCs w:val="22"/>
        </w:rPr>
        <w:t>o</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pacing w:val="-1"/>
          <w:szCs w:val="22"/>
        </w:rPr>
        <w:t>i</w:t>
      </w:r>
      <w:r w:rsidRPr="005314E4">
        <w:rPr>
          <w:rFonts w:eastAsia="Arial" w:cs="Arial"/>
          <w:spacing w:val="-2"/>
          <w:szCs w:val="22"/>
        </w:rPr>
        <w:t>r</w:t>
      </w:r>
      <w:r w:rsidRPr="005314E4">
        <w:rPr>
          <w:rFonts w:eastAsia="Arial" w:cs="Arial"/>
          <w:szCs w:val="22"/>
        </w:rPr>
        <w:t>st se</w:t>
      </w:r>
      <w:r w:rsidRPr="005314E4">
        <w:rPr>
          <w:rFonts w:eastAsia="Arial" w:cs="Arial"/>
          <w:spacing w:val="1"/>
          <w:szCs w:val="22"/>
        </w:rPr>
        <w:t>r</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bas</w:t>
      </w:r>
      <w:r w:rsidRPr="005314E4">
        <w:rPr>
          <w:rFonts w:eastAsia="Arial" w:cs="Arial"/>
          <w:spacing w:val="-1"/>
          <w:szCs w:val="22"/>
        </w:rPr>
        <w:t>i</w:t>
      </w:r>
      <w:r w:rsidRPr="005314E4">
        <w:rPr>
          <w:rFonts w:eastAsia="Arial" w:cs="Arial"/>
          <w:spacing w:val="1"/>
          <w:szCs w:val="22"/>
        </w:rPr>
        <w:t>s</w:t>
      </w:r>
      <w:r w:rsidRPr="005314E4">
        <w:rPr>
          <w:rFonts w:eastAsia="Arial" w:cs="Arial"/>
          <w:szCs w:val="22"/>
        </w:rPr>
        <w:t>.</w:t>
      </w:r>
    </w:p>
    <w:p w14:paraId="3E42A6E7" w14:textId="77777777" w:rsidR="00CF59F5" w:rsidRDefault="00CF59F5" w:rsidP="00CF59F5">
      <w:pPr>
        <w:spacing w:line="239" w:lineRule="auto"/>
        <w:rPr>
          <w:rFonts w:eastAsia="Arial" w:cs="Arial"/>
          <w:spacing w:val="-1"/>
          <w:szCs w:val="22"/>
        </w:rPr>
      </w:pPr>
    </w:p>
    <w:p w14:paraId="1E09D438" w14:textId="77777777" w:rsidR="00CF59F5" w:rsidRPr="006E0ABC" w:rsidRDefault="00CF59F5" w:rsidP="00CF59F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7A1F3C2F" w14:textId="77777777" w:rsidR="00CF59F5" w:rsidRPr="006E0ABC" w:rsidRDefault="00CF59F5" w:rsidP="00CF59F5">
      <w:pPr>
        <w:rPr>
          <w:rFonts w:cs="Arial"/>
          <w:szCs w:val="22"/>
        </w:rPr>
      </w:pPr>
    </w:p>
    <w:p w14:paraId="1B54E118" w14:textId="77777777" w:rsidR="00CF59F5" w:rsidRPr="006E0ABC" w:rsidRDefault="00CF59F5" w:rsidP="00CF59F5">
      <w:pPr>
        <w:numPr>
          <w:ilvl w:val="0"/>
          <w:numId w:val="51"/>
        </w:numPr>
        <w:rPr>
          <w:rFonts w:cs="Arial"/>
          <w:szCs w:val="22"/>
        </w:rPr>
      </w:pPr>
      <w:r w:rsidRPr="006E0ABC">
        <w:rPr>
          <w:rFonts w:cs="Arial"/>
          <w:szCs w:val="22"/>
        </w:rPr>
        <w:t>New Year’s Day;</w:t>
      </w:r>
    </w:p>
    <w:p w14:paraId="224C1FAD" w14:textId="77777777" w:rsidR="00CF59F5" w:rsidRPr="006E0ABC" w:rsidRDefault="00CF59F5" w:rsidP="00CF59F5">
      <w:pPr>
        <w:numPr>
          <w:ilvl w:val="0"/>
          <w:numId w:val="51"/>
        </w:numPr>
        <w:rPr>
          <w:rFonts w:cs="Arial"/>
          <w:szCs w:val="22"/>
        </w:rPr>
      </w:pPr>
      <w:r w:rsidRPr="006E0ABC">
        <w:rPr>
          <w:rFonts w:cs="Arial"/>
          <w:szCs w:val="22"/>
        </w:rPr>
        <w:t>Martin Luther King Jr. Day;</w:t>
      </w:r>
    </w:p>
    <w:p w14:paraId="5D67EE09" w14:textId="77777777" w:rsidR="00CF59F5" w:rsidRPr="006E0ABC" w:rsidRDefault="00CF59F5" w:rsidP="00CF59F5">
      <w:pPr>
        <w:numPr>
          <w:ilvl w:val="0"/>
          <w:numId w:val="51"/>
        </w:numPr>
        <w:rPr>
          <w:rFonts w:cs="Arial"/>
          <w:szCs w:val="22"/>
        </w:rPr>
      </w:pPr>
      <w:r w:rsidRPr="006E0ABC">
        <w:rPr>
          <w:rFonts w:cs="Arial"/>
          <w:szCs w:val="22"/>
        </w:rPr>
        <w:t>Presidents Day;</w:t>
      </w:r>
    </w:p>
    <w:p w14:paraId="7723C654" w14:textId="77777777" w:rsidR="00CF59F5" w:rsidRPr="006E0ABC" w:rsidRDefault="00CF59F5" w:rsidP="00CF59F5">
      <w:pPr>
        <w:numPr>
          <w:ilvl w:val="0"/>
          <w:numId w:val="51"/>
        </w:numPr>
        <w:rPr>
          <w:rFonts w:cs="Arial"/>
          <w:szCs w:val="22"/>
        </w:rPr>
      </w:pPr>
      <w:r w:rsidRPr="006E0ABC">
        <w:rPr>
          <w:rFonts w:cs="Arial"/>
          <w:szCs w:val="22"/>
        </w:rPr>
        <w:t>Good Friday;</w:t>
      </w:r>
    </w:p>
    <w:p w14:paraId="327C7668" w14:textId="77777777" w:rsidR="00CF59F5" w:rsidRPr="006E0ABC" w:rsidRDefault="00CF59F5" w:rsidP="00CF59F5">
      <w:pPr>
        <w:numPr>
          <w:ilvl w:val="0"/>
          <w:numId w:val="51"/>
        </w:numPr>
        <w:rPr>
          <w:rFonts w:cs="Arial"/>
          <w:szCs w:val="22"/>
        </w:rPr>
      </w:pPr>
      <w:r w:rsidRPr="006E0ABC">
        <w:rPr>
          <w:rFonts w:cs="Arial"/>
          <w:szCs w:val="22"/>
        </w:rPr>
        <w:t>Memorial Day;</w:t>
      </w:r>
    </w:p>
    <w:p w14:paraId="6BD75137" w14:textId="77777777" w:rsidR="00CF59F5" w:rsidRPr="006E0ABC" w:rsidRDefault="00CF59F5" w:rsidP="00CF59F5">
      <w:pPr>
        <w:numPr>
          <w:ilvl w:val="0"/>
          <w:numId w:val="51"/>
        </w:numPr>
        <w:rPr>
          <w:rFonts w:cs="Arial"/>
          <w:szCs w:val="22"/>
        </w:rPr>
      </w:pPr>
      <w:r w:rsidRPr="006E0ABC">
        <w:rPr>
          <w:rFonts w:cs="Arial"/>
          <w:szCs w:val="22"/>
        </w:rPr>
        <w:t>Independence Day;</w:t>
      </w:r>
    </w:p>
    <w:p w14:paraId="3E53983A" w14:textId="77777777" w:rsidR="00CF59F5" w:rsidRDefault="00CF59F5" w:rsidP="00CF59F5">
      <w:pPr>
        <w:numPr>
          <w:ilvl w:val="0"/>
          <w:numId w:val="51"/>
        </w:numPr>
        <w:rPr>
          <w:rFonts w:cs="Arial"/>
          <w:szCs w:val="22"/>
        </w:rPr>
      </w:pPr>
      <w:r w:rsidRPr="006E0ABC">
        <w:rPr>
          <w:rFonts w:cs="Arial"/>
          <w:szCs w:val="22"/>
        </w:rPr>
        <w:t>Labor Day;</w:t>
      </w:r>
    </w:p>
    <w:p w14:paraId="2803BC9E" w14:textId="77777777" w:rsidR="00CF59F5" w:rsidRPr="006E0ABC" w:rsidRDefault="00CF59F5" w:rsidP="00CF59F5">
      <w:pPr>
        <w:numPr>
          <w:ilvl w:val="0"/>
          <w:numId w:val="51"/>
        </w:numPr>
        <w:rPr>
          <w:rFonts w:cs="Arial"/>
          <w:szCs w:val="22"/>
        </w:rPr>
      </w:pPr>
      <w:r>
        <w:rPr>
          <w:rFonts w:cs="Arial"/>
          <w:szCs w:val="22"/>
        </w:rPr>
        <w:t>Columbus Day;</w:t>
      </w:r>
    </w:p>
    <w:p w14:paraId="3267C12E" w14:textId="77777777" w:rsidR="00CF59F5" w:rsidRPr="006E0ABC" w:rsidRDefault="00CF59F5" w:rsidP="00CF59F5">
      <w:pPr>
        <w:numPr>
          <w:ilvl w:val="0"/>
          <w:numId w:val="51"/>
        </w:numPr>
        <w:rPr>
          <w:rFonts w:cs="Arial"/>
          <w:szCs w:val="22"/>
        </w:rPr>
      </w:pPr>
      <w:r w:rsidRPr="006E0ABC">
        <w:rPr>
          <w:rFonts w:cs="Arial"/>
          <w:szCs w:val="22"/>
        </w:rPr>
        <w:t>Election Day;</w:t>
      </w:r>
    </w:p>
    <w:p w14:paraId="516ADC00" w14:textId="77777777" w:rsidR="00CF59F5" w:rsidRPr="006E0ABC" w:rsidRDefault="00CF59F5" w:rsidP="00CF59F5">
      <w:pPr>
        <w:numPr>
          <w:ilvl w:val="0"/>
          <w:numId w:val="51"/>
        </w:numPr>
        <w:rPr>
          <w:rFonts w:cs="Arial"/>
          <w:szCs w:val="22"/>
        </w:rPr>
      </w:pPr>
      <w:r w:rsidRPr="006E0ABC">
        <w:rPr>
          <w:rFonts w:cs="Arial"/>
          <w:szCs w:val="22"/>
        </w:rPr>
        <w:t>Veterans Day;</w:t>
      </w:r>
    </w:p>
    <w:p w14:paraId="0B86C11F" w14:textId="77777777" w:rsidR="00CF59F5" w:rsidRPr="006E0ABC" w:rsidRDefault="00CF59F5" w:rsidP="00CF59F5">
      <w:pPr>
        <w:numPr>
          <w:ilvl w:val="0"/>
          <w:numId w:val="51"/>
        </w:numPr>
        <w:rPr>
          <w:rFonts w:cs="Arial"/>
          <w:szCs w:val="22"/>
        </w:rPr>
      </w:pPr>
      <w:r w:rsidRPr="006E0ABC">
        <w:rPr>
          <w:rFonts w:cs="Arial"/>
          <w:szCs w:val="22"/>
        </w:rPr>
        <w:t>Thanksgiving Day; and</w:t>
      </w:r>
    </w:p>
    <w:p w14:paraId="4BAB82ED" w14:textId="77777777" w:rsidR="00CF59F5" w:rsidRPr="006E0ABC" w:rsidRDefault="00CF59F5" w:rsidP="00CF59F5">
      <w:pPr>
        <w:numPr>
          <w:ilvl w:val="0"/>
          <w:numId w:val="51"/>
        </w:numPr>
        <w:rPr>
          <w:rFonts w:cs="Arial"/>
          <w:szCs w:val="22"/>
        </w:rPr>
      </w:pPr>
      <w:r w:rsidRPr="006E0ABC">
        <w:rPr>
          <w:rFonts w:cs="Arial"/>
          <w:szCs w:val="22"/>
        </w:rPr>
        <w:t>Christmas Day.</w:t>
      </w:r>
    </w:p>
    <w:p w14:paraId="0DCA8E93" w14:textId="77777777" w:rsidR="00CF59F5" w:rsidRDefault="00CF59F5" w:rsidP="00CF59F5">
      <w:pPr>
        <w:autoSpaceDE w:val="0"/>
        <w:autoSpaceDN w:val="0"/>
        <w:adjustRightInd w:val="0"/>
        <w:jc w:val="left"/>
        <w:rPr>
          <w:rFonts w:ascii="Helvetica-Narrow-Bold" w:hAnsi="Helvetica-Narrow-Bold" w:cs="Helvetica-Narrow-Bold"/>
          <w:b/>
          <w:bCs/>
          <w:sz w:val="24"/>
          <w:highlight w:val="yellow"/>
        </w:rPr>
      </w:pPr>
    </w:p>
    <w:p w14:paraId="667FD7C1" w14:textId="2904F128" w:rsidR="00204D8C" w:rsidRPr="00623838" w:rsidRDefault="00F96C53" w:rsidP="00204D8C">
      <w:pPr>
        <w:rPr>
          <w:rFonts w:cs="Arial"/>
          <w:color w:val="000000"/>
          <w:szCs w:val="22"/>
        </w:rPr>
      </w:pPr>
      <w:r>
        <w:t xml:space="preserve">The </w:t>
      </w:r>
      <w:r w:rsidR="00CF59F5">
        <w:t>contracted item</w:t>
      </w:r>
      <w:r w:rsidR="00CF59F5" w:rsidRPr="00DC4B94">
        <w:t xml:space="preserve"> </w:t>
      </w:r>
      <w:r>
        <w:t>is</w:t>
      </w:r>
      <w:r w:rsidR="00CF59F5" w:rsidRPr="00DC4B94">
        <w:t xml:space="preserve"> subject to final acceptance at </w:t>
      </w:r>
      <w:r w:rsidR="00CF59F5">
        <w:t xml:space="preserve">the point of delivery. </w:t>
      </w:r>
      <w:r w:rsidR="00CF59F5" w:rsidRPr="005314E4">
        <w:rPr>
          <w:rFonts w:eastAsia="Arial" w:cs="Arial"/>
          <w:spacing w:val="-1"/>
          <w:szCs w:val="22"/>
        </w:rPr>
        <w:t xml:space="preserve">Deliveries </w:t>
      </w:r>
      <w:r w:rsidR="00CF59F5" w:rsidRPr="005314E4">
        <w:rPr>
          <w:rFonts w:eastAsia="Arial" w:cs="Arial"/>
          <w:szCs w:val="22"/>
        </w:rPr>
        <w:t>co</w:t>
      </w:r>
      <w:r w:rsidR="00CF59F5" w:rsidRPr="005314E4">
        <w:rPr>
          <w:rFonts w:eastAsia="Arial" w:cs="Arial"/>
          <w:spacing w:val="-3"/>
          <w:szCs w:val="22"/>
        </w:rPr>
        <w:t>n</w:t>
      </w:r>
      <w:r w:rsidR="00CF59F5" w:rsidRPr="005314E4">
        <w:rPr>
          <w:rFonts w:eastAsia="Arial" w:cs="Arial"/>
          <w:spacing w:val="1"/>
          <w:szCs w:val="22"/>
        </w:rPr>
        <w:t>t</w:t>
      </w:r>
      <w:r w:rsidR="00CF59F5" w:rsidRPr="005314E4">
        <w:rPr>
          <w:rFonts w:eastAsia="Arial" w:cs="Arial"/>
          <w:szCs w:val="22"/>
        </w:rPr>
        <w:t>a</w:t>
      </w:r>
      <w:r w:rsidR="00CF59F5" w:rsidRPr="005314E4">
        <w:rPr>
          <w:rFonts w:eastAsia="Arial" w:cs="Arial"/>
          <w:spacing w:val="-1"/>
          <w:szCs w:val="22"/>
        </w:rPr>
        <w:t>i</w:t>
      </w:r>
      <w:r w:rsidR="00CF59F5" w:rsidRPr="005314E4">
        <w:rPr>
          <w:rFonts w:eastAsia="Arial" w:cs="Arial"/>
          <w:szCs w:val="22"/>
        </w:rPr>
        <w:t>n</w:t>
      </w:r>
      <w:r w:rsidR="00CF59F5" w:rsidRPr="005314E4">
        <w:rPr>
          <w:rFonts w:eastAsia="Arial" w:cs="Arial"/>
          <w:spacing w:val="-1"/>
          <w:szCs w:val="22"/>
        </w:rPr>
        <w:t>i</w:t>
      </w:r>
      <w:r w:rsidR="00CF59F5" w:rsidRPr="005314E4">
        <w:rPr>
          <w:rFonts w:eastAsia="Arial" w:cs="Arial"/>
          <w:szCs w:val="22"/>
        </w:rPr>
        <w:t>ng</w:t>
      </w:r>
      <w:r w:rsidR="00CF59F5" w:rsidRPr="005314E4">
        <w:rPr>
          <w:rFonts w:eastAsia="Arial" w:cs="Arial"/>
          <w:spacing w:val="3"/>
          <w:szCs w:val="22"/>
        </w:rPr>
        <w:t xml:space="preserve"> </w:t>
      </w:r>
      <w:r w:rsidR="00CF59F5" w:rsidRPr="005314E4">
        <w:rPr>
          <w:rFonts w:eastAsia="Arial" w:cs="Arial"/>
          <w:szCs w:val="22"/>
        </w:rPr>
        <w:t>d</w:t>
      </w:r>
      <w:r w:rsidR="00CF59F5" w:rsidRPr="005314E4">
        <w:rPr>
          <w:rFonts w:eastAsia="Arial" w:cs="Arial"/>
          <w:spacing w:val="-3"/>
          <w:szCs w:val="22"/>
        </w:rPr>
        <w:t>a</w:t>
      </w:r>
      <w:r w:rsidR="00CF59F5" w:rsidRPr="005314E4">
        <w:rPr>
          <w:rFonts w:eastAsia="Arial" w:cs="Arial"/>
          <w:spacing w:val="1"/>
          <w:szCs w:val="22"/>
        </w:rPr>
        <w:t>m</w:t>
      </w:r>
      <w:r w:rsidR="00CF59F5" w:rsidRPr="005314E4">
        <w:rPr>
          <w:rFonts w:eastAsia="Arial" w:cs="Arial"/>
          <w:spacing w:val="-3"/>
          <w:szCs w:val="22"/>
        </w:rPr>
        <w:t>a</w:t>
      </w:r>
      <w:r w:rsidR="00CF59F5" w:rsidRPr="005314E4">
        <w:rPr>
          <w:rFonts w:eastAsia="Arial" w:cs="Arial"/>
          <w:spacing w:val="2"/>
          <w:szCs w:val="22"/>
        </w:rPr>
        <w:t>g</w:t>
      </w:r>
      <w:r w:rsidR="00CF59F5" w:rsidRPr="005314E4">
        <w:rPr>
          <w:rFonts w:eastAsia="Arial" w:cs="Arial"/>
          <w:szCs w:val="22"/>
        </w:rPr>
        <w:t>ed</w:t>
      </w:r>
      <w:r w:rsidR="00CF59F5" w:rsidRPr="005314E4">
        <w:rPr>
          <w:rFonts w:eastAsia="Arial" w:cs="Arial"/>
          <w:spacing w:val="-4"/>
          <w:szCs w:val="22"/>
        </w:rPr>
        <w:t xml:space="preserve"> </w:t>
      </w:r>
      <w:r w:rsidR="00CF59F5" w:rsidRPr="005314E4">
        <w:rPr>
          <w:rFonts w:eastAsia="Arial" w:cs="Arial"/>
          <w:spacing w:val="2"/>
          <w:szCs w:val="22"/>
        </w:rPr>
        <w:t>g</w:t>
      </w:r>
      <w:r w:rsidR="00CF59F5" w:rsidRPr="005314E4">
        <w:rPr>
          <w:rFonts w:eastAsia="Arial" w:cs="Arial"/>
          <w:szCs w:val="22"/>
        </w:rPr>
        <w:t>oods</w:t>
      </w:r>
      <w:r w:rsidR="00CF59F5" w:rsidRPr="005314E4">
        <w:rPr>
          <w:rFonts w:eastAsia="Arial" w:cs="Arial"/>
          <w:spacing w:val="-1"/>
          <w:szCs w:val="22"/>
        </w:rPr>
        <w:t xml:space="preserve"> </w:t>
      </w:r>
      <w:r w:rsidR="00CF59F5" w:rsidRPr="005314E4">
        <w:rPr>
          <w:rFonts w:eastAsia="Arial" w:cs="Arial"/>
          <w:spacing w:val="1"/>
          <w:szCs w:val="22"/>
        </w:rPr>
        <w:t>m</w:t>
      </w:r>
      <w:r w:rsidR="00CF59F5" w:rsidRPr="005314E4">
        <w:rPr>
          <w:rFonts w:eastAsia="Arial" w:cs="Arial"/>
          <w:spacing w:val="2"/>
          <w:szCs w:val="22"/>
        </w:rPr>
        <w:t>a</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zCs w:val="22"/>
        </w:rPr>
        <w:t>be</w:t>
      </w:r>
      <w:r w:rsidR="00CF59F5" w:rsidRPr="005314E4">
        <w:rPr>
          <w:rFonts w:eastAsia="Arial" w:cs="Arial"/>
          <w:spacing w:val="1"/>
          <w:szCs w:val="22"/>
        </w:rPr>
        <w:t xml:space="preserve"> </w:t>
      </w:r>
      <w:r w:rsidR="00CF59F5" w:rsidRPr="005314E4">
        <w:rPr>
          <w:rFonts w:eastAsia="Arial" w:cs="Arial"/>
          <w:szCs w:val="22"/>
        </w:rPr>
        <w:t>e</w:t>
      </w:r>
      <w:r w:rsidR="00CF59F5" w:rsidRPr="005314E4">
        <w:rPr>
          <w:rFonts w:eastAsia="Arial" w:cs="Arial"/>
          <w:spacing w:val="-1"/>
          <w:szCs w:val="22"/>
        </w:rPr>
        <w:t>i</w:t>
      </w:r>
      <w:r w:rsidR="00CF59F5" w:rsidRPr="005314E4">
        <w:rPr>
          <w:rFonts w:eastAsia="Arial" w:cs="Arial"/>
          <w:spacing w:val="1"/>
          <w:szCs w:val="22"/>
        </w:rPr>
        <w:t>t</w:t>
      </w:r>
      <w:r w:rsidR="00CF59F5" w:rsidRPr="005314E4">
        <w:rPr>
          <w:rFonts w:eastAsia="Arial" w:cs="Arial"/>
          <w:szCs w:val="22"/>
        </w:rPr>
        <w:t>h</w:t>
      </w:r>
      <w:r w:rsidR="00CF59F5" w:rsidRPr="005314E4">
        <w:rPr>
          <w:rFonts w:eastAsia="Arial" w:cs="Arial"/>
          <w:spacing w:val="-3"/>
          <w:szCs w:val="22"/>
        </w:rPr>
        <w:t>e</w:t>
      </w:r>
      <w:r w:rsidR="00CF59F5" w:rsidRPr="005314E4">
        <w:rPr>
          <w:rFonts w:eastAsia="Arial" w:cs="Arial"/>
          <w:szCs w:val="22"/>
        </w:rPr>
        <w:t>r pa</w:t>
      </w:r>
      <w:r w:rsidR="00CF59F5" w:rsidRPr="005314E4">
        <w:rPr>
          <w:rFonts w:eastAsia="Arial" w:cs="Arial"/>
          <w:spacing w:val="1"/>
          <w:szCs w:val="22"/>
        </w:rPr>
        <w:t>rt</w:t>
      </w:r>
      <w:r w:rsidR="00CF59F5" w:rsidRPr="005314E4">
        <w:rPr>
          <w:rFonts w:eastAsia="Arial" w:cs="Arial"/>
          <w:spacing w:val="-1"/>
          <w:szCs w:val="22"/>
        </w:rPr>
        <w:t>i</w:t>
      </w:r>
      <w:r w:rsidR="00CF59F5" w:rsidRPr="005314E4">
        <w:rPr>
          <w:rFonts w:eastAsia="Arial" w:cs="Arial"/>
          <w:szCs w:val="22"/>
        </w:rPr>
        <w:t>a</w:t>
      </w:r>
      <w:r w:rsidR="00CF59F5" w:rsidRPr="005314E4">
        <w:rPr>
          <w:rFonts w:eastAsia="Arial" w:cs="Arial"/>
          <w:spacing w:val="-1"/>
          <w:szCs w:val="22"/>
        </w:rPr>
        <w:t>ll</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zCs w:val="22"/>
        </w:rPr>
        <w:t>accep</w:t>
      </w:r>
      <w:r w:rsidR="00CF59F5" w:rsidRPr="005314E4">
        <w:rPr>
          <w:rFonts w:eastAsia="Arial" w:cs="Arial"/>
          <w:spacing w:val="1"/>
          <w:szCs w:val="22"/>
        </w:rPr>
        <w:t>t</w:t>
      </w:r>
      <w:r w:rsidR="00CF59F5" w:rsidRPr="005314E4">
        <w:rPr>
          <w:rFonts w:eastAsia="Arial" w:cs="Arial"/>
          <w:szCs w:val="22"/>
        </w:rPr>
        <w:t>ed</w:t>
      </w:r>
      <w:r w:rsidR="00CF59F5" w:rsidRPr="005314E4">
        <w:rPr>
          <w:rFonts w:eastAsia="Arial" w:cs="Arial"/>
          <w:spacing w:val="1"/>
          <w:szCs w:val="22"/>
        </w:rPr>
        <w:t xml:space="preserve"> </w:t>
      </w:r>
      <w:r w:rsidR="00CF59F5" w:rsidRPr="005314E4">
        <w:rPr>
          <w:rFonts w:eastAsia="Arial" w:cs="Arial"/>
          <w:szCs w:val="22"/>
        </w:rPr>
        <w:t xml:space="preserve">by </w:t>
      </w:r>
      <w:r w:rsidR="00CF59F5" w:rsidRPr="005314E4">
        <w:rPr>
          <w:rFonts w:eastAsia="Arial" w:cs="Arial"/>
          <w:spacing w:val="-1"/>
          <w:szCs w:val="22"/>
        </w:rPr>
        <w:t>DS</w:t>
      </w:r>
      <w:r w:rsidR="00CF59F5" w:rsidRPr="005314E4">
        <w:rPr>
          <w:rFonts w:eastAsia="Arial" w:cs="Arial"/>
          <w:szCs w:val="22"/>
        </w:rPr>
        <w:t xml:space="preserve">S </w:t>
      </w:r>
      <w:r w:rsidR="00CF59F5" w:rsidRPr="005314E4">
        <w:rPr>
          <w:rFonts w:eastAsia="Arial" w:cs="Arial"/>
          <w:spacing w:val="1"/>
          <w:szCs w:val="22"/>
        </w:rPr>
        <w:t>(</w:t>
      </w:r>
      <w:r w:rsidR="00CF59F5" w:rsidRPr="005314E4">
        <w:rPr>
          <w:rFonts w:eastAsia="Arial" w:cs="Arial"/>
          <w:spacing w:val="-3"/>
          <w:szCs w:val="22"/>
        </w:rPr>
        <w:t>w</w:t>
      </w:r>
      <w:r w:rsidR="00CF59F5" w:rsidRPr="005314E4">
        <w:rPr>
          <w:rFonts w:eastAsia="Arial" w:cs="Arial"/>
          <w:spacing w:val="-1"/>
          <w:szCs w:val="22"/>
        </w:rPr>
        <w:t>i</w:t>
      </w:r>
      <w:r w:rsidR="00CF59F5" w:rsidRPr="005314E4">
        <w:rPr>
          <w:rFonts w:eastAsia="Arial" w:cs="Arial"/>
          <w:spacing w:val="1"/>
          <w:szCs w:val="22"/>
        </w:rPr>
        <w:t>t</w:t>
      </w:r>
      <w:r w:rsidR="00CF59F5" w:rsidRPr="005314E4">
        <w:rPr>
          <w:rFonts w:eastAsia="Arial" w:cs="Arial"/>
          <w:szCs w:val="22"/>
        </w:rPr>
        <w:t>h</w:t>
      </w:r>
      <w:r w:rsidR="00CF59F5" w:rsidRPr="005314E4">
        <w:rPr>
          <w:rFonts w:eastAsia="Arial" w:cs="Arial"/>
          <w:spacing w:val="1"/>
          <w:szCs w:val="22"/>
        </w:rPr>
        <w:t xml:space="preserve"> </w:t>
      </w:r>
      <w:r w:rsidR="00CF59F5" w:rsidRPr="005314E4">
        <w:rPr>
          <w:rFonts w:eastAsia="Arial" w:cs="Arial"/>
          <w:szCs w:val="22"/>
        </w:rPr>
        <w:t>da</w:t>
      </w:r>
      <w:r w:rsidR="00CF59F5" w:rsidRPr="005314E4">
        <w:rPr>
          <w:rFonts w:eastAsia="Arial" w:cs="Arial"/>
          <w:spacing w:val="1"/>
          <w:szCs w:val="22"/>
        </w:rPr>
        <w:t>m</w:t>
      </w:r>
      <w:r w:rsidR="00CF59F5" w:rsidRPr="005314E4">
        <w:rPr>
          <w:rFonts w:eastAsia="Arial" w:cs="Arial"/>
          <w:spacing w:val="-3"/>
          <w:szCs w:val="22"/>
        </w:rPr>
        <w:t>a</w:t>
      </w:r>
      <w:r w:rsidR="00CF59F5" w:rsidRPr="005314E4">
        <w:rPr>
          <w:rFonts w:eastAsia="Arial" w:cs="Arial"/>
          <w:spacing w:val="2"/>
          <w:szCs w:val="22"/>
        </w:rPr>
        <w:t>g</w:t>
      </w:r>
      <w:r w:rsidR="00CF59F5" w:rsidRPr="005314E4">
        <w:rPr>
          <w:rFonts w:eastAsia="Arial" w:cs="Arial"/>
          <w:szCs w:val="22"/>
        </w:rPr>
        <w:t>ed</w:t>
      </w:r>
      <w:r w:rsidR="00CF59F5" w:rsidRPr="005314E4">
        <w:rPr>
          <w:rFonts w:eastAsia="Arial" w:cs="Arial"/>
          <w:spacing w:val="-4"/>
          <w:szCs w:val="22"/>
        </w:rPr>
        <w:t xml:space="preserve"> </w:t>
      </w:r>
      <w:r w:rsidR="00CF59F5" w:rsidRPr="005314E4">
        <w:rPr>
          <w:rFonts w:eastAsia="Arial" w:cs="Arial"/>
          <w:spacing w:val="2"/>
          <w:szCs w:val="22"/>
        </w:rPr>
        <w:t>g</w:t>
      </w:r>
      <w:r w:rsidR="00CF59F5" w:rsidRPr="005314E4">
        <w:rPr>
          <w:rFonts w:eastAsia="Arial" w:cs="Arial"/>
          <w:szCs w:val="22"/>
        </w:rPr>
        <w:t>oods</w:t>
      </w:r>
      <w:r w:rsidR="00CF59F5" w:rsidRPr="005314E4">
        <w:rPr>
          <w:rFonts w:eastAsia="Arial" w:cs="Arial"/>
          <w:spacing w:val="-1"/>
          <w:szCs w:val="22"/>
        </w:rPr>
        <w:t xml:space="preserve"> </w:t>
      </w:r>
      <w:r w:rsidR="00CF59F5" w:rsidRPr="005314E4">
        <w:rPr>
          <w:rFonts w:eastAsia="Arial" w:cs="Arial"/>
          <w:spacing w:val="-2"/>
          <w:szCs w:val="22"/>
        </w:rPr>
        <w:t>r</w:t>
      </w:r>
      <w:r w:rsidR="00CF59F5" w:rsidRPr="005314E4">
        <w:rPr>
          <w:rFonts w:eastAsia="Arial" w:cs="Arial"/>
          <w:szCs w:val="22"/>
        </w:rPr>
        <w:t>e</w:t>
      </w:r>
      <w:r w:rsidR="00CF59F5" w:rsidRPr="005314E4">
        <w:rPr>
          <w:rFonts w:eastAsia="Arial" w:cs="Arial"/>
          <w:spacing w:val="1"/>
          <w:szCs w:val="22"/>
        </w:rPr>
        <w:t>j</w:t>
      </w:r>
      <w:r w:rsidR="00CF59F5" w:rsidRPr="005314E4">
        <w:rPr>
          <w:rFonts w:eastAsia="Arial" w:cs="Arial"/>
          <w:szCs w:val="22"/>
        </w:rPr>
        <w:t>ec</w:t>
      </w:r>
      <w:r w:rsidR="00CF59F5" w:rsidRPr="005314E4">
        <w:rPr>
          <w:rFonts w:eastAsia="Arial" w:cs="Arial"/>
          <w:spacing w:val="1"/>
          <w:szCs w:val="22"/>
        </w:rPr>
        <w:t>t</w:t>
      </w:r>
      <w:r w:rsidR="00CF59F5" w:rsidRPr="005314E4">
        <w:rPr>
          <w:rFonts w:eastAsia="Arial" w:cs="Arial"/>
          <w:szCs w:val="22"/>
        </w:rPr>
        <w:t>e</w:t>
      </w:r>
      <w:r w:rsidR="00CF59F5" w:rsidRPr="005314E4">
        <w:rPr>
          <w:rFonts w:eastAsia="Arial" w:cs="Arial"/>
          <w:spacing w:val="-3"/>
          <w:szCs w:val="22"/>
        </w:rPr>
        <w:t>d</w:t>
      </w:r>
      <w:r w:rsidR="00CF59F5" w:rsidRPr="005314E4">
        <w:rPr>
          <w:rFonts w:eastAsia="Arial" w:cs="Arial"/>
          <w:szCs w:val="22"/>
        </w:rPr>
        <w:t>)</w:t>
      </w:r>
      <w:r w:rsidR="00CF59F5" w:rsidRPr="005314E4">
        <w:rPr>
          <w:rFonts w:eastAsia="Arial" w:cs="Arial"/>
          <w:spacing w:val="2"/>
          <w:szCs w:val="22"/>
        </w:rPr>
        <w:t xml:space="preserve"> </w:t>
      </w:r>
      <w:r w:rsidR="00CF59F5" w:rsidRPr="005314E4">
        <w:rPr>
          <w:rFonts w:eastAsia="Arial" w:cs="Arial"/>
          <w:spacing w:val="-3"/>
          <w:szCs w:val="22"/>
        </w:rPr>
        <w:t>o</w:t>
      </w:r>
      <w:r w:rsidR="00CF59F5" w:rsidRPr="005314E4">
        <w:rPr>
          <w:rFonts w:eastAsia="Arial" w:cs="Arial"/>
          <w:szCs w:val="22"/>
        </w:rPr>
        <w:t xml:space="preserve">r </w:t>
      </w:r>
      <w:r w:rsidR="00CF59F5" w:rsidRPr="005314E4">
        <w:rPr>
          <w:rFonts w:eastAsia="Arial" w:cs="Arial"/>
          <w:spacing w:val="1"/>
          <w:szCs w:val="22"/>
        </w:rPr>
        <w:t>t</w:t>
      </w:r>
      <w:r w:rsidR="00CF59F5" w:rsidRPr="005314E4">
        <w:rPr>
          <w:rFonts w:eastAsia="Arial" w:cs="Arial"/>
          <w:szCs w:val="22"/>
        </w:rPr>
        <w:t>o</w:t>
      </w:r>
      <w:r w:rsidR="00CF59F5" w:rsidRPr="005314E4">
        <w:rPr>
          <w:rFonts w:eastAsia="Arial" w:cs="Arial"/>
          <w:spacing w:val="1"/>
          <w:szCs w:val="22"/>
        </w:rPr>
        <w:t>t</w:t>
      </w:r>
      <w:r w:rsidR="00CF59F5" w:rsidRPr="005314E4">
        <w:rPr>
          <w:rFonts w:eastAsia="Arial" w:cs="Arial"/>
          <w:szCs w:val="22"/>
        </w:rPr>
        <w:t>a</w:t>
      </w:r>
      <w:r w:rsidR="00CF59F5" w:rsidRPr="005314E4">
        <w:rPr>
          <w:rFonts w:eastAsia="Arial" w:cs="Arial"/>
          <w:spacing w:val="-1"/>
          <w:szCs w:val="22"/>
        </w:rPr>
        <w:t>ll</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pacing w:val="1"/>
          <w:szCs w:val="22"/>
        </w:rPr>
        <w:t>r</w:t>
      </w:r>
      <w:r w:rsidR="00CF59F5" w:rsidRPr="005314E4">
        <w:rPr>
          <w:rFonts w:eastAsia="Arial" w:cs="Arial"/>
          <w:spacing w:val="-3"/>
          <w:szCs w:val="22"/>
        </w:rPr>
        <w:t>e</w:t>
      </w:r>
      <w:r w:rsidR="00CF59F5" w:rsidRPr="005314E4">
        <w:rPr>
          <w:rFonts w:eastAsia="Arial" w:cs="Arial"/>
          <w:spacing w:val="1"/>
          <w:szCs w:val="22"/>
        </w:rPr>
        <w:t>j</w:t>
      </w:r>
      <w:r w:rsidR="00CF59F5" w:rsidRPr="005314E4">
        <w:rPr>
          <w:rFonts w:eastAsia="Arial" w:cs="Arial"/>
          <w:szCs w:val="22"/>
        </w:rPr>
        <w:t>ec</w:t>
      </w:r>
      <w:r w:rsidR="00CF59F5" w:rsidRPr="005314E4">
        <w:rPr>
          <w:rFonts w:eastAsia="Arial" w:cs="Arial"/>
          <w:spacing w:val="1"/>
          <w:szCs w:val="22"/>
        </w:rPr>
        <w:t>t</w:t>
      </w:r>
      <w:r w:rsidR="00CF59F5" w:rsidRPr="005314E4">
        <w:rPr>
          <w:rFonts w:eastAsia="Arial" w:cs="Arial"/>
          <w:spacing w:val="-3"/>
          <w:szCs w:val="22"/>
        </w:rPr>
        <w:t>e</w:t>
      </w:r>
      <w:r w:rsidR="00CF59F5" w:rsidRPr="005314E4">
        <w:rPr>
          <w:rFonts w:eastAsia="Arial" w:cs="Arial"/>
          <w:szCs w:val="22"/>
        </w:rPr>
        <w:t>d</w:t>
      </w:r>
      <w:r w:rsidR="00CF59F5" w:rsidRPr="005314E4">
        <w:rPr>
          <w:rFonts w:eastAsia="Arial" w:cs="Arial"/>
          <w:spacing w:val="1"/>
          <w:szCs w:val="22"/>
        </w:rPr>
        <w:t xml:space="preserve"> </w:t>
      </w:r>
      <w:r w:rsidR="00CF59F5" w:rsidRPr="005314E4">
        <w:rPr>
          <w:rFonts w:eastAsia="Arial" w:cs="Arial"/>
          <w:szCs w:val="22"/>
        </w:rPr>
        <w:t xml:space="preserve">by </w:t>
      </w:r>
      <w:r w:rsidR="00CF59F5" w:rsidRPr="005314E4">
        <w:rPr>
          <w:rFonts w:eastAsia="Arial" w:cs="Arial"/>
          <w:spacing w:val="-1"/>
          <w:szCs w:val="22"/>
        </w:rPr>
        <w:t>DS</w:t>
      </w:r>
      <w:r w:rsidR="00CF59F5" w:rsidRPr="005314E4">
        <w:rPr>
          <w:rFonts w:eastAsia="Arial" w:cs="Arial"/>
          <w:szCs w:val="22"/>
        </w:rPr>
        <w:t>S depend</w:t>
      </w:r>
      <w:r w:rsidR="00CF59F5" w:rsidRPr="005314E4">
        <w:rPr>
          <w:rFonts w:eastAsia="Arial" w:cs="Arial"/>
          <w:spacing w:val="-1"/>
          <w:szCs w:val="22"/>
        </w:rPr>
        <w:t>i</w:t>
      </w:r>
      <w:r w:rsidR="00CF59F5" w:rsidRPr="005314E4">
        <w:rPr>
          <w:rFonts w:eastAsia="Arial" w:cs="Arial"/>
          <w:szCs w:val="22"/>
        </w:rPr>
        <w:t>ng</w:t>
      </w:r>
      <w:r w:rsidR="00CF59F5" w:rsidRPr="005314E4">
        <w:rPr>
          <w:rFonts w:eastAsia="Arial" w:cs="Arial"/>
          <w:spacing w:val="3"/>
          <w:szCs w:val="22"/>
        </w:rPr>
        <w:t xml:space="preserve"> </w:t>
      </w:r>
      <w:r w:rsidR="00CF59F5" w:rsidRPr="005314E4">
        <w:rPr>
          <w:rFonts w:eastAsia="Arial" w:cs="Arial"/>
          <w:szCs w:val="22"/>
        </w:rPr>
        <w:t>on</w:t>
      </w:r>
      <w:r w:rsidR="00CF59F5" w:rsidRPr="005314E4">
        <w:rPr>
          <w:rFonts w:eastAsia="Arial" w:cs="Arial"/>
          <w:spacing w:val="-2"/>
          <w:szCs w:val="22"/>
        </w:rPr>
        <w:t xml:space="preserve"> </w:t>
      </w:r>
      <w:r w:rsidR="00CF59F5" w:rsidRPr="005314E4">
        <w:rPr>
          <w:rFonts w:eastAsia="Arial" w:cs="Arial"/>
          <w:spacing w:val="1"/>
          <w:szCs w:val="22"/>
        </w:rPr>
        <w:t>t</w:t>
      </w:r>
      <w:r w:rsidR="00CF59F5" w:rsidRPr="005314E4">
        <w:rPr>
          <w:rFonts w:eastAsia="Arial" w:cs="Arial"/>
          <w:szCs w:val="22"/>
        </w:rPr>
        <w:t>he</w:t>
      </w:r>
      <w:r w:rsidR="00CF59F5" w:rsidRPr="005314E4">
        <w:rPr>
          <w:rFonts w:eastAsia="Arial" w:cs="Arial"/>
          <w:spacing w:val="-2"/>
          <w:szCs w:val="22"/>
        </w:rPr>
        <w:t xml:space="preserve"> </w:t>
      </w:r>
      <w:r w:rsidR="00CF59F5" w:rsidRPr="005314E4">
        <w:rPr>
          <w:rFonts w:eastAsia="Arial" w:cs="Arial"/>
          <w:szCs w:val="22"/>
        </w:rPr>
        <w:t>se</w:t>
      </w:r>
      <w:r w:rsidR="00CF59F5" w:rsidRPr="005314E4">
        <w:rPr>
          <w:rFonts w:eastAsia="Arial" w:cs="Arial"/>
          <w:spacing w:val="-2"/>
          <w:szCs w:val="22"/>
        </w:rPr>
        <w:t>v</w:t>
      </w:r>
      <w:r w:rsidR="00CF59F5" w:rsidRPr="005314E4">
        <w:rPr>
          <w:rFonts w:eastAsia="Arial" w:cs="Arial"/>
          <w:szCs w:val="22"/>
        </w:rPr>
        <w:t>e</w:t>
      </w:r>
      <w:r w:rsidR="00CF59F5" w:rsidRPr="005314E4">
        <w:rPr>
          <w:rFonts w:eastAsia="Arial" w:cs="Arial"/>
          <w:spacing w:val="1"/>
          <w:szCs w:val="22"/>
        </w:rPr>
        <w:t>r</w:t>
      </w:r>
      <w:r w:rsidR="00CF59F5" w:rsidRPr="005314E4">
        <w:rPr>
          <w:rFonts w:eastAsia="Arial" w:cs="Arial"/>
          <w:spacing w:val="-1"/>
          <w:szCs w:val="22"/>
        </w:rPr>
        <w:t>it</w:t>
      </w:r>
      <w:r w:rsidR="00CF59F5" w:rsidRPr="005314E4">
        <w:rPr>
          <w:rFonts w:eastAsia="Arial" w:cs="Arial"/>
          <w:szCs w:val="22"/>
        </w:rPr>
        <w:t>y</w:t>
      </w:r>
      <w:r w:rsidR="00CF59F5" w:rsidRPr="005314E4">
        <w:rPr>
          <w:rFonts w:eastAsia="Arial" w:cs="Arial"/>
          <w:spacing w:val="-1"/>
          <w:szCs w:val="22"/>
        </w:rPr>
        <w:t xml:space="preserve"> </w:t>
      </w:r>
      <w:r w:rsidR="00CF59F5" w:rsidRPr="005314E4">
        <w:rPr>
          <w:rFonts w:eastAsia="Arial" w:cs="Arial"/>
          <w:szCs w:val="22"/>
        </w:rPr>
        <w:t>of</w:t>
      </w:r>
      <w:r w:rsidR="00CF59F5" w:rsidRPr="005314E4">
        <w:rPr>
          <w:rFonts w:eastAsia="Arial" w:cs="Arial"/>
          <w:spacing w:val="2"/>
          <w:szCs w:val="22"/>
        </w:rPr>
        <w:t xml:space="preserve"> </w:t>
      </w:r>
      <w:r w:rsidR="00CF59F5" w:rsidRPr="005314E4">
        <w:rPr>
          <w:rFonts w:eastAsia="Arial" w:cs="Arial"/>
          <w:spacing w:val="1"/>
          <w:szCs w:val="22"/>
        </w:rPr>
        <w:t>t</w:t>
      </w:r>
      <w:r w:rsidR="00CF59F5" w:rsidRPr="005314E4">
        <w:rPr>
          <w:rFonts w:eastAsia="Arial" w:cs="Arial"/>
          <w:szCs w:val="22"/>
        </w:rPr>
        <w:t>he</w:t>
      </w:r>
      <w:r w:rsidR="00CF59F5" w:rsidRPr="005314E4">
        <w:rPr>
          <w:rFonts w:eastAsia="Arial" w:cs="Arial"/>
          <w:spacing w:val="-2"/>
          <w:szCs w:val="22"/>
        </w:rPr>
        <w:t xml:space="preserve"> </w:t>
      </w:r>
      <w:r w:rsidR="00CF59F5" w:rsidRPr="005314E4">
        <w:rPr>
          <w:rFonts w:eastAsia="Arial" w:cs="Arial"/>
          <w:szCs w:val="22"/>
        </w:rPr>
        <w:t>d</w:t>
      </w:r>
      <w:r w:rsidR="00CF59F5" w:rsidRPr="005314E4">
        <w:rPr>
          <w:rFonts w:eastAsia="Arial" w:cs="Arial"/>
          <w:spacing w:val="-3"/>
          <w:szCs w:val="22"/>
        </w:rPr>
        <w:t>a</w:t>
      </w:r>
      <w:r w:rsidR="00CF59F5" w:rsidRPr="005314E4">
        <w:rPr>
          <w:rFonts w:eastAsia="Arial" w:cs="Arial"/>
          <w:spacing w:val="1"/>
          <w:szCs w:val="22"/>
        </w:rPr>
        <w:t>m</w:t>
      </w:r>
      <w:r w:rsidR="00CF59F5" w:rsidRPr="005314E4">
        <w:rPr>
          <w:rFonts w:eastAsia="Arial" w:cs="Arial"/>
          <w:spacing w:val="-3"/>
          <w:szCs w:val="22"/>
        </w:rPr>
        <w:t>a</w:t>
      </w:r>
      <w:r w:rsidR="00CF59F5" w:rsidRPr="005314E4">
        <w:rPr>
          <w:rFonts w:eastAsia="Arial" w:cs="Arial"/>
          <w:spacing w:val="2"/>
          <w:szCs w:val="22"/>
        </w:rPr>
        <w:t>g</w:t>
      </w:r>
      <w:r w:rsidR="00CF59F5" w:rsidRPr="005314E4">
        <w:rPr>
          <w:rFonts w:eastAsia="Arial" w:cs="Arial"/>
          <w:szCs w:val="22"/>
        </w:rPr>
        <w:t>e.</w:t>
      </w:r>
      <w:r w:rsidR="00CF59F5">
        <w:rPr>
          <w:rFonts w:eastAsia="Arial" w:cs="Arial"/>
          <w:szCs w:val="22"/>
        </w:rPr>
        <w:t xml:space="preserve"> </w:t>
      </w:r>
      <w:r w:rsidR="00204D8C" w:rsidRPr="005314E4">
        <w:rPr>
          <w:rFonts w:eastAsia="Arial" w:cs="Arial"/>
          <w:spacing w:val="2"/>
          <w:szCs w:val="22"/>
        </w:rPr>
        <w:t>T</w:t>
      </w:r>
      <w:r w:rsidR="00204D8C" w:rsidRPr="005314E4">
        <w:rPr>
          <w:rFonts w:eastAsia="Arial" w:cs="Arial"/>
          <w:szCs w:val="22"/>
        </w:rPr>
        <w:t>he</w:t>
      </w:r>
      <w:r w:rsidR="00204D8C" w:rsidRPr="005314E4">
        <w:rPr>
          <w:rFonts w:eastAsia="Arial" w:cs="Arial"/>
          <w:spacing w:val="-2"/>
          <w:szCs w:val="22"/>
        </w:rPr>
        <w:t xml:space="preserve"> </w:t>
      </w:r>
      <w:r w:rsidR="00204D8C" w:rsidRPr="005314E4">
        <w:rPr>
          <w:rFonts w:eastAsia="Arial" w:cs="Arial"/>
          <w:szCs w:val="22"/>
        </w:rPr>
        <w:t>c</w:t>
      </w:r>
      <w:r w:rsidR="00204D8C" w:rsidRPr="005314E4">
        <w:rPr>
          <w:rFonts w:eastAsia="Arial" w:cs="Arial"/>
          <w:spacing w:val="-3"/>
          <w:szCs w:val="22"/>
        </w:rPr>
        <w:t>a</w:t>
      </w:r>
      <w:r w:rsidR="00204D8C" w:rsidRPr="005314E4">
        <w:rPr>
          <w:rFonts w:eastAsia="Arial" w:cs="Arial"/>
          <w:spacing w:val="1"/>
          <w:szCs w:val="22"/>
        </w:rPr>
        <w:t>rr</w:t>
      </w:r>
      <w:r w:rsidR="00204D8C" w:rsidRPr="005314E4">
        <w:rPr>
          <w:rFonts w:eastAsia="Arial" w:cs="Arial"/>
          <w:spacing w:val="-1"/>
          <w:szCs w:val="22"/>
        </w:rPr>
        <w:t>i</w:t>
      </w:r>
      <w:r w:rsidR="00204D8C" w:rsidRPr="005314E4">
        <w:rPr>
          <w:rFonts w:eastAsia="Arial" w:cs="Arial"/>
          <w:szCs w:val="22"/>
        </w:rPr>
        <w:t xml:space="preserve">er </w:t>
      </w:r>
      <w:r w:rsidR="00204D8C" w:rsidRPr="005314E4">
        <w:rPr>
          <w:rFonts w:eastAsia="Arial" w:cs="Arial"/>
          <w:spacing w:val="-1"/>
          <w:szCs w:val="22"/>
        </w:rPr>
        <w:t>t</w:t>
      </w:r>
      <w:r w:rsidR="00204D8C" w:rsidRPr="005314E4">
        <w:rPr>
          <w:rFonts w:eastAsia="Arial" w:cs="Arial"/>
          <w:spacing w:val="1"/>
          <w:szCs w:val="22"/>
        </w:rPr>
        <w:t>r</w:t>
      </w:r>
      <w:r w:rsidR="00204D8C" w:rsidRPr="005314E4">
        <w:rPr>
          <w:rFonts w:eastAsia="Arial" w:cs="Arial"/>
          <w:szCs w:val="22"/>
        </w:rPr>
        <w:t>u</w:t>
      </w:r>
      <w:r w:rsidR="00204D8C" w:rsidRPr="005314E4">
        <w:rPr>
          <w:rFonts w:eastAsia="Arial" w:cs="Arial"/>
          <w:spacing w:val="-2"/>
          <w:szCs w:val="22"/>
        </w:rPr>
        <w:t>c</w:t>
      </w:r>
      <w:r w:rsidR="00204D8C" w:rsidRPr="005314E4">
        <w:rPr>
          <w:rFonts w:eastAsia="Arial" w:cs="Arial"/>
          <w:szCs w:val="22"/>
        </w:rPr>
        <w:t>k</w:t>
      </w:r>
      <w:r w:rsidR="00204D8C" w:rsidRPr="005314E4">
        <w:rPr>
          <w:rFonts w:eastAsia="Arial" w:cs="Arial"/>
          <w:spacing w:val="4"/>
          <w:szCs w:val="22"/>
        </w:rPr>
        <w:t xml:space="preserve"> </w:t>
      </w:r>
      <w:r w:rsidR="00204D8C" w:rsidRPr="005314E4">
        <w:rPr>
          <w:rFonts w:eastAsia="Arial" w:cs="Arial"/>
          <w:spacing w:val="-3"/>
          <w:szCs w:val="22"/>
        </w:rPr>
        <w:t>d</w:t>
      </w:r>
      <w:r w:rsidR="00204D8C" w:rsidRPr="005314E4">
        <w:rPr>
          <w:rFonts w:eastAsia="Arial" w:cs="Arial"/>
          <w:spacing w:val="1"/>
          <w:szCs w:val="22"/>
        </w:rPr>
        <w:t>r</w:t>
      </w:r>
      <w:r w:rsidR="00204D8C" w:rsidRPr="005314E4">
        <w:rPr>
          <w:rFonts w:eastAsia="Arial" w:cs="Arial"/>
          <w:spacing w:val="-1"/>
          <w:szCs w:val="22"/>
        </w:rPr>
        <w:t>i</w:t>
      </w:r>
      <w:r w:rsidR="00204D8C" w:rsidRPr="005314E4">
        <w:rPr>
          <w:rFonts w:eastAsia="Arial" w:cs="Arial"/>
          <w:spacing w:val="-2"/>
          <w:szCs w:val="22"/>
        </w:rPr>
        <w:t>v</w:t>
      </w:r>
      <w:r w:rsidR="00204D8C" w:rsidRPr="005314E4">
        <w:rPr>
          <w:rFonts w:eastAsia="Arial" w:cs="Arial"/>
          <w:szCs w:val="22"/>
        </w:rPr>
        <w:t>er</w:t>
      </w:r>
      <w:r w:rsidR="00204D8C" w:rsidRPr="005314E4">
        <w:rPr>
          <w:rFonts w:eastAsia="Arial" w:cs="Arial"/>
          <w:spacing w:val="2"/>
          <w:szCs w:val="22"/>
        </w:rPr>
        <w:t xml:space="preserve"> </w:t>
      </w:r>
      <w:r w:rsidR="00204D8C" w:rsidRPr="005314E4">
        <w:rPr>
          <w:rFonts w:eastAsia="Arial" w:cs="Arial"/>
          <w:spacing w:val="-3"/>
          <w:szCs w:val="22"/>
        </w:rPr>
        <w:t>must</w:t>
      </w:r>
      <w:r w:rsidR="00204D8C" w:rsidRPr="005314E4">
        <w:rPr>
          <w:rFonts w:eastAsia="Arial" w:cs="Arial"/>
          <w:szCs w:val="22"/>
        </w:rPr>
        <w:t xml:space="preserve"> bear so</w:t>
      </w:r>
      <w:r w:rsidR="00204D8C" w:rsidRPr="005314E4">
        <w:rPr>
          <w:rFonts w:eastAsia="Arial" w:cs="Arial"/>
          <w:spacing w:val="-1"/>
          <w:szCs w:val="22"/>
        </w:rPr>
        <w:t>l</w:t>
      </w:r>
      <w:r w:rsidR="00204D8C" w:rsidRPr="005314E4">
        <w:rPr>
          <w:rFonts w:eastAsia="Arial" w:cs="Arial"/>
          <w:szCs w:val="22"/>
        </w:rPr>
        <w:t xml:space="preserve">e </w:t>
      </w:r>
      <w:r w:rsidR="00204D8C" w:rsidRPr="005314E4">
        <w:rPr>
          <w:rFonts w:eastAsia="Arial" w:cs="Arial"/>
          <w:spacing w:val="1"/>
          <w:szCs w:val="22"/>
        </w:rPr>
        <w:t>r</w:t>
      </w:r>
      <w:r w:rsidR="00204D8C" w:rsidRPr="005314E4">
        <w:rPr>
          <w:rFonts w:eastAsia="Arial" w:cs="Arial"/>
          <w:szCs w:val="22"/>
        </w:rPr>
        <w:t>espons</w:t>
      </w:r>
      <w:r w:rsidR="00204D8C" w:rsidRPr="005314E4">
        <w:rPr>
          <w:rFonts w:eastAsia="Arial" w:cs="Arial"/>
          <w:spacing w:val="-1"/>
          <w:szCs w:val="22"/>
        </w:rPr>
        <w:t>i</w:t>
      </w:r>
      <w:r w:rsidR="00204D8C" w:rsidRPr="005314E4">
        <w:rPr>
          <w:rFonts w:eastAsia="Arial" w:cs="Arial"/>
          <w:szCs w:val="22"/>
        </w:rPr>
        <w:t>b</w:t>
      </w:r>
      <w:r w:rsidR="00204D8C" w:rsidRPr="005314E4">
        <w:rPr>
          <w:rFonts w:eastAsia="Arial" w:cs="Arial"/>
          <w:spacing w:val="-1"/>
          <w:szCs w:val="22"/>
        </w:rPr>
        <w:t>ili</w:t>
      </w:r>
      <w:r w:rsidR="00204D8C" w:rsidRPr="005314E4">
        <w:rPr>
          <w:rFonts w:eastAsia="Arial" w:cs="Arial"/>
          <w:spacing w:val="1"/>
          <w:szCs w:val="22"/>
        </w:rPr>
        <w:t>t</w:t>
      </w:r>
      <w:r w:rsidR="00204D8C" w:rsidRPr="005314E4">
        <w:rPr>
          <w:rFonts w:eastAsia="Arial" w:cs="Arial"/>
          <w:szCs w:val="22"/>
        </w:rPr>
        <w:t>y</w:t>
      </w:r>
      <w:r w:rsidR="00204D8C" w:rsidRPr="005314E4">
        <w:rPr>
          <w:rFonts w:eastAsia="Arial" w:cs="Arial"/>
          <w:spacing w:val="-1"/>
          <w:szCs w:val="22"/>
        </w:rPr>
        <w:t xml:space="preserve"> </w:t>
      </w:r>
      <w:r w:rsidR="00204D8C" w:rsidRPr="005314E4">
        <w:rPr>
          <w:rFonts w:eastAsia="Arial" w:cs="Arial"/>
          <w:spacing w:val="3"/>
          <w:szCs w:val="22"/>
        </w:rPr>
        <w:t>f</w:t>
      </w:r>
      <w:r w:rsidR="00204D8C" w:rsidRPr="005314E4">
        <w:rPr>
          <w:rFonts w:eastAsia="Arial" w:cs="Arial"/>
          <w:spacing w:val="-3"/>
          <w:szCs w:val="22"/>
        </w:rPr>
        <w:t>o</w:t>
      </w:r>
      <w:r w:rsidR="00204D8C" w:rsidRPr="005314E4">
        <w:rPr>
          <w:rFonts w:eastAsia="Arial" w:cs="Arial"/>
          <w:szCs w:val="22"/>
        </w:rPr>
        <w:t>r</w:t>
      </w:r>
      <w:r w:rsidR="00204D8C" w:rsidRPr="005314E4">
        <w:rPr>
          <w:rFonts w:eastAsia="Arial" w:cs="Arial"/>
          <w:spacing w:val="2"/>
          <w:szCs w:val="22"/>
        </w:rPr>
        <w:t xml:space="preserve"> </w:t>
      </w:r>
      <w:r w:rsidR="00204D8C" w:rsidRPr="005314E4">
        <w:rPr>
          <w:rFonts w:eastAsia="Arial" w:cs="Arial"/>
          <w:szCs w:val="22"/>
        </w:rPr>
        <w:t>any</w:t>
      </w:r>
      <w:r w:rsidR="00204D8C" w:rsidRPr="005314E4">
        <w:rPr>
          <w:rFonts w:eastAsia="Arial" w:cs="Arial"/>
          <w:spacing w:val="-1"/>
          <w:szCs w:val="22"/>
        </w:rPr>
        <w:t xml:space="preserve"> </w:t>
      </w:r>
      <w:r w:rsidR="00204D8C" w:rsidRPr="005314E4">
        <w:rPr>
          <w:rFonts w:eastAsia="Arial" w:cs="Arial"/>
          <w:spacing w:val="1"/>
          <w:szCs w:val="22"/>
        </w:rPr>
        <w:t>r</w:t>
      </w:r>
      <w:r w:rsidR="00204D8C" w:rsidRPr="005314E4">
        <w:rPr>
          <w:rFonts w:eastAsia="Arial" w:cs="Arial"/>
          <w:szCs w:val="22"/>
        </w:rPr>
        <w:t>e</w:t>
      </w:r>
      <w:r w:rsidR="00204D8C" w:rsidRPr="005314E4">
        <w:rPr>
          <w:rFonts w:eastAsia="Arial" w:cs="Arial"/>
          <w:spacing w:val="-2"/>
          <w:szCs w:val="22"/>
        </w:rPr>
        <w:t>-</w:t>
      </w:r>
      <w:r w:rsidR="00204D8C" w:rsidRPr="005314E4">
        <w:rPr>
          <w:rFonts w:eastAsia="Arial" w:cs="Arial"/>
          <w:spacing w:val="-3"/>
          <w:szCs w:val="22"/>
        </w:rPr>
        <w:t>w</w:t>
      </w:r>
      <w:r w:rsidR="00204D8C" w:rsidRPr="005314E4">
        <w:rPr>
          <w:rFonts w:eastAsia="Arial" w:cs="Arial"/>
          <w:szCs w:val="22"/>
        </w:rPr>
        <w:t>o</w:t>
      </w:r>
      <w:r w:rsidR="00204D8C" w:rsidRPr="005314E4">
        <w:rPr>
          <w:rFonts w:eastAsia="Arial" w:cs="Arial"/>
          <w:spacing w:val="1"/>
          <w:szCs w:val="22"/>
        </w:rPr>
        <w:t>r</w:t>
      </w:r>
      <w:r w:rsidR="00204D8C" w:rsidRPr="005314E4">
        <w:rPr>
          <w:rFonts w:eastAsia="Arial" w:cs="Arial"/>
          <w:spacing w:val="2"/>
          <w:szCs w:val="22"/>
        </w:rPr>
        <w:t>k</w:t>
      </w:r>
      <w:r w:rsidR="00204D8C" w:rsidRPr="005314E4">
        <w:rPr>
          <w:rFonts w:eastAsia="Arial" w:cs="Arial"/>
          <w:spacing w:val="-1"/>
          <w:szCs w:val="22"/>
        </w:rPr>
        <w:t>i</w:t>
      </w:r>
      <w:r w:rsidR="00204D8C" w:rsidRPr="005314E4">
        <w:rPr>
          <w:rFonts w:eastAsia="Arial" w:cs="Arial"/>
          <w:szCs w:val="22"/>
        </w:rPr>
        <w:t>ng</w:t>
      </w:r>
      <w:r w:rsidR="00204D8C" w:rsidRPr="005314E4">
        <w:rPr>
          <w:rFonts w:eastAsia="Arial" w:cs="Arial"/>
          <w:spacing w:val="2"/>
          <w:szCs w:val="22"/>
        </w:rPr>
        <w:t xml:space="preserve"> </w:t>
      </w:r>
      <w:r w:rsidR="00204D8C" w:rsidRPr="005314E4">
        <w:rPr>
          <w:rFonts w:eastAsia="Arial" w:cs="Arial"/>
          <w:spacing w:val="-3"/>
          <w:szCs w:val="22"/>
        </w:rPr>
        <w:t>o</w:t>
      </w:r>
      <w:r w:rsidR="00204D8C" w:rsidRPr="005314E4">
        <w:rPr>
          <w:rFonts w:eastAsia="Arial" w:cs="Arial"/>
          <w:szCs w:val="22"/>
        </w:rPr>
        <w:t>f</w:t>
      </w:r>
      <w:r w:rsidR="00204D8C" w:rsidRPr="005314E4">
        <w:rPr>
          <w:rFonts w:eastAsia="Arial" w:cs="Arial"/>
          <w:spacing w:val="2"/>
          <w:szCs w:val="22"/>
        </w:rPr>
        <w:t xml:space="preserve"> </w:t>
      </w:r>
      <w:r w:rsidR="00204D8C" w:rsidRPr="005314E4">
        <w:rPr>
          <w:rFonts w:eastAsia="Arial" w:cs="Arial"/>
          <w:szCs w:val="22"/>
        </w:rPr>
        <w:t>pa</w:t>
      </w:r>
      <w:r w:rsidR="00204D8C" w:rsidRPr="005314E4">
        <w:rPr>
          <w:rFonts w:eastAsia="Arial" w:cs="Arial"/>
          <w:spacing w:val="-1"/>
          <w:szCs w:val="22"/>
        </w:rPr>
        <w:t>ll</w:t>
      </w:r>
      <w:r w:rsidR="00204D8C" w:rsidRPr="005314E4">
        <w:rPr>
          <w:rFonts w:eastAsia="Arial" w:cs="Arial"/>
          <w:szCs w:val="22"/>
        </w:rPr>
        <w:t>e</w:t>
      </w:r>
      <w:r w:rsidR="00204D8C" w:rsidRPr="005314E4">
        <w:rPr>
          <w:rFonts w:eastAsia="Arial" w:cs="Arial"/>
          <w:spacing w:val="1"/>
          <w:szCs w:val="22"/>
        </w:rPr>
        <w:t>t</w:t>
      </w:r>
      <w:r w:rsidR="00204D8C" w:rsidRPr="005314E4">
        <w:rPr>
          <w:rFonts w:eastAsia="Arial" w:cs="Arial"/>
          <w:spacing w:val="-1"/>
          <w:szCs w:val="22"/>
        </w:rPr>
        <w:t>i</w:t>
      </w:r>
      <w:r w:rsidR="00204D8C" w:rsidRPr="005314E4">
        <w:rPr>
          <w:rFonts w:eastAsia="Arial" w:cs="Arial"/>
          <w:spacing w:val="-2"/>
          <w:szCs w:val="22"/>
        </w:rPr>
        <w:t>z</w:t>
      </w:r>
      <w:r w:rsidR="00204D8C" w:rsidRPr="005314E4">
        <w:rPr>
          <w:rFonts w:eastAsia="Arial" w:cs="Arial"/>
          <w:szCs w:val="22"/>
        </w:rPr>
        <w:t>ed</w:t>
      </w:r>
      <w:r w:rsidR="00204D8C" w:rsidRPr="005314E4">
        <w:rPr>
          <w:rFonts w:eastAsia="Arial" w:cs="Arial"/>
          <w:spacing w:val="1"/>
          <w:szCs w:val="22"/>
        </w:rPr>
        <w:t xml:space="preserve"> </w:t>
      </w:r>
      <w:r w:rsidR="00204D8C" w:rsidRPr="005314E4">
        <w:rPr>
          <w:rFonts w:eastAsia="Arial" w:cs="Arial"/>
          <w:spacing w:val="2"/>
          <w:szCs w:val="22"/>
        </w:rPr>
        <w:t>g</w:t>
      </w:r>
      <w:r w:rsidR="00204D8C" w:rsidRPr="005314E4">
        <w:rPr>
          <w:rFonts w:eastAsia="Arial" w:cs="Arial"/>
          <w:spacing w:val="-3"/>
          <w:szCs w:val="22"/>
        </w:rPr>
        <w:t>o</w:t>
      </w:r>
      <w:r w:rsidR="00204D8C" w:rsidRPr="005314E4">
        <w:rPr>
          <w:rFonts w:eastAsia="Arial" w:cs="Arial"/>
          <w:szCs w:val="22"/>
        </w:rPr>
        <w:t>ods</w:t>
      </w:r>
      <w:r w:rsidR="00204D8C" w:rsidRPr="005314E4">
        <w:rPr>
          <w:rFonts w:eastAsia="Arial" w:cs="Arial"/>
          <w:spacing w:val="-1"/>
          <w:szCs w:val="22"/>
        </w:rPr>
        <w:t xml:space="preserve"> </w:t>
      </w:r>
      <w:r w:rsidR="00204D8C" w:rsidRPr="005314E4">
        <w:rPr>
          <w:rFonts w:eastAsia="Arial" w:cs="Arial"/>
          <w:spacing w:val="3"/>
          <w:szCs w:val="22"/>
        </w:rPr>
        <w:t>f</w:t>
      </w:r>
      <w:r w:rsidR="00204D8C" w:rsidRPr="005314E4">
        <w:rPr>
          <w:rFonts w:eastAsia="Arial" w:cs="Arial"/>
          <w:spacing w:val="-3"/>
          <w:szCs w:val="22"/>
        </w:rPr>
        <w:t>o</w:t>
      </w:r>
      <w:r w:rsidR="00204D8C" w:rsidRPr="005314E4">
        <w:rPr>
          <w:rFonts w:eastAsia="Arial" w:cs="Arial"/>
          <w:szCs w:val="22"/>
        </w:rPr>
        <w:t xml:space="preserve">r </w:t>
      </w:r>
      <w:r w:rsidR="00204D8C" w:rsidRPr="005314E4">
        <w:rPr>
          <w:rFonts w:eastAsia="Arial" w:cs="Arial"/>
          <w:spacing w:val="1"/>
          <w:szCs w:val="22"/>
        </w:rPr>
        <w:t>t</w:t>
      </w:r>
      <w:r w:rsidR="00204D8C" w:rsidRPr="005314E4">
        <w:rPr>
          <w:rFonts w:eastAsia="Arial" w:cs="Arial"/>
          <w:szCs w:val="22"/>
        </w:rPr>
        <w:t>he</w:t>
      </w:r>
      <w:r w:rsidR="00204D8C" w:rsidRPr="005314E4">
        <w:rPr>
          <w:rFonts w:eastAsia="Arial" w:cs="Arial"/>
          <w:spacing w:val="-2"/>
          <w:szCs w:val="22"/>
        </w:rPr>
        <w:t xml:space="preserve"> </w:t>
      </w:r>
      <w:r w:rsidR="00204D8C" w:rsidRPr="005314E4">
        <w:rPr>
          <w:rFonts w:eastAsia="Arial" w:cs="Arial"/>
          <w:spacing w:val="1"/>
          <w:szCs w:val="22"/>
        </w:rPr>
        <w:t>r</w:t>
      </w:r>
      <w:r w:rsidR="00204D8C" w:rsidRPr="005314E4">
        <w:rPr>
          <w:rFonts w:eastAsia="Arial" w:cs="Arial"/>
          <w:szCs w:val="22"/>
        </w:rPr>
        <w:t>e</w:t>
      </w:r>
      <w:r w:rsidR="00204D8C" w:rsidRPr="005314E4">
        <w:rPr>
          <w:rFonts w:eastAsia="Arial" w:cs="Arial"/>
          <w:spacing w:val="1"/>
          <w:szCs w:val="22"/>
        </w:rPr>
        <w:t>m</w:t>
      </w:r>
      <w:r w:rsidR="00204D8C" w:rsidRPr="005314E4">
        <w:rPr>
          <w:rFonts w:eastAsia="Arial" w:cs="Arial"/>
          <w:szCs w:val="22"/>
        </w:rPr>
        <w:t>o</w:t>
      </w:r>
      <w:r w:rsidR="00204D8C" w:rsidRPr="005314E4">
        <w:rPr>
          <w:rFonts w:eastAsia="Arial" w:cs="Arial"/>
          <w:spacing w:val="-2"/>
          <w:szCs w:val="22"/>
        </w:rPr>
        <w:t>v</w:t>
      </w:r>
      <w:r w:rsidR="00204D8C" w:rsidRPr="005314E4">
        <w:rPr>
          <w:rFonts w:eastAsia="Arial" w:cs="Arial"/>
          <w:szCs w:val="22"/>
        </w:rPr>
        <w:t xml:space="preserve">al </w:t>
      </w:r>
      <w:r w:rsidR="00204D8C" w:rsidRPr="005314E4">
        <w:rPr>
          <w:rFonts w:eastAsia="Arial" w:cs="Arial"/>
          <w:spacing w:val="-3"/>
          <w:szCs w:val="22"/>
        </w:rPr>
        <w:t>o</w:t>
      </w:r>
      <w:r w:rsidR="00204D8C" w:rsidRPr="005314E4">
        <w:rPr>
          <w:rFonts w:eastAsia="Arial" w:cs="Arial"/>
          <w:szCs w:val="22"/>
        </w:rPr>
        <w:t>f</w:t>
      </w:r>
      <w:r w:rsidR="00204D8C" w:rsidRPr="005314E4">
        <w:rPr>
          <w:rFonts w:eastAsia="Arial" w:cs="Arial"/>
          <w:spacing w:val="2"/>
          <w:szCs w:val="22"/>
        </w:rPr>
        <w:t xml:space="preserve"> </w:t>
      </w:r>
      <w:r w:rsidR="00204D8C" w:rsidRPr="005314E4">
        <w:rPr>
          <w:rFonts w:eastAsia="Arial" w:cs="Arial"/>
          <w:szCs w:val="22"/>
        </w:rPr>
        <w:t>a</w:t>
      </w:r>
      <w:r w:rsidR="00204D8C" w:rsidRPr="005314E4">
        <w:rPr>
          <w:rFonts w:eastAsia="Arial" w:cs="Arial"/>
          <w:spacing w:val="-3"/>
          <w:szCs w:val="22"/>
        </w:rPr>
        <w:t>n</w:t>
      </w:r>
      <w:r w:rsidR="00204D8C" w:rsidRPr="005314E4">
        <w:rPr>
          <w:rFonts w:eastAsia="Arial" w:cs="Arial"/>
          <w:szCs w:val="22"/>
        </w:rPr>
        <w:t>y da</w:t>
      </w:r>
      <w:r w:rsidR="00204D8C" w:rsidRPr="005314E4">
        <w:rPr>
          <w:rFonts w:eastAsia="Arial" w:cs="Arial"/>
          <w:spacing w:val="1"/>
          <w:szCs w:val="22"/>
        </w:rPr>
        <w:t>m</w:t>
      </w:r>
      <w:r w:rsidR="00204D8C" w:rsidRPr="005314E4">
        <w:rPr>
          <w:rFonts w:eastAsia="Arial" w:cs="Arial"/>
          <w:szCs w:val="22"/>
        </w:rPr>
        <w:t>a</w:t>
      </w:r>
      <w:r w:rsidR="00204D8C" w:rsidRPr="005314E4">
        <w:rPr>
          <w:rFonts w:eastAsia="Arial" w:cs="Arial"/>
          <w:spacing w:val="2"/>
          <w:szCs w:val="22"/>
        </w:rPr>
        <w:t>g</w:t>
      </w:r>
      <w:r w:rsidR="00204D8C" w:rsidRPr="005314E4">
        <w:rPr>
          <w:rFonts w:eastAsia="Arial" w:cs="Arial"/>
          <w:szCs w:val="22"/>
        </w:rPr>
        <w:t xml:space="preserve">ed </w:t>
      </w:r>
      <w:r w:rsidR="00204D8C" w:rsidRPr="005314E4">
        <w:rPr>
          <w:rFonts w:eastAsia="Arial" w:cs="Arial"/>
          <w:spacing w:val="2"/>
          <w:szCs w:val="22"/>
        </w:rPr>
        <w:t>g</w:t>
      </w:r>
      <w:r w:rsidR="00204D8C" w:rsidRPr="005314E4">
        <w:rPr>
          <w:rFonts w:eastAsia="Arial" w:cs="Arial"/>
          <w:szCs w:val="22"/>
        </w:rPr>
        <w:t>oods</w:t>
      </w:r>
      <w:r w:rsidR="00204D8C" w:rsidRPr="005314E4">
        <w:rPr>
          <w:rFonts w:eastAsia="Arial" w:cs="Arial"/>
          <w:spacing w:val="-4"/>
          <w:szCs w:val="22"/>
        </w:rPr>
        <w:t xml:space="preserve"> </w:t>
      </w:r>
      <w:r w:rsidR="00204D8C" w:rsidRPr="005314E4">
        <w:rPr>
          <w:rFonts w:eastAsia="Arial" w:cs="Arial"/>
          <w:spacing w:val="1"/>
          <w:szCs w:val="22"/>
        </w:rPr>
        <w:t>fr</w:t>
      </w:r>
      <w:r w:rsidR="00204D8C" w:rsidRPr="005314E4">
        <w:rPr>
          <w:rFonts w:eastAsia="Arial" w:cs="Arial"/>
          <w:szCs w:val="22"/>
        </w:rPr>
        <w:t>om acce</w:t>
      </w:r>
      <w:r w:rsidR="00204D8C" w:rsidRPr="005314E4">
        <w:rPr>
          <w:rFonts w:eastAsia="Arial" w:cs="Arial"/>
          <w:spacing w:val="-3"/>
          <w:szCs w:val="22"/>
        </w:rPr>
        <w:t>p</w:t>
      </w:r>
      <w:r w:rsidR="00204D8C" w:rsidRPr="005314E4">
        <w:rPr>
          <w:rFonts w:eastAsia="Arial" w:cs="Arial"/>
          <w:spacing w:val="1"/>
          <w:szCs w:val="22"/>
        </w:rPr>
        <w:t>t</w:t>
      </w:r>
      <w:r w:rsidR="00204D8C" w:rsidRPr="005314E4">
        <w:rPr>
          <w:rFonts w:eastAsia="Arial" w:cs="Arial"/>
          <w:szCs w:val="22"/>
        </w:rPr>
        <w:t>ab</w:t>
      </w:r>
      <w:r w:rsidR="00204D8C" w:rsidRPr="005314E4">
        <w:rPr>
          <w:rFonts w:eastAsia="Arial" w:cs="Arial"/>
          <w:spacing w:val="-1"/>
          <w:szCs w:val="22"/>
        </w:rPr>
        <w:t>l</w:t>
      </w:r>
      <w:r w:rsidR="00204D8C" w:rsidRPr="005314E4">
        <w:rPr>
          <w:rFonts w:eastAsia="Arial" w:cs="Arial"/>
          <w:szCs w:val="22"/>
        </w:rPr>
        <w:t>e</w:t>
      </w:r>
      <w:r w:rsidR="00204D8C" w:rsidRPr="005314E4">
        <w:rPr>
          <w:rFonts w:eastAsia="Arial" w:cs="Arial"/>
          <w:spacing w:val="-2"/>
          <w:szCs w:val="22"/>
        </w:rPr>
        <w:t xml:space="preserve"> </w:t>
      </w:r>
      <w:r w:rsidR="00204D8C" w:rsidRPr="005314E4">
        <w:rPr>
          <w:rFonts w:eastAsia="Arial" w:cs="Arial"/>
          <w:szCs w:val="22"/>
        </w:rPr>
        <w:t>goods.</w:t>
      </w:r>
      <w:r w:rsidR="00204D8C">
        <w:rPr>
          <w:rFonts w:eastAsia="Arial" w:cs="Arial"/>
          <w:szCs w:val="22"/>
        </w:rPr>
        <w:t xml:space="preserve"> </w:t>
      </w:r>
      <w:r w:rsidR="00204D8C" w:rsidRPr="005314E4">
        <w:rPr>
          <w:rFonts w:eastAsia="Arial" w:cs="Arial"/>
          <w:spacing w:val="-1"/>
          <w:szCs w:val="22"/>
        </w:rPr>
        <w:t>DS</w:t>
      </w:r>
      <w:r w:rsidR="00204D8C" w:rsidRPr="005314E4">
        <w:rPr>
          <w:rFonts w:eastAsia="Arial" w:cs="Arial"/>
          <w:szCs w:val="22"/>
        </w:rPr>
        <w:t xml:space="preserve">S </w:t>
      </w:r>
      <w:r w:rsidR="00204D8C" w:rsidRPr="005314E4">
        <w:rPr>
          <w:rFonts w:eastAsia="Arial" w:cs="Arial"/>
          <w:spacing w:val="-3"/>
          <w:szCs w:val="22"/>
        </w:rPr>
        <w:t>shall</w:t>
      </w:r>
      <w:r w:rsidR="00204D8C" w:rsidRPr="005314E4">
        <w:rPr>
          <w:rFonts w:eastAsia="Arial" w:cs="Arial"/>
          <w:szCs w:val="22"/>
        </w:rPr>
        <w:t xml:space="preserve"> not</w:t>
      </w:r>
      <w:r w:rsidR="00204D8C" w:rsidRPr="005314E4">
        <w:rPr>
          <w:rFonts w:eastAsia="Arial" w:cs="Arial"/>
          <w:spacing w:val="2"/>
          <w:szCs w:val="22"/>
        </w:rPr>
        <w:t xml:space="preserve"> </w:t>
      </w:r>
      <w:r w:rsidR="00204D8C" w:rsidRPr="005314E4">
        <w:rPr>
          <w:rFonts w:eastAsia="Arial" w:cs="Arial"/>
          <w:szCs w:val="22"/>
        </w:rPr>
        <w:t>be</w:t>
      </w:r>
      <w:r w:rsidR="00204D8C" w:rsidRPr="005314E4">
        <w:rPr>
          <w:rFonts w:eastAsia="Arial" w:cs="Arial"/>
          <w:spacing w:val="1"/>
          <w:szCs w:val="22"/>
        </w:rPr>
        <w:t xml:space="preserve"> r</w:t>
      </w:r>
      <w:r w:rsidR="00204D8C" w:rsidRPr="005314E4">
        <w:rPr>
          <w:rFonts w:eastAsia="Arial" w:cs="Arial"/>
          <w:spacing w:val="-3"/>
          <w:szCs w:val="22"/>
        </w:rPr>
        <w:t>e</w:t>
      </w:r>
      <w:r w:rsidR="00204D8C" w:rsidRPr="005314E4">
        <w:rPr>
          <w:rFonts w:eastAsia="Arial" w:cs="Arial"/>
          <w:szCs w:val="22"/>
        </w:rPr>
        <w:t>spons</w:t>
      </w:r>
      <w:r w:rsidR="00204D8C" w:rsidRPr="005314E4">
        <w:rPr>
          <w:rFonts w:eastAsia="Arial" w:cs="Arial"/>
          <w:spacing w:val="-1"/>
          <w:szCs w:val="22"/>
        </w:rPr>
        <w:t>i</w:t>
      </w:r>
      <w:r w:rsidR="00204D8C" w:rsidRPr="005314E4">
        <w:rPr>
          <w:rFonts w:eastAsia="Arial" w:cs="Arial"/>
          <w:szCs w:val="22"/>
        </w:rPr>
        <w:t>b</w:t>
      </w:r>
      <w:r w:rsidR="00204D8C" w:rsidRPr="005314E4">
        <w:rPr>
          <w:rFonts w:eastAsia="Arial" w:cs="Arial"/>
          <w:spacing w:val="-1"/>
          <w:szCs w:val="22"/>
        </w:rPr>
        <w:t>l</w:t>
      </w:r>
      <w:r w:rsidR="00204D8C" w:rsidRPr="005314E4">
        <w:rPr>
          <w:rFonts w:eastAsia="Arial" w:cs="Arial"/>
          <w:szCs w:val="22"/>
        </w:rPr>
        <w:t>e</w:t>
      </w:r>
      <w:r w:rsidR="00204D8C" w:rsidRPr="005314E4">
        <w:rPr>
          <w:rFonts w:eastAsia="Arial" w:cs="Arial"/>
          <w:spacing w:val="-2"/>
          <w:szCs w:val="22"/>
        </w:rPr>
        <w:t xml:space="preserve"> </w:t>
      </w:r>
      <w:r w:rsidR="00204D8C" w:rsidRPr="005314E4">
        <w:rPr>
          <w:rFonts w:eastAsia="Arial" w:cs="Arial"/>
          <w:spacing w:val="3"/>
          <w:szCs w:val="22"/>
        </w:rPr>
        <w:t>f</w:t>
      </w:r>
      <w:r w:rsidR="00204D8C" w:rsidRPr="005314E4">
        <w:rPr>
          <w:rFonts w:eastAsia="Arial" w:cs="Arial"/>
          <w:szCs w:val="22"/>
        </w:rPr>
        <w:t>or any</w:t>
      </w:r>
      <w:r w:rsidR="00204D8C" w:rsidRPr="005314E4">
        <w:rPr>
          <w:rFonts w:eastAsia="Arial" w:cs="Arial"/>
          <w:spacing w:val="-1"/>
          <w:szCs w:val="22"/>
        </w:rPr>
        <w:t xml:space="preserve"> </w:t>
      </w:r>
      <w:r w:rsidR="00204D8C" w:rsidRPr="005314E4">
        <w:rPr>
          <w:rFonts w:eastAsia="Arial" w:cs="Arial"/>
          <w:szCs w:val="22"/>
        </w:rPr>
        <w:t>add</w:t>
      </w:r>
      <w:r w:rsidR="00204D8C" w:rsidRPr="005314E4">
        <w:rPr>
          <w:rFonts w:eastAsia="Arial" w:cs="Arial"/>
          <w:spacing w:val="-1"/>
          <w:szCs w:val="22"/>
        </w:rPr>
        <w:t>i</w:t>
      </w:r>
      <w:r w:rsidR="00204D8C" w:rsidRPr="005314E4">
        <w:rPr>
          <w:rFonts w:eastAsia="Arial" w:cs="Arial"/>
          <w:spacing w:val="1"/>
          <w:szCs w:val="22"/>
        </w:rPr>
        <w:t>t</w:t>
      </w:r>
      <w:r w:rsidR="00204D8C" w:rsidRPr="005314E4">
        <w:rPr>
          <w:rFonts w:eastAsia="Arial" w:cs="Arial"/>
          <w:spacing w:val="-1"/>
          <w:szCs w:val="22"/>
        </w:rPr>
        <w:t>i</w:t>
      </w:r>
      <w:r w:rsidR="00204D8C" w:rsidRPr="005314E4">
        <w:rPr>
          <w:rFonts w:eastAsia="Arial" w:cs="Arial"/>
          <w:szCs w:val="22"/>
        </w:rPr>
        <w:t>onal cos</w:t>
      </w:r>
      <w:r w:rsidR="00204D8C" w:rsidRPr="005314E4">
        <w:rPr>
          <w:rFonts w:eastAsia="Arial" w:cs="Arial"/>
          <w:spacing w:val="1"/>
          <w:szCs w:val="22"/>
        </w:rPr>
        <w:t>t</w:t>
      </w:r>
      <w:r w:rsidR="00204D8C" w:rsidRPr="005314E4">
        <w:rPr>
          <w:rFonts w:eastAsia="Arial" w:cs="Arial"/>
          <w:szCs w:val="22"/>
        </w:rPr>
        <w:t>s assoc</w:t>
      </w:r>
      <w:r w:rsidR="00204D8C" w:rsidRPr="005314E4">
        <w:rPr>
          <w:rFonts w:eastAsia="Arial" w:cs="Arial"/>
          <w:spacing w:val="-1"/>
          <w:szCs w:val="22"/>
        </w:rPr>
        <w:t>i</w:t>
      </w:r>
      <w:r w:rsidR="00204D8C" w:rsidRPr="005314E4">
        <w:rPr>
          <w:rFonts w:eastAsia="Arial" w:cs="Arial"/>
          <w:szCs w:val="22"/>
        </w:rPr>
        <w:t>a</w:t>
      </w:r>
      <w:r w:rsidR="00204D8C" w:rsidRPr="005314E4">
        <w:rPr>
          <w:rFonts w:eastAsia="Arial" w:cs="Arial"/>
          <w:spacing w:val="1"/>
          <w:szCs w:val="22"/>
        </w:rPr>
        <w:t>t</w:t>
      </w:r>
      <w:r w:rsidR="00204D8C" w:rsidRPr="005314E4">
        <w:rPr>
          <w:rFonts w:eastAsia="Arial" w:cs="Arial"/>
          <w:szCs w:val="22"/>
        </w:rPr>
        <w:t>ed</w:t>
      </w:r>
      <w:r w:rsidR="00204D8C" w:rsidRPr="005314E4">
        <w:rPr>
          <w:rFonts w:eastAsia="Arial" w:cs="Arial"/>
          <w:spacing w:val="1"/>
          <w:szCs w:val="22"/>
        </w:rPr>
        <w:t xml:space="preserve"> </w:t>
      </w:r>
      <w:r w:rsidR="00204D8C" w:rsidRPr="005314E4">
        <w:rPr>
          <w:rFonts w:eastAsia="Arial" w:cs="Arial"/>
          <w:spacing w:val="-3"/>
          <w:szCs w:val="22"/>
        </w:rPr>
        <w:t>w</w:t>
      </w:r>
      <w:r w:rsidR="00204D8C" w:rsidRPr="005314E4">
        <w:rPr>
          <w:rFonts w:eastAsia="Arial" w:cs="Arial"/>
          <w:spacing w:val="-1"/>
          <w:szCs w:val="22"/>
        </w:rPr>
        <w:t>i</w:t>
      </w:r>
      <w:r w:rsidR="00204D8C" w:rsidRPr="005314E4">
        <w:rPr>
          <w:rFonts w:eastAsia="Arial" w:cs="Arial"/>
          <w:spacing w:val="1"/>
          <w:szCs w:val="22"/>
        </w:rPr>
        <w:t>t</w:t>
      </w:r>
      <w:r w:rsidR="00204D8C" w:rsidRPr="005314E4">
        <w:rPr>
          <w:rFonts w:eastAsia="Arial" w:cs="Arial"/>
          <w:szCs w:val="22"/>
        </w:rPr>
        <w:t>h</w:t>
      </w:r>
      <w:r w:rsidR="00204D8C" w:rsidRPr="005314E4">
        <w:rPr>
          <w:rFonts w:eastAsia="Arial" w:cs="Arial"/>
          <w:spacing w:val="1"/>
          <w:szCs w:val="22"/>
        </w:rPr>
        <w:t xml:space="preserve"> t</w:t>
      </w:r>
      <w:r w:rsidR="00204D8C" w:rsidRPr="005314E4">
        <w:rPr>
          <w:rFonts w:eastAsia="Arial" w:cs="Arial"/>
          <w:szCs w:val="22"/>
        </w:rPr>
        <w:t>h</w:t>
      </w:r>
      <w:r w:rsidR="00204D8C" w:rsidRPr="005314E4">
        <w:rPr>
          <w:rFonts w:eastAsia="Arial" w:cs="Arial"/>
          <w:spacing w:val="-1"/>
          <w:szCs w:val="22"/>
        </w:rPr>
        <w:t>i</w:t>
      </w:r>
      <w:r w:rsidR="00204D8C" w:rsidRPr="005314E4">
        <w:rPr>
          <w:rFonts w:eastAsia="Arial" w:cs="Arial"/>
          <w:szCs w:val="22"/>
        </w:rPr>
        <w:t>s</w:t>
      </w:r>
      <w:r w:rsidR="00204D8C" w:rsidRPr="005314E4">
        <w:rPr>
          <w:rFonts w:eastAsia="Arial" w:cs="Arial"/>
          <w:spacing w:val="-1"/>
          <w:szCs w:val="22"/>
        </w:rPr>
        <w:t xml:space="preserve"> </w:t>
      </w:r>
      <w:r w:rsidR="00204D8C" w:rsidRPr="005314E4">
        <w:rPr>
          <w:rFonts w:eastAsia="Arial" w:cs="Arial"/>
          <w:szCs w:val="22"/>
        </w:rPr>
        <w:t>p</w:t>
      </w:r>
      <w:r w:rsidR="00204D8C" w:rsidRPr="005314E4">
        <w:rPr>
          <w:rFonts w:eastAsia="Arial" w:cs="Arial"/>
          <w:spacing w:val="1"/>
          <w:szCs w:val="22"/>
        </w:rPr>
        <w:t>r</w:t>
      </w:r>
      <w:r w:rsidR="00204D8C" w:rsidRPr="005314E4">
        <w:rPr>
          <w:rFonts w:eastAsia="Arial" w:cs="Arial"/>
          <w:szCs w:val="22"/>
        </w:rPr>
        <w:t>o</w:t>
      </w:r>
      <w:r w:rsidR="00204D8C" w:rsidRPr="005314E4">
        <w:rPr>
          <w:rFonts w:eastAsia="Arial" w:cs="Arial"/>
          <w:spacing w:val="-2"/>
          <w:szCs w:val="22"/>
        </w:rPr>
        <w:t>c</w:t>
      </w:r>
      <w:r w:rsidR="00204D8C" w:rsidRPr="005314E4">
        <w:rPr>
          <w:rFonts w:eastAsia="Arial" w:cs="Arial"/>
          <w:szCs w:val="22"/>
        </w:rPr>
        <w:t>edu</w:t>
      </w:r>
      <w:r w:rsidR="00204D8C" w:rsidRPr="005314E4">
        <w:rPr>
          <w:rFonts w:eastAsia="Arial" w:cs="Arial"/>
          <w:spacing w:val="1"/>
          <w:szCs w:val="22"/>
        </w:rPr>
        <w:t>r</w:t>
      </w:r>
      <w:r w:rsidR="00204D8C" w:rsidRPr="005314E4">
        <w:rPr>
          <w:rFonts w:eastAsia="Arial" w:cs="Arial"/>
          <w:szCs w:val="22"/>
        </w:rPr>
        <w:t xml:space="preserve">e. </w:t>
      </w:r>
      <w:r w:rsidR="00204D8C" w:rsidRPr="00623838">
        <w:rPr>
          <w:rFonts w:cs="Arial"/>
          <w:color w:val="000000"/>
          <w:szCs w:val="22"/>
        </w:rPr>
        <w:t>Vendors {Contractors} shall be responsible for any shipments rejected by the DSS and the rejected item(s) must be removed from the DSS premises at the Vendor’s {Contractor’s} expense.</w:t>
      </w:r>
    </w:p>
    <w:p w14:paraId="6FC053FA" w14:textId="77777777" w:rsidR="00CF59F5" w:rsidRDefault="00CF59F5" w:rsidP="00103EB9">
      <w:pPr>
        <w:ind w:right="-20"/>
      </w:pPr>
    </w:p>
    <w:p w14:paraId="406289F1" w14:textId="37A7E1DF" w:rsidR="00CF59F5" w:rsidRPr="00DC4B94" w:rsidRDefault="00CF59F5" w:rsidP="00CF59F5">
      <w:r>
        <w:t>If a</w:t>
      </w:r>
      <w:r w:rsidRPr="00DC4B94">
        <w:t xml:space="preserve"> </w:t>
      </w:r>
      <w:r>
        <w:t>Vendor {C</w:t>
      </w:r>
      <w:r w:rsidRPr="00DC4B94">
        <w:t>ontractor</w:t>
      </w:r>
      <w:r>
        <w:t>} anticipates</w:t>
      </w:r>
      <w:r w:rsidRPr="00DC4B94">
        <w:t xml:space="preserve"> </w:t>
      </w:r>
      <w:r>
        <w:t>a l</w:t>
      </w:r>
      <w:r w:rsidRPr="00DC4B94">
        <w:t>ate delivery</w:t>
      </w:r>
      <w:r>
        <w:t xml:space="preserve"> for any reason</w:t>
      </w:r>
      <w:r w:rsidRPr="00DC4B94">
        <w:t xml:space="preserve">, </w:t>
      </w:r>
      <w:r>
        <w:t>t</w:t>
      </w:r>
      <w:r w:rsidRPr="00DC4B94">
        <w:t>he</w:t>
      </w:r>
      <w:r>
        <w:t xml:space="preserve"> Vendor {C</w:t>
      </w:r>
      <w:r w:rsidRPr="00DC4B94">
        <w:t>ontractor</w:t>
      </w:r>
      <w:r>
        <w:t xml:space="preserve">} must </w:t>
      </w:r>
      <w:r w:rsidRPr="00DC4B94">
        <w:t xml:space="preserve">immediately make the details known to </w:t>
      </w:r>
      <w:r>
        <w:t>the DSS</w:t>
      </w:r>
      <w:r w:rsidRPr="00DC4B94">
        <w:t xml:space="preserve"> in writing.</w:t>
      </w:r>
      <w:r>
        <w:t xml:space="preserve"> </w:t>
      </w:r>
    </w:p>
    <w:p w14:paraId="1F52C097" w14:textId="77777777" w:rsidR="00CF59F5" w:rsidRPr="00DC4B94" w:rsidRDefault="00CF59F5" w:rsidP="00CF59F5">
      <w:pPr>
        <w:pStyle w:val="BodyText"/>
        <w:tabs>
          <w:tab w:val="left" w:pos="720"/>
        </w:tabs>
        <w:ind w:left="720" w:hanging="720"/>
        <w:rPr>
          <w:bCs/>
          <w:sz w:val="22"/>
          <w:szCs w:val="22"/>
        </w:rPr>
      </w:pPr>
    </w:p>
    <w:p w14:paraId="44B312C2" w14:textId="0D2C5066" w:rsidR="00CF59F5" w:rsidRPr="00DC4B94" w:rsidRDefault="00CF59F5" w:rsidP="00CF59F5">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Pr>
          <w:bCs/>
          <w:sz w:val="22"/>
          <w:szCs w:val="22"/>
        </w:rPr>
        <w:t xml:space="preserve"> </w:t>
      </w:r>
      <w:r w:rsidRPr="00DC4B94">
        <w:rPr>
          <w:bCs/>
          <w:sz w:val="22"/>
          <w:szCs w:val="22"/>
        </w:rPr>
        <w:t>cancellation for cause, the State reserves the right to cancel all outstanding orders.</w:t>
      </w:r>
    </w:p>
    <w:p w14:paraId="24E37545" w14:textId="77777777" w:rsidR="00CF59F5" w:rsidRDefault="00CF59F5" w:rsidP="00CF59F5">
      <w:pPr>
        <w:spacing w:line="239" w:lineRule="auto"/>
        <w:rPr>
          <w:rFonts w:eastAsia="Arial" w:cs="Arial"/>
          <w:spacing w:val="-1"/>
          <w:szCs w:val="22"/>
        </w:rPr>
      </w:pPr>
    </w:p>
    <w:p w14:paraId="451694E8" w14:textId="7CA4368F" w:rsidR="00CF59F5" w:rsidRPr="00FA768C" w:rsidRDefault="00CF59F5" w:rsidP="00CF59F5">
      <w:pPr>
        <w:spacing w:line="252" w:lineRule="exact"/>
        <w:ind w:right="-20"/>
        <w:rPr>
          <w:rFonts w:eastAsia="Arial" w:cs="Arial"/>
          <w:bCs/>
          <w:szCs w:val="22"/>
        </w:rPr>
      </w:pPr>
      <w:r w:rsidRPr="00FA768C">
        <w:rPr>
          <w:rFonts w:eastAsia="Arial" w:cs="Arial"/>
          <w:bCs/>
          <w:szCs w:val="22"/>
        </w:rPr>
        <w:t>Vendors {Contractors} must deliver quantities ordered by DSS</w:t>
      </w:r>
      <w:r w:rsidR="00224E07">
        <w:rPr>
          <w:rFonts w:eastAsia="Arial" w:cs="Arial"/>
          <w:bCs/>
          <w:szCs w:val="22"/>
        </w:rPr>
        <w:t>.</w:t>
      </w:r>
      <w:r w:rsidRPr="00FA768C">
        <w:rPr>
          <w:rFonts w:eastAsia="Arial" w:cs="Arial"/>
          <w:bCs/>
          <w:szCs w:val="22"/>
        </w:rPr>
        <w:t xml:space="preserve">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E5B7501" w14:textId="77777777" w:rsidR="00CF59F5" w:rsidRPr="005314E4" w:rsidRDefault="00CF59F5" w:rsidP="00CF59F5">
      <w:pPr>
        <w:ind w:right="-20"/>
        <w:rPr>
          <w:rFonts w:eastAsia="Arial" w:cs="Arial"/>
          <w:bCs/>
          <w:szCs w:val="22"/>
        </w:rPr>
      </w:pPr>
    </w:p>
    <w:p w14:paraId="65A47057" w14:textId="42CE1811" w:rsidR="00CF59F5" w:rsidRDefault="00CF59F5" w:rsidP="00CF59F5">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00224E07">
        <w:rPr>
          <w:rFonts w:eastAsia="Arial" w:cs="Arial"/>
          <w:spacing w:val="5"/>
          <w:szCs w:val="22"/>
        </w:rPr>
        <w:t xml:space="preserve">this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7076B6A8" w14:textId="77777777" w:rsidR="00CF59F5" w:rsidRDefault="00CF59F5" w:rsidP="00CF59F5">
      <w:pPr>
        <w:ind w:right="-20"/>
        <w:rPr>
          <w:rFonts w:eastAsia="Arial" w:cs="Arial"/>
          <w:szCs w:val="22"/>
        </w:rPr>
      </w:pPr>
    </w:p>
    <w:p w14:paraId="154A514E" w14:textId="777E116C" w:rsidR="00CF59F5" w:rsidRPr="005314E4" w:rsidRDefault="00CF59F5" w:rsidP="00CF59F5">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Pr="005314E4">
        <w:rPr>
          <w:rFonts w:eastAsia="Arial" w:cs="Arial"/>
          <w:szCs w:val="22"/>
        </w:rPr>
        <w:t>.</w:t>
      </w:r>
      <w:r w:rsidRPr="005314E4">
        <w:rPr>
          <w:rFonts w:eastAsia="Arial" w:cs="Arial"/>
          <w:spacing w:val="60"/>
          <w:szCs w:val="22"/>
        </w:rPr>
        <w:t xml:space="preserve"> </w:t>
      </w:r>
    </w:p>
    <w:p w14:paraId="5F1DE3FE" w14:textId="77777777" w:rsidR="00CF59F5" w:rsidRPr="005314E4" w:rsidRDefault="00CF59F5" w:rsidP="00CF59F5">
      <w:pPr>
        <w:rPr>
          <w:rFonts w:eastAsia="Arial" w:cs="Arial"/>
          <w:spacing w:val="60"/>
          <w:szCs w:val="22"/>
        </w:rPr>
      </w:pPr>
    </w:p>
    <w:p w14:paraId="3C26FA5A" w14:textId="5EC99488" w:rsidR="00D05B9D" w:rsidRDefault="00CF59F5" w:rsidP="00D05B9D">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00D05B9D">
        <w:rPr>
          <w:rFonts w:eastAsia="Arial" w:cs="Arial"/>
          <w:szCs w:val="22"/>
        </w:rPr>
        <w:t xml:space="preserve"> Packaging must be in accordance with good commercial practices in order to protect the quality of the product. </w:t>
      </w:r>
    </w:p>
    <w:p w14:paraId="2900F433" w14:textId="77777777" w:rsidR="00CF59F5" w:rsidRDefault="00CF59F5" w:rsidP="00CF59F5">
      <w:pPr>
        <w:ind w:right="-20"/>
        <w:rPr>
          <w:rFonts w:eastAsia="Arial" w:cs="Arial"/>
          <w:szCs w:val="22"/>
        </w:rPr>
      </w:pPr>
    </w:p>
    <w:p w14:paraId="227F6ADC" w14:textId="77777777" w:rsidR="00CF59F5" w:rsidRPr="005314E4" w:rsidRDefault="00CF59F5" w:rsidP="00CF59F5">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0D33435B" w14:textId="77777777" w:rsidR="00CF59F5" w:rsidRDefault="00CF59F5" w:rsidP="00CF59F5">
      <w:pPr>
        <w:ind w:right="-20"/>
        <w:rPr>
          <w:rFonts w:eastAsia="Arial" w:cs="Arial"/>
          <w:szCs w:val="22"/>
        </w:rPr>
      </w:pPr>
    </w:p>
    <w:p w14:paraId="02ABBC39" w14:textId="77777777" w:rsidR="00CF59F5" w:rsidRPr="005314E4" w:rsidRDefault="00CF59F5" w:rsidP="00CF59F5">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11609919" w14:textId="77777777" w:rsidR="00CF59F5" w:rsidRPr="005314E4" w:rsidRDefault="00CF59F5" w:rsidP="00CF59F5">
      <w:pPr>
        <w:spacing w:before="13" w:line="240" w:lineRule="exact"/>
        <w:rPr>
          <w:rFonts w:ascii="Times New Roman" w:hAnsi="Times New Roman"/>
          <w:szCs w:val="22"/>
        </w:rPr>
      </w:pPr>
    </w:p>
    <w:p w14:paraId="41DE0503" w14:textId="77777777" w:rsidR="00CF59F5" w:rsidRDefault="00CF59F5" w:rsidP="00CF59F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7D732605" w14:textId="77777777" w:rsidR="00CF59F5" w:rsidRDefault="00CF59F5" w:rsidP="00CF59F5">
      <w:pPr>
        <w:ind w:right="-20"/>
        <w:rPr>
          <w:rFonts w:eastAsia="Arial" w:cs="Arial"/>
          <w:szCs w:val="22"/>
        </w:rPr>
      </w:pPr>
    </w:p>
    <w:p w14:paraId="763C6EC1" w14:textId="1E187440" w:rsidR="007B586C" w:rsidRDefault="007B586C" w:rsidP="007B586C">
      <w:pPr>
        <w:overflowPunct w:val="0"/>
        <w:autoSpaceDE w:val="0"/>
        <w:autoSpaceDN w:val="0"/>
        <w:adjustRightInd w:val="0"/>
        <w:rPr>
          <w:rFonts w:cs="Arial"/>
          <w:szCs w:val="22"/>
        </w:rPr>
      </w:pPr>
      <w:r>
        <w:rPr>
          <w:rFonts w:cs="Arial"/>
          <w:szCs w:val="22"/>
        </w:rPr>
        <w:t xml:space="preserve">Purchase Orders will be placed in minimum quantities of 100,000 bars per delivery. </w:t>
      </w:r>
      <w:r>
        <w:rPr>
          <w:rFonts w:eastAsia="Arial" w:cs="Arial"/>
          <w:bCs/>
          <w:szCs w:val="22"/>
        </w:rPr>
        <w:t>A Vendor {Contractor} shall provide information for this item that details the number</w:t>
      </w:r>
      <w:r w:rsidR="002F7185">
        <w:rPr>
          <w:rFonts w:eastAsia="Arial" w:cs="Arial"/>
          <w:bCs/>
          <w:szCs w:val="22"/>
        </w:rPr>
        <w:t xml:space="preserve"> of bars per case, number of </w:t>
      </w:r>
      <w:r>
        <w:rPr>
          <w:rFonts w:eastAsia="Arial" w:cs="Arial"/>
          <w:bCs/>
          <w:szCs w:val="22"/>
        </w:rPr>
        <w:t xml:space="preserve">cases per </w:t>
      </w:r>
      <w:r w:rsidR="002F7185">
        <w:rPr>
          <w:rFonts w:eastAsia="Arial" w:cs="Arial"/>
          <w:bCs/>
          <w:szCs w:val="22"/>
        </w:rPr>
        <w:t xml:space="preserve">full </w:t>
      </w:r>
      <w:r>
        <w:rPr>
          <w:rFonts w:eastAsia="Arial" w:cs="Arial"/>
          <w:bCs/>
          <w:szCs w:val="22"/>
        </w:rPr>
        <w:t>pallet,</w:t>
      </w:r>
      <w:r w:rsidR="002F7185">
        <w:rPr>
          <w:rFonts w:eastAsia="Arial" w:cs="Arial"/>
          <w:bCs/>
          <w:szCs w:val="22"/>
        </w:rPr>
        <w:t xml:space="preserve"> full pallet height</w:t>
      </w:r>
      <w:r>
        <w:rPr>
          <w:rFonts w:eastAsia="Arial" w:cs="Arial"/>
          <w:bCs/>
          <w:szCs w:val="22"/>
        </w:rPr>
        <w:t>, and other related information to assist in determining a uniform ordering pattern.</w:t>
      </w:r>
      <w:r>
        <w:rPr>
          <w:rFonts w:cs="Arial"/>
          <w:szCs w:val="22"/>
        </w:rPr>
        <w:t xml:space="preserve"> Purchase Orders will be faxed to the Vendor {Contractor} in advance.  </w:t>
      </w:r>
    </w:p>
    <w:p w14:paraId="21A5DACC" w14:textId="77777777" w:rsidR="007B586C" w:rsidRDefault="007B586C" w:rsidP="00CF59F5">
      <w:pPr>
        <w:ind w:right="-20"/>
        <w:rPr>
          <w:rFonts w:eastAsia="Arial" w:cs="Arial"/>
          <w:szCs w:val="22"/>
        </w:rPr>
      </w:pPr>
    </w:p>
    <w:p w14:paraId="703056E3" w14:textId="77777777" w:rsidR="00CF59F5" w:rsidRDefault="00CF59F5" w:rsidP="00CF59F5">
      <w:pPr>
        <w:pStyle w:val="Heading2"/>
        <w:rPr>
          <w:rFonts w:eastAsia="Arial"/>
        </w:rPr>
      </w:pPr>
      <w:bookmarkStart w:id="106" w:name="_Toc478375829"/>
      <w:bookmarkStart w:id="107" w:name="_Toc497472636"/>
      <w:bookmarkStart w:id="108" w:name="_Toc531079760"/>
      <w:r>
        <w:rPr>
          <w:rFonts w:eastAsia="Arial"/>
        </w:rPr>
        <w:t>packaging requirements</w:t>
      </w:r>
      <w:bookmarkEnd w:id="106"/>
      <w:bookmarkEnd w:id="107"/>
      <w:bookmarkEnd w:id="108"/>
    </w:p>
    <w:p w14:paraId="59F232ED" w14:textId="77777777" w:rsidR="00211FC7" w:rsidRDefault="00211FC7" w:rsidP="00211FC7">
      <w:pPr>
        <w:overflowPunct w:val="0"/>
        <w:autoSpaceDE w:val="0"/>
        <w:autoSpaceDN w:val="0"/>
        <w:adjustRightInd w:val="0"/>
        <w:rPr>
          <w:rFonts w:cs="Arial"/>
          <w:szCs w:val="22"/>
        </w:rPr>
      </w:pPr>
    </w:p>
    <w:p w14:paraId="3B989473" w14:textId="3934E368" w:rsidR="00211FC7" w:rsidRDefault="00211FC7" w:rsidP="00211FC7">
      <w:pPr>
        <w:overflowPunct w:val="0"/>
        <w:autoSpaceDE w:val="0"/>
        <w:autoSpaceDN w:val="0"/>
        <w:adjustRightInd w:val="0"/>
        <w:rPr>
          <w:rFonts w:cs="Arial"/>
          <w:szCs w:val="22"/>
        </w:rPr>
      </w:pPr>
      <w:r>
        <w:rPr>
          <w:rFonts w:cs="Arial"/>
          <w:szCs w:val="22"/>
        </w:rPr>
        <w:t>Th</w:t>
      </w:r>
      <w:r w:rsidR="00E34809">
        <w:rPr>
          <w:rFonts w:cs="Arial"/>
          <w:szCs w:val="22"/>
        </w:rPr>
        <w:t>e</w:t>
      </w:r>
      <w:r>
        <w:rPr>
          <w:rFonts w:cs="Arial"/>
          <w:szCs w:val="22"/>
        </w:rPr>
        <w:t xml:space="preserve"> contracted item must conform in every respect to the standards and regulations established by the FDA under Current Good Manufacturing Practices CFR Title 21 Part 110 located at: </w:t>
      </w:r>
    </w:p>
    <w:p w14:paraId="6783DE43" w14:textId="77777777" w:rsidR="00211FC7" w:rsidRDefault="00211FC7" w:rsidP="00211FC7">
      <w:pPr>
        <w:overflowPunct w:val="0"/>
        <w:autoSpaceDE w:val="0"/>
        <w:autoSpaceDN w:val="0"/>
        <w:adjustRightInd w:val="0"/>
        <w:rPr>
          <w:rFonts w:cs="Arial"/>
          <w:szCs w:val="22"/>
        </w:rPr>
      </w:pPr>
    </w:p>
    <w:p w14:paraId="6A8C496F" w14:textId="48F28C0D" w:rsidR="00211FC7" w:rsidRDefault="00B65597" w:rsidP="00211FC7">
      <w:pPr>
        <w:spacing w:line="239" w:lineRule="auto"/>
        <w:rPr>
          <w:rFonts w:eastAsia="Arial" w:cs="Arial"/>
          <w:spacing w:val="-1"/>
          <w:szCs w:val="22"/>
        </w:rPr>
      </w:pPr>
      <w:hyperlink r:id="rId29" w:history="1">
        <w:r w:rsidR="00211FC7" w:rsidRPr="00FE55B3">
          <w:rPr>
            <w:rStyle w:val="Hyperlink"/>
            <w:rFonts w:cs="Arial"/>
            <w:szCs w:val="22"/>
          </w:rPr>
          <w:t>https://www.accessdata.fda.gov/scripts/cdrh/cfdocs/cfcfr/CFRSearch.cfm?fr=110.5</w:t>
        </w:r>
      </w:hyperlink>
    </w:p>
    <w:p w14:paraId="22EA0F07" w14:textId="77777777" w:rsidR="00211FC7" w:rsidRDefault="00211FC7" w:rsidP="00CF59F5">
      <w:pPr>
        <w:spacing w:line="239" w:lineRule="auto"/>
        <w:rPr>
          <w:rFonts w:eastAsia="Arial" w:cs="Arial"/>
          <w:spacing w:val="-1"/>
          <w:szCs w:val="22"/>
        </w:rPr>
      </w:pPr>
    </w:p>
    <w:p w14:paraId="404DB672" w14:textId="0BF27787" w:rsidR="00CF59F5" w:rsidRDefault="00CF59F5" w:rsidP="00CF59F5">
      <w:pPr>
        <w:rPr>
          <w:rFonts w:cs="Arial"/>
        </w:rPr>
      </w:pPr>
      <w:r>
        <w:rPr>
          <w:rFonts w:cs="Arial"/>
        </w:rPr>
        <w:t>Alternate packaging is not acceptable.</w:t>
      </w:r>
    </w:p>
    <w:p w14:paraId="005D16B3" w14:textId="77777777" w:rsidR="00CF59F5" w:rsidRDefault="00CF59F5" w:rsidP="00CF59F5">
      <w:pPr>
        <w:spacing w:line="239" w:lineRule="auto"/>
        <w:rPr>
          <w:rFonts w:eastAsia="Arial" w:cs="Arial"/>
          <w:szCs w:val="22"/>
        </w:rPr>
      </w:pPr>
      <w:r>
        <w:rPr>
          <w:rFonts w:eastAsia="Arial" w:cs="Arial"/>
          <w:szCs w:val="22"/>
        </w:rPr>
        <w:t xml:space="preserve"> </w:t>
      </w:r>
    </w:p>
    <w:p w14:paraId="3CA41DC0" w14:textId="0EDB2925" w:rsidR="00211FC7" w:rsidRDefault="00211FC7" w:rsidP="00211FC7">
      <w:pPr>
        <w:overflowPunct w:val="0"/>
        <w:autoSpaceDE w:val="0"/>
        <w:autoSpaceDN w:val="0"/>
        <w:adjustRightInd w:val="0"/>
        <w:rPr>
          <w:rFonts w:cs="Arial"/>
          <w:szCs w:val="22"/>
        </w:rPr>
      </w:pPr>
      <w:r>
        <w:rPr>
          <w:rFonts w:cs="Arial"/>
          <w:szCs w:val="22"/>
        </w:rPr>
        <w:t xml:space="preserve">Product container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40D41022" w14:textId="77777777" w:rsidR="00CF59F5" w:rsidRDefault="00CF59F5" w:rsidP="00CF59F5">
      <w:pPr>
        <w:spacing w:line="239" w:lineRule="auto"/>
        <w:rPr>
          <w:rFonts w:eastAsia="Arial" w:cs="Arial"/>
          <w:szCs w:val="22"/>
        </w:rPr>
      </w:pPr>
    </w:p>
    <w:p w14:paraId="227BCDCA" w14:textId="77777777" w:rsidR="00CF59F5" w:rsidRDefault="00CF59F5" w:rsidP="00CF59F5">
      <w:pPr>
        <w:pStyle w:val="Heading2"/>
        <w:rPr>
          <w:rFonts w:eastAsia="Arial"/>
        </w:rPr>
      </w:pPr>
      <w:bookmarkStart w:id="109" w:name="_Toc497472637"/>
      <w:bookmarkStart w:id="110" w:name="_Toc531079761"/>
      <w:r>
        <w:rPr>
          <w:rFonts w:eastAsia="Arial"/>
        </w:rPr>
        <w:t>carton (case) marking requirements</w:t>
      </w:r>
      <w:bookmarkEnd w:id="109"/>
      <w:bookmarkEnd w:id="110"/>
    </w:p>
    <w:p w14:paraId="0292777B" w14:textId="77777777" w:rsidR="00CF59F5" w:rsidRDefault="00CF59F5" w:rsidP="00CF59F5">
      <w:pPr>
        <w:rPr>
          <w:rFonts w:eastAsia="Arial" w:cs="Arial"/>
          <w:szCs w:val="22"/>
        </w:rPr>
      </w:pPr>
    </w:p>
    <w:p w14:paraId="47FE6CE5" w14:textId="3D04E772" w:rsidR="00CF59F5" w:rsidRDefault="00CF59F5" w:rsidP="00CF59F5">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30"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m</w:t>
      </w:r>
      <w:r w:rsidRPr="005314E4">
        <w:rPr>
          <w:rFonts w:eastAsia="Arial" w:cs="Arial"/>
          <w:szCs w:val="22"/>
        </w:rPr>
        <w:t xml:space="preserve">ust be </w:t>
      </w:r>
      <w:r w:rsidRPr="005314E4">
        <w:rPr>
          <w:rFonts w:eastAsia="Arial" w:cs="Arial"/>
          <w:spacing w:val="-1"/>
          <w:szCs w:val="22"/>
        </w:rPr>
        <w:t>i</w:t>
      </w:r>
      <w:r w:rsidRPr="005314E4">
        <w:rPr>
          <w:rFonts w:eastAsia="Arial" w:cs="Arial"/>
          <w:szCs w:val="22"/>
        </w:rPr>
        <w:t>nc</w:t>
      </w:r>
      <w:r w:rsidRPr="005314E4">
        <w:rPr>
          <w:rFonts w:eastAsia="Arial" w:cs="Arial"/>
          <w:spacing w:val="-1"/>
          <w:szCs w:val="22"/>
        </w:rPr>
        <w:t>l</w:t>
      </w:r>
      <w:r w:rsidRPr="005314E4">
        <w:rPr>
          <w:rFonts w:eastAsia="Arial" w:cs="Arial"/>
          <w:szCs w:val="22"/>
        </w:rPr>
        <w:t>uded:</w:t>
      </w:r>
    </w:p>
    <w:p w14:paraId="06A4646A" w14:textId="77777777" w:rsidR="00CF59F5" w:rsidRDefault="00CF59F5" w:rsidP="00CF59F5">
      <w:pPr>
        <w:rPr>
          <w:rFonts w:eastAsia="Arial" w:cs="Arial"/>
          <w:szCs w:val="22"/>
        </w:rPr>
      </w:pPr>
    </w:p>
    <w:p w14:paraId="6BACEB1B" w14:textId="32E2B4E8" w:rsidR="00CF59F5" w:rsidRPr="006A0D58" w:rsidRDefault="00C6351A" w:rsidP="00103EB9">
      <w:pPr>
        <w:ind w:right="-20"/>
        <w:rPr>
          <w:rFonts w:eastAsia="Arial" w:cs="Arial"/>
          <w:szCs w:val="22"/>
        </w:rPr>
      </w:pPr>
      <w:r>
        <w:rPr>
          <w:rFonts w:eastAsia="Arial" w:cs="Arial"/>
          <w:spacing w:val="-1"/>
          <w:szCs w:val="22"/>
        </w:rPr>
        <w:t xml:space="preserve">      - </w:t>
      </w:r>
      <w:r w:rsidR="00CF59F5" w:rsidRPr="006A0D58">
        <w:rPr>
          <w:rFonts w:eastAsia="Arial" w:cs="Arial"/>
          <w:spacing w:val="-1"/>
          <w:szCs w:val="22"/>
        </w:rPr>
        <w:t>C</w:t>
      </w:r>
      <w:r w:rsidR="00CF59F5" w:rsidRPr="006A0D58">
        <w:rPr>
          <w:rFonts w:eastAsia="Arial" w:cs="Arial"/>
          <w:szCs w:val="22"/>
        </w:rPr>
        <w:t>on</w:t>
      </w:r>
      <w:r w:rsidR="00CF59F5" w:rsidRPr="006A0D58">
        <w:rPr>
          <w:rFonts w:eastAsia="Arial" w:cs="Arial"/>
          <w:spacing w:val="1"/>
          <w:szCs w:val="22"/>
        </w:rPr>
        <w:t>t</w:t>
      </w:r>
      <w:r w:rsidR="00CF59F5" w:rsidRPr="006A0D58">
        <w:rPr>
          <w:rFonts w:eastAsia="Arial" w:cs="Arial"/>
          <w:szCs w:val="22"/>
        </w:rPr>
        <w:t>en</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 xml:space="preserve"> </w:t>
      </w:r>
      <w:r w:rsidR="00CF59F5" w:rsidRPr="006A0D58">
        <w:rPr>
          <w:rFonts w:eastAsia="Arial" w:cs="Arial"/>
          <w:spacing w:val="1"/>
          <w:szCs w:val="22"/>
        </w:rPr>
        <w:t>(</w:t>
      </w:r>
      <w:r w:rsidR="00CF59F5" w:rsidRPr="006A0D58">
        <w:rPr>
          <w:rFonts w:eastAsia="Arial" w:cs="Arial"/>
          <w:spacing w:val="-1"/>
          <w:szCs w:val="22"/>
        </w:rPr>
        <w:t>i</w:t>
      </w:r>
      <w:r w:rsidR="00CF59F5" w:rsidRPr="006A0D58">
        <w:rPr>
          <w:rFonts w:eastAsia="Arial" w:cs="Arial"/>
          <w:szCs w:val="22"/>
        </w:rPr>
        <w:t>ndus</w:t>
      </w:r>
      <w:r w:rsidR="00CF59F5" w:rsidRPr="006A0D58">
        <w:rPr>
          <w:rFonts w:eastAsia="Arial" w:cs="Arial"/>
          <w:spacing w:val="-1"/>
          <w:szCs w:val="22"/>
        </w:rPr>
        <w:t>t</w:t>
      </w:r>
      <w:r w:rsidR="00CF59F5" w:rsidRPr="006A0D58">
        <w:rPr>
          <w:rFonts w:eastAsia="Arial" w:cs="Arial"/>
          <w:spacing w:val="1"/>
          <w:szCs w:val="22"/>
        </w:rPr>
        <w:t>r</w:t>
      </w:r>
      <w:r w:rsidR="00CF59F5" w:rsidRPr="006A0D58">
        <w:rPr>
          <w:rFonts w:eastAsia="Arial" w:cs="Arial"/>
          <w:szCs w:val="22"/>
        </w:rPr>
        <w:t>y</w:t>
      </w:r>
      <w:r w:rsidR="00CF59F5" w:rsidRPr="006A0D58">
        <w:rPr>
          <w:rFonts w:eastAsia="Arial" w:cs="Arial"/>
          <w:spacing w:val="-1"/>
          <w:szCs w:val="22"/>
        </w:rPr>
        <w:t xml:space="preserve"> </w:t>
      </w:r>
      <w:r w:rsidR="00CF59F5" w:rsidRPr="006A0D58">
        <w:rPr>
          <w:rFonts w:eastAsia="Arial" w:cs="Arial"/>
          <w:szCs w:val="22"/>
        </w:rPr>
        <w:t>s</w:t>
      </w:r>
      <w:r w:rsidR="00CF59F5" w:rsidRPr="006A0D58">
        <w:rPr>
          <w:rFonts w:eastAsia="Arial" w:cs="Arial"/>
          <w:spacing w:val="1"/>
          <w:szCs w:val="22"/>
        </w:rPr>
        <w:t>t</w:t>
      </w:r>
      <w:r w:rsidR="00CF59F5" w:rsidRPr="006A0D58">
        <w:rPr>
          <w:rFonts w:eastAsia="Arial" w:cs="Arial"/>
          <w:szCs w:val="22"/>
        </w:rPr>
        <w:t>an</w:t>
      </w:r>
      <w:r w:rsidR="00CF59F5" w:rsidRPr="006A0D58">
        <w:rPr>
          <w:rFonts w:eastAsia="Arial" w:cs="Arial"/>
          <w:spacing w:val="-3"/>
          <w:szCs w:val="22"/>
        </w:rPr>
        <w:t>d</w:t>
      </w:r>
      <w:r w:rsidR="00CF59F5" w:rsidRPr="006A0D58">
        <w:rPr>
          <w:rFonts w:eastAsia="Arial" w:cs="Arial"/>
          <w:szCs w:val="22"/>
        </w:rPr>
        <w:t>a</w:t>
      </w:r>
      <w:r w:rsidR="00CF59F5" w:rsidRPr="006A0D58">
        <w:rPr>
          <w:rFonts w:eastAsia="Arial" w:cs="Arial"/>
          <w:spacing w:val="1"/>
          <w:szCs w:val="22"/>
        </w:rPr>
        <w:t>r</w:t>
      </w:r>
      <w:r w:rsidR="00CF59F5" w:rsidRPr="006A0D58">
        <w:rPr>
          <w:rFonts w:eastAsia="Arial" w:cs="Arial"/>
          <w:szCs w:val="22"/>
        </w:rPr>
        <w:t>d</w:t>
      </w:r>
      <w:r w:rsidR="00CF59F5" w:rsidRPr="006A0D58">
        <w:rPr>
          <w:rFonts w:eastAsia="Arial" w:cs="Arial"/>
          <w:spacing w:val="1"/>
          <w:szCs w:val="22"/>
        </w:rPr>
        <w:t xml:space="preserve"> </w:t>
      </w:r>
      <w:r w:rsidR="00CF59F5" w:rsidRPr="006A0D58">
        <w:rPr>
          <w:rFonts w:eastAsia="Arial" w:cs="Arial"/>
          <w:spacing w:val="-1"/>
          <w:szCs w:val="22"/>
        </w:rPr>
        <w:t>i</w:t>
      </w:r>
      <w:r w:rsidR="00CF59F5" w:rsidRPr="006A0D58">
        <w:rPr>
          <w:rFonts w:eastAsia="Arial" w:cs="Arial"/>
          <w:spacing w:val="1"/>
          <w:szCs w:val="22"/>
        </w:rPr>
        <w:t>t</w:t>
      </w:r>
      <w:r w:rsidR="00CF59F5" w:rsidRPr="006A0D58">
        <w:rPr>
          <w:rFonts w:eastAsia="Arial" w:cs="Arial"/>
          <w:spacing w:val="-3"/>
          <w:szCs w:val="22"/>
        </w:rPr>
        <w:t>e</w:t>
      </w:r>
      <w:r w:rsidR="00CF59F5" w:rsidRPr="006A0D58">
        <w:rPr>
          <w:rFonts w:eastAsia="Arial" w:cs="Arial"/>
          <w:szCs w:val="22"/>
        </w:rPr>
        <w:t>m</w:t>
      </w:r>
      <w:r w:rsidR="00CF59F5" w:rsidRPr="006A0D58">
        <w:rPr>
          <w:rFonts w:eastAsia="Arial" w:cs="Arial"/>
          <w:spacing w:val="2"/>
          <w:szCs w:val="22"/>
        </w:rPr>
        <w:t xml:space="preserve"> </w:t>
      </w:r>
      <w:r w:rsidR="00CF59F5" w:rsidRPr="006A0D58">
        <w:rPr>
          <w:rFonts w:eastAsia="Arial" w:cs="Arial"/>
          <w:szCs w:val="22"/>
        </w:rPr>
        <w:t>d</w:t>
      </w:r>
      <w:r w:rsidR="00CF59F5" w:rsidRPr="006A0D58">
        <w:rPr>
          <w:rFonts w:eastAsia="Arial" w:cs="Arial"/>
          <w:spacing w:val="-3"/>
          <w:szCs w:val="22"/>
        </w:rPr>
        <w:t>e</w:t>
      </w:r>
      <w:r w:rsidR="00CF59F5" w:rsidRPr="006A0D58">
        <w:rPr>
          <w:rFonts w:eastAsia="Arial" w:cs="Arial"/>
          <w:szCs w:val="22"/>
        </w:rPr>
        <w:t>sc</w:t>
      </w:r>
      <w:r w:rsidR="00CF59F5" w:rsidRPr="006A0D58">
        <w:rPr>
          <w:rFonts w:eastAsia="Arial" w:cs="Arial"/>
          <w:spacing w:val="1"/>
          <w:szCs w:val="22"/>
        </w:rPr>
        <w:t>r</w:t>
      </w:r>
      <w:r w:rsidR="00CF59F5" w:rsidRPr="006A0D58">
        <w:rPr>
          <w:rFonts w:eastAsia="Arial" w:cs="Arial"/>
          <w:spacing w:val="-1"/>
          <w:szCs w:val="22"/>
        </w:rPr>
        <w:t>i</w:t>
      </w:r>
      <w:r w:rsidR="00CF59F5" w:rsidRPr="006A0D58">
        <w:rPr>
          <w:rFonts w:eastAsia="Arial" w:cs="Arial"/>
          <w:szCs w:val="22"/>
        </w:rPr>
        <w:t>p</w:t>
      </w:r>
      <w:r w:rsidR="00CF59F5" w:rsidRPr="006A0D58">
        <w:rPr>
          <w:rFonts w:eastAsia="Arial" w:cs="Arial"/>
          <w:spacing w:val="1"/>
          <w:szCs w:val="22"/>
        </w:rPr>
        <w:t>t</w:t>
      </w:r>
      <w:r w:rsidR="00CF59F5" w:rsidRPr="006A0D58">
        <w:rPr>
          <w:rFonts w:eastAsia="Arial" w:cs="Arial"/>
          <w:spacing w:val="-1"/>
          <w:szCs w:val="22"/>
        </w:rPr>
        <w:t>i</w:t>
      </w:r>
      <w:r w:rsidR="00CF59F5" w:rsidRPr="006A0D58">
        <w:rPr>
          <w:rFonts w:eastAsia="Arial" w:cs="Arial"/>
          <w:szCs w:val="22"/>
        </w:rPr>
        <w:t>o</w:t>
      </w:r>
      <w:r w:rsidR="00CF59F5" w:rsidRPr="006A0D58">
        <w:rPr>
          <w:rFonts w:eastAsia="Arial" w:cs="Arial"/>
          <w:spacing w:val="-3"/>
          <w:szCs w:val="22"/>
        </w:rPr>
        <w:t>n</w:t>
      </w:r>
      <w:r w:rsidR="00CF59F5" w:rsidRPr="006A0D58">
        <w:rPr>
          <w:rFonts w:eastAsia="Arial" w:cs="Arial"/>
          <w:szCs w:val="22"/>
        </w:rPr>
        <w:t>); and</w:t>
      </w:r>
    </w:p>
    <w:p w14:paraId="63C45847" w14:textId="46793493" w:rsidR="00CF59F5" w:rsidRPr="006A0D58" w:rsidRDefault="00C6351A" w:rsidP="00103EB9">
      <w:pPr>
        <w:spacing w:line="252" w:lineRule="exact"/>
        <w:ind w:left="360" w:right="-20"/>
        <w:rPr>
          <w:rFonts w:eastAsia="Arial" w:cs="Arial"/>
          <w:szCs w:val="22"/>
        </w:rPr>
      </w:pPr>
      <w:r>
        <w:rPr>
          <w:rFonts w:eastAsia="Arial" w:cs="Arial"/>
          <w:szCs w:val="22"/>
        </w:rPr>
        <w:t xml:space="preserve">- </w:t>
      </w:r>
      <w:r w:rsidR="00CF59F5" w:rsidRPr="006A0D58">
        <w:rPr>
          <w:rFonts w:eastAsia="Arial" w:cs="Arial"/>
          <w:szCs w:val="22"/>
        </w:rPr>
        <w:t>The</w:t>
      </w:r>
      <w:r w:rsidR="00CF59F5" w:rsidRPr="006A0D58">
        <w:rPr>
          <w:rFonts w:eastAsia="Arial" w:cs="Arial"/>
          <w:spacing w:val="1"/>
          <w:szCs w:val="22"/>
        </w:rPr>
        <w:t xml:space="preserve"> </w:t>
      </w:r>
      <w:r w:rsidR="00CF59F5" w:rsidRPr="006A0D58">
        <w:rPr>
          <w:rFonts w:eastAsia="Arial" w:cs="Arial"/>
          <w:spacing w:val="-3"/>
          <w:szCs w:val="22"/>
        </w:rPr>
        <w:t>S</w:t>
      </w:r>
      <w:r w:rsidR="00CF59F5" w:rsidRPr="006A0D58">
        <w:rPr>
          <w:rFonts w:eastAsia="Arial" w:cs="Arial"/>
          <w:spacing w:val="1"/>
          <w:szCs w:val="22"/>
        </w:rPr>
        <w:t>t</w:t>
      </w:r>
      <w:r w:rsidR="00CF59F5" w:rsidRPr="006A0D58">
        <w:rPr>
          <w:rFonts w:eastAsia="Arial" w:cs="Arial"/>
          <w:szCs w:val="22"/>
        </w:rPr>
        <w:t>a</w:t>
      </w:r>
      <w:r w:rsidR="00CF59F5" w:rsidRPr="006A0D58">
        <w:rPr>
          <w:rFonts w:eastAsia="Arial" w:cs="Arial"/>
          <w:spacing w:val="1"/>
          <w:szCs w:val="22"/>
        </w:rPr>
        <w:t>t</w:t>
      </w:r>
      <w:r w:rsidR="00CF59F5" w:rsidRPr="006A0D58">
        <w:rPr>
          <w:rFonts w:eastAsia="Arial" w:cs="Arial"/>
          <w:szCs w:val="22"/>
        </w:rPr>
        <w:t>e</w:t>
      </w:r>
      <w:r w:rsidR="00CF59F5" w:rsidRPr="006A0D58">
        <w:rPr>
          <w:rFonts w:eastAsia="Arial" w:cs="Arial"/>
          <w:spacing w:val="-2"/>
          <w:szCs w:val="22"/>
        </w:rPr>
        <w:t xml:space="preserve"> </w:t>
      </w:r>
      <w:r w:rsidR="00CF59F5">
        <w:rPr>
          <w:rFonts w:eastAsia="Arial" w:cs="Arial"/>
          <w:spacing w:val="-2"/>
          <w:szCs w:val="22"/>
        </w:rPr>
        <w:t xml:space="preserve">Blanket P.O. </w:t>
      </w:r>
      <w:r w:rsidR="00CF59F5">
        <w:rPr>
          <w:rFonts w:eastAsia="Arial" w:cs="Arial"/>
          <w:spacing w:val="-1"/>
          <w:szCs w:val="22"/>
        </w:rPr>
        <w:t xml:space="preserve"> Number</w:t>
      </w:r>
      <w:r w:rsidR="00CF59F5" w:rsidRPr="006A0D58">
        <w:rPr>
          <w:rFonts w:eastAsia="Arial" w:cs="Arial"/>
          <w:szCs w:val="22"/>
        </w:rPr>
        <w:t>,</w:t>
      </w:r>
      <w:r w:rsidR="00CF59F5" w:rsidRPr="006A0D58">
        <w:rPr>
          <w:rFonts w:eastAsia="Arial" w:cs="Arial"/>
          <w:spacing w:val="2"/>
          <w:szCs w:val="22"/>
        </w:rPr>
        <w:t xml:space="preserve"> </w:t>
      </w:r>
      <w:r w:rsidR="00CF59F5" w:rsidRPr="006A0D58">
        <w:rPr>
          <w:rFonts w:eastAsia="Arial" w:cs="Arial"/>
          <w:spacing w:val="-1"/>
          <w:szCs w:val="22"/>
        </w:rPr>
        <w:t>P</w:t>
      </w:r>
      <w:r w:rsidR="00CF59F5" w:rsidRPr="006A0D58">
        <w:rPr>
          <w:rFonts w:eastAsia="Arial" w:cs="Arial"/>
          <w:spacing w:val="-3"/>
          <w:szCs w:val="22"/>
        </w:rPr>
        <w:t>u</w:t>
      </w:r>
      <w:r w:rsidR="00CF59F5" w:rsidRPr="006A0D58">
        <w:rPr>
          <w:rFonts w:eastAsia="Arial" w:cs="Arial"/>
          <w:spacing w:val="1"/>
          <w:szCs w:val="22"/>
        </w:rPr>
        <w:t>r</w:t>
      </w:r>
      <w:r w:rsidR="00CF59F5" w:rsidRPr="006A0D58">
        <w:rPr>
          <w:rFonts w:eastAsia="Arial" w:cs="Arial"/>
          <w:szCs w:val="22"/>
        </w:rPr>
        <w:t>chase</w:t>
      </w:r>
      <w:r w:rsidR="00CF59F5" w:rsidRPr="006A0D58">
        <w:rPr>
          <w:rFonts w:eastAsia="Arial" w:cs="Arial"/>
          <w:spacing w:val="-2"/>
          <w:szCs w:val="22"/>
        </w:rPr>
        <w:t xml:space="preserve"> </w:t>
      </w:r>
      <w:r w:rsidR="00CF59F5" w:rsidRPr="006A0D58">
        <w:rPr>
          <w:rFonts w:eastAsia="Arial" w:cs="Arial"/>
          <w:spacing w:val="-1"/>
          <w:szCs w:val="22"/>
        </w:rPr>
        <w:t>O</w:t>
      </w:r>
      <w:r w:rsidR="00CF59F5" w:rsidRPr="006A0D58">
        <w:rPr>
          <w:rFonts w:eastAsia="Arial" w:cs="Arial"/>
          <w:spacing w:val="1"/>
          <w:szCs w:val="22"/>
        </w:rPr>
        <w:t>r</w:t>
      </w:r>
      <w:r w:rsidR="00CF59F5">
        <w:rPr>
          <w:rFonts w:eastAsia="Arial" w:cs="Arial"/>
          <w:szCs w:val="22"/>
        </w:rPr>
        <w:t>der N</w:t>
      </w:r>
      <w:r w:rsidR="00CF59F5" w:rsidRPr="006A0D58">
        <w:rPr>
          <w:rFonts w:eastAsia="Arial" w:cs="Arial"/>
          <w:szCs w:val="22"/>
        </w:rPr>
        <w:t>u</w:t>
      </w:r>
      <w:r w:rsidR="00CF59F5" w:rsidRPr="006A0D58">
        <w:rPr>
          <w:rFonts w:eastAsia="Arial" w:cs="Arial"/>
          <w:spacing w:val="1"/>
          <w:szCs w:val="22"/>
        </w:rPr>
        <w:t>m</w:t>
      </w:r>
      <w:r w:rsidR="00CF59F5" w:rsidRPr="006A0D58">
        <w:rPr>
          <w:rFonts w:eastAsia="Arial" w:cs="Arial"/>
          <w:szCs w:val="22"/>
        </w:rPr>
        <w:t>b</w:t>
      </w:r>
      <w:r w:rsidR="00CF59F5" w:rsidRPr="006A0D58">
        <w:rPr>
          <w:rFonts w:eastAsia="Arial" w:cs="Arial"/>
          <w:spacing w:val="-2"/>
          <w:szCs w:val="22"/>
        </w:rPr>
        <w:t>e</w:t>
      </w:r>
      <w:r w:rsidR="00CF59F5" w:rsidRPr="006A0D58">
        <w:rPr>
          <w:rFonts w:eastAsia="Arial" w:cs="Arial"/>
          <w:spacing w:val="1"/>
          <w:szCs w:val="22"/>
        </w:rPr>
        <w:t>r</w:t>
      </w:r>
      <w:r w:rsidR="00CF59F5" w:rsidRPr="006A0D58">
        <w:rPr>
          <w:rFonts w:eastAsia="Arial" w:cs="Arial"/>
          <w:szCs w:val="22"/>
        </w:rPr>
        <w:t xml:space="preserve">, or </w:t>
      </w:r>
      <w:r w:rsidR="00CF59F5" w:rsidRPr="006A0D58">
        <w:rPr>
          <w:rFonts w:eastAsia="Arial" w:cs="Arial"/>
          <w:spacing w:val="-1"/>
          <w:szCs w:val="22"/>
        </w:rPr>
        <w:t>P</w:t>
      </w:r>
      <w:r w:rsidR="00CF59F5" w:rsidRPr="006A0D58">
        <w:rPr>
          <w:rFonts w:eastAsia="Arial" w:cs="Arial"/>
          <w:szCs w:val="22"/>
        </w:rPr>
        <w:t>a</w:t>
      </w:r>
      <w:r w:rsidR="00CF59F5" w:rsidRPr="006A0D58">
        <w:rPr>
          <w:rFonts w:eastAsia="Arial" w:cs="Arial"/>
          <w:spacing w:val="-2"/>
          <w:szCs w:val="22"/>
        </w:rPr>
        <w:t>c</w:t>
      </w:r>
      <w:r w:rsidR="00CF59F5" w:rsidRPr="006A0D58">
        <w:rPr>
          <w:rFonts w:eastAsia="Arial" w:cs="Arial"/>
          <w:szCs w:val="22"/>
        </w:rPr>
        <w:t>k</w:t>
      </w:r>
      <w:r w:rsidR="00CF59F5" w:rsidRPr="006A0D58">
        <w:rPr>
          <w:rFonts w:eastAsia="Arial" w:cs="Arial"/>
          <w:spacing w:val="1"/>
          <w:szCs w:val="22"/>
        </w:rPr>
        <w:t xml:space="preserve"> </w:t>
      </w:r>
      <w:r w:rsidR="00CF59F5" w:rsidRPr="006A0D58">
        <w:rPr>
          <w:rFonts w:eastAsia="Arial" w:cs="Arial"/>
          <w:spacing w:val="-1"/>
          <w:szCs w:val="22"/>
        </w:rPr>
        <w:t>D</w:t>
      </w:r>
      <w:r w:rsidR="00CF59F5" w:rsidRPr="006A0D58">
        <w:rPr>
          <w:rFonts w:eastAsia="Arial" w:cs="Arial"/>
          <w:szCs w:val="22"/>
        </w:rPr>
        <w:t>a</w:t>
      </w:r>
      <w:r w:rsidR="00CF59F5" w:rsidRPr="006A0D58">
        <w:rPr>
          <w:rFonts w:eastAsia="Arial" w:cs="Arial"/>
          <w:spacing w:val="1"/>
          <w:szCs w:val="22"/>
        </w:rPr>
        <w:t>t</w:t>
      </w:r>
      <w:r w:rsidR="00CF59F5" w:rsidRPr="006A0D58">
        <w:rPr>
          <w:rFonts w:eastAsia="Arial" w:cs="Arial"/>
          <w:szCs w:val="22"/>
        </w:rPr>
        <w:t>e</w:t>
      </w:r>
    </w:p>
    <w:p w14:paraId="7E7B842A" w14:textId="77777777" w:rsidR="00CF59F5" w:rsidRPr="006A0D58" w:rsidRDefault="00CF59F5" w:rsidP="00CF59F5">
      <w:pPr>
        <w:spacing w:before="13" w:line="240" w:lineRule="exact"/>
        <w:rPr>
          <w:szCs w:val="22"/>
        </w:rPr>
      </w:pPr>
    </w:p>
    <w:p w14:paraId="638A406F" w14:textId="77777777" w:rsidR="00CF59F5" w:rsidRPr="006A0D58" w:rsidRDefault="00CF59F5" w:rsidP="00CF59F5">
      <w:pPr>
        <w:rPr>
          <w:rFonts w:eastAsia="Arial" w:cs="Arial"/>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 xml:space="preserve">pense.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sidRPr="006A0D58">
        <w:rPr>
          <w:rFonts w:eastAsia="Arial" w:cs="Arial"/>
          <w:szCs w:val="22"/>
        </w:rPr>
        <w:t>.</w:t>
      </w:r>
    </w:p>
    <w:p w14:paraId="49D6C1DC" w14:textId="77777777" w:rsidR="00CF59F5" w:rsidRPr="006A0D58" w:rsidRDefault="00CF59F5" w:rsidP="00CF59F5">
      <w:pPr>
        <w:rPr>
          <w:rFonts w:eastAsia="Arial" w:cs="Arial"/>
          <w:szCs w:val="22"/>
        </w:rPr>
      </w:pPr>
    </w:p>
    <w:p w14:paraId="4ED7DF1A" w14:textId="77777777" w:rsidR="00CF59F5" w:rsidRDefault="00CF59F5" w:rsidP="00CF59F5">
      <w:pPr>
        <w:pStyle w:val="Heading2"/>
        <w:rPr>
          <w:rFonts w:eastAsia="Arial"/>
        </w:rPr>
      </w:pPr>
      <w:bookmarkStart w:id="111" w:name="_Toc478375832"/>
      <w:bookmarkStart w:id="112" w:name="_Toc497472638"/>
      <w:bookmarkStart w:id="113" w:name="_Toc531079762"/>
      <w:r>
        <w:rPr>
          <w:rFonts w:eastAsia="Arial"/>
        </w:rPr>
        <w:t>special instructions</w:t>
      </w:r>
      <w:bookmarkEnd w:id="111"/>
      <w:bookmarkEnd w:id="112"/>
      <w:bookmarkEnd w:id="113"/>
    </w:p>
    <w:p w14:paraId="4A96BB8A" w14:textId="77777777" w:rsidR="00CF59F5" w:rsidRDefault="00CF59F5" w:rsidP="00CF59F5">
      <w:pPr>
        <w:rPr>
          <w:rFonts w:eastAsia="Arial" w:cs="Arial"/>
          <w:szCs w:val="22"/>
        </w:rPr>
      </w:pPr>
    </w:p>
    <w:p w14:paraId="13A587D5" w14:textId="0E219EE6" w:rsidR="00CF59F5" w:rsidRPr="006A0D58" w:rsidRDefault="00CF59F5" w:rsidP="00CF59F5">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00E34809">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5058C308" w14:textId="77777777" w:rsidR="00CF59F5" w:rsidRDefault="00CF59F5" w:rsidP="00CF59F5">
      <w:pPr>
        <w:rPr>
          <w:rFonts w:eastAsia="Arial" w:cs="Arial"/>
          <w:szCs w:val="22"/>
        </w:rPr>
      </w:pPr>
    </w:p>
    <w:p w14:paraId="56F2BE17" w14:textId="77777777" w:rsidR="006376BF" w:rsidRDefault="006376BF" w:rsidP="00CF59F5">
      <w:pPr>
        <w:rPr>
          <w:rFonts w:eastAsia="Arial" w:cs="Arial"/>
          <w:szCs w:val="22"/>
        </w:rPr>
      </w:pPr>
    </w:p>
    <w:p w14:paraId="783EDCC6" w14:textId="77777777" w:rsidR="00CF59F5" w:rsidRDefault="00CF59F5" w:rsidP="00CF59F5">
      <w:pPr>
        <w:pStyle w:val="Heading2"/>
        <w:rPr>
          <w:rFonts w:eastAsia="Arial"/>
        </w:rPr>
      </w:pPr>
      <w:bookmarkStart w:id="114" w:name="_Toc478375833"/>
      <w:bookmarkStart w:id="115" w:name="_Toc497472639"/>
      <w:bookmarkStart w:id="116" w:name="_Toc531079763"/>
      <w:r>
        <w:rPr>
          <w:rFonts w:eastAsia="Arial"/>
        </w:rPr>
        <w:t>pallets/palletization</w:t>
      </w:r>
      <w:bookmarkEnd w:id="114"/>
      <w:bookmarkEnd w:id="115"/>
      <w:bookmarkEnd w:id="116"/>
    </w:p>
    <w:p w14:paraId="1EA89417" w14:textId="77777777" w:rsidR="00CF59F5" w:rsidRDefault="00CF59F5" w:rsidP="00CF59F5">
      <w:pPr>
        <w:rPr>
          <w:rFonts w:eastAsia="Arial" w:cs="Arial"/>
          <w:szCs w:val="22"/>
        </w:rPr>
      </w:pPr>
    </w:p>
    <w:p w14:paraId="4445E915" w14:textId="77777777" w:rsidR="00CF59F5" w:rsidRPr="006A0D58" w:rsidRDefault="00CF59F5" w:rsidP="00CF59F5">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490BA358" w14:textId="77777777" w:rsidR="00CF59F5" w:rsidRPr="006A0D58" w:rsidRDefault="00CF59F5" w:rsidP="00CF59F5">
      <w:pPr>
        <w:tabs>
          <w:tab w:val="left" w:pos="840"/>
        </w:tabs>
        <w:spacing w:before="32" w:line="241" w:lineRule="auto"/>
        <w:rPr>
          <w:rFonts w:eastAsia="Arial" w:cs="Arial"/>
          <w:spacing w:val="1"/>
          <w:szCs w:val="22"/>
        </w:rPr>
      </w:pPr>
    </w:p>
    <w:p w14:paraId="5E864334" w14:textId="77777777" w:rsidR="00CF59F5" w:rsidRDefault="00CF59F5" w:rsidP="00CF59F5">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5FCD12BB" w14:textId="77777777" w:rsidR="00CF59F5" w:rsidRDefault="00CF59F5" w:rsidP="00CF59F5">
      <w:pPr>
        <w:spacing w:before="32" w:line="241" w:lineRule="auto"/>
        <w:rPr>
          <w:rFonts w:eastAsia="Arial" w:cs="Arial"/>
          <w:szCs w:val="22"/>
        </w:rPr>
      </w:pPr>
    </w:p>
    <w:p w14:paraId="59547EE7" w14:textId="77777777" w:rsidR="00CF59F5" w:rsidRPr="006A0D58" w:rsidRDefault="00CF59F5" w:rsidP="00CF59F5">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p>
    <w:p w14:paraId="19953E22" w14:textId="77777777" w:rsidR="00CF59F5" w:rsidRPr="006A0D58" w:rsidRDefault="00CF59F5" w:rsidP="00CF59F5">
      <w:pPr>
        <w:spacing w:before="10" w:line="240" w:lineRule="exact"/>
        <w:rPr>
          <w:szCs w:val="22"/>
        </w:rPr>
      </w:pPr>
    </w:p>
    <w:p w14:paraId="0D7D6C81" w14:textId="77777777" w:rsidR="00CF59F5" w:rsidRPr="006A0D58" w:rsidRDefault="00CF59F5" w:rsidP="00CF59F5">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1FB855A6" w14:textId="77777777" w:rsidR="00CF59F5" w:rsidRPr="006A0D58" w:rsidRDefault="00CF59F5" w:rsidP="00CF59F5">
      <w:pPr>
        <w:spacing w:before="17" w:line="240" w:lineRule="exact"/>
        <w:rPr>
          <w:szCs w:val="22"/>
        </w:rPr>
      </w:pPr>
    </w:p>
    <w:p w14:paraId="7DBA9166" w14:textId="77777777" w:rsidR="00CF59F5" w:rsidRPr="006A0D58" w:rsidRDefault="00CF59F5" w:rsidP="00CF59F5">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7968FCEC" w14:textId="77777777" w:rsidR="00CF59F5" w:rsidRPr="006A0D58" w:rsidRDefault="00CF59F5" w:rsidP="00CF59F5">
      <w:pPr>
        <w:ind w:left="720"/>
        <w:rPr>
          <w:rFonts w:eastAsia="Arial" w:cs="Arial"/>
          <w:szCs w:val="22"/>
        </w:rPr>
      </w:pPr>
    </w:p>
    <w:p w14:paraId="4BBBE823" w14:textId="77777777" w:rsidR="00CF59F5" w:rsidRPr="006A0D58" w:rsidRDefault="00CF59F5" w:rsidP="00CF59F5">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02C5710B" w14:textId="77777777" w:rsidR="00CF59F5" w:rsidRPr="006A0D58" w:rsidRDefault="00CF59F5" w:rsidP="00CF59F5">
      <w:pPr>
        <w:spacing w:line="252" w:lineRule="exact"/>
        <w:rPr>
          <w:rFonts w:eastAsia="Arial" w:cs="Arial"/>
          <w:szCs w:val="22"/>
        </w:rPr>
      </w:pPr>
    </w:p>
    <w:p w14:paraId="6B8E5CCE" w14:textId="77777777" w:rsidR="00CF59F5" w:rsidRPr="006A0D58" w:rsidRDefault="00CF59F5" w:rsidP="00CF59F5">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e at DSS and will be handled by receiving personnel on the receiving dock.</w:t>
      </w:r>
    </w:p>
    <w:p w14:paraId="4F8B3250" w14:textId="77777777" w:rsidR="00CF59F5" w:rsidRPr="006A0D58" w:rsidRDefault="00CF59F5" w:rsidP="00CF59F5">
      <w:pPr>
        <w:spacing w:before="13" w:line="240" w:lineRule="exact"/>
        <w:rPr>
          <w:szCs w:val="22"/>
        </w:rPr>
      </w:pPr>
    </w:p>
    <w:p w14:paraId="3373D928" w14:textId="10958E0B" w:rsidR="00CD0997" w:rsidRPr="006A0D58" w:rsidRDefault="00CD0997" w:rsidP="00CD0997">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Pr>
          <w:rFonts w:eastAsia="Arial" w:cs="Arial"/>
          <w:spacing w:val="28"/>
          <w:szCs w:val="22"/>
        </w:rPr>
        <w:t xml:space="preserve"> not to exceed 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Pr>
          <w:rFonts w:eastAsia="Arial" w:cs="Arial"/>
          <w:szCs w:val="22"/>
        </w:rPr>
        <w:t xml:space="preserve"> dry storage</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2A1611FD" w14:textId="452BB949" w:rsidR="00CF59F5" w:rsidRPr="006A0D58" w:rsidRDefault="00CF59F5" w:rsidP="00CF59F5">
      <w:pPr>
        <w:spacing w:line="252" w:lineRule="exact"/>
        <w:rPr>
          <w:rFonts w:eastAsia="Arial" w:cs="Arial"/>
          <w:szCs w:val="22"/>
        </w:rPr>
      </w:pPr>
    </w:p>
    <w:p w14:paraId="05D51C52" w14:textId="4492F1BD" w:rsidR="00CF59F5" w:rsidRPr="006A0D58" w:rsidRDefault="00CF59F5" w:rsidP="00CF59F5">
      <w:pPr>
        <w:spacing w:line="252" w:lineRule="exact"/>
        <w:rPr>
          <w:rFonts w:eastAsia="Arial" w:cs="Arial"/>
          <w:szCs w:val="22"/>
        </w:rPr>
      </w:pPr>
      <w:r w:rsidRPr="006A0D58">
        <w:rPr>
          <w:rFonts w:eastAsia="Arial" w:cs="Arial"/>
          <w:szCs w:val="22"/>
        </w:rPr>
        <w:t>Stretch wrapping or taping is required for all palletized loads.</w:t>
      </w:r>
    </w:p>
    <w:p w14:paraId="5BAC2657" w14:textId="77777777" w:rsidR="00CF59F5" w:rsidRPr="006A0D58" w:rsidRDefault="00CF59F5" w:rsidP="00CF59F5">
      <w:pPr>
        <w:ind w:left="720"/>
        <w:rPr>
          <w:rFonts w:eastAsia="Arial" w:cs="Arial"/>
          <w:szCs w:val="22"/>
        </w:rPr>
      </w:pPr>
    </w:p>
    <w:p w14:paraId="7647CC6A" w14:textId="77777777" w:rsidR="00CF59F5" w:rsidRPr="006A0D58" w:rsidRDefault="00CF59F5" w:rsidP="00CF59F5">
      <w:pPr>
        <w:spacing w:line="252" w:lineRule="exact"/>
        <w:rPr>
          <w:rFonts w:eastAsia="Arial" w:cs="Arial"/>
          <w:szCs w:val="22"/>
        </w:rPr>
      </w:pPr>
      <w:r w:rsidRPr="006A0D58">
        <w:rPr>
          <w:rFonts w:eastAsia="Arial" w:cs="Arial"/>
          <w:szCs w:val="22"/>
        </w:rPr>
        <w:t>Segregation of product is required, when applicable.</w:t>
      </w:r>
    </w:p>
    <w:p w14:paraId="3B7A0587" w14:textId="77777777" w:rsidR="00CF59F5" w:rsidRDefault="00CF59F5" w:rsidP="00CF59F5">
      <w:pPr>
        <w:jc w:val="left"/>
        <w:rPr>
          <w:rFonts w:eastAsia="Arial" w:cs="Arial"/>
          <w:szCs w:val="22"/>
        </w:rPr>
      </w:pPr>
    </w:p>
    <w:p w14:paraId="5332F22B" w14:textId="2FB46704" w:rsidR="00CF59F5" w:rsidRDefault="009C6BB4" w:rsidP="00CF59F5">
      <w:pPr>
        <w:rPr>
          <w:rFonts w:eastAsia="Arial" w:cs="Arial"/>
          <w:szCs w:val="22"/>
        </w:rPr>
      </w:pPr>
      <w:r>
        <w:rPr>
          <w:rFonts w:eastAsia="Arial" w:cs="Arial"/>
          <w:szCs w:val="22"/>
        </w:rPr>
        <w:t>Th</w:t>
      </w:r>
      <w:r w:rsidR="00E34809">
        <w:rPr>
          <w:rFonts w:eastAsia="Arial" w:cs="Arial"/>
          <w:szCs w:val="22"/>
        </w:rPr>
        <w:t>e</w:t>
      </w:r>
      <w:r>
        <w:rPr>
          <w:rFonts w:eastAsia="Arial" w:cs="Arial"/>
          <w:szCs w:val="22"/>
        </w:rPr>
        <w:t xml:space="preserve"> </w:t>
      </w:r>
      <w:r w:rsidR="00CF59F5">
        <w:rPr>
          <w:rFonts w:eastAsia="Arial" w:cs="Arial"/>
          <w:szCs w:val="22"/>
        </w:rPr>
        <w:t>contracted item</w:t>
      </w:r>
      <w:r w:rsidR="00CF59F5" w:rsidRPr="006A0D58">
        <w:rPr>
          <w:rFonts w:eastAsia="Arial" w:cs="Arial"/>
          <w:szCs w:val="22"/>
        </w:rPr>
        <w:t xml:space="preserve"> shall be</w:t>
      </w:r>
      <w:r w:rsidR="00CF59F5" w:rsidRPr="006A0D58">
        <w:rPr>
          <w:rFonts w:eastAsia="Arial" w:cs="Arial"/>
          <w:spacing w:val="-2"/>
          <w:szCs w:val="22"/>
        </w:rPr>
        <w:t xml:space="preserve"> </w:t>
      </w:r>
      <w:r w:rsidR="00CF59F5" w:rsidRPr="006A0D58">
        <w:rPr>
          <w:rFonts w:eastAsia="Arial" w:cs="Arial"/>
          <w:szCs w:val="22"/>
        </w:rPr>
        <w:t>sub</w:t>
      </w:r>
      <w:r w:rsidR="00CF59F5" w:rsidRPr="006A0D58">
        <w:rPr>
          <w:rFonts w:eastAsia="Arial" w:cs="Arial"/>
          <w:spacing w:val="1"/>
          <w:szCs w:val="22"/>
        </w:rPr>
        <w:t>j</w:t>
      </w:r>
      <w:r w:rsidR="00CF59F5" w:rsidRPr="006A0D58">
        <w:rPr>
          <w:rFonts w:eastAsia="Arial" w:cs="Arial"/>
          <w:spacing w:val="-3"/>
          <w:szCs w:val="22"/>
        </w:rPr>
        <w:t>e</w:t>
      </w:r>
      <w:r w:rsidR="00CF59F5" w:rsidRPr="006A0D58">
        <w:rPr>
          <w:rFonts w:eastAsia="Arial" w:cs="Arial"/>
          <w:szCs w:val="22"/>
        </w:rPr>
        <w:t xml:space="preserve">ct </w:t>
      </w:r>
      <w:r w:rsidR="00CF59F5" w:rsidRPr="006A0D58">
        <w:rPr>
          <w:rFonts w:eastAsia="Arial" w:cs="Arial"/>
          <w:spacing w:val="-1"/>
          <w:szCs w:val="22"/>
        </w:rPr>
        <w:t>t</w:t>
      </w:r>
      <w:r w:rsidR="00CF59F5" w:rsidRPr="006A0D58">
        <w:rPr>
          <w:rFonts w:eastAsia="Arial" w:cs="Arial"/>
          <w:szCs w:val="22"/>
        </w:rPr>
        <w:t>o</w:t>
      </w:r>
      <w:r w:rsidR="00CF59F5" w:rsidRPr="006A0D58">
        <w:rPr>
          <w:rFonts w:eastAsia="Arial" w:cs="Arial"/>
          <w:spacing w:val="-2"/>
          <w:szCs w:val="22"/>
        </w:rPr>
        <w:t xml:space="preserve"> </w:t>
      </w:r>
      <w:r w:rsidR="00CF59F5" w:rsidRPr="006A0D58">
        <w:rPr>
          <w:rFonts w:eastAsia="Arial" w:cs="Arial"/>
          <w:spacing w:val="3"/>
          <w:szCs w:val="22"/>
        </w:rPr>
        <w:t>f</w:t>
      </w:r>
      <w:r w:rsidR="00CF59F5" w:rsidRPr="006A0D58">
        <w:rPr>
          <w:rFonts w:eastAsia="Arial" w:cs="Arial"/>
          <w:spacing w:val="-1"/>
          <w:szCs w:val="22"/>
        </w:rPr>
        <w:t>i</w:t>
      </w:r>
      <w:r w:rsidR="00CF59F5" w:rsidRPr="006A0D58">
        <w:rPr>
          <w:rFonts w:eastAsia="Arial" w:cs="Arial"/>
          <w:szCs w:val="22"/>
        </w:rPr>
        <w:t>nal acce</w:t>
      </w:r>
      <w:r w:rsidR="00CF59F5" w:rsidRPr="006A0D58">
        <w:rPr>
          <w:rFonts w:eastAsia="Arial" w:cs="Arial"/>
          <w:spacing w:val="-3"/>
          <w:szCs w:val="22"/>
        </w:rPr>
        <w:t>p</w:t>
      </w:r>
      <w:r w:rsidR="00CF59F5" w:rsidRPr="006A0D58">
        <w:rPr>
          <w:rFonts w:eastAsia="Arial" w:cs="Arial"/>
          <w:spacing w:val="1"/>
          <w:szCs w:val="22"/>
        </w:rPr>
        <w:t>t</w:t>
      </w:r>
      <w:r w:rsidR="00CF59F5" w:rsidRPr="006A0D58">
        <w:rPr>
          <w:rFonts w:eastAsia="Arial" w:cs="Arial"/>
          <w:szCs w:val="22"/>
        </w:rPr>
        <w:t>ance</w:t>
      </w:r>
      <w:r w:rsidR="00CF59F5" w:rsidRPr="006A0D58">
        <w:rPr>
          <w:rFonts w:eastAsia="Arial" w:cs="Arial"/>
          <w:spacing w:val="-2"/>
          <w:szCs w:val="22"/>
        </w:rPr>
        <w:t xml:space="preserve"> </w:t>
      </w:r>
      <w:r w:rsidR="00CF59F5" w:rsidRPr="006A0D58">
        <w:rPr>
          <w:rFonts w:eastAsia="Arial" w:cs="Arial"/>
          <w:szCs w:val="22"/>
        </w:rPr>
        <w:t xml:space="preserve">at DSS. </w:t>
      </w:r>
      <w:r w:rsidR="00CF59F5" w:rsidRPr="006A0D58">
        <w:rPr>
          <w:rFonts w:eastAsia="Arial" w:cs="Arial"/>
          <w:spacing w:val="5"/>
          <w:szCs w:val="22"/>
        </w:rPr>
        <w:t xml:space="preserve"> </w:t>
      </w:r>
      <w:r w:rsidR="00CF59F5" w:rsidRPr="006A0D58">
        <w:rPr>
          <w:rFonts w:eastAsia="Arial" w:cs="Arial"/>
          <w:spacing w:val="-1"/>
          <w:szCs w:val="22"/>
        </w:rPr>
        <w:t>A</w:t>
      </w:r>
      <w:r w:rsidR="00CF59F5" w:rsidRPr="006A0D58">
        <w:rPr>
          <w:rFonts w:eastAsia="Arial" w:cs="Arial"/>
          <w:szCs w:val="22"/>
        </w:rPr>
        <w:t>ny</w:t>
      </w:r>
      <w:r w:rsidR="00CF59F5" w:rsidRPr="006A0D58">
        <w:rPr>
          <w:rFonts w:eastAsia="Arial" w:cs="Arial"/>
          <w:spacing w:val="-1"/>
          <w:szCs w:val="22"/>
        </w:rPr>
        <w:t xml:space="preserve"> </w:t>
      </w:r>
      <w:r w:rsidR="00CF59F5" w:rsidRPr="006A0D58">
        <w:rPr>
          <w:rFonts w:eastAsia="Arial" w:cs="Arial"/>
          <w:szCs w:val="22"/>
        </w:rPr>
        <w:t>sh</w:t>
      </w:r>
      <w:r w:rsidR="00CF59F5" w:rsidRPr="006A0D58">
        <w:rPr>
          <w:rFonts w:eastAsia="Arial" w:cs="Arial"/>
          <w:spacing w:val="-1"/>
          <w:szCs w:val="22"/>
        </w:rPr>
        <w:t>i</w:t>
      </w:r>
      <w:r w:rsidR="00CF59F5" w:rsidRPr="006A0D58">
        <w:rPr>
          <w:rFonts w:eastAsia="Arial" w:cs="Arial"/>
          <w:szCs w:val="22"/>
        </w:rPr>
        <w:t>p</w:t>
      </w:r>
      <w:r w:rsidR="00CF59F5" w:rsidRPr="006A0D58">
        <w:rPr>
          <w:rFonts w:eastAsia="Arial" w:cs="Arial"/>
          <w:spacing w:val="1"/>
          <w:szCs w:val="22"/>
        </w:rPr>
        <w:t>m</w:t>
      </w:r>
      <w:r w:rsidR="00CF59F5" w:rsidRPr="006A0D58">
        <w:rPr>
          <w:rFonts w:eastAsia="Arial" w:cs="Arial"/>
          <w:szCs w:val="22"/>
        </w:rPr>
        <w:t>en</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 xml:space="preserve"> </w:t>
      </w:r>
      <w:r w:rsidR="00CF59F5" w:rsidRPr="006A0D58">
        <w:rPr>
          <w:rFonts w:eastAsia="Arial" w:cs="Arial"/>
          <w:szCs w:val="22"/>
        </w:rPr>
        <w:t>a</w:t>
      </w:r>
      <w:r w:rsidR="00CF59F5" w:rsidRPr="006A0D58">
        <w:rPr>
          <w:rFonts w:eastAsia="Arial" w:cs="Arial"/>
          <w:spacing w:val="-2"/>
          <w:szCs w:val="22"/>
        </w:rPr>
        <w:t>r</w:t>
      </w:r>
      <w:r w:rsidR="00CF59F5" w:rsidRPr="006A0D58">
        <w:rPr>
          <w:rFonts w:eastAsia="Arial" w:cs="Arial"/>
          <w:spacing w:val="1"/>
          <w:szCs w:val="22"/>
        </w:rPr>
        <w:t>r</w:t>
      </w:r>
      <w:r w:rsidR="00CF59F5" w:rsidRPr="006A0D58">
        <w:rPr>
          <w:rFonts w:eastAsia="Arial" w:cs="Arial"/>
          <w:spacing w:val="-1"/>
          <w:szCs w:val="22"/>
        </w:rPr>
        <w:t>i</w:t>
      </w:r>
      <w:r w:rsidR="00CF59F5" w:rsidRPr="006A0D58">
        <w:rPr>
          <w:rFonts w:eastAsia="Arial" w:cs="Arial"/>
          <w:spacing w:val="-2"/>
          <w:szCs w:val="22"/>
        </w:rPr>
        <w:t>v</w:t>
      </w:r>
      <w:r w:rsidR="00CF59F5" w:rsidRPr="006A0D58">
        <w:rPr>
          <w:rFonts w:eastAsia="Arial" w:cs="Arial"/>
          <w:spacing w:val="-1"/>
          <w:szCs w:val="22"/>
        </w:rPr>
        <w:t>i</w:t>
      </w:r>
      <w:r w:rsidR="00CF59F5" w:rsidRPr="006A0D58">
        <w:rPr>
          <w:rFonts w:eastAsia="Arial" w:cs="Arial"/>
          <w:szCs w:val="22"/>
        </w:rPr>
        <w:t>ng</w:t>
      </w:r>
      <w:r w:rsidR="00CF59F5" w:rsidRPr="006A0D58">
        <w:rPr>
          <w:rFonts w:eastAsia="Arial" w:cs="Arial"/>
          <w:spacing w:val="3"/>
          <w:szCs w:val="22"/>
        </w:rPr>
        <w:t xml:space="preserve"> </w:t>
      </w:r>
      <w:r w:rsidR="00CF59F5" w:rsidRPr="006A0D58">
        <w:rPr>
          <w:rFonts w:eastAsia="Arial" w:cs="Arial"/>
          <w:szCs w:val="22"/>
        </w:rPr>
        <w:t xml:space="preserve">at </w:t>
      </w:r>
      <w:r w:rsidR="00CF59F5" w:rsidRPr="006A0D58">
        <w:rPr>
          <w:rFonts w:eastAsia="Arial" w:cs="Arial"/>
          <w:spacing w:val="-1"/>
          <w:szCs w:val="22"/>
        </w:rPr>
        <w:t>DS</w:t>
      </w:r>
      <w:r w:rsidR="00CF59F5" w:rsidRPr="006A0D58">
        <w:rPr>
          <w:rFonts w:eastAsia="Arial" w:cs="Arial"/>
          <w:szCs w:val="22"/>
        </w:rPr>
        <w:t xml:space="preserve">S </w:t>
      </w:r>
      <w:r w:rsidR="00CF59F5" w:rsidRPr="006A0D58">
        <w:rPr>
          <w:rFonts w:eastAsia="Arial" w:cs="Arial"/>
          <w:spacing w:val="-3"/>
          <w:szCs w:val="22"/>
        </w:rPr>
        <w:t>with</w:t>
      </w:r>
      <w:r w:rsidR="00CF59F5" w:rsidRPr="006A0D58">
        <w:rPr>
          <w:rFonts w:eastAsia="Arial" w:cs="Arial"/>
          <w:spacing w:val="-1"/>
          <w:szCs w:val="22"/>
        </w:rPr>
        <w:t xml:space="preserve">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1"/>
          <w:szCs w:val="22"/>
        </w:rPr>
        <w:t xml:space="preserve"> </w:t>
      </w:r>
      <w:r w:rsidR="00CF59F5" w:rsidRPr="006A0D58">
        <w:rPr>
          <w:rFonts w:eastAsia="Arial" w:cs="Arial"/>
          <w:szCs w:val="22"/>
        </w:rPr>
        <w:t>b</w:t>
      </w:r>
      <w:r w:rsidR="00CF59F5" w:rsidRPr="006A0D58">
        <w:rPr>
          <w:rFonts w:eastAsia="Arial" w:cs="Arial"/>
          <w:spacing w:val="-1"/>
          <w:szCs w:val="22"/>
        </w:rPr>
        <w:t>l</w:t>
      </w:r>
      <w:r w:rsidR="00CF59F5" w:rsidRPr="006A0D58">
        <w:rPr>
          <w:rFonts w:eastAsia="Arial" w:cs="Arial"/>
          <w:szCs w:val="22"/>
        </w:rPr>
        <w:t>ock</w:t>
      </w:r>
      <w:r w:rsidR="00CF59F5" w:rsidRPr="006A0D58">
        <w:rPr>
          <w:rFonts w:eastAsia="Arial" w:cs="Arial"/>
          <w:spacing w:val="-1"/>
          <w:szCs w:val="22"/>
        </w:rPr>
        <w:t xml:space="preserve"> </w:t>
      </w:r>
      <w:r w:rsidR="00CF59F5" w:rsidRPr="006A0D58">
        <w:rPr>
          <w:rFonts w:eastAsia="Arial" w:cs="Arial"/>
          <w:szCs w:val="22"/>
        </w:rPr>
        <w:t>pa</w:t>
      </w:r>
      <w:r w:rsidR="00CF59F5" w:rsidRPr="006A0D58">
        <w:rPr>
          <w:rFonts w:eastAsia="Arial" w:cs="Arial"/>
          <w:spacing w:val="1"/>
          <w:szCs w:val="22"/>
        </w:rPr>
        <w:t>tt</w:t>
      </w:r>
      <w:r w:rsidR="00CF59F5" w:rsidRPr="006A0D58">
        <w:rPr>
          <w:rFonts w:eastAsia="Arial" w:cs="Arial"/>
          <w:spacing w:val="-3"/>
          <w:szCs w:val="22"/>
        </w:rPr>
        <w:t>e</w:t>
      </w:r>
      <w:r w:rsidR="00CF59F5" w:rsidRPr="006A0D58">
        <w:rPr>
          <w:rFonts w:eastAsia="Arial" w:cs="Arial"/>
          <w:spacing w:val="1"/>
          <w:szCs w:val="22"/>
        </w:rPr>
        <w:t>r</w:t>
      </w:r>
      <w:r w:rsidR="00CF59F5" w:rsidRPr="006A0D58">
        <w:rPr>
          <w:rFonts w:eastAsia="Arial" w:cs="Arial"/>
          <w:szCs w:val="22"/>
        </w:rPr>
        <w:t>ns</w:t>
      </w:r>
      <w:r w:rsidR="00CF59F5" w:rsidRPr="006A0D58">
        <w:rPr>
          <w:rFonts w:eastAsia="Arial" w:cs="Arial"/>
          <w:spacing w:val="-1"/>
          <w:szCs w:val="22"/>
        </w:rPr>
        <w:t xml:space="preserve"> </w:t>
      </w:r>
      <w:r w:rsidR="00CF59F5">
        <w:rPr>
          <w:rFonts w:eastAsia="Arial" w:cs="Arial"/>
          <w:szCs w:val="22"/>
        </w:rPr>
        <w:t>or</w:t>
      </w:r>
      <w:r w:rsidR="00CF59F5" w:rsidRPr="006A0D58">
        <w:rPr>
          <w:rFonts w:eastAsia="Arial" w:cs="Arial"/>
          <w:szCs w:val="22"/>
        </w:rPr>
        <w:t xml:space="preserve"> cases</w:t>
      </w:r>
      <w:r w:rsidR="00CF59F5" w:rsidRPr="006A0D58">
        <w:rPr>
          <w:rFonts w:eastAsia="Arial" w:cs="Arial"/>
          <w:spacing w:val="1"/>
          <w:szCs w:val="22"/>
        </w:rPr>
        <w:t xml:space="preserve"> </w:t>
      </w:r>
      <w:r w:rsidR="00CF59F5" w:rsidRPr="006A0D58">
        <w:rPr>
          <w:rFonts w:eastAsia="Arial" w:cs="Arial"/>
          <w:szCs w:val="22"/>
        </w:rPr>
        <w:t>co</w:t>
      </w:r>
      <w:r w:rsidR="00CF59F5" w:rsidRPr="006A0D58">
        <w:rPr>
          <w:rFonts w:eastAsia="Arial" w:cs="Arial"/>
          <w:spacing w:val="-3"/>
          <w:szCs w:val="22"/>
        </w:rPr>
        <w:t>n</w:t>
      </w:r>
      <w:r w:rsidR="00CF59F5" w:rsidRPr="006A0D58">
        <w:rPr>
          <w:rFonts w:eastAsia="Arial" w:cs="Arial"/>
          <w:szCs w:val="22"/>
        </w:rPr>
        <w:t>s</w:t>
      </w:r>
      <w:r w:rsidR="00CF59F5" w:rsidRPr="006A0D58">
        <w:rPr>
          <w:rFonts w:eastAsia="Arial" w:cs="Arial"/>
          <w:spacing w:val="-1"/>
          <w:szCs w:val="22"/>
        </w:rPr>
        <w:t>i</w:t>
      </w:r>
      <w:r w:rsidR="00CF59F5" w:rsidRPr="006A0D58">
        <w:rPr>
          <w:rFonts w:eastAsia="Arial" w:cs="Arial"/>
          <w:szCs w:val="22"/>
        </w:rPr>
        <w:t>de</w:t>
      </w:r>
      <w:r w:rsidR="00CF59F5" w:rsidRPr="006A0D58">
        <w:rPr>
          <w:rFonts w:eastAsia="Arial" w:cs="Arial"/>
          <w:spacing w:val="1"/>
          <w:szCs w:val="22"/>
        </w:rPr>
        <w:t>r</w:t>
      </w:r>
      <w:r w:rsidR="00CF59F5" w:rsidRPr="006A0D58">
        <w:rPr>
          <w:rFonts w:eastAsia="Arial" w:cs="Arial"/>
          <w:szCs w:val="22"/>
        </w:rPr>
        <w:t>ed</w:t>
      </w:r>
      <w:r w:rsidR="00CF59F5" w:rsidRPr="006A0D58">
        <w:rPr>
          <w:rFonts w:eastAsia="Arial" w:cs="Arial"/>
          <w:spacing w:val="1"/>
          <w:szCs w:val="22"/>
        </w:rPr>
        <w:t xml:space="preserve"> </w:t>
      </w:r>
      <w:r w:rsidR="00CF59F5">
        <w:rPr>
          <w:rFonts w:eastAsia="Arial" w:cs="Arial"/>
          <w:spacing w:val="1"/>
          <w:szCs w:val="22"/>
        </w:rPr>
        <w:t>being</w:t>
      </w:r>
      <w:r w:rsidR="00CF59F5" w:rsidRPr="006A0D58">
        <w:rPr>
          <w:rFonts w:eastAsia="Arial" w:cs="Arial"/>
          <w:spacing w:val="-2"/>
          <w:szCs w:val="22"/>
        </w:rPr>
        <w:t xml:space="preserve"> </w:t>
      </w:r>
      <w:r w:rsidR="00CF59F5" w:rsidRPr="006A0D58">
        <w:rPr>
          <w:rFonts w:eastAsia="Arial" w:cs="Arial"/>
          <w:szCs w:val="22"/>
        </w:rPr>
        <w:t>uns</w:t>
      </w:r>
      <w:r w:rsidR="00CF59F5" w:rsidRPr="006A0D58">
        <w:rPr>
          <w:rFonts w:eastAsia="Arial" w:cs="Arial"/>
          <w:spacing w:val="1"/>
          <w:szCs w:val="22"/>
        </w:rPr>
        <w:t>t</w:t>
      </w:r>
      <w:r w:rsidR="00CF59F5" w:rsidRPr="006A0D58">
        <w:rPr>
          <w:rFonts w:eastAsia="Arial" w:cs="Arial"/>
          <w:szCs w:val="22"/>
        </w:rPr>
        <w:t>ab</w:t>
      </w:r>
      <w:r w:rsidR="00CF59F5" w:rsidRPr="006A0D58">
        <w:rPr>
          <w:rFonts w:eastAsia="Arial" w:cs="Arial"/>
          <w:spacing w:val="-1"/>
          <w:szCs w:val="22"/>
        </w:rPr>
        <w:t>l</w:t>
      </w:r>
      <w:r w:rsidR="00CF59F5" w:rsidRPr="006A0D58">
        <w:rPr>
          <w:rFonts w:eastAsia="Arial" w:cs="Arial"/>
          <w:szCs w:val="22"/>
        </w:rPr>
        <w:t xml:space="preserve">e, </w:t>
      </w:r>
      <w:r w:rsidR="00CF59F5" w:rsidRPr="006A0D58">
        <w:rPr>
          <w:rFonts w:eastAsia="Arial" w:cs="Arial"/>
          <w:spacing w:val="-3"/>
          <w:szCs w:val="22"/>
        </w:rPr>
        <w:t>u</w:t>
      </w:r>
      <w:r w:rsidR="00CF59F5" w:rsidRPr="006A0D58">
        <w:rPr>
          <w:rFonts w:eastAsia="Arial" w:cs="Arial"/>
          <w:szCs w:val="22"/>
        </w:rPr>
        <w:t>ns</w:t>
      </w:r>
      <w:r w:rsidR="00CF59F5" w:rsidRPr="006A0D58">
        <w:rPr>
          <w:rFonts w:eastAsia="Arial" w:cs="Arial"/>
          <w:spacing w:val="-3"/>
          <w:szCs w:val="22"/>
        </w:rPr>
        <w:t>a</w:t>
      </w:r>
      <w:r w:rsidR="00CF59F5" w:rsidRPr="006A0D58">
        <w:rPr>
          <w:rFonts w:eastAsia="Arial" w:cs="Arial"/>
          <w:spacing w:val="3"/>
          <w:szCs w:val="22"/>
        </w:rPr>
        <w:t>f</w:t>
      </w:r>
      <w:r w:rsidR="00CF59F5" w:rsidRPr="006A0D58">
        <w:rPr>
          <w:rFonts w:eastAsia="Arial" w:cs="Arial"/>
          <w:szCs w:val="22"/>
        </w:rPr>
        <w:t>e, or co</w:t>
      </w:r>
      <w:r w:rsidR="00CF59F5" w:rsidRPr="006A0D58">
        <w:rPr>
          <w:rFonts w:eastAsia="Arial" w:cs="Arial"/>
          <w:spacing w:val="1"/>
          <w:szCs w:val="22"/>
        </w:rPr>
        <w:t>m</w:t>
      </w:r>
      <w:r w:rsidR="00CF59F5" w:rsidRPr="006A0D58">
        <w:rPr>
          <w:rFonts w:eastAsia="Arial" w:cs="Arial"/>
          <w:szCs w:val="22"/>
        </w:rPr>
        <w:t>p</w:t>
      </w:r>
      <w:r w:rsidR="00CF59F5" w:rsidRPr="006A0D58">
        <w:rPr>
          <w:rFonts w:eastAsia="Arial" w:cs="Arial"/>
          <w:spacing w:val="-1"/>
          <w:szCs w:val="22"/>
        </w:rPr>
        <w:t>l</w:t>
      </w:r>
      <w:r w:rsidR="00CF59F5" w:rsidRPr="006A0D58">
        <w:rPr>
          <w:rFonts w:eastAsia="Arial" w:cs="Arial"/>
          <w:szCs w:val="22"/>
        </w:rPr>
        <w:t>e</w:t>
      </w:r>
      <w:r w:rsidR="00CF59F5" w:rsidRPr="006A0D58">
        <w:rPr>
          <w:rFonts w:eastAsia="Arial" w:cs="Arial"/>
          <w:spacing w:val="1"/>
          <w:szCs w:val="22"/>
        </w:rPr>
        <w:t>t</w:t>
      </w:r>
      <w:r w:rsidR="00CF59F5" w:rsidRPr="006A0D58">
        <w:rPr>
          <w:rFonts w:eastAsia="Arial" w:cs="Arial"/>
          <w:szCs w:val="22"/>
        </w:rPr>
        <w:t>e</w:t>
      </w:r>
      <w:r w:rsidR="00CF59F5" w:rsidRPr="006A0D58">
        <w:rPr>
          <w:rFonts w:eastAsia="Arial" w:cs="Arial"/>
          <w:spacing w:val="-1"/>
          <w:szCs w:val="22"/>
        </w:rPr>
        <w:t>l</w:t>
      </w:r>
      <w:r w:rsidR="00CF59F5" w:rsidRPr="006A0D58">
        <w:rPr>
          <w:rFonts w:eastAsia="Arial" w:cs="Arial"/>
          <w:szCs w:val="22"/>
        </w:rPr>
        <w:t>y</w:t>
      </w:r>
      <w:r w:rsidR="00CF59F5" w:rsidRPr="006A0D58">
        <w:rPr>
          <w:rFonts w:eastAsia="Arial" w:cs="Arial"/>
          <w:spacing w:val="-1"/>
          <w:szCs w:val="22"/>
        </w:rPr>
        <w:t xml:space="preserve"> </w:t>
      </w:r>
      <w:r w:rsidR="00CF59F5" w:rsidRPr="006A0D58">
        <w:rPr>
          <w:rFonts w:eastAsia="Arial" w:cs="Arial"/>
          <w:szCs w:val="22"/>
        </w:rPr>
        <w:t>ou</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i</w:t>
      </w:r>
      <w:r w:rsidR="00CF59F5" w:rsidRPr="006A0D58">
        <w:rPr>
          <w:rFonts w:eastAsia="Arial" w:cs="Arial"/>
          <w:szCs w:val="22"/>
        </w:rPr>
        <w:t>de</w:t>
      </w:r>
      <w:r w:rsidR="00CF59F5" w:rsidRPr="006A0D58">
        <w:rPr>
          <w:rFonts w:eastAsia="Arial" w:cs="Arial"/>
          <w:spacing w:val="1"/>
          <w:szCs w:val="22"/>
        </w:rPr>
        <w:t xml:space="preserve"> </w:t>
      </w:r>
      <w:r w:rsidR="00CF59F5" w:rsidRPr="006A0D58">
        <w:rPr>
          <w:rFonts w:eastAsia="Arial" w:cs="Arial"/>
          <w:spacing w:val="-3"/>
          <w:szCs w:val="22"/>
        </w:rPr>
        <w:t>o</w:t>
      </w:r>
      <w:r w:rsidR="00CF59F5" w:rsidRPr="006A0D58">
        <w:rPr>
          <w:rFonts w:eastAsia="Arial" w:cs="Arial"/>
          <w:szCs w:val="22"/>
        </w:rPr>
        <w:t xml:space="preserve">f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2"/>
          <w:szCs w:val="22"/>
        </w:rPr>
        <w:t xml:space="preserve"> </w:t>
      </w:r>
      <w:r w:rsidR="00CF59F5" w:rsidRPr="006A0D58">
        <w:rPr>
          <w:rFonts w:eastAsia="Arial" w:cs="Arial"/>
          <w:spacing w:val="-1"/>
          <w:szCs w:val="22"/>
        </w:rPr>
        <w:t>i</w:t>
      </w:r>
      <w:r w:rsidR="00CF59F5" w:rsidRPr="006A0D58">
        <w:rPr>
          <w:rFonts w:eastAsia="Arial" w:cs="Arial"/>
          <w:szCs w:val="22"/>
        </w:rPr>
        <w:t>ndus</w:t>
      </w:r>
      <w:r w:rsidR="00CF59F5" w:rsidRPr="006A0D58">
        <w:rPr>
          <w:rFonts w:eastAsia="Arial" w:cs="Arial"/>
          <w:spacing w:val="1"/>
          <w:szCs w:val="22"/>
        </w:rPr>
        <w:t>tr</w:t>
      </w:r>
      <w:r w:rsidR="00CF59F5" w:rsidRPr="006A0D58">
        <w:rPr>
          <w:rFonts w:eastAsia="Arial" w:cs="Arial"/>
          <w:szCs w:val="22"/>
        </w:rPr>
        <w:t>y</w:t>
      </w:r>
      <w:r w:rsidR="00CF59F5" w:rsidRPr="006A0D58">
        <w:rPr>
          <w:rFonts w:eastAsia="Arial" w:cs="Arial"/>
          <w:spacing w:val="-1"/>
          <w:szCs w:val="22"/>
        </w:rPr>
        <w:t xml:space="preserve"> boxing </w:t>
      </w:r>
      <w:r w:rsidR="00CF59F5" w:rsidRPr="006A0D58">
        <w:rPr>
          <w:rFonts w:eastAsia="Arial" w:cs="Arial"/>
          <w:spacing w:val="-2"/>
          <w:szCs w:val="22"/>
        </w:rPr>
        <w:t>s</w:t>
      </w:r>
      <w:r w:rsidR="00CF59F5" w:rsidRPr="006A0D58">
        <w:rPr>
          <w:rFonts w:eastAsia="Arial" w:cs="Arial"/>
          <w:spacing w:val="1"/>
          <w:szCs w:val="22"/>
        </w:rPr>
        <w:t>t</w:t>
      </w:r>
      <w:r w:rsidR="00CF59F5" w:rsidRPr="006A0D58">
        <w:rPr>
          <w:rFonts w:eastAsia="Arial" w:cs="Arial"/>
          <w:szCs w:val="22"/>
        </w:rPr>
        <w:t>anda</w:t>
      </w:r>
      <w:r w:rsidR="00CF59F5" w:rsidRPr="006A0D58">
        <w:rPr>
          <w:rFonts w:eastAsia="Arial" w:cs="Arial"/>
          <w:spacing w:val="1"/>
          <w:szCs w:val="22"/>
        </w:rPr>
        <w:t>r</w:t>
      </w:r>
      <w:r w:rsidR="00CF59F5" w:rsidRPr="006A0D58">
        <w:rPr>
          <w:rFonts w:eastAsia="Arial" w:cs="Arial"/>
          <w:szCs w:val="22"/>
        </w:rPr>
        <w:t xml:space="preserve">ds </w:t>
      </w:r>
      <w:r w:rsidR="00CF59F5" w:rsidRPr="006A0D58">
        <w:rPr>
          <w:rFonts w:eastAsia="Arial" w:cs="Arial"/>
          <w:spacing w:val="3"/>
          <w:szCs w:val="22"/>
        </w:rPr>
        <w:t>f</w:t>
      </w:r>
      <w:r w:rsidR="00CF59F5" w:rsidRPr="006A0D58">
        <w:rPr>
          <w:rFonts w:eastAsia="Arial" w:cs="Arial"/>
          <w:spacing w:val="-3"/>
          <w:szCs w:val="22"/>
        </w:rPr>
        <w:t>o</w:t>
      </w:r>
      <w:r w:rsidR="00CF59F5" w:rsidRPr="006A0D58">
        <w:rPr>
          <w:rFonts w:eastAsia="Arial" w:cs="Arial"/>
          <w:szCs w:val="22"/>
        </w:rPr>
        <w:t xml:space="preserve">r </w:t>
      </w:r>
      <w:r w:rsidR="00CF59F5" w:rsidRPr="006A0D58">
        <w:rPr>
          <w:rFonts w:eastAsia="Arial" w:cs="Arial"/>
          <w:spacing w:val="1"/>
          <w:szCs w:val="22"/>
        </w:rPr>
        <w:t>t</w:t>
      </w:r>
      <w:r w:rsidR="00CF59F5" w:rsidRPr="006A0D58">
        <w:rPr>
          <w:rFonts w:eastAsia="Arial" w:cs="Arial"/>
          <w:szCs w:val="22"/>
        </w:rPr>
        <w:t>h</w:t>
      </w:r>
      <w:r w:rsidR="00CF59F5" w:rsidRPr="006A0D58">
        <w:rPr>
          <w:rFonts w:eastAsia="Arial" w:cs="Arial"/>
          <w:spacing w:val="-3"/>
          <w:szCs w:val="22"/>
        </w:rPr>
        <w:t>a</w:t>
      </w:r>
      <w:r w:rsidR="00CF59F5" w:rsidRPr="006A0D58">
        <w:rPr>
          <w:rFonts w:eastAsia="Arial" w:cs="Arial"/>
          <w:szCs w:val="22"/>
        </w:rPr>
        <w:t>t</w:t>
      </w:r>
      <w:r w:rsidR="00CF59F5" w:rsidRPr="006A0D58">
        <w:rPr>
          <w:rFonts w:eastAsia="Arial" w:cs="Arial"/>
          <w:spacing w:val="2"/>
          <w:szCs w:val="22"/>
        </w:rPr>
        <w:t xml:space="preserve"> </w:t>
      </w:r>
      <w:r w:rsidR="00CF59F5" w:rsidRPr="006A0D58">
        <w:rPr>
          <w:rFonts w:eastAsia="Arial" w:cs="Arial"/>
          <w:spacing w:val="-1"/>
          <w:szCs w:val="22"/>
        </w:rPr>
        <w:t>i</w:t>
      </w:r>
      <w:r w:rsidR="00CF59F5" w:rsidRPr="006A0D58">
        <w:rPr>
          <w:rFonts w:eastAsia="Arial" w:cs="Arial"/>
          <w:spacing w:val="1"/>
          <w:szCs w:val="22"/>
        </w:rPr>
        <w:t>t</w:t>
      </w:r>
      <w:r w:rsidR="00CF59F5" w:rsidRPr="006A0D58">
        <w:rPr>
          <w:rFonts w:eastAsia="Arial" w:cs="Arial"/>
          <w:spacing w:val="-3"/>
          <w:szCs w:val="22"/>
        </w:rPr>
        <w:t>e</w:t>
      </w:r>
      <w:r w:rsidR="00CF59F5" w:rsidRPr="006A0D58">
        <w:rPr>
          <w:rFonts w:eastAsia="Arial" w:cs="Arial"/>
          <w:spacing w:val="1"/>
          <w:szCs w:val="22"/>
        </w:rPr>
        <w:t>m</w:t>
      </w:r>
      <w:r w:rsidR="00CF59F5" w:rsidRPr="006A0D58">
        <w:rPr>
          <w:rFonts w:eastAsia="Arial" w:cs="Arial"/>
          <w:szCs w:val="22"/>
        </w:rPr>
        <w:t>, will be</w:t>
      </w:r>
      <w:r w:rsidR="00CF59F5" w:rsidRPr="006A0D58">
        <w:rPr>
          <w:rFonts w:eastAsia="Arial" w:cs="Arial"/>
          <w:spacing w:val="-2"/>
          <w:szCs w:val="22"/>
        </w:rPr>
        <w:t xml:space="preserve"> </w:t>
      </w:r>
      <w:r w:rsidR="00CF59F5" w:rsidRPr="006A0D58">
        <w:rPr>
          <w:rFonts w:eastAsia="Arial" w:cs="Arial"/>
          <w:szCs w:val="22"/>
        </w:rPr>
        <w:t>su</w:t>
      </w:r>
      <w:r w:rsidR="00CF59F5" w:rsidRPr="006A0D58">
        <w:rPr>
          <w:rFonts w:eastAsia="Arial" w:cs="Arial"/>
          <w:spacing w:val="-3"/>
          <w:szCs w:val="22"/>
        </w:rPr>
        <w:t>b</w:t>
      </w:r>
      <w:r w:rsidR="00CF59F5" w:rsidRPr="006A0D58">
        <w:rPr>
          <w:rFonts w:eastAsia="Arial" w:cs="Arial"/>
          <w:spacing w:val="1"/>
          <w:szCs w:val="22"/>
        </w:rPr>
        <w:t>j</w:t>
      </w:r>
      <w:r w:rsidR="00CF59F5" w:rsidRPr="006A0D58">
        <w:rPr>
          <w:rFonts w:eastAsia="Arial" w:cs="Arial"/>
          <w:szCs w:val="22"/>
        </w:rPr>
        <w:t>e</w:t>
      </w:r>
      <w:r w:rsidR="00CF59F5" w:rsidRPr="006A0D58">
        <w:rPr>
          <w:rFonts w:eastAsia="Arial" w:cs="Arial"/>
          <w:spacing w:val="-2"/>
          <w:szCs w:val="22"/>
        </w:rPr>
        <w:t>c</w:t>
      </w:r>
      <w:r w:rsidR="00CF59F5" w:rsidRPr="006A0D58">
        <w:rPr>
          <w:rFonts w:eastAsia="Arial" w:cs="Arial"/>
          <w:szCs w:val="22"/>
        </w:rPr>
        <w:t xml:space="preserve">t </w:t>
      </w:r>
      <w:r w:rsidR="00CF59F5" w:rsidRPr="006A0D58">
        <w:rPr>
          <w:rFonts w:eastAsia="Arial" w:cs="Arial"/>
          <w:spacing w:val="1"/>
          <w:szCs w:val="22"/>
        </w:rPr>
        <w:t>t</w:t>
      </w:r>
      <w:r w:rsidR="00CF59F5" w:rsidRPr="006A0D58">
        <w:rPr>
          <w:rFonts w:eastAsia="Arial" w:cs="Arial"/>
          <w:szCs w:val="22"/>
        </w:rPr>
        <w:t>o</w:t>
      </w:r>
      <w:r w:rsidR="00CF59F5" w:rsidRPr="006A0D58">
        <w:rPr>
          <w:rFonts w:eastAsia="Arial" w:cs="Arial"/>
          <w:spacing w:val="-2"/>
          <w:szCs w:val="22"/>
        </w:rPr>
        <w:t xml:space="preserve"> </w:t>
      </w:r>
      <w:r w:rsidR="00CF59F5" w:rsidRPr="006A0D58">
        <w:rPr>
          <w:rFonts w:eastAsia="Arial" w:cs="Arial"/>
          <w:spacing w:val="1"/>
          <w:szCs w:val="22"/>
        </w:rPr>
        <w:t>r</w:t>
      </w:r>
      <w:r w:rsidR="00CF59F5" w:rsidRPr="006A0D58">
        <w:rPr>
          <w:rFonts w:eastAsia="Arial" w:cs="Arial"/>
          <w:szCs w:val="22"/>
        </w:rPr>
        <w:t>e</w:t>
      </w:r>
      <w:r w:rsidR="00CF59F5" w:rsidRPr="006A0D58">
        <w:rPr>
          <w:rFonts w:eastAsia="Arial" w:cs="Arial"/>
          <w:spacing w:val="1"/>
          <w:szCs w:val="22"/>
        </w:rPr>
        <w:t>j</w:t>
      </w:r>
      <w:r w:rsidR="00CF59F5" w:rsidRPr="006A0D58">
        <w:rPr>
          <w:rFonts w:eastAsia="Arial" w:cs="Arial"/>
          <w:spacing w:val="-3"/>
          <w:szCs w:val="22"/>
        </w:rPr>
        <w:t>e</w:t>
      </w:r>
      <w:r w:rsidR="00CF59F5" w:rsidRPr="006A0D58">
        <w:rPr>
          <w:rFonts w:eastAsia="Arial" w:cs="Arial"/>
          <w:szCs w:val="22"/>
        </w:rPr>
        <w:t>c</w:t>
      </w:r>
      <w:r w:rsidR="00CF59F5" w:rsidRPr="006A0D58">
        <w:rPr>
          <w:rFonts w:eastAsia="Arial" w:cs="Arial"/>
          <w:spacing w:val="1"/>
          <w:szCs w:val="22"/>
        </w:rPr>
        <w:t>t</w:t>
      </w:r>
      <w:r w:rsidR="00CF59F5" w:rsidRPr="006A0D58">
        <w:rPr>
          <w:rFonts w:eastAsia="Arial" w:cs="Arial"/>
          <w:spacing w:val="-1"/>
          <w:szCs w:val="22"/>
        </w:rPr>
        <w:t>i</w:t>
      </w:r>
      <w:r w:rsidR="00CF59F5" w:rsidRPr="006A0D58">
        <w:rPr>
          <w:rFonts w:eastAsia="Arial" w:cs="Arial"/>
          <w:szCs w:val="22"/>
        </w:rPr>
        <w:t>on</w:t>
      </w:r>
      <w:r w:rsidR="00CF59F5" w:rsidRPr="006A0D58">
        <w:rPr>
          <w:rFonts w:eastAsia="Arial" w:cs="Arial"/>
          <w:spacing w:val="1"/>
          <w:szCs w:val="22"/>
        </w:rPr>
        <w:t xml:space="preserve"> </w:t>
      </w:r>
      <w:r w:rsidR="00CF59F5" w:rsidRPr="006A0D58">
        <w:rPr>
          <w:rFonts w:eastAsia="Arial" w:cs="Arial"/>
          <w:szCs w:val="22"/>
        </w:rPr>
        <w:t>and subse</w:t>
      </w:r>
      <w:r w:rsidR="00CF59F5" w:rsidRPr="006A0D58">
        <w:rPr>
          <w:rFonts w:eastAsia="Arial" w:cs="Arial"/>
          <w:spacing w:val="2"/>
          <w:szCs w:val="22"/>
        </w:rPr>
        <w:t>q</w:t>
      </w:r>
      <w:r w:rsidR="00CF59F5" w:rsidRPr="006A0D58">
        <w:rPr>
          <w:rFonts w:eastAsia="Arial" w:cs="Arial"/>
          <w:szCs w:val="22"/>
        </w:rPr>
        <w:t>ue</w:t>
      </w:r>
      <w:r w:rsidR="00CF59F5" w:rsidRPr="006A0D58">
        <w:rPr>
          <w:rFonts w:eastAsia="Arial" w:cs="Arial"/>
          <w:spacing w:val="-3"/>
          <w:szCs w:val="22"/>
        </w:rPr>
        <w:t>n</w:t>
      </w:r>
      <w:r w:rsidR="00CF59F5" w:rsidRPr="006A0D58">
        <w:rPr>
          <w:rFonts w:eastAsia="Arial" w:cs="Arial"/>
          <w:szCs w:val="22"/>
        </w:rPr>
        <w:t xml:space="preserve">t </w:t>
      </w:r>
      <w:r w:rsidR="00CF59F5" w:rsidRPr="006A0D58">
        <w:rPr>
          <w:rFonts w:eastAsia="Arial" w:cs="Arial"/>
          <w:spacing w:val="1"/>
          <w:szCs w:val="22"/>
        </w:rPr>
        <w:t>r</w:t>
      </w:r>
      <w:r w:rsidR="00CF59F5" w:rsidRPr="006A0D58">
        <w:rPr>
          <w:rFonts w:eastAsia="Arial" w:cs="Arial"/>
          <w:szCs w:val="22"/>
        </w:rPr>
        <w:t>ep</w:t>
      </w:r>
      <w:r w:rsidR="00CF59F5" w:rsidRPr="006A0D58">
        <w:rPr>
          <w:rFonts w:eastAsia="Arial" w:cs="Arial"/>
          <w:spacing w:val="-1"/>
          <w:szCs w:val="22"/>
        </w:rPr>
        <w:t>l</w:t>
      </w:r>
      <w:r w:rsidR="00CF59F5" w:rsidRPr="006A0D58">
        <w:rPr>
          <w:rFonts w:eastAsia="Arial" w:cs="Arial"/>
          <w:szCs w:val="22"/>
        </w:rPr>
        <w:t>ace</w:t>
      </w:r>
      <w:r w:rsidR="00CF59F5" w:rsidRPr="006A0D58">
        <w:rPr>
          <w:rFonts w:eastAsia="Arial" w:cs="Arial"/>
          <w:spacing w:val="1"/>
          <w:szCs w:val="22"/>
        </w:rPr>
        <w:t>m</w:t>
      </w:r>
      <w:r w:rsidR="00CF59F5" w:rsidRPr="006A0D58">
        <w:rPr>
          <w:rFonts w:eastAsia="Arial" w:cs="Arial"/>
          <w:szCs w:val="22"/>
        </w:rPr>
        <w:t>e</w:t>
      </w:r>
      <w:r w:rsidR="00CF59F5" w:rsidRPr="006A0D58">
        <w:rPr>
          <w:rFonts w:eastAsia="Arial" w:cs="Arial"/>
          <w:spacing w:val="-3"/>
          <w:szCs w:val="22"/>
        </w:rPr>
        <w:t>n</w:t>
      </w:r>
      <w:r w:rsidR="00CF59F5" w:rsidRPr="006A0D58">
        <w:rPr>
          <w:rFonts w:eastAsia="Arial" w:cs="Arial"/>
          <w:spacing w:val="-1"/>
          <w:szCs w:val="22"/>
        </w:rPr>
        <w:t>t</w:t>
      </w:r>
      <w:r w:rsidR="00CF59F5" w:rsidRPr="006A0D58">
        <w:rPr>
          <w:rFonts w:eastAsia="Arial" w:cs="Arial"/>
          <w:szCs w:val="22"/>
        </w:rPr>
        <w:t>.</w:t>
      </w:r>
      <w:r w:rsidR="00CF59F5" w:rsidRPr="006A0D58">
        <w:rPr>
          <w:rFonts w:eastAsia="Arial" w:cs="Arial"/>
          <w:spacing w:val="3"/>
          <w:szCs w:val="22"/>
        </w:rPr>
        <w:t xml:space="preserve"> </w:t>
      </w:r>
      <w:r w:rsidR="00CF59F5" w:rsidRPr="006A0D58">
        <w:rPr>
          <w:rFonts w:eastAsia="Arial" w:cs="Arial"/>
          <w:spacing w:val="-1"/>
          <w:szCs w:val="22"/>
        </w:rPr>
        <w:t>R</w:t>
      </w:r>
      <w:r w:rsidR="00CF59F5" w:rsidRPr="006A0D58">
        <w:rPr>
          <w:rFonts w:eastAsia="Arial" w:cs="Arial"/>
          <w:spacing w:val="-3"/>
          <w:szCs w:val="22"/>
        </w:rPr>
        <w:t>e</w:t>
      </w:r>
      <w:r w:rsidR="00CF59F5" w:rsidRPr="006A0D58">
        <w:rPr>
          <w:rFonts w:eastAsia="Arial" w:cs="Arial"/>
          <w:spacing w:val="1"/>
          <w:szCs w:val="22"/>
        </w:rPr>
        <w:t>j</w:t>
      </w:r>
      <w:r w:rsidR="00CF59F5" w:rsidRPr="006A0D58">
        <w:rPr>
          <w:rFonts w:eastAsia="Arial" w:cs="Arial"/>
          <w:szCs w:val="22"/>
        </w:rPr>
        <w:t>ec</w:t>
      </w:r>
      <w:r w:rsidR="00CF59F5" w:rsidRPr="006A0D58">
        <w:rPr>
          <w:rFonts w:eastAsia="Arial" w:cs="Arial"/>
          <w:spacing w:val="1"/>
          <w:szCs w:val="22"/>
        </w:rPr>
        <w:t>t</w:t>
      </w:r>
      <w:r w:rsidR="00CF59F5" w:rsidRPr="006A0D58">
        <w:rPr>
          <w:rFonts w:eastAsia="Arial" w:cs="Arial"/>
          <w:szCs w:val="22"/>
        </w:rPr>
        <w:t>ed</w:t>
      </w:r>
      <w:r w:rsidR="00CF59F5" w:rsidRPr="006A0D58">
        <w:rPr>
          <w:rFonts w:eastAsia="Arial" w:cs="Arial"/>
          <w:spacing w:val="-2"/>
          <w:szCs w:val="22"/>
        </w:rPr>
        <w:t xml:space="preserve"> </w:t>
      </w:r>
      <w:r w:rsidR="00CF59F5" w:rsidRPr="006A0D58">
        <w:rPr>
          <w:rFonts w:eastAsia="Arial" w:cs="Arial"/>
          <w:szCs w:val="22"/>
        </w:rPr>
        <w:t>sh</w:t>
      </w:r>
      <w:r w:rsidR="00CF59F5" w:rsidRPr="006A0D58">
        <w:rPr>
          <w:rFonts w:eastAsia="Arial" w:cs="Arial"/>
          <w:spacing w:val="-1"/>
          <w:szCs w:val="22"/>
        </w:rPr>
        <w:t>i</w:t>
      </w:r>
      <w:r w:rsidR="00CF59F5" w:rsidRPr="006A0D58">
        <w:rPr>
          <w:rFonts w:eastAsia="Arial" w:cs="Arial"/>
          <w:szCs w:val="22"/>
        </w:rPr>
        <w:t>p</w:t>
      </w:r>
      <w:r w:rsidR="00CF59F5" w:rsidRPr="006A0D58">
        <w:rPr>
          <w:rFonts w:eastAsia="Arial" w:cs="Arial"/>
          <w:spacing w:val="1"/>
          <w:szCs w:val="22"/>
        </w:rPr>
        <w:t>m</w:t>
      </w:r>
      <w:r w:rsidR="00CF59F5" w:rsidRPr="006A0D58">
        <w:rPr>
          <w:rFonts w:eastAsia="Arial" w:cs="Arial"/>
          <w:szCs w:val="22"/>
        </w:rPr>
        <w:t>e</w:t>
      </w:r>
      <w:r w:rsidR="00CF59F5" w:rsidRPr="006A0D58">
        <w:rPr>
          <w:rFonts w:eastAsia="Arial" w:cs="Arial"/>
          <w:spacing w:val="-3"/>
          <w:szCs w:val="22"/>
        </w:rPr>
        <w:t>n</w:t>
      </w:r>
      <w:r w:rsidR="00CF59F5" w:rsidRPr="006A0D58">
        <w:rPr>
          <w:rFonts w:eastAsia="Arial" w:cs="Arial"/>
          <w:spacing w:val="1"/>
          <w:szCs w:val="22"/>
        </w:rPr>
        <w:t>t</w:t>
      </w:r>
      <w:r w:rsidR="00CF59F5" w:rsidRPr="006A0D58">
        <w:rPr>
          <w:rFonts w:eastAsia="Arial" w:cs="Arial"/>
          <w:szCs w:val="22"/>
        </w:rPr>
        <w:t>s</w:t>
      </w:r>
      <w:r w:rsidR="00CF59F5" w:rsidRPr="006A0D58">
        <w:rPr>
          <w:rFonts w:eastAsia="Arial" w:cs="Arial"/>
          <w:spacing w:val="-1"/>
          <w:szCs w:val="22"/>
        </w:rPr>
        <w:t xml:space="preserve"> </w:t>
      </w:r>
      <w:r w:rsidR="00CF59F5" w:rsidRPr="006A0D58">
        <w:rPr>
          <w:rFonts w:eastAsia="Arial" w:cs="Arial"/>
          <w:szCs w:val="22"/>
        </w:rPr>
        <w:t xml:space="preserve">shall be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2"/>
          <w:szCs w:val="22"/>
        </w:rPr>
        <w:t xml:space="preserve"> </w:t>
      </w:r>
      <w:r w:rsidR="00CF59F5" w:rsidRPr="006A0D58">
        <w:rPr>
          <w:rFonts w:eastAsia="Arial" w:cs="Arial"/>
          <w:spacing w:val="1"/>
          <w:szCs w:val="22"/>
        </w:rPr>
        <w:t>r</w:t>
      </w:r>
      <w:r w:rsidR="00CF59F5" w:rsidRPr="006A0D58">
        <w:rPr>
          <w:rFonts w:eastAsia="Arial" w:cs="Arial"/>
          <w:szCs w:val="22"/>
        </w:rPr>
        <w:t>espons</w:t>
      </w:r>
      <w:r w:rsidR="00CF59F5" w:rsidRPr="006A0D58">
        <w:rPr>
          <w:rFonts w:eastAsia="Arial" w:cs="Arial"/>
          <w:spacing w:val="-1"/>
          <w:szCs w:val="22"/>
        </w:rPr>
        <w:t>i</w:t>
      </w:r>
      <w:r w:rsidR="00CF59F5" w:rsidRPr="006A0D58">
        <w:rPr>
          <w:rFonts w:eastAsia="Arial" w:cs="Arial"/>
          <w:szCs w:val="22"/>
        </w:rPr>
        <w:t>b</w:t>
      </w:r>
      <w:r w:rsidR="00CF59F5" w:rsidRPr="006A0D58">
        <w:rPr>
          <w:rFonts w:eastAsia="Arial" w:cs="Arial"/>
          <w:spacing w:val="-1"/>
          <w:szCs w:val="22"/>
        </w:rPr>
        <w:t>ili</w:t>
      </w:r>
      <w:r w:rsidR="00CF59F5" w:rsidRPr="006A0D58">
        <w:rPr>
          <w:rFonts w:eastAsia="Arial" w:cs="Arial"/>
          <w:spacing w:val="1"/>
          <w:szCs w:val="22"/>
        </w:rPr>
        <w:t>t</w:t>
      </w:r>
      <w:r w:rsidR="00CF59F5" w:rsidRPr="006A0D58">
        <w:rPr>
          <w:rFonts w:eastAsia="Arial" w:cs="Arial"/>
          <w:szCs w:val="22"/>
        </w:rPr>
        <w:t>y</w:t>
      </w:r>
      <w:r w:rsidR="00CF59F5" w:rsidRPr="006A0D58">
        <w:rPr>
          <w:rFonts w:eastAsia="Arial" w:cs="Arial"/>
          <w:spacing w:val="-1"/>
          <w:szCs w:val="22"/>
        </w:rPr>
        <w:t xml:space="preserve"> </w:t>
      </w:r>
      <w:r w:rsidR="00CF59F5" w:rsidRPr="006A0D58">
        <w:rPr>
          <w:rFonts w:eastAsia="Arial" w:cs="Arial"/>
          <w:spacing w:val="-3"/>
          <w:szCs w:val="22"/>
        </w:rPr>
        <w:t>o</w:t>
      </w:r>
      <w:r w:rsidR="00CF59F5" w:rsidRPr="006A0D58">
        <w:rPr>
          <w:rFonts w:eastAsia="Arial" w:cs="Arial"/>
          <w:szCs w:val="22"/>
        </w:rPr>
        <w:t>f</w:t>
      </w:r>
      <w:r w:rsidR="00CF59F5" w:rsidRPr="006A0D58">
        <w:rPr>
          <w:rFonts w:eastAsia="Arial" w:cs="Arial"/>
          <w:spacing w:val="2"/>
          <w:szCs w:val="22"/>
        </w:rPr>
        <w:t xml:space="preserve"> </w:t>
      </w:r>
      <w:r w:rsidR="00CF59F5" w:rsidRPr="006A0D58">
        <w:rPr>
          <w:rFonts w:eastAsia="Arial" w:cs="Arial"/>
          <w:spacing w:val="1"/>
          <w:szCs w:val="22"/>
        </w:rPr>
        <w:t>t</w:t>
      </w:r>
      <w:r w:rsidR="00CF59F5" w:rsidRPr="006A0D58">
        <w:rPr>
          <w:rFonts w:eastAsia="Arial" w:cs="Arial"/>
          <w:szCs w:val="22"/>
        </w:rPr>
        <w:t>he</w:t>
      </w:r>
      <w:r w:rsidR="00CF59F5" w:rsidRPr="006A0D58">
        <w:rPr>
          <w:rFonts w:eastAsia="Arial" w:cs="Arial"/>
          <w:spacing w:val="-2"/>
          <w:szCs w:val="22"/>
        </w:rPr>
        <w:t xml:space="preserve"> Vendor {C</w:t>
      </w:r>
      <w:r w:rsidR="00CF59F5" w:rsidRPr="006A0D58">
        <w:rPr>
          <w:rFonts w:eastAsia="Arial" w:cs="Arial"/>
          <w:szCs w:val="22"/>
        </w:rPr>
        <w:t>on</w:t>
      </w:r>
      <w:r w:rsidR="00CF59F5" w:rsidRPr="006A0D58">
        <w:rPr>
          <w:rFonts w:eastAsia="Arial" w:cs="Arial"/>
          <w:spacing w:val="1"/>
          <w:szCs w:val="22"/>
        </w:rPr>
        <w:t>tr</w:t>
      </w:r>
      <w:r w:rsidR="00CF59F5" w:rsidRPr="006A0D58">
        <w:rPr>
          <w:rFonts w:eastAsia="Arial" w:cs="Arial"/>
          <w:szCs w:val="22"/>
        </w:rPr>
        <w:t>a</w:t>
      </w:r>
      <w:r w:rsidR="00CF59F5" w:rsidRPr="006A0D58">
        <w:rPr>
          <w:rFonts w:eastAsia="Arial" w:cs="Arial"/>
          <w:spacing w:val="-2"/>
          <w:szCs w:val="22"/>
        </w:rPr>
        <w:t>c</w:t>
      </w:r>
      <w:r w:rsidR="00CF59F5" w:rsidRPr="006A0D58">
        <w:rPr>
          <w:rFonts w:eastAsia="Arial" w:cs="Arial"/>
          <w:spacing w:val="1"/>
          <w:szCs w:val="22"/>
        </w:rPr>
        <w:t>t</w:t>
      </w:r>
      <w:r w:rsidR="00CF59F5" w:rsidRPr="006A0D58">
        <w:rPr>
          <w:rFonts w:eastAsia="Arial" w:cs="Arial"/>
          <w:szCs w:val="22"/>
        </w:rPr>
        <w:t xml:space="preserve">or} and </w:t>
      </w:r>
      <w:r w:rsidR="00CF59F5" w:rsidRPr="006A0D58">
        <w:rPr>
          <w:rFonts w:eastAsia="Arial" w:cs="Arial"/>
          <w:spacing w:val="1"/>
          <w:szCs w:val="22"/>
        </w:rPr>
        <w:t>m</w:t>
      </w:r>
      <w:r w:rsidR="00CF59F5" w:rsidRPr="006A0D58">
        <w:rPr>
          <w:rFonts w:eastAsia="Arial" w:cs="Arial"/>
          <w:szCs w:val="22"/>
        </w:rPr>
        <w:t>ust be</w:t>
      </w:r>
      <w:r w:rsidR="00CF59F5" w:rsidRPr="006A0D58">
        <w:rPr>
          <w:rFonts w:eastAsia="Arial" w:cs="Arial"/>
          <w:spacing w:val="-2"/>
          <w:szCs w:val="22"/>
        </w:rPr>
        <w:t xml:space="preserve"> </w:t>
      </w:r>
      <w:r w:rsidR="00CF59F5" w:rsidRPr="006A0D58">
        <w:rPr>
          <w:rFonts w:eastAsia="Arial" w:cs="Arial"/>
          <w:spacing w:val="1"/>
          <w:szCs w:val="22"/>
        </w:rPr>
        <w:t>r</w:t>
      </w:r>
      <w:r w:rsidR="00CF59F5" w:rsidRPr="006A0D58">
        <w:rPr>
          <w:rFonts w:eastAsia="Arial" w:cs="Arial"/>
          <w:spacing w:val="-3"/>
          <w:szCs w:val="22"/>
        </w:rPr>
        <w:t>e</w:t>
      </w:r>
      <w:r w:rsidR="00CF59F5" w:rsidRPr="006A0D58">
        <w:rPr>
          <w:rFonts w:eastAsia="Arial" w:cs="Arial"/>
          <w:spacing w:val="1"/>
          <w:szCs w:val="22"/>
        </w:rPr>
        <w:t>m</w:t>
      </w:r>
      <w:r w:rsidR="00CF59F5" w:rsidRPr="006A0D58">
        <w:rPr>
          <w:rFonts w:eastAsia="Arial" w:cs="Arial"/>
          <w:szCs w:val="22"/>
        </w:rPr>
        <w:t>o</w:t>
      </w:r>
      <w:r w:rsidR="00CF59F5" w:rsidRPr="006A0D58">
        <w:rPr>
          <w:rFonts w:eastAsia="Arial" w:cs="Arial"/>
          <w:spacing w:val="-2"/>
          <w:szCs w:val="22"/>
        </w:rPr>
        <w:t>v</w:t>
      </w:r>
      <w:r w:rsidR="00CF59F5" w:rsidRPr="006A0D58">
        <w:rPr>
          <w:rFonts w:eastAsia="Arial" w:cs="Arial"/>
          <w:szCs w:val="22"/>
        </w:rPr>
        <w:t>ed</w:t>
      </w:r>
      <w:r w:rsidR="00CF59F5" w:rsidRPr="006A0D58">
        <w:rPr>
          <w:rFonts w:eastAsia="Arial" w:cs="Arial"/>
          <w:spacing w:val="-2"/>
          <w:szCs w:val="22"/>
        </w:rPr>
        <w:t xml:space="preserve"> </w:t>
      </w:r>
      <w:r w:rsidR="00CF59F5" w:rsidRPr="006A0D58">
        <w:rPr>
          <w:rFonts w:eastAsia="Arial" w:cs="Arial"/>
          <w:spacing w:val="3"/>
          <w:szCs w:val="22"/>
        </w:rPr>
        <w:t>f</w:t>
      </w:r>
      <w:r w:rsidR="00CF59F5" w:rsidRPr="006A0D58">
        <w:rPr>
          <w:rFonts w:eastAsia="Arial" w:cs="Arial"/>
          <w:spacing w:val="1"/>
          <w:szCs w:val="22"/>
        </w:rPr>
        <w:t>r</w:t>
      </w:r>
      <w:r w:rsidR="00CF59F5" w:rsidRPr="006A0D58">
        <w:rPr>
          <w:rFonts w:eastAsia="Arial" w:cs="Arial"/>
          <w:spacing w:val="-3"/>
          <w:szCs w:val="22"/>
        </w:rPr>
        <w:t>o</w:t>
      </w:r>
      <w:r w:rsidR="00CF59F5" w:rsidRPr="006A0D58">
        <w:rPr>
          <w:rFonts w:eastAsia="Arial" w:cs="Arial"/>
          <w:szCs w:val="22"/>
        </w:rPr>
        <w:t xml:space="preserve">m </w:t>
      </w:r>
      <w:r w:rsidR="00CF59F5" w:rsidRPr="006A0D58">
        <w:rPr>
          <w:rFonts w:eastAsia="Arial" w:cs="Arial"/>
          <w:spacing w:val="1"/>
          <w:szCs w:val="22"/>
        </w:rPr>
        <w:t>t</w:t>
      </w:r>
      <w:r w:rsidR="00CF59F5" w:rsidRPr="006A0D58">
        <w:rPr>
          <w:rFonts w:eastAsia="Arial" w:cs="Arial"/>
          <w:spacing w:val="-3"/>
          <w:szCs w:val="22"/>
        </w:rPr>
        <w:t>h</w:t>
      </w:r>
      <w:r w:rsidR="00CF59F5" w:rsidRPr="006A0D58">
        <w:rPr>
          <w:rFonts w:eastAsia="Arial" w:cs="Arial"/>
          <w:szCs w:val="22"/>
        </w:rPr>
        <w:t>e</w:t>
      </w:r>
      <w:r w:rsidR="00CF59F5" w:rsidRPr="006A0D58">
        <w:rPr>
          <w:rFonts w:eastAsia="Arial" w:cs="Arial"/>
          <w:spacing w:val="1"/>
          <w:szCs w:val="22"/>
        </w:rPr>
        <w:t xml:space="preserve"> </w:t>
      </w:r>
      <w:r w:rsidR="00CF59F5" w:rsidRPr="006A0D58">
        <w:rPr>
          <w:rFonts w:eastAsia="Arial" w:cs="Arial"/>
          <w:spacing w:val="-1"/>
          <w:szCs w:val="22"/>
        </w:rPr>
        <w:t>DS</w:t>
      </w:r>
      <w:r w:rsidR="00CF59F5" w:rsidRPr="006A0D58">
        <w:rPr>
          <w:rFonts w:eastAsia="Arial" w:cs="Arial"/>
          <w:szCs w:val="22"/>
        </w:rPr>
        <w:t>S p</w:t>
      </w:r>
      <w:r w:rsidR="00CF59F5" w:rsidRPr="006A0D58">
        <w:rPr>
          <w:rFonts w:eastAsia="Arial" w:cs="Arial"/>
          <w:spacing w:val="1"/>
          <w:szCs w:val="22"/>
        </w:rPr>
        <w:t>r</w:t>
      </w:r>
      <w:r w:rsidR="00CF59F5" w:rsidRPr="006A0D58">
        <w:rPr>
          <w:rFonts w:eastAsia="Arial" w:cs="Arial"/>
          <w:spacing w:val="-3"/>
          <w:szCs w:val="22"/>
        </w:rPr>
        <w:t>e</w:t>
      </w:r>
      <w:r w:rsidR="00CF59F5" w:rsidRPr="006A0D58">
        <w:rPr>
          <w:rFonts w:eastAsia="Arial" w:cs="Arial"/>
          <w:spacing w:val="1"/>
          <w:szCs w:val="22"/>
        </w:rPr>
        <w:t>m</w:t>
      </w:r>
      <w:r w:rsidR="00CF59F5" w:rsidRPr="006A0D58">
        <w:rPr>
          <w:rFonts w:eastAsia="Arial" w:cs="Arial"/>
          <w:spacing w:val="-1"/>
          <w:szCs w:val="22"/>
        </w:rPr>
        <w:t>i</w:t>
      </w:r>
      <w:r w:rsidR="00CF59F5" w:rsidRPr="006A0D58">
        <w:rPr>
          <w:rFonts w:eastAsia="Arial" w:cs="Arial"/>
          <w:szCs w:val="22"/>
        </w:rPr>
        <w:t>ses</w:t>
      </w:r>
      <w:r w:rsidR="00CF59F5" w:rsidRPr="006A0D58">
        <w:rPr>
          <w:rFonts w:eastAsia="Arial" w:cs="Arial"/>
          <w:spacing w:val="1"/>
          <w:szCs w:val="22"/>
        </w:rPr>
        <w:t xml:space="preserve"> </w:t>
      </w:r>
      <w:r w:rsidR="00CF59F5" w:rsidRPr="006A0D58">
        <w:rPr>
          <w:rFonts w:eastAsia="Arial" w:cs="Arial"/>
          <w:spacing w:val="-3"/>
          <w:szCs w:val="22"/>
        </w:rPr>
        <w:t>a</w:t>
      </w:r>
      <w:r w:rsidR="00CF59F5" w:rsidRPr="006A0D58">
        <w:rPr>
          <w:rFonts w:eastAsia="Arial" w:cs="Arial"/>
          <w:szCs w:val="22"/>
        </w:rPr>
        <w:t>t</w:t>
      </w:r>
      <w:r w:rsidR="00CF59F5" w:rsidRPr="006A0D58">
        <w:rPr>
          <w:rFonts w:eastAsia="Arial" w:cs="Arial"/>
          <w:spacing w:val="2"/>
          <w:szCs w:val="22"/>
        </w:rPr>
        <w:t xml:space="preserve"> the Vendor’s {C</w:t>
      </w:r>
      <w:r w:rsidR="00CF59F5" w:rsidRPr="006A0D58">
        <w:rPr>
          <w:rFonts w:eastAsia="Arial" w:cs="Arial"/>
          <w:szCs w:val="22"/>
        </w:rPr>
        <w:t>o</w:t>
      </w:r>
      <w:r w:rsidR="00CF59F5" w:rsidRPr="006A0D58">
        <w:rPr>
          <w:rFonts w:eastAsia="Arial" w:cs="Arial"/>
          <w:spacing w:val="-3"/>
          <w:szCs w:val="22"/>
        </w:rPr>
        <w:t>n</w:t>
      </w:r>
      <w:r w:rsidR="00CF59F5" w:rsidRPr="006A0D58">
        <w:rPr>
          <w:rFonts w:eastAsia="Arial" w:cs="Arial"/>
          <w:spacing w:val="1"/>
          <w:szCs w:val="22"/>
        </w:rPr>
        <w:t>t</w:t>
      </w:r>
      <w:r w:rsidR="00CF59F5" w:rsidRPr="006A0D58">
        <w:rPr>
          <w:rFonts w:eastAsia="Arial" w:cs="Arial"/>
          <w:spacing w:val="-2"/>
          <w:szCs w:val="22"/>
        </w:rPr>
        <w:t>r</w:t>
      </w:r>
      <w:r w:rsidR="00CF59F5" w:rsidRPr="006A0D58">
        <w:rPr>
          <w:rFonts w:eastAsia="Arial" w:cs="Arial"/>
          <w:szCs w:val="22"/>
        </w:rPr>
        <w:t>ac</w:t>
      </w:r>
      <w:r w:rsidR="00CF59F5" w:rsidRPr="006A0D58">
        <w:rPr>
          <w:rFonts w:eastAsia="Arial" w:cs="Arial"/>
          <w:spacing w:val="1"/>
          <w:szCs w:val="22"/>
        </w:rPr>
        <w:t>t</w:t>
      </w:r>
      <w:r w:rsidR="00CF59F5" w:rsidRPr="006A0D58">
        <w:rPr>
          <w:rFonts w:eastAsia="Arial" w:cs="Arial"/>
          <w:szCs w:val="22"/>
        </w:rPr>
        <w:t>or’s} e</w:t>
      </w:r>
      <w:r w:rsidR="00CF59F5" w:rsidRPr="006A0D58">
        <w:rPr>
          <w:rFonts w:eastAsia="Arial" w:cs="Arial"/>
          <w:spacing w:val="-2"/>
          <w:szCs w:val="22"/>
        </w:rPr>
        <w:t>x</w:t>
      </w:r>
      <w:r w:rsidR="00CF59F5" w:rsidRPr="006A0D58">
        <w:rPr>
          <w:rFonts w:eastAsia="Arial" w:cs="Arial"/>
          <w:szCs w:val="22"/>
        </w:rPr>
        <w:t>pense.</w:t>
      </w:r>
    </w:p>
    <w:p w14:paraId="476B9BE3" w14:textId="77777777" w:rsidR="00CF59F5" w:rsidRDefault="00CF59F5" w:rsidP="00CF59F5">
      <w:pPr>
        <w:spacing w:before="32" w:line="239" w:lineRule="auto"/>
        <w:rPr>
          <w:rFonts w:eastAsia="Arial" w:cs="Arial"/>
          <w:szCs w:val="22"/>
        </w:rPr>
      </w:pPr>
    </w:p>
    <w:p w14:paraId="064834A7" w14:textId="282353E4" w:rsidR="00CF59F5" w:rsidRPr="005314E4" w:rsidRDefault="00F32523" w:rsidP="00CF59F5">
      <w:pPr>
        <w:pStyle w:val="Heading2"/>
        <w:rPr>
          <w:rFonts w:eastAsia="Arial"/>
        </w:rPr>
      </w:pPr>
      <w:bookmarkStart w:id="117" w:name="_Toc497472641"/>
      <w:bookmarkStart w:id="118" w:name="_Toc531079764"/>
      <w:r>
        <w:rPr>
          <w:rFonts w:eastAsia="Arial"/>
        </w:rPr>
        <w:t xml:space="preserve">substitution of </w:t>
      </w:r>
      <w:r w:rsidR="00CF59F5">
        <w:rPr>
          <w:rFonts w:eastAsia="Arial"/>
        </w:rPr>
        <w:t>product</w:t>
      </w:r>
      <w:bookmarkEnd w:id="117"/>
      <w:bookmarkEnd w:id="118"/>
    </w:p>
    <w:p w14:paraId="1B188E56" w14:textId="77777777" w:rsidR="00CF59F5" w:rsidRDefault="00CF59F5" w:rsidP="00CF59F5">
      <w:pPr>
        <w:rPr>
          <w:rFonts w:eastAsia="Arial" w:cs="Arial"/>
          <w:szCs w:val="22"/>
        </w:rPr>
      </w:pPr>
    </w:p>
    <w:p w14:paraId="682E964E" w14:textId="77777777" w:rsidR="00F32523" w:rsidRPr="006B48A6" w:rsidRDefault="00F32523" w:rsidP="00F32523">
      <w:pPr>
        <w:pStyle w:val="Heading3"/>
        <w:rPr>
          <w:rFonts w:eastAsia="Arial"/>
        </w:rPr>
      </w:pPr>
      <w:bookmarkStart w:id="119" w:name="_Toc521418678"/>
      <w:bookmarkStart w:id="120" w:name="_Toc531079765"/>
      <w:r>
        <w:rPr>
          <w:rFonts w:eastAsia="Arial"/>
        </w:rPr>
        <w:t>substitution of discontinued or reformulated products</w:t>
      </w:r>
      <w:bookmarkEnd w:id="119"/>
      <w:bookmarkEnd w:id="120"/>
    </w:p>
    <w:p w14:paraId="5E492D0A" w14:textId="77777777" w:rsidR="00F32523" w:rsidRPr="00FA768C" w:rsidRDefault="00F32523" w:rsidP="00F32523">
      <w:pPr>
        <w:spacing w:line="252" w:lineRule="exact"/>
        <w:ind w:right="-20"/>
        <w:rPr>
          <w:rFonts w:eastAsia="Arial" w:cs="Arial"/>
          <w:bCs/>
          <w:szCs w:val="22"/>
        </w:rPr>
      </w:pPr>
    </w:p>
    <w:p w14:paraId="3851B864" w14:textId="7887485D" w:rsidR="00F32523" w:rsidRPr="00B45B33" w:rsidRDefault="00F32523" w:rsidP="00F32523">
      <w:pPr>
        <w:rPr>
          <w:rFonts w:cs="Arial"/>
          <w:bCs/>
          <w:szCs w:val="22"/>
        </w:rPr>
      </w:pPr>
      <w:r w:rsidRPr="00B45B33">
        <w:rPr>
          <w:rFonts w:cs="Arial"/>
          <w:bCs/>
          <w:szCs w:val="22"/>
        </w:rPr>
        <w:t>The Vendor {Contractor} may offer a substitution for any</w:t>
      </w:r>
      <w:r w:rsidR="00A5675E">
        <w:rPr>
          <w:rFonts w:cs="Arial"/>
          <w:bCs/>
          <w:szCs w:val="22"/>
        </w:rPr>
        <w:t xml:space="preserve"> contracted </w:t>
      </w:r>
      <w:r w:rsidRPr="00B45B33">
        <w:rPr>
          <w:rFonts w:cs="Arial"/>
          <w:bCs/>
          <w:szCs w:val="22"/>
        </w:rPr>
        <w:t xml:space="preserve">item discontinued </w:t>
      </w:r>
      <w:r>
        <w:rPr>
          <w:rFonts w:cs="Arial"/>
          <w:bCs/>
          <w:szCs w:val="22"/>
        </w:rPr>
        <w:t xml:space="preserve">or reformulated </w:t>
      </w:r>
      <w:r w:rsidRPr="00B45B33">
        <w:rPr>
          <w:rFonts w:cs="Arial"/>
          <w:bCs/>
          <w:szCs w:val="22"/>
        </w:rPr>
        <w:t xml:space="preserve">by the manufacturer </w:t>
      </w:r>
      <w:r w:rsidR="00A5675E">
        <w:rPr>
          <w:rFonts w:cs="Arial"/>
          <w:bCs/>
          <w:szCs w:val="22"/>
        </w:rPr>
        <w:t xml:space="preserve">under the </w:t>
      </w:r>
      <w:r w:rsidRPr="00B45B33">
        <w:rPr>
          <w:rFonts w:cs="Arial"/>
          <w:bCs/>
          <w:szCs w:val="22"/>
        </w:rPr>
        <w:t xml:space="preserve">Blanket </w:t>
      </w:r>
      <w:r w:rsidR="00107EFE">
        <w:rPr>
          <w:rFonts w:cs="Arial"/>
          <w:bCs/>
          <w:szCs w:val="22"/>
        </w:rPr>
        <w:t>P.O</w:t>
      </w:r>
      <w:r w:rsidRPr="00B45B33">
        <w:rPr>
          <w:rFonts w:cs="Arial"/>
          <w:bCs/>
          <w:szCs w:val="22"/>
        </w:rPr>
        <w:t>.  All substitutions must be approved by the State.</w:t>
      </w:r>
    </w:p>
    <w:p w14:paraId="321BB36A" w14:textId="77777777" w:rsidR="00F32523" w:rsidRPr="00B45B33" w:rsidRDefault="00F32523" w:rsidP="00F32523">
      <w:pPr>
        <w:rPr>
          <w:rFonts w:cs="Arial"/>
          <w:bCs/>
          <w:szCs w:val="22"/>
        </w:rPr>
      </w:pPr>
    </w:p>
    <w:p w14:paraId="6BBEB03D" w14:textId="57DE2980" w:rsidR="00F32523" w:rsidRPr="00B45B33" w:rsidRDefault="00F32523" w:rsidP="00F32523">
      <w:pPr>
        <w:rPr>
          <w:rFonts w:cs="Arial"/>
          <w:bCs/>
          <w:szCs w:val="22"/>
        </w:rPr>
      </w:pPr>
      <w:r w:rsidRPr="00B45B33">
        <w:rPr>
          <w:rFonts w:cs="Arial"/>
          <w:bCs/>
          <w:szCs w:val="22"/>
        </w:rPr>
        <w:t>The Vendor {Contractor} must write to the Division’s assign</w:t>
      </w:r>
      <w:r>
        <w:rPr>
          <w:rFonts w:cs="Arial"/>
          <w:bCs/>
          <w:szCs w:val="22"/>
        </w:rPr>
        <w:t>ed P</w:t>
      </w:r>
      <w:r w:rsidR="00107EFE">
        <w:rPr>
          <w:rFonts w:cs="Arial"/>
          <w:bCs/>
          <w:szCs w:val="22"/>
        </w:rPr>
        <w:t>rocurement Specialist for T-0374</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0D7BFFFC" w14:textId="77777777" w:rsidR="00F32523" w:rsidRDefault="00F32523" w:rsidP="00F32523">
      <w:pPr>
        <w:rPr>
          <w:rFonts w:cs="Arial"/>
          <w:bCs/>
          <w:szCs w:val="22"/>
        </w:rPr>
      </w:pPr>
    </w:p>
    <w:p w14:paraId="691828B5" w14:textId="77777777" w:rsidR="00F32523" w:rsidRDefault="00F32523" w:rsidP="00F32523">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w:t>
      </w:r>
    </w:p>
    <w:p w14:paraId="5EDE9081" w14:textId="77777777" w:rsidR="00F32523" w:rsidRDefault="00F32523" w:rsidP="00F32523">
      <w:pPr>
        <w:rPr>
          <w:rFonts w:cs="Arial"/>
          <w:bCs/>
          <w:szCs w:val="22"/>
        </w:rPr>
      </w:pPr>
    </w:p>
    <w:p w14:paraId="1B5A7C28" w14:textId="77777777" w:rsidR="00F32523" w:rsidRPr="00B45B33" w:rsidRDefault="00F32523" w:rsidP="00F32523">
      <w:pPr>
        <w:pStyle w:val="Heading3"/>
      </w:pPr>
      <w:bookmarkStart w:id="121" w:name="_Toc521418679"/>
      <w:bookmarkStart w:id="122" w:name="_Toc531079766"/>
      <w:r>
        <w:t>substitution of products on a temporary basis</w:t>
      </w:r>
      <w:bookmarkEnd w:id="121"/>
      <w:bookmarkEnd w:id="122"/>
    </w:p>
    <w:p w14:paraId="7959D575" w14:textId="77777777" w:rsidR="00F32523" w:rsidRDefault="00F32523" w:rsidP="00F32523">
      <w:pPr>
        <w:rPr>
          <w:rFonts w:cs="Arial"/>
          <w:bCs/>
          <w:szCs w:val="22"/>
        </w:rPr>
      </w:pPr>
    </w:p>
    <w:p w14:paraId="065EDBEC" w14:textId="515AA05C" w:rsidR="00F32523" w:rsidRDefault="00F32523" w:rsidP="00F32523">
      <w:pPr>
        <w:rPr>
          <w:rFonts w:cs="Arial"/>
          <w:color w:val="000000"/>
          <w:szCs w:val="22"/>
        </w:rPr>
      </w:pPr>
      <w:r w:rsidRPr="00974091">
        <w:rPr>
          <w:rFonts w:cs="Arial"/>
          <w:bCs/>
        </w:rPr>
        <w:t>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w:t>
      </w:r>
      <w:r w:rsidR="00107EFE">
        <w:rPr>
          <w:rFonts w:cs="Arial"/>
          <w:bCs/>
        </w:rPr>
        <w:t xml:space="preserve">y of product. </w:t>
      </w:r>
      <w:r w:rsidRPr="00974091">
        <w:rPr>
          <w:rFonts w:cs="Arial"/>
          <w:bCs/>
        </w:rPr>
        <w:t xml:space="preserve">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4C421D13" w14:textId="77777777" w:rsidR="00F32523" w:rsidRDefault="00F32523" w:rsidP="00CF59F5"/>
    <w:p w14:paraId="1F607222" w14:textId="4ECFF87D" w:rsidR="00CF59F5" w:rsidRDefault="00A5675E" w:rsidP="00CF59F5">
      <w:pPr>
        <w:pStyle w:val="Heading2"/>
      </w:pPr>
      <w:bookmarkStart w:id="123" w:name="_Toc497472643"/>
      <w:bookmarkStart w:id="124" w:name="_Toc531079767"/>
      <w:r>
        <w:t>ESTIMATED ORDER QUANTITIES</w:t>
      </w:r>
      <w:bookmarkEnd w:id="123"/>
      <w:bookmarkEnd w:id="124"/>
    </w:p>
    <w:p w14:paraId="520750A7" w14:textId="77777777" w:rsidR="00CF59F5" w:rsidRDefault="00CF59F5" w:rsidP="00CF59F5"/>
    <w:p w14:paraId="7DADE963" w14:textId="24749EAF" w:rsidR="00CF59F5" w:rsidRDefault="00CF59F5" w:rsidP="00CF59F5">
      <w:r>
        <w:t xml:space="preserve">Listed in the chart below </w:t>
      </w:r>
      <w:r w:rsidR="000D3E49">
        <w:t>is</w:t>
      </w:r>
      <w:r>
        <w:t xml:space="preserve"> the estimated unit quantit</w:t>
      </w:r>
      <w:r w:rsidR="000D3E49">
        <w:t>y</w:t>
      </w:r>
      <w:r>
        <w:t xml:space="preserve"> </w:t>
      </w:r>
      <w:r w:rsidR="000D3E49">
        <w:t>that will be</w:t>
      </w:r>
      <w:r>
        <w:t xml:space="preserve"> ordered by the DSS over </w:t>
      </w:r>
      <w:r w:rsidR="000D3E49">
        <w:t>the</w:t>
      </w:r>
      <w:r>
        <w:t xml:space="preserve"> </w:t>
      </w:r>
      <w:r w:rsidR="001D3AB9">
        <w:t>three (3</w:t>
      </w:r>
      <w:r>
        <w:t xml:space="preserve">) year </w:t>
      </w:r>
      <w:r w:rsidR="000D3E49">
        <w:t xml:space="preserve">Blanket P.O. </w:t>
      </w:r>
      <w:r>
        <w:t>term:</w:t>
      </w:r>
    </w:p>
    <w:p w14:paraId="13DF6930" w14:textId="77777777" w:rsidR="00CF59F5" w:rsidRDefault="00CF59F5" w:rsidP="00CF59F5"/>
    <w:tbl>
      <w:tblPr>
        <w:tblStyle w:val="TableGrid"/>
        <w:tblW w:w="9535" w:type="dxa"/>
        <w:tblLook w:val="04A0" w:firstRow="1" w:lastRow="0" w:firstColumn="1" w:lastColumn="0" w:noHBand="0" w:noVBand="1"/>
      </w:tblPr>
      <w:tblGrid>
        <w:gridCol w:w="1435"/>
        <w:gridCol w:w="4320"/>
        <w:gridCol w:w="3780"/>
      </w:tblGrid>
      <w:tr w:rsidR="00CF59F5" w14:paraId="13BE5131" w14:textId="77777777" w:rsidTr="00CF59F5">
        <w:tc>
          <w:tcPr>
            <w:tcW w:w="1435" w:type="dxa"/>
          </w:tcPr>
          <w:p w14:paraId="7CD31167" w14:textId="77777777" w:rsidR="00CF59F5" w:rsidRDefault="00CF59F5" w:rsidP="00CF59F5">
            <w:pPr>
              <w:jc w:val="center"/>
            </w:pPr>
            <w:r>
              <w:t>Price Line #</w:t>
            </w:r>
          </w:p>
        </w:tc>
        <w:tc>
          <w:tcPr>
            <w:tcW w:w="4320" w:type="dxa"/>
          </w:tcPr>
          <w:p w14:paraId="484F9ABF" w14:textId="77777777" w:rsidR="00CF59F5" w:rsidRDefault="00CF59F5" w:rsidP="00CF59F5">
            <w:pPr>
              <w:jc w:val="center"/>
            </w:pPr>
            <w:r>
              <w:t>Item Description</w:t>
            </w:r>
          </w:p>
        </w:tc>
        <w:tc>
          <w:tcPr>
            <w:tcW w:w="3780" w:type="dxa"/>
          </w:tcPr>
          <w:p w14:paraId="30F074D1" w14:textId="77777777" w:rsidR="00CF59F5" w:rsidRDefault="00CF59F5" w:rsidP="00CF59F5">
            <w:pPr>
              <w:jc w:val="center"/>
            </w:pPr>
            <w:r>
              <w:t>DSS Estimated Order Quantity</w:t>
            </w:r>
          </w:p>
        </w:tc>
      </w:tr>
      <w:tr w:rsidR="00CF59F5" w14:paraId="093B45BA" w14:textId="77777777" w:rsidTr="00CF59F5">
        <w:tc>
          <w:tcPr>
            <w:tcW w:w="1435" w:type="dxa"/>
          </w:tcPr>
          <w:p w14:paraId="073D816C" w14:textId="77777777" w:rsidR="00CF59F5" w:rsidRDefault="00CF59F5" w:rsidP="00CF59F5">
            <w:pPr>
              <w:jc w:val="center"/>
            </w:pPr>
            <w:r>
              <w:t>1</w:t>
            </w:r>
          </w:p>
        </w:tc>
        <w:tc>
          <w:tcPr>
            <w:tcW w:w="4320" w:type="dxa"/>
          </w:tcPr>
          <w:p w14:paraId="5D9ABDB0" w14:textId="28F85394" w:rsidR="00CF59F5" w:rsidRDefault="000D3E49" w:rsidP="000D3E49">
            <w:pPr>
              <w:jc w:val="center"/>
            </w:pPr>
            <w:r>
              <w:t xml:space="preserve">Bar </w:t>
            </w:r>
            <w:r w:rsidR="00CF59F5">
              <w:t xml:space="preserve">Soap, </w:t>
            </w:r>
            <w:r w:rsidR="001D3AB9">
              <w:t>Individually Wrapped</w:t>
            </w:r>
          </w:p>
        </w:tc>
        <w:tc>
          <w:tcPr>
            <w:tcW w:w="3780" w:type="dxa"/>
          </w:tcPr>
          <w:p w14:paraId="146BDE49" w14:textId="0F828DF8" w:rsidR="00CF59F5" w:rsidRDefault="001D3AB9" w:rsidP="004B7781">
            <w:pPr>
              <w:jc w:val="center"/>
            </w:pPr>
            <w:r>
              <w:t>2,250,000</w:t>
            </w:r>
            <w:r w:rsidR="00CF59F5">
              <w:t xml:space="preserve"> </w:t>
            </w:r>
            <w:r w:rsidR="004B7781">
              <w:t>bars</w:t>
            </w:r>
          </w:p>
        </w:tc>
      </w:tr>
    </w:tbl>
    <w:p w14:paraId="41EEB4AE" w14:textId="77777777" w:rsidR="00CF59F5" w:rsidRPr="00A61506" w:rsidRDefault="00CF59F5" w:rsidP="00CF59F5"/>
    <w:p w14:paraId="7D965551" w14:textId="4AB63446" w:rsidR="00CF59F5" w:rsidRDefault="00CF59F5" w:rsidP="00CF59F5">
      <w:r>
        <w:t xml:space="preserve">Listed in the chart below </w:t>
      </w:r>
      <w:r w:rsidR="000D3E49">
        <w:t>is</w:t>
      </w:r>
      <w:r>
        <w:t xml:space="preserve"> the estimated minimum unit quantit</w:t>
      </w:r>
      <w:r w:rsidR="000D3E49">
        <w:t>y</w:t>
      </w:r>
      <w:r>
        <w:t xml:space="preserve"> </w:t>
      </w:r>
      <w:r w:rsidR="000D3E49">
        <w:t xml:space="preserve">that will </w:t>
      </w:r>
      <w:r>
        <w:t>be ordered by the DSS on a per order (per delivery) basis:</w:t>
      </w:r>
    </w:p>
    <w:p w14:paraId="0B540A07" w14:textId="77777777" w:rsidR="00CF59F5" w:rsidRDefault="00CF59F5" w:rsidP="00CF59F5"/>
    <w:tbl>
      <w:tblPr>
        <w:tblStyle w:val="TableGrid"/>
        <w:tblW w:w="9535" w:type="dxa"/>
        <w:tblLook w:val="04A0" w:firstRow="1" w:lastRow="0" w:firstColumn="1" w:lastColumn="0" w:noHBand="0" w:noVBand="1"/>
      </w:tblPr>
      <w:tblGrid>
        <w:gridCol w:w="1435"/>
        <w:gridCol w:w="4320"/>
        <w:gridCol w:w="3780"/>
      </w:tblGrid>
      <w:tr w:rsidR="00CF59F5" w14:paraId="0AF1BFEA" w14:textId="77777777" w:rsidTr="00CF59F5">
        <w:tc>
          <w:tcPr>
            <w:tcW w:w="1435" w:type="dxa"/>
          </w:tcPr>
          <w:p w14:paraId="32115CED" w14:textId="77777777" w:rsidR="00CF59F5" w:rsidRDefault="00CF59F5" w:rsidP="00CF59F5">
            <w:pPr>
              <w:jc w:val="center"/>
            </w:pPr>
            <w:r>
              <w:t>Price Line #</w:t>
            </w:r>
          </w:p>
        </w:tc>
        <w:tc>
          <w:tcPr>
            <w:tcW w:w="4320" w:type="dxa"/>
          </w:tcPr>
          <w:p w14:paraId="5F26B448" w14:textId="77777777" w:rsidR="00CF59F5" w:rsidRDefault="00CF59F5" w:rsidP="00CF59F5">
            <w:pPr>
              <w:jc w:val="center"/>
            </w:pPr>
            <w:r>
              <w:t>Item Description</w:t>
            </w:r>
          </w:p>
        </w:tc>
        <w:tc>
          <w:tcPr>
            <w:tcW w:w="3780" w:type="dxa"/>
          </w:tcPr>
          <w:p w14:paraId="6ADF133B" w14:textId="4B003AE5" w:rsidR="00CF59F5" w:rsidRDefault="00CF59F5" w:rsidP="006F2932">
            <w:pPr>
              <w:jc w:val="center"/>
            </w:pPr>
            <w:r>
              <w:t>DSS Minimum Order Quantity Per Delivery Upon Request</w:t>
            </w:r>
          </w:p>
        </w:tc>
      </w:tr>
      <w:tr w:rsidR="00CF59F5" w14:paraId="31F893CA" w14:textId="77777777" w:rsidTr="00CF59F5">
        <w:tc>
          <w:tcPr>
            <w:tcW w:w="1435" w:type="dxa"/>
          </w:tcPr>
          <w:p w14:paraId="775C22AF" w14:textId="77777777" w:rsidR="00CF59F5" w:rsidRDefault="00CF59F5" w:rsidP="00CF59F5">
            <w:pPr>
              <w:jc w:val="center"/>
            </w:pPr>
            <w:r>
              <w:t>1</w:t>
            </w:r>
          </w:p>
        </w:tc>
        <w:tc>
          <w:tcPr>
            <w:tcW w:w="4320" w:type="dxa"/>
          </w:tcPr>
          <w:p w14:paraId="24AB99FF" w14:textId="62E03862" w:rsidR="00CF59F5" w:rsidRDefault="000D3E49" w:rsidP="000D3E49">
            <w:pPr>
              <w:jc w:val="center"/>
            </w:pPr>
            <w:r>
              <w:t xml:space="preserve">Bar </w:t>
            </w:r>
            <w:r w:rsidR="001D3AB9">
              <w:t>Soap, Individually Wrapped</w:t>
            </w:r>
          </w:p>
        </w:tc>
        <w:tc>
          <w:tcPr>
            <w:tcW w:w="3780" w:type="dxa"/>
          </w:tcPr>
          <w:p w14:paraId="663FA061" w14:textId="1DC250D5" w:rsidR="00CF59F5" w:rsidRDefault="003B3DE2" w:rsidP="004B7781">
            <w:pPr>
              <w:jc w:val="center"/>
            </w:pPr>
            <w:r>
              <w:t>100,000</w:t>
            </w:r>
            <w:r w:rsidR="00CF59F5">
              <w:t xml:space="preserve"> </w:t>
            </w:r>
            <w:r w:rsidR="004B7781">
              <w:t>bars</w:t>
            </w:r>
          </w:p>
        </w:tc>
      </w:tr>
    </w:tbl>
    <w:p w14:paraId="284A6B19" w14:textId="77777777" w:rsidR="00CF59F5" w:rsidRDefault="00CF59F5" w:rsidP="00CF59F5">
      <w:pPr>
        <w:rPr>
          <w:rFonts w:cs="Arial"/>
        </w:rPr>
      </w:pPr>
    </w:p>
    <w:p w14:paraId="49FB7932" w14:textId="2F740F1A" w:rsidR="00CF59F5" w:rsidRPr="000E3A1C" w:rsidRDefault="00CF59F5" w:rsidP="00CF59F5">
      <w:pPr>
        <w:rPr>
          <w:rFonts w:cs="Arial"/>
          <w:szCs w:val="22"/>
        </w:rPr>
      </w:pPr>
      <w:r>
        <w:rPr>
          <w:rFonts w:cs="Arial"/>
        </w:rPr>
        <w:t>The State makes no guarantees</w:t>
      </w:r>
      <w:r w:rsidR="00107EFE">
        <w:rPr>
          <w:rFonts w:cs="Arial"/>
        </w:rPr>
        <w:t xml:space="preserve"> of Blanket P.O. usage or total quantities</w:t>
      </w:r>
      <w:r w:rsidR="00107EFE" w:rsidRPr="00150329">
        <w:rPr>
          <w:rFonts w:cs="Arial"/>
        </w:rPr>
        <w:t xml:space="preserve"> </w:t>
      </w:r>
      <w:r w:rsidR="00107EFE">
        <w:rPr>
          <w:rFonts w:cs="Arial"/>
        </w:rPr>
        <w:t>ordered</w:t>
      </w:r>
      <w:r w:rsidRPr="00150329">
        <w:rPr>
          <w:rFonts w:cs="Arial"/>
        </w:rPr>
        <w:t xml:space="preserve"> 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000D3E49">
        <w:rPr>
          <w:rFonts w:cs="Arial"/>
        </w:rPr>
        <w:t xml:space="preserve">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0193CAD3" w14:textId="77777777" w:rsidR="008D4A65" w:rsidRPr="0014689E" w:rsidRDefault="008D4A65" w:rsidP="008D4A65">
      <w:pPr>
        <w:ind w:right="108"/>
        <w:rPr>
          <w:b/>
          <w:szCs w:val="22"/>
          <w:lang w:val="x-none" w:eastAsia="x-none"/>
        </w:rPr>
      </w:pPr>
    </w:p>
    <w:p w14:paraId="1DD8B089" w14:textId="698A4D8A" w:rsidR="008D4A65" w:rsidRPr="0014689E" w:rsidRDefault="008D4A65" w:rsidP="008D4A65">
      <w:pPr>
        <w:pStyle w:val="Heading2"/>
        <w:rPr>
          <w:rFonts w:eastAsia="MS Mincho"/>
        </w:rPr>
      </w:pPr>
      <w:bookmarkStart w:id="125" w:name="_Toc449428246"/>
      <w:bookmarkStart w:id="126" w:name="_Toc531079768"/>
      <w:r w:rsidRPr="0014689E">
        <w:rPr>
          <w:rFonts w:eastAsia="MS Mincho"/>
        </w:rPr>
        <w:t>ENERGY STAR REQUIREMENTS</w:t>
      </w:r>
      <w:bookmarkEnd w:id="125"/>
      <w:bookmarkEnd w:id="126"/>
    </w:p>
    <w:p w14:paraId="1CF92DDF" w14:textId="77777777" w:rsidR="008D4A65" w:rsidRPr="0014689E" w:rsidRDefault="008D4A65" w:rsidP="008D4A65">
      <w:pPr>
        <w:rPr>
          <w:rFonts w:cs="Arial"/>
          <w:b/>
          <w:szCs w:val="22"/>
        </w:rPr>
      </w:pPr>
    </w:p>
    <w:p w14:paraId="0CE6FA97" w14:textId="5622C316" w:rsidR="008D4A65" w:rsidRPr="00CF59F5" w:rsidRDefault="00CF59F5" w:rsidP="008D4A65">
      <w:pPr>
        <w:rPr>
          <w:rFonts w:cs="Arial"/>
          <w:sz w:val="20"/>
          <w:szCs w:val="20"/>
        </w:rPr>
      </w:pPr>
      <w:r w:rsidRPr="00CF59F5">
        <w:rPr>
          <w:rFonts w:cs="Arial"/>
          <w:szCs w:val="22"/>
        </w:rPr>
        <w:t>Not applicable to this procurement.</w:t>
      </w:r>
    </w:p>
    <w:p w14:paraId="0A0CBCBF" w14:textId="3973544B" w:rsidR="006376BF" w:rsidRDefault="006376BF">
      <w:pPr>
        <w:jc w:val="left"/>
        <w:rPr>
          <w:rFonts w:cs="Arial"/>
        </w:rPr>
      </w:pPr>
      <w:r>
        <w:rPr>
          <w:rFonts w:cs="Arial"/>
        </w:rPr>
        <w:br w:type="page"/>
      </w:r>
    </w:p>
    <w:p w14:paraId="18759638" w14:textId="77777777" w:rsidR="004B7781" w:rsidRPr="001B0FBA" w:rsidRDefault="004B7781" w:rsidP="008D4A65">
      <w:pPr>
        <w:autoSpaceDE w:val="0"/>
        <w:autoSpaceDN w:val="0"/>
        <w:adjustRightInd w:val="0"/>
        <w:rPr>
          <w:rFonts w:cs="Arial"/>
        </w:rPr>
      </w:pPr>
    </w:p>
    <w:p w14:paraId="4700FF12" w14:textId="5ED0978C" w:rsidR="00757979" w:rsidRDefault="00CE00E7" w:rsidP="00180695">
      <w:pPr>
        <w:pStyle w:val="Heading1"/>
      </w:pPr>
      <w:bookmarkStart w:id="127" w:name="_Toc400531492"/>
      <w:bookmarkStart w:id="128" w:name="_Toc428533963"/>
      <w:bookmarkStart w:id="129" w:name="_Toc531079769"/>
      <w:r>
        <w:t>QUOTE</w:t>
      </w:r>
      <w:r w:rsidR="009808FC">
        <w:t xml:space="preserve"> </w:t>
      </w:r>
      <w:r w:rsidR="00757979">
        <w:t>PREPARATION AND SUBMISSION</w:t>
      </w:r>
      <w:bookmarkEnd w:id="127"/>
      <w:bookmarkEnd w:id="128"/>
      <w:bookmarkEnd w:id="12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0" w:name="_Toc400531493"/>
      <w:bookmarkStart w:id="131" w:name="_Toc428533964"/>
      <w:bookmarkStart w:id="132" w:name="_Toc531079770"/>
      <w:r>
        <w:t>General</w:t>
      </w:r>
      <w:bookmarkEnd w:id="130"/>
      <w:bookmarkEnd w:id="131"/>
      <w:bookmarkEnd w:id="13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3"/>
    </w:p>
    <w:p w14:paraId="68610E7B" w14:textId="77777777" w:rsidR="001D01BB" w:rsidRDefault="001D01BB" w:rsidP="00B238B2"/>
    <w:p w14:paraId="6E756125" w14:textId="2781A3B7" w:rsidR="00B238B2" w:rsidRPr="00851065" w:rsidRDefault="00CE00E7" w:rsidP="00953095">
      <w:pPr>
        <w:pStyle w:val="Heading2"/>
        <w:keepNext/>
      </w:pPr>
      <w:bookmarkStart w:id="134" w:name="_Toc428533965"/>
      <w:bookmarkStart w:id="135" w:name="_Toc531079771"/>
      <w:r>
        <w:t>QUOTE</w:t>
      </w:r>
      <w:r w:rsidR="00715AF4" w:rsidRPr="00851065">
        <w:t xml:space="preserve"> </w:t>
      </w:r>
      <w:r w:rsidR="00B238B2" w:rsidRPr="00851065">
        <w:t>Delivery and Identification</w:t>
      </w:r>
      <w:bookmarkEnd w:id="134"/>
      <w:bookmarkEnd w:id="135"/>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36" w:name="_Toc428533966"/>
      <w:bookmarkStart w:id="137" w:name="_Toc53107977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6"/>
      <w:bookmarkEnd w:id="137"/>
    </w:p>
    <w:p w14:paraId="7FCA54FC" w14:textId="77777777" w:rsidR="007F3BD4" w:rsidRPr="00C65B22" w:rsidRDefault="007F3BD4" w:rsidP="0006639D"/>
    <w:p w14:paraId="102B401C" w14:textId="62A6CBE2" w:rsidR="007F3BD4" w:rsidRPr="00C65B22" w:rsidRDefault="00D82935" w:rsidP="00C65B22">
      <w:pPr>
        <w:pStyle w:val="Heading3"/>
      </w:pPr>
      <w:bookmarkStart w:id="138" w:name="_Toc428533967"/>
      <w:bookmarkStart w:id="139" w:name="_Toc53107977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8"/>
      <w:bookmarkEnd w:id="139"/>
    </w:p>
    <w:p w14:paraId="66473B3A" w14:textId="77777777" w:rsidR="007F3BD4" w:rsidRPr="00C65B22" w:rsidRDefault="007F3BD4" w:rsidP="00C65B22"/>
    <w:p w14:paraId="16CA1A54" w14:textId="77777777" w:rsidR="00EA10C5" w:rsidRPr="00C65B22" w:rsidRDefault="00EA10C5" w:rsidP="00EA10C5">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6260C1E9" w14:textId="77777777" w:rsidR="00EA10C5" w:rsidRPr="00C65B22" w:rsidRDefault="00EA10C5" w:rsidP="00EA10C5"/>
    <w:p w14:paraId="34FBF23B" w14:textId="77777777" w:rsidR="00EA10C5" w:rsidRDefault="00EA10C5" w:rsidP="00EA10C5">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08896DA" w14:textId="77777777" w:rsidR="00EA10C5" w:rsidRDefault="00EA10C5" w:rsidP="00EA10C5">
      <w:pPr>
        <w:rPr>
          <w:rFonts w:cs="Arial"/>
        </w:rPr>
      </w:pPr>
      <w:r w:rsidRPr="00500FD4">
        <w:rPr>
          <w:rFonts w:cs="Arial"/>
        </w:rPr>
        <w:t xml:space="preserve">Uploaded files should be compatible with Microsoft Office and/or Adobe software applications.  </w:t>
      </w:r>
    </w:p>
    <w:p w14:paraId="531005BB" w14:textId="77777777" w:rsidR="00EA10C5" w:rsidRPr="00500FD4" w:rsidRDefault="00EA10C5" w:rsidP="00EA10C5">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28B8BD4A" w14:textId="77777777" w:rsidR="00EA10C5" w:rsidRDefault="00EA10C5" w:rsidP="00EA10C5">
      <w:pPr>
        <w:rPr>
          <w:rFonts w:cs="Arial"/>
        </w:rPr>
      </w:pPr>
    </w:p>
    <w:p w14:paraId="52427801" w14:textId="77777777" w:rsidR="00EA10C5" w:rsidRDefault="00EA10C5" w:rsidP="00EA10C5">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B029A13" w14:textId="77777777" w:rsidR="00EA10C5" w:rsidRDefault="00EA10C5" w:rsidP="00EA10C5"/>
    <w:p w14:paraId="0DDDB155" w14:textId="77777777" w:rsidR="00EA10C5" w:rsidRDefault="00EA10C5" w:rsidP="00EA10C5">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2F0E92">
        <w:rPr>
          <w:rFonts w:cs="Arial"/>
          <w:highlight w:val="lightGray"/>
        </w:rPr>
        <w:t>Section 1.4.4</w:t>
      </w:r>
      <w:r w:rsidRPr="005C4A31">
        <w:rPr>
          <w:rFonts w:cs="Arial"/>
        </w:rPr>
        <w:t>.</w:t>
      </w:r>
    </w:p>
    <w:p w14:paraId="0CE8C8F9" w14:textId="77777777" w:rsidR="00EA10C5" w:rsidRDefault="00EA10C5" w:rsidP="00EA10C5">
      <w:pPr>
        <w:rPr>
          <w:rFonts w:cs="Arial"/>
        </w:rPr>
      </w:pPr>
    </w:p>
    <w:p w14:paraId="5972A9AF" w14:textId="77777777" w:rsidR="00EA10C5" w:rsidRDefault="00EA10C5" w:rsidP="00EA10C5">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40" w:name="_Toc400531497"/>
      <w:bookmarkStart w:id="141" w:name="_Toc428533968"/>
      <w:bookmarkStart w:id="142" w:name="_Toc531079774"/>
      <w:r>
        <w:t xml:space="preserve">HARD COPY </w:t>
      </w:r>
      <w:r w:rsidR="00757979">
        <w:t>SUBMISSION</w:t>
      </w:r>
      <w:bookmarkEnd w:id="140"/>
      <w:bookmarkEnd w:id="141"/>
      <w:bookmarkEnd w:id="142"/>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6DAB80C7" w:rsidR="005C3F29" w:rsidRPr="00A87CB6" w:rsidRDefault="000C51A7" w:rsidP="004F5BE5">
      <w:pPr>
        <w:pStyle w:val="PlainText"/>
        <w:numPr>
          <w:ilvl w:val="0"/>
          <w:numId w:val="19"/>
        </w:numPr>
        <w:rPr>
          <w:rFonts w:eastAsia="MS Mincho"/>
        </w:rPr>
      </w:pPr>
      <w:r>
        <w:rPr>
          <w:rFonts w:eastAsia="MS Mincho"/>
          <w:b/>
          <w:lang w:val="en-US"/>
        </w:rPr>
        <w:t>One (1)</w:t>
      </w:r>
      <w:r>
        <w:rPr>
          <w:rFonts w:eastAsia="MS Mincho"/>
          <w:b/>
        </w:rPr>
        <w:t xml:space="preserve"> </w:t>
      </w:r>
      <w:r w:rsidR="005C3F29">
        <w:rPr>
          <w:rFonts w:eastAsia="MS Mincho"/>
          <w:b/>
        </w:rPr>
        <w:t xml:space="preserve">complete and exact ELECTRONIC </w:t>
      </w:r>
      <w:r w:rsidR="005C3F29" w:rsidRPr="000C51A7">
        <w:rPr>
          <w:rFonts w:eastAsia="MS Mincho"/>
          <w:b/>
        </w:rPr>
        <w:t>copy</w:t>
      </w:r>
      <w:r w:rsidRPr="000C51A7">
        <w:rPr>
          <w:rFonts w:eastAsia="MS Mincho"/>
          <w:b/>
        </w:rPr>
        <w:t xml:space="preserve"> </w:t>
      </w:r>
      <w:r w:rsidR="005C3F29" w:rsidRPr="000C51A7">
        <w:rPr>
          <w:rFonts w:eastAsia="MS Mincho"/>
        </w:rPr>
        <w:t>of</w:t>
      </w:r>
      <w:r w:rsidR="005C3F29">
        <w:rPr>
          <w:rFonts w:eastAsia="MS Mincho"/>
        </w:rPr>
        <w:t xml:space="preserve">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119D59DD" w14:textId="1063B70B" w:rsidR="002F0E92" w:rsidRDefault="002F0E92" w:rsidP="005C3F29">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9DABA27" w14:textId="77777777" w:rsidR="002F0E92" w:rsidRDefault="002F0E92" w:rsidP="005C3F29">
      <w:pPr>
        <w:pStyle w:val="PlainText"/>
        <w:rPr>
          <w:b/>
          <w:u w:val="single"/>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43" w:name="_Toc400531498"/>
      <w:bookmarkStart w:id="144" w:name="_Toc428533969"/>
      <w:bookmarkStart w:id="145" w:name="_Toc531079775"/>
      <w:r>
        <w:t>QUOTE</w:t>
      </w:r>
      <w:r w:rsidR="00715AF4">
        <w:t xml:space="preserve"> </w:t>
      </w:r>
      <w:r w:rsidR="00757979">
        <w:t>Content</w:t>
      </w:r>
      <w:bookmarkEnd w:id="143"/>
      <w:bookmarkEnd w:id="144"/>
      <w:bookmarkEnd w:id="14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w:t>
      </w:r>
      <w:r w:rsidR="006B7848" w:rsidRPr="008B42B8">
        <w:t xml:space="preserve">See </w:t>
      </w:r>
      <w:r w:rsidR="006B7848" w:rsidRPr="005236FD">
        <w:rPr>
          <w:highlight w:val="lightGray"/>
        </w:rPr>
        <w:t>Section 4.4.5</w:t>
      </w:r>
      <w:r w:rsidR="006B7848" w:rsidRPr="008B42B8">
        <w:t xml:space="preserve"> of</w:t>
      </w:r>
      <w:r w:rsidR="006B7848">
        <w:t xml:space="preserve">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w:t>
      </w:r>
      <w:r w:rsidR="00BD28EA" w:rsidRPr="003A1DF2">
        <w:t xml:space="preserve">Solicitation </w:t>
      </w:r>
      <w:r w:rsidR="00BD28EA" w:rsidRPr="005236FD">
        <w:rPr>
          <w:highlight w:val="lightGray"/>
        </w:rPr>
        <w:t>Section 6.8</w:t>
      </w:r>
      <w:r w:rsidR="00BD28EA" w:rsidRPr="003A1DF2">
        <w:t xml:space="preserve"> and</w:t>
      </w:r>
      <w:r w:rsidR="00BD28EA" w:rsidRPr="00BD28EA">
        <w:t xml:space="preserve">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6" w:name="_Toc108508238"/>
      <w:bookmarkStart w:id="147" w:name="_Toc531079776"/>
      <w:bookmarkStart w:id="148" w:name="_Toc428533970"/>
      <w:r w:rsidRPr="00851065">
        <w:t>Forms</w:t>
      </w:r>
      <w:bookmarkEnd w:id="146"/>
      <w:r w:rsidRPr="00851065">
        <w:t xml:space="preserve">, rEGISTRATIONS and CERTIFICATIONS required with </w:t>
      </w:r>
      <w:r w:rsidR="00CE00E7">
        <w:t>QUOTE</w:t>
      </w:r>
      <w:bookmarkEnd w:id="147"/>
      <w:r w:rsidR="00715AF4" w:rsidRPr="00851065">
        <w:t xml:space="preserve"> </w:t>
      </w:r>
      <w:bookmarkEnd w:id="148"/>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5236FD">
        <w:rPr>
          <w:rFonts w:eastAsia="MS Mincho"/>
          <w:highlight w:val="lightGray"/>
        </w:rPr>
        <w:t>1.</w:t>
      </w:r>
      <w:r w:rsidR="007F3CD0" w:rsidRPr="005236FD">
        <w:rPr>
          <w:rFonts w:eastAsia="MS Mincho"/>
          <w:highlight w:val="lightGray"/>
        </w:rPr>
        <w:t>4.11</w:t>
      </w:r>
      <w:r w:rsidRPr="0035073D">
        <w:rPr>
          <w:rFonts w:eastAsia="MS Mincho"/>
        </w:rPr>
        <w:t xml:space="preserve"> of this </w:t>
      </w:r>
      <w:r w:rsidR="00C43264" w:rsidRPr="0035073D">
        <w:rPr>
          <w:rFonts w:eastAsia="MS Mincho"/>
        </w:rPr>
        <w:t>Bid Solicitation</w:t>
      </w:r>
      <w:r w:rsidRPr="0035073D">
        <w:rPr>
          <w:rFonts w:eastAsia="MS Mincho"/>
        </w:rPr>
        <w:t>.</w:t>
      </w:r>
    </w:p>
    <w:p w14:paraId="2321B187" w14:textId="77777777" w:rsidR="00953486" w:rsidRPr="00C65B22" w:rsidRDefault="00953486" w:rsidP="00C65B22">
      <w:pPr>
        <w:rPr>
          <w:rFonts w:eastAsia="MS Mincho"/>
        </w:rPr>
      </w:pPr>
    </w:p>
    <w:p w14:paraId="2A8F0E27" w14:textId="3E3C3975" w:rsidR="007F3BD4" w:rsidRPr="007F3BD4" w:rsidRDefault="00226009" w:rsidP="00C94D24">
      <w:pPr>
        <w:pStyle w:val="Heading4"/>
      </w:pPr>
      <w:bookmarkStart w:id="149" w:name="_4.4.1.1_Ownership_Disclosure"/>
      <w:bookmarkStart w:id="150" w:name="_4.4.1.1_Signatory_page"/>
      <w:bookmarkEnd w:id="149"/>
      <w:bookmarkEnd w:id="15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1" w:name="OLE_LINK5"/>
      <w:bookmarkStart w:id="152" w:name="OLE_LINK6"/>
      <w:r w:rsidR="000462FE" w:rsidRPr="00C65B22">
        <w:rPr>
          <w:rFonts w:eastAsia="MS Mincho"/>
        </w:rPr>
        <w:t xml:space="preserve">Offer and Acceptance </w:t>
      </w:r>
      <w:bookmarkEnd w:id="151"/>
      <w:bookmarkEnd w:id="15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5236FD">
        <w:rPr>
          <w:rFonts w:cs="Arial"/>
          <w:highlight w:val="lightGray"/>
        </w:rPr>
        <w:t>Section 2.</w:t>
      </w:r>
      <w:r w:rsidR="00346FC1" w:rsidRPr="005236FD">
        <w:rPr>
          <w:rFonts w:cs="Arial"/>
          <w:highlight w:val="lightGray"/>
        </w:rPr>
        <w:t>5</w:t>
      </w:r>
      <w:r w:rsidR="00346FC1" w:rsidRPr="0035073D">
        <w:rPr>
          <w:rFonts w:cs="Arial"/>
        </w:rPr>
        <w:t xml:space="preserve"> </w:t>
      </w:r>
      <w:r w:rsidRPr="0035073D">
        <w:rPr>
          <w:rFonts w:cs="Arial"/>
        </w:rPr>
        <w:t>of</w:t>
      </w:r>
      <w:r w:rsidRPr="009A56D5">
        <w:rPr>
          <w:rFonts w:cs="Arial"/>
        </w:rPr>
        <w:t xml:space="preserve">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5236FD">
        <w:rPr>
          <w:rFonts w:eastAsia="MS Mincho"/>
          <w:color w:val="000000"/>
          <w:highlight w:val="lightGray"/>
        </w:rPr>
        <w:t>Section 2.</w:t>
      </w:r>
      <w:r w:rsidR="00586FED" w:rsidRPr="005236FD">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B65597"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5236FD">
        <w:rPr>
          <w:color w:val="000000"/>
          <w:highlight w:val="lightGray"/>
        </w:rPr>
        <w:t>Section</w:t>
      </w:r>
      <w:r w:rsidR="00BC52FD" w:rsidRPr="005236FD">
        <w:rPr>
          <w:color w:val="000000"/>
          <w:highlight w:val="lightGray"/>
        </w:rPr>
        <w:t xml:space="preserve"> </w:t>
      </w:r>
      <w:r w:rsidR="009A1CD8" w:rsidRPr="005236FD">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18CD0CC2" w14:textId="7282BC6D" w:rsidR="007C00B5" w:rsidRPr="00C65B22" w:rsidRDefault="00BE22CF" w:rsidP="0048129A">
      <w:r>
        <w:t xml:space="preserve">Not applicable to this procurement.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423AAB59" w14:textId="48C5367D" w:rsidR="00757979" w:rsidRPr="00C65B22" w:rsidRDefault="00611351" w:rsidP="00C65B22">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2E983B28" w14:textId="09C889E7" w:rsidR="008B4AED" w:rsidRPr="00DC1267" w:rsidRDefault="00611351" w:rsidP="008B4AED">
      <w:pPr>
        <w:pStyle w:val="BodyText3"/>
        <w:rPr>
          <w:rFonts w:cs="Arial"/>
        </w:rPr>
      </w:pPr>
      <w:r>
        <w:rPr>
          <w:rFonts w:cs="Arial"/>
        </w:rP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73BB6112" w:rsidR="001848F0" w:rsidRDefault="00864F58" w:rsidP="00757979">
      <w:pPr>
        <w:pStyle w:val="BodyText3"/>
      </w:pPr>
      <w:r>
        <w:t>Not applicable to this procurement.</w:t>
      </w:r>
    </w:p>
    <w:p w14:paraId="3AC6B285" w14:textId="77777777" w:rsidR="00864F58" w:rsidRDefault="00864F58" w:rsidP="00757979">
      <w:pPr>
        <w:pStyle w:val="BodyText3"/>
        <w:rPr>
          <w:b/>
        </w:rPr>
      </w:pPr>
    </w:p>
    <w:p w14:paraId="32F418D9" w14:textId="3CC88C6D" w:rsidR="00757979" w:rsidRDefault="00757979" w:rsidP="00AF2A1D">
      <w:pPr>
        <w:pStyle w:val="Heading3"/>
        <w:keepNext/>
      </w:pPr>
      <w:bookmarkStart w:id="153" w:name="_Toc400531500"/>
      <w:bookmarkStart w:id="154" w:name="_Toc428533971"/>
      <w:bookmarkStart w:id="155" w:name="_Toc53107977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3"/>
      <w:bookmarkEnd w:id="154"/>
      <w:bookmarkEnd w:id="15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5236FD">
        <w:rPr>
          <w:rFonts w:eastAsia="MS Mincho"/>
          <w:highlight w:val="lightGray"/>
        </w:rPr>
        <w:t>Section 1.</w:t>
      </w:r>
      <w:r w:rsidR="00F64F4B" w:rsidRPr="005236FD">
        <w:rPr>
          <w:rFonts w:eastAsia="MS Mincho"/>
          <w:highlight w:val="lightGray"/>
        </w:rPr>
        <w:t>4.11</w:t>
      </w:r>
      <w:r w:rsidRPr="0035073D">
        <w:rPr>
          <w:rFonts w:eastAsia="MS Mincho"/>
        </w:rPr>
        <w:t xml:space="preserve"> of</w:t>
      </w:r>
      <w:r w:rsidRPr="00851065">
        <w:rPr>
          <w:rFonts w:eastAsia="MS Mincho"/>
        </w:rPr>
        <w:t xml:space="preserve">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w:t>
      </w:r>
      <w:r w:rsidRPr="0035073D">
        <w:t xml:space="preserve">See </w:t>
      </w:r>
      <w:r w:rsidRPr="005236FD">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79320F90" w14:textId="58D5106D" w:rsidR="006376BF" w:rsidRPr="00E368FC"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108C118F" w14:textId="77777777" w:rsidR="006376BF" w:rsidRDefault="006376BF"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546A675C"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62B577A9" w:rsidR="00A86608" w:rsidRDefault="00864F58" w:rsidP="00A86608">
      <w:pPr>
        <w:rPr>
          <w:rFonts w:cs="Arial"/>
          <w:b/>
          <w:szCs w:val="22"/>
        </w:rPr>
      </w:pPr>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D94ADC4" w:rsidR="00905462" w:rsidRDefault="00175200"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6" w:name="_Toc449428257"/>
      <w:bookmarkStart w:id="157" w:name="_Toc531079778"/>
      <w:r>
        <w:rPr>
          <w:rFonts w:eastAsia="MS Mincho"/>
        </w:rPr>
        <w:t>SUBmittals</w:t>
      </w:r>
      <w:bookmarkEnd w:id="156"/>
      <w:bookmarkEnd w:id="157"/>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43A8B5F2" w:rsidR="00BD6A13" w:rsidRPr="007664C5" w:rsidRDefault="00175200" w:rsidP="00A86608">
      <w:pPr>
        <w:pStyle w:val="BodyText3"/>
        <w:rPr>
          <w:rFonts w:cs="Arial"/>
        </w:rPr>
      </w:pPr>
      <w:r>
        <w:t xml:space="preserve">Not applicable to this procurement. </w:t>
      </w:r>
    </w:p>
    <w:p w14:paraId="63BA565E" w14:textId="77777777" w:rsidR="006E51AF" w:rsidRPr="006E51AF" w:rsidRDefault="006E51AF" w:rsidP="006E51AF"/>
    <w:p w14:paraId="7B17493B" w14:textId="572A27EB" w:rsidR="00275BFB" w:rsidRPr="00CD18CA" w:rsidRDefault="008C7091" w:rsidP="00726810">
      <w:pPr>
        <w:pStyle w:val="Heading4"/>
        <w:keepNext/>
      </w:pPr>
      <w:r>
        <w:rPr>
          <w:rFonts w:cs="Arial"/>
        </w:rPr>
        <w:t>Specification/technical</w:t>
      </w:r>
      <w:r w:rsidR="00275BFB" w:rsidRPr="00CD18CA">
        <w:rPr>
          <w:rFonts w:cs="Arial"/>
        </w:rPr>
        <w:t xml:space="preserve"> Data Sheets</w:t>
      </w:r>
    </w:p>
    <w:p w14:paraId="12D4719D" w14:textId="77777777" w:rsidR="00275BFB" w:rsidRDefault="00275BFB" w:rsidP="00726810">
      <w:pPr>
        <w:keepNext/>
      </w:pPr>
    </w:p>
    <w:p w14:paraId="3D8A7F19" w14:textId="1AAE6331"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sidR="000D3E49">
        <w:rPr>
          <w:rFonts w:cs="Arial"/>
          <w:szCs w:val="22"/>
        </w:rPr>
        <w:t>must</w:t>
      </w:r>
      <w:r w:rsidRPr="003F67A0">
        <w:rPr>
          <w:rFonts w:cs="Arial"/>
          <w:szCs w:val="22"/>
        </w:rPr>
        <w:t xml:space="preserve"> submit specification</w:t>
      </w:r>
      <w:r w:rsidR="008C7091">
        <w:rPr>
          <w:rFonts w:cs="Arial"/>
          <w:szCs w:val="22"/>
        </w:rPr>
        <w:t>/technical</w:t>
      </w:r>
      <w:r w:rsidRPr="003F67A0">
        <w:rPr>
          <w:rFonts w:cs="Arial"/>
          <w:szCs w:val="22"/>
        </w:rPr>
        <w:t xml:space="preserve"> data sheets for </w:t>
      </w:r>
      <w:r w:rsidR="008C7091">
        <w:rPr>
          <w:rFonts w:cs="Arial"/>
          <w:szCs w:val="22"/>
        </w:rPr>
        <w:t>each</w:t>
      </w:r>
      <w:r>
        <w:rPr>
          <w:rFonts w:cs="Arial"/>
          <w:szCs w:val="22"/>
        </w:rPr>
        <w:t xml:space="preserve"> brand bid. </w:t>
      </w:r>
      <w:r w:rsidRPr="003F67A0">
        <w:rPr>
          <w:rFonts w:cs="Arial"/>
          <w:szCs w:val="22"/>
        </w:rPr>
        <w:t>The specification</w:t>
      </w:r>
      <w:r w:rsidR="008C7091">
        <w:rPr>
          <w:rFonts w:cs="Arial"/>
          <w:szCs w:val="22"/>
        </w:rPr>
        <w:t>/technical</w:t>
      </w:r>
      <w:r w:rsidRPr="003F67A0">
        <w:rPr>
          <w:rFonts w:cs="Arial"/>
          <w:szCs w:val="22"/>
        </w:rPr>
        <w:t xml:space="preserve"> data sheets must document </w:t>
      </w:r>
      <w:r>
        <w:rPr>
          <w:rFonts w:cs="Arial"/>
          <w:szCs w:val="22"/>
        </w:rPr>
        <w:t xml:space="preserve">that </w:t>
      </w:r>
      <w:r w:rsidR="00F95D35">
        <w:rPr>
          <w:rFonts w:cs="Arial"/>
          <w:szCs w:val="22"/>
        </w:rPr>
        <w:t xml:space="preserve">the product offered </w:t>
      </w:r>
      <w:r w:rsidRPr="003F67A0">
        <w:rPr>
          <w:rFonts w:cs="Arial"/>
          <w:szCs w:val="22"/>
        </w:rPr>
        <w:t>meets or exceeds the re</w:t>
      </w:r>
      <w:r>
        <w:rPr>
          <w:rFonts w:cs="Arial"/>
          <w:szCs w:val="22"/>
        </w:rPr>
        <w:t xml:space="preserve">quirement of the Bid Solicitation </w:t>
      </w:r>
      <w:r w:rsidRPr="003F67A0">
        <w:rPr>
          <w:rFonts w:cs="Arial"/>
          <w:szCs w:val="22"/>
        </w:rPr>
        <w:t>specification.</w:t>
      </w:r>
      <w:r>
        <w:rPr>
          <w:rFonts w:cs="Arial"/>
          <w:szCs w:val="22"/>
        </w:rPr>
        <w:t xml:space="preserve"> In the event that the </w:t>
      </w:r>
      <w:r w:rsidRPr="003F67A0">
        <w:rPr>
          <w:rFonts w:cs="Arial"/>
          <w:szCs w:val="22"/>
        </w:rPr>
        <w:t>specification</w:t>
      </w:r>
      <w:r w:rsidR="008C7091">
        <w:rPr>
          <w:rFonts w:cs="Arial"/>
          <w:szCs w:val="22"/>
        </w:rPr>
        <w:t>/technical</w:t>
      </w:r>
      <w:r w:rsidRPr="003F67A0">
        <w:rPr>
          <w:rFonts w:cs="Arial"/>
          <w:szCs w:val="22"/>
        </w:rPr>
        <w:t xml:space="preserve"> data sheet</w:t>
      </w:r>
      <w:r w:rsidR="008C7091">
        <w:rPr>
          <w:rFonts w:cs="Arial"/>
          <w:szCs w:val="22"/>
        </w:rPr>
        <w:t>s</w:t>
      </w:r>
      <w:r>
        <w:rPr>
          <w:rFonts w:cs="Arial"/>
          <w:szCs w:val="22"/>
        </w:rPr>
        <w:t xml:space="preserve"> are not provided with a Vendor’s {Bidder’s} Quote, the Vendor {Bidder} must provide the </w:t>
      </w:r>
      <w:r w:rsidRPr="003F67A0">
        <w:rPr>
          <w:rFonts w:cs="Arial"/>
          <w:szCs w:val="22"/>
        </w:rPr>
        <w:t>specification</w:t>
      </w:r>
      <w:r w:rsidR="008C7091">
        <w:rPr>
          <w:rFonts w:cs="Arial"/>
          <w:szCs w:val="22"/>
        </w:rPr>
        <w:t>/technical</w:t>
      </w:r>
      <w:r w:rsidRPr="003F67A0">
        <w:rPr>
          <w:rFonts w:cs="Arial"/>
          <w:szCs w:val="22"/>
        </w:rPr>
        <w:t xml:space="preserve"> data sheets </w:t>
      </w:r>
      <w:r>
        <w:rPr>
          <w:rFonts w:cs="Arial"/>
          <w:szCs w:val="22"/>
        </w:rPr>
        <w:t xml:space="preserve">within </w:t>
      </w:r>
      <w:r w:rsidR="00F95D35">
        <w:rPr>
          <w:rFonts w:cs="Arial"/>
          <w:szCs w:val="22"/>
        </w:rPr>
        <w:t>forty-eight (</w:t>
      </w:r>
      <w:r>
        <w:rPr>
          <w:rFonts w:cs="Arial"/>
          <w:szCs w:val="22"/>
        </w:rPr>
        <w:t>48</w:t>
      </w:r>
      <w:r w:rsidR="00F95D35">
        <w:rPr>
          <w:rFonts w:cs="Arial"/>
          <w:szCs w:val="22"/>
        </w:rPr>
        <w:t>)</w:t>
      </w:r>
      <w:r>
        <w:rPr>
          <w:rFonts w:cs="Arial"/>
          <w:szCs w:val="22"/>
        </w:rPr>
        <w:t xml:space="preserve"> hours following a written request from the State. </w:t>
      </w:r>
      <w:r w:rsidR="00F95D35">
        <w:rPr>
          <w:rFonts w:cs="Arial"/>
          <w:szCs w:val="22"/>
        </w:rPr>
        <w:t xml:space="preserve"> </w:t>
      </w:r>
      <w:r>
        <w:rPr>
          <w:rFonts w:cs="Arial"/>
          <w:szCs w:val="22"/>
        </w:rPr>
        <w:t>Failure</w:t>
      </w:r>
      <w:r w:rsidRPr="00F10C23">
        <w:rPr>
          <w:rFonts w:cs="Arial"/>
          <w:szCs w:val="22"/>
        </w:rPr>
        <w:t xml:space="preserve"> to comply with the written request wit</w:t>
      </w:r>
      <w:r>
        <w:rPr>
          <w:rFonts w:cs="Arial"/>
          <w:szCs w:val="22"/>
        </w:rPr>
        <w:t xml:space="preserve">hin the allotted timeframe </w:t>
      </w:r>
      <w:r w:rsidR="00F95D35">
        <w:rPr>
          <w:rFonts w:cs="Arial"/>
          <w:szCs w:val="22"/>
        </w:rPr>
        <w:t>may</w:t>
      </w:r>
      <w:r>
        <w:rPr>
          <w:rFonts w:cs="Arial"/>
          <w:szCs w:val="22"/>
        </w:rPr>
        <w:t xml:space="preserve"> result in a Vendor’s {Bidder’s}</w:t>
      </w:r>
      <w:r w:rsidRPr="00F10C23">
        <w:rPr>
          <w:rFonts w:cs="Arial"/>
          <w:szCs w:val="22"/>
        </w:rPr>
        <w:t xml:space="preserve"> Quote </w:t>
      </w:r>
      <w:r w:rsidR="00F95D35">
        <w:rPr>
          <w:rFonts w:cs="Arial"/>
          <w:szCs w:val="22"/>
        </w:rPr>
        <w:t xml:space="preserve">being deemed </w:t>
      </w:r>
      <w:r w:rsidRPr="00F10C23">
        <w:rPr>
          <w:rFonts w:cs="Arial"/>
          <w:szCs w:val="22"/>
        </w:rPr>
        <w:t xml:space="preserve">non-responsive for the requested item(s).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1B24A531" w:rsidR="00FF40F3" w:rsidRPr="00FF40F3" w:rsidRDefault="005E6ABC" w:rsidP="00AF2A1D">
      <w:pPr>
        <w:pStyle w:val="BodyText"/>
        <w:keepNext/>
        <w:ind w:left="0"/>
        <w:rPr>
          <w:rFonts w:cs="Arial"/>
          <w:sz w:val="22"/>
          <w:szCs w:val="22"/>
        </w:rPr>
      </w:pPr>
      <w:r>
        <w:rPr>
          <w:rFonts w:cs="Arial"/>
          <w:bCs/>
          <w:sz w:val="22"/>
          <w:szCs w:val="22"/>
          <w:lang w:val="en-US"/>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12DFE7C3" w:rsidR="00A86608" w:rsidRPr="007664C5" w:rsidRDefault="00175200" w:rsidP="00A86608">
      <w:pPr>
        <w:pStyle w:val="BodyText3"/>
        <w:rPr>
          <w:rFonts w:cs="Arial"/>
        </w:rPr>
      </w:pPr>
      <w:r>
        <w:rPr>
          <w:rFonts w:cs="Arial"/>
        </w:rPr>
        <w:t xml:space="preserve">Not applicable to this procurement. </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110996D0" w:rsidR="00A86608" w:rsidRPr="007664C5" w:rsidRDefault="00A86608" w:rsidP="00A86608">
      <w:pPr>
        <w:pStyle w:val="BodyText3"/>
        <w:rPr>
          <w:rFonts w:cs="Arial"/>
        </w:rPr>
      </w:pPr>
      <w:r w:rsidRPr="007664C5">
        <w:rPr>
          <w:rFonts w:cs="Arial"/>
        </w:rPr>
        <w:t xml:space="preserve">The Vendor </w:t>
      </w:r>
      <w:r w:rsidRPr="008A3E70">
        <w:rPr>
          <w:rFonts w:cs="Arial"/>
        </w:rPr>
        <w:t xml:space="preserve">{Bidder} must, following a request from the State, submit </w:t>
      </w:r>
      <w:r w:rsidR="009C424F" w:rsidRPr="008A3E70">
        <w:rPr>
          <w:rFonts w:cs="Arial"/>
        </w:rPr>
        <w:t xml:space="preserve">Quote </w:t>
      </w:r>
      <w:r w:rsidRPr="008A3E70">
        <w:rPr>
          <w:rFonts w:cs="Arial"/>
        </w:rPr>
        <w:t xml:space="preserve">samples to the State. </w:t>
      </w:r>
      <w:r w:rsidR="00794898">
        <w:rPr>
          <w:rFonts w:cs="Arial"/>
        </w:rPr>
        <w:t xml:space="preserve"> </w:t>
      </w:r>
      <w:r w:rsidRPr="008A3E70">
        <w:rPr>
          <w:rFonts w:cs="Arial"/>
        </w:rPr>
        <w:t>If the Vendor {Bidder} fails to comply with the written request within</w:t>
      </w:r>
      <w:r w:rsidR="00D62223" w:rsidRPr="00D62223">
        <w:rPr>
          <w:rFonts w:cs="Arial"/>
        </w:rPr>
        <w:t xml:space="preserve"> </w:t>
      </w:r>
      <w:r w:rsidR="00D62223" w:rsidRPr="008A3E70">
        <w:rPr>
          <w:rFonts w:cs="Arial"/>
        </w:rPr>
        <w:t>five (5) business days</w:t>
      </w:r>
      <w:r w:rsidR="00794898">
        <w:rPr>
          <w:rFonts w:cs="Arial"/>
        </w:rPr>
        <w:t xml:space="preserve">, </w:t>
      </w:r>
      <w:r w:rsidRPr="008A3E70">
        <w:rPr>
          <w:rFonts w:cs="Arial"/>
        </w:rPr>
        <w:t xml:space="preserve">its </w:t>
      </w:r>
      <w:r w:rsidR="00F031BE" w:rsidRPr="008A3E70">
        <w:rPr>
          <w:rFonts w:cs="Arial"/>
        </w:rPr>
        <w:t>Q</w:t>
      </w:r>
      <w:r w:rsidRPr="008A3E70">
        <w:rPr>
          <w:rFonts w:cs="Arial"/>
        </w:rPr>
        <w:t xml:space="preserve">uote </w:t>
      </w:r>
      <w:r w:rsidR="00D62223">
        <w:rPr>
          <w:rFonts w:cs="Arial"/>
        </w:rPr>
        <w:t>may</w:t>
      </w:r>
      <w:r w:rsidRPr="008A3E70">
        <w:rPr>
          <w:rFonts w:cs="Arial"/>
        </w:rPr>
        <w:t xml:space="preserve"> be considered non-responsive for the requested item(s). </w:t>
      </w:r>
      <w:r w:rsidR="00794898">
        <w:rPr>
          <w:rFonts w:cs="Arial"/>
        </w:rPr>
        <w:t xml:space="preserve"> </w:t>
      </w:r>
      <w:r w:rsidRPr="008A3E70">
        <w:rPr>
          <w:rFonts w:cs="Arial"/>
        </w:rPr>
        <w:t>The samples submitted must meet the specification requirements set forth in the Bid</w:t>
      </w:r>
      <w:r w:rsidR="00F031BE" w:rsidRPr="008A3E70">
        <w:rPr>
          <w:rFonts w:cs="Arial"/>
        </w:rPr>
        <w:t xml:space="preserve"> Solicitation</w:t>
      </w:r>
      <w:r w:rsidRPr="008A3E70">
        <w:rPr>
          <w:rFonts w:cs="Arial"/>
        </w:rPr>
        <w:t xml:space="preserve"> and must be representative of the product bid.</w:t>
      </w:r>
      <w:r w:rsidR="00F031BE" w:rsidRPr="008A3E70">
        <w:rPr>
          <w:rFonts w:cs="Arial"/>
        </w:rPr>
        <w:t xml:space="preserve"> Quote</w:t>
      </w:r>
      <w:r w:rsidR="000172E3" w:rsidRPr="008A3E70">
        <w:rPr>
          <w:rFonts w:cs="Arial"/>
        </w:rPr>
        <w:t xml:space="preserve"> </w:t>
      </w:r>
      <w:r w:rsidRPr="008A3E70">
        <w:rPr>
          <w:rFonts w:cs="Arial"/>
        </w:rPr>
        <w:t xml:space="preserve">samples </w:t>
      </w:r>
      <w:r w:rsidR="008A3E70" w:rsidRPr="00F13934">
        <w:rPr>
          <w:rFonts w:cs="Arial"/>
          <w:bCs/>
        </w:rPr>
        <w:t xml:space="preserve">for </w:t>
      </w:r>
      <w:r w:rsidRPr="008A3E70">
        <w:rPr>
          <w:rFonts w:cs="Arial"/>
        </w:rPr>
        <w:t>testing purposes</w:t>
      </w:r>
      <w:r w:rsidRPr="007664C5">
        <w:rPr>
          <w:rFonts w:cs="Arial"/>
        </w:rPr>
        <w:t xml:space="preserve"> are to be made available at no charge and delivered </w:t>
      </w:r>
      <w:r w:rsidR="008A3E70" w:rsidRPr="00F13934">
        <w:rPr>
          <w:rFonts w:cs="Arial"/>
          <w:bCs/>
        </w:rPr>
        <w:t>to the State</w:t>
      </w:r>
      <w:r w:rsidRPr="00F13934">
        <w:rPr>
          <w:rFonts w:cs="Arial"/>
          <w:bCs/>
        </w:rPr>
        <w:t>,</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samples submitted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sidRPr="00B44D94">
        <w:rPr>
          <w:rFonts w:cs="Arial"/>
        </w:rPr>
        <w:t>Solicitation</w:t>
      </w:r>
      <w:r w:rsidR="005E6ABC" w:rsidRPr="00F13934">
        <w:rPr>
          <w:rFonts w:cs="Arial"/>
          <w:bCs/>
        </w:rPr>
        <w:t>.</w:t>
      </w:r>
      <w:r w:rsidR="008A3E70" w:rsidRPr="007664C5">
        <w:rPr>
          <w:rFonts w:cs="Arial"/>
        </w:rPr>
        <w:t xml:space="preserve"> </w:t>
      </w:r>
      <w:r w:rsidRPr="007664C5">
        <w:rPr>
          <w:rFonts w:cs="Arial"/>
        </w:rPr>
        <w:t>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w:t>
      </w:r>
      <w:r w:rsidR="00B44D94">
        <w:rPr>
          <w:rFonts w:cs="Arial"/>
        </w:rPr>
        <w:t>is</w:t>
      </w:r>
      <w:r w:rsidRPr="007664C5">
        <w:rPr>
          <w:rFonts w:cs="Arial"/>
        </w:rPr>
        <w:t xml:space="preserve"> not representative of the product bid, the State </w:t>
      </w:r>
      <w:r w:rsidR="00B44D94">
        <w:rPr>
          <w:rFonts w:cs="Arial"/>
        </w:rPr>
        <w:t>will</w:t>
      </w:r>
      <w:r w:rsidRPr="007664C5">
        <w:rPr>
          <w:rFonts w:cs="Arial"/>
        </w:rPr>
        <w:t xml:space="preserve"> reject the </w:t>
      </w:r>
      <w:r w:rsidR="00F031BE">
        <w:rPr>
          <w:rFonts w:cs="Arial"/>
        </w:rPr>
        <w:t>Q</w:t>
      </w:r>
      <w:r w:rsidRPr="007664C5">
        <w:rPr>
          <w:rFonts w:cs="Arial"/>
        </w:rPr>
        <w:t>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8" w:name="_Toc531079779"/>
      <w:r>
        <w:t xml:space="preserve">Financial Capability of the </w:t>
      </w:r>
      <w:r w:rsidR="00526170">
        <w:t xml:space="preserve">Vendor </w:t>
      </w:r>
      <w:r w:rsidR="00571AFA">
        <w:t>{Bidder}</w:t>
      </w:r>
      <w:bookmarkEnd w:id="15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9" w:name="_Toc400531503"/>
      <w:bookmarkStart w:id="160" w:name="_Toc428533974"/>
      <w:bookmarkStart w:id="161" w:name="_Toc531079780"/>
      <w:r>
        <w:rPr>
          <w:rFonts w:eastAsia="MS Mincho"/>
        </w:rPr>
        <w:t xml:space="preserve">STATE-SUPPLIED </w:t>
      </w:r>
      <w:r w:rsidR="00757979" w:rsidRPr="00A63346">
        <w:rPr>
          <w:rFonts w:eastAsia="MS Mincho"/>
        </w:rPr>
        <w:t xml:space="preserve">PRICE </w:t>
      </w:r>
      <w:r w:rsidR="00757979">
        <w:rPr>
          <w:rFonts w:eastAsia="MS Mincho"/>
        </w:rPr>
        <w:t>SHEET</w:t>
      </w:r>
      <w:bookmarkEnd w:id="159"/>
      <w:bookmarkEnd w:id="160"/>
      <w:bookmarkEnd w:id="161"/>
    </w:p>
    <w:p w14:paraId="72FF80FB" w14:textId="77777777" w:rsidR="006468FE" w:rsidRDefault="006468FE" w:rsidP="00726810">
      <w:pPr>
        <w:keepNext/>
      </w:pPr>
    </w:p>
    <w:p w14:paraId="6B1EF9C3" w14:textId="32F4F739" w:rsidR="006C3A16"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6FF3AEF0"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F13934">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Pr="00771918" w:rsidRDefault="00826089" w:rsidP="00AA3B67">
      <w:pPr>
        <w:pStyle w:val="Heading4"/>
      </w:pPr>
      <w:r w:rsidRPr="00771918">
        <w:t xml:space="preserve">STATE-SUPPLIED </w:t>
      </w:r>
      <w:r w:rsidR="00A448BE" w:rsidRPr="00771918">
        <w:t>price sheet instructions</w:t>
      </w:r>
    </w:p>
    <w:p w14:paraId="2DD0CE00" w14:textId="77777777" w:rsidR="00A86608" w:rsidRDefault="00A86608" w:rsidP="00A86608">
      <w:pPr>
        <w:pStyle w:val="BodyText3"/>
        <w:rPr>
          <w:rFonts w:cs="Arial"/>
        </w:rPr>
      </w:pPr>
    </w:p>
    <w:p w14:paraId="6831DCAF" w14:textId="77777777" w:rsidR="00B44D94" w:rsidRDefault="00B44D94" w:rsidP="00B44D94">
      <w:pPr>
        <w:rPr>
          <w:rFonts w:cs="Arial"/>
          <w:szCs w:val="22"/>
        </w:rPr>
      </w:pPr>
      <w:r>
        <w:rPr>
          <w:rFonts w:cs="Arial"/>
          <w:szCs w:val="22"/>
        </w:rPr>
        <w:t>The Bid Solicitation and State-Supplied Price Sheet contains one (1) price line item, as follows:</w:t>
      </w:r>
    </w:p>
    <w:p w14:paraId="5BEC1418" w14:textId="77777777" w:rsidR="00B44D94" w:rsidRDefault="00B44D94" w:rsidP="00B44D94">
      <w:pPr>
        <w:rPr>
          <w:rFonts w:cs="Arial"/>
          <w:szCs w:val="22"/>
        </w:rPr>
      </w:pPr>
    </w:p>
    <w:tbl>
      <w:tblPr>
        <w:tblStyle w:val="TableGrid"/>
        <w:tblW w:w="0" w:type="auto"/>
        <w:tblLook w:val="04A0" w:firstRow="1" w:lastRow="0" w:firstColumn="1" w:lastColumn="0" w:noHBand="0" w:noVBand="1"/>
      </w:tblPr>
      <w:tblGrid>
        <w:gridCol w:w="2065"/>
        <w:gridCol w:w="7465"/>
      </w:tblGrid>
      <w:tr w:rsidR="00B44D94" w14:paraId="0BF880A3" w14:textId="77777777" w:rsidTr="00EE3E7F">
        <w:tc>
          <w:tcPr>
            <w:tcW w:w="2065" w:type="dxa"/>
          </w:tcPr>
          <w:p w14:paraId="0ACBB37D" w14:textId="77777777" w:rsidR="00B44D94" w:rsidRDefault="00B44D94" w:rsidP="00EE3E7F">
            <w:pPr>
              <w:rPr>
                <w:rFonts w:cs="Arial"/>
                <w:szCs w:val="22"/>
              </w:rPr>
            </w:pPr>
            <w:r>
              <w:rPr>
                <w:rFonts w:cs="Arial"/>
                <w:szCs w:val="22"/>
              </w:rPr>
              <w:t>Price Line Number</w:t>
            </w:r>
          </w:p>
        </w:tc>
        <w:tc>
          <w:tcPr>
            <w:tcW w:w="7465" w:type="dxa"/>
          </w:tcPr>
          <w:p w14:paraId="43B182EC" w14:textId="77777777" w:rsidR="00B44D94" w:rsidRDefault="00B44D94" w:rsidP="00EE3E7F">
            <w:pPr>
              <w:rPr>
                <w:rFonts w:cs="Arial"/>
                <w:szCs w:val="22"/>
              </w:rPr>
            </w:pPr>
            <w:r>
              <w:rPr>
                <w:rFonts w:cs="Arial"/>
                <w:szCs w:val="22"/>
              </w:rPr>
              <w:t>Item Description</w:t>
            </w:r>
          </w:p>
        </w:tc>
      </w:tr>
      <w:tr w:rsidR="00B44D94" w14:paraId="41D6443A" w14:textId="77777777" w:rsidTr="00EE3E7F">
        <w:tc>
          <w:tcPr>
            <w:tcW w:w="2065" w:type="dxa"/>
          </w:tcPr>
          <w:p w14:paraId="576BAC14" w14:textId="77777777" w:rsidR="00B44D94" w:rsidRDefault="00B44D94" w:rsidP="00EE3E7F">
            <w:pPr>
              <w:jc w:val="center"/>
              <w:rPr>
                <w:rFonts w:cs="Arial"/>
                <w:szCs w:val="22"/>
              </w:rPr>
            </w:pPr>
            <w:r>
              <w:rPr>
                <w:rFonts w:cs="Arial"/>
                <w:szCs w:val="22"/>
              </w:rPr>
              <w:t>1</w:t>
            </w:r>
          </w:p>
        </w:tc>
        <w:tc>
          <w:tcPr>
            <w:tcW w:w="7465" w:type="dxa"/>
          </w:tcPr>
          <w:p w14:paraId="58B56450" w14:textId="77777777" w:rsidR="00B44D94" w:rsidRDefault="00B44D94" w:rsidP="00EE3E7F">
            <w:pPr>
              <w:rPr>
                <w:rFonts w:cs="Arial"/>
                <w:szCs w:val="22"/>
              </w:rPr>
            </w:pPr>
            <w:r>
              <w:rPr>
                <w:rFonts w:cs="Arial"/>
                <w:szCs w:val="22"/>
              </w:rPr>
              <w:t>Bar Soap, 3.0 to 4.0 ounces per bar</w:t>
            </w:r>
          </w:p>
        </w:tc>
      </w:tr>
    </w:tbl>
    <w:p w14:paraId="540445E0" w14:textId="77777777" w:rsidR="00B44D94" w:rsidRDefault="00B44D94" w:rsidP="00B44D94">
      <w:pPr>
        <w:rPr>
          <w:rFonts w:cs="Arial"/>
          <w:szCs w:val="22"/>
        </w:rPr>
      </w:pPr>
    </w:p>
    <w:p w14:paraId="42F9964A" w14:textId="3834B0B5" w:rsidR="00B44D94" w:rsidRDefault="00171C9C" w:rsidP="00B44D94">
      <w:pPr>
        <w:rPr>
          <w:rFonts w:cs="Arial"/>
          <w:szCs w:val="22"/>
        </w:rPr>
      </w:pPr>
      <w:r>
        <w:rPr>
          <w:rFonts w:cs="Arial"/>
          <w:szCs w:val="22"/>
        </w:rPr>
        <w:t>The State</w:t>
      </w:r>
      <w:r w:rsidR="00B44D94">
        <w:rPr>
          <w:rFonts w:cs="Arial"/>
          <w:szCs w:val="22"/>
        </w:rPr>
        <w:t xml:space="preserve"> intends to make one (1) Blanket P.O. award for the price line item.</w:t>
      </w:r>
    </w:p>
    <w:p w14:paraId="31CB881F" w14:textId="77777777" w:rsidR="00B44D94" w:rsidRPr="00A86608" w:rsidRDefault="00B44D94" w:rsidP="00A86608">
      <w:pPr>
        <w:pStyle w:val="BodyText3"/>
        <w:rPr>
          <w:rFonts w:cs="Arial"/>
        </w:rPr>
      </w:pPr>
    </w:p>
    <w:p w14:paraId="6B627473" w14:textId="728B121D" w:rsidR="00323A9D" w:rsidRPr="00DB08BA" w:rsidRDefault="00323A9D" w:rsidP="00323A9D">
      <w:pPr>
        <w:rPr>
          <w:rFonts w:eastAsia="MS Mincho" w:cs="Arial"/>
          <w:color w:val="000000"/>
          <w:szCs w:val="22"/>
        </w:rPr>
      </w:pPr>
      <w:r w:rsidRPr="00DB08BA">
        <w:rPr>
          <w:rFonts w:eastAsia="Arial" w:cs="Arial"/>
          <w:color w:val="000000"/>
          <w:szCs w:val="22"/>
        </w:rPr>
        <w:t xml:space="preserve">Vendors {Bidders} must enter pricing </w:t>
      </w:r>
      <w:r w:rsidRPr="00DB08BA">
        <w:rPr>
          <w:rFonts w:eastAsia="MS Mincho" w:cs="Arial"/>
          <w:color w:val="000000"/>
          <w:szCs w:val="22"/>
        </w:rPr>
        <w:t xml:space="preserve">in </w:t>
      </w:r>
      <w:r>
        <w:rPr>
          <w:rFonts w:eastAsia="MS Mincho" w:cs="Arial"/>
          <w:color w:val="000000"/>
          <w:szCs w:val="22"/>
        </w:rPr>
        <w:t xml:space="preserve">U.S. </w:t>
      </w:r>
      <w:r w:rsidR="005E6ABC">
        <w:rPr>
          <w:rFonts w:eastAsia="MS Mincho" w:cs="Arial"/>
          <w:color w:val="000000"/>
          <w:szCs w:val="22"/>
        </w:rPr>
        <w:t>currency</w:t>
      </w:r>
      <w:r w:rsidRPr="00DB08BA">
        <w:rPr>
          <w:rFonts w:eastAsia="MS Mincho" w:cs="Arial"/>
          <w:color w:val="000000"/>
          <w:szCs w:val="22"/>
        </w:rPr>
        <w:t xml:space="preserve"> for </w:t>
      </w:r>
      <w:r>
        <w:rPr>
          <w:rFonts w:eastAsia="MS Mincho" w:cs="Arial"/>
          <w:color w:val="000000"/>
          <w:szCs w:val="22"/>
        </w:rPr>
        <w:t>the</w:t>
      </w:r>
      <w:r w:rsidRPr="00DB08BA">
        <w:rPr>
          <w:rFonts w:eastAsia="MS Mincho" w:cs="Arial"/>
          <w:color w:val="000000"/>
          <w:szCs w:val="22"/>
        </w:rPr>
        <w:t xml:space="preserve"> one (1) </w:t>
      </w:r>
      <w:r>
        <w:rPr>
          <w:rFonts w:eastAsia="MS Mincho" w:cs="Arial"/>
          <w:color w:val="000000"/>
          <w:szCs w:val="22"/>
        </w:rPr>
        <w:t>price line</w:t>
      </w:r>
      <w:r w:rsidRPr="00DB08BA">
        <w:rPr>
          <w:rFonts w:eastAsia="MS Mincho" w:cs="Arial"/>
          <w:color w:val="000000"/>
          <w:szCs w:val="22"/>
        </w:rPr>
        <w:t xml:space="preserve"> </w:t>
      </w:r>
      <w:r w:rsidRPr="00DB08BA">
        <w:rPr>
          <w:rFonts w:eastAsia="Arial" w:cs="Arial"/>
          <w:color w:val="000000"/>
          <w:szCs w:val="22"/>
        </w:rPr>
        <w:t>on</w:t>
      </w:r>
      <w:r>
        <w:rPr>
          <w:rFonts w:eastAsia="Arial" w:cs="Arial"/>
          <w:color w:val="000000"/>
          <w:szCs w:val="22"/>
        </w:rPr>
        <w:t xml:space="preserve"> the Price Sheet. This</w:t>
      </w:r>
      <w:r w:rsidRPr="00DB08BA">
        <w:rPr>
          <w:rFonts w:eastAsia="Arial" w:cs="Arial"/>
          <w:color w:val="000000"/>
          <w:szCs w:val="22"/>
        </w:rPr>
        <w:t xml:space="preserve"> Price Line</w:t>
      </w:r>
      <w:r w:rsidRPr="00DB08BA">
        <w:rPr>
          <w:rFonts w:eastAsia="Arial" w:cs="Arial"/>
          <w:color w:val="000000"/>
          <w:spacing w:val="-2"/>
          <w:szCs w:val="22"/>
        </w:rPr>
        <w:t xml:space="preserve"> </w:t>
      </w:r>
      <w:r w:rsidRPr="00DB08BA">
        <w:rPr>
          <w:rFonts w:eastAsia="Arial" w:cs="Arial"/>
          <w:color w:val="000000"/>
          <w:spacing w:val="-3"/>
          <w:szCs w:val="22"/>
        </w:rPr>
        <w:t>w</w:t>
      </w:r>
      <w:r w:rsidRPr="00DB08BA">
        <w:rPr>
          <w:rFonts w:eastAsia="Arial" w:cs="Arial"/>
          <w:color w:val="000000"/>
          <w:szCs w:val="22"/>
        </w:rPr>
        <w:t>i</w:t>
      </w:r>
      <w:r w:rsidRPr="00DB08BA">
        <w:rPr>
          <w:rFonts w:eastAsia="Arial" w:cs="Arial"/>
          <w:color w:val="000000"/>
          <w:spacing w:val="1"/>
          <w:szCs w:val="22"/>
        </w:rPr>
        <w:t>l</w:t>
      </w:r>
      <w:r w:rsidRPr="00DB08BA">
        <w:rPr>
          <w:rFonts w:eastAsia="Arial" w:cs="Arial"/>
          <w:color w:val="000000"/>
          <w:szCs w:val="22"/>
        </w:rPr>
        <w:t>l be</w:t>
      </w:r>
      <w:r w:rsidRPr="00DB08BA">
        <w:rPr>
          <w:rFonts w:eastAsia="Arial" w:cs="Arial"/>
          <w:color w:val="000000"/>
          <w:spacing w:val="1"/>
          <w:szCs w:val="22"/>
        </w:rPr>
        <w:t xml:space="preserve"> </w:t>
      </w:r>
      <w:r w:rsidRPr="00DB08BA">
        <w:rPr>
          <w:rFonts w:eastAsia="Arial" w:cs="Arial"/>
          <w:color w:val="000000"/>
          <w:szCs w:val="22"/>
        </w:rPr>
        <w:t>e</w:t>
      </w:r>
      <w:r w:rsidRPr="00DB08BA">
        <w:rPr>
          <w:rFonts w:eastAsia="Arial" w:cs="Arial"/>
          <w:color w:val="000000"/>
          <w:spacing w:val="-2"/>
          <w:szCs w:val="22"/>
        </w:rPr>
        <w:t>v</w:t>
      </w:r>
      <w:r w:rsidRPr="00DB08BA">
        <w:rPr>
          <w:rFonts w:eastAsia="Arial" w:cs="Arial"/>
          <w:color w:val="000000"/>
          <w:szCs w:val="22"/>
        </w:rPr>
        <w:t>a</w:t>
      </w:r>
      <w:r w:rsidRPr="00DB08BA">
        <w:rPr>
          <w:rFonts w:eastAsia="Arial" w:cs="Arial"/>
          <w:color w:val="000000"/>
          <w:spacing w:val="-1"/>
          <w:szCs w:val="22"/>
        </w:rPr>
        <w:t>l</w:t>
      </w:r>
      <w:r w:rsidRPr="00DB08BA">
        <w:rPr>
          <w:rFonts w:eastAsia="Arial" w:cs="Arial"/>
          <w:color w:val="000000"/>
          <w:szCs w:val="22"/>
        </w:rPr>
        <w:t>ua</w:t>
      </w:r>
      <w:r w:rsidRPr="00DB08BA">
        <w:rPr>
          <w:rFonts w:eastAsia="Arial" w:cs="Arial"/>
          <w:color w:val="000000"/>
          <w:spacing w:val="1"/>
          <w:szCs w:val="22"/>
        </w:rPr>
        <w:t>t</w:t>
      </w:r>
      <w:r w:rsidRPr="00DB08BA">
        <w:rPr>
          <w:rFonts w:eastAsia="Arial" w:cs="Arial"/>
          <w:color w:val="000000"/>
          <w:szCs w:val="22"/>
        </w:rPr>
        <w:t>ed</w:t>
      </w:r>
      <w:r w:rsidRPr="00DB08BA">
        <w:rPr>
          <w:rFonts w:eastAsia="Arial" w:cs="Arial"/>
          <w:color w:val="000000"/>
          <w:spacing w:val="1"/>
          <w:szCs w:val="22"/>
        </w:rPr>
        <w:t xml:space="preserve"> </w:t>
      </w:r>
      <w:r w:rsidRPr="00DB08BA">
        <w:rPr>
          <w:rFonts w:eastAsia="Arial" w:cs="Arial"/>
          <w:color w:val="000000"/>
          <w:szCs w:val="22"/>
        </w:rPr>
        <w:t>and</w:t>
      </w:r>
      <w:r w:rsidRPr="00DB08BA">
        <w:rPr>
          <w:rFonts w:eastAsia="Arial" w:cs="Arial"/>
          <w:color w:val="000000"/>
          <w:spacing w:val="1"/>
          <w:szCs w:val="22"/>
        </w:rPr>
        <w:t xml:space="preserve"> </w:t>
      </w:r>
      <w:r w:rsidRPr="00DB08BA">
        <w:rPr>
          <w:rFonts w:eastAsia="Arial" w:cs="Arial"/>
          <w:color w:val="000000"/>
          <w:szCs w:val="22"/>
        </w:rPr>
        <w:t>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ded</w:t>
      </w:r>
      <w:r w:rsidRPr="00DB08BA">
        <w:rPr>
          <w:rFonts w:eastAsia="Arial" w:cs="Arial"/>
          <w:color w:val="000000"/>
          <w:spacing w:val="-2"/>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sidRPr="00DB08BA">
        <w:rPr>
          <w:rFonts w:eastAsia="Arial" w:cs="Arial"/>
          <w:color w:val="000000"/>
          <w:szCs w:val="22"/>
        </w:rPr>
        <w:t>an</w:t>
      </w:r>
      <w:r w:rsidRPr="00DB08BA">
        <w:rPr>
          <w:rFonts w:eastAsia="Arial" w:cs="Arial"/>
          <w:color w:val="000000"/>
          <w:spacing w:val="1"/>
          <w:szCs w:val="22"/>
        </w:rPr>
        <w:t xml:space="preserve"> </w:t>
      </w:r>
      <w:r w:rsidRPr="00DB08BA">
        <w:rPr>
          <w:rFonts w:eastAsia="Arial" w:cs="Arial"/>
          <w:color w:val="000000"/>
          <w:spacing w:val="-1"/>
          <w:szCs w:val="22"/>
        </w:rPr>
        <w:t>i</w:t>
      </w:r>
      <w:r w:rsidRPr="00DB08BA">
        <w:rPr>
          <w:rFonts w:eastAsia="Arial" w:cs="Arial"/>
          <w:color w:val="000000"/>
          <w:szCs w:val="22"/>
        </w:rPr>
        <w:t>nd</w:t>
      </w:r>
      <w:r w:rsidRPr="00DB08BA">
        <w:rPr>
          <w:rFonts w:eastAsia="Arial" w:cs="Arial"/>
          <w:color w:val="000000"/>
          <w:spacing w:val="-1"/>
          <w:szCs w:val="22"/>
        </w:rPr>
        <w:t>i</w:t>
      </w:r>
      <w:r w:rsidRPr="00DB08BA">
        <w:rPr>
          <w:rFonts w:eastAsia="Arial" w:cs="Arial"/>
          <w:color w:val="000000"/>
          <w:spacing w:val="-2"/>
          <w:szCs w:val="22"/>
        </w:rPr>
        <w:t>v</w:t>
      </w:r>
      <w:r w:rsidRPr="00DB08BA">
        <w:rPr>
          <w:rFonts w:eastAsia="Arial" w:cs="Arial"/>
          <w:color w:val="000000"/>
          <w:spacing w:val="-1"/>
          <w:szCs w:val="22"/>
        </w:rPr>
        <w:t>i</w:t>
      </w:r>
      <w:r w:rsidRPr="00DB08BA">
        <w:rPr>
          <w:rFonts w:eastAsia="Arial" w:cs="Arial"/>
          <w:color w:val="000000"/>
          <w:szCs w:val="22"/>
        </w:rPr>
        <w:t xml:space="preserve">dual </w:t>
      </w:r>
      <w:r w:rsidRPr="00DB08BA">
        <w:rPr>
          <w:rFonts w:eastAsia="Arial" w:cs="Arial"/>
          <w:color w:val="000000"/>
          <w:spacing w:val="-1"/>
          <w:szCs w:val="22"/>
        </w:rPr>
        <w:t>li</w:t>
      </w:r>
      <w:r w:rsidRPr="00DB08BA">
        <w:rPr>
          <w:rFonts w:eastAsia="Arial" w:cs="Arial"/>
          <w:color w:val="000000"/>
          <w:szCs w:val="22"/>
        </w:rPr>
        <w:t xml:space="preserve">ne </w:t>
      </w:r>
      <w:r w:rsidRPr="00DB08BA">
        <w:rPr>
          <w:rFonts w:eastAsia="Arial" w:cs="Arial"/>
          <w:color w:val="000000"/>
          <w:spacing w:val="-3"/>
          <w:szCs w:val="22"/>
        </w:rPr>
        <w:t>i</w:t>
      </w:r>
      <w:r w:rsidRPr="00DB08BA">
        <w:rPr>
          <w:rFonts w:eastAsia="Arial" w:cs="Arial"/>
          <w:color w:val="000000"/>
          <w:spacing w:val="1"/>
          <w:szCs w:val="22"/>
        </w:rPr>
        <w:t>t</w:t>
      </w:r>
      <w:r w:rsidRPr="00DB08BA">
        <w:rPr>
          <w:rFonts w:eastAsia="Arial" w:cs="Arial"/>
          <w:color w:val="000000"/>
          <w:szCs w:val="22"/>
        </w:rPr>
        <w:t>em bas</w:t>
      </w:r>
      <w:r w:rsidRPr="00DB08BA">
        <w:rPr>
          <w:rFonts w:eastAsia="Arial" w:cs="Arial"/>
          <w:color w:val="000000"/>
          <w:spacing w:val="-1"/>
          <w:szCs w:val="22"/>
        </w:rPr>
        <w:t>i</w:t>
      </w:r>
      <w:r w:rsidRPr="00DB08BA">
        <w:rPr>
          <w:rFonts w:eastAsia="Arial" w:cs="Arial"/>
          <w:color w:val="000000"/>
          <w:szCs w:val="22"/>
        </w:rPr>
        <w:t xml:space="preserve">s. </w:t>
      </w:r>
    </w:p>
    <w:p w14:paraId="3B1A635A" w14:textId="77777777" w:rsidR="00323A9D" w:rsidRDefault="00323A9D" w:rsidP="00323A9D">
      <w:pPr>
        <w:pStyle w:val="BodyText3"/>
        <w:rPr>
          <w:rFonts w:cs="Arial"/>
        </w:rPr>
      </w:pPr>
    </w:p>
    <w:p w14:paraId="7E624C08" w14:textId="74087035" w:rsidR="00323A9D" w:rsidRDefault="00323A9D" w:rsidP="00323A9D">
      <w:pPr>
        <w:pStyle w:val="BodyText3"/>
        <w:ind w:left="720"/>
        <w:rPr>
          <w:rFonts w:cs="Arial"/>
        </w:rPr>
      </w:pPr>
      <w:r>
        <w:rPr>
          <w:rFonts w:cs="Arial"/>
        </w:rPr>
        <w:t xml:space="preserve">Step 1 – The Vendor {Bidder} should enter </w:t>
      </w:r>
      <w:r w:rsidR="00771918">
        <w:rPr>
          <w:rFonts w:cs="Arial"/>
        </w:rPr>
        <w:t xml:space="preserve">its name </w:t>
      </w:r>
      <w:r w:rsidR="007778DB">
        <w:rPr>
          <w:rFonts w:cs="Arial"/>
        </w:rPr>
        <w:t xml:space="preserve">next to the field entitled </w:t>
      </w:r>
      <w:r>
        <w:rPr>
          <w:rFonts w:cs="Arial"/>
        </w:rPr>
        <w:t xml:space="preserve">“Vendor’s {Bidder’s} Name” located at the top of the </w:t>
      </w:r>
      <w:r w:rsidR="00771918">
        <w:rPr>
          <w:rFonts w:cs="Arial"/>
        </w:rPr>
        <w:t xml:space="preserve">State-Supplied </w:t>
      </w:r>
      <w:r>
        <w:rPr>
          <w:rFonts w:cs="Arial"/>
        </w:rPr>
        <w:t>Price Sheet.</w:t>
      </w:r>
    </w:p>
    <w:p w14:paraId="2CA642F7" w14:textId="77777777" w:rsidR="00323A9D" w:rsidRPr="001D3101" w:rsidRDefault="00323A9D" w:rsidP="001D3101">
      <w:pPr>
        <w:rPr>
          <w:rFonts w:cs="Arial"/>
        </w:rPr>
      </w:pPr>
    </w:p>
    <w:p w14:paraId="7700DF75" w14:textId="484CC37A" w:rsidR="00323A9D" w:rsidRDefault="00323A9D" w:rsidP="00123573">
      <w:pPr>
        <w:pStyle w:val="BodyText3"/>
        <w:ind w:left="720"/>
        <w:rPr>
          <w:rFonts w:cs="Arial"/>
        </w:rPr>
      </w:pPr>
      <w:r>
        <w:rPr>
          <w:rFonts w:cs="Arial"/>
        </w:rPr>
        <w:t xml:space="preserve">Step </w:t>
      </w:r>
      <w:r w:rsidR="001D3101">
        <w:rPr>
          <w:rFonts w:cs="Arial"/>
        </w:rPr>
        <w:t>2</w:t>
      </w:r>
      <w:r w:rsidRPr="0089741B">
        <w:rPr>
          <w:rFonts w:cs="Arial"/>
        </w:rPr>
        <w:t xml:space="preserve"> – The Vendor {Bidder} should enter the cash discount for expedited payments </w:t>
      </w:r>
      <w:r w:rsidR="007778DB">
        <w:rPr>
          <w:rFonts w:cs="Arial"/>
        </w:rPr>
        <w:t xml:space="preserve">next to the field entitled </w:t>
      </w:r>
      <w:r w:rsidRPr="0089741B">
        <w:rPr>
          <w:rFonts w:cs="Arial"/>
        </w:rPr>
        <w:t>“Cash</w:t>
      </w:r>
      <w:r>
        <w:rPr>
          <w:rFonts w:cs="Arial"/>
        </w:rPr>
        <w:t xml:space="preserve"> Discount Terms</w:t>
      </w:r>
      <w:r w:rsidR="007778DB">
        <w:rPr>
          <w:rFonts w:cs="Arial"/>
        </w:rPr>
        <w:t xml:space="preserve"> Per Section 4.4.5.6 of the Bid Solicitation</w:t>
      </w:r>
      <w:r>
        <w:rPr>
          <w:rFonts w:cs="Arial"/>
        </w:rPr>
        <w:t xml:space="preserve">” </w:t>
      </w:r>
      <w:r w:rsidRPr="009C735C">
        <w:rPr>
          <w:rFonts w:cs="Arial"/>
        </w:rPr>
        <w:t xml:space="preserve">located at the top of the </w:t>
      </w:r>
      <w:r w:rsidR="007778DB">
        <w:rPr>
          <w:rFonts w:cs="Arial"/>
        </w:rPr>
        <w:t xml:space="preserve">State-Supplied </w:t>
      </w:r>
      <w:r w:rsidRPr="009C735C">
        <w:rPr>
          <w:rFonts w:cs="Arial"/>
        </w:rPr>
        <w:t>Price Sheet</w:t>
      </w:r>
      <w:r w:rsidRPr="00F22BD0">
        <w:rPr>
          <w:rFonts w:cs="Arial"/>
        </w:rPr>
        <w:t>.  If the</w:t>
      </w:r>
      <w:r w:rsidR="00123573">
        <w:rPr>
          <w:rFonts w:cs="Arial"/>
        </w:rPr>
        <w:t xml:space="preserve"> </w:t>
      </w:r>
      <w:r w:rsidRPr="00F22BD0">
        <w:rPr>
          <w:rFonts w:cs="Arial"/>
        </w:rPr>
        <w:t>Vendor {Bidder} leaves the “Cash Discount</w:t>
      </w:r>
      <w:r>
        <w:rPr>
          <w:rFonts w:cs="Arial"/>
        </w:rPr>
        <w:t xml:space="preserve"> Terms</w:t>
      </w:r>
      <w:r w:rsidR="007778DB">
        <w:rPr>
          <w:rFonts w:cs="Arial"/>
        </w:rPr>
        <w:t xml:space="preserve"> Per Section 4.4.5.6 of the Bid Solicitation</w:t>
      </w:r>
      <w:r w:rsidRPr="00F22BD0">
        <w:rPr>
          <w:rFonts w:cs="Arial"/>
        </w:rPr>
        <w:t>” field blank, it shall mean that the Vendor</w:t>
      </w:r>
      <w:r w:rsidR="00123573">
        <w:rPr>
          <w:rFonts w:cs="Arial"/>
        </w:rPr>
        <w:t xml:space="preserve"> </w:t>
      </w:r>
      <w:r w:rsidRPr="00F22BD0">
        <w:rPr>
          <w:rFonts w:cs="Arial"/>
        </w:rPr>
        <w:t xml:space="preserve">{Bidder} is not offering a cash discount. </w:t>
      </w:r>
    </w:p>
    <w:p w14:paraId="2699AB0D" w14:textId="77777777" w:rsidR="001D3101" w:rsidRDefault="001D3101" w:rsidP="00323A9D">
      <w:pPr>
        <w:pStyle w:val="BodyText3"/>
        <w:ind w:firstLine="720"/>
        <w:rPr>
          <w:rFonts w:cs="Arial"/>
        </w:rPr>
      </w:pPr>
    </w:p>
    <w:p w14:paraId="4A3D94EC" w14:textId="12757CB1" w:rsidR="007778DB" w:rsidRPr="00925CCD" w:rsidRDefault="001D3101" w:rsidP="00925CCD">
      <w:pPr>
        <w:pStyle w:val="BodyText3"/>
        <w:ind w:left="720"/>
      </w:pPr>
      <w:r>
        <w:rPr>
          <w:rFonts w:cs="Arial"/>
        </w:rPr>
        <w:t>Step 3 – The Vendor {Bidder} should enter the days required to make delivery in the</w:t>
      </w:r>
      <w:r w:rsidR="007778DB">
        <w:rPr>
          <w:rFonts w:cs="Arial"/>
        </w:rPr>
        <w:t xml:space="preserve"> field directly below the heading entitled</w:t>
      </w:r>
      <w:r>
        <w:rPr>
          <w:rFonts w:cs="Arial"/>
        </w:rPr>
        <w:t xml:space="preserve"> “Delivery Days ARO” located at the top of the </w:t>
      </w:r>
      <w:r w:rsidR="007778DB">
        <w:rPr>
          <w:rFonts w:cs="Arial"/>
        </w:rPr>
        <w:t xml:space="preserve">State-Supplied </w:t>
      </w:r>
      <w:r>
        <w:rPr>
          <w:rFonts w:cs="Arial"/>
        </w:rPr>
        <w:t>Price Sheet.</w:t>
      </w:r>
      <w:r w:rsidR="00925CCD">
        <w:rPr>
          <w:rFonts w:cs="Arial"/>
        </w:rPr>
        <w:t xml:space="preserve">  </w:t>
      </w:r>
      <w:r w:rsidR="007778DB" w:rsidRPr="00BB3EC6">
        <w:t xml:space="preserve">If the </w:t>
      </w:r>
      <w:r w:rsidR="007778DB" w:rsidRPr="00BB3EC6">
        <w:rPr>
          <w:rFonts w:cs="Arial"/>
        </w:rPr>
        <w:t>“Delivery Days ARO” field</w:t>
      </w:r>
      <w:r w:rsidR="007778DB" w:rsidRPr="00BB3EC6">
        <w:t xml:space="preserve"> is left blank, then the delivery days shall default to the delivery days set forth in Section 4.4.5.4.</w:t>
      </w:r>
    </w:p>
    <w:p w14:paraId="4B80C886" w14:textId="77777777" w:rsidR="001D3101" w:rsidRDefault="001D3101" w:rsidP="007778DB">
      <w:pPr>
        <w:pStyle w:val="BodyText3"/>
        <w:ind w:left="720"/>
        <w:rPr>
          <w:rFonts w:cs="Arial"/>
        </w:rPr>
      </w:pPr>
    </w:p>
    <w:p w14:paraId="1757018D" w14:textId="77777777" w:rsidR="007778DB" w:rsidRPr="000414A1" w:rsidRDefault="007778DB" w:rsidP="007778DB">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424BE367" w14:textId="77777777" w:rsidR="007778DB" w:rsidRDefault="007778DB" w:rsidP="007778DB">
      <w:pPr>
        <w:pStyle w:val="BodyText3"/>
        <w:ind w:left="720"/>
        <w:rPr>
          <w:rFonts w:cs="Arial"/>
        </w:rPr>
      </w:pPr>
    </w:p>
    <w:p w14:paraId="6FD33254" w14:textId="3CFC1FC8" w:rsidR="00323A9D" w:rsidRDefault="00323A9D" w:rsidP="00323A9D">
      <w:pPr>
        <w:ind w:left="720"/>
        <w:rPr>
          <w:rFonts w:cs="Arial"/>
          <w:szCs w:val="22"/>
        </w:rPr>
      </w:pPr>
      <w:r w:rsidRPr="005E23D1">
        <w:rPr>
          <w:rFonts w:cs="Arial"/>
        </w:rPr>
        <w:t xml:space="preserve">Step 4 - The Vendor {Bidder} shall insert a firm, fixed price in U.S. </w:t>
      </w:r>
      <w:r w:rsidR="00701311">
        <w:rPr>
          <w:rFonts w:cs="Arial"/>
        </w:rPr>
        <w:t>currency</w:t>
      </w:r>
      <w:r w:rsidRPr="005E23D1">
        <w:rPr>
          <w:rFonts w:cs="Arial"/>
        </w:rPr>
        <w:t xml:space="preserve"> in the “Unit Price Per </w:t>
      </w:r>
      <w:r w:rsidR="00701311">
        <w:rPr>
          <w:rFonts w:cs="Arial"/>
        </w:rPr>
        <w:t>Bar</w:t>
      </w:r>
      <w:r w:rsidRPr="005E23D1">
        <w:rPr>
          <w:rFonts w:cs="Arial"/>
        </w:rPr>
        <w:t xml:space="preserve">” column on the </w:t>
      </w:r>
      <w:r w:rsidR="00591E88">
        <w:rPr>
          <w:rFonts w:cs="Arial"/>
        </w:rPr>
        <w:t xml:space="preserve">State-Supplied </w:t>
      </w:r>
      <w:r w:rsidRPr="005E23D1">
        <w:rPr>
          <w:rFonts w:cs="Arial"/>
        </w:rPr>
        <w:t xml:space="preserve">Price Sheet. The </w:t>
      </w:r>
      <w:r w:rsidR="00591E88">
        <w:rPr>
          <w:rFonts w:cs="Arial"/>
        </w:rPr>
        <w:t xml:space="preserve">pricing offered in the </w:t>
      </w:r>
      <w:r w:rsidRPr="005E23D1">
        <w:rPr>
          <w:rFonts w:cs="Arial"/>
        </w:rPr>
        <w:t xml:space="preserve">“Unit Price Per </w:t>
      </w:r>
      <w:r w:rsidR="00701311">
        <w:rPr>
          <w:rFonts w:cs="Arial"/>
        </w:rPr>
        <w:t>Bar</w:t>
      </w:r>
      <w:r w:rsidRPr="005E23D1">
        <w:rPr>
          <w:rFonts w:cs="Arial"/>
        </w:rPr>
        <w:t xml:space="preserve">” </w:t>
      </w:r>
      <w:r w:rsidR="00591E88">
        <w:rPr>
          <w:rFonts w:cs="Arial"/>
        </w:rPr>
        <w:t xml:space="preserve">column </w:t>
      </w:r>
      <w:r w:rsidRPr="005E23D1">
        <w:rPr>
          <w:rFonts w:cs="Arial"/>
        </w:rPr>
        <w:t xml:space="preserve">must be the price per </w:t>
      </w:r>
      <w:r w:rsidR="00701311">
        <w:rPr>
          <w:rFonts w:cs="Arial"/>
        </w:rPr>
        <w:t>individual soap bar</w:t>
      </w:r>
      <w:r w:rsidRPr="005E23D1">
        <w:rPr>
          <w:rFonts w:cs="Arial"/>
        </w:rPr>
        <w:t xml:space="preserve"> and must be submitted Freight On Board (F.O.B.) Destination. </w:t>
      </w:r>
      <w:r w:rsidRPr="005E23D1">
        <w:rPr>
          <w:rFonts w:cs="Arial"/>
          <w:szCs w:val="22"/>
        </w:rPr>
        <w:t xml:space="preserve">If a Vendor {Bidder} leaves a “Unit Price Per </w:t>
      </w:r>
      <w:r w:rsidR="00701311">
        <w:rPr>
          <w:rFonts w:cs="Arial"/>
          <w:szCs w:val="22"/>
        </w:rPr>
        <w:t>Bar</w:t>
      </w:r>
      <w:r w:rsidRPr="005E23D1">
        <w:rPr>
          <w:rFonts w:cs="Arial"/>
          <w:szCs w:val="22"/>
        </w:rPr>
        <w:t>”</w:t>
      </w:r>
      <w:r w:rsidRPr="005E23D1">
        <w:rPr>
          <w:rFonts w:cs="Arial"/>
        </w:rPr>
        <w:t xml:space="preserve"> </w:t>
      </w:r>
      <w:r w:rsidRPr="005E23D1">
        <w:rPr>
          <w:rFonts w:cs="Arial"/>
          <w:szCs w:val="22"/>
        </w:rPr>
        <w:t>blank, it shall mean that the Vendor {Bidder} is not offering a Quote.</w:t>
      </w:r>
      <w:r>
        <w:rPr>
          <w:rFonts w:cs="Arial"/>
          <w:szCs w:val="22"/>
        </w:rPr>
        <w:t xml:space="preserve">  </w:t>
      </w:r>
    </w:p>
    <w:p w14:paraId="2AE8FD38" w14:textId="77777777" w:rsidR="001D3AB9" w:rsidRDefault="001D3AB9" w:rsidP="00323A9D">
      <w:pPr>
        <w:ind w:left="720"/>
        <w:rPr>
          <w:rFonts w:cs="Arial"/>
          <w:szCs w:val="22"/>
        </w:rPr>
      </w:pPr>
    </w:p>
    <w:p w14:paraId="6F6C63FB" w14:textId="77777777" w:rsidR="006947A3" w:rsidRPr="008C68B7" w:rsidRDefault="006947A3" w:rsidP="006947A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w:t>
      </w:r>
      <w:r w:rsidRPr="008C68B7">
        <w:rPr>
          <w:rFonts w:cs="Arial"/>
          <w:szCs w:val="22"/>
        </w:rPr>
        <w:t>.</w:t>
      </w:r>
    </w:p>
    <w:p w14:paraId="40343372" w14:textId="77777777" w:rsidR="004F20D5" w:rsidRDefault="004F20D5" w:rsidP="00323A9D">
      <w:pPr>
        <w:ind w:left="720"/>
        <w:rPr>
          <w:rFonts w:cs="Arial"/>
          <w:szCs w:val="22"/>
        </w:rPr>
      </w:pPr>
    </w:p>
    <w:p w14:paraId="037415C3" w14:textId="77777777" w:rsidR="006947A3" w:rsidRPr="00042308" w:rsidRDefault="006947A3" w:rsidP="006947A3">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5E5F2750" w14:textId="77777777" w:rsidR="006947A3" w:rsidRDefault="006947A3" w:rsidP="00323A9D">
      <w:pPr>
        <w:ind w:left="720"/>
        <w:rPr>
          <w:rFonts w:cs="Arial"/>
          <w:szCs w:val="22"/>
        </w:rPr>
      </w:pPr>
    </w:p>
    <w:p w14:paraId="47471C2B" w14:textId="7F1B9896" w:rsidR="001D3AB9" w:rsidRPr="00225E44" w:rsidRDefault="001D3AB9" w:rsidP="00323A9D">
      <w:pPr>
        <w:ind w:left="720"/>
        <w:rPr>
          <w:rFonts w:cs="Arial"/>
        </w:rPr>
      </w:pPr>
      <w:r w:rsidRPr="00134E97">
        <w:rPr>
          <w:rFonts w:cs="Arial"/>
          <w:szCs w:val="22"/>
        </w:rPr>
        <w:t xml:space="preserve">Step 5 - </w:t>
      </w:r>
      <w:r w:rsidR="00702498" w:rsidRPr="003F5264">
        <w:rPr>
          <w:rFonts w:cs="Arial"/>
        </w:rPr>
        <w:t>The</w:t>
      </w:r>
      <w:r w:rsidR="00702498">
        <w:rPr>
          <w:rFonts w:cs="Arial"/>
        </w:rPr>
        <w:t xml:space="preserve"> Vendor {Bidder} </w:t>
      </w:r>
      <w:r w:rsidR="003F5264">
        <w:rPr>
          <w:rFonts w:cs="Arial"/>
        </w:rPr>
        <w:t>must enter the number of ounces per bar in the column entitled “Number of Ounces Per Bar”   For example, a Vendor {Bidder} may enter 3.5 ounces per bar.</w:t>
      </w:r>
    </w:p>
    <w:p w14:paraId="143EA958" w14:textId="77777777" w:rsidR="00323A9D" w:rsidRDefault="00323A9D" w:rsidP="00323A9D">
      <w:pPr>
        <w:ind w:left="720"/>
        <w:rPr>
          <w:rFonts w:cs="Arial"/>
          <w:szCs w:val="22"/>
        </w:rPr>
      </w:pPr>
    </w:p>
    <w:p w14:paraId="42F34CF1" w14:textId="398781D0" w:rsidR="00323A9D" w:rsidRDefault="001D3AB9" w:rsidP="00323A9D">
      <w:pPr>
        <w:ind w:left="720"/>
        <w:rPr>
          <w:rFonts w:cs="Arial"/>
        </w:rPr>
      </w:pPr>
      <w:r>
        <w:rPr>
          <w:rFonts w:cs="Arial"/>
          <w:szCs w:val="22"/>
        </w:rPr>
        <w:t>Step 6</w:t>
      </w:r>
      <w:r w:rsidR="00323A9D">
        <w:rPr>
          <w:rFonts w:cs="Arial"/>
          <w:szCs w:val="22"/>
        </w:rPr>
        <w:t xml:space="preserve"> – The Vendor {Bidder} </w:t>
      </w:r>
      <w:r w:rsidR="003F5264">
        <w:rPr>
          <w:rFonts w:cs="Arial"/>
          <w:szCs w:val="22"/>
        </w:rPr>
        <w:t>must enter the number of individual soap bars per case in the column entitled “</w:t>
      </w:r>
      <w:r w:rsidR="00DD006C">
        <w:rPr>
          <w:rFonts w:cs="Arial"/>
          <w:szCs w:val="22"/>
        </w:rPr>
        <w:t>Number of Bars Per Case”.  For example, a Vendor {Bidder} may enter 48 bars per case.</w:t>
      </w:r>
    </w:p>
    <w:p w14:paraId="0ADB8754" w14:textId="77777777" w:rsidR="00323A9D" w:rsidRDefault="00323A9D" w:rsidP="00323A9D">
      <w:pPr>
        <w:pStyle w:val="BodyText3"/>
        <w:ind w:left="720"/>
        <w:rPr>
          <w:rFonts w:cs="Arial"/>
        </w:rPr>
      </w:pPr>
    </w:p>
    <w:p w14:paraId="22E369D3" w14:textId="7EA55DEE" w:rsidR="00323A9D" w:rsidRDefault="001D3AB9" w:rsidP="00323A9D">
      <w:pPr>
        <w:pStyle w:val="BodyText3"/>
        <w:ind w:left="720"/>
        <w:rPr>
          <w:rFonts w:cs="Arial"/>
        </w:rPr>
      </w:pPr>
      <w:r>
        <w:rPr>
          <w:rFonts w:cs="Arial"/>
        </w:rPr>
        <w:t>Step 7</w:t>
      </w:r>
      <w:r w:rsidR="00323A9D">
        <w:rPr>
          <w:rFonts w:cs="Arial"/>
        </w:rPr>
        <w:t xml:space="preserve"> – The Vendor {Bidder} </w:t>
      </w:r>
      <w:r w:rsidR="00DD006C">
        <w:rPr>
          <w:rFonts w:cs="Arial"/>
        </w:rPr>
        <w:t xml:space="preserve">must </w:t>
      </w:r>
      <w:r w:rsidR="00323A9D">
        <w:rPr>
          <w:rFonts w:cs="Arial"/>
        </w:rPr>
        <w:t xml:space="preserve">enter the </w:t>
      </w:r>
      <w:r w:rsidR="00323A9D" w:rsidRPr="000B48CA">
        <w:rPr>
          <w:rFonts w:cs="Arial"/>
        </w:rPr>
        <w:t xml:space="preserve">“Brand/Model/Manufacturer” in the </w:t>
      </w:r>
      <w:r w:rsidR="00DD006C">
        <w:rPr>
          <w:rFonts w:cs="Arial"/>
        </w:rPr>
        <w:t xml:space="preserve">column entitled </w:t>
      </w:r>
      <w:r w:rsidR="00323A9D" w:rsidRPr="000B48CA">
        <w:rPr>
          <w:rFonts w:cs="Arial"/>
        </w:rPr>
        <w:t>“Brand/Model/Manufacturer”.</w:t>
      </w:r>
      <w:r w:rsidR="00DD006C">
        <w:rPr>
          <w:rFonts w:cs="Arial"/>
        </w:rPr>
        <w:t xml:space="preserve">  For example, the Vendor {Bidder} may enter Smith brand Model 3456.</w:t>
      </w:r>
    </w:p>
    <w:p w14:paraId="0265A187" w14:textId="77777777" w:rsidR="00323A9D" w:rsidRDefault="00323A9D" w:rsidP="00323A9D">
      <w:pPr>
        <w:pStyle w:val="BodyText3"/>
        <w:ind w:left="720"/>
        <w:rPr>
          <w:rFonts w:cs="Arial"/>
        </w:rPr>
      </w:pPr>
    </w:p>
    <w:p w14:paraId="457781B5" w14:textId="43F938B3" w:rsidR="00DD006C" w:rsidRDefault="00DD006C" w:rsidP="00DD006C">
      <w:r>
        <w:t>The examples listed above are for reference only and may not specifically apply to the item specified in this Bid Solicitation.</w:t>
      </w:r>
    </w:p>
    <w:p w14:paraId="110D454D" w14:textId="22C17F5C" w:rsidR="00DF00DD" w:rsidRDefault="00DF00DD" w:rsidP="00C65B22">
      <w:pPr>
        <w:rPr>
          <w:szCs w:val="22"/>
        </w:rPr>
      </w:pPr>
    </w:p>
    <w:p w14:paraId="063DF9C7" w14:textId="2385D719" w:rsidR="00DD006C" w:rsidRDefault="00C002D7" w:rsidP="00C65B22">
      <w:pPr>
        <w:rPr>
          <w:szCs w:val="22"/>
        </w:rPr>
      </w:pPr>
      <w:r>
        <w:rPr>
          <w:szCs w:val="22"/>
        </w:rPr>
        <w:t xml:space="preserve">Please be advised that </w:t>
      </w:r>
      <w:r w:rsidR="00DD006C">
        <w:rPr>
          <w:szCs w:val="22"/>
        </w:rPr>
        <w:t xml:space="preserve">the fields/columns listed in Steps </w:t>
      </w:r>
      <w:r>
        <w:rPr>
          <w:szCs w:val="22"/>
        </w:rPr>
        <w:t>4 through 7 are required fields that must be completed</w:t>
      </w:r>
      <w:r w:rsidR="00A80EA5">
        <w:rPr>
          <w:szCs w:val="22"/>
        </w:rPr>
        <w:t xml:space="preserve"> on the State-Supplied Price Sheet</w:t>
      </w:r>
      <w:r>
        <w:rPr>
          <w:szCs w:val="22"/>
        </w:rPr>
        <w:t xml:space="preserve">.  A Vendors {Bidders} failure to complete any of these fields/columns </w:t>
      </w:r>
      <w:r w:rsidR="00A80EA5">
        <w:rPr>
          <w:szCs w:val="22"/>
        </w:rPr>
        <w:t xml:space="preserve">on the State-Supplied Price Sheet </w:t>
      </w:r>
      <w:r>
        <w:rPr>
          <w:szCs w:val="22"/>
        </w:rPr>
        <w:t>will render its Quote non-responsive.</w:t>
      </w:r>
    </w:p>
    <w:p w14:paraId="3AD527FD" w14:textId="77777777" w:rsidR="00C002D7" w:rsidRDefault="00C002D7"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E17D54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F369EE">
        <w:rPr>
          <w:color w:val="000000"/>
        </w:rPr>
        <w:t xml:space="preserve"> no greater than</w:t>
      </w:r>
      <w:r w:rsidR="0049699A" w:rsidRPr="00851065">
        <w:rPr>
          <w:color w:val="000000"/>
        </w:rPr>
        <w:t xml:space="preserve"> 30 calendar days after receipt of order (ARO) and </w:t>
      </w:r>
      <w:r w:rsidR="00F369EE">
        <w:rPr>
          <w:color w:val="000000"/>
        </w:rPr>
        <w:t xml:space="preserve">the </w:t>
      </w:r>
      <w:r w:rsidRPr="00851065">
        <w:rPr>
          <w:color w:val="000000"/>
        </w:rPr>
        <w:t>price for</w:t>
      </w:r>
      <w:r w:rsidR="00F369EE">
        <w:rPr>
          <w:color w:val="000000"/>
        </w:rPr>
        <w:t xml:space="preserve"> </w:t>
      </w:r>
      <w:r w:rsidR="007A7E2C">
        <w:rPr>
          <w:color w:val="000000"/>
        </w:rPr>
        <w:t xml:space="preserve">the </w:t>
      </w:r>
      <w:r w:rsidRPr="00851065">
        <w:rPr>
          <w:color w:val="000000"/>
        </w:rPr>
        <w:t xml:space="preserve">item in </w:t>
      </w:r>
      <w:r w:rsidR="007A7E2C">
        <w:rPr>
          <w:color w:val="000000"/>
        </w:rPr>
        <w:t xml:space="preserve">the </w:t>
      </w:r>
      <w:r w:rsidR="00BF3E21">
        <w:rPr>
          <w:color w:val="000000"/>
        </w:rPr>
        <w:t xml:space="preserve">Quote </w:t>
      </w:r>
      <w:r w:rsidRPr="00C65B22">
        <w:rPr>
          <w:color w:val="000000"/>
        </w:rPr>
        <w:t>shall be submitted Freight On Board (F.O.B.) Destination</w:t>
      </w:r>
      <w:r w:rsidR="0049699A" w:rsidRPr="00C65B22">
        <w:rPr>
          <w:color w:val="000000"/>
        </w:rPr>
        <w:t xml:space="preserve"> (</w:t>
      </w:r>
      <w:r w:rsidR="007A7E2C">
        <w:rPr>
          <w:color w:val="000000"/>
        </w:rPr>
        <w:t xml:space="preserve">no greater than </w:t>
      </w:r>
      <w:r w:rsidR="0049699A" w:rsidRPr="00C65B22">
        <w:rPr>
          <w:color w:val="000000"/>
        </w:rPr>
        <w:t>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w:t>
      </w:r>
      <w:r w:rsidR="007A7E2C">
        <w:rPr>
          <w:color w:val="000000"/>
        </w:rPr>
        <w:t xml:space="preserve">with delivery times </w:t>
      </w:r>
      <w:r w:rsidR="00F369EE">
        <w:rPr>
          <w:color w:val="000000"/>
        </w:rPr>
        <w:t>greater than</w:t>
      </w:r>
      <w:r w:rsidRPr="00C65B22">
        <w:rPr>
          <w:color w:val="000000"/>
        </w:rPr>
        <w:t xml:space="preserve">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369EE">
        <w:rPr>
          <w:color w:val="000000"/>
        </w:rPr>
        <w:t>No greater than</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2" w:name="_Toc449428261"/>
    </w:p>
    <w:p w14:paraId="28C5C1D9" w14:textId="2F370FC4" w:rsidR="00E963D7" w:rsidRPr="0066264B" w:rsidRDefault="00E963D7" w:rsidP="00E963D7">
      <w:pPr>
        <w:pStyle w:val="Heading4"/>
      </w:pPr>
      <w:bookmarkStart w:id="163" w:name="_4.4.1.9_eXECUTIVE_ORDER_129"/>
      <w:bookmarkStart w:id="164" w:name="_4.4.1.10_eXECUTIVE_ORDER_129"/>
      <w:bookmarkStart w:id="165" w:name="_4.4.1.8_Signatory_page"/>
      <w:bookmarkStart w:id="166" w:name="_4.4.1.10_Bid_Bond"/>
      <w:bookmarkStart w:id="167" w:name="_4.4.1.11_Bid_Bond"/>
      <w:bookmarkStart w:id="168" w:name="_4.4.2.3__REFERENCE_DATA_SHEETS_-_SA"/>
      <w:bookmarkStart w:id="169" w:name="_Attachment_&quot;A"/>
      <w:bookmarkStart w:id="170" w:name="_4.4.3.8_Subcontractor(s)"/>
      <w:bookmarkEnd w:id="162"/>
      <w:bookmarkEnd w:id="163"/>
      <w:bookmarkEnd w:id="164"/>
      <w:bookmarkEnd w:id="165"/>
      <w:bookmarkEnd w:id="166"/>
      <w:bookmarkEnd w:id="167"/>
      <w:bookmarkEnd w:id="168"/>
      <w:bookmarkEnd w:id="169"/>
      <w:bookmarkEnd w:id="170"/>
      <w:r w:rsidRPr="0066264B">
        <w:t>PRICE List and/or catalog pricing</w:t>
      </w:r>
    </w:p>
    <w:p w14:paraId="45AA609F" w14:textId="77777777" w:rsidR="00E963D7" w:rsidRPr="00C53015" w:rsidRDefault="00E963D7" w:rsidP="00E963D7">
      <w:pPr>
        <w:pStyle w:val="BodyText2"/>
      </w:pPr>
    </w:p>
    <w:p w14:paraId="344995D8" w14:textId="485206AA" w:rsidR="00E963D7" w:rsidRDefault="007F0E0A" w:rsidP="00E963D7">
      <w:pPr>
        <w:pStyle w:val="BodyText2"/>
      </w:pPr>
      <w:r>
        <w:t>Not applicable to this procurement.</w:t>
      </w:r>
    </w:p>
    <w:p w14:paraId="4969A5F4" w14:textId="2B96A396" w:rsidR="00675860" w:rsidRPr="00FD2795" w:rsidRDefault="00045825" w:rsidP="00180695">
      <w:pPr>
        <w:pStyle w:val="Heading1"/>
      </w:pPr>
      <w:r>
        <w:br w:type="page"/>
      </w:r>
      <w:bookmarkStart w:id="171" w:name="_Toc400531505"/>
      <w:bookmarkStart w:id="172" w:name="_Toc428533976"/>
      <w:bookmarkStart w:id="173" w:name="_Toc531079781"/>
      <w:r w:rsidR="00675860" w:rsidRPr="00FD2795">
        <w:t>SPECIAL</w:t>
      </w:r>
      <w:r w:rsidR="006C72E6">
        <w:t xml:space="preserve"> </w:t>
      </w:r>
      <w:r w:rsidR="00675860" w:rsidRPr="00FD2795">
        <w:t>CONTRACTUAL TERMS AND CONDITIONS</w:t>
      </w:r>
      <w:bookmarkEnd w:id="171"/>
      <w:bookmarkEnd w:id="172"/>
      <w:r w:rsidR="006C72E6">
        <w:t xml:space="preserve"> APPLICABLE TO THE </w:t>
      </w:r>
      <w:r w:rsidR="001D2ACC">
        <w:t>BLANKET P.O.</w:t>
      </w:r>
      <w:bookmarkEnd w:id="173"/>
    </w:p>
    <w:p w14:paraId="75104E97" w14:textId="77777777" w:rsidR="00675860" w:rsidRDefault="00675860" w:rsidP="00675860"/>
    <w:p w14:paraId="0DA3E59A" w14:textId="77777777" w:rsidR="00675860" w:rsidRDefault="00675860" w:rsidP="00675860">
      <w:pPr>
        <w:pStyle w:val="Heading2"/>
        <w:ind w:right="108"/>
      </w:pPr>
      <w:bookmarkStart w:id="174" w:name="_Toc400531506"/>
      <w:bookmarkStart w:id="175" w:name="_Toc428533977"/>
      <w:bookmarkStart w:id="176" w:name="_Toc531079782"/>
      <w:r w:rsidRPr="009938A9">
        <w:t>PRECEDENCE OF SPECIAL CONTRACTUAL TERMS AND CONDITIONS</w:t>
      </w:r>
      <w:bookmarkEnd w:id="174"/>
      <w:bookmarkEnd w:id="175"/>
      <w:bookmarkEnd w:id="17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5661F3">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7" w:name="_Toc400531507"/>
      <w:bookmarkStart w:id="178" w:name="_Toc428533978"/>
      <w:bookmarkStart w:id="179" w:name="_Toc531079783"/>
      <w:r>
        <w:t>BLANKET P.O.</w:t>
      </w:r>
      <w:r w:rsidR="00CE709E">
        <w:t xml:space="preserve"> </w:t>
      </w:r>
      <w:r w:rsidR="00675860" w:rsidRPr="005B44C2">
        <w:t>Term and Extension Option</w:t>
      </w:r>
      <w:bookmarkEnd w:id="177"/>
      <w:bookmarkEnd w:id="178"/>
      <w:bookmarkEnd w:id="179"/>
    </w:p>
    <w:p w14:paraId="4A4785DF" w14:textId="77777777" w:rsidR="00F802EE" w:rsidRPr="007D420A" w:rsidRDefault="00F802EE" w:rsidP="00675860">
      <w:pPr>
        <w:pStyle w:val="BodyText"/>
        <w:ind w:left="0"/>
        <w:rPr>
          <w:sz w:val="22"/>
        </w:rPr>
      </w:pPr>
    </w:p>
    <w:p w14:paraId="34E78C56" w14:textId="7960C9FF"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7F0E0A" w:rsidRPr="005661F3">
        <w:rPr>
          <w:bCs/>
          <w:sz w:val="22"/>
          <w:szCs w:val="22"/>
          <w:lang w:val="en-US"/>
        </w:rPr>
        <w:t>three (3) years.</w:t>
      </w:r>
      <w:r w:rsidR="007F0E0A" w:rsidRPr="007A7E2C">
        <w:rPr>
          <w:sz w:val="22"/>
          <w:szCs w:val="22"/>
        </w:rPr>
        <w:t xml:space="preserve"> </w:t>
      </w:r>
      <w:r w:rsidRPr="007A7E2C">
        <w:rPr>
          <w:sz w:val="22"/>
          <w:szCs w:val="22"/>
        </w:rPr>
        <w:t>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6397AF1B" w14:textId="3CE2E90F" w:rsidR="00F802EE" w:rsidRDefault="00B060DA" w:rsidP="00675860">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7F0E0A" w:rsidRPr="005661F3">
        <w:rPr>
          <w:bCs/>
          <w:sz w:val="22"/>
          <w:szCs w:val="22"/>
          <w:lang w:val="en-US"/>
        </w:rPr>
        <w:t>three (3)</w:t>
      </w:r>
      <w:r w:rsidR="007F0E0A" w:rsidRPr="007A7E2C">
        <w:rPr>
          <w:sz w:val="22"/>
          <w:szCs w:val="22"/>
        </w:rPr>
        <w:t xml:space="preserve"> </w:t>
      </w:r>
      <w:r w:rsidRPr="00EE3E7F">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7F0E0A">
        <w:rPr>
          <w:sz w:val="22"/>
          <w:szCs w:val="22"/>
          <w:lang w:val="en-US"/>
        </w:rPr>
        <w:t>,</w:t>
      </w:r>
      <w:r w:rsidR="00447CCE">
        <w:rPr>
          <w:sz w:val="22"/>
          <w:szCs w:val="22"/>
          <w:lang w:val="en-US"/>
        </w:rPr>
        <w:t xml:space="preserve"> </w:t>
      </w:r>
      <w:r w:rsidR="007F0E0A">
        <w:rPr>
          <w:sz w:val="22"/>
          <w:szCs w:val="22"/>
          <w:lang w:val="en-US"/>
        </w:rPr>
        <w:t>or as indicated in Section 5.2.1.</w:t>
      </w:r>
    </w:p>
    <w:p w14:paraId="333E96B5" w14:textId="77777777" w:rsidR="00C329DD" w:rsidRPr="008E367A" w:rsidRDefault="00C329DD" w:rsidP="00C329DD">
      <w:pPr>
        <w:rPr>
          <w:szCs w:val="22"/>
          <w:lang w:eastAsia="x-none"/>
        </w:rPr>
      </w:pPr>
    </w:p>
    <w:p w14:paraId="4346FFC5" w14:textId="0FD24FD6" w:rsidR="007C441D" w:rsidRPr="007F0E0A" w:rsidRDefault="00C329DD" w:rsidP="007F0E0A">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80" w:name="_Toc449007554"/>
      <w:bookmarkStart w:id="181" w:name="_Toc459890939"/>
      <w:bookmarkStart w:id="182" w:name="_Toc531079784"/>
      <w:r w:rsidRPr="00D32ABB">
        <w:rPr>
          <w:szCs w:val="22"/>
        </w:rPr>
        <w:t>Price adjustment Review</w:t>
      </w:r>
      <w:bookmarkEnd w:id="180"/>
      <w:bookmarkEnd w:id="181"/>
      <w:bookmarkEnd w:id="182"/>
    </w:p>
    <w:p w14:paraId="6817474B" w14:textId="4051D64B" w:rsidR="00B01325" w:rsidRPr="00B01325" w:rsidRDefault="00B01325" w:rsidP="007C441D">
      <w:pPr>
        <w:rPr>
          <w:rFonts w:cs="Arial"/>
          <w:b/>
          <w:szCs w:val="22"/>
        </w:rPr>
      </w:pPr>
    </w:p>
    <w:p w14:paraId="19699EE4" w14:textId="77777777" w:rsidR="00C81385" w:rsidRPr="009C32DB" w:rsidRDefault="00C81385" w:rsidP="00C81385">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515942">
        <w:rPr>
          <w:rFonts w:cs="Arial"/>
          <w:szCs w:val="22"/>
          <w:highlight w:val="lightGray"/>
        </w:rPr>
        <w:t>Section 6.1</w:t>
      </w:r>
      <w:r w:rsidRPr="00805359">
        <w:rPr>
          <w:rFonts w:cs="Arial"/>
          <w:szCs w:val="22"/>
        </w:rPr>
        <w:t xml:space="preserve"> of the SSTC.  In an exceptional situation the State may consider a price adjustment.</w:t>
      </w:r>
    </w:p>
    <w:p w14:paraId="040141E9" w14:textId="77777777" w:rsidR="00C81385" w:rsidRPr="009C32DB" w:rsidRDefault="00C81385" w:rsidP="00C81385">
      <w:pPr>
        <w:rPr>
          <w:rFonts w:cs="Arial"/>
          <w:szCs w:val="22"/>
        </w:rPr>
      </w:pPr>
    </w:p>
    <w:p w14:paraId="3F4A3A26" w14:textId="77777777" w:rsidR="00C81385" w:rsidRPr="00EF46C4" w:rsidRDefault="00C81385" w:rsidP="00C81385">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1DA5879E" w14:textId="77777777" w:rsidR="00C81385" w:rsidRDefault="00C81385" w:rsidP="00C81385">
      <w:pPr>
        <w:rPr>
          <w:rFonts w:cs="Arial"/>
          <w:szCs w:val="22"/>
        </w:rPr>
      </w:pPr>
    </w:p>
    <w:p w14:paraId="72507AA2" w14:textId="77777777" w:rsidR="00C81385" w:rsidRPr="00EF46C4" w:rsidRDefault="00C81385" w:rsidP="00C81385">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47D8893" w14:textId="77777777" w:rsidR="00C81385" w:rsidRPr="00EF46C4" w:rsidRDefault="00C81385" w:rsidP="00C81385">
      <w:pPr>
        <w:rPr>
          <w:rFonts w:cs="Arial"/>
          <w:szCs w:val="22"/>
        </w:rPr>
      </w:pPr>
    </w:p>
    <w:p w14:paraId="2EED1C49" w14:textId="77777777" w:rsidR="00C81385" w:rsidRPr="00EF46C4" w:rsidRDefault="00C81385" w:rsidP="00C81385">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962EECA" w14:textId="77777777" w:rsidR="00C81385" w:rsidRPr="00EF46C4" w:rsidRDefault="00C81385" w:rsidP="00C81385">
      <w:pPr>
        <w:rPr>
          <w:rFonts w:cs="Arial"/>
          <w:szCs w:val="22"/>
        </w:rPr>
      </w:pPr>
    </w:p>
    <w:p w14:paraId="436FA628" w14:textId="77777777" w:rsidR="00C81385" w:rsidRDefault="00C81385" w:rsidP="00C81385">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5661F3">
        <w:rPr>
          <w:rStyle w:val="IntenseEmphasis"/>
          <w:rFonts w:cs="Arial"/>
          <w:color w:val="00B050"/>
          <w:szCs w:val="22"/>
        </w:rPr>
        <w:t>NJ</w:t>
      </w:r>
      <w:r w:rsidRPr="005661F3">
        <w:rPr>
          <w:rStyle w:val="IntenseEmphasis"/>
          <w:rFonts w:cs="Arial"/>
          <w:color w:val="0070C0"/>
          <w:szCs w:val="22"/>
        </w:rPr>
        <w:t>START</w:t>
      </w:r>
      <w:r w:rsidRPr="00515942">
        <w:rPr>
          <w:rFonts w:cs="Arial"/>
          <w:szCs w:val="22"/>
        </w:rPr>
        <w:t xml:space="preserve"> </w:t>
      </w:r>
      <w:r w:rsidRPr="00EF46C4">
        <w:rPr>
          <w:rFonts w:cs="Arial"/>
          <w:szCs w:val="22"/>
        </w:rPr>
        <w:t>website.</w:t>
      </w:r>
    </w:p>
    <w:p w14:paraId="2D462027" w14:textId="77777777" w:rsidR="00C81385" w:rsidRDefault="00C81385" w:rsidP="00C81385">
      <w:pPr>
        <w:rPr>
          <w:rFonts w:cs="Arial"/>
          <w:szCs w:val="22"/>
        </w:rPr>
      </w:pPr>
    </w:p>
    <w:p w14:paraId="764C46EA" w14:textId="77777777" w:rsidR="00C81385" w:rsidRPr="00D32ABB" w:rsidRDefault="00C81385" w:rsidP="00C81385">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3" w:name="_Toc474224535"/>
      <w:bookmarkStart w:id="184" w:name="_Toc474939994"/>
      <w:bookmarkStart w:id="185" w:name="_Toc531079785"/>
      <w:r w:rsidRPr="0005292C">
        <w:t>PRODUCT</w:t>
      </w:r>
      <w:r w:rsidRPr="001531DD">
        <w:t xml:space="preserve"> ADDITION</w:t>
      </w:r>
      <w:bookmarkEnd w:id="183"/>
      <w:bookmarkEnd w:id="184"/>
      <w:bookmarkEnd w:id="185"/>
    </w:p>
    <w:p w14:paraId="3AAD9F57" w14:textId="77777777" w:rsidR="00805359" w:rsidRPr="00282FBF" w:rsidRDefault="00805359" w:rsidP="00805359">
      <w:pPr>
        <w:rPr>
          <w:rFonts w:cs="Arial"/>
          <w:b/>
          <w:u w:val="single"/>
        </w:rPr>
      </w:pPr>
    </w:p>
    <w:p w14:paraId="58A86E86" w14:textId="5020A141" w:rsidR="005F2FA1" w:rsidRPr="00805359" w:rsidRDefault="002276A5" w:rsidP="002276A5">
      <w: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86" w:name="_Toc400531508"/>
      <w:bookmarkStart w:id="187" w:name="_Toc428533979"/>
      <w:bookmarkStart w:id="188" w:name="_Toc531079786"/>
      <w:r>
        <w:t>BLANKET P.O.</w:t>
      </w:r>
      <w:r w:rsidR="00CE709E">
        <w:t xml:space="preserve"> </w:t>
      </w:r>
      <w:r w:rsidR="00675860" w:rsidRPr="005B44C2">
        <w:t>Transition</w:t>
      </w:r>
      <w:bookmarkEnd w:id="186"/>
      <w:bookmarkEnd w:id="187"/>
      <w:bookmarkEnd w:id="188"/>
    </w:p>
    <w:p w14:paraId="3C71916F" w14:textId="77777777" w:rsidR="00675860" w:rsidRDefault="00675860" w:rsidP="00675860">
      <w:pPr>
        <w:pStyle w:val="BodyText"/>
        <w:ind w:left="0" w:right="108"/>
      </w:pPr>
    </w:p>
    <w:p w14:paraId="6BE52DCE" w14:textId="0791E7F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2276A5" w:rsidRPr="005661F3">
        <w:rPr>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9" w:name="_Toc531079787"/>
      <w:bookmarkStart w:id="190" w:name="_Toc108508270"/>
      <w:bookmarkStart w:id="191" w:name="_Toc428533980"/>
      <w:r w:rsidRPr="00851065">
        <w:t>CHANGE ORDER</w:t>
      </w:r>
      <w:bookmarkEnd w:id="189"/>
      <w:r w:rsidRPr="00851065">
        <w:t xml:space="preserve"> </w:t>
      </w:r>
      <w:bookmarkEnd w:id="190"/>
      <w:bookmarkEnd w:id="19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2" w:name="_Toc400531510"/>
      <w:bookmarkStart w:id="193" w:name="_Toc428533981"/>
      <w:bookmarkStart w:id="194" w:name="_Toc531079788"/>
      <w:r>
        <w:t xml:space="preserve">Vendor </w:t>
      </w:r>
      <w:r w:rsidR="00571AFA">
        <w:t>{contractor}</w:t>
      </w:r>
      <w:r w:rsidR="00675860">
        <w:t xml:space="preserve"> Responsibilities</w:t>
      </w:r>
      <w:bookmarkEnd w:id="192"/>
      <w:bookmarkEnd w:id="193"/>
      <w:bookmarkEnd w:id="194"/>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59134B1B" w14:textId="77777777" w:rsidR="00C81385" w:rsidRDefault="00C81385" w:rsidP="00675860">
      <w:pPr>
        <w:pStyle w:val="BodyText"/>
        <w:ind w:left="0" w:right="108"/>
        <w:rPr>
          <w:sz w:val="22"/>
          <w:szCs w:val="22"/>
          <w:lang w:val="en-US"/>
        </w:rPr>
      </w:pPr>
    </w:p>
    <w:p w14:paraId="54354251" w14:textId="77777777" w:rsidR="00C81385" w:rsidRDefault="00C81385" w:rsidP="00675860">
      <w:pPr>
        <w:pStyle w:val="BodyText"/>
        <w:ind w:left="0" w:right="108"/>
        <w:rPr>
          <w:sz w:val="22"/>
          <w:szCs w:val="22"/>
          <w:lang w:val="en-US"/>
        </w:rPr>
      </w:pPr>
    </w:p>
    <w:p w14:paraId="1A3E12C4" w14:textId="77777777" w:rsidR="00C81385" w:rsidRPr="00C329DD" w:rsidRDefault="00C81385"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5" w:name="_Toc449428269"/>
      <w:bookmarkStart w:id="196" w:name="_Toc531079789"/>
      <w:r w:rsidRPr="00BA6549">
        <w:t>Claims and Remedies</w:t>
      </w:r>
      <w:bookmarkEnd w:id="195"/>
      <w:bookmarkEnd w:id="19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7" w:name="_Toc449428270"/>
      <w:bookmarkStart w:id="198" w:name="_Toc531079790"/>
      <w:r w:rsidRPr="00BA6549">
        <w:rPr>
          <w:rFonts w:eastAsia="MS Mincho"/>
        </w:rPr>
        <w:t>Claims</w:t>
      </w:r>
      <w:bookmarkEnd w:id="197"/>
      <w:bookmarkEnd w:id="19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9" w:name="_Toc449428271"/>
      <w:bookmarkStart w:id="200" w:name="_Toc531079791"/>
      <w:r w:rsidRPr="00BA6549">
        <w:rPr>
          <w:rFonts w:eastAsia="MS Mincho"/>
        </w:rPr>
        <w:t>Remedies</w:t>
      </w:r>
      <w:bookmarkEnd w:id="199"/>
      <w:bookmarkEnd w:id="20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01" w:name="_Toc449428272"/>
      <w:bookmarkStart w:id="202" w:name="_Toc53107979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1"/>
      <w:bookmarkEnd w:id="20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3" w:name="_Toc449428273"/>
      <w:bookmarkStart w:id="204" w:name="_Toc531079793"/>
      <w:r w:rsidRPr="00BA6549">
        <w:rPr>
          <w:rFonts w:eastAsia="MS Mincho"/>
        </w:rPr>
        <w:t>Items Ordered and Delivered</w:t>
      </w:r>
      <w:bookmarkEnd w:id="203"/>
      <w:bookmarkEnd w:id="204"/>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w:t>
      </w:r>
      <w:r w:rsidRPr="00040221">
        <w:rPr>
          <w:rFonts w:eastAsia="MS Mincho"/>
          <w:szCs w:val="22"/>
          <w:lang w:val="x-none" w:eastAsia="x-none"/>
        </w:rPr>
        <w:t xml:space="preserve">Refer to </w:t>
      </w:r>
      <w:r w:rsidRPr="005661F3">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5" w:name="_Toc449428274"/>
      <w:bookmarkStart w:id="206" w:name="_Toc531079794"/>
      <w:r w:rsidRPr="00BA6549">
        <w:rPr>
          <w:rFonts w:eastAsia="MS Mincho"/>
        </w:rPr>
        <w:t>MANUFACTURING/PACKAGING REQUIREMENTS</w:t>
      </w:r>
      <w:bookmarkEnd w:id="205"/>
      <w:bookmarkEnd w:id="206"/>
    </w:p>
    <w:p w14:paraId="1B802544" w14:textId="77777777" w:rsidR="00C329DD" w:rsidRPr="008E367A" w:rsidRDefault="00C329DD" w:rsidP="00C329DD">
      <w:pPr>
        <w:ind w:right="108"/>
        <w:rPr>
          <w:rFonts w:eastAsia="MS Mincho"/>
          <w:sz w:val="20"/>
          <w:lang w:val="x-none" w:eastAsia="x-none"/>
        </w:rPr>
      </w:pPr>
    </w:p>
    <w:p w14:paraId="1E2260CC" w14:textId="0ED71714"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7" w:name="_Toc531079795"/>
      <w:r w:rsidRPr="00542B63">
        <w:t>ELECTRONIC PAYMENTS</w:t>
      </w:r>
      <w:bookmarkEnd w:id="207"/>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7"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8" w:name="_Toc400531512"/>
      <w:bookmarkStart w:id="209" w:name="_Toc428533983"/>
      <w:bookmarkStart w:id="210" w:name="_Toc531079796"/>
      <w:r>
        <w:t>Substitution or Addition of SubCONTRACTOR(s)</w:t>
      </w:r>
      <w:bookmarkEnd w:id="208"/>
      <w:bookmarkEnd w:id="209"/>
      <w:bookmarkEnd w:id="210"/>
    </w:p>
    <w:p w14:paraId="0CDFF962" w14:textId="77777777" w:rsidR="00675860" w:rsidRDefault="00675860" w:rsidP="00675860">
      <w:pPr>
        <w:pStyle w:val="BodyText"/>
        <w:ind w:left="0"/>
      </w:pPr>
    </w:p>
    <w:p w14:paraId="6131DBE2" w14:textId="676638F6" w:rsidR="00542B63" w:rsidRPr="00542B63" w:rsidRDefault="002276A5" w:rsidP="00542B63">
      <w:pPr>
        <w:rPr>
          <w:lang w:eastAsia="x-none"/>
        </w:rPr>
      </w:pPr>
      <w:r>
        <w:rPr>
          <w:lang w:eastAsia="x-none"/>
        </w:rPr>
        <w:t xml:space="preserve">Not applicable to this procurement. </w:t>
      </w:r>
    </w:p>
    <w:p w14:paraId="50CD4EBC" w14:textId="77777777" w:rsidR="001848F0" w:rsidRDefault="001848F0" w:rsidP="00962DF6">
      <w:pPr>
        <w:pStyle w:val="BodyText"/>
        <w:ind w:left="0"/>
        <w:rPr>
          <w:sz w:val="22"/>
          <w:szCs w:val="22"/>
          <w:lang w:val="en-US"/>
        </w:rPr>
      </w:pPr>
      <w:bookmarkStart w:id="211" w:name="_Toc400531518"/>
      <w:bookmarkStart w:id="212" w:name="_Toc428533989"/>
    </w:p>
    <w:p w14:paraId="6F524FC5" w14:textId="7CD637DE" w:rsidR="00962DF6" w:rsidRPr="00BC03EA" w:rsidRDefault="00962DF6" w:rsidP="00962DF6">
      <w:pPr>
        <w:pStyle w:val="Heading2"/>
        <w:ind w:right="108"/>
      </w:pPr>
      <w:bookmarkStart w:id="213" w:name="_Toc400531538"/>
      <w:bookmarkStart w:id="214" w:name="_Toc428534010"/>
      <w:bookmarkStart w:id="215" w:name="_Toc531079797"/>
      <w:r>
        <w:t xml:space="preserve">BLANKET P.O. </w:t>
      </w:r>
      <w:r w:rsidRPr="00BC03EA">
        <w:t>Activity Report</w:t>
      </w:r>
      <w:bookmarkEnd w:id="213"/>
      <w:bookmarkEnd w:id="214"/>
      <w:bookmarkEnd w:id="215"/>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6" w:name="_Toc400531540"/>
      <w:bookmarkStart w:id="217" w:name="_Toc428534012"/>
      <w:bookmarkStart w:id="218" w:name="_Toc531079798"/>
      <w:r>
        <w:t>PROGRAM EFFICIENCY ASSESSMENT FOR STATE USING AGENCIES</w:t>
      </w:r>
      <w:bookmarkEnd w:id="216"/>
      <w:bookmarkEnd w:id="217"/>
      <w:bookmarkEnd w:id="21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19" w:name="_Toc449428280"/>
      <w:bookmarkStart w:id="220" w:name="_Toc531079799"/>
      <w:r w:rsidRPr="00BA6549">
        <w:t>DISCLOSURE OF PRODUCT COMPOSITION</w:t>
      </w:r>
      <w:bookmarkEnd w:id="219"/>
      <w:bookmarkEnd w:id="220"/>
    </w:p>
    <w:p w14:paraId="41BD920A" w14:textId="77777777" w:rsidR="00962DF6" w:rsidRDefault="00962DF6" w:rsidP="00962DF6">
      <w:pPr>
        <w:outlineLvl w:val="1"/>
        <w:rPr>
          <w:rFonts w:ascii="Arial Narrow" w:hAnsi="Arial Narrow"/>
          <w:b/>
          <w:bCs/>
          <w:caps/>
          <w:u w:val="single"/>
        </w:rPr>
      </w:pPr>
    </w:p>
    <w:p w14:paraId="4A42517D" w14:textId="7772FDBB" w:rsidR="00962DF6" w:rsidRPr="006368CC" w:rsidRDefault="006368CC" w:rsidP="00962DF6">
      <w:pPr>
        <w:ind w:right="108"/>
        <w:rPr>
          <w:rFonts w:eastAsia="MS Mincho"/>
          <w:szCs w:val="22"/>
        </w:rPr>
      </w:pPr>
      <w:r w:rsidRPr="006368CC">
        <w:rPr>
          <w:rFonts w:eastAsia="MS Mincho"/>
          <w:szCs w:val="22"/>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21" w:name="_Toc531079800"/>
      <w:r>
        <w:t>News Releases</w:t>
      </w:r>
      <w:bookmarkEnd w:id="211"/>
      <w:bookmarkEnd w:id="212"/>
      <w:bookmarkEnd w:id="221"/>
    </w:p>
    <w:p w14:paraId="1FBEF079" w14:textId="77777777" w:rsidR="00675860" w:rsidRPr="00BF3B73" w:rsidRDefault="00675860" w:rsidP="00751AED">
      <w:pPr>
        <w:pStyle w:val="BodyText"/>
        <w:keepNext/>
        <w:ind w:left="0"/>
        <w:rPr>
          <w:sz w:val="22"/>
          <w:szCs w:val="22"/>
        </w:rPr>
      </w:pPr>
    </w:p>
    <w:p w14:paraId="29C86BA2" w14:textId="5B341EC7" w:rsidR="00962DF6" w:rsidRPr="006368CC" w:rsidRDefault="00675860" w:rsidP="006368CC">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2" w:name="_Toc400531519"/>
      <w:bookmarkStart w:id="223" w:name="_Toc428533990"/>
      <w:bookmarkStart w:id="224" w:name="_Toc531079801"/>
      <w:r>
        <w:t>Advertising</w:t>
      </w:r>
      <w:bookmarkEnd w:id="222"/>
      <w:bookmarkEnd w:id="223"/>
      <w:bookmarkEnd w:id="22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25" w:name="_Toc332803059"/>
      <w:bookmarkStart w:id="226" w:name="_Toc324415444"/>
      <w:bookmarkStart w:id="227" w:name="_5.17_Retainage"/>
      <w:bookmarkStart w:id="228" w:name="_5.21_Additional_Work"/>
      <w:bookmarkStart w:id="229" w:name="_5.22_Additional_Work"/>
      <w:bookmarkStart w:id="230" w:name="_5.9_Substitution_of"/>
      <w:bookmarkStart w:id="231" w:name="_5.19_requirements_of_Executive_orde"/>
      <w:bookmarkStart w:id="232" w:name="_5.20_requirements_of_Executive_orde"/>
      <w:bookmarkStart w:id="233" w:name="_Toc400531541"/>
      <w:bookmarkStart w:id="234" w:name="_Toc428534013"/>
      <w:bookmarkEnd w:id="225"/>
      <w:bookmarkEnd w:id="226"/>
      <w:bookmarkEnd w:id="227"/>
      <w:bookmarkEnd w:id="228"/>
      <w:bookmarkEnd w:id="229"/>
      <w:bookmarkEnd w:id="230"/>
      <w:bookmarkEnd w:id="231"/>
      <w:bookmarkEnd w:id="232"/>
      <w:r>
        <w:t xml:space="preserve"> </w:t>
      </w:r>
      <w:bookmarkStart w:id="235" w:name="_Toc531079802"/>
      <w:r w:rsidR="00CE00E7">
        <w:t>QUOTE</w:t>
      </w:r>
      <w:r w:rsidR="006B6C49">
        <w:t xml:space="preserve"> </w:t>
      </w:r>
      <w:r w:rsidR="00D9550E">
        <w:t>EVALUATION</w:t>
      </w:r>
      <w:bookmarkEnd w:id="233"/>
      <w:bookmarkEnd w:id="234"/>
      <w:bookmarkEnd w:id="235"/>
    </w:p>
    <w:p w14:paraId="55F03630" w14:textId="77777777" w:rsidR="00D9550E" w:rsidRDefault="00D9550E" w:rsidP="00955DFD">
      <w:bookmarkStart w:id="236" w:name="_Toc118513836"/>
    </w:p>
    <w:p w14:paraId="251DC4DE" w14:textId="77777777" w:rsidR="00AF2A1D" w:rsidRDefault="00D9550E" w:rsidP="00AF2A1D">
      <w:pPr>
        <w:pStyle w:val="Heading2"/>
        <w:ind w:right="108"/>
      </w:pPr>
      <w:bookmarkStart w:id="237" w:name="_Toc400531542"/>
      <w:bookmarkStart w:id="238" w:name="_Toc428534014"/>
      <w:bookmarkStart w:id="239" w:name="_Toc531079803"/>
      <w:r>
        <w:t>RIGHT TO WAIVE</w:t>
      </w:r>
      <w:bookmarkEnd w:id="237"/>
      <w:bookmarkEnd w:id="238"/>
      <w:bookmarkEnd w:id="239"/>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0" w:name="_Toc400531543"/>
      <w:bookmarkStart w:id="241"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42" w:name="_Toc531079804"/>
      <w:r w:rsidRPr="00AF2A1D">
        <w:t>director’s right of final quote</w:t>
      </w:r>
      <w:r w:rsidR="00583771" w:rsidRPr="00AF2A1D">
        <w:t xml:space="preserve"> </w:t>
      </w:r>
      <w:r w:rsidRPr="00AF2A1D">
        <w:t>acceptance</w:t>
      </w:r>
      <w:bookmarkEnd w:id="240"/>
      <w:bookmarkEnd w:id="241"/>
      <w:bookmarkEnd w:id="242"/>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3" w:name="_Toc400531544"/>
      <w:bookmarkStart w:id="244" w:name="_Toc428534016"/>
      <w:bookmarkStart w:id="245" w:name="_Toc53107980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3"/>
      <w:bookmarkEnd w:id="244"/>
      <w:bookmarkEnd w:id="24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6" w:name="_Toc400531545"/>
      <w:bookmarkStart w:id="247" w:name="_Toc428534017"/>
      <w:bookmarkStart w:id="248" w:name="_Toc531079806"/>
      <w:r>
        <w:t xml:space="preserve">Clarification of Quote / </w:t>
      </w:r>
      <w:r w:rsidR="00D9550E" w:rsidRPr="00E36CF3">
        <w:t>STATE'S RIGHT TO REQUEST FURTHER INFORMATION</w:t>
      </w:r>
      <w:bookmarkEnd w:id="246"/>
      <w:bookmarkEnd w:id="247"/>
      <w:bookmarkEnd w:id="24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6"/>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49" w:name="_Toc531079807"/>
      <w:bookmarkStart w:id="250" w:name="_Toc118513837"/>
      <w:bookmarkStart w:id="251" w:name="_Toc400531547"/>
      <w:bookmarkStart w:id="252" w:name="_Toc428534019"/>
      <w:r>
        <w:t>Oral Presentation</w:t>
      </w:r>
      <w:bookmarkEnd w:id="249"/>
      <w:r>
        <w:t xml:space="preserve"> </w:t>
      </w:r>
      <w:bookmarkEnd w:id="250"/>
      <w:bookmarkEnd w:id="251"/>
      <w:bookmarkEnd w:id="25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591D2F" w:rsidRDefault="00D9550E" w:rsidP="00051CC2">
      <w:pPr>
        <w:pStyle w:val="Heading2"/>
        <w:keepNext/>
        <w:ind w:right="115"/>
      </w:pPr>
      <w:bookmarkStart w:id="253" w:name="_Toc118513838"/>
      <w:bookmarkStart w:id="254" w:name="_Toc400531548"/>
      <w:bookmarkStart w:id="255" w:name="_Toc428534020"/>
      <w:bookmarkStart w:id="256" w:name="_Toc531079808"/>
      <w:r w:rsidRPr="00591D2F">
        <w:t>Evaluation Criteria</w:t>
      </w:r>
      <w:bookmarkEnd w:id="253"/>
      <w:bookmarkEnd w:id="254"/>
      <w:bookmarkEnd w:id="255"/>
      <w:bookmarkEnd w:id="256"/>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15B1FE0C" w:rsidR="00217C4B" w:rsidRDefault="00217C4B" w:rsidP="004F5BE5">
      <w:pPr>
        <w:numPr>
          <w:ilvl w:val="0"/>
          <w:numId w:val="29"/>
        </w:numPr>
        <w:ind w:right="108"/>
        <w:rPr>
          <w:rFonts w:eastAsia="MS Mincho"/>
          <w:szCs w:val="22"/>
        </w:rPr>
      </w:pPr>
      <w:r w:rsidRPr="00AB38D8">
        <w:rPr>
          <w:rFonts w:eastAsia="MS Mincho"/>
          <w:szCs w:val="22"/>
        </w:rPr>
        <w:t>Price</w:t>
      </w:r>
      <w:r w:rsidR="00D47F0F">
        <w:rPr>
          <w:rFonts w:eastAsia="MS Mincho"/>
          <w:szCs w:val="22"/>
        </w:rPr>
        <w:t xml:space="preserve"> - </w:t>
      </w:r>
      <w:r w:rsidR="00EE3E7F">
        <w:rPr>
          <w:rFonts w:eastAsia="MS Mincho"/>
          <w:szCs w:val="22"/>
        </w:rPr>
        <w:t xml:space="preserve">Since the specifications allow for a range in the size of the </w:t>
      </w:r>
      <w:r w:rsidR="00A80EA5">
        <w:rPr>
          <w:rFonts w:eastAsia="MS Mincho"/>
          <w:szCs w:val="22"/>
        </w:rPr>
        <w:t xml:space="preserve">individual bar </w:t>
      </w:r>
      <w:r w:rsidR="00EE3E7F">
        <w:rPr>
          <w:rFonts w:eastAsia="MS Mincho"/>
          <w:szCs w:val="22"/>
        </w:rPr>
        <w:t xml:space="preserve">soap that can be offered – </w:t>
      </w:r>
      <w:r w:rsidR="006661CB">
        <w:rPr>
          <w:rFonts w:eastAsia="MS Mincho"/>
          <w:szCs w:val="22"/>
        </w:rPr>
        <w:t xml:space="preserve">from a </w:t>
      </w:r>
      <w:r w:rsidR="00EE3E7F">
        <w:rPr>
          <w:rFonts w:eastAsia="MS Mincho"/>
          <w:szCs w:val="22"/>
        </w:rPr>
        <w:t xml:space="preserve">3 ounce </w:t>
      </w:r>
      <w:r w:rsidR="006661CB">
        <w:rPr>
          <w:rFonts w:eastAsia="MS Mincho"/>
          <w:szCs w:val="22"/>
        </w:rPr>
        <w:t xml:space="preserve">bar </w:t>
      </w:r>
      <w:r w:rsidR="00EE3E7F">
        <w:rPr>
          <w:rFonts w:eastAsia="MS Mincho"/>
          <w:szCs w:val="22"/>
        </w:rPr>
        <w:t xml:space="preserve">to </w:t>
      </w:r>
      <w:r w:rsidR="006661CB">
        <w:rPr>
          <w:rFonts w:eastAsia="MS Mincho"/>
          <w:szCs w:val="22"/>
        </w:rPr>
        <w:t xml:space="preserve">a </w:t>
      </w:r>
      <w:r w:rsidR="00EE3E7F">
        <w:rPr>
          <w:rFonts w:eastAsia="MS Mincho"/>
          <w:szCs w:val="22"/>
        </w:rPr>
        <w:t xml:space="preserve">4 ounce bar – the State will evaluate Quotes based on the price per ounce.  </w:t>
      </w:r>
      <w:r w:rsidR="006661CB">
        <w:rPr>
          <w:rFonts w:eastAsia="MS Mincho"/>
          <w:szCs w:val="22"/>
        </w:rPr>
        <w:t xml:space="preserve">As such, a </w:t>
      </w:r>
      <w:r w:rsidR="00924AA3">
        <w:rPr>
          <w:rFonts w:eastAsia="MS Mincho"/>
          <w:szCs w:val="22"/>
        </w:rPr>
        <w:t xml:space="preserve">Vendor {Bidder} must specify the number of ounces per bar in the space provided on the State-Supplied Price Sheet.  </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7E628CE8"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57" w:name="_Toc118513841"/>
      <w:bookmarkStart w:id="258" w:name="_Toc400531551"/>
      <w:bookmarkStart w:id="259" w:name="_Toc428534023"/>
      <w:bookmarkStart w:id="260" w:name="_Toc531079809"/>
      <w:r>
        <w:rPr>
          <w:rFonts w:eastAsia="MS Mincho"/>
        </w:rPr>
        <w:t>QUOTE</w:t>
      </w:r>
      <w:r w:rsidR="00E448F4">
        <w:rPr>
          <w:rFonts w:eastAsia="MS Mincho"/>
        </w:rPr>
        <w:t xml:space="preserve"> </w:t>
      </w:r>
      <w:r w:rsidR="00D9550E" w:rsidRPr="001B20B8">
        <w:rPr>
          <w:rFonts w:eastAsia="MS Mincho"/>
        </w:rPr>
        <w:t>discrepancies</w:t>
      </w:r>
      <w:bookmarkEnd w:id="257"/>
      <w:bookmarkEnd w:id="258"/>
      <w:bookmarkEnd w:id="259"/>
      <w:bookmarkEnd w:id="260"/>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61" w:name="_Toc400531552"/>
      <w:bookmarkStart w:id="262" w:name="_Toc428534024"/>
      <w:bookmarkStart w:id="263" w:name="_Toc503175937"/>
      <w:bookmarkStart w:id="264" w:name="_Toc503176092"/>
      <w:bookmarkStart w:id="265" w:name="_Toc503176755"/>
      <w:bookmarkStart w:id="266" w:name="_Toc503176917"/>
      <w:bookmarkStart w:id="267" w:name="_Toc531079810"/>
      <w:r w:rsidRPr="009D0FB9">
        <w:rPr>
          <w:rFonts w:eastAsia="MS Mincho"/>
          <w:bCs w:val="0"/>
        </w:rPr>
        <w:t xml:space="preserve">Evaluation of the </w:t>
      </w:r>
      <w:r>
        <w:rPr>
          <w:rFonts w:eastAsia="MS Mincho"/>
          <w:bCs w:val="0"/>
        </w:rPr>
        <w:t>QUOTES</w:t>
      </w:r>
      <w:bookmarkEnd w:id="261"/>
      <w:bookmarkEnd w:id="262"/>
      <w:bookmarkEnd w:id="263"/>
      <w:bookmarkEnd w:id="264"/>
      <w:bookmarkEnd w:id="265"/>
      <w:bookmarkEnd w:id="266"/>
      <w:bookmarkEnd w:id="26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5661F3">
        <w:rPr>
          <w:highlight w:val="lightGray"/>
        </w:rPr>
        <w:t>6.8</w:t>
      </w:r>
      <w:r w:rsidRPr="00040221">
        <w:t xml:space="preserve"> below</w:t>
      </w:r>
      <w:r w:rsidRPr="00E2067E">
        <w:t xml:space="preserve">,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8" w:name="_Toc118513842"/>
      <w:bookmarkStart w:id="269" w:name="_Toc400531553"/>
      <w:bookmarkStart w:id="270" w:name="_Toc428534025"/>
      <w:bookmarkStart w:id="271" w:name="_Toc531079811"/>
      <w:r w:rsidRPr="00BA45D7">
        <w:t>Negotiation and Best and Final Offer (BAFO)</w:t>
      </w:r>
      <w:bookmarkEnd w:id="268"/>
      <w:bookmarkEnd w:id="269"/>
      <w:bookmarkEnd w:id="270"/>
      <w:bookmarkEnd w:id="271"/>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2" w:name="_Toc5310798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3" w:name="_Toc400531554"/>
      <w:bookmarkStart w:id="274" w:name="_Toc428534026"/>
      <w:bookmarkStart w:id="275" w:name="_Toc531079813"/>
      <w:r>
        <w:t>POOR PERFORMANCE</w:t>
      </w:r>
      <w:bookmarkEnd w:id="273"/>
      <w:bookmarkEnd w:id="274"/>
      <w:bookmarkEnd w:id="275"/>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5661F3">
        <w:rPr>
          <w:highlight w:val="lightGray"/>
        </w:rPr>
        <w:t>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76" w:name="_Toc220920713"/>
      <w:bookmarkStart w:id="277" w:name="_Toc400531555"/>
      <w:bookmarkStart w:id="278" w:name="_Toc428534027"/>
      <w:r w:rsidR="00FD14AB">
        <w:t xml:space="preserve"> </w:t>
      </w:r>
      <w:bookmarkStart w:id="279" w:name="_Toc531079814"/>
      <w:r w:rsidR="001D2ACC">
        <w:t>BLANKET P.O.</w:t>
      </w:r>
      <w:r w:rsidR="00A23AAC">
        <w:t xml:space="preserve"> </w:t>
      </w:r>
      <w:r w:rsidR="00EE1B8C" w:rsidRPr="00CB7A5D">
        <w:t>AWARD</w:t>
      </w:r>
      <w:bookmarkEnd w:id="276"/>
      <w:bookmarkEnd w:id="277"/>
      <w:bookmarkEnd w:id="278"/>
      <w:bookmarkEnd w:id="27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0" w:name="_Toc220920714"/>
      <w:bookmarkStart w:id="281" w:name="_Toc400531556"/>
      <w:bookmarkStart w:id="282" w:name="_Toc428534028"/>
      <w:bookmarkStart w:id="283" w:name="_Toc5310798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0"/>
      <w:bookmarkEnd w:id="281"/>
      <w:bookmarkEnd w:id="282"/>
      <w:bookmarkEnd w:id="28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4" w:name="_Toc220920715"/>
      <w:bookmarkStart w:id="285" w:name="_Toc400531557"/>
      <w:bookmarkStart w:id="286" w:name="_Toc428534029"/>
      <w:bookmarkStart w:id="287" w:name="_Toc5310798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5"/>
      <w:bookmarkEnd w:id="286"/>
      <w:bookmarkEnd w:id="287"/>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8" w:name="_Toc400531558"/>
      <w:bookmarkStart w:id="289" w:name="_Toc428534030"/>
      <w:bookmarkStart w:id="290" w:name="_Toc531079817"/>
      <w:r w:rsidRPr="00511911">
        <w:rPr>
          <w:bCs w:val="0"/>
        </w:rPr>
        <w:t>SOURCE DISCLOSURE REQUIREMENTS</w:t>
      </w:r>
      <w:bookmarkEnd w:id="288"/>
      <w:bookmarkEnd w:id="289"/>
      <w:bookmarkEnd w:id="290"/>
    </w:p>
    <w:p w14:paraId="6F39D40D" w14:textId="77777777" w:rsidR="001848F0" w:rsidRDefault="001848F0" w:rsidP="009E02C2">
      <w:pPr>
        <w:pStyle w:val="BodyText3"/>
        <w:keepNext/>
        <w:rPr>
          <w:b/>
          <w:highlight w:val="green"/>
        </w:rPr>
      </w:pPr>
    </w:p>
    <w:p w14:paraId="1D3282C5" w14:textId="0211F914" w:rsidR="00280F29" w:rsidRPr="00851065" w:rsidRDefault="00F927C4"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291" w:name="_Toc400531559"/>
      <w:bookmarkStart w:id="292" w:name="_Toc428534031"/>
      <w:bookmarkStart w:id="293" w:name="_Toc531079818"/>
      <w:r>
        <w:t>AFFIRMATIVE</w:t>
      </w:r>
      <w:r w:rsidR="000D643C" w:rsidRPr="005B44C2">
        <w:t xml:space="preserve"> Action</w:t>
      </w:r>
      <w:bookmarkEnd w:id="291"/>
      <w:bookmarkEnd w:id="292"/>
      <w:bookmarkEnd w:id="29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4" w:name="_Toc261501847"/>
      <w:bookmarkStart w:id="295" w:name="_Toc400531560"/>
      <w:bookmarkStart w:id="296" w:name="_Toc428534032"/>
      <w:bookmarkStart w:id="297" w:name="_Toc531079819"/>
      <w:r>
        <w:t>BUSINESS</w:t>
      </w:r>
      <w:r w:rsidR="002A5750" w:rsidRPr="00FB0691">
        <w:t xml:space="preserve"> REGISTRATION</w:t>
      </w:r>
      <w:bookmarkEnd w:id="294"/>
      <w:bookmarkEnd w:id="295"/>
      <w:bookmarkEnd w:id="296"/>
      <w:bookmarkEnd w:id="29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2614C8">
        <w:rPr>
          <w:color w:val="000000"/>
        </w:rPr>
        <w:t>See</w:t>
      </w:r>
      <w:r w:rsidRPr="002614C8">
        <w:rPr>
          <w:color w:val="000000"/>
        </w:rPr>
        <w:t xml:space="preserve"> </w:t>
      </w:r>
      <w:r w:rsidRPr="005661F3">
        <w:rPr>
          <w:color w:val="000000"/>
          <w:highlight w:val="lightGray"/>
        </w:rPr>
        <w:t>Section 4.4.2.</w:t>
      </w:r>
      <w:r w:rsidR="00E74181" w:rsidRPr="005661F3">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8" w:name="_Toc400531561"/>
      <w:bookmarkStart w:id="299" w:name="_Toc428534033"/>
      <w:bookmarkStart w:id="300" w:name="_Toc5310798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8"/>
      <w:bookmarkEnd w:id="299"/>
      <w:bookmarkEnd w:id="300"/>
    </w:p>
    <w:p w14:paraId="307A9829" w14:textId="77777777" w:rsidR="0040324B" w:rsidRDefault="0040324B" w:rsidP="001274BB">
      <w:pPr>
        <w:pStyle w:val="BodyText3"/>
      </w:pPr>
    </w:p>
    <w:p w14:paraId="6A2C1996" w14:textId="07033008" w:rsidR="00E651D6" w:rsidRDefault="0058280B" w:rsidP="001274BB">
      <w:pPr>
        <w:pStyle w:val="BodyText"/>
        <w:ind w:left="0"/>
        <w:rPr>
          <w:rFonts w:eastAsia="MS Mincho"/>
          <w:sz w:val="22"/>
          <w:szCs w:val="22"/>
        </w:rPr>
      </w:pPr>
      <w:r>
        <w:rPr>
          <w:rFonts w:eastAsia="MS Mincho"/>
          <w:sz w:val="22"/>
          <w:szCs w:val="22"/>
          <w:lang w:val="en-US"/>
        </w:rPr>
        <w:t xml:space="preserve">A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1" w:name="_Toc400531562"/>
      <w:bookmarkStart w:id="302" w:name="_Toc428534034"/>
      <w:bookmarkStart w:id="303" w:name="_Toc531079821"/>
      <w:r w:rsidRPr="008263D1">
        <w:t>INSURANCE CERTIFICATES</w:t>
      </w:r>
      <w:bookmarkEnd w:id="301"/>
      <w:bookmarkEnd w:id="302"/>
      <w:bookmarkEnd w:id="303"/>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5661F3">
        <w:rPr>
          <w:highlight w:val="lightGray"/>
        </w:rPr>
        <w:t>Section 4.2</w:t>
      </w:r>
      <w:r w:rsidR="0037746E" w:rsidRPr="002614C8">
        <w:t xml:space="preserve"> of</w:t>
      </w:r>
      <w:r w:rsidR="0037746E" w:rsidRPr="00490529">
        <w:t xml:space="preserve">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04" w:name="_Toc118513795"/>
      <w:bookmarkStart w:id="305" w:name="_Toc400531563"/>
      <w:bookmarkStart w:id="306" w:name="_Toc428534035"/>
      <w:bookmarkStart w:id="307" w:name="_Toc531079822"/>
      <w:bookmarkStart w:id="308" w:name="OLE_LINK3"/>
      <w:bookmarkStart w:id="309" w:name="OLE_LINK4"/>
      <w:r>
        <w:t xml:space="preserve">Performance </w:t>
      </w:r>
      <w:bookmarkEnd w:id="304"/>
      <w:r w:rsidR="000930EA">
        <w:t>SECURITY</w:t>
      </w:r>
      <w:bookmarkEnd w:id="305"/>
      <w:bookmarkEnd w:id="306"/>
      <w:bookmarkEnd w:id="307"/>
    </w:p>
    <w:p w14:paraId="3DD6F473" w14:textId="77777777" w:rsidR="009B2DFB" w:rsidRPr="009B2DFB" w:rsidRDefault="009B2DFB" w:rsidP="009B2DFB"/>
    <w:bookmarkEnd w:id="308"/>
    <w:bookmarkEnd w:id="309"/>
    <w:p w14:paraId="536A6827" w14:textId="645BA065" w:rsidR="00366E86" w:rsidRPr="009B2DFB" w:rsidRDefault="009B2DFB" w:rsidP="00955DFD">
      <w:pPr>
        <w:autoSpaceDE w:val="0"/>
        <w:autoSpaceDN w:val="0"/>
        <w:adjustRightInd w:val="0"/>
        <w:rPr>
          <w:color w:val="000000"/>
        </w:rPr>
      </w:pPr>
      <w:r w:rsidRPr="009B2DFB">
        <w:rPr>
          <w:color w:val="000000"/>
        </w:rPr>
        <w:t>Not applicable to this procurement.</w:t>
      </w:r>
    </w:p>
    <w:p w14:paraId="342A7A02" w14:textId="16B65698" w:rsidR="00E651D6" w:rsidRPr="00536D72" w:rsidRDefault="00E84964" w:rsidP="00180695">
      <w:pPr>
        <w:pStyle w:val="Heading1"/>
      </w:pPr>
      <w:r>
        <w:br w:type="page"/>
      </w:r>
      <w:bookmarkStart w:id="310" w:name="_Toc400531564"/>
      <w:bookmarkStart w:id="311" w:name="_Toc428534036"/>
      <w:r w:rsidR="00FD14AB">
        <w:t xml:space="preserve"> </w:t>
      </w:r>
      <w:bookmarkStart w:id="312" w:name="_Toc531079823"/>
      <w:r w:rsidR="001D2ACC">
        <w:t>BLANKET P.O.</w:t>
      </w:r>
      <w:r w:rsidR="00E448F4">
        <w:t xml:space="preserve"> </w:t>
      </w:r>
      <w:r w:rsidR="00E651D6" w:rsidRPr="00536D72">
        <w:t>ADMINISTRATION</w:t>
      </w:r>
      <w:bookmarkEnd w:id="310"/>
      <w:bookmarkEnd w:id="311"/>
      <w:bookmarkEnd w:id="31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3" w:name="_Toc400531565"/>
      <w:bookmarkStart w:id="314" w:name="_Toc428534037"/>
      <w:bookmarkStart w:id="315" w:name="_Toc531079824"/>
      <w:r>
        <w:t xml:space="preserve">STATE </w:t>
      </w:r>
      <w:r w:rsidR="00E651D6" w:rsidRPr="00536D72">
        <w:t>CONTRACT MANAGER</w:t>
      </w:r>
      <w:bookmarkEnd w:id="313"/>
      <w:bookmarkEnd w:id="314"/>
      <w:bookmarkEnd w:id="31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6" w:name="_Toc400531566"/>
      <w:bookmarkStart w:id="317" w:name="_Toc428534038"/>
      <w:bookmarkStart w:id="318" w:name="_Toc531079825"/>
      <w:r w:rsidRPr="005B44C2">
        <w:t>state contract manager responsibilities</w:t>
      </w:r>
      <w:bookmarkEnd w:id="316"/>
      <w:bookmarkEnd w:id="317"/>
      <w:bookmarkEnd w:id="318"/>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9" w:name="_Toc400531567"/>
      <w:bookmarkStart w:id="320" w:name="_Toc428534039"/>
      <w:bookmarkStart w:id="321" w:name="_Toc531079826"/>
      <w:r w:rsidRPr="005B44C2">
        <w:rPr>
          <w:bCs w:val="0"/>
        </w:rPr>
        <w:t>Coordination with the State Contract manager</w:t>
      </w:r>
      <w:bookmarkEnd w:id="319"/>
      <w:bookmarkEnd w:id="320"/>
      <w:bookmarkEnd w:id="32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22" w:name="_Toc485041273"/>
      <w:bookmarkStart w:id="323" w:name="_Toc531079827"/>
      <w:r w:rsidRPr="006B5023">
        <w:rPr>
          <w:rFonts w:eastAsia="MS Mincho"/>
        </w:rPr>
        <w:t xml:space="preserve">9.0 </w:t>
      </w:r>
      <w:r w:rsidR="00FB47B2" w:rsidRPr="006B5023">
        <w:rPr>
          <w:rFonts w:eastAsia="MS Mincho"/>
        </w:rPr>
        <w:t>STATE OF NEW JERSEY STANDARD TERMS AND CONDITIONS</w:t>
      </w:r>
      <w:bookmarkEnd w:id="322"/>
      <w:bookmarkEnd w:id="323"/>
    </w:p>
    <w:p w14:paraId="63E07643" w14:textId="3907395E"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24" w:name="_Toc485039858"/>
      <w:bookmarkStart w:id="325"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24"/>
      <w:bookmarkEnd w:id="325"/>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26" w:name="_Toc485039859"/>
      <w:bookmarkStart w:id="327"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26"/>
      <w:bookmarkEnd w:id="327"/>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28" w:name="_Toc469579742"/>
      <w:bookmarkStart w:id="329" w:name="_Toc469932226"/>
      <w:bookmarkStart w:id="330" w:name="_Toc476315911"/>
      <w:bookmarkStart w:id="331" w:name="_Toc476644259"/>
      <w:bookmarkStart w:id="332" w:name="_Toc485039860"/>
      <w:bookmarkStart w:id="333"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28"/>
      <w:bookmarkEnd w:id="329"/>
      <w:bookmarkEnd w:id="330"/>
      <w:bookmarkEnd w:id="331"/>
      <w:bookmarkEnd w:id="332"/>
      <w:bookmarkEnd w:id="333"/>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34" w:name="_Toc469579743"/>
      <w:bookmarkStart w:id="335" w:name="_Toc469932227"/>
      <w:bookmarkStart w:id="336" w:name="_Toc476315912"/>
      <w:bookmarkStart w:id="337" w:name="_Toc476644260"/>
      <w:bookmarkStart w:id="338" w:name="_Toc485039861"/>
      <w:bookmarkStart w:id="339" w:name="_Toc485041277"/>
      <w:r w:rsidRPr="00984E32">
        <w:rPr>
          <w:rFonts w:ascii="Arial Narrow" w:hAnsi="Arial Narrow"/>
          <w:b/>
          <w:u w:val="single"/>
        </w:rPr>
        <w:t>2.1</w:t>
      </w:r>
      <w:r w:rsidRPr="00984E32">
        <w:rPr>
          <w:rFonts w:ascii="Arial Narrow" w:hAnsi="Arial Narrow"/>
          <w:b/>
          <w:u w:val="single"/>
        </w:rPr>
        <w:tab/>
        <w:t>BUSINESS REGISTRATION</w:t>
      </w:r>
      <w:bookmarkEnd w:id="334"/>
      <w:bookmarkEnd w:id="335"/>
      <w:bookmarkEnd w:id="336"/>
      <w:bookmarkEnd w:id="337"/>
      <w:bookmarkEnd w:id="338"/>
      <w:bookmarkEnd w:id="339"/>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40" w:name="_Toc469579744"/>
      <w:bookmarkStart w:id="341" w:name="_Toc469932228"/>
      <w:bookmarkStart w:id="342" w:name="_Toc476315913"/>
      <w:bookmarkStart w:id="343" w:name="_Toc476644261"/>
      <w:bookmarkStart w:id="344" w:name="_Toc485039862"/>
      <w:bookmarkStart w:id="345" w:name="_Toc485041278"/>
      <w:r w:rsidRPr="00984E32">
        <w:rPr>
          <w:rFonts w:ascii="Arial Narrow" w:hAnsi="Arial Narrow"/>
          <w:b/>
          <w:u w:val="single"/>
        </w:rPr>
        <w:t>2.2</w:t>
      </w:r>
      <w:r w:rsidRPr="00984E32">
        <w:rPr>
          <w:rFonts w:ascii="Arial Narrow" w:hAnsi="Arial Narrow"/>
          <w:b/>
          <w:u w:val="single"/>
        </w:rPr>
        <w:tab/>
        <w:t>ANTI-DISCRIMINATION</w:t>
      </w:r>
      <w:bookmarkEnd w:id="340"/>
      <w:bookmarkEnd w:id="341"/>
      <w:bookmarkEnd w:id="342"/>
      <w:bookmarkEnd w:id="343"/>
      <w:bookmarkEnd w:id="344"/>
      <w:bookmarkEnd w:id="345"/>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46" w:name="_Toc469579745"/>
      <w:bookmarkStart w:id="347" w:name="_Toc469932229"/>
      <w:bookmarkStart w:id="348" w:name="_Toc476315914"/>
      <w:bookmarkStart w:id="349" w:name="_Toc476644262"/>
      <w:bookmarkStart w:id="350" w:name="_Toc485039863"/>
      <w:bookmarkStart w:id="351" w:name="_Toc485041279"/>
      <w:r w:rsidRPr="00984E32">
        <w:rPr>
          <w:rFonts w:ascii="Arial Narrow" w:hAnsi="Arial Narrow"/>
          <w:b/>
          <w:u w:val="single"/>
        </w:rPr>
        <w:t>2.3</w:t>
      </w:r>
      <w:r w:rsidRPr="00984E32">
        <w:rPr>
          <w:rFonts w:ascii="Arial Narrow" w:hAnsi="Arial Narrow"/>
          <w:b/>
          <w:u w:val="single"/>
        </w:rPr>
        <w:tab/>
        <w:t>PREVAILING WAGE ACT</w:t>
      </w:r>
      <w:bookmarkEnd w:id="346"/>
      <w:bookmarkEnd w:id="347"/>
      <w:bookmarkEnd w:id="348"/>
      <w:bookmarkEnd w:id="349"/>
      <w:bookmarkEnd w:id="350"/>
      <w:bookmarkEnd w:id="351"/>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52" w:name="_Toc469579746"/>
      <w:bookmarkStart w:id="353" w:name="_Toc469932230"/>
      <w:bookmarkStart w:id="354" w:name="_Toc476315915"/>
      <w:bookmarkStart w:id="355" w:name="_Toc476644263"/>
      <w:bookmarkStart w:id="356" w:name="_Toc485039864"/>
      <w:bookmarkStart w:id="357" w:name="_Toc485041280"/>
      <w:r w:rsidRPr="00984E32">
        <w:rPr>
          <w:rFonts w:ascii="Arial Narrow" w:hAnsi="Arial Narrow"/>
          <w:b/>
          <w:u w:val="single"/>
        </w:rPr>
        <w:t>2.5</w:t>
      </w:r>
      <w:r w:rsidRPr="00984E32">
        <w:rPr>
          <w:rFonts w:ascii="Arial Narrow" w:hAnsi="Arial Narrow"/>
          <w:b/>
          <w:u w:val="single"/>
        </w:rPr>
        <w:tab/>
        <w:t>MACBRIDE PRINCIPLES</w:t>
      </w:r>
      <w:bookmarkEnd w:id="352"/>
      <w:bookmarkEnd w:id="353"/>
      <w:bookmarkEnd w:id="354"/>
      <w:bookmarkEnd w:id="355"/>
      <w:bookmarkEnd w:id="356"/>
      <w:bookmarkEnd w:id="357"/>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58" w:name="_Toc469579747"/>
      <w:bookmarkStart w:id="359" w:name="_Toc469932231"/>
      <w:bookmarkStart w:id="360" w:name="_Toc476315916"/>
      <w:bookmarkStart w:id="361" w:name="_Toc476644264"/>
      <w:bookmarkStart w:id="362" w:name="_Toc485039865"/>
      <w:bookmarkStart w:id="363" w:name="_Toc485041281"/>
      <w:r w:rsidRPr="00984E32">
        <w:rPr>
          <w:rFonts w:ascii="Arial Narrow" w:hAnsi="Arial Narrow"/>
          <w:b/>
          <w:u w:val="single"/>
        </w:rPr>
        <w:t>2.6</w:t>
      </w:r>
      <w:r w:rsidRPr="00984E32">
        <w:rPr>
          <w:rFonts w:ascii="Arial Narrow" w:hAnsi="Arial Narrow"/>
          <w:b/>
          <w:u w:val="single"/>
        </w:rPr>
        <w:tab/>
        <w:t>PAY TO PLAY PROHIBITIONS</w:t>
      </w:r>
      <w:bookmarkEnd w:id="358"/>
      <w:bookmarkEnd w:id="359"/>
      <w:bookmarkEnd w:id="360"/>
      <w:bookmarkEnd w:id="361"/>
      <w:bookmarkEnd w:id="362"/>
      <w:bookmarkEnd w:id="363"/>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64" w:name="_Toc469579748"/>
      <w:bookmarkStart w:id="365" w:name="_Toc469932232"/>
      <w:bookmarkStart w:id="366" w:name="_Toc476315917"/>
      <w:bookmarkStart w:id="367" w:name="_Toc476644265"/>
      <w:bookmarkStart w:id="368" w:name="_Toc485039866"/>
      <w:bookmarkStart w:id="369" w:name="_Toc485041282"/>
      <w:r w:rsidRPr="00984E32">
        <w:rPr>
          <w:rFonts w:ascii="Arial Narrow" w:hAnsi="Arial Narrow"/>
          <w:b/>
          <w:u w:val="single"/>
        </w:rPr>
        <w:t>2.7</w:t>
      </w:r>
      <w:r w:rsidRPr="00984E32">
        <w:rPr>
          <w:rFonts w:ascii="Arial Narrow" w:hAnsi="Arial Narrow"/>
          <w:b/>
          <w:u w:val="single"/>
        </w:rPr>
        <w:tab/>
        <w:t>POLITICAL CONTRIBUTION DISCLOSURE</w:t>
      </w:r>
      <w:bookmarkEnd w:id="364"/>
      <w:bookmarkEnd w:id="365"/>
      <w:bookmarkEnd w:id="366"/>
      <w:bookmarkEnd w:id="367"/>
      <w:bookmarkEnd w:id="368"/>
      <w:bookmarkEnd w:id="369"/>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70" w:name="_Toc469579749"/>
      <w:bookmarkStart w:id="371" w:name="_Toc469932233"/>
      <w:bookmarkStart w:id="372" w:name="_Toc476315918"/>
      <w:bookmarkStart w:id="373" w:name="_Toc476644266"/>
      <w:bookmarkStart w:id="374" w:name="_Toc485039867"/>
      <w:bookmarkStart w:id="375"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70"/>
      <w:bookmarkEnd w:id="371"/>
      <w:bookmarkEnd w:id="372"/>
      <w:bookmarkEnd w:id="373"/>
      <w:bookmarkEnd w:id="374"/>
      <w:bookmarkEnd w:id="375"/>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76" w:name="_Toc469579750"/>
      <w:bookmarkStart w:id="377" w:name="_Toc469932234"/>
      <w:bookmarkStart w:id="378" w:name="_Toc476315919"/>
      <w:bookmarkStart w:id="379" w:name="_Toc476644267"/>
      <w:bookmarkStart w:id="380" w:name="_Toc485039868"/>
      <w:bookmarkStart w:id="381"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76"/>
      <w:bookmarkEnd w:id="377"/>
      <w:bookmarkEnd w:id="378"/>
      <w:bookmarkEnd w:id="379"/>
      <w:bookmarkEnd w:id="380"/>
      <w:bookmarkEnd w:id="381"/>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82" w:name="_Toc469579751"/>
      <w:bookmarkStart w:id="383" w:name="_Toc469932235"/>
      <w:bookmarkStart w:id="384" w:name="_Toc476315920"/>
      <w:bookmarkStart w:id="385" w:name="_Toc476644268"/>
      <w:bookmarkStart w:id="386" w:name="_Toc485039869"/>
      <w:bookmarkStart w:id="387" w:name="_Toc485041285"/>
      <w:r w:rsidRPr="006B5023">
        <w:rPr>
          <w:rFonts w:ascii="Arial Narrow" w:hAnsi="Arial Narrow"/>
          <w:b/>
          <w:u w:val="single"/>
        </w:rPr>
        <w:t>2.10</w:t>
      </w:r>
      <w:r w:rsidRPr="006B5023">
        <w:rPr>
          <w:rFonts w:ascii="Arial Narrow" w:hAnsi="Arial Narrow"/>
          <w:b/>
          <w:u w:val="single"/>
        </w:rPr>
        <w:tab/>
        <w:t>COMPLIANCE - LAWS</w:t>
      </w:r>
      <w:bookmarkEnd w:id="382"/>
      <w:bookmarkEnd w:id="383"/>
      <w:bookmarkEnd w:id="384"/>
      <w:bookmarkEnd w:id="385"/>
      <w:bookmarkEnd w:id="386"/>
      <w:bookmarkEnd w:id="387"/>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88" w:name="_Toc469579752"/>
      <w:bookmarkStart w:id="389" w:name="_Toc469932236"/>
      <w:bookmarkStart w:id="390" w:name="_Toc476315921"/>
      <w:bookmarkStart w:id="391" w:name="_Toc476644269"/>
      <w:bookmarkStart w:id="392" w:name="_Toc485039870"/>
      <w:bookmarkStart w:id="393" w:name="_Toc485041286"/>
      <w:r w:rsidRPr="006B5023">
        <w:rPr>
          <w:rFonts w:ascii="Arial Narrow" w:hAnsi="Arial Narrow"/>
          <w:b/>
          <w:u w:val="single"/>
        </w:rPr>
        <w:t>2.11</w:t>
      </w:r>
      <w:r w:rsidRPr="006B5023">
        <w:rPr>
          <w:rFonts w:ascii="Arial Narrow" w:hAnsi="Arial Narrow"/>
          <w:b/>
          <w:u w:val="single"/>
        </w:rPr>
        <w:tab/>
        <w:t>COMPLIANCE - STATE LAWS</w:t>
      </w:r>
      <w:bookmarkEnd w:id="388"/>
      <w:bookmarkEnd w:id="389"/>
      <w:bookmarkEnd w:id="390"/>
      <w:bookmarkEnd w:id="391"/>
      <w:bookmarkEnd w:id="392"/>
      <w:bookmarkEnd w:id="393"/>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94" w:name="_Toc485039871"/>
      <w:bookmarkStart w:id="395"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94"/>
      <w:bookmarkEnd w:id="395"/>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96" w:name="_Toc485039872"/>
      <w:bookmarkStart w:id="397"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96"/>
      <w:bookmarkEnd w:id="397"/>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98" w:name="_Toc485039873"/>
      <w:bookmarkStart w:id="399" w:name="_Toc485041289"/>
      <w:r w:rsidRPr="00984E32">
        <w:rPr>
          <w:rFonts w:ascii="Arial Narrow" w:hAnsi="Arial Narrow"/>
          <w:b/>
          <w:u w:val="single"/>
        </w:rPr>
        <w:t>3.1</w:t>
      </w:r>
      <w:r w:rsidRPr="00984E32">
        <w:rPr>
          <w:rFonts w:ascii="Arial Narrow" w:hAnsi="Arial Narrow"/>
          <w:b/>
          <w:u w:val="single"/>
        </w:rPr>
        <w:tab/>
        <w:t>COMPLIANCE - CODES</w:t>
      </w:r>
      <w:bookmarkEnd w:id="398"/>
      <w:bookmarkEnd w:id="399"/>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400" w:name="_Toc485039874"/>
      <w:bookmarkStart w:id="401"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400"/>
      <w:bookmarkEnd w:id="401"/>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402" w:name="_Toc485039875"/>
      <w:bookmarkStart w:id="403"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02"/>
      <w:bookmarkEnd w:id="403"/>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404" w:name="_Toc485039876"/>
      <w:bookmarkStart w:id="405" w:name="_Toc485041292"/>
      <w:r w:rsidRPr="00984E32">
        <w:rPr>
          <w:rFonts w:ascii="Arial Narrow" w:hAnsi="Arial Narrow"/>
          <w:b/>
          <w:u w:val="single"/>
        </w:rPr>
        <w:t>3.4</w:t>
      </w:r>
      <w:r w:rsidRPr="00984E32">
        <w:rPr>
          <w:rFonts w:ascii="Arial Narrow" w:hAnsi="Arial Narrow"/>
          <w:b/>
          <w:u w:val="single"/>
        </w:rPr>
        <w:tab/>
        <w:t>BUILDING SERVICE</w:t>
      </w:r>
      <w:bookmarkEnd w:id="404"/>
      <w:bookmarkEnd w:id="405"/>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406" w:name="_Toc485039877"/>
      <w:bookmarkStart w:id="407"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06"/>
      <w:bookmarkEnd w:id="407"/>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408" w:name="_Toc485039878"/>
      <w:bookmarkStart w:id="409" w:name="_Toc485041294"/>
      <w:r w:rsidRPr="00984E32">
        <w:rPr>
          <w:rFonts w:ascii="Arial Narrow" w:hAnsi="Arial Narrow"/>
          <w:b/>
          <w:u w:val="single"/>
        </w:rPr>
        <w:t>3.6</w:t>
      </w:r>
      <w:r w:rsidRPr="00984E32">
        <w:rPr>
          <w:rFonts w:ascii="Arial Narrow" w:hAnsi="Arial Narrow"/>
          <w:b/>
          <w:u w:val="single"/>
        </w:rPr>
        <w:tab/>
        <w:t>SERVICE PERFORMANCE WITHIN U.S.</w:t>
      </w:r>
      <w:bookmarkEnd w:id="408"/>
      <w:bookmarkEnd w:id="409"/>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2614C8">
        <w:rPr>
          <w:color w:val="000000"/>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410" w:name="_Toc485039879"/>
      <w:bookmarkStart w:id="411" w:name="_Toc485041295"/>
      <w:r w:rsidRPr="00984E32">
        <w:rPr>
          <w:rFonts w:ascii="Arial Narrow" w:hAnsi="Arial Narrow"/>
          <w:b/>
          <w:u w:val="single"/>
        </w:rPr>
        <w:t>3.7</w:t>
      </w:r>
      <w:r w:rsidRPr="00984E32">
        <w:rPr>
          <w:rFonts w:ascii="Arial Narrow" w:hAnsi="Arial Narrow"/>
          <w:b/>
          <w:u w:val="single"/>
        </w:rPr>
        <w:tab/>
        <w:t>BUY AMERICAN</w:t>
      </w:r>
      <w:bookmarkEnd w:id="410"/>
      <w:bookmarkEnd w:id="411"/>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412" w:name="_Toc485039880"/>
      <w:bookmarkStart w:id="413" w:name="_Toc485041296"/>
      <w:r w:rsidRPr="00984E32">
        <w:rPr>
          <w:rFonts w:ascii="Arial Narrow" w:hAnsi="Arial Narrow"/>
          <w:b/>
          <w:u w:val="single"/>
        </w:rPr>
        <w:t>4.</w:t>
      </w:r>
      <w:r w:rsidRPr="00984E32">
        <w:rPr>
          <w:rFonts w:ascii="Arial Narrow" w:hAnsi="Arial Narrow"/>
          <w:b/>
          <w:u w:val="single"/>
        </w:rPr>
        <w:tab/>
        <w:t>INDEMNIFICATION AND INSURANCE</w:t>
      </w:r>
      <w:bookmarkEnd w:id="412"/>
      <w:bookmarkEnd w:id="413"/>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414" w:name="_Toc485039881"/>
      <w:bookmarkStart w:id="415" w:name="_Toc485041297"/>
      <w:r w:rsidRPr="00984E32">
        <w:rPr>
          <w:rFonts w:ascii="Arial Narrow" w:hAnsi="Arial Narrow"/>
          <w:b/>
          <w:u w:val="single"/>
        </w:rPr>
        <w:t>4.1</w:t>
      </w:r>
      <w:r w:rsidRPr="00984E32">
        <w:rPr>
          <w:rFonts w:ascii="Arial Narrow" w:hAnsi="Arial Narrow"/>
          <w:b/>
          <w:u w:val="single"/>
        </w:rPr>
        <w:tab/>
        <w:t>INDEMNIFICATION</w:t>
      </w:r>
      <w:bookmarkEnd w:id="414"/>
      <w:bookmarkEnd w:id="415"/>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w:t>
      </w:r>
      <w:r w:rsidRPr="00223394">
        <w:rPr>
          <w:color w:val="000000"/>
        </w:rPr>
        <w:t>in Section 4.2 of</w:t>
      </w:r>
      <w:r>
        <w:rPr>
          <w:color w:val="000000"/>
        </w:rPr>
        <w:t xml:space="preserve">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416" w:name="_Toc485039882"/>
      <w:bookmarkStart w:id="417" w:name="_Toc485041298"/>
      <w:r w:rsidRPr="00984E32">
        <w:rPr>
          <w:rFonts w:ascii="Arial Narrow" w:hAnsi="Arial Narrow"/>
          <w:b/>
          <w:u w:val="single"/>
        </w:rPr>
        <w:t>4.2</w:t>
      </w:r>
      <w:r w:rsidRPr="00984E32">
        <w:rPr>
          <w:rFonts w:ascii="Arial Narrow" w:hAnsi="Arial Narrow"/>
          <w:b/>
          <w:u w:val="single"/>
        </w:rPr>
        <w:tab/>
        <w:t>INSURANCE</w:t>
      </w:r>
      <w:bookmarkEnd w:id="416"/>
      <w:bookmarkEnd w:id="417"/>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B65597" w:rsidP="001F4A4A">
      <w:pPr>
        <w:autoSpaceDE w:val="0"/>
        <w:autoSpaceDN w:val="0"/>
        <w:adjustRightInd w:val="0"/>
        <w:jc w:val="center"/>
        <w:rPr>
          <w:color w:val="000000"/>
        </w:rPr>
      </w:pPr>
      <w:hyperlink r:id="rId58"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18" w:name="_Toc485039883"/>
      <w:bookmarkStart w:id="419" w:name="_Toc485041299"/>
      <w:r w:rsidRPr="00984E32">
        <w:rPr>
          <w:rFonts w:ascii="Arial Narrow" w:hAnsi="Arial Narrow"/>
          <w:b/>
          <w:u w:val="single"/>
        </w:rPr>
        <w:t>5.</w:t>
      </w:r>
      <w:r w:rsidRPr="00984E32">
        <w:rPr>
          <w:rFonts w:ascii="Arial Narrow" w:hAnsi="Arial Narrow"/>
          <w:b/>
          <w:u w:val="single"/>
        </w:rPr>
        <w:tab/>
        <w:t>TERMS GOVERNING ALL CONTRACTS</w:t>
      </w:r>
      <w:bookmarkEnd w:id="418"/>
      <w:bookmarkEnd w:id="419"/>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20" w:name="_Toc485039884"/>
      <w:bookmarkStart w:id="421"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20"/>
      <w:bookmarkEnd w:id="421"/>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22" w:name="_Toc485039885"/>
      <w:bookmarkStart w:id="423" w:name="_Toc485041301"/>
      <w:r w:rsidRPr="00984E32">
        <w:rPr>
          <w:rFonts w:ascii="Arial Narrow" w:hAnsi="Arial Narrow"/>
          <w:b/>
          <w:u w:val="single"/>
        </w:rPr>
        <w:t>5.2</w:t>
      </w:r>
      <w:r w:rsidRPr="00984E32">
        <w:rPr>
          <w:rFonts w:ascii="Arial Narrow" w:hAnsi="Arial Narrow"/>
          <w:b/>
          <w:u w:val="single"/>
        </w:rPr>
        <w:tab/>
        <w:t>CONTRACT AMOUNT</w:t>
      </w:r>
      <w:bookmarkEnd w:id="422"/>
      <w:bookmarkEnd w:id="423"/>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24" w:name="_Toc485039886"/>
      <w:bookmarkStart w:id="425"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24"/>
      <w:bookmarkEnd w:id="425"/>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26" w:name="_Toc485039887"/>
      <w:bookmarkStart w:id="427"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26"/>
      <w:bookmarkEnd w:id="427"/>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28" w:name="_Toc485039888"/>
      <w:bookmarkStart w:id="429" w:name="_Toc485041304"/>
      <w:r w:rsidRPr="00984E32">
        <w:rPr>
          <w:rFonts w:ascii="Arial Narrow" w:hAnsi="Arial Narrow"/>
          <w:b/>
          <w:u w:val="single"/>
        </w:rPr>
        <w:t>5.5</w:t>
      </w:r>
      <w:r w:rsidRPr="00984E32">
        <w:rPr>
          <w:rFonts w:ascii="Arial Narrow" w:hAnsi="Arial Narrow"/>
          <w:b/>
          <w:u w:val="single"/>
        </w:rPr>
        <w:tab/>
        <w:t>CHANGE IN LAW</w:t>
      </w:r>
      <w:bookmarkEnd w:id="428"/>
      <w:bookmarkEnd w:id="429"/>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30" w:name="_Toc485039889"/>
      <w:bookmarkStart w:id="431" w:name="_Toc485041305"/>
      <w:r w:rsidRPr="00984E32">
        <w:rPr>
          <w:rFonts w:ascii="Arial Narrow" w:hAnsi="Arial Narrow"/>
          <w:b/>
          <w:u w:val="single"/>
        </w:rPr>
        <w:t>5.6</w:t>
      </w:r>
      <w:r w:rsidRPr="00984E32">
        <w:rPr>
          <w:rFonts w:ascii="Arial Narrow" w:hAnsi="Arial Narrow"/>
          <w:b/>
          <w:u w:val="single"/>
        </w:rPr>
        <w:tab/>
        <w:t>SUSPENSION OF WORK</w:t>
      </w:r>
      <w:bookmarkEnd w:id="430"/>
      <w:bookmarkEnd w:id="431"/>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32" w:name="_Toc485039890"/>
      <w:bookmarkStart w:id="433" w:name="_Toc485041306"/>
      <w:r w:rsidRPr="00984E32">
        <w:rPr>
          <w:rFonts w:ascii="Arial Narrow" w:hAnsi="Arial Narrow"/>
          <w:b/>
          <w:u w:val="single"/>
        </w:rPr>
        <w:t>5.7</w:t>
      </w:r>
      <w:r w:rsidRPr="00984E32">
        <w:rPr>
          <w:rFonts w:ascii="Arial Narrow" w:hAnsi="Arial Narrow"/>
          <w:b/>
          <w:u w:val="single"/>
        </w:rPr>
        <w:tab/>
        <w:t>TERMINATION OF CONTRACT</w:t>
      </w:r>
      <w:bookmarkEnd w:id="432"/>
      <w:bookmarkEnd w:id="433"/>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34" w:name="_Toc485039891"/>
      <w:bookmarkStart w:id="435" w:name="_Toc485041307"/>
      <w:r w:rsidRPr="00984E32">
        <w:rPr>
          <w:rFonts w:ascii="Arial Narrow" w:hAnsi="Arial Narrow"/>
          <w:b/>
          <w:u w:val="single"/>
        </w:rPr>
        <w:t>5.8</w:t>
      </w:r>
      <w:r w:rsidRPr="00984E32">
        <w:rPr>
          <w:rFonts w:ascii="Arial Narrow" w:hAnsi="Arial Narrow"/>
          <w:b/>
          <w:u w:val="single"/>
        </w:rPr>
        <w:tab/>
        <w:t>SUBCONTRACTING OR ASSIGNMENT</w:t>
      </w:r>
      <w:bookmarkEnd w:id="434"/>
      <w:bookmarkEnd w:id="435"/>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36" w:name="_Toc485039892"/>
      <w:bookmarkStart w:id="437"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36"/>
      <w:bookmarkEnd w:id="437"/>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38" w:name="_Toc485039893"/>
      <w:bookmarkStart w:id="439" w:name="_Toc485041309"/>
      <w:r w:rsidRPr="00984E32">
        <w:rPr>
          <w:rFonts w:ascii="Arial Narrow" w:hAnsi="Arial Narrow"/>
          <w:b/>
          <w:u w:val="single"/>
        </w:rPr>
        <w:t>5.10</w:t>
      </w:r>
      <w:r w:rsidRPr="00984E32">
        <w:rPr>
          <w:rFonts w:ascii="Arial Narrow" w:hAnsi="Arial Narrow"/>
          <w:b/>
          <w:u w:val="single"/>
        </w:rPr>
        <w:tab/>
        <w:t>MERGERS, ACQUISITIONS</w:t>
      </w:r>
      <w:bookmarkEnd w:id="438"/>
      <w:bookmarkEnd w:id="439"/>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40" w:name="_Toc485039894"/>
      <w:bookmarkStart w:id="441"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40"/>
      <w:bookmarkEnd w:id="441"/>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42" w:name="_Toc485039895"/>
      <w:bookmarkStart w:id="443" w:name="_Toc485041311"/>
      <w:r w:rsidRPr="006C61DF">
        <w:rPr>
          <w:rFonts w:ascii="Arial Narrow" w:hAnsi="Arial Narrow"/>
          <w:b/>
          <w:u w:val="single"/>
        </w:rPr>
        <w:t>5.12</w:t>
      </w:r>
      <w:r w:rsidRPr="006C61DF">
        <w:rPr>
          <w:rFonts w:ascii="Arial Narrow" w:hAnsi="Arial Narrow"/>
          <w:b/>
          <w:u w:val="single"/>
        </w:rPr>
        <w:tab/>
        <w:t>DELIVERY REQUIREMENTS</w:t>
      </w:r>
      <w:bookmarkEnd w:id="442"/>
      <w:bookmarkEnd w:id="443"/>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44" w:name="_Toc485039896"/>
      <w:bookmarkStart w:id="445" w:name="_Toc485041312"/>
      <w:r w:rsidRPr="006C61DF">
        <w:rPr>
          <w:rFonts w:ascii="Arial Narrow" w:hAnsi="Arial Narrow"/>
          <w:b/>
          <w:u w:val="single"/>
        </w:rPr>
        <w:t>5.13</w:t>
      </w:r>
      <w:r w:rsidRPr="006C61DF">
        <w:rPr>
          <w:rFonts w:ascii="Arial Narrow" w:hAnsi="Arial Narrow"/>
          <w:b/>
          <w:u w:val="single"/>
        </w:rPr>
        <w:tab/>
        <w:t>APPLICABLE LAW AND JURISDICTION</w:t>
      </w:r>
      <w:bookmarkEnd w:id="444"/>
      <w:bookmarkEnd w:id="445"/>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46" w:name="_Toc485039897"/>
      <w:bookmarkStart w:id="447" w:name="_Toc485041313"/>
      <w:r w:rsidRPr="006C61DF">
        <w:rPr>
          <w:rFonts w:ascii="Arial Narrow" w:hAnsi="Arial Narrow"/>
          <w:b/>
          <w:u w:val="single"/>
        </w:rPr>
        <w:t>5.14</w:t>
      </w:r>
      <w:r w:rsidRPr="006C61DF">
        <w:rPr>
          <w:rFonts w:ascii="Arial Narrow" w:hAnsi="Arial Narrow"/>
          <w:b/>
          <w:u w:val="single"/>
        </w:rPr>
        <w:tab/>
        <w:t>CONTRACT AMENDMENT</w:t>
      </w:r>
      <w:bookmarkEnd w:id="446"/>
      <w:bookmarkEnd w:id="447"/>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48" w:name="_Toc485039898"/>
      <w:bookmarkStart w:id="449" w:name="_Toc485041314"/>
      <w:r w:rsidRPr="006C61DF">
        <w:rPr>
          <w:rFonts w:ascii="Arial Narrow" w:hAnsi="Arial Narrow"/>
          <w:b/>
          <w:u w:val="single"/>
        </w:rPr>
        <w:t>5.15</w:t>
      </w:r>
      <w:r w:rsidRPr="006C61DF">
        <w:rPr>
          <w:rFonts w:ascii="Arial Narrow" w:hAnsi="Arial Narrow"/>
          <w:b/>
          <w:u w:val="single"/>
        </w:rPr>
        <w:tab/>
        <w:t>MAINTENANCE OF RECORDS</w:t>
      </w:r>
      <w:bookmarkEnd w:id="448"/>
      <w:bookmarkEnd w:id="449"/>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50" w:name="_Toc485039899"/>
      <w:bookmarkStart w:id="451" w:name="_Toc485041315"/>
      <w:r w:rsidRPr="006C61DF">
        <w:rPr>
          <w:rFonts w:ascii="Arial Narrow" w:hAnsi="Arial Narrow"/>
          <w:b/>
          <w:u w:val="single"/>
        </w:rPr>
        <w:t>5.16</w:t>
      </w:r>
      <w:r w:rsidRPr="006C61DF">
        <w:rPr>
          <w:rFonts w:ascii="Arial Narrow" w:hAnsi="Arial Narrow"/>
          <w:b/>
          <w:u w:val="single"/>
        </w:rPr>
        <w:tab/>
        <w:t>ASSIGNMENT OF ANTITRUST CLAIM(S)</w:t>
      </w:r>
      <w:bookmarkEnd w:id="450"/>
      <w:bookmarkEnd w:id="451"/>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52" w:name="_Toc485039900"/>
      <w:bookmarkStart w:id="453" w:name="_Toc485041316"/>
      <w:r w:rsidRPr="00023FD2">
        <w:rPr>
          <w:rFonts w:ascii="Arial Narrow" w:hAnsi="Arial Narrow"/>
          <w:b/>
          <w:u w:val="single"/>
        </w:rPr>
        <w:t>6</w:t>
      </w:r>
      <w:bookmarkEnd w:id="452"/>
      <w:bookmarkEnd w:id="453"/>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54" w:name="_Toc485039901"/>
      <w:bookmarkStart w:id="455" w:name="_Toc485041317"/>
      <w:r w:rsidRPr="00023FD2">
        <w:rPr>
          <w:rFonts w:ascii="Arial Narrow" w:hAnsi="Arial Narrow"/>
          <w:b/>
          <w:u w:val="single"/>
        </w:rPr>
        <w:t>6.1</w:t>
      </w:r>
      <w:r w:rsidRPr="00023FD2">
        <w:rPr>
          <w:rFonts w:ascii="Arial Narrow" w:hAnsi="Arial Narrow"/>
          <w:b/>
          <w:u w:val="single"/>
        </w:rPr>
        <w:tab/>
        <w:t>PRICE FLUCTUATION DURING CONTRACT</w:t>
      </w:r>
      <w:bookmarkEnd w:id="454"/>
      <w:bookmarkEnd w:id="455"/>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56" w:name="_Toc485039902"/>
      <w:bookmarkStart w:id="457" w:name="_Toc485041318"/>
      <w:r w:rsidRPr="00023FD2">
        <w:rPr>
          <w:rFonts w:ascii="Arial Narrow" w:hAnsi="Arial Narrow"/>
          <w:b/>
          <w:u w:val="single"/>
        </w:rPr>
        <w:t>6.2</w:t>
      </w:r>
      <w:r w:rsidRPr="00023FD2">
        <w:rPr>
          <w:rFonts w:ascii="Arial Narrow" w:hAnsi="Arial Narrow"/>
          <w:b/>
          <w:u w:val="single"/>
        </w:rPr>
        <w:tab/>
        <w:t>TAX CHARGES</w:t>
      </w:r>
      <w:bookmarkEnd w:id="456"/>
      <w:bookmarkEnd w:id="457"/>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58" w:name="_Toc485039903"/>
      <w:bookmarkStart w:id="459" w:name="_Toc485041319"/>
      <w:r w:rsidRPr="00023FD2">
        <w:rPr>
          <w:rFonts w:ascii="Arial Narrow" w:hAnsi="Arial Narrow"/>
          <w:b/>
          <w:u w:val="single"/>
        </w:rPr>
        <w:t>6.3</w:t>
      </w:r>
      <w:r w:rsidRPr="00023FD2">
        <w:rPr>
          <w:rFonts w:ascii="Arial Narrow" w:hAnsi="Arial Narrow"/>
          <w:b/>
          <w:u w:val="single"/>
        </w:rPr>
        <w:tab/>
        <w:t>PAYMENT TO VENDORS</w:t>
      </w:r>
      <w:bookmarkEnd w:id="458"/>
      <w:bookmarkEnd w:id="459"/>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60" w:name="_Toc485039904"/>
      <w:bookmarkStart w:id="461" w:name="_Toc485041320"/>
      <w:r w:rsidRPr="00023FD2">
        <w:rPr>
          <w:rFonts w:ascii="Arial Narrow" w:hAnsi="Arial Narrow"/>
          <w:b/>
          <w:u w:val="single"/>
        </w:rPr>
        <w:t>6.4</w:t>
      </w:r>
      <w:r w:rsidRPr="00023FD2">
        <w:rPr>
          <w:rFonts w:ascii="Arial Narrow" w:hAnsi="Arial Narrow"/>
          <w:b/>
          <w:u w:val="single"/>
        </w:rPr>
        <w:tab/>
        <w:t>OPTIONAL PAYMENT METHOD: P-CARD</w:t>
      </w:r>
      <w:bookmarkEnd w:id="460"/>
      <w:bookmarkEnd w:id="461"/>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62" w:name="_Toc485039905"/>
      <w:bookmarkStart w:id="463" w:name="_Toc485041321"/>
      <w:r w:rsidRPr="00023FD2">
        <w:rPr>
          <w:rFonts w:ascii="Arial Narrow" w:hAnsi="Arial Narrow"/>
          <w:b/>
          <w:u w:val="single"/>
        </w:rPr>
        <w:t>6.5</w:t>
      </w:r>
      <w:r w:rsidRPr="00023FD2">
        <w:rPr>
          <w:rFonts w:ascii="Arial Narrow" w:hAnsi="Arial Narrow"/>
          <w:b/>
          <w:u w:val="single"/>
        </w:rPr>
        <w:tab/>
        <w:t>NEW JERSEY PROMPT PAYMENT ACT</w:t>
      </w:r>
      <w:bookmarkEnd w:id="462"/>
      <w:bookmarkEnd w:id="463"/>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64" w:name="_Toc485039906"/>
      <w:bookmarkStart w:id="465" w:name="_Toc485041322"/>
      <w:r w:rsidRPr="00023FD2">
        <w:rPr>
          <w:rFonts w:ascii="Arial Narrow" w:hAnsi="Arial Narrow"/>
          <w:b/>
          <w:u w:val="single"/>
        </w:rPr>
        <w:t>6.6</w:t>
      </w:r>
      <w:r w:rsidRPr="00023FD2">
        <w:rPr>
          <w:rFonts w:ascii="Arial Narrow" w:hAnsi="Arial Narrow"/>
          <w:b/>
          <w:u w:val="single"/>
        </w:rPr>
        <w:tab/>
        <w:t>AVAILABILITY OF FUNDS</w:t>
      </w:r>
      <w:bookmarkEnd w:id="464"/>
      <w:bookmarkEnd w:id="465"/>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66" w:name="_Toc485039907"/>
      <w:bookmarkStart w:id="467"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66"/>
      <w:bookmarkEnd w:id="467"/>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68" w:name="_Toc485039908"/>
      <w:bookmarkStart w:id="469"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68"/>
      <w:bookmarkEnd w:id="469"/>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9E21F0">
        <w:rPr>
          <w:rFonts w:cs="Arial"/>
          <w:bCs/>
          <w:szCs w:val="22"/>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2B83AA6B"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w:t>
      </w:r>
      <w:r w:rsidR="009E21F0">
        <w:rPr>
          <w:rFonts w:cs="Arial"/>
          <w:bCs/>
          <w:szCs w:val="22"/>
        </w:rPr>
        <w:t>a a</w:t>
      </w:r>
      <w:r w:rsidRPr="009E21F0">
        <w:rPr>
          <w:rFonts w:cs="Arial"/>
          <w:bCs/>
          <w:szCs w:val="22"/>
        </w:rPr>
        <w:t xml:space="preserve">this </w:t>
      </w:r>
      <w:r w:rsidRPr="009E21F0">
        <w:rPr>
          <w:color w:val="000000"/>
        </w:rPr>
        <w:t>Section 7.1 of</w:t>
      </w:r>
      <w:r>
        <w:rPr>
          <w:color w:val="000000"/>
        </w:rPr>
        <w:t xml:space="preserve">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70" w:name="_Toc485039909"/>
      <w:bookmarkStart w:id="471" w:name="_Toc485041325"/>
      <w:r w:rsidRPr="00023FD2">
        <w:rPr>
          <w:rFonts w:ascii="Arial Narrow" w:hAnsi="Arial Narrow"/>
          <w:b/>
          <w:u w:val="single"/>
        </w:rPr>
        <w:t>7.2</w:t>
      </w:r>
      <w:r w:rsidRPr="00023FD2">
        <w:rPr>
          <w:rFonts w:ascii="Arial Narrow" w:hAnsi="Arial Narrow"/>
          <w:b/>
          <w:u w:val="single"/>
        </w:rPr>
        <w:tab/>
        <w:t>EQUAL EMPLOYMENT OPPORTUNITY</w:t>
      </w:r>
      <w:bookmarkEnd w:id="470"/>
      <w:bookmarkEnd w:id="471"/>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72" w:name="_Toc485039910"/>
      <w:bookmarkStart w:id="473"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72"/>
      <w:bookmarkEnd w:id="473"/>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74" w:name="_Toc485039911"/>
      <w:bookmarkStart w:id="475"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74"/>
      <w:bookmarkEnd w:id="475"/>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76" w:name="_Toc485039912"/>
      <w:bookmarkStart w:id="477"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76"/>
      <w:bookmarkEnd w:id="477"/>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78" w:name="_Toc485039913"/>
      <w:bookmarkStart w:id="479"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78"/>
      <w:bookmarkEnd w:id="479"/>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80" w:name="_Toc485039914"/>
      <w:bookmarkStart w:id="481"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80"/>
      <w:bookmarkEnd w:id="481"/>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82" w:name="_Toc485039915"/>
      <w:bookmarkStart w:id="483"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82"/>
      <w:bookmarkEnd w:id="483"/>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62"/>
      <w:footerReference w:type="default" r:id="rId6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B65597" w:rsidRDefault="00B65597">
      <w:r>
        <w:separator/>
      </w:r>
    </w:p>
  </w:endnote>
  <w:endnote w:type="continuationSeparator" w:id="0">
    <w:p w14:paraId="5F81EE34" w14:textId="77777777" w:rsidR="00B65597" w:rsidRDefault="00B65597">
      <w:r>
        <w:continuationSeparator/>
      </w:r>
    </w:p>
  </w:endnote>
  <w:endnote w:type="continuationNotice" w:id="1">
    <w:p w14:paraId="7F52773D" w14:textId="77777777" w:rsidR="00B65597" w:rsidRDefault="00B65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B65597" w:rsidRDefault="00B6559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B65597" w:rsidRDefault="00B655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B65597" w:rsidRPr="00851065" w:rsidRDefault="00B65597">
    <w:pPr>
      <w:pStyle w:val="Footer"/>
      <w:framePr w:w="576" w:wrap="around" w:vAnchor="page" w:hAnchor="page" w:x="10945" w:y="15121"/>
      <w:jc w:val="right"/>
      <w:rPr>
        <w:rStyle w:val="PageNumber"/>
      </w:rPr>
    </w:pPr>
  </w:p>
  <w:p w14:paraId="78342475" w14:textId="77777777" w:rsidR="00B65597" w:rsidRPr="00851065" w:rsidRDefault="00B6559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758E9">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B65597" w:rsidRDefault="00B65597">
      <w:r>
        <w:separator/>
      </w:r>
    </w:p>
  </w:footnote>
  <w:footnote w:type="continuationSeparator" w:id="0">
    <w:p w14:paraId="6FA6C3EC" w14:textId="77777777" w:rsidR="00B65597" w:rsidRDefault="00B65597">
      <w:r>
        <w:continuationSeparator/>
      </w:r>
    </w:p>
  </w:footnote>
  <w:footnote w:type="continuationNotice" w:id="1">
    <w:p w14:paraId="6F318473" w14:textId="77777777" w:rsidR="00B65597" w:rsidRDefault="00B6559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8970DC"/>
    <w:multiLevelType w:val="hybridMultilevel"/>
    <w:tmpl w:val="C49E6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32"/>
  </w:num>
  <w:num w:numId="4">
    <w:abstractNumId w:val="49"/>
  </w:num>
  <w:num w:numId="5">
    <w:abstractNumId w:val="15"/>
  </w:num>
  <w:num w:numId="6">
    <w:abstractNumId w:val="20"/>
  </w:num>
  <w:num w:numId="7">
    <w:abstractNumId w:val="46"/>
  </w:num>
  <w:num w:numId="8">
    <w:abstractNumId w:val="1"/>
  </w:num>
  <w:num w:numId="9">
    <w:abstractNumId w:val="3"/>
  </w:num>
  <w:num w:numId="10">
    <w:abstractNumId w:val="11"/>
  </w:num>
  <w:num w:numId="11">
    <w:abstractNumId w:val="4"/>
  </w:num>
  <w:num w:numId="12">
    <w:abstractNumId w:val="38"/>
  </w:num>
  <w:num w:numId="13">
    <w:abstractNumId w:val="22"/>
  </w:num>
  <w:num w:numId="14">
    <w:abstractNumId w:val="8"/>
  </w:num>
  <w:num w:numId="15">
    <w:abstractNumId w:val="45"/>
  </w:num>
  <w:num w:numId="16">
    <w:abstractNumId w:val="18"/>
  </w:num>
  <w:num w:numId="17">
    <w:abstractNumId w:val="27"/>
  </w:num>
  <w:num w:numId="18">
    <w:abstractNumId w:val="23"/>
  </w:num>
  <w:num w:numId="19">
    <w:abstractNumId w:val="40"/>
  </w:num>
  <w:num w:numId="20">
    <w:abstractNumId w:val="36"/>
  </w:num>
  <w:num w:numId="21">
    <w:abstractNumId w:val="48"/>
  </w:num>
  <w:num w:numId="22">
    <w:abstractNumId w:val="14"/>
  </w:num>
  <w:num w:numId="23">
    <w:abstractNumId w:val="26"/>
  </w:num>
  <w:num w:numId="24">
    <w:abstractNumId w:val="9"/>
  </w:num>
  <w:num w:numId="25">
    <w:abstractNumId w:val="28"/>
  </w:num>
  <w:num w:numId="26">
    <w:abstractNumId w:val="25"/>
  </w:num>
  <w:num w:numId="27">
    <w:abstractNumId w:val="6"/>
  </w:num>
  <w:num w:numId="28">
    <w:abstractNumId w:val="33"/>
  </w:num>
  <w:num w:numId="29">
    <w:abstractNumId w:val="37"/>
  </w:num>
  <w:num w:numId="30">
    <w:abstractNumId w:val="7"/>
  </w:num>
  <w:num w:numId="31">
    <w:abstractNumId w:val="19"/>
  </w:num>
  <w:num w:numId="32">
    <w:abstractNumId w:val="35"/>
  </w:num>
  <w:num w:numId="33">
    <w:abstractNumId w:val="2"/>
  </w:num>
  <w:num w:numId="34">
    <w:abstractNumId w:val="24"/>
  </w:num>
  <w:num w:numId="35">
    <w:abstractNumId w:val="10"/>
  </w:num>
  <w:num w:numId="36">
    <w:abstractNumId w:val="39"/>
  </w:num>
  <w:num w:numId="37">
    <w:abstractNumId w:val="44"/>
  </w:num>
  <w:num w:numId="38">
    <w:abstractNumId w:val="34"/>
  </w:num>
  <w:num w:numId="39">
    <w:abstractNumId w:val="21"/>
  </w:num>
  <w:num w:numId="40">
    <w:abstractNumId w:val="29"/>
  </w:num>
  <w:num w:numId="41">
    <w:abstractNumId w:val="5"/>
  </w:num>
  <w:num w:numId="42">
    <w:abstractNumId w:val="43"/>
  </w:num>
  <w:num w:numId="43">
    <w:abstractNumId w:val="31"/>
  </w:num>
  <w:num w:numId="44">
    <w:abstractNumId w:val="30"/>
  </w:num>
  <w:num w:numId="45">
    <w:abstractNumId w:val="12"/>
  </w:num>
  <w:num w:numId="46">
    <w:abstractNumId w:val="16"/>
  </w:num>
  <w:num w:numId="47">
    <w:abstractNumId w:val="13"/>
  </w:num>
  <w:num w:numId="48">
    <w:abstractNumId w:val="47"/>
  </w:num>
  <w:num w:numId="49">
    <w:abstractNumId w:val="42"/>
  </w:num>
  <w:num w:numId="50">
    <w:abstractNumId w:val="17"/>
  </w:num>
  <w:num w:numId="51">
    <w:abstractNumId w:val="50"/>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uza, Alexandria">
    <w15:presenceInfo w15:providerId="AD" w15:userId="S-1-5-21-3342024681-333314647-251681998-194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m02ksOjoCR8GNFFGOHUCHsRE1J6svfT/bxR2eGVv+iY3znKPkIgXRppGZrcY2HewKrT56PO+/mCM9Q3PogQd2g==" w:salt="E7PUi+tyIzZDe6cG9i3vUg=="/>
  <w:defaultTabStop w:val="720"/>
  <w:noPunctuationKerning/>
  <w:characterSpacingControl w:val="doNotCompress"/>
  <w:hdrShapeDefaults>
    <o:shapedefaults v:ext="edit" spidmax="1740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4DE8"/>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0C19"/>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221"/>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AB1"/>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0C0"/>
    <w:rsid w:val="000A6476"/>
    <w:rsid w:val="000A68DA"/>
    <w:rsid w:val="000A6A61"/>
    <w:rsid w:val="000A7794"/>
    <w:rsid w:val="000B0919"/>
    <w:rsid w:val="000B0998"/>
    <w:rsid w:val="000B0DD7"/>
    <w:rsid w:val="000B1473"/>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1820"/>
    <w:rsid w:val="000C3640"/>
    <w:rsid w:val="000C379F"/>
    <w:rsid w:val="000C3EC8"/>
    <w:rsid w:val="000C51A7"/>
    <w:rsid w:val="000C55B5"/>
    <w:rsid w:val="000C5AC5"/>
    <w:rsid w:val="000C5F8E"/>
    <w:rsid w:val="000C753D"/>
    <w:rsid w:val="000C7AE3"/>
    <w:rsid w:val="000C7C7F"/>
    <w:rsid w:val="000D079F"/>
    <w:rsid w:val="000D0BEB"/>
    <w:rsid w:val="000D208B"/>
    <w:rsid w:val="000D23E7"/>
    <w:rsid w:val="000D2824"/>
    <w:rsid w:val="000D35F6"/>
    <w:rsid w:val="000D3987"/>
    <w:rsid w:val="000D3E49"/>
    <w:rsid w:val="000D4025"/>
    <w:rsid w:val="000D4072"/>
    <w:rsid w:val="000D643C"/>
    <w:rsid w:val="000D6C3A"/>
    <w:rsid w:val="000D7D31"/>
    <w:rsid w:val="000E0398"/>
    <w:rsid w:val="000E04F1"/>
    <w:rsid w:val="000E126E"/>
    <w:rsid w:val="000E1640"/>
    <w:rsid w:val="000E1AD0"/>
    <w:rsid w:val="000E2932"/>
    <w:rsid w:val="000E2AB4"/>
    <w:rsid w:val="000E2E08"/>
    <w:rsid w:val="000E3257"/>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D24"/>
    <w:rsid w:val="000F5EEF"/>
    <w:rsid w:val="000F705A"/>
    <w:rsid w:val="000F7EEE"/>
    <w:rsid w:val="001009B1"/>
    <w:rsid w:val="00101044"/>
    <w:rsid w:val="00101BC9"/>
    <w:rsid w:val="00101EA1"/>
    <w:rsid w:val="001024E6"/>
    <w:rsid w:val="00102BE7"/>
    <w:rsid w:val="00102C87"/>
    <w:rsid w:val="001030FD"/>
    <w:rsid w:val="00103EB9"/>
    <w:rsid w:val="00104485"/>
    <w:rsid w:val="0010517B"/>
    <w:rsid w:val="001052A3"/>
    <w:rsid w:val="001054F8"/>
    <w:rsid w:val="00105596"/>
    <w:rsid w:val="001058A9"/>
    <w:rsid w:val="00105A26"/>
    <w:rsid w:val="001063AC"/>
    <w:rsid w:val="001066D7"/>
    <w:rsid w:val="001069CE"/>
    <w:rsid w:val="00106CA8"/>
    <w:rsid w:val="00106E2D"/>
    <w:rsid w:val="00107EFE"/>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573"/>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4E97"/>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47FF0"/>
    <w:rsid w:val="0015020E"/>
    <w:rsid w:val="001510D6"/>
    <w:rsid w:val="00151272"/>
    <w:rsid w:val="001515E9"/>
    <w:rsid w:val="001517F5"/>
    <w:rsid w:val="00151D1F"/>
    <w:rsid w:val="00151D26"/>
    <w:rsid w:val="0015238C"/>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C9C"/>
    <w:rsid w:val="00172F36"/>
    <w:rsid w:val="001732EA"/>
    <w:rsid w:val="001746E2"/>
    <w:rsid w:val="001748D0"/>
    <w:rsid w:val="0017520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2FE"/>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ACD"/>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101"/>
    <w:rsid w:val="001D330F"/>
    <w:rsid w:val="001D3AB9"/>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D8C"/>
    <w:rsid w:val="00206B08"/>
    <w:rsid w:val="00206CE7"/>
    <w:rsid w:val="00206D47"/>
    <w:rsid w:val="00207277"/>
    <w:rsid w:val="00210106"/>
    <w:rsid w:val="00210B9C"/>
    <w:rsid w:val="00211ABD"/>
    <w:rsid w:val="00211B2C"/>
    <w:rsid w:val="00211FC7"/>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394"/>
    <w:rsid w:val="00223CD4"/>
    <w:rsid w:val="00223EA9"/>
    <w:rsid w:val="00224E07"/>
    <w:rsid w:val="002259A6"/>
    <w:rsid w:val="00225C5E"/>
    <w:rsid w:val="00225E51"/>
    <w:rsid w:val="00226009"/>
    <w:rsid w:val="00226F8C"/>
    <w:rsid w:val="002276A5"/>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4C8"/>
    <w:rsid w:val="0026169B"/>
    <w:rsid w:val="00261AFF"/>
    <w:rsid w:val="00261B3A"/>
    <w:rsid w:val="002622F3"/>
    <w:rsid w:val="00262A97"/>
    <w:rsid w:val="00263113"/>
    <w:rsid w:val="002635A0"/>
    <w:rsid w:val="0026423C"/>
    <w:rsid w:val="002643EE"/>
    <w:rsid w:val="00264C98"/>
    <w:rsid w:val="0026522D"/>
    <w:rsid w:val="002654CD"/>
    <w:rsid w:val="00265ABE"/>
    <w:rsid w:val="00266042"/>
    <w:rsid w:val="00266A99"/>
    <w:rsid w:val="00266EFB"/>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455"/>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36"/>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090"/>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0E92"/>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185"/>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5F43"/>
    <w:rsid w:val="00316399"/>
    <w:rsid w:val="003164BC"/>
    <w:rsid w:val="003168AF"/>
    <w:rsid w:val="00316FFF"/>
    <w:rsid w:val="003173AD"/>
    <w:rsid w:val="003174B4"/>
    <w:rsid w:val="0032050A"/>
    <w:rsid w:val="00320F13"/>
    <w:rsid w:val="00321067"/>
    <w:rsid w:val="003215D0"/>
    <w:rsid w:val="0032217F"/>
    <w:rsid w:val="0032281D"/>
    <w:rsid w:val="00322C21"/>
    <w:rsid w:val="003236DA"/>
    <w:rsid w:val="00323A9D"/>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6E59"/>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073D"/>
    <w:rsid w:val="0035081B"/>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346"/>
    <w:rsid w:val="003A0624"/>
    <w:rsid w:val="003A1114"/>
    <w:rsid w:val="003A1333"/>
    <w:rsid w:val="003A15D2"/>
    <w:rsid w:val="003A168E"/>
    <w:rsid w:val="003A1DF2"/>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DE2"/>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FB6"/>
    <w:rsid w:val="003F5264"/>
    <w:rsid w:val="003F5885"/>
    <w:rsid w:val="003F64AB"/>
    <w:rsid w:val="003F6517"/>
    <w:rsid w:val="003F6D9D"/>
    <w:rsid w:val="0040090D"/>
    <w:rsid w:val="004010A6"/>
    <w:rsid w:val="00401A5E"/>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0B78"/>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33C"/>
    <w:rsid w:val="00446849"/>
    <w:rsid w:val="004471E6"/>
    <w:rsid w:val="00447961"/>
    <w:rsid w:val="00447C8C"/>
    <w:rsid w:val="00447CCE"/>
    <w:rsid w:val="00450D55"/>
    <w:rsid w:val="00451668"/>
    <w:rsid w:val="004523E1"/>
    <w:rsid w:val="00452E86"/>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4"/>
    <w:rsid w:val="0047666B"/>
    <w:rsid w:val="00476B02"/>
    <w:rsid w:val="00476C5B"/>
    <w:rsid w:val="0048129A"/>
    <w:rsid w:val="00481305"/>
    <w:rsid w:val="00481E49"/>
    <w:rsid w:val="00483574"/>
    <w:rsid w:val="00483803"/>
    <w:rsid w:val="0048444A"/>
    <w:rsid w:val="004848AD"/>
    <w:rsid w:val="00485A6D"/>
    <w:rsid w:val="0048638C"/>
    <w:rsid w:val="0048668B"/>
    <w:rsid w:val="00486861"/>
    <w:rsid w:val="004868A7"/>
    <w:rsid w:val="00486B89"/>
    <w:rsid w:val="00487A35"/>
    <w:rsid w:val="00490079"/>
    <w:rsid w:val="0049012C"/>
    <w:rsid w:val="00490529"/>
    <w:rsid w:val="0049064F"/>
    <w:rsid w:val="0049082E"/>
    <w:rsid w:val="0049091F"/>
    <w:rsid w:val="00490D90"/>
    <w:rsid w:val="004919F1"/>
    <w:rsid w:val="00491A3F"/>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781"/>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0D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942"/>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6FD"/>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AE1"/>
    <w:rsid w:val="00563E79"/>
    <w:rsid w:val="005640CA"/>
    <w:rsid w:val="00564AF3"/>
    <w:rsid w:val="00564C6B"/>
    <w:rsid w:val="00564CAE"/>
    <w:rsid w:val="00565AE7"/>
    <w:rsid w:val="00565B52"/>
    <w:rsid w:val="00565CCA"/>
    <w:rsid w:val="005661F3"/>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80B"/>
    <w:rsid w:val="00582A62"/>
    <w:rsid w:val="00583771"/>
    <w:rsid w:val="00583AFE"/>
    <w:rsid w:val="00583BD1"/>
    <w:rsid w:val="00584645"/>
    <w:rsid w:val="00584AD2"/>
    <w:rsid w:val="00584AFA"/>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D2F"/>
    <w:rsid w:val="00591E88"/>
    <w:rsid w:val="00592AE0"/>
    <w:rsid w:val="00593B52"/>
    <w:rsid w:val="00594705"/>
    <w:rsid w:val="00594D85"/>
    <w:rsid w:val="00594F2F"/>
    <w:rsid w:val="00595B36"/>
    <w:rsid w:val="00595CEA"/>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4A31"/>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A93"/>
    <w:rsid w:val="005D4337"/>
    <w:rsid w:val="005D499E"/>
    <w:rsid w:val="005D4A96"/>
    <w:rsid w:val="005D4C6E"/>
    <w:rsid w:val="005D548E"/>
    <w:rsid w:val="005D61CE"/>
    <w:rsid w:val="005D6255"/>
    <w:rsid w:val="005D6426"/>
    <w:rsid w:val="005D6737"/>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3D1"/>
    <w:rsid w:val="005E2874"/>
    <w:rsid w:val="005E2C11"/>
    <w:rsid w:val="005E2CE7"/>
    <w:rsid w:val="005E58F6"/>
    <w:rsid w:val="005E5B19"/>
    <w:rsid w:val="005E5D61"/>
    <w:rsid w:val="005E6688"/>
    <w:rsid w:val="005E66FD"/>
    <w:rsid w:val="005E6ABC"/>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351"/>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546"/>
    <w:rsid w:val="00634564"/>
    <w:rsid w:val="00634896"/>
    <w:rsid w:val="00635259"/>
    <w:rsid w:val="0063561A"/>
    <w:rsid w:val="006368CC"/>
    <w:rsid w:val="0063741B"/>
    <w:rsid w:val="006376BF"/>
    <w:rsid w:val="00640691"/>
    <w:rsid w:val="0064116D"/>
    <w:rsid w:val="0064144A"/>
    <w:rsid w:val="0064183D"/>
    <w:rsid w:val="00641A72"/>
    <w:rsid w:val="00643232"/>
    <w:rsid w:val="006433FD"/>
    <w:rsid w:val="00644132"/>
    <w:rsid w:val="00644446"/>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B8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5FE6"/>
    <w:rsid w:val="006661CB"/>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7A3"/>
    <w:rsid w:val="00694A42"/>
    <w:rsid w:val="00694AA6"/>
    <w:rsid w:val="00694D76"/>
    <w:rsid w:val="00695595"/>
    <w:rsid w:val="00695B07"/>
    <w:rsid w:val="006963D8"/>
    <w:rsid w:val="00697F08"/>
    <w:rsid w:val="00697FF1"/>
    <w:rsid w:val="006A077A"/>
    <w:rsid w:val="006A0998"/>
    <w:rsid w:val="006A0C85"/>
    <w:rsid w:val="006A1FBC"/>
    <w:rsid w:val="006A1FE9"/>
    <w:rsid w:val="006A2168"/>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0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2932"/>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311"/>
    <w:rsid w:val="00701639"/>
    <w:rsid w:val="00701EC3"/>
    <w:rsid w:val="00702498"/>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0A4B"/>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5"/>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18"/>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8DB"/>
    <w:rsid w:val="007806F4"/>
    <w:rsid w:val="007813C0"/>
    <w:rsid w:val="00781CC4"/>
    <w:rsid w:val="00782CF1"/>
    <w:rsid w:val="007832FD"/>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898"/>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A7E2C"/>
    <w:rsid w:val="007B1985"/>
    <w:rsid w:val="007B1F42"/>
    <w:rsid w:val="007B20A9"/>
    <w:rsid w:val="007B2114"/>
    <w:rsid w:val="007B2A18"/>
    <w:rsid w:val="007B2C60"/>
    <w:rsid w:val="007B3152"/>
    <w:rsid w:val="007B4E1F"/>
    <w:rsid w:val="007B586C"/>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2AC"/>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E0A"/>
    <w:rsid w:val="007F1B5F"/>
    <w:rsid w:val="007F1C16"/>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CCE"/>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4F58"/>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5DD"/>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88F"/>
    <w:rsid w:val="008A2D5D"/>
    <w:rsid w:val="008A2EB0"/>
    <w:rsid w:val="008A33BA"/>
    <w:rsid w:val="008A353C"/>
    <w:rsid w:val="008A3597"/>
    <w:rsid w:val="008A3959"/>
    <w:rsid w:val="008A3E3C"/>
    <w:rsid w:val="008A3E70"/>
    <w:rsid w:val="008A3FD0"/>
    <w:rsid w:val="008A405E"/>
    <w:rsid w:val="008A46E4"/>
    <w:rsid w:val="008A4992"/>
    <w:rsid w:val="008A515B"/>
    <w:rsid w:val="008A5575"/>
    <w:rsid w:val="008A5A8A"/>
    <w:rsid w:val="008A5DD4"/>
    <w:rsid w:val="008A6073"/>
    <w:rsid w:val="008A6517"/>
    <w:rsid w:val="008A7993"/>
    <w:rsid w:val="008B00E4"/>
    <w:rsid w:val="008B02AF"/>
    <w:rsid w:val="008B07DE"/>
    <w:rsid w:val="008B0821"/>
    <w:rsid w:val="008B0B5B"/>
    <w:rsid w:val="008B0D4D"/>
    <w:rsid w:val="008B30C5"/>
    <w:rsid w:val="008B31AA"/>
    <w:rsid w:val="008B355F"/>
    <w:rsid w:val="008B405A"/>
    <w:rsid w:val="008B4291"/>
    <w:rsid w:val="008B42B8"/>
    <w:rsid w:val="008B4AED"/>
    <w:rsid w:val="008B501F"/>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091"/>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0E3B"/>
    <w:rsid w:val="0092149D"/>
    <w:rsid w:val="009214C8"/>
    <w:rsid w:val="00921871"/>
    <w:rsid w:val="00922003"/>
    <w:rsid w:val="009226D3"/>
    <w:rsid w:val="00923A3E"/>
    <w:rsid w:val="00923D82"/>
    <w:rsid w:val="00924189"/>
    <w:rsid w:val="009249F6"/>
    <w:rsid w:val="00924AA3"/>
    <w:rsid w:val="00925248"/>
    <w:rsid w:val="00925472"/>
    <w:rsid w:val="009255D9"/>
    <w:rsid w:val="00925875"/>
    <w:rsid w:val="009259C0"/>
    <w:rsid w:val="00925BD4"/>
    <w:rsid w:val="00925CCD"/>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3486"/>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3A68"/>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1DD"/>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2C19"/>
    <w:rsid w:val="009B2DFB"/>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0657"/>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BB4"/>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1CEE"/>
    <w:rsid w:val="009E21F0"/>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B7A"/>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780"/>
    <w:rsid w:val="00A028B1"/>
    <w:rsid w:val="00A02DE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1E4"/>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478EF"/>
    <w:rsid w:val="00A50BB5"/>
    <w:rsid w:val="00A511FC"/>
    <w:rsid w:val="00A518DE"/>
    <w:rsid w:val="00A5247F"/>
    <w:rsid w:val="00A527AC"/>
    <w:rsid w:val="00A5309F"/>
    <w:rsid w:val="00A53907"/>
    <w:rsid w:val="00A53A51"/>
    <w:rsid w:val="00A5418F"/>
    <w:rsid w:val="00A5509C"/>
    <w:rsid w:val="00A5675E"/>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8E9"/>
    <w:rsid w:val="00A75A8F"/>
    <w:rsid w:val="00A75E68"/>
    <w:rsid w:val="00A76339"/>
    <w:rsid w:val="00A764F2"/>
    <w:rsid w:val="00A777FE"/>
    <w:rsid w:val="00A779A8"/>
    <w:rsid w:val="00A80236"/>
    <w:rsid w:val="00A80AC5"/>
    <w:rsid w:val="00A80EA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C07"/>
    <w:rsid w:val="00AF7EFE"/>
    <w:rsid w:val="00B00275"/>
    <w:rsid w:val="00B0083F"/>
    <w:rsid w:val="00B00FA8"/>
    <w:rsid w:val="00B0130E"/>
    <w:rsid w:val="00B01325"/>
    <w:rsid w:val="00B02413"/>
    <w:rsid w:val="00B024B4"/>
    <w:rsid w:val="00B02897"/>
    <w:rsid w:val="00B02BDF"/>
    <w:rsid w:val="00B03615"/>
    <w:rsid w:val="00B039C7"/>
    <w:rsid w:val="00B04D0D"/>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2D0"/>
    <w:rsid w:val="00B255A9"/>
    <w:rsid w:val="00B25943"/>
    <w:rsid w:val="00B26ECE"/>
    <w:rsid w:val="00B27B59"/>
    <w:rsid w:val="00B3009A"/>
    <w:rsid w:val="00B300EE"/>
    <w:rsid w:val="00B30374"/>
    <w:rsid w:val="00B30520"/>
    <w:rsid w:val="00B307E9"/>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D94"/>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55A"/>
    <w:rsid w:val="00B65597"/>
    <w:rsid w:val="00B6568B"/>
    <w:rsid w:val="00B65BD2"/>
    <w:rsid w:val="00B65EDB"/>
    <w:rsid w:val="00B662BA"/>
    <w:rsid w:val="00B66466"/>
    <w:rsid w:val="00B67016"/>
    <w:rsid w:val="00B67A5B"/>
    <w:rsid w:val="00B70FC7"/>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17B"/>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AD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1F50"/>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2CF"/>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2F29"/>
    <w:rsid w:val="00BF3B73"/>
    <w:rsid w:val="00BF3E1E"/>
    <w:rsid w:val="00BF3E21"/>
    <w:rsid w:val="00BF415A"/>
    <w:rsid w:val="00BF4AD8"/>
    <w:rsid w:val="00BF5074"/>
    <w:rsid w:val="00BF53DD"/>
    <w:rsid w:val="00BF5877"/>
    <w:rsid w:val="00BF6297"/>
    <w:rsid w:val="00BF6F3C"/>
    <w:rsid w:val="00BF736E"/>
    <w:rsid w:val="00BF73D7"/>
    <w:rsid w:val="00C002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2F"/>
    <w:rsid w:val="00C325EF"/>
    <w:rsid w:val="00C329DD"/>
    <w:rsid w:val="00C34C8A"/>
    <w:rsid w:val="00C351A8"/>
    <w:rsid w:val="00C35446"/>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997"/>
    <w:rsid w:val="00C51D11"/>
    <w:rsid w:val="00C52838"/>
    <w:rsid w:val="00C5348A"/>
    <w:rsid w:val="00C535F8"/>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51A"/>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385"/>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79E"/>
    <w:rsid w:val="00CC07A9"/>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0997"/>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484"/>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59F5"/>
    <w:rsid w:val="00D01166"/>
    <w:rsid w:val="00D013EB"/>
    <w:rsid w:val="00D01BED"/>
    <w:rsid w:val="00D0232C"/>
    <w:rsid w:val="00D02DF0"/>
    <w:rsid w:val="00D02E3F"/>
    <w:rsid w:val="00D02F42"/>
    <w:rsid w:val="00D0325B"/>
    <w:rsid w:val="00D034B1"/>
    <w:rsid w:val="00D0415F"/>
    <w:rsid w:val="00D04176"/>
    <w:rsid w:val="00D04395"/>
    <w:rsid w:val="00D04663"/>
    <w:rsid w:val="00D05B9D"/>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17E9B"/>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27F50"/>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47F0F"/>
    <w:rsid w:val="00D5048D"/>
    <w:rsid w:val="00D529A0"/>
    <w:rsid w:val="00D52DB7"/>
    <w:rsid w:val="00D532C5"/>
    <w:rsid w:val="00D5376F"/>
    <w:rsid w:val="00D53B46"/>
    <w:rsid w:val="00D5442D"/>
    <w:rsid w:val="00D5446A"/>
    <w:rsid w:val="00D55082"/>
    <w:rsid w:val="00D55266"/>
    <w:rsid w:val="00D574EF"/>
    <w:rsid w:val="00D614E8"/>
    <w:rsid w:val="00D61B77"/>
    <w:rsid w:val="00D62223"/>
    <w:rsid w:val="00D62E58"/>
    <w:rsid w:val="00D6361F"/>
    <w:rsid w:val="00D638DC"/>
    <w:rsid w:val="00D63C07"/>
    <w:rsid w:val="00D6408C"/>
    <w:rsid w:val="00D65164"/>
    <w:rsid w:val="00D676DC"/>
    <w:rsid w:val="00D67702"/>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3B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06C"/>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015"/>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3EF6"/>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C46"/>
    <w:rsid w:val="00E33F74"/>
    <w:rsid w:val="00E34024"/>
    <w:rsid w:val="00E34809"/>
    <w:rsid w:val="00E34C50"/>
    <w:rsid w:val="00E34C98"/>
    <w:rsid w:val="00E35010"/>
    <w:rsid w:val="00E35694"/>
    <w:rsid w:val="00E364B5"/>
    <w:rsid w:val="00E368FC"/>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4E7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6B5"/>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0C5"/>
    <w:rsid w:val="00EA1855"/>
    <w:rsid w:val="00EA2108"/>
    <w:rsid w:val="00EA36E1"/>
    <w:rsid w:val="00EA3871"/>
    <w:rsid w:val="00EA4112"/>
    <w:rsid w:val="00EA41FC"/>
    <w:rsid w:val="00EA5065"/>
    <w:rsid w:val="00EA53AA"/>
    <w:rsid w:val="00EA5B03"/>
    <w:rsid w:val="00EA5B25"/>
    <w:rsid w:val="00EA6257"/>
    <w:rsid w:val="00EA63F0"/>
    <w:rsid w:val="00EA6788"/>
    <w:rsid w:val="00EA6BDD"/>
    <w:rsid w:val="00EA6C99"/>
    <w:rsid w:val="00EA7537"/>
    <w:rsid w:val="00EA7567"/>
    <w:rsid w:val="00EA75A5"/>
    <w:rsid w:val="00EA7775"/>
    <w:rsid w:val="00EA7D74"/>
    <w:rsid w:val="00EB0679"/>
    <w:rsid w:val="00EB0A2F"/>
    <w:rsid w:val="00EB18D6"/>
    <w:rsid w:val="00EB29CD"/>
    <w:rsid w:val="00EB2E39"/>
    <w:rsid w:val="00EB3D33"/>
    <w:rsid w:val="00EB40D2"/>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2EF"/>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3FFD"/>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3E7F"/>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934"/>
    <w:rsid w:val="00F13BF3"/>
    <w:rsid w:val="00F14111"/>
    <w:rsid w:val="00F1420F"/>
    <w:rsid w:val="00F145AC"/>
    <w:rsid w:val="00F1494C"/>
    <w:rsid w:val="00F15431"/>
    <w:rsid w:val="00F1616A"/>
    <w:rsid w:val="00F16307"/>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523"/>
    <w:rsid w:val="00F326F8"/>
    <w:rsid w:val="00F32AEB"/>
    <w:rsid w:val="00F3399F"/>
    <w:rsid w:val="00F33AA4"/>
    <w:rsid w:val="00F33D4A"/>
    <w:rsid w:val="00F3423A"/>
    <w:rsid w:val="00F34874"/>
    <w:rsid w:val="00F349F7"/>
    <w:rsid w:val="00F34BF9"/>
    <w:rsid w:val="00F34E3D"/>
    <w:rsid w:val="00F35071"/>
    <w:rsid w:val="00F353DC"/>
    <w:rsid w:val="00F35494"/>
    <w:rsid w:val="00F35619"/>
    <w:rsid w:val="00F35ACE"/>
    <w:rsid w:val="00F35C6F"/>
    <w:rsid w:val="00F36416"/>
    <w:rsid w:val="00F3658A"/>
    <w:rsid w:val="00F369EE"/>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317"/>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27C4"/>
    <w:rsid w:val="00F93030"/>
    <w:rsid w:val="00F93646"/>
    <w:rsid w:val="00F93A4A"/>
    <w:rsid w:val="00F94FA4"/>
    <w:rsid w:val="00F951A0"/>
    <w:rsid w:val="00F9570B"/>
    <w:rsid w:val="00F957B2"/>
    <w:rsid w:val="00F95968"/>
    <w:rsid w:val="00F95CEB"/>
    <w:rsid w:val="00F95D35"/>
    <w:rsid w:val="00F9600C"/>
    <w:rsid w:val="00F962CE"/>
    <w:rsid w:val="00F962F0"/>
    <w:rsid w:val="00F966A0"/>
    <w:rsid w:val="00F96912"/>
    <w:rsid w:val="00F96C53"/>
    <w:rsid w:val="00F97636"/>
    <w:rsid w:val="00F97656"/>
    <w:rsid w:val="00FA1752"/>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4"/>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81"/>
    <o:shapelayout v:ext="edit">
      <o:idmap v:ext="edit" data="1"/>
    </o:shapelayout>
  </w:shapeDefaults>
  <w:decimalSymbol w:val="."/>
  <w:listSeparator w:val=","/>
  <w14:docId w14:val="49EE2190"/>
  <w15:docId w15:val="{3355AAE1-308E-4EF9-92FE-B58DC30D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Quote1">
    <w:name w:val="Quote1"/>
    <w:basedOn w:val="Normal"/>
    <w:next w:val="Normal"/>
    <w:uiPriority w:val="29"/>
    <w:qFormat/>
    <w:rsid w:val="00F32523"/>
    <w:pPr>
      <w:spacing w:before="200" w:after="160"/>
      <w:ind w:left="864" w:right="864"/>
      <w:jc w:val="center"/>
    </w:pPr>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mailto:AAIUNIT@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state.nj.us/treasury/purchase/njstart/vendor.shtml" TargetMode="External"/><Relationship Id="rId63"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nj.gov/labor/equalpay/equalpay.html" TargetMode="External"/><Relationship Id="rId29" Type="http://schemas.openxmlformats.org/officeDocument/2006/relationships/hyperlink" Target="https://www.accessdata.fda.gov/scripts/cdrh/cfdocs/cfcfr/CFRSearch.cfm?fr=110.5"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ccau.certificate@treas.nj.gov"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da.gov/"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contract_compliance"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vsc.gsa.gov/administration/files/FEDSTD123H.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omb/forms/index.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AE312E2-F8C2-4F2C-96E7-048A86516DEF}">
  <ds:schemaRefs>
    <ds:schemaRef ds:uri="http://schemas.openxmlformats.org/officeDocument/2006/bibliography"/>
  </ds:schemaRefs>
</ds:datastoreItem>
</file>

<file path=customXml/itemProps7.xml><?xml version="1.0" encoding="utf-8"?>
<ds:datastoreItem xmlns:ds="http://schemas.openxmlformats.org/officeDocument/2006/customXml" ds:itemID="{3F55BB06-1C31-4EAA-ADBA-38E654C4561E}">
  <ds:schemaRefs>
    <ds:schemaRef ds:uri="http://schemas.openxmlformats.org/officeDocument/2006/bibliography"/>
  </ds:schemaRefs>
</ds:datastoreItem>
</file>

<file path=customXml/itemProps8.xml><?xml version="1.0" encoding="utf-8"?>
<ds:datastoreItem xmlns:ds="http://schemas.openxmlformats.org/officeDocument/2006/customXml" ds:itemID="{D1C6643A-3027-4488-AF3B-2E3A4FEBE80A}">
  <ds:schemaRefs>
    <ds:schemaRef ds:uri="http://schemas.openxmlformats.org/officeDocument/2006/bibliography"/>
  </ds:schemaRefs>
</ds:datastoreItem>
</file>

<file path=customXml/itemProps9.xml><?xml version="1.0" encoding="utf-8"?>
<ds:datastoreItem xmlns:ds="http://schemas.openxmlformats.org/officeDocument/2006/customXml" ds:itemID="{92064497-14BC-43E9-B3EC-424604A52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31415</Words>
  <Characters>182063</Characters>
  <Application>Microsoft Office Word</Application>
  <DocSecurity>8</DocSecurity>
  <Lines>1517</Lines>
  <Paragraphs>426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213052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2019-01-09T20:34:00Z</cp:lastPrinted>
  <dcterms:created xsi:type="dcterms:W3CDTF">2019-01-09T20:39:00Z</dcterms:created>
  <dcterms:modified xsi:type="dcterms:W3CDTF">2019-01-09T20:39:00Z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