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C246F6" w14:textId="77777777" w:rsidR="00FE67D5" w:rsidRPr="00863744" w:rsidRDefault="00FE67D5" w:rsidP="005001F5">
      <w:pPr>
        <w:rPr>
          <w:rFonts w:ascii="Times New Roman" w:hAnsi="Times New Roman"/>
          <w:sz w:val="24"/>
        </w:rPr>
      </w:pPr>
    </w:p>
    <w:p w14:paraId="692940DA" w14:textId="77777777" w:rsidR="006545DF" w:rsidRPr="00874DF2" w:rsidRDefault="006545DF" w:rsidP="006545DF">
      <w:pPr>
        <w:ind w:right="180"/>
        <w:jc w:val="center"/>
        <w:rPr>
          <w:rFonts w:ascii="Garamond" w:hAnsi="Garamond"/>
        </w:rPr>
      </w:pPr>
      <w:r w:rsidRPr="00D27F5D">
        <w:rPr>
          <w:noProof/>
        </w:rPr>
        <w:drawing>
          <wp:inline distT="0" distB="0" distL="0" distR="0" wp14:anchorId="1754FD8D" wp14:editId="328FBF59">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6EA9E434" w14:textId="77777777" w:rsidR="006545DF" w:rsidRDefault="006545DF" w:rsidP="006545DF">
      <w:pPr>
        <w:ind w:right="187"/>
        <w:jc w:val="center"/>
        <w:rPr>
          <w:rFonts w:ascii="Garamond" w:hAnsi="Garamond" w:cs="Arial"/>
          <w:b/>
          <w:bCs/>
          <w:sz w:val="52"/>
          <w:szCs w:val="52"/>
        </w:rPr>
      </w:pPr>
      <w:r>
        <w:rPr>
          <w:rFonts w:ascii="Garamond" w:hAnsi="Garamond" w:cs="Arial"/>
          <w:b/>
          <w:bCs/>
          <w:sz w:val="52"/>
          <w:szCs w:val="52"/>
        </w:rPr>
        <w:t>Request for Information</w:t>
      </w:r>
    </w:p>
    <w:p w14:paraId="06A48625" w14:textId="77777777" w:rsidR="00EA3C63" w:rsidRDefault="00EA3C63" w:rsidP="006545DF">
      <w:pPr>
        <w:ind w:right="187"/>
        <w:jc w:val="center"/>
        <w:rPr>
          <w:rFonts w:ascii="Garamond" w:hAnsi="Garamond" w:cs="Arial"/>
          <w:b/>
          <w:bCs/>
          <w:sz w:val="52"/>
          <w:szCs w:val="52"/>
        </w:rPr>
      </w:pPr>
    </w:p>
    <w:tbl>
      <w:tblPr>
        <w:tblW w:w="9360" w:type="dxa"/>
        <w:tblInd w:w="108" w:type="dxa"/>
        <w:tblLook w:val="01E0" w:firstRow="1" w:lastRow="1" w:firstColumn="1" w:lastColumn="1" w:noHBand="0" w:noVBand="0"/>
      </w:tblPr>
      <w:tblGrid>
        <w:gridCol w:w="1080"/>
        <w:gridCol w:w="8280"/>
      </w:tblGrid>
      <w:tr w:rsidR="006545DF" w:rsidRPr="00370188" w14:paraId="66BF977A" w14:textId="77777777" w:rsidTr="00035258">
        <w:tc>
          <w:tcPr>
            <w:tcW w:w="1080" w:type="dxa"/>
            <w:shd w:val="clear" w:color="auto" w:fill="auto"/>
          </w:tcPr>
          <w:p w14:paraId="70BAF89A" w14:textId="77777777" w:rsidR="006545DF" w:rsidRPr="00AD3D8E" w:rsidRDefault="006545DF" w:rsidP="0003525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4FE030DE" w14:textId="46E2DEF3" w:rsidR="006545DF" w:rsidRPr="00AD3D8E" w:rsidRDefault="00AE30C7">
            <w:pPr>
              <w:ind w:left="-108"/>
              <w:rPr>
                <w:rFonts w:ascii="Garamond" w:hAnsi="Garamond"/>
                <w:sz w:val="44"/>
                <w:szCs w:val="44"/>
              </w:rPr>
            </w:pPr>
            <w:r>
              <w:rPr>
                <w:rFonts w:ascii="Garamond" w:hAnsi="Garamond"/>
                <w:sz w:val="44"/>
                <w:szCs w:val="44"/>
              </w:rPr>
              <w:t>Learning Management System</w:t>
            </w:r>
            <w:r w:rsidR="006545DF">
              <w:rPr>
                <w:rFonts w:ascii="Garamond" w:hAnsi="Garamond"/>
                <w:sz w:val="44"/>
                <w:szCs w:val="44"/>
              </w:rPr>
              <w:t xml:space="preserve"> (LMS)</w:t>
            </w:r>
          </w:p>
        </w:tc>
      </w:tr>
    </w:tbl>
    <w:p w14:paraId="5F231390" w14:textId="77777777" w:rsidR="006545DF" w:rsidRDefault="006545DF" w:rsidP="006545DF">
      <w:pPr>
        <w:rPr>
          <w:rFonts w:ascii="Garamond" w:hAnsi="Garamond" w:cs="Arial"/>
          <w:b/>
          <w:smallCaps/>
          <w:color w:val="000000"/>
          <w:sz w:val="18"/>
          <w:szCs w:val="18"/>
        </w:rPr>
      </w:pPr>
      <w:r>
        <w:rPr>
          <w:rFonts w:ascii="Garamond" w:hAnsi="Garamond" w:cs="Arial"/>
          <w:b/>
          <w:smallCaps/>
          <w:color w:val="000000"/>
          <w:sz w:val="18"/>
          <w:szCs w:val="18"/>
        </w:rPr>
        <w:t xml:space="preserve">      </w:t>
      </w:r>
    </w:p>
    <w:p w14:paraId="5FB258E5" w14:textId="77777777" w:rsidR="006545DF" w:rsidRDefault="006545DF" w:rsidP="006545DF">
      <w:pPr>
        <w:rPr>
          <w:rFonts w:ascii="Garamond" w:hAnsi="Garamond" w:cs="Arial"/>
          <w:b/>
          <w:smallCaps/>
          <w:color w:val="000000"/>
          <w:sz w:val="18"/>
          <w:szCs w:val="18"/>
        </w:rPr>
      </w:pPr>
    </w:p>
    <w:p w14:paraId="5809445F" w14:textId="77777777" w:rsidR="006545DF" w:rsidRPr="00137A7F" w:rsidRDefault="006545DF" w:rsidP="006545DF">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6545DF" w:rsidRPr="00874DF2" w14:paraId="577E3F2C" w14:textId="77777777" w:rsidTr="00035258">
        <w:tc>
          <w:tcPr>
            <w:tcW w:w="5760" w:type="dxa"/>
            <w:tcBorders>
              <w:top w:val="thinThickSmallGap" w:sz="24" w:space="0" w:color="auto"/>
              <w:bottom w:val="single" w:sz="4" w:space="0" w:color="auto"/>
            </w:tcBorders>
            <w:shd w:val="clear" w:color="auto" w:fill="CCFFCC"/>
            <w:vAlign w:val="center"/>
          </w:tcPr>
          <w:p w14:paraId="7690E206" w14:textId="77777777" w:rsidR="006545DF" w:rsidRPr="00874DF2" w:rsidRDefault="006545DF" w:rsidP="00035258">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2F3C0780" w14:textId="77777777" w:rsidR="006545DF" w:rsidRPr="00874DF2" w:rsidRDefault="006545DF" w:rsidP="00035258">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2CF89524" w14:textId="77777777" w:rsidR="006545DF" w:rsidRPr="00874DF2" w:rsidRDefault="006545DF" w:rsidP="00035258">
            <w:pPr>
              <w:jc w:val="center"/>
              <w:rPr>
                <w:rFonts w:ascii="Garamond" w:hAnsi="Garamond" w:cs="Arial"/>
                <w:b/>
                <w:bCs/>
                <w:color w:val="000000"/>
                <w:szCs w:val="20"/>
              </w:rPr>
            </w:pPr>
            <w:r w:rsidRPr="00874DF2">
              <w:rPr>
                <w:rFonts w:ascii="Garamond" w:hAnsi="Garamond" w:cs="Arial"/>
                <w:b/>
                <w:bCs/>
                <w:color w:val="000000"/>
                <w:szCs w:val="20"/>
              </w:rPr>
              <w:t>Time</w:t>
            </w:r>
          </w:p>
        </w:tc>
      </w:tr>
      <w:tr w:rsidR="006545DF" w:rsidRPr="00874DF2" w14:paraId="1168864E" w14:textId="77777777" w:rsidTr="00035258">
        <w:trPr>
          <w:trHeight w:val="720"/>
        </w:trPr>
        <w:tc>
          <w:tcPr>
            <w:tcW w:w="5760" w:type="dxa"/>
            <w:shd w:val="clear" w:color="auto" w:fill="auto"/>
            <w:vAlign w:val="center"/>
          </w:tcPr>
          <w:p w14:paraId="214A648F" w14:textId="77777777" w:rsidR="006545DF" w:rsidRPr="00874DF2" w:rsidRDefault="006545DF">
            <w:pPr>
              <w:rPr>
                <w:rFonts w:ascii="Garamond" w:hAnsi="Garamond" w:cs="Arial"/>
                <w:b/>
                <w:bCs/>
                <w:color w:val="000000"/>
                <w:szCs w:val="20"/>
              </w:rPr>
            </w:pPr>
            <w:r>
              <w:rPr>
                <w:rFonts w:ascii="Garamond" w:hAnsi="Garamond" w:cs="Arial"/>
                <w:b/>
                <w:bCs/>
                <w:color w:val="000000"/>
                <w:szCs w:val="20"/>
              </w:rPr>
              <w:t xml:space="preserve">Request for Information </w:t>
            </w:r>
            <w:r w:rsidRPr="00874DF2">
              <w:rPr>
                <w:rFonts w:ascii="Garamond" w:hAnsi="Garamond" w:cs="Arial"/>
                <w:b/>
                <w:bCs/>
                <w:color w:val="000000"/>
                <w:szCs w:val="20"/>
              </w:rPr>
              <w:t xml:space="preserve">Submission </w:t>
            </w:r>
            <w:r>
              <w:rPr>
                <w:rFonts w:ascii="Garamond" w:hAnsi="Garamond" w:cs="Arial"/>
                <w:b/>
                <w:bCs/>
                <w:color w:val="000000"/>
                <w:szCs w:val="20"/>
              </w:rPr>
              <w:t xml:space="preserve">Due </w:t>
            </w:r>
            <w:r w:rsidRPr="00874DF2">
              <w:rPr>
                <w:rFonts w:ascii="Garamond" w:hAnsi="Garamond" w:cs="Arial"/>
                <w:b/>
                <w:bCs/>
                <w:color w:val="000000"/>
                <w:szCs w:val="20"/>
              </w:rPr>
              <w:t>Date</w:t>
            </w:r>
          </w:p>
        </w:tc>
        <w:tc>
          <w:tcPr>
            <w:tcW w:w="1980" w:type="dxa"/>
            <w:shd w:val="clear" w:color="auto" w:fill="auto"/>
            <w:vAlign w:val="center"/>
          </w:tcPr>
          <w:p w14:paraId="3E00992B" w14:textId="528E8E90" w:rsidR="006545DF" w:rsidRPr="00DA40DE" w:rsidRDefault="00DA40DE" w:rsidP="00035258">
            <w:pPr>
              <w:ind w:right="180"/>
              <w:jc w:val="center"/>
              <w:rPr>
                <w:rFonts w:ascii="Garamond" w:hAnsi="Garamond" w:cs="Arial"/>
                <w:b/>
                <w:color w:val="000000"/>
              </w:rPr>
            </w:pPr>
            <w:del w:id="0" w:author="Courtney Iversen" w:date="2018-05-15T11:42:00Z">
              <w:r w:rsidRPr="00CF7AE2" w:rsidDel="009E55E9">
                <w:rPr>
                  <w:rFonts w:ascii="Garamond" w:hAnsi="Garamond" w:cs="Arial"/>
                  <w:b/>
                  <w:color w:val="000000" w:themeColor="text1"/>
                </w:rPr>
                <w:delText>5/18/18</w:delText>
              </w:r>
            </w:del>
            <w:ins w:id="1" w:author="Courtney Iversen" w:date="2018-05-15T11:42:00Z">
              <w:r w:rsidR="009E55E9">
                <w:rPr>
                  <w:rFonts w:ascii="Garamond" w:hAnsi="Garamond" w:cs="Arial"/>
                  <w:b/>
                  <w:color w:val="000000" w:themeColor="text1"/>
                </w:rPr>
                <w:t>05/25/</w:t>
              </w:r>
              <w:commentRangeStart w:id="2"/>
              <w:r w:rsidR="009E55E9">
                <w:rPr>
                  <w:rFonts w:ascii="Garamond" w:hAnsi="Garamond" w:cs="Arial"/>
                  <w:b/>
                  <w:color w:val="000000" w:themeColor="text1"/>
                </w:rPr>
                <w:t>18</w:t>
              </w:r>
              <w:commentRangeEnd w:id="2"/>
              <w:r w:rsidR="009E55E9">
                <w:rPr>
                  <w:rStyle w:val="CommentReference"/>
                </w:rPr>
                <w:commentReference w:id="2"/>
              </w:r>
            </w:ins>
          </w:p>
        </w:tc>
        <w:tc>
          <w:tcPr>
            <w:tcW w:w="1440" w:type="dxa"/>
            <w:shd w:val="clear" w:color="auto" w:fill="auto"/>
            <w:vAlign w:val="center"/>
          </w:tcPr>
          <w:p w14:paraId="3800CA95" w14:textId="77777777" w:rsidR="006545DF" w:rsidRPr="00874DF2" w:rsidRDefault="006545DF" w:rsidP="00035258">
            <w:pPr>
              <w:jc w:val="center"/>
              <w:rPr>
                <w:rFonts w:ascii="Garamond" w:hAnsi="Garamond" w:cs="Arial"/>
                <w:color w:val="000000"/>
              </w:rPr>
            </w:pPr>
            <w:r>
              <w:rPr>
                <w:rFonts w:ascii="Garamond" w:hAnsi="Garamond" w:cs="Arial"/>
                <w:color w:val="000000"/>
              </w:rPr>
              <w:t>5</w:t>
            </w:r>
            <w:r w:rsidRPr="00874DF2">
              <w:rPr>
                <w:rFonts w:ascii="Garamond" w:hAnsi="Garamond" w:cs="Arial"/>
                <w:color w:val="000000"/>
              </w:rPr>
              <w:t>:00 PM</w:t>
            </w:r>
          </w:p>
        </w:tc>
      </w:tr>
    </w:tbl>
    <w:p w14:paraId="71F51F72" w14:textId="77777777" w:rsidR="006545DF" w:rsidRDefault="006545DF" w:rsidP="006545DF">
      <w:pPr>
        <w:rPr>
          <w:rFonts w:ascii="Garamond" w:hAnsi="Garamond"/>
          <w:color w:val="000000"/>
        </w:rPr>
      </w:pPr>
    </w:p>
    <w:p w14:paraId="63C452B2" w14:textId="3E1223DA" w:rsidR="006545DF" w:rsidRPr="00336C5C" w:rsidRDefault="006545DF" w:rsidP="00336C5C">
      <w:pPr>
        <w:ind w:right="720"/>
        <w:rPr>
          <w:rFonts w:ascii="Garamond" w:hAnsi="Garamond"/>
          <w:color w:val="000000"/>
        </w:rPr>
      </w:pPr>
      <w:r w:rsidRPr="00874DF2">
        <w:rPr>
          <w:rFonts w:ascii="Garamond" w:hAnsi="Garamond"/>
          <w:color w:val="000000"/>
        </w:rPr>
        <w:t xml:space="preserve">Dates are subject to change.  </w:t>
      </w:r>
      <w:r>
        <w:rPr>
          <w:rFonts w:ascii="Garamond" w:hAnsi="Garamond"/>
          <w:color w:val="000000"/>
        </w:rPr>
        <w:t xml:space="preserve">All times contained in the Request for </w:t>
      </w:r>
      <w:r w:rsidR="00CF7AE2">
        <w:rPr>
          <w:rFonts w:ascii="Garamond" w:hAnsi="Garamond"/>
          <w:color w:val="000000"/>
        </w:rPr>
        <w:t>Information</w:t>
      </w:r>
      <w:r>
        <w:rPr>
          <w:rFonts w:ascii="Garamond" w:hAnsi="Garamond"/>
          <w:color w:val="000000"/>
        </w:rPr>
        <w:t xml:space="preserve"> refer to Eastern Time. </w:t>
      </w:r>
    </w:p>
    <w:p w14:paraId="7DA56149" w14:textId="77777777" w:rsidR="006545DF" w:rsidRDefault="006545DF" w:rsidP="006545DF">
      <w:pPr>
        <w:rPr>
          <w:rFonts w:ascii="Garamond" w:hAnsi="Garamond" w:cs="Arial"/>
          <w:bCs/>
          <w:color w:val="000000"/>
          <w:u w:val="single"/>
        </w:rPr>
      </w:pPr>
    </w:p>
    <w:p w14:paraId="4C921991" w14:textId="77777777" w:rsidR="006545DF" w:rsidRDefault="006545DF" w:rsidP="006545DF">
      <w:pPr>
        <w:rPr>
          <w:rFonts w:ascii="Garamond" w:hAnsi="Garamond" w:cs="Arial"/>
          <w:bCs/>
          <w:color w:val="000000"/>
          <w:u w:val="single"/>
        </w:rPr>
      </w:pPr>
    </w:p>
    <w:p w14:paraId="1BEBA6D2" w14:textId="77777777" w:rsidR="006545DF" w:rsidRDefault="006545DF" w:rsidP="006545DF">
      <w:pPr>
        <w:rPr>
          <w:rFonts w:ascii="Garamond" w:hAnsi="Garamond" w:cs="Arial"/>
          <w:bCs/>
          <w:color w:val="000000"/>
          <w:u w:val="single"/>
        </w:rPr>
      </w:pPr>
    </w:p>
    <w:p w14:paraId="3A6B8348" w14:textId="77777777" w:rsidR="006545DF" w:rsidRDefault="006545DF" w:rsidP="006545DF">
      <w:pPr>
        <w:rPr>
          <w:rFonts w:ascii="Garamond" w:hAnsi="Garamond" w:cs="Arial"/>
          <w:bCs/>
          <w:color w:val="000000"/>
          <w:u w:val="single"/>
        </w:rPr>
      </w:pPr>
    </w:p>
    <w:p w14:paraId="49983573" w14:textId="77777777" w:rsidR="006545DF" w:rsidRDefault="006545DF" w:rsidP="006545DF">
      <w:pPr>
        <w:rPr>
          <w:rFonts w:ascii="Garamond" w:hAnsi="Garamond" w:cs="Arial"/>
          <w:bCs/>
          <w:color w:val="000000"/>
          <w:u w:val="single"/>
        </w:rPr>
      </w:pPr>
    </w:p>
    <w:p w14:paraId="6F4763E0" w14:textId="77777777" w:rsidR="006545DF" w:rsidRDefault="006545DF" w:rsidP="006545DF">
      <w:pPr>
        <w:rPr>
          <w:rFonts w:ascii="Garamond" w:hAnsi="Garamond" w:cs="Arial"/>
          <w:bCs/>
          <w:color w:val="000000"/>
          <w:u w:val="single"/>
        </w:rPr>
      </w:pPr>
    </w:p>
    <w:p w14:paraId="20CF862F" w14:textId="77777777" w:rsidR="006545DF" w:rsidRDefault="006545DF" w:rsidP="006545DF">
      <w:pPr>
        <w:rPr>
          <w:rFonts w:ascii="Garamond" w:hAnsi="Garamond" w:cs="Arial"/>
          <w:bCs/>
          <w:color w:val="000000"/>
          <w:u w:val="single"/>
        </w:rPr>
      </w:pPr>
    </w:p>
    <w:p w14:paraId="545B6BA6" w14:textId="77777777" w:rsidR="006545DF" w:rsidRDefault="006545DF" w:rsidP="006545DF">
      <w:pPr>
        <w:rPr>
          <w:rFonts w:ascii="Garamond" w:hAnsi="Garamond" w:cs="Arial"/>
          <w:bCs/>
          <w:color w:val="000000"/>
          <w:u w:val="single"/>
        </w:rPr>
      </w:pPr>
    </w:p>
    <w:p w14:paraId="523DB072" w14:textId="77777777" w:rsidR="00EA3C63" w:rsidRDefault="00EA3C63" w:rsidP="006545DF">
      <w:pPr>
        <w:rPr>
          <w:rFonts w:ascii="Garamond" w:hAnsi="Garamond" w:cs="Arial"/>
          <w:bCs/>
          <w:color w:val="000000"/>
          <w:u w:val="single"/>
        </w:rPr>
      </w:pPr>
    </w:p>
    <w:p w14:paraId="23A6E9E5" w14:textId="77777777" w:rsidR="00EA3C63" w:rsidRDefault="00EA3C63" w:rsidP="006545DF">
      <w:pPr>
        <w:rPr>
          <w:rFonts w:ascii="Garamond" w:hAnsi="Garamond" w:cs="Arial"/>
          <w:bCs/>
          <w:color w:val="000000"/>
          <w:u w:val="single"/>
        </w:rPr>
      </w:pPr>
    </w:p>
    <w:p w14:paraId="5567BFEB" w14:textId="77777777" w:rsidR="00EA3C63" w:rsidRDefault="00EA3C63" w:rsidP="006545DF">
      <w:pPr>
        <w:rPr>
          <w:rFonts w:ascii="Garamond" w:hAnsi="Garamond" w:cs="Arial"/>
          <w:bCs/>
          <w:color w:val="000000"/>
          <w:u w:val="single"/>
        </w:rPr>
      </w:pPr>
    </w:p>
    <w:p w14:paraId="083A9063" w14:textId="77777777" w:rsidR="00EA3C63" w:rsidRDefault="00EA3C63" w:rsidP="006545DF">
      <w:pPr>
        <w:rPr>
          <w:rFonts w:ascii="Garamond" w:hAnsi="Garamond" w:cs="Arial"/>
          <w:bCs/>
          <w:color w:val="000000"/>
          <w:u w:val="single"/>
        </w:rPr>
      </w:pPr>
    </w:p>
    <w:p w14:paraId="49C1DCAA" w14:textId="77777777" w:rsidR="00EA3C63" w:rsidRDefault="00EA3C63" w:rsidP="006545DF">
      <w:pPr>
        <w:rPr>
          <w:rFonts w:ascii="Garamond" w:hAnsi="Garamond" w:cs="Arial"/>
          <w:bCs/>
          <w:color w:val="000000"/>
          <w:u w:val="single"/>
        </w:rPr>
      </w:pPr>
    </w:p>
    <w:p w14:paraId="2D3B302A" w14:textId="77777777" w:rsidR="00EA3C63" w:rsidRDefault="00EA3C63" w:rsidP="006545DF">
      <w:pPr>
        <w:rPr>
          <w:rFonts w:ascii="Garamond" w:hAnsi="Garamond" w:cs="Arial"/>
          <w:bCs/>
          <w:color w:val="000000"/>
          <w:u w:val="single"/>
        </w:rPr>
      </w:pPr>
    </w:p>
    <w:p w14:paraId="52B37CE5" w14:textId="77777777" w:rsidR="00EA3C63" w:rsidRDefault="00EA3C63" w:rsidP="006545DF">
      <w:pPr>
        <w:rPr>
          <w:rFonts w:ascii="Garamond" w:hAnsi="Garamond" w:cs="Arial"/>
          <w:bCs/>
          <w:color w:val="000000"/>
          <w:u w:val="single"/>
        </w:rPr>
      </w:pPr>
    </w:p>
    <w:p w14:paraId="4ACB3B87" w14:textId="77777777" w:rsidR="00EA3C63" w:rsidRDefault="00EA3C63" w:rsidP="006545DF">
      <w:pPr>
        <w:rPr>
          <w:rFonts w:ascii="Garamond" w:hAnsi="Garamond" w:cs="Arial"/>
          <w:bCs/>
          <w:color w:val="000000"/>
          <w:u w:val="single"/>
        </w:rPr>
      </w:pPr>
    </w:p>
    <w:p w14:paraId="71B777D1" w14:textId="77777777" w:rsidR="00EA3C63" w:rsidRDefault="00EA3C63" w:rsidP="006545DF">
      <w:pPr>
        <w:rPr>
          <w:rFonts w:ascii="Garamond" w:hAnsi="Garamond" w:cs="Arial"/>
          <w:bCs/>
          <w:color w:val="000000"/>
          <w:u w:val="single"/>
        </w:rPr>
      </w:pPr>
    </w:p>
    <w:p w14:paraId="267C7B99" w14:textId="77777777" w:rsidR="00EA3C63" w:rsidRDefault="00EA3C63" w:rsidP="006545DF">
      <w:pPr>
        <w:rPr>
          <w:rFonts w:ascii="Garamond" w:hAnsi="Garamond" w:cs="Arial"/>
          <w:bCs/>
          <w:color w:val="000000"/>
          <w:u w:val="single"/>
        </w:rPr>
      </w:pPr>
    </w:p>
    <w:p w14:paraId="58F62D46" w14:textId="77777777" w:rsidR="00CF7AE2" w:rsidRDefault="00CF7AE2" w:rsidP="006545DF">
      <w:pPr>
        <w:rPr>
          <w:rFonts w:ascii="Garamond" w:hAnsi="Garamond" w:cs="Arial"/>
          <w:bCs/>
          <w:color w:val="000000"/>
          <w:u w:val="single"/>
        </w:rPr>
      </w:pPr>
    </w:p>
    <w:p w14:paraId="1503D87C" w14:textId="77777777" w:rsidR="00CF7AE2" w:rsidRDefault="00CF7AE2" w:rsidP="006545DF">
      <w:pPr>
        <w:rPr>
          <w:rFonts w:ascii="Garamond" w:hAnsi="Garamond" w:cs="Arial"/>
          <w:bCs/>
          <w:color w:val="000000"/>
          <w:u w:val="single"/>
        </w:rPr>
      </w:pPr>
    </w:p>
    <w:p w14:paraId="2615CE3E" w14:textId="4F94B7D5" w:rsidR="006545DF" w:rsidRPr="00CF7AE2" w:rsidRDefault="006545DF" w:rsidP="006545DF">
      <w:pPr>
        <w:rPr>
          <w:rFonts w:ascii="Garamond" w:hAnsi="Garamond" w:cs="Arial"/>
          <w:bCs/>
          <w:color w:val="000000"/>
          <w:u w:val="single"/>
        </w:rPr>
      </w:pPr>
      <w:r>
        <w:rPr>
          <w:rFonts w:ascii="Garamond" w:hAnsi="Garamond" w:cs="Arial"/>
          <w:bCs/>
          <w:color w:val="000000"/>
          <w:u w:val="single"/>
        </w:rPr>
        <w:t>Request For Information</w:t>
      </w:r>
      <w:r w:rsidRPr="00770C95">
        <w:rPr>
          <w:rFonts w:ascii="Garamond" w:hAnsi="Garamond" w:cs="Arial"/>
          <w:bCs/>
          <w:color w:val="000000"/>
          <w:u w:val="single"/>
        </w:rPr>
        <w:t xml:space="preserve"> Issued By</w:t>
      </w:r>
      <w:r>
        <w:rPr>
          <w:rFonts w:ascii="Garamond" w:hAnsi="Garamond" w:cs="Arial"/>
          <w:bCs/>
          <w:color w:val="000000"/>
        </w:rPr>
        <w:t>:</w:t>
      </w:r>
    </w:p>
    <w:p w14:paraId="2D95DFB0" w14:textId="77777777" w:rsidR="006545DF" w:rsidRPr="005D7989" w:rsidRDefault="006545DF" w:rsidP="006545DF">
      <w:pPr>
        <w:rPr>
          <w:rFonts w:ascii="Garamond" w:hAnsi="Garamond" w:cs="Arial"/>
          <w:bCs/>
          <w:color w:val="000000"/>
        </w:rPr>
      </w:pPr>
      <w:r w:rsidRPr="005D7989">
        <w:rPr>
          <w:rFonts w:ascii="Garamond" w:hAnsi="Garamond" w:cs="Arial"/>
          <w:bCs/>
          <w:color w:val="000000"/>
        </w:rPr>
        <w:t>State of New Jersey</w:t>
      </w:r>
    </w:p>
    <w:p w14:paraId="69B3417F" w14:textId="77777777" w:rsidR="006545DF" w:rsidRDefault="006545DF" w:rsidP="006545DF">
      <w:pPr>
        <w:pStyle w:val="BodyText2"/>
        <w:rPr>
          <w:rFonts w:ascii="Garamond" w:hAnsi="Garamond" w:cs="Arial"/>
          <w:bCs/>
          <w:color w:val="000000"/>
        </w:rPr>
      </w:pPr>
      <w:r>
        <w:rPr>
          <w:rFonts w:ascii="Garamond" w:hAnsi="Garamond" w:cs="Arial"/>
          <w:bCs/>
          <w:color w:val="000000"/>
        </w:rPr>
        <w:t xml:space="preserve">New Jersey Civil Service Commission </w:t>
      </w:r>
      <w:r w:rsidRPr="00C93A15">
        <w:rPr>
          <w:rFonts w:ascii="Garamond" w:hAnsi="Garamond" w:cs="Arial"/>
          <w:bCs/>
          <w:color w:val="000000"/>
        </w:rPr>
        <w:tab/>
      </w:r>
      <w:r w:rsidRPr="00C93A15">
        <w:rPr>
          <w:rFonts w:ascii="Garamond" w:hAnsi="Garamond" w:cs="Arial"/>
          <w:bCs/>
          <w:color w:val="000000"/>
        </w:rPr>
        <w:tab/>
      </w:r>
    </w:p>
    <w:p w14:paraId="5659CDCB" w14:textId="77777777" w:rsidR="00CF7AE2" w:rsidRDefault="00CF7AE2" w:rsidP="00CF7AE2">
      <w:pPr>
        <w:pStyle w:val="BodyText2"/>
        <w:rPr>
          <w:rFonts w:ascii="Garamond" w:hAnsi="Garamond" w:cs="Arial"/>
          <w:bCs/>
          <w:color w:val="000000"/>
        </w:rPr>
      </w:pPr>
    </w:p>
    <w:p w14:paraId="175D355B" w14:textId="77777777" w:rsidR="00CF7AE2" w:rsidRDefault="00CF7AE2" w:rsidP="00CF7AE2">
      <w:pPr>
        <w:pStyle w:val="BodyText2"/>
        <w:rPr>
          <w:rFonts w:ascii="Garamond" w:hAnsi="Garamond" w:cs="Arial"/>
          <w:bCs/>
          <w:color w:val="000000"/>
        </w:rPr>
      </w:pPr>
    </w:p>
    <w:p w14:paraId="063B3F3C" w14:textId="13CEBB3E" w:rsidR="006545DF" w:rsidRPr="00CF7AE2" w:rsidRDefault="005B4BD0" w:rsidP="00CF7AE2">
      <w:pPr>
        <w:pStyle w:val="BodyText2"/>
        <w:rPr>
          <w:rFonts w:ascii="Garamond" w:hAnsi="Garamond" w:cs="Arial"/>
          <w:bCs/>
          <w:color w:val="000000"/>
        </w:rPr>
      </w:pPr>
      <w:r>
        <w:rPr>
          <w:rFonts w:ascii="Garamond" w:hAnsi="Garamond" w:cs="Arial"/>
          <w:bCs/>
          <w:color w:val="000000"/>
        </w:rPr>
        <w:t>Date: April 1</w:t>
      </w:r>
      <w:r w:rsidR="009E043F">
        <w:rPr>
          <w:rFonts w:ascii="Garamond" w:hAnsi="Garamond" w:cs="Arial"/>
          <w:bCs/>
          <w:color w:val="000000"/>
        </w:rPr>
        <w:t>9</w:t>
      </w:r>
      <w:r w:rsidR="00CF7AE2">
        <w:rPr>
          <w:rFonts w:ascii="Garamond" w:hAnsi="Garamond" w:cs="Arial"/>
          <w:bCs/>
          <w:color w:val="000000"/>
        </w:rPr>
        <w:t>, 2018</w:t>
      </w:r>
      <w:r w:rsidR="006545DF">
        <w:rPr>
          <w:rFonts w:cs="Arial"/>
          <w:b/>
          <w:sz w:val="24"/>
        </w:rPr>
        <w:br w:type="page"/>
      </w:r>
    </w:p>
    <w:p w14:paraId="29F5A043" w14:textId="77777777" w:rsidR="00FE67D5" w:rsidRPr="00863744" w:rsidRDefault="00FE67D5" w:rsidP="005001F5">
      <w:pPr>
        <w:rPr>
          <w:rFonts w:ascii="Times New Roman" w:hAnsi="Times New Roman"/>
          <w:color w:val="000000"/>
          <w:sz w:val="24"/>
        </w:rPr>
      </w:pPr>
    </w:p>
    <w:p w14:paraId="4F11FE69" w14:textId="34F38F1E" w:rsidR="00ED14B3" w:rsidRPr="00336C5C" w:rsidRDefault="00ED14B3" w:rsidP="006545DF">
      <w:pPr>
        <w:pStyle w:val="ListParagraph"/>
        <w:numPr>
          <w:ilvl w:val="0"/>
          <w:numId w:val="15"/>
        </w:numPr>
        <w:rPr>
          <w:rFonts w:ascii="Times New Roman" w:hAnsi="Times New Roman" w:cs="Times New Roman"/>
          <w:b/>
          <w:bCs/>
          <w:color w:val="000000"/>
          <w:sz w:val="24"/>
          <w:szCs w:val="24"/>
        </w:rPr>
      </w:pPr>
      <w:r w:rsidRPr="00336C5C">
        <w:rPr>
          <w:rFonts w:ascii="Times New Roman" w:hAnsi="Times New Roman" w:cs="Times New Roman"/>
          <w:b/>
          <w:bCs/>
          <w:caps/>
          <w:color w:val="000000"/>
          <w:sz w:val="24"/>
          <w:szCs w:val="24"/>
        </w:rPr>
        <w:t>Purpose and Intent</w:t>
      </w:r>
      <w:r w:rsidR="00FE67D5" w:rsidRPr="00863744">
        <w:rPr>
          <w:rFonts w:ascii="Times New Roman" w:hAnsi="Times New Roman" w:cs="Times New Roman"/>
          <w:b/>
          <w:bCs/>
          <w:color w:val="000000"/>
          <w:sz w:val="24"/>
          <w:szCs w:val="24"/>
        </w:rPr>
        <w:tab/>
      </w:r>
    </w:p>
    <w:p w14:paraId="0059D458" w14:textId="77777777" w:rsidR="00ED14B3" w:rsidRDefault="008C637C" w:rsidP="00ED14B3">
      <w:pPr>
        <w:rPr>
          <w:rFonts w:ascii="Times New Roman" w:hAnsi="Times New Roman"/>
          <w:bCs/>
          <w:color w:val="000000"/>
          <w:sz w:val="24"/>
        </w:rPr>
      </w:pPr>
      <w:r>
        <w:rPr>
          <w:rFonts w:ascii="Times New Roman" w:hAnsi="Times New Roman"/>
          <w:bCs/>
          <w:color w:val="000000"/>
          <w:sz w:val="24"/>
        </w:rPr>
        <w:t xml:space="preserve">This Request for Information (RFI) is issued by the Procurement Bureau, Division of Purchase and Property (Division), Department of the Treasury, State of the New Jersey (State) on behalf of the New Jersey Civil Service Commission (CSC). The purpose of this RFI is to gather information </w:t>
      </w:r>
      <w:r w:rsidR="00ED14B3">
        <w:rPr>
          <w:rFonts w:ascii="Times New Roman" w:hAnsi="Times New Roman"/>
          <w:bCs/>
          <w:color w:val="000000"/>
          <w:sz w:val="24"/>
        </w:rPr>
        <w:t>regarding Learning Management Systems (LMS)</w:t>
      </w:r>
      <w:r>
        <w:rPr>
          <w:rFonts w:ascii="Times New Roman" w:hAnsi="Times New Roman"/>
          <w:bCs/>
          <w:color w:val="000000"/>
          <w:sz w:val="24"/>
        </w:rPr>
        <w:t>, specifically its</w:t>
      </w:r>
      <w:r w:rsidR="00ED14B3">
        <w:rPr>
          <w:rFonts w:ascii="Times New Roman" w:hAnsi="Times New Roman"/>
          <w:bCs/>
          <w:color w:val="000000"/>
          <w:sz w:val="24"/>
        </w:rPr>
        <w:t xml:space="preserve"> current industry standards and state of techno</w:t>
      </w:r>
      <w:r w:rsidR="00EA3C63">
        <w:rPr>
          <w:rFonts w:ascii="Times New Roman" w:hAnsi="Times New Roman"/>
          <w:bCs/>
          <w:color w:val="000000"/>
          <w:sz w:val="24"/>
        </w:rPr>
        <w:t>logy.</w:t>
      </w:r>
    </w:p>
    <w:p w14:paraId="1133F16A" w14:textId="77777777" w:rsidR="008C637C" w:rsidRDefault="008C637C" w:rsidP="00ED14B3">
      <w:pPr>
        <w:rPr>
          <w:rFonts w:ascii="Times New Roman" w:hAnsi="Times New Roman"/>
          <w:bCs/>
          <w:color w:val="000000"/>
          <w:sz w:val="24"/>
        </w:rPr>
      </w:pPr>
    </w:p>
    <w:p w14:paraId="4344CF41" w14:textId="77777777" w:rsidR="000459ED" w:rsidRPr="00336C5C" w:rsidRDefault="000459ED" w:rsidP="000459ED">
      <w:pPr>
        <w:rPr>
          <w:rFonts w:ascii="Times New Roman" w:hAnsi="Times New Roman"/>
          <w:bCs/>
          <w:color w:val="000000"/>
          <w:sz w:val="24"/>
        </w:rPr>
      </w:pPr>
      <w:r>
        <w:rPr>
          <w:rFonts w:ascii="Times New Roman" w:hAnsi="Times New Roman"/>
          <w:bCs/>
          <w:color w:val="000000"/>
          <w:sz w:val="24"/>
        </w:rPr>
        <w:t xml:space="preserve">The intent of this RFI </w:t>
      </w:r>
      <w:r w:rsidRPr="00CF7AE2">
        <w:rPr>
          <w:rFonts w:ascii="Times New Roman" w:hAnsi="Times New Roman"/>
          <w:bCs/>
          <w:color w:val="000000" w:themeColor="text1"/>
          <w:sz w:val="24"/>
        </w:rPr>
        <w:t xml:space="preserve">is to </w:t>
      </w:r>
      <w:r>
        <w:rPr>
          <w:rFonts w:ascii="Times New Roman" w:hAnsi="Times New Roman"/>
          <w:bCs/>
          <w:color w:val="000000"/>
          <w:sz w:val="24"/>
        </w:rPr>
        <w:t xml:space="preserve">confirm that the State’s LMS requirements are relevant, realistic, and feasible relative to current industry standards; </w:t>
      </w:r>
      <w:r w:rsidRPr="000459ED">
        <w:rPr>
          <w:rFonts w:ascii="Times New Roman" w:hAnsi="Times New Roman"/>
          <w:bCs/>
          <w:color w:val="000000"/>
          <w:sz w:val="24"/>
        </w:rPr>
        <w:t>to address any State needs previously not met by older technologies; and to be made aware of any advancements in industry technology that could benefit the State and its LMS.</w:t>
      </w:r>
      <w:r>
        <w:rPr>
          <w:rFonts w:ascii="Times New Roman" w:hAnsi="Times New Roman"/>
          <w:bCs/>
          <w:color w:val="000000"/>
          <w:sz w:val="24"/>
        </w:rPr>
        <w:t xml:space="preserve"> </w:t>
      </w:r>
    </w:p>
    <w:p w14:paraId="5C178135" w14:textId="77777777" w:rsidR="00ED14B3" w:rsidRPr="00863744" w:rsidRDefault="00ED14B3" w:rsidP="00ED14B3">
      <w:pPr>
        <w:spacing w:before="100" w:beforeAutospacing="1" w:after="100" w:afterAutospacing="1"/>
        <w:rPr>
          <w:rFonts w:ascii="Times New Roman" w:hAnsi="Times New Roman"/>
          <w:snapToGrid w:val="0"/>
          <w:sz w:val="24"/>
        </w:rPr>
      </w:pPr>
      <w:r w:rsidRPr="00863744">
        <w:rPr>
          <w:rFonts w:ascii="Times New Roman" w:hAnsi="Times New Roman"/>
          <w:snapToGrid w:val="0"/>
          <w:sz w:val="24"/>
        </w:rPr>
        <w:t>No award will result from this RFI</w:t>
      </w:r>
      <w:r w:rsidR="00A552E8">
        <w:rPr>
          <w:rFonts w:ascii="Times New Roman" w:hAnsi="Times New Roman"/>
          <w:snapToGrid w:val="0"/>
          <w:sz w:val="24"/>
        </w:rPr>
        <w:t>. Information submitted by any V</w:t>
      </w:r>
      <w:r w:rsidRPr="00863744">
        <w:rPr>
          <w:rFonts w:ascii="Times New Roman" w:hAnsi="Times New Roman"/>
          <w:snapToGrid w:val="0"/>
          <w:sz w:val="24"/>
        </w:rPr>
        <w:t xml:space="preserve">endor </w:t>
      </w:r>
      <w:r w:rsidRPr="00863744">
        <w:rPr>
          <w:rFonts w:ascii="Times New Roman" w:hAnsi="Times New Roman"/>
          <w:noProof/>
          <w:snapToGrid w:val="0"/>
          <w:sz w:val="24"/>
        </w:rPr>
        <w:t>is done</w:t>
      </w:r>
      <w:r w:rsidRPr="00863744">
        <w:rPr>
          <w:rFonts w:ascii="Times New Roman" w:hAnsi="Times New Roman"/>
          <w:snapToGrid w:val="0"/>
          <w:sz w:val="24"/>
        </w:rPr>
        <w:t xml:space="preserve"> so voluntarily and with the understanding that a formal</w:t>
      </w:r>
      <w:r w:rsidR="00A552E8">
        <w:rPr>
          <w:rFonts w:ascii="Times New Roman" w:hAnsi="Times New Roman"/>
          <w:snapToGrid w:val="0"/>
          <w:sz w:val="24"/>
        </w:rPr>
        <w:t xml:space="preserve"> Bid Solicitation {RFP}</w:t>
      </w:r>
      <w:r w:rsidRPr="00863744">
        <w:rPr>
          <w:rFonts w:ascii="Times New Roman" w:hAnsi="Times New Roman"/>
          <w:snapToGrid w:val="0"/>
          <w:sz w:val="24"/>
        </w:rPr>
        <w:t xml:space="preserve"> may or may not </w:t>
      </w:r>
      <w:r w:rsidRPr="00863744">
        <w:rPr>
          <w:rFonts w:ascii="Times New Roman" w:hAnsi="Times New Roman"/>
          <w:noProof/>
          <w:snapToGrid w:val="0"/>
          <w:sz w:val="24"/>
        </w:rPr>
        <w:t>be issued</w:t>
      </w:r>
      <w:r w:rsidRPr="00863744">
        <w:rPr>
          <w:rFonts w:ascii="Times New Roman" w:hAnsi="Times New Roman"/>
          <w:snapToGrid w:val="0"/>
          <w:sz w:val="24"/>
        </w:rPr>
        <w:t xml:space="preserve"> as a result of, and </w:t>
      </w:r>
      <w:r w:rsidRPr="00863744">
        <w:rPr>
          <w:rFonts w:ascii="Times New Roman" w:hAnsi="Times New Roman"/>
          <w:noProof/>
          <w:snapToGrid w:val="0"/>
          <w:sz w:val="24"/>
        </w:rPr>
        <w:t>subsequent to</w:t>
      </w:r>
      <w:r w:rsidRPr="00863744">
        <w:rPr>
          <w:rFonts w:ascii="Times New Roman" w:hAnsi="Times New Roman"/>
          <w:snapToGrid w:val="0"/>
          <w:sz w:val="24"/>
        </w:rPr>
        <w:t xml:space="preserve">, this RFI. </w:t>
      </w:r>
    </w:p>
    <w:p w14:paraId="0CC4AB00" w14:textId="499708AB" w:rsidR="00FE67D5" w:rsidRPr="00336C5C" w:rsidRDefault="00ED14B3" w:rsidP="00336C5C">
      <w:pPr>
        <w:spacing w:before="100" w:beforeAutospacing="1" w:after="100" w:afterAutospacing="1"/>
        <w:rPr>
          <w:rFonts w:ascii="Times New Roman" w:hAnsi="Times New Roman"/>
          <w:snapToGrid w:val="0"/>
          <w:sz w:val="24"/>
        </w:rPr>
      </w:pPr>
      <w:r w:rsidRPr="00863744">
        <w:rPr>
          <w:rFonts w:ascii="Times New Roman" w:hAnsi="Times New Roman"/>
          <w:snapToGrid w:val="0"/>
          <w:sz w:val="24"/>
        </w:rPr>
        <w:t>The State reserves the right to contact respondents for additional information at its sole discretio</w:t>
      </w:r>
      <w:r w:rsidR="00EA3C63">
        <w:rPr>
          <w:rFonts w:ascii="Times New Roman" w:hAnsi="Times New Roman"/>
          <w:snapToGrid w:val="0"/>
          <w:sz w:val="24"/>
        </w:rPr>
        <w:t>n</w:t>
      </w:r>
      <w:r w:rsidR="00EA3C63">
        <w:rPr>
          <w:rFonts w:ascii="Times New Roman" w:hAnsi="Times New Roman"/>
          <w:b/>
          <w:bCs/>
          <w:color w:val="000000"/>
          <w:sz w:val="24"/>
        </w:rPr>
        <w:t>.</w:t>
      </w:r>
    </w:p>
    <w:p w14:paraId="1F677EF3" w14:textId="4C88F100" w:rsidR="0029450A" w:rsidRPr="00336C5C" w:rsidRDefault="0029450A" w:rsidP="00336C5C">
      <w:pPr>
        <w:pStyle w:val="ListParagraph"/>
        <w:numPr>
          <w:ilvl w:val="0"/>
          <w:numId w:val="15"/>
        </w:numPr>
        <w:rPr>
          <w:rFonts w:ascii="Times New Roman" w:hAnsi="Times New Roman"/>
          <w:sz w:val="24"/>
        </w:rPr>
      </w:pPr>
      <w:r w:rsidRPr="00336C5C">
        <w:rPr>
          <w:rFonts w:ascii="Times New Roman" w:hAnsi="Times New Roman"/>
          <w:b/>
          <w:sz w:val="24"/>
        </w:rPr>
        <w:t>REQUEST FOR INFORMATION (RFI) SUBMISSION</w:t>
      </w:r>
    </w:p>
    <w:p w14:paraId="1BF6D38E" w14:textId="33A9E383" w:rsidR="00D20670" w:rsidRPr="001E108D" w:rsidRDefault="0029450A" w:rsidP="005001F5">
      <w:pPr>
        <w:autoSpaceDE w:val="0"/>
        <w:autoSpaceDN w:val="0"/>
        <w:adjustRightInd w:val="0"/>
        <w:spacing w:before="120" w:after="120"/>
        <w:rPr>
          <w:rFonts w:ascii="Times New Roman" w:hAnsi="Times New Roman"/>
          <w:color w:val="000000" w:themeColor="text1"/>
          <w:sz w:val="24"/>
        </w:rPr>
      </w:pPr>
      <w:r>
        <w:rPr>
          <w:rFonts w:ascii="Times New Roman" w:hAnsi="Times New Roman"/>
          <w:sz w:val="24"/>
        </w:rPr>
        <w:t xml:space="preserve">Responses to the State’s RFI should be submitted electronically via email to </w:t>
      </w:r>
      <w:hyperlink r:id="rId9" w:history="1">
        <w:r w:rsidRPr="00645303">
          <w:rPr>
            <w:rStyle w:val="Hyperlink"/>
            <w:rFonts w:ascii="Times New Roman" w:hAnsi="Times New Roman"/>
            <w:sz w:val="24"/>
          </w:rPr>
          <w:t>Courtney.Iversen@Treas.NJ.Gov</w:t>
        </w:r>
      </w:hyperlink>
      <w:r>
        <w:rPr>
          <w:rFonts w:ascii="Times New Roman" w:hAnsi="Times New Roman"/>
          <w:sz w:val="24"/>
        </w:rPr>
        <w:t xml:space="preserve"> </w:t>
      </w:r>
      <w:r w:rsidR="00336C5C">
        <w:rPr>
          <w:rFonts w:ascii="Times New Roman" w:hAnsi="Times New Roman"/>
          <w:sz w:val="24"/>
        </w:rPr>
        <w:t xml:space="preserve">or through NJSTART </w:t>
      </w:r>
      <w:r>
        <w:rPr>
          <w:rFonts w:ascii="Times New Roman" w:hAnsi="Times New Roman"/>
          <w:sz w:val="24"/>
        </w:rPr>
        <w:t>no later than</w:t>
      </w:r>
      <w:r w:rsidRPr="001E108D">
        <w:rPr>
          <w:rFonts w:ascii="Times New Roman" w:hAnsi="Times New Roman"/>
          <w:color w:val="000000" w:themeColor="text1"/>
          <w:sz w:val="24"/>
        </w:rPr>
        <w:t xml:space="preserve"> </w:t>
      </w:r>
      <w:r w:rsidR="00087EB6" w:rsidRPr="001E108D">
        <w:rPr>
          <w:rFonts w:ascii="Times New Roman" w:hAnsi="Times New Roman"/>
          <w:b/>
          <w:color w:val="000000" w:themeColor="text1"/>
          <w:sz w:val="24"/>
        </w:rPr>
        <w:t xml:space="preserve">May </w:t>
      </w:r>
      <w:bookmarkStart w:id="3" w:name="_GoBack"/>
      <w:commentRangeStart w:id="4"/>
      <w:del w:id="5" w:author="Courtney Iversen" w:date="2018-05-15T11:46:00Z">
        <w:r w:rsidR="00087EB6" w:rsidRPr="001E108D" w:rsidDel="007679F5">
          <w:rPr>
            <w:rFonts w:ascii="Times New Roman" w:hAnsi="Times New Roman"/>
            <w:b/>
            <w:color w:val="000000" w:themeColor="text1"/>
            <w:sz w:val="24"/>
          </w:rPr>
          <w:delText>18</w:delText>
        </w:r>
      </w:del>
      <w:ins w:id="6" w:author="Courtney Iversen" w:date="2018-05-15T11:46:00Z">
        <w:r w:rsidR="007679F5">
          <w:rPr>
            <w:rFonts w:ascii="Times New Roman" w:hAnsi="Times New Roman"/>
            <w:b/>
            <w:color w:val="000000" w:themeColor="text1"/>
            <w:sz w:val="24"/>
          </w:rPr>
          <w:t>25</w:t>
        </w:r>
        <w:bookmarkEnd w:id="3"/>
        <w:commentRangeEnd w:id="4"/>
        <w:r w:rsidR="007679F5">
          <w:rPr>
            <w:rStyle w:val="CommentReference"/>
          </w:rPr>
          <w:commentReference w:id="4"/>
        </w:r>
      </w:ins>
      <w:r w:rsidR="00087EB6" w:rsidRPr="001E108D">
        <w:rPr>
          <w:rFonts w:ascii="Times New Roman" w:hAnsi="Times New Roman"/>
          <w:b/>
          <w:color w:val="000000" w:themeColor="text1"/>
          <w:sz w:val="24"/>
        </w:rPr>
        <w:t xml:space="preserve">, </w:t>
      </w:r>
      <w:r w:rsidRPr="001E108D">
        <w:rPr>
          <w:rFonts w:ascii="Times New Roman" w:hAnsi="Times New Roman"/>
          <w:b/>
          <w:color w:val="000000" w:themeColor="text1"/>
          <w:sz w:val="24"/>
        </w:rPr>
        <w:t>2018</w:t>
      </w:r>
      <w:r w:rsidRPr="001E108D">
        <w:rPr>
          <w:rFonts w:ascii="Times New Roman" w:hAnsi="Times New Roman"/>
          <w:color w:val="000000" w:themeColor="text1"/>
          <w:sz w:val="24"/>
        </w:rPr>
        <w:t xml:space="preserve"> at 5:00PM EST. </w:t>
      </w:r>
    </w:p>
    <w:p w14:paraId="694A7483" w14:textId="360648C4" w:rsidR="007A6D19" w:rsidRPr="001E108D" w:rsidRDefault="00C938D8" w:rsidP="00336C5C">
      <w:pPr>
        <w:pStyle w:val="ListParagraph"/>
        <w:numPr>
          <w:ilvl w:val="0"/>
          <w:numId w:val="15"/>
        </w:numPr>
        <w:rPr>
          <w:rFonts w:ascii="Times New Roman" w:hAnsi="Times New Roman" w:cs="Times New Roman"/>
          <w:color w:val="000000" w:themeColor="text1"/>
        </w:rPr>
      </w:pPr>
      <w:r w:rsidRPr="001E108D">
        <w:rPr>
          <w:rFonts w:ascii="Times New Roman" w:hAnsi="Times New Roman" w:cs="Times New Roman"/>
          <w:b/>
          <w:color w:val="000000" w:themeColor="text1"/>
          <w:sz w:val="24"/>
        </w:rPr>
        <w:t>BACKGROUND</w:t>
      </w:r>
    </w:p>
    <w:p w14:paraId="6864BD53" w14:textId="2A225F9F" w:rsidR="0029450A" w:rsidRPr="001E108D" w:rsidRDefault="0029450A" w:rsidP="007A6D19">
      <w:pPr>
        <w:rPr>
          <w:rFonts w:ascii="Times New Roman" w:hAnsi="Times New Roman"/>
          <w:color w:val="000000" w:themeColor="text1"/>
          <w:sz w:val="24"/>
        </w:rPr>
      </w:pPr>
      <w:r w:rsidRPr="001E108D">
        <w:rPr>
          <w:rFonts w:ascii="Times New Roman" w:hAnsi="Times New Roman"/>
          <w:color w:val="000000" w:themeColor="text1"/>
          <w:sz w:val="24"/>
        </w:rPr>
        <w:t xml:space="preserve">The State currently has </w:t>
      </w:r>
      <w:r w:rsidR="007A6D19" w:rsidRPr="001E108D">
        <w:rPr>
          <w:rFonts w:ascii="Times New Roman" w:hAnsi="Times New Roman"/>
          <w:color w:val="000000" w:themeColor="text1"/>
          <w:sz w:val="24"/>
        </w:rPr>
        <w:t>four (4) LMS implementations</w:t>
      </w:r>
      <w:r w:rsidRPr="001E108D">
        <w:rPr>
          <w:rFonts w:ascii="Times New Roman" w:hAnsi="Times New Roman"/>
          <w:color w:val="000000" w:themeColor="text1"/>
          <w:sz w:val="24"/>
        </w:rPr>
        <w:t>:</w:t>
      </w:r>
    </w:p>
    <w:p w14:paraId="7BBFFD07" w14:textId="3B730197" w:rsidR="007A6D19" w:rsidRPr="001E108D" w:rsidRDefault="007A6D19" w:rsidP="007A6D19">
      <w:pPr>
        <w:rPr>
          <w:rFonts w:ascii="Times New Roman" w:hAnsi="Times New Roman"/>
          <w:color w:val="000000" w:themeColor="text1"/>
          <w:sz w:val="24"/>
        </w:rPr>
      </w:pPr>
    </w:p>
    <w:p w14:paraId="0F5AFA9E" w14:textId="71CC8E4D" w:rsidR="007A6D19" w:rsidRPr="001E108D" w:rsidRDefault="007A6D19" w:rsidP="007A6D19">
      <w:pPr>
        <w:pStyle w:val="ListParagraph"/>
        <w:numPr>
          <w:ilvl w:val="0"/>
          <w:numId w:val="4"/>
        </w:numPr>
        <w:rPr>
          <w:rFonts w:ascii="Times New Roman" w:hAnsi="Times New Roman" w:cs="Times New Roman"/>
          <w:color w:val="000000" w:themeColor="text1"/>
          <w:sz w:val="24"/>
          <w:szCs w:val="24"/>
        </w:rPr>
      </w:pPr>
      <w:r w:rsidRPr="001E108D">
        <w:rPr>
          <w:rFonts w:ascii="Times New Roman" w:hAnsi="Times New Roman" w:cs="Times New Roman"/>
          <w:color w:val="000000" w:themeColor="text1"/>
          <w:sz w:val="24"/>
          <w:szCs w:val="24"/>
        </w:rPr>
        <w:t>NJ</w:t>
      </w:r>
      <w:r w:rsidR="00CD4290" w:rsidRPr="001E108D">
        <w:rPr>
          <w:rFonts w:ascii="Times New Roman" w:hAnsi="Times New Roman" w:cs="Times New Roman"/>
          <w:color w:val="000000" w:themeColor="text1"/>
          <w:sz w:val="24"/>
          <w:szCs w:val="24"/>
        </w:rPr>
        <w:t>L</w:t>
      </w:r>
      <w:r w:rsidRPr="001E108D">
        <w:rPr>
          <w:rFonts w:ascii="Times New Roman" w:hAnsi="Times New Roman" w:cs="Times New Roman"/>
          <w:color w:val="000000" w:themeColor="text1"/>
          <w:sz w:val="24"/>
          <w:szCs w:val="24"/>
        </w:rPr>
        <w:t>MS for the Civil Service Commission (CSC);</w:t>
      </w:r>
    </w:p>
    <w:p w14:paraId="304D49A7" w14:textId="77777777" w:rsidR="007A6D19" w:rsidRPr="001E108D" w:rsidRDefault="007A6D19" w:rsidP="007A6D19">
      <w:pPr>
        <w:pStyle w:val="ListParagraph"/>
        <w:numPr>
          <w:ilvl w:val="0"/>
          <w:numId w:val="4"/>
        </w:numPr>
        <w:rPr>
          <w:rFonts w:ascii="Times New Roman" w:hAnsi="Times New Roman" w:cs="Times New Roman"/>
          <w:color w:val="000000" w:themeColor="text1"/>
          <w:sz w:val="24"/>
          <w:szCs w:val="24"/>
        </w:rPr>
      </w:pPr>
      <w:r w:rsidRPr="001E108D">
        <w:rPr>
          <w:rFonts w:ascii="Times New Roman" w:hAnsi="Times New Roman" w:cs="Times New Roman"/>
          <w:color w:val="000000" w:themeColor="text1"/>
          <w:sz w:val="24"/>
          <w:szCs w:val="24"/>
        </w:rPr>
        <w:t>NJOEMSCERT for the Department of Health (DOH);</w:t>
      </w:r>
    </w:p>
    <w:p w14:paraId="200F65BC" w14:textId="77777777" w:rsidR="007A6D19" w:rsidRPr="001E108D" w:rsidRDefault="007A6D19" w:rsidP="007A6D19">
      <w:pPr>
        <w:pStyle w:val="ListParagraph"/>
        <w:numPr>
          <w:ilvl w:val="0"/>
          <w:numId w:val="4"/>
        </w:numPr>
        <w:rPr>
          <w:rFonts w:ascii="Times New Roman" w:hAnsi="Times New Roman" w:cs="Times New Roman"/>
          <w:color w:val="000000" w:themeColor="text1"/>
          <w:sz w:val="24"/>
          <w:szCs w:val="24"/>
        </w:rPr>
      </w:pPr>
      <w:r w:rsidRPr="001E108D">
        <w:rPr>
          <w:rFonts w:ascii="Times New Roman" w:hAnsi="Times New Roman" w:cs="Times New Roman"/>
          <w:color w:val="000000" w:themeColor="text1"/>
          <w:sz w:val="24"/>
          <w:szCs w:val="24"/>
        </w:rPr>
        <w:t>NJLEARN for the Office of Homeland Security and Preparedness (OHSP); and</w:t>
      </w:r>
    </w:p>
    <w:p w14:paraId="09BE9D84" w14:textId="77777777" w:rsidR="0029450A" w:rsidRPr="001E108D" w:rsidRDefault="007A6D19" w:rsidP="0029450A">
      <w:pPr>
        <w:pStyle w:val="ListParagraph"/>
        <w:numPr>
          <w:ilvl w:val="0"/>
          <w:numId w:val="4"/>
        </w:numPr>
        <w:rPr>
          <w:rFonts w:ascii="Times New Roman" w:hAnsi="Times New Roman" w:cs="Times New Roman"/>
          <w:color w:val="000000" w:themeColor="text1"/>
          <w:sz w:val="24"/>
          <w:szCs w:val="24"/>
        </w:rPr>
      </w:pPr>
      <w:r w:rsidRPr="001E108D">
        <w:rPr>
          <w:rFonts w:ascii="Times New Roman" w:hAnsi="Times New Roman" w:cs="Times New Roman"/>
          <w:color w:val="000000" w:themeColor="text1"/>
          <w:sz w:val="24"/>
          <w:szCs w:val="24"/>
        </w:rPr>
        <w:t xml:space="preserve">JLMS for the New Jersey Judiciary (NJJ). </w:t>
      </w:r>
    </w:p>
    <w:p w14:paraId="70AD779D" w14:textId="77777777" w:rsidR="0029450A" w:rsidRPr="001E108D" w:rsidRDefault="0029450A" w:rsidP="00336C5C">
      <w:pPr>
        <w:ind w:left="360"/>
        <w:rPr>
          <w:rFonts w:ascii="Times New Roman" w:hAnsi="Times New Roman"/>
          <w:color w:val="000000" w:themeColor="text1"/>
          <w:sz w:val="24"/>
        </w:rPr>
      </w:pPr>
    </w:p>
    <w:p w14:paraId="49D2B7BF" w14:textId="4493152F" w:rsidR="007A6D19" w:rsidRPr="001E108D" w:rsidRDefault="0029450A" w:rsidP="007A6D19">
      <w:pPr>
        <w:rPr>
          <w:rFonts w:ascii="Times New Roman" w:hAnsi="Times New Roman"/>
          <w:color w:val="000000" w:themeColor="text1"/>
          <w:sz w:val="24"/>
        </w:rPr>
      </w:pPr>
      <w:r w:rsidRPr="001E108D">
        <w:rPr>
          <w:rFonts w:ascii="Times New Roman" w:hAnsi="Times New Roman"/>
          <w:color w:val="000000" w:themeColor="text1"/>
          <w:sz w:val="24"/>
          <w:lang w:eastAsia="x-none"/>
        </w:rPr>
        <w:t xml:space="preserve">There </w:t>
      </w:r>
      <w:r w:rsidRPr="001E108D">
        <w:rPr>
          <w:rFonts w:ascii="Times New Roman" w:hAnsi="Times New Roman"/>
          <w:noProof/>
          <w:color w:val="000000" w:themeColor="text1"/>
          <w:sz w:val="24"/>
          <w:lang w:eastAsia="x-none"/>
        </w:rPr>
        <w:t>are</w:t>
      </w:r>
      <w:r w:rsidRPr="001E108D">
        <w:rPr>
          <w:rFonts w:ascii="Times New Roman" w:hAnsi="Times New Roman"/>
          <w:color w:val="000000" w:themeColor="text1"/>
          <w:sz w:val="24"/>
          <w:lang w:eastAsia="x-none"/>
        </w:rPr>
        <w:t xml:space="preserve"> 225,000 total registered Learners across four (4) existing State implementations.  Concurrent Learners, </w:t>
      </w:r>
      <w:r w:rsidRPr="001E108D">
        <w:rPr>
          <w:rFonts w:ascii="Times New Roman" w:hAnsi="Times New Roman"/>
          <w:noProof/>
          <w:color w:val="000000" w:themeColor="text1"/>
          <w:sz w:val="24"/>
          <w:lang w:eastAsia="x-none"/>
        </w:rPr>
        <w:t>i.e.,</w:t>
      </w:r>
      <w:r w:rsidRPr="001E108D">
        <w:rPr>
          <w:rFonts w:ascii="Times New Roman" w:hAnsi="Times New Roman"/>
          <w:color w:val="000000" w:themeColor="text1"/>
          <w:sz w:val="24"/>
          <w:lang w:eastAsia="x-none"/>
        </w:rPr>
        <w:t xml:space="preserve"> learners logged on and </w:t>
      </w:r>
      <w:r w:rsidR="00CD4290" w:rsidRPr="001E108D">
        <w:rPr>
          <w:rFonts w:ascii="Times New Roman" w:hAnsi="Times New Roman"/>
          <w:color w:val="000000" w:themeColor="text1"/>
          <w:sz w:val="24"/>
          <w:lang w:eastAsia="x-none"/>
        </w:rPr>
        <w:t>conducting</w:t>
      </w:r>
      <w:r w:rsidRPr="001E108D">
        <w:rPr>
          <w:rFonts w:ascii="Times New Roman" w:hAnsi="Times New Roman"/>
          <w:color w:val="000000" w:themeColor="text1"/>
          <w:sz w:val="24"/>
          <w:lang w:eastAsia="x-none"/>
        </w:rPr>
        <w:t xml:space="preserve"> an activity in the LMS at any given time, varies by </w:t>
      </w:r>
      <w:r w:rsidRPr="001E108D">
        <w:rPr>
          <w:rFonts w:ascii="Times New Roman" w:hAnsi="Times New Roman"/>
          <w:noProof/>
          <w:color w:val="000000" w:themeColor="text1"/>
          <w:sz w:val="24"/>
          <w:lang w:eastAsia="x-none"/>
        </w:rPr>
        <w:t>implementation</w:t>
      </w:r>
      <w:r w:rsidRPr="001E108D">
        <w:rPr>
          <w:rFonts w:ascii="Times New Roman" w:hAnsi="Times New Roman"/>
          <w:color w:val="000000" w:themeColor="text1"/>
          <w:sz w:val="24"/>
          <w:lang w:eastAsia="x-none"/>
        </w:rPr>
        <w:t xml:space="preserve"> and circumstance.  For example, up to </w:t>
      </w:r>
      <w:r w:rsidRPr="001E108D">
        <w:rPr>
          <w:rFonts w:ascii="Times New Roman" w:hAnsi="Times New Roman"/>
          <w:noProof/>
          <w:color w:val="000000" w:themeColor="text1"/>
          <w:sz w:val="24"/>
          <w:lang w:eastAsia="x-none"/>
        </w:rPr>
        <w:t>74,000,</w:t>
      </w:r>
      <w:r w:rsidRPr="001E108D">
        <w:rPr>
          <w:rFonts w:ascii="Times New Roman" w:hAnsi="Times New Roman"/>
          <w:color w:val="000000" w:themeColor="text1"/>
          <w:sz w:val="24"/>
          <w:lang w:eastAsia="x-none"/>
        </w:rPr>
        <w:t xml:space="preserve"> State employees may be required to complete training within a designated three (3) month period, </w:t>
      </w:r>
      <w:r w:rsidRPr="001E108D">
        <w:rPr>
          <w:rFonts w:ascii="Times New Roman" w:hAnsi="Times New Roman"/>
          <w:noProof/>
          <w:color w:val="000000" w:themeColor="text1"/>
          <w:sz w:val="24"/>
          <w:lang w:eastAsia="x-none"/>
        </w:rPr>
        <w:t>and</w:t>
      </w:r>
      <w:r w:rsidRPr="001E108D">
        <w:rPr>
          <w:rFonts w:ascii="Times New Roman" w:hAnsi="Times New Roman"/>
          <w:color w:val="000000" w:themeColor="text1"/>
          <w:sz w:val="24"/>
          <w:lang w:eastAsia="x-none"/>
        </w:rPr>
        <w:t xml:space="preserve"> up to </w:t>
      </w:r>
      <w:r w:rsidRPr="001E108D">
        <w:rPr>
          <w:rFonts w:ascii="Times New Roman" w:hAnsi="Times New Roman"/>
          <w:noProof/>
          <w:color w:val="000000" w:themeColor="text1"/>
          <w:sz w:val="24"/>
          <w:lang w:eastAsia="x-none"/>
        </w:rPr>
        <w:t>60,000,</w:t>
      </w:r>
      <w:r w:rsidRPr="001E108D">
        <w:rPr>
          <w:rFonts w:ascii="Times New Roman" w:hAnsi="Times New Roman"/>
          <w:color w:val="000000" w:themeColor="text1"/>
          <w:sz w:val="24"/>
          <w:lang w:eastAsia="x-none"/>
        </w:rPr>
        <w:t xml:space="preserve"> law enforcement officers may need to complete training or access information within days.</w:t>
      </w:r>
    </w:p>
    <w:p w14:paraId="33E00203" w14:textId="77777777" w:rsidR="00FE67D5" w:rsidRPr="001E108D" w:rsidRDefault="00FE67D5" w:rsidP="005001F5">
      <w:pPr>
        <w:ind w:firstLine="720"/>
        <w:rPr>
          <w:rFonts w:ascii="Times New Roman" w:hAnsi="Times New Roman"/>
          <w:caps/>
          <w:color w:val="000000" w:themeColor="text1"/>
          <w:sz w:val="24"/>
        </w:rPr>
      </w:pPr>
    </w:p>
    <w:p w14:paraId="03DC3C4D" w14:textId="1DF49D9D" w:rsidR="00D20670" w:rsidRPr="001E108D" w:rsidRDefault="003936AE" w:rsidP="00336C5C">
      <w:pPr>
        <w:pStyle w:val="ListParagraph"/>
        <w:numPr>
          <w:ilvl w:val="0"/>
          <w:numId w:val="15"/>
        </w:numPr>
        <w:rPr>
          <w:rFonts w:ascii="Times New Roman" w:hAnsi="Times New Roman" w:cs="Times New Roman"/>
          <w:color w:val="000000" w:themeColor="text1"/>
          <w:sz w:val="24"/>
        </w:rPr>
      </w:pPr>
      <w:r w:rsidRPr="001E108D">
        <w:rPr>
          <w:rFonts w:ascii="Times New Roman" w:hAnsi="Times New Roman" w:cs="Times New Roman"/>
          <w:b/>
          <w:caps/>
          <w:color w:val="000000" w:themeColor="text1"/>
          <w:sz w:val="24"/>
        </w:rPr>
        <w:t>AREAS OF INQUIRY</w:t>
      </w:r>
      <w:r w:rsidR="00723C4C" w:rsidRPr="001E108D">
        <w:rPr>
          <w:rFonts w:ascii="Times New Roman" w:hAnsi="Times New Roman" w:cs="Times New Roman"/>
          <w:b/>
          <w:caps/>
          <w:color w:val="000000" w:themeColor="text1"/>
          <w:sz w:val="24"/>
        </w:rPr>
        <w:t xml:space="preserve"> </w:t>
      </w:r>
    </w:p>
    <w:p w14:paraId="3301F60B" w14:textId="2808DC1E" w:rsidR="00723C4C" w:rsidRPr="001E108D" w:rsidRDefault="00723C4C" w:rsidP="00723C4C">
      <w:pPr>
        <w:rPr>
          <w:rFonts w:ascii="Times New Roman" w:hAnsi="Times New Roman"/>
          <w:color w:val="000000" w:themeColor="text1"/>
          <w:sz w:val="24"/>
        </w:rPr>
      </w:pPr>
      <w:r w:rsidRPr="001E108D">
        <w:rPr>
          <w:rFonts w:ascii="Times New Roman" w:hAnsi="Times New Roman"/>
          <w:color w:val="000000" w:themeColor="text1"/>
          <w:sz w:val="24"/>
        </w:rPr>
        <w:t>The St</w:t>
      </w:r>
      <w:r w:rsidR="00FB2E99">
        <w:rPr>
          <w:rFonts w:ascii="Times New Roman" w:hAnsi="Times New Roman"/>
          <w:color w:val="000000" w:themeColor="text1"/>
          <w:sz w:val="24"/>
        </w:rPr>
        <w:t>ate of New Jersey is pursuing a</w:t>
      </w:r>
      <w:r w:rsidRPr="001E108D">
        <w:rPr>
          <w:rFonts w:ascii="Times New Roman" w:hAnsi="Times New Roman"/>
          <w:color w:val="000000" w:themeColor="text1"/>
          <w:sz w:val="24"/>
        </w:rPr>
        <w:t xml:space="preserve"> </w:t>
      </w:r>
      <w:r w:rsidR="00FB2E99">
        <w:rPr>
          <w:rFonts w:ascii="Times New Roman" w:hAnsi="Times New Roman"/>
          <w:color w:val="000000" w:themeColor="text1"/>
          <w:sz w:val="24"/>
        </w:rPr>
        <w:t xml:space="preserve">true </w:t>
      </w:r>
      <w:r w:rsidRPr="001E108D">
        <w:rPr>
          <w:rFonts w:ascii="Times New Roman" w:hAnsi="Times New Roman"/>
          <w:color w:val="000000" w:themeColor="text1"/>
          <w:sz w:val="24"/>
        </w:rPr>
        <w:t>enterprise LMS domain with separately configured implementations for a</w:t>
      </w:r>
      <w:r w:rsidR="00FB2E99">
        <w:rPr>
          <w:rFonts w:ascii="Times New Roman" w:hAnsi="Times New Roman"/>
          <w:color w:val="000000" w:themeColor="text1"/>
          <w:sz w:val="24"/>
        </w:rPr>
        <w:t>n unlimited population. The current population is</w:t>
      </w:r>
      <w:r w:rsidR="007704D2" w:rsidRPr="001E108D">
        <w:rPr>
          <w:rFonts w:ascii="Times New Roman" w:hAnsi="Times New Roman"/>
          <w:color w:val="000000" w:themeColor="text1"/>
          <w:sz w:val="24"/>
        </w:rPr>
        <w:t xml:space="preserve"> </w:t>
      </w:r>
      <w:r w:rsidR="00FB2E99">
        <w:rPr>
          <w:rFonts w:ascii="Times New Roman" w:hAnsi="Times New Roman"/>
          <w:color w:val="000000" w:themeColor="text1"/>
          <w:sz w:val="24"/>
        </w:rPr>
        <w:t xml:space="preserve">250,000 users. </w:t>
      </w:r>
      <w:r w:rsidR="00C938D8" w:rsidRPr="001E108D">
        <w:rPr>
          <w:rFonts w:ascii="Times New Roman" w:hAnsi="Times New Roman"/>
          <w:color w:val="000000" w:themeColor="text1"/>
          <w:sz w:val="24"/>
        </w:rPr>
        <w:t xml:space="preserve">This enterprise system would require design, </w:t>
      </w:r>
      <w:r w:rsidR="00EA3C63" w:rsidRPr="001E108D">
        <w:rPr>
          <w:rFonts w:ascii="Times New Roman" w:hAnsi="Times New Roman"/>
          <w:color w:val="000000" w:themeColor="text1"/>
          <w:sz w:val="24"/>
        </w:rPr>
        <w:t>implementation</w:t>
      </w:r>
      <w:r w:rsidR="00C938D8" w:rsidRPr="001E108D">
        <w:rPr>
          <w:rFonts w:ascii="Times New Roman" w:hAnsi="Times New Roman"/>
          <w:color w:val="000000" w:themeColor="text1"/>
          <w:sz w:val="24"/>
        </w:rPr>
        <w:t xml:space="preserve">, management, and support </w:t>
      </w:r>
      <w:r w:rsidR="00EA3C63" w:rsidRPr="001E108D">
        <w:rPr>
          <w:rFonts w:ascii="Times New Roman" w:hAnsi="Times New Roman"/>
          <w:color w:val="000000" w:themeColor="text1"/>
          <w:sz w:val="24"/>
        </w:rPr>
        <w:t xml:space="preserve">that </w:t>
      </w:r>
      <w:r w:rsidR="00C938D8" w:rsidRPr="001E108D">
        <w:rPr>
          <w:rFonts w:ascii="Times New Roman" w:hAnsi="Times New Roman"/>
          <w:color w:val="000000" w:themeColor="text1"/>
          <w:sz w:val="24"/>
        </w:rPr>
        <w:t xml:space="preserve">incorporates both the State's existing LMS implementations and the expansion of these services to other State agencies and supported entities. Features of this enterprise system may include but </w:t>
      </w:r>
      <w:r w:rsidR="00C938D8" w:rsidRPr="001E108D">
        <w:rPr>
          <w:rFonts w:ascii="Times New Roman" w:hAnsi="Times New Roman"/>
          <w:b/>
          <w:color w:val="000000" w:themeColor="text1"/>
          <w:sz w:val="24"/>
        </w:rPr>
        <w:t>are not limited to</w:t>
      </w:r>
      <w:r w:rsidR="006545DF" w:rsidRPr="001E108D">
        <w:rPr>
          <w:rFonts w:ascii="Times New Roman" w:hAnsi="Times New Roman"/>
          <w:b/>
          <w:color w:val="000000" w:themeColor="text1"/>
          <w:sz w:val="24"/>
        </w:rPr>
        <w:t xml:space="preserve"> the following</w:t>
      </w:r>
      <w:r w:rsidR="00C938D8" w:rsidRPr="001E108D">
        <w:rPr>
          <w:rFonts w:ascii="Times New Roman" w:hAnsi="Times New Roman"/>
          <w:color w:val="000000" w:themeColor="text1"/>
          <w:sz w:val="24"/>
        </w:rPr>
        <w:t xml:space="preserve">: </w:t>
      </w:r>
    </w:p>
    <w:p w14:paraId="6D48D3F1" w14:textId="1C146D5E" w:rsidR="00723C4C" w:rsidRPr="001E108D" w:rsidRDefault="00723C4C" w:rsidP="00723C4C">
      <w:pPr>
        <w:rPr>
          <w:rFonts w:ascii="Times New Roman" w:hAnsi="Times New Roman"/>
          <w:color w:val="000000" w:themeColor="text1"/>
          <w:sz w:val="24"/>
        </w:rPr>
      </w:pPr>
    </w:p>
    <w:p w14:paraId="56B477AE" w14:textId="64602174" w:rsidR="00754F9D" w:rsidRPr="001E108D" w:rsidRDefault="00754F9D" w:rsidP="00723C4C">
      <w:pPr>
        <w:rPr>
          <w:rFonts w:ascii="Times New Roman" w:hAnsi="Times New Roman"/>
          <w:color w:val="000000" w:themeColor="text1"/>
          <w:sz w:val="24"/>
        </w:rPr>
      </w:pPr>
    </w:p>
    <w:p w14:paraId="78A29974" w14:textId="0E27C577" w:rsidR="00A3045C" w:rsidRPr="001E108D" w:rsidRDefault="00A3045C" w:rsidP="00051F07">
      <w:pPr>
        <w:pStyle w:val="ListParagraph"/>
        <w:numPr>
          <w:ilvl w:val="0"/>
          <w:numId w:val="23"/>
        </w:numPr>
        <w:rPr>
          <w:rFonts w:ascii="Times New Roman" w:hAnsi="Times New Roman" w:cs="Times New Roman"/>
          <w:color w:val="000000" w:themeColor="text1"/>
          <w:sz w:val="24"/>
          <w:szCs w:val="24"/>
        </w:rPr>
      </w:pPr>
      <w:r w:rsidRPr="001E108D">
        <w:rPr>
          <w:rFonts w:ascii="Times New Roman" w:hAnsi="Times New Roman" w:cs="Times New Roman"/>
          <w:color w:val="000000" w:themeColor="text1"/>
          <w:sz w:val="24"/>
          <w:szCs w:val="24"/>
        </w:rPr>
        <w:lastRenderedPageBreak/>
        <w:t>Administration</w:t>
      </w:r>
    </w:p>
    <w:p w14:paraId="10E5F83F" w14:textId="77777777" w:rsidR="00A3045C" w:rsidRPr="001E108D" w:rsidRDefault="00A3045C" w:rsidP="00051F07">
      <w:pPr>
        <w:pStyle w:val="ListParagraph"/>
        <w:numPr>
          <w:ilvl w:val="0"/>
          <w:numId w:val="8"/>
        </w:numPr>
        <w:ind w:left="1350" w:hanging="180"/>
        <w:rPr>
          <w:rFonts w:ascii="Times New Roman" w:hAnsi="Times New Roman" w:cs="Times New Roman"/>
          <w:color w:val="000000" w:themeColor="text1"/>
          <w:sz w:val="24"/>
          <w:szCs w:val="24"/>
        </w:rPr>
      </w:pPr>
      <w:r w:rsidRPr="001E108D">
        <w:rPr>
          <w:rFonts w:ascii="Times New Roman" w:hAnsi="Times New Roman" w:cs="Times New Roman"/>
          <w:color w:val="000000" w:themeColor="text1"/>
          <w:sz w:val="24"/>
          <w:szCs w:val="24"/>
        </w:rPr>
        <w:t>Ability to create and upload online training courses in SCORM, AIIC, xAPI formats</w:t>
      </w:r>
    </w:p>
    <w:p w14:paraId="61713B29" w14:textId="77777777" w:rsidR="00A3045C" w:rsidRPr="001E108D" w:rsidRDefault="00A3045C" w:rsidP="00051F07">
      <w:pPr>
        <w:pStyle w:val="ListParagraph"/>
        <w:numPr>
          <w:ilvl w:val="0"/>
          <w:numId w:val="8"/>
        </w:numPr>
        <w:ind w:left="1350" w:hanging="180"/>
        <w:rPr>
          <w:rFonts w:ascii="Times New Roman" w:hAnsi="Times New Roman" w:cs="Times New Roman"/>
          <w:color w:val="000000" w:themeColor="text1"/>
          <w:sz w:val="24"/>
          <w:szCs w:val="24"/>
        </w:rPr>
      </w:pPr>
      <w:r w:rsidRPr="001E108D">
        <w:rPr>
          <w:rFonts w:ascii="Times New Roman" w:hAnsi="Times New Roman" w:cs="Times New Roman"/>
          <w:color w:val="000000" w:themeColor="text1"/>
          <w:sz w:val="24"/>
          <w:szCs w:val="24"/>
        </w:rPr>
        <w:t xml:space="preserve">Ability to add pre-created / canned training modules for a </w:t>
      </w:r>
      <w:r w:rsidRPr="001E108D">
        <w:rPr>
          <w:rFonts w:ascii="Times New Roman" w:hAnsi="Times New Roman" w:cs="Times New Roman"/>
          <w:noProof/>
          <w:color w:val="000000" w:themeColor="text1"/>
          <w:sz w:val="24"/>
          <w:szCs w:val="24"/>
        </w:rPr>
        <w:t>variety</w:t>
      </w:r>
      <w:r w:rsidRPr="001E108D">
        <w:rPr>
          <w:rFonts w:ascii="Times New Roman" w:hAnsi="Times New Roman" w:cs="Times New Roman"/>
          <w:color w:val="000000" w:themeColor="text1"/>
          <w:sz w:val="24"/>
          <w:szCs w:val="24"/>
        </w:rPr>
        <w:t xml:space="preserve"> of competency-based topics</w:t>
      </w:r>
    </w:p>
    <w:p w14:paraId="4FF78F87" w14:textId="77777777" w:rsidR="00A3045C" w:rsidRPr="001E108D" w:rsidRDefault="00A3045C" w:rsidP="00051F07">
      <w:pPr>
        <w:pStyle w:val="ListParagraph"/>
        <w:numPr>
          <w:ilvl w:val="0"/>
          <w:numId w:val="8"/>
        </w:numPr>
        <w:ind w:left="1350" w:hanging="180"/>
        <w:rPr>
          <w:rFonts w:ascii="Times New Roman" w:hAnsi="Times New Roman" w:cs="Times New Roman"/>
          <w:color w:val="000000" w:themeColor="text1"/>
          <w:sz w:val="24"/>
          <w:szCs w:val="24"/>
        </w:rPr>
      </w:pPr>
      <w:r w:rsidRPr="001E108D">
        <w:rPr>
          <w:rFonts w:ascii="Times New Roman" w:hAnsi="Times New Roman" w:cs="Times New Roman"/>
          <w:color w:val="000000" w:themeColor="text1"/>
          <w:sz w:val="24"/>
          <w:szCs w:val="24"/>
        </w:rPr>
        <w:t xml:space="preserve">Ability to set up </w:t>
      </w:r>
      <w:r w:rsidRPr="001E108D">
        <w:rPr>
          <w:rFonts w:ascii="Times New Roman" w:hAnsi="Times New Roman" w:cs="Times New Roman"/>
          <w:noProof/>
          <w:color w:val="000000" w:themeColor="text1"/>
          <w:sz w:val="24"/>
          <w:szCs w:val="24"/>
        </w:rPr>
        <w:t>permission-based</w:t>
      </w:r>
      <w:r w:rsidRPr="001E108D">
        <w:rPr>
          <w:rFonts w:ascii="Times New Roman" w:hAnsi="Times New Roman" w:cs="Times New Roman"/>
          <w:color w:val="000000" w:themeColor="text1"/>
          <w:sz w:val="24"/>
          <w:szCs w:val="24"/>
        </w:rPr>
        <w:t xml:space="preserve"> user roles (</w:t>
      </w:r>
      <w:r w:rsidRPr="001E108D">
        <w:rPr>
          <w:rFonts w:ascii="Times New Roman" w:hAnsi="Times New Roman" w:cs="Times New Roman"/>
          <w:noProof/>
          <w:color w:val="000000" w:themeColor="text1"/>
          <w:sz w:val="24"/>
          <w:szCs w:val="24"/>
        </w:rPr>
        <w:t>e.g.,</w:t>
      </w:r>
      <w:r w:rsidRPr="001E108D">
        <w:rPr>
          <w:rFonts w:ascii="Times New Roman" w:hAnsi="Times New Roman" w:cs="Times New Roman"/>
          <w:color w:val="000000" w:themeColor="text1"/>
          <w:sz w:val="24"/>
          <w:szCs w:val="24"/>
        </w:rPr>
        <w:t xml:space="preserve"> instructor, learner, training coordinator)</w:t>
      </w:r>
    </w:p>
    <w:p w14:paraId="6749FCA4" w14:textId="77777777" w:rsidR="00A3045C" w:rsidRPr="001E108D" w:rsidRDefault="00A3045C" w:rsidP="00051F07">
      <w:pPr>
        <w:pStyle w:val="ListParagraph"/>
        <w:numPr>
          <w:ilvl w:val="0"/>
          <w:numId w:val="8"/>
        </w:numPr>
        <w:ind w:left="1350" w:hanging="180"/>
        <w:rPr>
          <w:rFonts w:ascii="Times New Roman" w:hAnsi="Times New Roman" w:cs="Times New Roman"/>
          <w:color w:val="000000" w:themeColor="text1"/>
          <w:sz w:val="24"/>
          <w:szCs w:val="24"/>
        </w:rPr>
      </w:pPr>
      <w:r w:rsidRPr="001E108D">
        <w:rPr>
          <w:rFonts w:ascii="Times New Roman" w:hAnsi="Times New Roman" w:cs="Times New Roman"/>
          <w:color w:val="000000" w:themeColor="text1"/>
          <w:sz w:val="24"/>
          <w:szCs w:val="24"/>
        </w:rPr>
        <w:t>Ability to create sub-groups and targeted audiences</w:t>
      </w:r>
    </w:p>
    <w:p w14:paraId="1C6E0E2D" w14:textId="77777777" w:rsidR="00A3045C" w:rsidRPr="001E108D" w:rsidRDefault="00A3045C" w:rsidP="00051F07">
      <w:pPr>
        <w:pStyle w:val="ListParagraph"/>
        <w:numPr>
          <w:ilvl w:val="0"/>
          <w:numId w:val="8"/>
        </w:numPr>
        <w:ind w:left="1350" w:hanging="180"/>
        <w:rPr>
          <w:rFonts w:ascii="Times New Roman" w:hAnsi="Times New Roman" w:cs="Times New Roman"/>
          <w:color w:val="000000" w:themeColor="text1"/>
          <w:sz w:val="24"/>
          <w:szCs w:val="24"/>
        </w:rPr>
      </w:pPr>
      <w:r w:rsidRPr="001E108D">
        <w:rPr>
          <w:rFonts w:ascii="Times New Roman" w:hAnsi="Times New Roman" w:cs="Times New Roman"/>
          <w:color w:val="000000" w:themeColor="text1"/>
          <w:sz w:val="24"/>
          <w:szCs w:val="24"/>
        </w:rPr>
        <w:t>Ability to create user profiles, customize profile fields, and assign unique identifiers to user accounts</w:t>
      </w:r>
    </w:p>
    <w:p w14:paraId="45228BB8" w14:textId="77777777" w:rsidR="00A3045C" w:rsidRPr="001E108D" w:rsidRDefault="00A3045C" w:rsidP="00051F07">
      <w:pPr>
        <w:pStyle w:val="ListParagraph"/>
        <w:numPr>
          <w:ilvl w:val="0"/>
          <w:numId w:val="8"/>
        </w:numPr>
        <w:ind w:left="1350" w:hanging="180"/>
        <w:rPr>
          <w:rFonts w:ascii="Times New Roman" w:hAnsi="Times New Roman" w:cs="Times New Roman"/>
          <w:color w:val="000000" w:themeColor="text1"/>
          <w:sz w:val="24"/>
          <w:szCs w:val="24"/>
        </w:rPr>
      </w:pPr>
      <w:r w:rsidRPr="001E108D">
        <w:rPr>
          <w:rFonts w:ascii="Times New Roman" w:hAnsi="Times New Roman" w:cs="Times New Roman"/>
          <w:color w:val="000000" w:themeColor="text1"/>
          <w:sz w:val="24"/>
          <w:szCs w:val="24"/>
        </w:rPr>
        <w:t>Ability to batch load for new and existing user accounts or profiles</w:t>
      </w:r>
    </w:p>
    <w:p w14:paraId="5956F499" w14:textId="77777777" w:rsidR="00A3045C" w:rsidRPr="001E108D" w:rsidRDefault="00A3045C" w:rsidP="00051F07">
      <w:pPr>
        <w:pStyle w:val="ListParagraph"/>
        <w:numPr>
          <w:ilvl w:val="0"/>
          <w:numId w:val="8"/>
        </w:numPr>
        <w:ind w:left="1350" w:hanging="180"/>
        <w:rPr>
          <w:rFonts w:ascii="Times New Roman" w:hAnsi="Times New Roman" w:cs="Times New Roman"/>
          <w:color w:val="000000" w:themeColor="text1"/>
          <w:sz w:val="24"/>
          <w:szCs w:val="24"/>
        </w:rPr>
      </w:pPr>
      <w:r w:rsidRPr="001E108D">
        <w:rPr>
          <w:rFonts w:ascii="Times New Roman" w:hAnsi="Times New Roman" w:cs="Times New Roman"/>
          <w:color w:val="000000" w:themeColor="text1"/>
          <w:sz w:val="24"/>
          <w:szCs w:val="24"/>
        </w:rPr>
        <w:t>Ability to set up educational profiles and user learning plans</w:t>
      </w:r>
    </w:p>
    <w:p w14:paraId="77F27ADA" w14:textId="77777777" w:rsidR="00A3045C" w:rsidRPr="001E108D" w:rsidRDefault="00A3045C" w:rsidP="00051F07">
      <w:pPr>
        <w:pStyle w:val="ListParagraph"/>
        <w:numPr>
          <w:ilvl w:val="0"/>
          <w:numId w:val="8"/>
        </w:numPr>
        <w:ind w:left="1350" w:hanging="180"/>
        <w:rPr>
          <w:rFonts w:ascii="Times New Roman" w:hAnsi="Times New Roman" w:cs="Times New Roman"/>
          <w:color w:val="000000" w:themeColor="text1"/>
          <w:sz w:val="24"/>
          <w:szCs w:val="24"/>
        </w:rPr>
      </w:pPr>
      <w:r w:rsidRPr="001E108D">
        <w:rPr>
          <w:rFonts w:ascii="Times New Roman" w:hAnsi="Times New Roman" w:cs="Times New Roman"/>
          <w:color w:val="000000" w:themeColor="text1"/>
          <w:sz w:val="24"/>
          <w:szCs w:val="24"/>
        </w:rPr>
        <w:t xml:space="preserve">Ability to assign courses and resources to users, roles, groups, audiences, etc. </w:t>
      </w:r>
    </w:p>
    <w:p w14:paraId="2C600544" w14:textId="77777777" w:rsidR="00A3045C" w:rsidRPr="001E108D" w:rsidRDefault="00A3045C" w:rsidP="00051F07">
      <w:pPr>
        <w:pStyle w:val="ListParagraph"/>
        <w:numPr>
          <w:ilvl w:val="0"/>
          <w:numId w:val="8"/>
        </w:numPr>
        <w:ind w:left="1350" w:hanging="180"/>
        <w:rPr>
          <w:rFonts w:ascii="Times New Roman" w:hAnsi="Times New Roman" w:cs="Times New Roman"/>
          <w:color w:val="000000" w:themeColor="text1"/>
          <w:sz w:val="24"/>
          <w:szCs w:val="24"/>
        </w:rPr>
      </w:pPr>
      <w:r w:rsidRPr="001E108D">
        <w:rPr>
          <w:rFonts w:ascii="Times New Roman" w:hAnsi="Times New Roman" w:cs="Times New Roman"/>
          <w:color w:val="000000" w:themeColor="text1"/>
          <w:sz w:val="24"/>
          <w:szCs w:val="24"/>
        </w:rPr>
        <w:t xml:space="preserve">Ability to assign active, </w:t>
      </w:r>
      <w:r w:rsidRPr="001E108D">
        <w:rPr>
          <w:rFonts w:ascii="Times New Roman" w:hAnsi="Times New Roman" w:cs="Times New Roman"/>
          <w:noProof/>
          <w:color w:val="000000" w:themeColor="text1"/>
          <w:sz w:val="24"/>
          <w:szCs w:val="24"/>
        </w:rPr>
        <w:t>inactive</w:t>
      </w:r>
      <w:r w:rsidRPr="001E108D">
        <w:rPr>
          <w:rFonts w:ascii="Times New Roman" w:hAnsi="Times New Roman" w:cs="Times New Roman"/>
          <w:color w:val="000000" w:themeColor="text1"/>
          <w:sz w:val="24"/>
          <w:szCs w:val="24"/>
        </w:rPr>
        <w:t xml:space="preserve">, and external learners </w:t>
      </w:r>
    </w:p>
    <w:p w14:paraId="7AB6D625" w14:textId="77777777" w:rsidR="00A3045C" w:rsidRPr="001E108D" w:rsidRDefault="00A3045C" w:rsidP="00051F07">
      <w:pPr>
        <w:pStyle w:val="ListParagraph"/>
        <w:numPr>
          <w:ilvl w:val="0"/>
          <w:numId w:val="8"/>
        </w:numPr>
        <w:ind w:left="1350" w:hanging="180"/>
        <w:rPr>
          <w:rFonts w:ascii="Times New Roman" w:hAnsi="Times New Roman" w:cs="Times New Roman"/>
          <w:color w:val="000000" w:themeColor="text1"/>
          <w:sz w:val="24"/>
          <w:szCs w:val="24"/>
        </w:rPr>
      </w:pPr>
      <w:r w:rsidRPr="001E108D">
        <w:rPr>
          <w:rFonts w:ascii="Times New Roman" w:hAnsi="Times New Roman" w:cs="Times New Roman"/>
          <w:color w:val="000000" w:themeColor="text1"/>
          <w:sz w:val="24"/>
          <w:szCs w:val="24"/>
        </w:rPr>
        <w:t>Administration of surveys and tests, platform and standalone</w:t>
      </w:r>
    </w:p>
    <w:p w14:paraId="53423E7B" w14:textId="13B36FA1" w:rsidR="00A3045C" w:rsidRPr="001E108D" w:rsidRDefault="00A3045C" w:rsidP="00051F07">
      <w:pPr>
        <w:pStyle w:val="ListParagraph"/>
        <w:numPr>
          <w:ilvl w:val="0"/>
          <w:numId w:val="8"/>
        </w:numPr>
        <w:ind w:left="1350" w:hanging="180"/>
        <w:rPr>
          <w:rFonts w:ascii="Times New Roman" w:hAnsi="Times New Roman" w:cs="Times New Roman"/>
          <w:color w:val="000000" w:themeColor="text1"/>
          <w:sz w:val="24"/>
          <w:szCs w:val="24"/>
        </w:rPr>
      </w:pPr>
      <w:r w:rsidRPr="001E108D">
        <w:rPr>
          <w:rFonts w:ascii="Times New Roman" w:hAnsi="Times New Roman" w:cs="Times New Roman"/>
          <w:color w:val="000000" w:themeColor="text1"/>
          <w:sz w:val="24"/>
          <w:szCs w:val="24"/>
        </w:rPr>
        <w:t xml:space="preserve">Records management with search and report capabilities </w:t>
      </w:r>
    </w:p>
    <w:p w14:paraId="2F63C409" w14:textId="77777777" w:rsidR="00A3045C" w:rsidRPr="001E108D" w:rsidRDefault="00A3045C" w:rsidP="00051F07">
      <w:pPr>
        <w:pStyle w:val="ListParagraph"/>
        <w:numPr>
          <w:ilvl w:val="0"/>
          <w:numId w:val="8"/>
        </w:numPr>
        <w:ind w:left="1350" w:hanging="180"/>
        <w:rPr>
          <w:rFonts w:ascii="Times New Roman" w:hAnsi="Times New Roman" w:cs="Times New Roman"/>
          <w:color w:val="000000" w:themeColor="text1"/>
          <w:sz w:val="24"/>
          <w:szCs w:val="24"/>
        </w:rPr>
      </w:pPr>
      <w:r w:rsidRPr="001E108D">
        <w:rPr>
          <w:rFonts w:ascii="Times New Roman" w:hAnsi="Times New Roman" w:cs="Times New Roman"/>
          <w:color w:val="000000" w:themeColor="text1"/>
          <w:sz w:val="24"/>
          <w:szCs w:val="24"/>
        </w:rPr>
        <w:t xml:space="preserve">Ability to manage classroom </w:t>
      </w:r>
      <w:r w:rsidRPr="001E108D">
        <w:rPr>
          <w:rFonts w:ascii="Times New Roman" w:hAnsi="Times New Roman" w:cs="Times New Roman"/>
          <w:noProof/>
          <w:color w:val="000000" w:themeColor="text1"/>
          <w:sz w:val="24"/>
          <w:szCs w:val="24"/>
        </w:rPr>
        <w:t>instructor-led</w:t>
      </w:r>
      <w:r w:rsidRPr="001E108D">
        <w:rPr>
          <w:rFonts w:ascii="Times New Roman" w:hAnsi="Times New Roman" w:cs="Times New Roman"/>
          <w:color w:val="000000" w:themeColor="text1"/>
          <w:sz w:val="24"/>
          <w:szCs w:val="24"/>
        </w:rPr>
        <w:t>, and virtual distance led training</w:t>
      </w:r>
    </w:p>
    <w:p w14:paraId="21644E76" w14:textId="77777777" w:rsidR="00A3045C" w:rsidRPr="001E108D" w:rsidRDefault="00A3045C" w:rsidP="00051F07">
      <w:pPr>
        <w:pStyle w:val="ListParagraph"/>
        <w:numPr>
          <w:ilvl w:val="0"/>
          <w:numId w:val="8"/>
        </w:numPr>
        <w:ind w:left="1350" w:hanging="180"/>
        <w:rPr>
          <w:rFonts w:ascii="Times New Roman" w:hAnsi="Times New Roman" w:cs="Times New Roman"/>
          <w:color w:val="000000" w:themeColor="text1"/>
          <w:sz w:val="24"/>
          <w:szCs w:val="24"/>
        </w:rPr>
      </w:pPr>
      <w:r w:rsidRPr="001E108D">
        <w:rPr>
          <w:rFonts w:ascii="Times New Roman" w:hAnsi="Times New Roman" w:cs="Times New Roman"/>
          <w:color w:val="000000" w:themeColor="text1"/>
          <w:sz w:val="24"/>
          <w:szCs w:val="24"/>
        </w:rPr>
        <w:t>Ability to manage training calendars for learners and instructor schedules</w:t>
      </w:r>
    </w:p>
    <w:p w14:paraId="2022B965" w14:textId="77777777" w:rsidR="00A3045C" w:rsidRPr="001E108D" w:rsidRDefault="00A3045C" w:rsidP="00051F07">
      <w:pPr>
        <w:pStyle w:val="ListParagraph"/>
        <w:numPr>
          <w:ilvl w:val="0"/>
          <w:numId w:val="8"/>
        </w:numPr>
        <w:ind w:left="1350" w:hanging="180"/>
        <w:rPr>
          <w:rFonts w:ascii="Times New Roman" w:hAnsi="Times New Roman" w:cs="Times New Roman"/>
          <w:color w:val="000000" w:themeColor="text1"/>
          <w:sz w:val="24"/>
          <w:szCs w:val="24"/>
        </w:rPr>
      </w:pPr>
      <w:r w:rsidRPr="001E108D">
        <w:rPr>
          <w:rFonts w:ascii="Times New Roman" w:hAnsi="Times New Roman" w:cs="Times New Roman"/>
          <w:color w:val="000000" w:themeColor="text1"/>
          <w:sz w:val="24"/>
          <w:szCs w:val="24"/>
        </w:rPr>
        <w:t>Ability to set up courses, locations, dates, and times</w:t>
      </w:r>
    </w:p>
    <w:p w14:paraId="6F2F17D4" w14:textId="77777777" w:rsidR="00A3045C" w:rsidRPr="001E108D" w:rsidRDefault="00A3045C" w:rsidP="00051F07">
      <w:pPr>
        <w:pStyle w:val="ListParagraph"/>
        <w:numPr>
          <w:ilvl w:val="0"/>
          <w:numId w:val="8"/>
        </w:numPr>
        <w:ind w:left="1350" w:hanging="180"/>
        <w:rPr>
          <w:rFonts w:ascii="Times New Roman" w:hAnsi="Times New Roman" w:cs="Times New Roman"/>
          <w:color w:val="000000" w:themeColor="text1"/>
          <w:sz w:val="24"/>
          <w:szCs w:val="24"/>
        </w:rPr>
      </w:pPr>
      <w:r w:rsidRPr="001E108D">
        <w:rPr>
          <w:rFonts w:ascii="Times New Roman" w:hAnsi="Times New Roman" w:cs="Times New Roman"/>
          <w:color w:val="000000" w:themeColor="text1"/>
          <w:sz w:val="24"/>
          <w:szCs w:val="24"/>
        </w:rPr>
        <w:t>Customizable email notifications to event, participants, and organizations</w:t>
      </w:r>
    </w:p>
    <w:p w14:paraId="7CB20C6F" w14:textId="77777777" w:rsidR="00A3045C" w:rsidRPr="001E108D" w:rsidRDefault="00A3045C" w:rsidP="00051F07">
      <w:pPr>
        <w:pStyle w:val="ListParagraph"/>
        <w:numPr>
          <w:ilvl w:val="0"/>
          <w:numId w:val="8"/>
        </w:numPr>
        <w:ind w:left="1350" w:hanging="180"/>
        <w:rPr>
          <w:rFonts w:ascii="Times New Roman" w:hAnsi="Times New Roman" w:cs="Times New Roman"/>
          <w:color w:val="000000" w:themeColor="text1"/>
          <w:sz w:val="24"/>
          <w:szCs w:val="24"/>
        </w:rPr>
      </w:pPr>
      <w:r w:rsidRPr="001E108D">
        <w:rPr>
          <w:rFonts w:ascii="Times New Roman" w:hAnsi="Times New Roman" w:cs="Times New Roman"/>
          <w:color w:val="000000" w:themeColor="text1"/>
          <w:sz w:val="24"/>
          <w:szCs w:val="24"/>
        </w:rPr>
        <w:t>Copy of live production site for administrative testing, i.e., a staging site/pilot site</w:t>
      </w:r>
    </w:p>
    <w:p w14:paraId="5593F83B" w14:textId="77777777" w:rsidR="00A3045C" w:rsidRPr="001E108D" w:rsidRDefault="00A3045C" w:rsidP="00051F07">
      <w:pPr>
        <w:pStyle w:val="ListParagraph"/>
        <w:ind w:left="1350" w:hanging="180"/>
        <w:rPr>
          <w:rFonts w:ascii="Times New Roman" w:hAnsi="Times New Roman" w:cs="Times New Roman"/>
          <w:color w:val="000000" w:themeColor="text1"/>
          <w:sz w:val="24"/>
          <w:szCs w:val="24"/>
        </w:rPr>
      </w:pPr>
    </w:p>
    <w:p w14:paraId="28A6DDA8" w14:textId="77777777" w:rsidR="00A3045C" w:rsidRPr="001E108D" w:rsidRDefault="00A3045C" w:rsidP="00051F07">
      <w:pPr>
        <w:pStyle w:val="ListParagraph"/>
        <w:ind w:left="1350" w:hanging="180"/>
        <w:rPr>
          <w:rFonts w:ascii="Times New Roman" w:hAnsi="Times New Roman" w:cs="Times New Roman"/>
          <w:color w:val="000000" w:themeColor="text1"/>
          <w:sz w:val="24"/>
          <w:szCs w:val="24"/>
        </w:rPr>
      </w:pPr>
    </w:p>
    <w:p w14:paraId="249230ED" w14:textId="05DC7497" w:rsidR="00A3045C" w:rsidRPr="001E108D" w:rsidRDefault="00A3045C" w:rsidP="00051F07">
      <w:pPr>
        <w:pStyle w:val="ListParagraph"/>
        <w:numPr>
          <w:ilvl w:val="0"/>
          <w:numId w:val="23"/>
        </w:numPr>
        <w:rPr>
          <w:rFonts w:ascii="Times New Roman" w:hAnsi="Times New Roman" w:cs="Times New Roman"/>
          <w:color w:val="000000" w:themeColor="text1"/>
          <w:sz w:val="24"/>
          <w:szCs w:val="24"/>
        </w:rPr>
      </w:pPr>
      <w:r w:rsidRPr="001E108D">
        <w:rPr>
          <w:rFonts w:ascii="Times New Roman" w:hAnsi="Times New Roman" w:cs="Times New Roman"/>
          <w:color w:val="000000" w:themeColor="text1"/>
          <w:sz w:val="24"/>
          <w:szCs w:val="24"/>
        </w:rPr>
        <w:t>Registration</w:t>
      </w:r>
    </w:p>
    <w:p w14:paraId="176BC519" w14:textId="77777777" w:rsidR="00A3045C" w:rsidRPr="001E108D" w:rsidRDefault="00A3045C" w:rsidP="00051F07">
      <w:pPr>
        <w:pStyle w:val="ListParagraph"/>
        <w:numPr>
          <w:ilvl w:val="0"/>
          <w:numId w:val="7"/>
        </w:numPr>
        <w:ind w:left="1350" w:hanging="180"/>
        <w:rPr>
          <w:rFonts w:ascii="Times New Roman" w:hAnsi="Times New Roman" w:cs="Times New Roman"/>
          <w:color w:val="000000" w:themeColor="text1"/>
          <w:sz w:val="24"/>
          <w:szCs w:val="24"/>
        </w:rPr>
      </w:pPr>
      <w:r w:rsidRPr="001E108D">
        <w:rPr>
          <w:rFonts w:ascii="Times New Roman" w:hAnsi="Times New Roman" w:cs="Times New Roman"/>
          <w:color w:val="000000" w:themeColor="text1"/>
          <w:sz w:val="24"/>
          <w:szCs w:val="24"/>
        </w:rPr>
        <w:t>Training mechanisms to include online training (synchronous and asynchronous), classroom instructor-led registration, learner tasks, field testing, external training records, virtual distance learning, and online resource library;</w:t>
      </w:r>
    </w:p>
    <w:p w14:paraId="45F02AD9" w14:textId="77777777" w:rsidR="007C7DA1" w:rsidRPr="001E108D" w:rsidRDefault="00A3045C" w:rsidP="00051F07">
      <w:pPr>
        <w:pStyle w:val="ListParagraph"/>
        <w:numPr>
          <w:ilvl w:val="0"/>
          <w:numId w:val="7"/>
        </w:numPr>
        <w:ind w:left="1350" w:hanging="180"/>
        <w:rPr>
          <w:rFonts w:ascii="Times New Roman" w:hAnsi="Times New Roman" w:cs="Times New Roman"/>
          <w:color w:val="000000" w:themeColor="text1"/>
          <w:sz w:val="24"/>
          <w:szCs w:val="24"/>
        </w:rPr>
      </w:pPr>
      <w:r w:rsidRPr="001E108D">
        <w:rPr>
          <w:rFonts w:ascii="Times New Roman" w:hAnsi="Times New Roman" w:cs="Times New Roman"/>
          <w:noProof/>
          <w:color w:val="000000" w:themeColor="text1"/>
          <w:sz w:val="24"/>
          <w:szCs w:val="24"/>
        </w:rPr>
        <w:t>An online</w:t>
      </w:r>
      <w:r w:rsidRPr="001E108D">
        <w:rPr>
          <w:rFonts w:ascii="Times New Roman" w:hAnsi="Times New Roman" w:cs="Times New Roman"/>
          <w:color w:val="000000" w:themeColor="text1"/>
          <w:sz w:val="24"/>
          <w:szCs w:val="24"/>
        </w:rPr>
        <w:t xml:space="preserve"> registration process with request and approval options</w:t>
      </w:r>
    </w:p>
    <w:p w14:paraId="521E9F36" w14:textId="04C2F2FB" w:rsidR="00A3045C" w:rsidRPr="001E108D" w:rsidRDefault="00A3045C" w:rsidP="00051F07">
      <w:pPr>
        <w:pStyle w:val="ListParagraph"/>
        <w:numPr>
          <w:ilvl w:val="0"/>
          <w:numId w:val="7"/>
        </w:numPr>
        <w:ind w:left="1350" w:hanging="180"/>
        <w:rPr>
          <w:rFonts w:ascii="Times New Roman" w:hAnsi="Times New Roman" w:cs="Times New Roman"/>
          <w:color w:val="000000" w:themeColor="text1"/>
          <w:sz w:val="24"/>
          <w:szCs w:val="24"/>
        </w:rPr>
      </w:pPr>
      <w:r w:rsidRPr="001E108D">
        <w:rPr>
          <w:rFonts w:ascii="Times New Roman" w:hAnsi="Times New Roman" w:cs="Times New Roman"/>
          <w:noProof/>
          <w:color w:val="000000" w:themeColor="text1"/>
          <w:sz w:val="24"/>
        </w:rPr>
        <w:t>Waitlist</w:t>
      </w:r>
      <w:r w:rsidRPr="001E108D">
        <w:rPr>
          <w:rFonts w:ascii="Times New Roman" w:hAnsi="Times New Roman" w:cs="Times New Roman"/>
          <w:color w:val="000000" w:themeColor="text1"/>
          <w:sz w:val="24"/>
        </w:rPr>
        <w:t xml:space="preserve"> functionality – multiple configurable options, i.e. smart waitlist, allow learner to accept/reject an open seat</w:t>
      </w:r>
    </w:p>
    <w:p w14:paraId="7BCEC95C" w14:textId="77777777" w:rsidR="00A3045C" w:rsidRPr="001E108D" w:rsidRDefault="00A3045C" w:rsidP="00051F07">
      <w:pPr>
        <w:pStyle w:val="ListParagraph"/>
        <w:ind w:left="1350" w:hanging="180"/>
        <w:rPr>
          <w:rFonts w:ascii="Times New Roman" w:hAnsi="Times New Roman" w:cs="Times New Roman"/>
          <w:color w:val="000000" w:themeColor="text1"/>
          <w:sz w:val="24"/>
          <w:szCs w:val="24"/>
        </w:rPr>
      </w:pPr>
    </w:p>
    <w:p w14:paraId="470FBA18" w14:textId="37316695" w:rsidR="00A3045C" w:rsidRPr="001E108D" w:rsidRDefault="00A3045C" w:rsidP="00051F07">
      <w:pPr>
        <w:pStyle w:val="ListParagraph"/>
        <w:numPr>
          <w:ilvl w:val="0"/>
          <w:numId w:val="23"/>
        </w:numPr>
        <w:rPr>
          <w:rFonts w:ascii="Times New Roman" w:hAnsi="Times New Roman" w:cs="Times New Roman"/>
          <w:color w:val="000000" w:themeColor="text1"/>
          <w:sz w:val="24"/>
          <w:szCs w:val="24"/>
        </w:rPr>
      </w:pPr>
      <w:r w:rsidRPr="001E108D">
        <w:rPr>
          <w:rFonts w:ascii="Times New Roman" w:hAnsi="Times New Roman" w:cs="Times New Roman"/>
          <w:color w:val="000000" w:themeColor="text1"/>
          <w:sz w:val="24"/>
          <w:szCs w:val="24"/>
        </w:rPr>
        <w:t>Reporting</w:t>
      </w:r>
    </w:p>
    <w:p w14:paraId="4163054F" w14:textId="77777777" w:rsidR="00A3045C" w:rsidRPr="001E108D" w:rsidRDefault="00A3045C" w:rsidP="00051F07">
      <w:pPr>
        <w:pStyle w:val="ListParagraph"/>
        <w:numPr>
          <w:ilvl w:val="0"/>
          <w:numId w:val="8"/>
        </w:numPr>
        <w:ind w:left="1350" w:hanging="180"/>
        <w:rPr>
          <w:rFonts w:ascii="Times New Roman" w:hAnsi="Times New Roman" w:cs="Times New Roman"/>
          <w:color w:val="000000" w:themeColor="text1"/>
          <w:sz w:val="24"/>
          <w:szCs w:val="24"/>
        </w:rPr>
      </w:pPr>
      <w:r w:rsidRPr="001E108D">
        <w:rPr>
          <w:rFonts w:ascii="Times New Roman" w:hAnsi="Times New Roman" w:cs="Times New Roman"/>
          <w:color w:val="000000" w:themeColor="text1"/>
          <w:sz w:val="24"/>
          <w:szCs w:val="24"/>
        </w:rPr>
        <w:t>Generate reports across entire platform, including:</w:t>
      </w:r>
    </w:p>
    <w:p w14:paraId="0ECF7255" w14:textId="77777777" w:rsidR="00A3045C" w:rsidRPr="001E108D" w:rsidRDefault="00A3045C" w:rsidP="001E108D">
      <w:pPr>
        <w:pStyle w:val="ListParagraph"/>
        <w:numPr>
          <w:ilvl w:val="1"/>
          <w:numId w:val="8"/>
        </w:numPr>
        <w:ind w:left="2250" w:hanging="180"/>
        <w:rPr>
          <w:rFonts w:ascii="Times New Roman" w:hAnsi="Times New Roman" w:cs="Times New Roman"/>
          <w:color w:val="000000" w:themeColor="text1"/>
          <w:sz w:val="24"/>
          <w:szCs w:val="24"/>
        </w:rPr>
      </w:pPr>
      <w:r w:rsidRPr="001E108D">
        <w:rPr>
          <w:rFonts w:ascii="Times New Roman" w:hAnsi="Times New Roman" w:cs="Times New Roman"/>
          <w:color w:val="000000" w:themeColor="text1"/>
          <w:sz w:val="24"/>
          <w:szCs w:val="24"/>
        </w:rPr>
        <w:t xml:space="preserve">course specific, </w:t>
      </w:r>
    </w:p>
    <w:p w14:paraId="4761D70F" w14:textId="77777777" w:rsidR="00A3045C" w:rsidRPr="001E108D" w:rsidRDefault="00A3045C" w:rsidP="001E108D">
      <w:pPr>
        <w:pStyle w:val="ListParagraph"/>
        <w:numPr>
          <w:ilvl w:val="1"/>
          <w:numId w:val="8"/>
        </w:numPr>
        <w:ind w:left="2250" w:hanging="180"/>
        <w:rPr>
          <w:rFonts w:ascii="Times New Roman" w:hAnsi="Times New Roman" w:cs="Times New Roman"/>
          <w:color w:val="000000" w:themeColor="text1"/>
          <w:sz w:val="24"/>
          <w:szCs w:val="24"/>
        </w:rPr>
      </w:pPr>
      <w:r w:rsidRPr="001E108D">
        <w:rPr>
          <w:rFonts w:ascii="Times New Roman" w:hAnsi="Times New Roman" w:cs="Times New Roman"/>
          <w:color w:val="000000" w:themeColor="text1"/>
          <w:sz w:val="24"/>
          <w:szCs w:val="24"/>
        </w:rPr>
        <w:t xml:space="preserve">summary, </w:t>
      </w:r>
    </w:p>
    <w:p w14:paraId="0F842C6D" w14:textId="77777777" w:rsidR="00A3045C" w:rsidRPr="001E108D" w:rsidRDefault="00A3045C" w:rsidP="001E108D">
      <w:pPr>
        <w:pStyle w:val="ListParagraph"/>
        <w:numPr>
          <w:ilvl w:val="1"/>
          <w:numId w:val="8"/>
        </w:numPr>
        <w:ind w:left="2250" w:hanging="180"/>
        <w:rPr>
          <w:rFonts w:ascii="Times New Roman" w:hAnsi="Times New Roman" w:cs="Times New Roman"/>
          <w:color w:val="000000" w:themeColor="text1"/>
          <w:sz w:val="24"/>
          <w:szCs w:val="24"/>
        </w:rPr>
      </w:pPr>
      <w:r w:rsidRPr="001E108D">
        <w:rPr>
          <w:rFonts w:ascii="Times New Roman" w:hAnsi="Times New Roman" w:cs="Times New Roman"/>
          <w:color w:val="000000" w:themeColor="text1"/>
          <w:sz w:val="24"/>
          <w:szCs w:val="24"/>
        </w:rPr>
        <w:t>test and survey results,</w:t>
      </w:r>
    </w:p>
    <w:p w14:paraId="5CA8FA22" w14:textId="4E542356" w:rsidR="00A3045C" w:rsidRPr="001E108D" w:rsidRDefault="00A3045C" w:rsidP="001E108D">
      <w:pPr>
        <w:pStyle w:val="ListParagraph"/>
        <w:numPr>
          <w:ilvl w:val="1"/>
          <w:numId w:val="8"/>
        </w:numPr>
        <w:ind w:left="2250" w:hanging="180"/>
        <w:rPr>
          <w:rFonts w:ascii="Times New Roman" w:hAnsi="Times New Roman" w:cs="Times New Roman"/>
          <w:color w:val="000000" w:themeColor="text1"/>
          <w:sz w:val="24"/>
          <w:szCs w:val="24"/>
        </w:rPr>
      </w:pPr>
      <w:r w:rsidRPr="001E108D">
        <w:rPr>
          <w:rFonts w:ascii="Times New Roman" w:hAnsi="Times New Roman" w:cs="Times New Roman"/>
          <w:color w:val="000000" w:themeColor="text1"/>
          <w:sz w:val="24"/>
          <w:szCs w:val="24"/>
        </w:rPr>
        <w:t xml:space="preserve">by </w:t>
      </w:r>
      <w:r w:rsidRPr="001E108D">
        <w:rPr>
          <w:rFonts w:ascii="Times New Roman" w:hAnsi="Times New Roman" w:cs="Times New Roman"/>
          <w:noProof/>
          <w:color w:val="000000" w:themeColor="text1"/>
          <w:sz w:val="24"/>
          <w:szCs w:val="24"/>
        </w:rPr>
        <w:t>division/office/location</w:t>
      </w:r>
      <w:r w:rsidRPr="001E108D">
        <w:rPr>
          <w:rFonts w:ascii="Times New Roman" w:hAnsi="Times New Roman" w:cs="Times New Roman"/>
          <w:color w:val="000000" w:themeColor="text1"/>
          <w:sz w:val="24"/>
          <w:szCs w:val="24"/>
        </w:rPr>
        <w:t>, etc.</w:t>
      </w:r>
    </w:p>
    <w:p w14:paraId="5990CE74" w14:textId="77777777" w:rsidR="00A3045C" w:rsidRPr="001E108D" w:rsidRDefault="00A3045C" w:rsidP="001E108D">
      <w:pPr>
        <w:pStyle w:val="ListParagraph"/>
        <w:numPr>
          <w:ilvl w:val="1"/>
          <w:numId w:val="8"/>
        </w:numPr>
        <w:ind w:left="2250" w:hanging="180"/>
        <w:rPr>
          <w:rFonts w:ascii="Times New Roman" w:hAnsi="Times New Roman" w:cs="Times New Roman"/>
          <w:color w:val="000000" w:themeColor="text1"/>
          <w:sz w:val="24"/>
          <w:szCs w:val="24"/>
        </w:rPr>
      </w:pPr>
      <w:r w:rsidRPr="001E108D">
        <w:rPr>
          <w:rFonts w:ascii="Times New Roman" w:hAnsi="Times New Roman" w:cs="Times New Roman"/>
          <w:color w:val="000000" w:themeColor="text1"/>
          <w:sz w:val="24"/>
          <w:szCs w:val="24"/>
        </w:rPr>
        <w:t>user demographics</w:t>
      </w:r>
    </w:p>
    <w:p w14:paraId="234D2BC2" w14:textId="77777777" w:rsidR="00A3045C" w:rsidRPr="001E108D" w:rsidRDefault="00A3045C" w:rsidP="00051F07">
      <w:pPr>
        <w:pStyle w:val="ListParagraph"/>
        <w:numPr>
          <w:ilvl w:val="0"/>
          <w:numId w:val="8"/>
        </w:numPr>
        <w:ind w:left="1350" w:hanging="180"/>
        <w:rPr>
          <w:rFonts w:ascii="Times New Roman" w:hAnsi="Times New Roman" w:cs="Times New Roman"/>
          <w:color w:val="000000" w:themeColor="text1"/>
          <w:sz w:val="24"/>
          <w:szCs w:val="24"/>
        </w:rPr>
      </w:pPr>
      <w:r w:rsidRPr="001E108D">
        <w:rPr>
          <w:rFonts w:ascii="Times New Roman" w:hAnsi="Times New Roman" w:cs="Times New Roman"/>
          <w:color w:val="000000" w:themeColor="text1"/>
          <w:sz w:val="24"/>
          <w:szCs w:val="24"/>
        </w:rPr>
        <w:t xml:space="preserve">Create custom reports and analytics capability </w:t>
      </w:r>
    </w:p>
    <w:p w14:paraId="62946F5E" w14:textId="77777777" w:rsidR="00A3045C" w:rsidRPr="001E108D" w:rsidRDefault="00A3045C" w:rsidP="00051F07">
      <w:pPr>
        <w:pStyle w:val="ListParagraph"/>
        <w:numPr>
          <w:ilvl w:val="0"/>
          <w:numId w:val="8"/>
        </w:numPr>
        <w:ind w:left="1350" w:hanging="180"/>
        <w:rPr>
          <w:rFonts w:ascii="Times New Roman" w:hAnsi="Times New Roman" w:cs="Times New Roman"/>
          <w:color w:val="000000" w:themeColor="text1"/>
          <w:sz w:val="24"/>
          <w:szCs w:val="24"/>
        </w:rPr>
      </w:pPr>
      <w:r w:rsidRPr="001E108D">
        <w:rPr>
          <w:rFonts w:ascii="Times New Roman" w:hAnsi="Times New Roman" w:cs="Times New Roman"/>
          <w:color w:val="000000" w:themeColor="text1"/>
          <w:sz w:val="24"/>
          <w:szCs w:val="24"/>
        </w:rPr>
        <w:t>Tracking of instructor, classroom, and resource availability</w:t>
      </w:r>
    </w:p>
    <w:p w14:paraId="73814455" w14:textId="77777777" w:rsidR="00A3045C" w:rsidRPr="001E108D" w:rsidRDefault="00A3045C" w:rsidP="00051F07">
      <w:pPr>
        <w:pStyle w:val="ListParagraph"/>
        <w:numPr>
          <w:ilvl w:val="0"/>
          <w:numId w:val="8"/>
        </w:numPr>
        <w:ind w:left="1350" w:hanging="180"/>
        <w:rPr>
          <w:rFonts w:ascii="Times New Roman" w:hAnsi="Times New Roman" w:cs="Times New Roman"/>
          <w:color w:val="000000" w:themeColor="text1"/>
          <w:sz w:val="24"/>
          <w:szCs w:val="24"/>
        </w:rPr>
      </w:pPr>
      <w:r w:rsidRPr="001E108D">
        <w:rPr>
          <w:rFonts w:ascii="Times New Roman" w:hAnsi="Times New Roman" w:cs="Times New Roman"/>
          <w:color w:val="000000" w:themeColor="text1"/>
          <w:sz w:val="24"/>
          <w:szCs w:val="24"/>
        </w:rPr>
        <w:t>Track external learner history - assignments, course status and completions, and certifications</w:t>
      </w:r>
    </w:p>
    <w:p w14:paraId="41277341" w14:textId="25B5D4B9" w:rsidR="00A3045C" w:rsidRPr="001E108D" w:rsidRDefault="00A3045C" w:rsidP="00051F07">
      <w:pPr>
        <w:pStyle w:val="ListParagraph"/>
        <w:numPr>
          <w:ilvl w:val="0"/>
          <w:numId w:val="8"/>
        </w:numPr>
        <w:ind w:left="1350" w:hanging="180"/>
        <w:rPr>
          <w:rFonts w:ascii="Times New Roman" w:hAnsi="Times New Roman" w:cs="Times New Roman"/>
          <w:color w:val="000000" w:themeColor="text1"/>
          <w:sz w:val="24"/>
          <w:szCs w:val="24"/>
        </w:rPr>
      </w:pPr>
      <w:r w:rsidRPr="001E108D">
        <w:rPr>
          <w:rFonts w:ascii="Times New Roman" w:hAnsi="Times New Roman" w:cs="Times New Roman"/>
          <w:color w:val="000000" w:themeColor="text1"/>
          <w:sz w:val="24"/>
          <w:szCs w:val="24"/>
        </w:rPr>
        <w:t>Generate reports by class and course – enrollme</w:t>
      </w:r>
      <w:r w:rsidR="00060D9A">
        <w:rPr>
          <w:rFonts w:ascii="Times New Roman" w:hAnsi="Times New Roman" w:cs="Times New Roman"/>
          <w:color w:val="000000" w:themeColor="text1"/>
          <w:sz w:val="24"/>
          <w:szCs w:val="24"/>
        </w:rPr>
        <w:t>nts, status, completions, drops</w:t>
      </w:r>
      <w:r w:rsidRPr="001E108D">
        <w:rPr>
          <w:rFonts w:ascii="Times New Roman" w:hAnsi="Times New Roman" w:cs="Times New Roman"/>
          <w:color w:val="000000" w:themeColor="text1"/>
          <w:sz w:val="24"/>
          <w:szCs w:val="24"/>
        </w:rPr>
        <w:t xml:space="preserve"> </w:t>
      </w:r>
    </w:p>
    <w:p w14:paraId="217D608D" w14:textId="77777777" w:rsidR="00A3045C" w:rsidRPr="001E108D" w:rsidRDefault="00A3045C" w:rsidP="00051F07">
      <w:pPr>
        <w:pStyle w:val="ListParagraph"/>
        <w:numPr>
          <w:ilvl w:val="0"/>
          <w:numId w:val="8"/>
        </w:numPr>
        <w:ind w:left="1350" w:hanging="180"/>
        <w:rPr>
          <w:rFonts w:ascii="Times New Roman" w:hAnsi="Times New Roman" w:cs="Times New Roman"/>
          <w:color w:val="000000" w:themeColor="text1"/>
          <w:sz w:val="24"/>
          <w:szCs w:val="24"/>
        </w:rPr>
      </w:pPr>
      <w:r w:rsidRPr="001E108D">
        <w:rPr>
          <w:rFonts w:ascii="Times New Roman" w:hAnsi="Times New Roman" w:cs="Times New Roman"/>
          <w:color w:val="000000" w:themeColor="text1"/>
          <w:sz w:val="24"/>
          <w:szCs w:val="24"/>
        </w:rPr>
        <w:t>Track and audit administrator changes</w:t>
      </w:r>
    </w:p>
    <w:p w14:paraId="61EDD631" w14:textId="1D918784" w:rsidR="00A3045C" w:rsidRPr="001E108D" w:rsidRDefault="00A3045C" w:rsidP="00051F07">
      <w:pPr>
        <w:pStyle w:val="ListParagraph"/>
        <w:ind w:left="1350" w:hanging="180"/>
        <w:rPr>
          <w:rFonts w:ascii="Times New Roman" w:hAnsi="Times New Roman" w:cs="Times New Roman"/>
          <w:color w:val="000000" w:themeColor="text1"/>
          <w:sz w:val="24"/>
          <w:szCs w:val="24"/>
        </w:rPr>
      </w:pPr>
    </w:p>
    <w:p w14:paraId="730892A4" w14:textId="2AEE868E" w:rsidR="009837A3" w:rsidRPr="001E108D" w:rsidRDefault="009837A3" w:rsidP="00051F07">
      <w:pPr>
        <w:pStyle w:val="ListParagraph"/>
        <w:ind w:left="1350" w:hanging="180"/>
        <w:rPr>
          <w:rFonts w:ascii="Times New Roman" w:hAnsi="Times New Roman" w:cs="Times New Roman"/>
          <w:color w:val="000000" w:themeColor="text1"/>
          <w:sz w:val="24"/>
          <w:szCs w:val="24"/>
        </w:rPr>
      </w:pPr>
    </w:p>
    <w:p w14:paraId="1BACBB7F" w14:textId="77777777" w:rsidR="009837A3" w:rsidRPr="001E108D" w:rsidRDefault="009837A3" w:rsidP="00051F07">
      <w:pPr>
        <w:pStyle w:val="ListParagraph"/>
        <w:ind w:left="1350" w:hanging="180"/>
        <w:rPr>
          <w:rFonts w:ascii="Times New Roman" w:hAnsi="Times New Roman" w:cs="Times New Roman"/>
          <w:color w:val="000000" w:themeColor="text1"/>
          <w:sz w:val="24"/>
          <w:szCs w:val="24"/>
        </w:rPr>
      </w:pPr>
    </w:p>
    <w:p w14:paraId="7C3EEEE3" w14:textId="1F53F7B0" w:rsidR="00A3045C" w:rsidRPr="001E108D" w:rsidRDefault="00A3045C" w:rsidP="00051F07">
      <w:pPr>
        <w:pStyle w:val="ListParagraph"/>
        <w:numPr>
          <w:ilvl w:val="0"/>
          <w:numId w:val="23"/>
        </w:numPr>
        <w:rPr>
          <w:rFonts w:ascii="Times New Roman" w:hAnsi="Times New Roman" w:cs="Times New Roman"/>
          <w:color w:val="000000" w:themeColor="text1"/>
        </w:rPr>
      </w:pPr>
      <w:r w:rsidRPr="001E108D">
        <w:rPr>
          <w:rFonts w:ascii="Times New Roman" w:hAnsi="Times New Roman" w:cs="Times New Roman"/>
          <w:color w:val="000000" w:themeColor="text1"/>
        </w:rPr>
        <w:t xml:space="preserve">User </w:t>
      </w:r>
      <w:r w:rsidR="007C7DA1" w:rsidRPr="001E108D">
        <w:rPr>
          <w:rFonts w:ascii="Times New Roman" w:hAnsi="Times New Roman" w:cs="Times New Roman"/>
          <w:color w:val="000000" w:themeColor="text1"/>
        </w:rPr>
        <w:t>Interface</w:t>
      </w:r>
    </w:p>
    <w:p w14:paraId="155F798C" w14:textId="77777777" w:rsidR="00A3045C" w:rsidRPr="001E108D" w:rsidRDefault="00A3045C" w:rsidP="00051F07">
      <w:pPr>
        <w:pStyle w:val="ListParagraph"/>
        <w:numPr>
          <w:ilvl w:val="0"/>
          <w:numId w:val="7"/>
        </w:numPr>
        <w:ind w:left="1350" w:hanging="180"/>
        <w:rPr>
          <w:rFonts w:ascii="Times New Roman" w:hAnsi="Times New Roman" w:cs="Times New Roman"/>
          <w:color w:val="000000" w:themeColor="text1"/>
          <w:sz w:val="24"/>
          <w:szCs w:val="24"/>
        </w:rPr>
      </w:pPr>
      <w:r w:rsidRPr="001E108D">
        <w:rPr>
          <w:rFonts w:ascii="Times New Roman" w:hAnsi="Times New Roman" w:cs="Times New Roman"/>
          <w:noProof/>
          <w:color w:val="000000" w:themeColor="text1"/>
          <w:sz w:val="24"/>
          <w:szCs w:val="24"/>
        </w:rPr>
        <w:t>Web-accessible</w:t>
      </w:r>
      <w:r w:rsidRPr="001E108D">
        <w:rPr>
          <w:rFonts w:ascii="Times New Roman" w:hAnsi="Times New Roman" w:cs="Times New Roman"/>
          <w:color w:val="000000" w:themeColor="text1"/>
          <w:sz w:val="24"/>
          <w:szCs w:val="24"/>
        </w:rPr>
        <w:t xml:space="preserve"> by multiple users in multiple internet browsers;</w:t>
      </w:r>
    </w:p>
    <w:p w14:paraId="0AC6A5BD" w14:textId="77777777" w:rsidR="00A3045C" w:rsidRPr="001E108D" w:rsidRDefault="00A3045C" w:rsidP="00051F07">
      <w:pPr>
        <w:pStyle w:val="ListParagraph"/>
        <w:numPr>
          <w:ilvl w:val="0"/>
          <w:numId w:val="7"/>
        </w:numPr>
        <w:ind w:left="1350" w:hanging="180"/>
        <w:rPr>
          <w:rFonts w:ascii="Times New Roman" w:hAnsi="Times New Roman" w:cs="Times New Roman"/>
          <w:color w:val="000000" w:themeColor="text1"/>
          <w:sz w:val="24"/>
          <w:szCs w:val="24"/>
        </w:rPr>
      </w:pPr>
      <w:r w:rsidRPr="001E108D">
        <w:rPr>
          <w:rFonts w:ascii="Times New Roman" w:hAnsi="Times New Roman" w:cs="Times New Roman"/>
          <w:color w:val="000000" w:themeColor="text1"/>
          <w:sz w:val="24"/>
          <w:szCs w:val="24"/>
        </w:rPr>
        <w:t>Accessibility for visually impaired or deaf/hard of hearing (508 compliance)</w:t>
      </w:r>
    </w:p>
    <w:p w14:paraId="01D0E7C8" w14:textId="77777777" w:rsidR="00A3045C" w:rsidRPr="001E108D" w:rsidRDefault="00A3045C" w:rsidP="00051F07">
      <w:pPr>
        <w:pStyle w:val="ListParagraph"/>
        <w:numPr>
          <w:ilvl w:val="0"/>
          <w:numId w:val="7"/>
        </w:numPr>
        <w:ind w:left="1350" w:hanging="180"/>
        <w:rPr>
          <w:rFonts w:ascii="Times New Roman" w:hAnsi="Times New Roman" w:cs="Times New Roman"/>
          <w:color w:val="000000" w:themeColor="text1"/>
          <w:sz w:val="24"/>
          <w:szCs w:val="24"/>
        </w:rPr>
      </w:pPr>
      <w:r w:rsidRPr="001E108D">
        <w:rPr>
          <w:rFonts w:ascii="Times New Roman" w:hAnsi="Times New Roman" w:cs="Times New Roman"/>
          <w:color w:val="000000" w:themeColor="text1"/>
          <w:sz w:val="24"/>
          <w:szCs w:val="24"/>
        </w:rPr>
        <w:t>Print learner transcripts and certificates</w:t>
      </w:r>
    </w:p>
    <w:p w14:paraId="465885E6" w14:textId="77777777" w:rsidR="00A3045C" w:rsidRPr="001E108D" w:rsidRDefault="00A3045C" w:rsidP="00051F07">
      <w:pPr>
        <w:pStyle w:val="ListParagraph"/>
        <w:numPr>
          <w:ilvl w:val="0"/>
          <w:numId w:val="7"/>
        </w:numPr>
        <w:ind w:left="1350" w:hanging="180"/>
        <w:rPr>
          <w:rFonts w:ascii="Times New Roman" w:hAnsi="Times New Roman" w:cs="Times New Roman"/>
          <w:color w:val="000000" w:themeColor="text1"/>
          <w:sz w:val="24"/>
          <w:szCs w:val="24"/>
        </w:rPr>
      </w:pPr>
      <w:r w:rsidRPr="001E108D">
        <w:rPr>
          <w:rFonts w:ascii="Times New Roman" w:hAnsi="Times New Roman" w:cs="Times New Roman"/>
          <w:noProof/>
          <w:color w:val="000000" w:themeColor="text1"/>
          <w:sz w:val="24"/>
          <w:szCs w:val="24"/>
        </w:rPr>
        <w:t>Onboard</w:t>
      </w:r>
      <w:r w:rsidRPr="001E108D">
        <w:rPr>
          <w:rFonts w:ascii="Times New Roman" w:hAnsi="Times New Roman" w:cs="Times New Roman"/>
          <w:color w:val="000000" w:themeColor="text1"/>
          <w:sz w:val="24"/>
          <w:szCs w:val="24"/>
        </w:rPr>
        <w:t xml:space="preserve"> user </w:t>
      </w:r>
      <w:r w:rsidRPr="001E108D">
        <w:rPr>
          <w:rFonts w:ascii="Times New Roman" w:hAnsi="Times New Roman" w:cs="Times New Roman"/>
          <w:noProof/>
          <w:color w:val="000000" w:themeColor="text1"/>
          <w:sz w:val="24"/>
          <w:szCs w:val="24"/>
        </w:rPr>
        <w:t>training and support</w:t>
      </w:r>
      <w:r w:rsidRPr="001E108D">
        <w:rPr>
          <w:rFonts w:ascii="Times New Roman" w:hAnsi="Times New Roman" w:cs="Times New Roman"/>
          <w:color w:val="000000" w:themeColor="text1"/>
          <w:sz w:val="24"/>
          <w:szCs w:val="24"/>
        </w:rPr>
        <w:t xml:space="preserve"> resources</w:t>
      </w:r>
    </w:p>
    <w:p w14:paraId="4D15A2C5" w14:textId="77777777" w:rsidR="00A3045C" w:rsidRPr="001E108D" w:rsidRDefault="00A3045C" w:rsidP="00051F07">
      <w:pPr>
        <w:pStyle w:val="ListParagraph"/>
        <w:numPr>
          <w:ilvl w:val="0"/>
          <w:numId w:val="7"/>
        </w:numPr>
        <w:ind w:left="1350" w:hanging="180"/>
        <w:rPr>
          <w:rFonts w:ascii="Times New Roman" w:hAnsi="Times New Roman" w:cs="Times New Roman"/>
          <w:color w:val="000000" w:themeColor="text1"/>
          <w:sz w:val="24"/>
          <w:szCs w:val="24"/>
        </w:rPr>
      </w:pPr>
      <w:r w:rsidRPr="001E108D">
        <w:rPr>
          <w:rFonts w:ascii="Times New Roman" w:hAnsi="Times New Roman" w:cs="Times New Roman"/>
          <w:color w:val="000000" w:themeColor="text1"/>
          <w:sz w:val="24"/>
          <w:szCs w:val="24"/>
        </w:rPr>
        <w:t xml:space="preserve">Learning resource repository for learning aids, documents, links, etc. </w:t>
      </w:r>
    </w:p>
    <w:p w14:paraId="521244B8" w14:textId="77777777" w:rsidR="00A3045C" w:rsidRPr="001E108D" w:rsidRDefault="00A3045C" w:rsidP="00051F07">
      <w:pPr>
        <w:pStyle w:val="ListParagraph"/>
        <w:ind w:left="1350" w:hanging="180"/>
        <w:rPr>
          <w:rFonts w:ascii="Times New Roman" w:hAnsi="Times New Roman" w:cs="Times New Roman"/>
          <w:color w:val="000000" w:themeColor="text1"/>
          <w:sz w:val="24"/>
          <w:szCs w:val="24"/>
        </w:rPr>
      </w:pPr>
    </w:p>
    <w:p w14:paraId="21E328ED" w14:textId="77DF8AF4" w:rsidR="00A3045C" w:rsidRPr="001E108D" w:rsidRDefault="00A3045C" w:rsidP="00051F07">
      <w:pPr>
        <w:pStyle w:val="ListParagraph"/>
        <w:numPr>
          <w:ilvl w:val="0"/>
          <w:numId w:val="23"/>
        </w:numPr>
        <w:rPr>
          <w:rFonts w:ascii="Times New Roman" w:hAnsi="Times New Roman" w:cs="Times New Roman"/>
          <w:color w:val="000000" w:themeColor="text1"/>
          <w:sz w:val="24"/>
          <w:szCs w:val="24"/>
        </w:rPr>
      </w:pPr>
      <w:r w:rsidRPr="001E108D">
        <w:rPr>
          <w:rFonts w:ascii="Times New Roman" w:hAnsi="Times New Roman" w:cs="Times New Roman"/>
          <w:color w:val="000000" w:themeColor="text1"/>
          <w:sz w:val="24"/>
          <w:szCs w:val="24"/>
        </w:rPr>
        <w:t>Content and Instruction</w:t>
      </w:r>
    </w:p>
    <w:p w14:paraId="22A5DD06" w14:textId="77777777" w:rsidR="00A3045C" w:rsidRPr="001E108D" w:rsidRDefault="00A3045C" w:rsidP="00051F07">
      <w:pPr>
        <w:pStyle w:val="ListParagraph"/>
        <w:numPr>
          <w:ilvl w:val="0"/>
          <w:numId w:val="8"/>
        </w:numPr>
        <w:ind w:left="1350" w:hanging="180"/>
        <w:rPr>
          <w:rFonts w:ascii="Times New Roman" w:hAnsi="Times New Roman" w:cs="Times New Roman"/>
          <w:color w:val="000000" w:themeColor="text1"/>
          <w:sz w:val="24"/>
          <w:szCs w:val="24"/>
        </w:rPr>
      </w:pPr>
      <w:r w:rsidRPr="001E108D">
        <w:rPr>
          <w:rFonts w:ascii="Times New Roman" w:hAnsi="Times New Roman" w:cs="Times New Roman"/>
          <w:color w:val="000000" w:themeColor="text1"/>
          <w:sz w:val="24"/>
          <w:szCs w:val="24"/>
        </w:rPr>
        <w:t xml:space="preserve">Ability to facilitate classroom </w:t>
      </w:r>
      <w:r w:rsidRPr="001E108D">
        <w:rPr>
          <w:rFonts w:ascii="Times New Roman" w:hAnsi="Times New Roman" w:cs="Times New Roman"/>
          <w:noProof/>
          <w:color w:val="000000" w:themeColor="text1"/>
          <w:sz w:val="24"/>
          <w:szCs w:val="24"/>
        </w:rPr>
        <w:t>instructor-led</w:t>
      </w:r>
      <w:r w:rsidRPr="001E108D">
        <w:rPr>
          <w:rFonts w:ascii="Times New Roman" w:hAnsi="Times New Roman" w:cs="Times New Roman"/>
          <w:color w:val="000000" w:themeColor="text1"/>
          <w:sz w:val="24"/>
          <w:szCs w:val="24"/>
        </w:rPr>
        <w:t>, and virtual distance led training</w:t>
      </w:r>
    </w:p>
    <w:p w14:paraId="501CE940" w14:textId="77777777" w:rsidR="00A3045C" w:rsidRPr="001E108D" w:rsidRDefault="00A3045C" w:rsidP="00051F07">
      <w:pPr>
        <w:pStyle w:val="ListParagraph"/>
        <w:numPr>
          <w:ilvl w:val="0"/>
          <w:numId w:val="8"/>
        </w:numPr>
        <w:ind w:left="1350" w:hanging="180"/>
        <w:rPr>
          <w:rFonts w:ascii="Times New Roman" w:hAnsi="Times New Roman" w:cs="Times New Roman"/>
          <w:color w:val="000000" w:themeColor="text1"/>
          <w:sz w:val="24"/>
          <w:szCs w:val="24"/>
        </w:rPr>
      </w:pPr>
      <w:r w:rsidRPr="001E108D">
        <w:rPr>
          <w:rFonts w:ascii="Times New Roman" w:hAnsi="Times New Roman" w:cs="Times New Roman"/>
          <w:color w:val="000000" w:themeColor="text1"/>
          <w:sz w:val="24"/>
          <w:szCs w:val="24"/>
        </w:rPr>
        <w:t xml:space="preserve">Establish </w:t>
      </w:r>
      <w:r w:rsidRPr="001E108D">
        <w:rPr>
          <w:rFonts w:ascii="Times New Roman" w:hAnsi="Times New Roman" w:cs="Times New Roman"/>
          <w:noProof/>
          <w:color w:val="000000" w:themeColor="text1"/>
          <w:sz w:val="24"/>
          <w:szCs w:val="24"/>
        </w:rPr>
        <w:t>course/training</w:t>
      </w:r>
      <w:r w:rsidRPr="001E108D">
        <w:rPr>
          <w:rFonts w:ascii="Times New Roman" w:hAnsi="Times New Roman" w:cs="Times New Roman"/>
          <w:color w:val="000000" w:themeColor="text1"/>
          <w:sz w:val="24"/>
          <w:szCs w:val="24"/>
        </w:rPr>
        <w:t xml:space="preserve"> prerequisites</w:t>
      </w:r>
    </w:p>
    <w:p w14:paraId="002D0D54" w14:textId="77777777" w:rsidR="00A3045C" w:rsidRPr="001E108D" w:rsidRDefault="00A3045C" w:rsidP="00051F07">
      <w:pPr>
        <w:pStyle w:val="ListParagraph"/>
        <w:numPr>
          <w:ilvl w:val="0"/>
          <w:numId w:val="8"/>
        </w:numPr>
        <w:ind w:left="1350" w:hanging="180"/>
        <w:rPr>
          <w:rFonts w:ascii="Times New Roman" w:hAnsi="Times New Roman" w:cs="Times New Roman"/>
          <w:color w:val="000000" w:themeColor="text1"/>
          <w:sz w:val="24"/>
          <w:szCs w:val="24"/>
        </w:rPr>
      </w:pPr>
      <w:r w:rsidRPr="001E108D">
        <w:rPr>
          <w:rFonts w:ascii="Times New Roman" w:hAnsi="Times New Roman" w:cs="Times New Roman"/>
          <w:color w:val="000000" w:themeColor="text1"/>
          <w:sz w:val="24"/>
          <w:szCs w:val="24"/>
        </w:rPr>
        <w:t>Create and print course rosters</w:t>
      </w:r>
    </w:p>
    <w:p w14:paraId="5B64F128" w14:textId="77777777" w:rsidR="00A3045C" w:rsidRPr="001E108D" w:rsidRDefault="00A3045C" w:rsidP="00051F07">
      <w:pPr>
        <w:pStyle w:val="ListParagraph"/>
        <w:numPr>
          <w:ilvl w:val="0"/>
          <w:numId w:val="8"/>
        </w:numPr>
        <w:ind w:left="1350" w:hanging="180"/>
        <w:rPr>
          <w:rFonts w:ascii="Times New Roman" w:hAnsi="Times New Roman" w:cs="Times New Roman"/>
          <w:color w:val="000000" w:themeColor="text1"/>
          <w:sz w:val="24"/>
          <w:szCs w:val="24"/>
        </w:rPr>
      </w:pPr>
      <w:r w:rsidRPr="001E108D">
        <w:rPr>
          <w:rFonts w:ascii="Times New Roman" w:hAnsi="Times New Roman" w:cs="Times New Roman"/>
          <w:color w:val="000000" w:themeColor="text1"/>
          <w:sz w:val="24"/>
          <w:szCs w:val="24"/>
        </w:rPr>
        <w:t>Includes a web-based collaborative e-Learning content management system (LCMS) with object repository, for creating, developing, and managing content for online courses</w:t>
      </w:r>
    </w:p>
    <w:p w14:paraId="4A847ABA" w14:textId="77777777" w:rsidR="00A3045C" w:rsidRPr="001E108D" w:rsidRDefault="00A3045C" w:rsidP="00051F07">
      <w:pPr>
        <w:pStyle w:val="ListParagraph"/>
        <w:numPr>
          <w:ilvl w:val="0"/>
          <w:numId w:val="8"/>
        </w:numPr>
        <w:ind w:left="1350" w:hanging="180"/>
        <w:rPr>
          <w:rFonts w:ascii="Times New Roman" w:hAnsi="Times New Roman" w:cs="Times New Roman"/>
          <w:color w:val="000000" w:themeColor="text1"/>
          <w:sz w:val="24"/>
          <w:szCs w:val="24"/>
        </w:rPr>
      </w:pPr>
      <w:r w:rsidRPr="001E108D">
        <w:rPr>
          <w:rFonts w:ascii="Times New Roman" w:hAnsi="Times New Roman" w:cs="Times New Roman"/>
          <w:color w:val="000000" w:themeColor="text1"/>
          <w:sz w:val="24"/>
          <w:szCs w:val="24"/>
        </w:rPr>
        <w:t xml:space="preserve">Ability to create video streaming, recording, </w:t>
      </w:r>
      <w:r w:rsidRPr="001E108D">
        <w:rPr>
          <w:rFonts w:ascii="Times New Roman" w:hAnsi="Times New Roman" w:cs="Times New Roman"/>
          <w:noProof/>
          <w:color w:val="000000" w:themeColor="text1"/>
          <w:sz w:val="24"/>
          <w:szCs w:val="24"/>
        </w:rPr>
        <w:t>and</w:t>
      </w:r>
      <w:r w:rsidRPr="001E108D">
        <w:rPr>
          <w:rFonts w:ascii="Times New Roman" w:hAnsi="Times New Roman" w:cs="Times New Roman"/>
          <w:color w:val="000000" w:themeColor="text1"/>
          <w:sz w:val="24"/>
          <w:szCs w:val="24"/>
        </w:rPr>
        <w:t xml:space="preserve"> content management</w:t>
      </w:r>
    </w:p>
    <w:p w14:paraId="6304A458" w14:textId="77777777" w:rsidR="00654A83" w:rsidRPr="001E108D" w:rsidRDefault="00654A83" w:rsidP="00051F07">
      <w:pPr>
        <w:pStyle w:val="ListParagraph"/>
        <w:numPr>
          <w:ilvl w:val="0"/>
          <w:numId w:val="8"/>
        </w:numPr>
        <w:ind w:left="1350" w:hanging="180"/>
        <w:rPr>
          <w:rFonts w:ascii="Times New Roman" w:hAnsi="Times New Roman" w:cs="Times New Roman"/>
          <w:color w:val="000000" w:themeColor="text1"/>
          <w:sz w:val="24"/>
        </w:rPr>
      </w:pPr>
      <w:r w:rsidRPr="001E108D">
        <w:rPr>
          <w:rFonts w:ascii="Times New Roman" w:hAnsi="Times New Roman" w:cs="Times New Roman"/>
          <w:color w:val="000000" w:themeColor="text1"/>
          <w:sz w:val="24"/>
        </w:rPr>
        <w:t>Ability to facilitate virtual training components with real-time streaming, video recording, and storage, i.e. w</w:t>
      </w:r>
      <w:r w:rsidRPr="001E108D">
        <w:rPr>
          <w:rFonts w:ascii="Times New Roman" w:hAnsi="Times New Roman" w:cs="Times New Roman"/>
          <w:noProof/>
          <w:color w:val="000000" w:themeColor="text1"/>
          <w:sz w:val="24"/>
        </w:rPr>
        <w:t>hiteboard</w:t>
      </w:r>
      <w:r w:rsidRPr="001E108D">
        <w:rPr>
          <w:rFonts w:ascii="Times New Roman" w:hAnsi="Times New Roman" w:cs="Times New Roman"/>
          <w:color w:val="000000" w:themeColor="text1"/>
          <w:sz w:val="24"/>
        </w:rPr>
        <w:t>, real-time collaboration, chat sessions, and may provide interactive learning tools</w:t>
      </w:r>
    </w:p>
    <w:p w14:paraId="5A0C1179" w14:textId="26A4F5AE" w:rsidR="00A3045C" w:rsidRPr="001E108D" w:rsidRDefault="00060D9A" w:rsidP="00051F07">
      <w:pPr>
        <w:pStyle w:val="ListParagraph"/>
        <w:numPr>
          <w:ilvl w:val="0"/>
          <w:numId w:val="8"/>
        </w:numPr>
        <w:ind w:left="1350" w:hanging="1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w:t>
      </w:r>
      <w:r w:rsidR="00A3045C" w:rsidRPr="001E108D">
        <w:rPr>
          <w:rFonts w:ascii="Times New Roman" w:hAnsi="Times New Roman" w:cs="Times New Roman"/>
          <w:color w:val="000000" w:themeColor="text1"/>
          <w:sz w:val="24"/>
          <w:szCs w:val="24"/>
        </w:rPr>
        <w:t>otential desktop user and virtual training sharing features</w:t>
      </w:r>
    </w:p>
    <w:p w14:paraId="1C072341" w14:textId="77777777" w:rsidR="00A3045C" w:rsidRPr="001E108D" w:rsidRDefault="00A3045C" w:rsidP="00051F07">
      <w:pPr>
        <w:ind w:left="1350" w:hanging="180"/>
        <w:rPr>
          <w:rFonts w:ascii="Times New Roman" w:hAnsi="Times New Roman"/>
          <w:color w:val="000000" w:themeColor="text1"/>
          <w:sz w:val="24"/>
        </w:rPr>
      </w:pPr>
    </w:p>
    <w:p w14:paraId="58E0355A" w14:textId="71970B3C" w:rsidR="00A3045C" w:rsidRPr="001E108D" w:rsidRDefault="00A3045C" w:rsidP="001E108D">
      <w:pPr>
        <w:pStyle w:val="ListParagraph"/>
        <w:numPr>
          <w:ilvl w:val="0"/>
          <w:numId w:val="23"/>
        </w:numPr>
        <w:rPr>
          <w:rFonts w:ascii="Times New Roman" w:hAnsi="Times New Roman" w:cs="Times New Roman"/>
          <w:color w:val="000000" w:themeColor="text1"/>
          <w:sz w:val="24"/>
          <w:szCs w:val="24"/>
        </w:rPr>
      </w:pPr>
      <w:r w:rsidRPr="001E108D">
        <w:rPr>
          <w:rFonts w:ascii="Times New Roman" w:hAnsi="Times New Roman" w:cs="Times New Roman"/>
          <w:color w:val="000000" w:themeColor="text1"/>
          <w:sz w:val="24"/>
          <w:szCs w:val="24"/>
        </w:rPr>
        <w:t>Suppor</w:t>
      </w:r>
      <w:r w:rsidR="001E108D" w:rsidRPr="001E108D">
        <w:rPr>
          <w:rFonts w:ascii="Times New Roman" w:hAnsi="Times New Roman" w:cs="Times New Roman"/>
          <w:color w:val="000000" w:themeColor="text1"/>
          <w:sz w:val="24"/>
          <w:szCs w:val="24"/>
        </w:rPr>
        <w:t>t</w:t>
      </w:r>
    </w:p>
    <w:p w14:paraId="2C6B9523" w14:textId="3B1C81C9" w:rsidR="00A3045C" w:rsidRPr="001E108D" w:rsidRDefault="001E108D" w:rsidP="00051F07">
      <w:pPr>
        <w:pStyle w:val="ListParagraph"/>
        <w:numPr>
          <w:ilvl w:val="0"/>
          <w:numId w:val="21"/>
        </w:numPr>
        <w:ind w:left="1350" w:hanging="1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Help Desk for Learners and Administrators</w:t>
      </w:r>
    </w:p>
    <w:p w14:paraId="36453895" w14:textId="77777777" w:rsidR="00A3045C" w:rsidRPr="001E108D" w:rsidRDefault="00A3045C" w:rsidP="00051F07">
      <w:pPr>
        <w:pStyle w:val="ListParagraph"/>
        <w:numPr>
          <w:ilvl w:val="0"/>
          <w:numId w:val="21"/>
        </w:numPr>
        <w:ind w:left="1350" w:hanging="180"/>
        <w:rPr>
          <w:rFonts w:ascii="Times New Roman" w:hAnsi="Times New Roman" w:cs="Times New Roman"/>
          <w:color w:val="000000" w:themeColor="text1"/>
          <w:sz w:val="24"/>
          <w:szCs w:val="24"/>
        </w:rPr>
      </w:pPr>
      <w:r w:rsidRPr="001E108D">
        <w:rPr>
          <w:rFonts w:ascii="Times New Roman" w:hAnsi="Times New Roman" w:cs="Times New Roman"/>
          <w:color w:val="000000" w:themeColor="text1"/>
          <w:sz w:val="24"/>
          <w:szCs w:val="24"/>
        </w:rPr>
        <w:t>Administrative</w:t>
      </w:r>
    </w:p>
    <w:p w14:paraId="18986FF1" w14:textId="66EFE0A7" w:rsidR="00A3045C" w:rsidRPr="001E108D" w:rsidRDefault="00A3045C" w:rsidP="00051F07">
      <w:pPr>
        <w:pStyle w:val="ListParagraph"/>
        <w:numPr>
          <w:ilvl w:val="0"/>
          <w:numId w:val="21"/>
        </w:numPr>
        <w:ind w:left="1350" w:hanging="180"/>
        <w:rPr>
          <w:rFonts w:ascii="Times New Roman" w:hAnsi="Times New Roman" w:cs="Times New Roman"/>
          <w:color w:val="000000" w:themeColor="text1"/>
          <w:sz w:val="24"/>
          <w:szCs w:val="24"/>
        </w:rPr>
      </w:pPr>
      <w:r w:rsidRPr="001E108D">
        <w:rPr>
          <w:rFonts w:ascii="Times New Roman" w:hAnsi="Times New Roman" w:cs="Times New Roman"/>
          <w:color w:val="000000" w:themeColor="text1"/>
          <w:sz w:val="24"/>
          <w:szCs w:val="24"/>
        </w:rPr>
        <w:t>Licensing</w:t>
      </w:r>
      <w:r w:rsidR="00060D9A">
        <w:rPr>
          <w:rFonts w:ascii="Times New Roman" w:hAnsi="Times New Roman" w:cs="Times New Roman"/>
          <w:color w:val="000000" w:themeColor="text1"/>
          <w:sz w:val="24"/>
          <w:szCs w:val="24"/>
        </w:rPr>
        <w:t xml:space="preserve"> and software support</w:t>
      </w:r>
    </w:p>
    <w:p w14:paraId="67A838BC" w14:textId="77777777" w:rsidR="00A3045C" w:rsidRPr="001E108D" w:rsidRDefault="00A3045C" w:rsidP="001E108D">
      <w:pPr>
        <w:rPr>
          <w:rFonts w:ascii="Times New Roman" w:hAnsi="Times New Roman"/>
          <w:color w:val="000000" w:themeColor="text1"/>
          <w:sz w:val="24"/>
        </w:rPr>
      </w:pPr>
    </w:p>
    <w:p w14:paraId="3B957DD5" w14:textId="55FCA463" w:rsidR="00A3045C" w:rsidRPr="00433772" w:rsidRDefault="007C7DA1" w:rsidP="00433772">
      <w:pPr>
        <w:pStyle w:val="ListParagraph"/>
        <w:numPr>
          <w:ilvl w:val="0"/>
          <w:numId w:val="23"/>
        </w:numPr>
        <w:rPr>
          <w:rFonts w:ascii="Times New Roman" w:hAnsi="Times New Roman"/>
          <w:color w:val="000000" w:themeColor="text1"/>
          <w:sz w:val="24"/>
        </w:rPr>
      </w:pPr>
      <w:r w:rsidRPr="00433772">
        <w:rPr>
          <w:rFonts w:ascii="Times New Roman" w:hAnsi="Times New Roman"/>
          <w:color w:val="000000" w:themeColor="text1"/>
          <w:sz w:val="24"/>
        </w:rPr>
        <w:t>Integration Functionality</w:t>
      </w:r>
    </w:p>
    <w:p w14:paraId="71091FAE" w14:textId="77777777" w:rsidR="00A3045C" w:rsidRPr="001E108D" w:rsidRDefault="00A3045C" w:rsidP="00051F07">
      <w:pPr>
        <w:pStyle w:val="ListParagraph"/>
        <w:numPr>
          <w:ilvl w:val="0"/>
          <w:numId w:val="21"/>
        </w:numPr>
        <w:ind w:left="1350" w:hanging="180"/>
        <w:rPr>
          <w:rFonts w:ascii="Times New Roman" w:hAnsi="Times New Roman" w:cs="Times New Roman"/>
          <w:color w:val="000000" w:themeColor="text1"/>
        </w:rPr>
      </w:pPr>
      <w:r w:rsidRPr="001E108D">
        <w:rPr>
          <w:rFonts w:ascii="Times New Roman" w:hAnsi="Times New Roman" w:cs="Times New Roman"/>
          <w:noProof/>
          <w:color w:val="000000" w:themeColor="text1"/>
          <w:sz w:val="24"/>
          <w:szCs w:val="24"/>
        </w:rPr>
        <w:t>Web-accessible</w:t>
      </w:r>
      <w:r w:rsidRPr="001E108D">
        <w:rPr>
          <w:rFonts w:ascii="Times New Roman" w:hAnsi="Times New Roman" w:cs="Times New Roman"/>
          <w:color w:val="000000" w:themeColor="text1"/>
          <w:sz w:val="24"/>
          <w:szCs w:val="24"/>
        </w:rPr>
        <w:t xml:space="preserve"> sign-in, e.g., single sign-in with MyNewJersey and </w:t>
      </w:r>
      <w:r w:rsidRPr="001E108D">
        <w:rPr>
          <w:rFonts w:ascii="Times New Roman" w:eastAsia="Times New Roman" w:hAnsi="Times New Roman" w:cs="Times New Roman"/>
          <w:color w:val="000000" w:themeColor="text1"/>
        </w:rPr>
        <w:t>Azure Active Directory</w:t>
      </w:r>
    </w:p>
    <w:p w14:paraId="35DF0C2F" w14:textId="77777777" w:rsidR="002420A1" w:rsidRPr="002420A1" w:rsidRDefault="002420A1" w:rsidP="002420A1">
      <w:pPr>
        <w:pStyle w:val="ListParagraph"/>
        <w:numPr>
          <w:ilvl w:val="0"/>
          <w:numId w:val="21"/>
        </w:numPr>
        <w:ind w:left="1440" w:hanging="270"/>
        <w:rPr>
          <w:rFonts w:ascii="Times New Roman" w:hAnsi="Times New Roman" w:cs="Times New Roman"/>
          <w:color w:val="000000"/>
          <w:sz w:val="24"/>
        </w:rPr>
      </w:pPr>
      <w:r w:rsidRPr="002420A1">
        <w:rPr>
          <w:rFonts w:ascii="Times New Roman" w:hAnsi="Times New Roman"/>
          <w:color w:val="000000"/>
          <w:sz w:val="24"/>
        </w:rPr>
        <w:t>Ability to support selections made by Shopping Cart with a robust Accounts Receivable and Invoicing functionality utilizing email notification; meeting all NJ e-Commerce interface requirements.</w:t>
      </w:r>
    </w:p>
    <w:p w14:paraId="6FCA1B5B" w14:textId="77777777" w:rsidR="00A3045C" w:rsidRPr="001E108D" w:rsidRDefault="00A3045C" w:rsidP="00051F07">
      <w:pPr>
        <w:pStyle w:val="ListParagraph"/>
        <w:numPr>
          <w:ilvl w:val="0"/>
          <w:numId w:val="21"/>
        </w:numPr>
        <w:ind w:left="1350" w:hanging="180"/>
        <w:rPr>
          <w:rFonts w:ascii="Times New Roman" w:hAnsi="Times New Roman" w:cs="Times New Roman"/>
          <w:color w:val="000000" w:themeColor="text1"/>
          <w:sz w:val="24"/>
          <w:szCs w:val="24"/>
        </w:rPr>
      </w:pPr>
      <w:r w:rsidRPr="001E108D">
        <w:rPr>
          <w:rFonts w:ascii="Times New Roman" w:hAnsi="Times New Roman" w:cs="Times New Roman"/>
          <w:color w:val="000000" w:themeColor="text1"/>
          <w:sz w:val="24"/>
          <w:szCs w:val="24"/>
        </w:rPr>
        <w:t>Capability and inclusion of xAPI Learning Records Store</w:t>
      </w:r>
    </w:p>
    <w:p w14:paraId="37885CD5" w14:textId="0EEBD94E" w:rsidR="00A3045C" w:rsidRPr="001E108D" w:rsidRDefault="00A3045C" w:rsidP="00051F07">
      <w:pPr>
        <w:pStyle w:val="ListParagraph"/>
        <w:numPr>
          <w:ilvl w:val="0"/>
          <w:numId w:val="21"/>
        </w:numPr>
        <w:ind w:left="1350" w:hanging="180"/>
        <w:rPr>
          <w:rFonts w:ascii="Times New Roman" w:hAnsi="Times New Roman" w:cs="Times New Roman"/>
          <w:color w:val="000000" w:themeColor="text1"/>
        </w:rPr>
      </w:pPr>
      <w:r w:rsidRPr="001E108D">
        <w:rPr>
          <w:rFonts w:ascii="Times New Roman" w:hAnsi="Times New Roman" w:cs="Times New Roman"/>
          <w:color w:val="000000" w:themeColor="text1"/>
          <w:sz w:val="24"/>
          <w:szCs w:val="24"/>
        </w:rPr>
        <w:t>Conditi</w:t>
      </w:r>
      <w:r w:rsidR="00051F07" w:rsidRPr="001E108D">
        <w:rPr>
          <w:rFonts w:ascii="Times New Roman" w:hAnsi="Times New Roman" w:cs="Times New Roman"/>
          <w:color w:val="000000" w:themeColor="text1"/>
          <w:sz w:val="24"/>
          <w:szCs w:val="24"/>
        </w:rPr>
        <w:t>ons for hosting and maintenance</w:t>
      </w:r>
    </w:p>
    <w:p w14:paraId="055E2B14" w14:textId="01622CA9" w:rsidR="00A3045C" w:rsidRPr="001E108D" w:rsidRDefault="00A3045C" w:rsidP="00051F07">
      <w:pPr>
        <w:pStyle w:val="ListParagraph"/>
        <w:numPr>
          <w:ilvl w:val="0"/>
          <w:numId w:val="21"/>
        </w:numPr>
        <w:ind w:left="1350" w:hanging="180"/>
        <w:rPr>
          <w:rFonts w:ascii="Times New Roman" w:hAnsi="Times New Roman" w:cs="Times New Roman"/>
          <w:color w:val="000000" w:themeColor="text1"/>
          <w:sz w:val="24"/>
          <w:szCs w:val="24"/>
        </w:rPr>
      </w:pPr>
      <w:bookmarkStart w:id="7" w:name="_Hlk511374510"/>
      <w:bookmarkStart w:id="8" w:name="_Hlk511374492"/>
      <w:r w:rsidRPr="001E108D">
        <w:rPr>
          <w:rFonts w:ascii="Times New Roman" w:hAnsi="Times New Roman" w:cs="Times New Roman"/>
          <w:color w:val="000000" w:themeColor="text1"/>
          <w:sz w:val="24"/>
          <w:szCs w:val="24"/>
        </w:rPr>
        <w:t>Ability to interface with NJ State internal systems</w:t>
      </w:r>
      <w:bookmarkEnd w:id="7"/>
      <w:r w:rsidR="00883774" w:rsidRPr="001E108D">
        <w:rPr>
          <w:rFonts w:ascii="Times New Roman" w:hAnsi="Times New Roman" w:cs="Times New Roman"/>
          <w:color w:val="000000" w:themeColor="text1"/>
          <w:sz w:val="24"/>
          <w:szCs w:val="24"/>
        </w:rPr>
        <w:t>; i.e. account activation, updates, inactivation</w:t>
      </w:r>
    </w:p>
    <w:bookmarkEnd w:id="8"/>
    <w:p w14:paraId="08A74DA0" w14:textId="77777777" w:rsidR="00A3045C" w:rsidRPr="001E108D" w:rsidRDefault="00A3045C" w:rsidP="00051F07">
      <w:pPr>
        <w:pStyle w:val="ListParagraph"/>
        <w:numPr>
          <w:ilvl w:val="0"/>
          <w:numId w:val="21"/>
        </w:numPr>
        <w:ind w:left="1350" w:hanging="180"/>
        <w:rPr>
          <w:rFonts w:ascii="Times New Roman" w:hAnsi="Times New Roman" w:cs="Times New Roman"/>
          <w:color w:val="000000" w:themeColor="text1"/>
          <w:sz w:val="24"/>
          <w:szCs w:val="24"/>
        </w:rPr>
      </w:pPr>
      <w:r w:rsidRPr="001E108D">
        <w:rPr>
          <w:rFonts w:ascii="Times New Roman" w:hAnsi="Times New Roman" w:cs="Times New Roman"/>
          <w:color w:val="000000" w:themeColor="text1"/>
          <w:sz w:val="24"/>
          <w:szCs w:val="24"/>
        </w:rPr>
        <w:t>Specify size and storage limits if any, and maintenance of training content and resources</w:t>
      </w:r>
    </w:p>
    <w:p w14:paraId="15599ED0" w14:textId="3D5E8181" w:rsidR="00A3045C" w:rsidRDefault="004B6DA4" w:rsidP="00051F07">
      <w:pPr>
        <w:pStyle w:val="ListParagraph"/>
        <w:numPr>
          <w:ilvl w:val="0"/>
          <w:numId w:val="21"/>
        </w:numPr>
        <w:ind w:left="1350" w:hanging="1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Data </w:t>
      </w:r>
      <w:r w:rsidR="00A3045C" w:rsidRPr="001E108D">
        <w:rPr>
          <w:rFonts w:ascii="Times New Roman" w:hAnsi="Times New Roman" w:cs="Times New Roman"/>
          <w:color w:val="000000" w:themeColor="text1"/>
          <w:sz w:val="24"/>
          <w:szCs w:val="24"/>
        </w:rPr>
        <w:t>migration from existing LMS implementations by the vendor with oversight by implementation managers</w:t>
      </w:r>
    </w:p>
    <w:p w14:paraId="3A2E6B5E" w14:textId="77777777" w:rsidR="004B6DA4" w:rsidRDefault="004B6DA4" w:rsidP="00A3045C">
      <w:pPr>
        <w:pStyle w:val="ListParagraph"/>
        <w:numPr>
          <w:ilvl w:val="0"/>
          <w:numId w:val="21"/>
        </w:numPr>
        <w:ind w:left="1350" w:hanging="18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Configuration of new system by vendor with oversight by implementation managers</w:t>
      </w:r>
    </w:p>
    <w:p w14:paraId="337E701F" w14:textId="77777777" w:rsidR="004B6DA4" w:rsidRDefault="004B6DA4" w:rsidP="004B6DA4">
      <w:pPr>
        <w:rPr>
          <w:rFonts w:ascii="Times New Roman" w:hAnsi="Times New Roman"/>
          <w:color w:val="000000" w:themeColor="text1"/>
          <w:sz w:val="24"/>
        </w:rPr>
      </w:pPr>
    </w:p>
    <w:p w14:paraId="2A2E4112" w14:textId="383D7BBE" w:rsidR="00A3045C" w:rsidRPr="004B6DA4" w:rsidRDefault="00A3045C" w:rsidP="004B6DA4">
      <w:pPr>
        <w:rPr>
          <w:rFonts w:ascii="Times New Roman" w:hAnsi="Times New Roman"/>
          <w:color w:val="000000" w:themeColor="text1"/>
          <w:sz w:val="24"/>
        </w:rPr>
      </w:pPr>
      <w:r w:rsidRPr="004B6DA4">
        <w:rPr>
          <w:rFonts w:ascii="Times New Roman" w:hAnsi="Times New Roman"/>
          <w:color w:val="000000" w:themeColor="text1"/>
          <w:sz w:val="24"/>
        </w:rPr>
        <w:t xml:space="preserve">Vendors are encouraged to submit any other relevant or pertinent information related to LMS. </w:t>
      </w:r>
    </w:p>
    <w:p w14:paraId="4B830929" w14:textId="77777777" w:rsidR="00A3045C" w:rsidRPr="00284A16" w:rsidRDefault="00A3045C" w:rsidP="00A3045C">
      <w:pPr>
        <w:rPr>
          <w:rFonts w:ascii="Times New Roman" w:hAnsi="Times New Roman"/>
          <w:sz w:val="24"/>
        </w:rPr>
      </w:pPr>
    </w:p>
    <w:p w14:paraId="670EBD75" w14:textId="196CA92B" w:rsidR="005D0BF3" w:rsidRPr="00863744" w:rsidRDefault="005D0BF3" w:rsidP="00A3045C">
      <w:pPr>
        <w:rPr>
          <w:rFonts w:ascii="Times New Roman" w:hAnsi="Times New Roman"/>
          <w:sz w:val="24"/>
        </w:rPr>
      </w:pPr>
    </w:p>
    <w:sectPr w:rsidR="005D0BF3" w:rsidRPr="00863744">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2" w:author="Courtney Iversen" w:date="2018-05-15T11:42:00Z" w:initials="CI">
    <w:p w14:paraId="517C5634" w14:textId="77777777" w:rsidR="009E55E9" w:rsidRDefault="009E55E9">
      <w:pPr>
        <w:pStyle w:val="CommentText"/>
      </w:pPr>
      <w:r>
        <w:rPr>
          <w:rStyle w:val="CommentReference"/>
        </w:rPr>
        <w:annotationRef/>
      </w:r>
      <w:r>
        <w:t xml:space="preserve">Submission due date changed. </w:t>
      </w:r>
    </w:p>
    <w:p w14:paraId="1918D666" w14:textId="2A03FB15" w:rsidR="009E55E9" w:rsidRDefault="009E55E9">
      <w:pPr>
        <w:pStyle w:val="CommentText"/>
      </w:pPr>
    </w:p>
  </w:comment>
  <w:comment w:id="4" w:author="Courtney Iversen" w:date="2018-05-15T11:46:00Z" w:initials="CI">
    <w:p w14:paraId="1789F01C" w14:textId="54AA48A1" w:rsidR="007679F5" w:rsidRDefault="007679F5">
      <w:pPr>
        <w:pStyle w:val="CommentText"/>
      </w:pPr>
      <w:r>
        <w:rPr>
          <w:rStyle w:val="CommentReference"/>
        </w:rPr>
        <w:annotationRef/>
      </w:r>
      <w:r>
        <w:t>Submission due date changed.</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918D666" w15:done="0"/>
  <w15:commentEx w15:paraId="1789F01C"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pitch w:val="variable"/>
    <w:sig w:usb0="E10022FF" w:usb1="C000E47F" w:usb2="00000029" w:usb3="00000000" w:csb0="000001D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2E01D8"/>
    <w:multiLevelType w:val="hybridMultilevel"/>
    <w:tmpl w:val="CDBEB0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BD03FD"/>
    <w:multiLevelType w:val="hybridMultilevel"/>
    <w:tmpl w:val="3DF44B96"/>
    <w:lvl w:ilvl="0" w:tplc="8618ADCE">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7F7C65"/>
    <w:multiLevelType w:val="hybridMultilevel"/>
    <w:tmpl w:val="B1302B0E"/>
    <w:lvl w:ilvl="0" w:tplc="00CA8C64">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FE13337"/>
    <w:multiLevelType w:val="hybridMultilevel"/>
    <w:tmpl w:val="F25684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6CE75A5"/>
    <w:multiLevelType w:val="hybridMultilevel"/>
    <w:tmpl w:val="B4D838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401545"/>
    <w:multiLevelType w:val="hybridMultilevel"/>
    <w:tmpl w:val="B84E28D6"/>
    <w:lvl w:ilvl="0" w:tplc="04090015">
      <w:start w:val="5"/>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FB729B4"/>
    <w:multiLevelType w:val="hybridMultilevel"/>
    <w:tmpl w:val="4ADEBA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8C08A3"/>
    <w:multiLevelType w:val="hybridMultilevel"/>
    <w:tmpl w:val="192056AE"/>
    <w:lvl w:ilvl="0" w:tplc="F7982976">
      <w:start w:val="1"/>
      <w:numFmt w:val="decimal"/>
      <w:lvlText w:val="%1)"/>
      <w:lvlJc w:val="left"/>
      <w:pPr>
        <w:tabs>
          <w:tab w:val="num" w:pos="1080"/>
        </w:tabs>
        <w:ind w:left="1080" w:hanging="360"/>
      </w:pPr>
      <w:rPr>
        <w:b w:val="0"/>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15:restartNumberingAfterBreak="0">
    <w:nsid w:val="47234CE4"/>
    <w:multiLevelType w:val="hybridMultilevel"/>
    <w:tmpl w:val="A59E4F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82B58BA"/>
    <w:multiLevelType w:val="hybridMultilevel"/>
    <w:tmpl w:val="4F2CE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9701578"/>
    <w:multiLevelType w:val="hybridMultilevel"/>
    <w:tmpl w:val="F210D1D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998226D"/>
    <w:multiLevelType w:val="hybridMultilevel"/>
    <w:tmpl w:val="4F1EC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FC15BB2"/>
    <w:multiLevelType w:val="hybridMultilevel"/>
    <w:tmpl w:val="C9F66F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37A3FE5"/>
    <w:multiLevelType w:val="hybridMultilevel"/>
    <w:tmpl w:val="D388B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60B25E6"/>
    <w:multiLevelType w:val="hybridMultilevel"/>
    <w:tmpl w:val="521C8CA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6A754B5"/>
    <w:multiLevelType w:val="hybridMultilevel"/>
    <w:tmpl w:val="B72A4AF2"/>
    <w:lvl w:ilvl="0" w:tplc="0409000F">
      <w:start w:val="2"/>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66C14728"/>
    <w:multiLevelType w:val="hybridMultilevel"/>
    <w:tmpl w:val="05389962"/>
    <w:lvl w:ilvl="0" w:tplc="EC3C4044">
      <w:start w:val="1"/>
      <w:numFmt w:val="bullet"/>
      <w:lvlText w:val=""/>
      <w:lvlJc w:val="left"/>
      <w:pPr>
        <w:ind w:left="720" w:hanging="360"/>
      </w:pPr>
      <w:rPr>
        <w:rFonts w:ascii="Symbol" w:hAnsi="Symbol" w:hint="default"/>
        <w:sz w:val="24"/>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B3223DB"/>
    <w:multiLevelType w:val="hybridMultilevel"/>
    <w:tmpl w:val="CC94F90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F15372E"/>
    <w:multiLevelType w:val="hybridMultilevel"/>
    <w:tmpl w:val="4BFEC4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70292B5F"/>
    <w:multiLevelType w:val="hybridMultilevel"/>
    <w:tmpl w:val="25544C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70E71BA2"/>
    <w:multiLevelType w:val="hybridMultilevel"/>
    <w:tmpl w:val="BCEE7A9A"/>
    <w:lvl w:ilvl="0" w:tplc="0409000F">
      <w:start w:val="2"/>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73572099"/>
    <w:multiLevelType w:val="hybridMultilevel"/>
    <w:tmpl w:val="77822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3677AB3"/>
    <w:multiLevelType w:val="hybridMultilevel"/>
    <w:tmpl w:val="EA464318"/>
    <w:lvl w:ilvl="0" w:tplc="EC3C4044">
      <w:start w:val="1"/>
      <w:numFmt w:val="bullet"/>
      <w:lvlText w:val=""/>
      <w:lvlJc w:val="left"/>
      <w:pPr>
        <w:ind w:left="720" w:hanging="360"/>
      </w:pPr>
      <w:rPr>
        <w:rFonts w:ascii="Symbol" w:hAnsi="Symbol"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19"/>
  </w:num>
  <w:num w:numId="3">
    <w:abstractNumId w:val="9"/>
  </w:num>
  <w:num w:numId="4">
    <w:abstractNumId w:val="6"/>
  </w:num>
  <w:num w:numId="5">
    <w:abstractNumId w:val="0"/>
  </w:num>
  <w:num w:numId="6">
    <w:abstractNumId w:val="11"/>
  </w:num>
  <w:num w:numId="7">
    <w:abstractNumId w:val="21"/>
  </w:num>
  <w:num w:numId="8">
    <w:abstractNumId w:val="8"/>
  </w:num>
  <w:num w:numId="9">
    <w:abstractNumId w:val="12"/>
  </w:num>
  <w:num w:numId="10">
    <w:abstractNumId w:val="18"/>
  </w:num>
  <w:num w:numId="11">
    <w:abstractNumId w:val="20"/>
  </w:num>
  <w:num w:numId="12">
    <w:abstractNumId w:val="17"/>
  </w:num>
  <w:num w:numId="13">
    <w:abstractNumId w:val="1"/>
  </w:num>
  <w:num w:numId="14">
    <w:abstractNumId w:val="15"/>
  </w:num>
  <w:num w:numId="15">
    <w:abstractNumId w:val="2"/>
  </w:num>
  <w:num w:numId="16">
    <w:abstractNumId w:val="3"/>
  </w:num>
  <w:num w:numId="17">
    <w:abstractNumId w:val="7"/>
  </w:num>
  <w:num w:numId="18">
    <w:abstractNumId w:val="13"/>
  </w:num>
  <w:num w:numId="19">
    <w:abstractNumId w:val="16"/>
  </w:num>
  <w:num w:numId="20">
    <w:abstractNumId w:val="22"/>
  </w:num>
  <w:num w:numId="21">
    <w:abstractNumId w:val="10"/>
  </w:num>
  <w:num w:numId="22">
    <w:abstractNumId w:val="14"/>
  </w:num>
  <w:num w:numId="23">
    <w:abstractNumId w:val="4"/>
  </w:num>
  <w:num w:numId="24">
    <w:abstractNumId w:val="5"/>
  </w:num>
  <w:num w:numId="25">
    <w:abstractNumId w:val="1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ourtney Iversen">
    <w15:presenceInfo w15:providerId="None" w15:userId="Courtney Iverse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M1MzGzNDQ0NLc0NDVX0lEKTi0uzszPAykwqwUATYJqiywAAAA="/>
  </w:docVars>
  <w:rsids>
    <w:rsidRoot w:val="005D0BF3"/>
    <w:rsid w:val="0001086E"/>
    <w:rsid w:val="000459ED"/>
    <w:rsid w:val="00051F07"/>
    <w:rsid w:val="00060D9A"/>
    <w:rsid w:val="00087EB6"/>
    <w:rsid w:val="000A3A9F"/>
    <w:rsid w:val="000B0162"/>
    <w:rsid w:val="0011515D"/>
    <w:rsid w:val="00136E72"/>
    <w:rsid w:val="00140076"/>
    <w:rsid w:val="00195C12"/>
    <w:rsid w:val="001E108D"/>
    <w:rsid w:val="002420A1"/>
    <w:rsid w:val="0029450A"/>
    <w:rsid w:val="002B20F1"/>
    <w:rsid w:val="002E33E7"/>
    <w:rsid w:val="00305940"/>
    <w:rsid w:val="00336C5C"/>
    <w:rsid w:val="003936AE"/>
    <w:rsid w:val="003A5586"/>
    <w:rsid w:val="003D6332"/>
    <w:rsid w:val="003E6D11"/>
    <w:rsid w:val="00414550"/>
    <w:rsid w:val="00433772"/>
    <w:rsid w:val="00457385"/>
    <w:rsid w:val="004B6DA4"/>
    <w:rsid w:val="004D21B1"/>
    <w:rsid w:val="005001F5"/>
    <w:rsid w:val="0050339D"/>
    <w:rsid w:val="005B4BD0"/>
    <w:rsid w:val="005D0BF3"/>
    <w:rsid w:val="006524D0"/>
    <w:rsid w:val="006545DF"/>
    <w:rsid w:val="00654A83"/>
    <w:rsid w:val="006B3668"/>
    <w:rsid w:val="00723C4C"/>
    <w:rsid w:val="00754F9D"/>
    <w:rsid w:val="007679F5"/>
    <w:rsid w:val="007704D2"/>
    <w:rsid w:val="00773F0B"/>
    <w:rsid w:val="00785A32"/>
    <w:rsid w:val="007A6D19"/>
    <w:rsid w:val="007C7DA1"/>
    <w:rsid w:val="007E7796"/>
    <w:rsid w:val="008008FE"/>
    <w:rsid w:val="00863744"/>
    <w:rsid w:val="00883774"/>
    <w:rsid w:val="008A6BCB"/>
    <w:rsid w:val="008B0527"/>
    <w:rsid w:val="008C637C"/>
    <w:rsid w:val="009837A3"/>
    <w:rsid w:val="00986CE8"/>
    <w:rsid w:val="00991CDE"/>
    <w:rsid w:val="009E043F"/>
    <w:rsid w:val="009E35CE"/>
    <w:rsid w:val="009E55E9"/>
    <w:rsid w:val="009F1D5D"/>
    <w:rsid w:val="00A3045C"/>
    <w:rsid w:val="00A552E8"/>
    <w:rsid w:val="00AE30C7"/>
    <w:rsid w:val="00AE770E"/>
    <w:rsid w:val="00B839E1"/>
    <w:rsid w:val="00B862DA"/>
    <w:rsid w:val="00BF4503"/>
    <w:rsid w:val="00C83EC1"/>
    <w:rsid w:val="00C938D8"/>
    <w:rsid w:val="00C96D02"/>
    <w:rsid w:val="00CD4290"/>
    <w:rsid w:val="00CF4BD4"/>
    <w:rsid w:val="00CF7AE2"/>
    <w:rsid w:val="00D20670"/>
    <w:rsid w:val="00D25BA5"/>
    <w:rsid w:val="00DA40DE"/>
    <w:rsid w:val="00DB1995"/>
    <w:rsid w:val="00DB35F8"/>
    <w:rsid w:val="00DC0460"/>
    <w:rsid w:val="00E67F73"/>
    <w:rsid w:val="00E82094"/>
    <w:rsid w:val="00EA3C63"/>
    <w:rsid w:val="00EB75D7"/>
    <w:rsid w:val="00EC5A84"/>
    <w:rsid w:val="00ED14B3"/>
    <w:rsid w:val="00EE3077"/>
    <w:rsid w:val="00F40652"/>
    <w:rsid w:val="00FB2E99"/>
    <w:rsid w:val="00FE67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5AA865"/>
  <w15:chartTrackingRefBased/>
  <w15:docId w15:val="{646A9E8C-8D15-475B-99EE-BD85E094D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0BF3"/>
    <w:pPr>
      <w:spacing w:after="0" w:line="240" w:lineRule="auto"/>
      <w:jc w:val="both"/>
    </w:pPr>
    <w:rPr>
      <w:rFonts w:ascii="Arial" w:eastAsia="Times New Roman" w:hAnsi="Arial" w:cs="Times New Roman"/>
      <w:szCs w:val="24"/>
    </w:rPr>
  </w:style>
  <w:style w:type="paragraph" w:styleId="Heading3">
    <w:name w:val="heading 3"/>
    <w:basedOn w:val="Normal"/>
    <w:next w:val="Normal"/>
    <w:link w:val="Heading3Char"/>
    <w:qFormat/>
    <w:rsid w:val="00D20670"/>
    <w:pPr>
      <w:keepNext/>
      <w:spacing w:before="240" w:after="60"/>
      <w:jc w:val="left"/>
      <w:outlineLvl w:val="2"/>
    </w:pPr>
    <w:rPr>
      <w:rFonts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D0BF3"/>
    <w:rPr>
      <w:color w:val="0563C1"/>
      <w:u w:val="single"/>
    </w:rPr>
  </w:style>
  <w:style w:type="character" w:customStyle="1" w:styleId="ListParagraphChar">
    <w:name w:val="List Paragraph Char"/>
    <w:aliases w:val="Bullet List Char,numbered Char,FooterText Char,lp1 Char"/>
    <w:basedOn w:val="DefaultParagraphFont"/>
    <w:link w:val="ListParagraph"/>
    <w:uiPriority w:val="34"/>
    <w:locked/>
    <w:rsid w:val="005D0BF3"/>
    <w:rPr>
      <w:rFonts w:ascii="Arial" w:hAnsi="Arial" w:cs="Arial"/>
    </w:rPr>
  </w:style>
  <w:style w:type="paragraph" w:styleId="ListParagraph">
    <w:name w:val="List Paragraph"/>
    <w:aliases w:val="Bullet List,numbered,FooterText,lp1"/>
    <w:basedOn w:val="Normal"/>
    <w:link w:val="ListParagraphChar"/>
    <w:uiPriority w:val="34"/>
    <w:qFormat/>
    <w:rsid w:val="005D0BF3"/>
    <w:pPr>
      <w:ind w:left="720"/>
    </w:pPr>
    <w:rPr>
      <w:rFonts w:eastAsiaTheme="minorHAnsi" w:cs="Arial"/>
      <w:szCs w:val="22"/>
    </w:rPr>
  </w:style>
  <w:style w:type="paragraph" w:styleId="BodyText2">
    <w:name w:val="Body Text 2"/>
    <w:basedOn w:val="Normal"/>
    <w:link w:val="BodyText2Char"/>
    <w:rsid w:val="007A6D19"/>
    <w:pPr>
      <w:ind w:right="108"/>
    </w:pPr>
    <w:rPr>
      <w:rFonts w:eastAsia="MS Mincho"/>
      <w:szCs w:val="22"/>
    </w:rPr>
  </w:style>
  <w:style w:type="character" w:customStyle="1" w:styleId="BodyText2Char">
    <w:name w:val="Body Text 2 Char"/>
    <w:basedOn w:val="DefaultParagraphFont"/>
    <w:link w:val="BodyText2"/>
    <w:rsid w:val="007A6D19"/>
    <w:rPr>
      <w:rFonts w:ascii="Arial" w:eastAsia="MS Mincho" w:hAnsi="Arial" w:cs="Times New Roman"/>
    </w:rPr>
  </w:style>
  <w:style w:type="paragraph" w:styleId="BalloonText">
    <w:name w:val="Balloon Text"/>
    <w:basedOn w:val="Normal"/>
    <w:link w:val="BalloonTextChar"/>
    <w:uiPriority w:val="99"/>
    <w:semiHidden/>
    <w:unhideWhenUsed/>
    <w:rsid w:val="007A6D1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6D19"/>
    <w:rPr>
      <w:rFonts w:ascii="Segoe UI" w:eastAsia="Times New Roman" w:hAnsi="Segoe UI" w:cs="Segoe UI"/>
      <w:sz w:val="18"/>
      <w:szCs w:val="18"/>
    </w:rPr>
  </w:style>
  <w:style w:type="paragraph" w:styleId="Header">
    <w:name w:val="header"/>
    <w:basedOn w:val="Normal"/>
    <w:link w:val="HeaderChar"/>
    <w:semiHidden/>
    <w:rsid w:val="00140076"/>
    <w:pPr>
      <w:tabs>
        <w:tab w:val="center" w:pos="4320"/>
        <w:tab w:val="right" w:pos="8640"/>
      </w:tabs>
      <w:jc w:val="left"/>
    </w:pPr>
    <w:rPr>
      <w:rFonts w:cs="Arial"/>
      <w:sz w:val="24"/>
    </w:rPr>
  </w:style>
  <w:style w:type="character" w:customStyle="1" w:styleId="HeaderChar">
    <w:name w:val="Header Char"/>
    <w:basedOn w:val="DefaultParagraphFont"/>
    <w:link w:val="Header"/>
    <w:semiHidden/>
    <w:rsid w:val="00140076"/>
    <w:rPr>
      <w:rFonts w:ascii="Arial" w:eastAsia="Times New Roman" w:hAnsi="Arial" w:cs="Arial"/>
      <w:sz w:val="24"/>
      <w:szCs w:val="24"/>
    </w:rPr>
  </w:style>
  <w:style w:type="paragraph" w:styleId="BodyTextIndent">
    <w:name w:val="Body Text Indent"/>
    <w:basedOn w:val="Normal"/>
    <w:link w:val="BodyTextIndentChar"/>
    <w:uiPriority w:val="99"/>
    <w:unhideWhenUsed/>
    <w:rsid w:val="00D20670"/>
    <w:pPr>
      <w:spacing w:after="120"/>
      <w:ind w:left="360"/>
    </w:pPr>
  </w:style>
  <w:style w:type="character" w:customStyle="1" w:styleId="BodyTextIndentChar">
    <w:name w:val="Body Text Indent Char"/>
    <w:basedOn w:val="DefaultParagraphFont"/>
    <w:link w:val="BodyTextIndent"/>
    <w:uiPriority w:val="99"/>
    <w:rsid w:val="00D20670"/>
    <w:rPr>
      <w:rFonts w:ascii="Arial" w:eastAsia="Times New Roman" w:hAnsi="Arial" w:cs="Times New Roman"/>
      <w:szCs w:val="24"/>
    </w:rPr>
  </w:style>
  <w:style w:type="character" w:customStyle="1" w:styleId="Heading3Char">
    <w:name w:val="Heading 3 Char"/>
    <w:basedOn w:val="DefaultParagraphFont"/>
    <w:link w:val="Heading3"/>
    <w:rsid w:val="00D20670"/>
    <w:rPr>
      <w:rFonts w:ascii="Arial" w:eastAsia="Times New Roman" w:hAnsi="Arial" w:cs="Arial"/>
      <w:b/>
      <w:bCs/>
      <w:sz w:val="26"/>
      <w:szCs w:val="26"/>
    </w:rPr>
  </w:style>
  <w:style w:type="character" w:styleId="CommentReference">
    <w:name w:val="annotation reference"/>
    <w:basedOn w:val="DefaultParagraphFont"/>
    <w:uiPriority w:val="99"/>
    <w:semiHidden/>
    <w:unhideWhenUsed/>
    <w:rsid w:val="00ED14B3"/>
    <w:rPr>
      <w:sz w:val="16"/>
      <w:szCs w:val="16"/>
    </w:rPr>
  </w:style>
  <w:style w:type="paragraph" w:styleId="CommentText">
    <w:name w:val="annotation text"/>
    <w:basedOn w:val="Normal"/>
    <w:link w:val="CommentTextChar"/>
    <w:uiPriority w:val="99"/>
    <w:semiHidden/>
    <w:unhideWhenUsed/>
    <w:rsid w:val="00ED14B3"/>
    <w:rPr>
      <w:sz w:val="20"/>
      <w:szCs w:val="20"/>
    </w:rPr>
  </w:style>
  <w:style w:type="character" w:customStyle="1" w:styleId="CommentTextChar">
    <w:name w:val="Comment Text Char"/>
    <w:basedOn w:val="DefaultParagraphFont"/>
    <w:link w:val="CommentText"/>
    <w:uiPriority w:val="99"/>
    <w:semiHidden/>
    <w:rsid w:val="00ED14B3"/>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D14B3"/>
    <w:rPr>
      <w:b/>
      <w:bCs/>
    </w:rPr>
  </w:style>
  <w:style w:type="character" w:customStyle="1" w:styleId="CommentSubjectChar">
    <w:name w:val="Comment Subject Char"/>
    <w:basedOn w:val="CommentTextChar"/>
    <w:link w:val="CommentSubject"/>
    <w:uiPriority w:val="99"/>
    <w:semiHidden/>
    <w:rsid w:val="00ED14B3"/>
    <w:rPr>
      <w:rFonts w:ascii="Arial" w:eastAsia="Times New Roman" w:hAnsi="Arial"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355148">
      <w:bodyDiv w:val="1"/>
      <w:marLeft w:val="0"/>
      <w:marRight w:val="0"/>
      <w:marTop w:val="0"/>
      <w:marBottom w:val="0"/>
      <w:divBdr>
        <w:top w:val="none" w:sz="0" w:space="0" w:color="auto"/>
        <w:left w:val="none" w:sz="0" w:space="0" w:color="auto"/>
        <w:bottom w:val="none" w:sz="0" w:space="0" w:color="auto"/>
        <w:right w:val="none" w:sz="0" w:space="0" w:color="auto"/>
      </w:divBdr>
    </w:div>
    <w:div w:id="779567201">
      <w:bodyDiv w:val="1"/>
      <w:marLeft w:val="0"/>
      <w:marRight w:val="0"/>
      <w:marTop w:val="0"/>
      <w:marBottom w:val="0"/>
      <w:divBdr>
        <w:top w:val="none" w:sz="0" w:space="0" w:color="auto"/>
        <w:left w:val="none" w:sz="0" w:space="0" w:color="auto"/>
        <w:bottom w:val="none" w:sz="0" w:space="0" w:color="auto"/>
        <w:right w:val="none" w:sz="0" w:space="0" w:color="auto"/>
      </w:divBdr>
    </w:div>
    <w:div w:id="816343214">
      <w:bodyDiv w:val="1"/>
      <w:marLeft w:val="0"/>
      <w:marRight w:val="0"/>
      <w:marTop w:val="0"/>
      <w:marBottom w:val="0"/>
      <w:divBdr>
        <w:top w:val="none" w:sz="0" w:space="0" w:color="auto"/>
        <w:left w:val="none" w:sz="0" w:space="0" w:color="auto"/>
        <w:bottom w:val="none" w:sz="0" w:space="0" w:color="auto"/>
        <w:right w:val="none" w:sz="0" w:space="0" w:color="auto"/>
      </w:divBdr>
    </w:div>
    <w:div w:id="874274288">
      <w:bodyDiv w:val="1"/>
      <w:marLeft w:val="0"/>
      <w:marRight w:val="0"/>
      <w:marTop w:val="0"/>
      <w:marBottom w:val="0"/>
      <w:divBdr>
        <w:top w:val="none" w:sz="0" w:space="0" w:color="auto"/>
        <w:left w:val="none" w:sz="0" w:space="0" w:color="auto"/>
        <w:bottom w:val="none" w:sz="0" w:space="0" w:color="auto"/>
        <w:right w:val="none" w:sz="0" w:space="0" w:color="auto"/>
      </w:divBdr>
    </w:div>
    <w:div w:id="1715688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comments" Target="comment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Courtney.Iversen@Treas.NJ.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60C0F3-951F-416F-9D43-D27AAF107C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1078</Words>
  <Characters>6145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NJ Office of Homeland Security &amp; Preparedness</Company>
  <LinksUpToDate>false</LinksUpToDate>
  <CharactersWithSpaces>7209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Bryson;Courtney Iversen</dc:creator>
  <cp:keywords/>
  <dc:description/>
  <cp:lastModifiedBy>Courtney Iversen</cp:lastModifiedBy>
  <cp:revision>3</cp:revision>
  <cp:lastPrinted>2018-04-12T17:56:00Z</cp:lastPrinted>
  <dcterms:created xsi:type="dcterms:W3CDTF">2018-05-15T15:45:00Z</dcterms:created>
  <dcterms:modified xsi:type="dcterms:W3CDTF">2018-05-15T15:46:00Z</dcterms:modified>
</cp:coreProperties>
</file>