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530B1F92" w:rsidR="005D7989" w:rsidRDefault="00F951A0" w:rsidP="005D7989">
      <w:pPr>
        <w:spacing w:line="300" w:lineRule="auto"/>
        <w:ind w:right="187"/>
        <w:rPr>
          <w:rFonts w:ascii="Garamond" w:hAnsi="Garamond"/>
          <w:b/>
          <w:sz w:val="52"/>
          <w:szCs w:val="52"/>
        </w:rPr>
      </w:pPr>
      <w:r w:rsidRPr="006E143D">
        <w:rPr>
          <w:rFonts w:ascii="Garamond" w:hAnsi="Garamond" w:cs="Arial"/>
          <w:b/>
          <w:bCs/>
          <w:sz w:val="52"/>
          <w:szCs w:val="52"/>
        </w:rPr>
        <w:t>Bid #</w:t>
      </w:r>
      <w:r w:rsidR="005D7989" w:rsidRPr="00DB018D">
        <w:rPr>
          <w:rFonts w:ascii="Garamond" w:hAnsi="Garamond" w:cs="Arial"/>
          <w:b/>
          <w:bCs/>
          <w:sz w:val="52"/>
          <w:szCs w:val="52"/>
        </w:rPr>
        <w:tab/>
      </w:r>
      <w:r w:rsidR="00C13B74" w:rsidRPr="00DB018D">
        <w:rPr>
          <w:rFonts w:ascii="Garamond" w:hAnsi="Garamond" w:cs="Arial"/>
          <w:b/>
          <w:bCs/>
          <w:sz w:val="52"/>
          <w:szCs w:val="52"/>
        </w:rPr>
        <w:t>1</w:t>
      </w:r>
      <w:r w:rsidR="00C13B74" w:rsidRPr="006E143D">
        <w:rPr>
          <w:rFonts w:ascii="Garamond" w:hAnsi="Garamond" w:cs="Arial"/>
          <w:b/>
          <w:bCs/>
          <w:sz w:val="52"/>
          <w:szCs w:val="52"/>
        </w:rPr>
        <w:t>8</w:t>
      </w:r>
      <w:r w:rsidR="00C13B74" w:rsidRPr="00DB018D">
        <w:rPr>
          <w:rFonts w:ascii="Garamond" w:hAnsi="Garamond" w:cs="Arial"/>
          <w:b/>
          <w:bCs/>
          <w:sz w:val="52"/>
          <w:szCs w:val="52"/>
        </w:rPr>
        <w:t>DPP00249</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6CC717A7" w:rsidR="00770C95" w:rsidRPr="00AD3D8E" w:rsidRDefault="00BC6088" w:rsidP="003C3BC6">
            <w:pPr>
              <w:ind w:left="-108"/>
              <w:rPr>
                <w:rFonts w:ascii="Garamond" w:hAnsi="Garamond"/>
                <w:sz w:val="44"/>
                <w:szCs w:val="44"/>
              </w:rPr>
            </w:pPr>
            <w:r w:rsidRPr="00C66014">
              <w:rPr>
                <w:rFonts w:ascii="Garamond" w:hAnsi="Garamond"/>
                <w:sz w:val="44"/>
                <w:szCs w:val="44"/>
              </w:rPr>
              <w:t>T#</w:t>
            </w:r>
            <w:r w:rsidR="00AA7E1C" w:rsidRPr="00C66014">
              <w:rPr>
                <w:rFonts w:ascii="Garamond" w:hAnsi="Garamond"/>
                <w:sz w:val="44"/>
                <w:szCs w:val="44"/>
              </w:rPr>
              <w:t>3044</w:t>
            </w:r>
            <w:r w:rsidRPr="00C66014">
              <w:rPr>
                <w:rFonts w:ascii="Garamond" w:hAnsi="Garamond"/>
                <w:sz w:val="44"/>
                <w:szCs w:val="44"/>
              </w:rPr>
              <w:t xml:space="preserve"> </w:t>
            </w:r>
            <w:r w:rsidR="00AA7E1C" w:rsidRPr="00C66014">
              <w:rPr>
                <w:rFonts w:ascii="Garamond" w:hAnsi="Garamond"/>
                <w:sz w:val="44"/>
                <w:szCs w:val="44"/>
              </w:rPr>
              <w:t>–</w:t>
            </w:r>
            <w:r>
              <w:rPr>
                <w:rFonts w:ascii="Garamond" w:hAnsi="Garamond"/>
                <w:sz w:val="44"/>
                <w:szCs w:val="44"/>
              </w:rPr>
              <w:t xml:space="preserve"> </w:t>
            </w:r>
            <w:r w:rsidR="00AA7E1C">
              <w:rPr>
                <w:rFonts w:ascii="Garamond" w:hAnsi="Garamond"/>
                <w:sz w:val="44"/>
                <w:szCs w:val="44"/>
              </w:rPr>
              <w:t>Waterway Debris Removal Services for Disasters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9C5A30" w:rsidRDefault="006069F8" w:rsidP="00576F34">
            <w:pPr>
              <w:rPr>
                <w:rFonts w:ascii="Garamond" w:hAnsi="Garamond" w:cs="Arial"/>
                <w:b/>
                <w:bCs/>
                <w:color w:val="000000"/>
                <w:sz w:val="20"/>
                <w:szCs w:val="20"/>
              </w:rPr>
            </w:pPr>
            <w:r w:rsidRPr="009C5A30">
              <w:rPr>
                <w:rFonts w:ascii="Garamond" w:hAnsi="Garamond" w:cs="Arial"/>
                <w:b/>
                <w:bCs/>
                <w:color w:val="000000"/>
                <w:szCs w:val="20"/>
              </w:rPr>
              <w:t>Vendor</w:t>
            </w:r>
            <w:r w:rsidR="008E24C3" w:rsidRPr="009C5A30">
              <w:rPr>
                <w:rFonts w:ascii="Garamond" w:hAnsi="Garamond" w:cs="Arial"/>
                <w:b/>
                <w:bCs/>
                <w:color w:val="000000"/>
                <w:szCs w:val="20"/>
              </w:rPr>
              <w:t>’s</w:t>
            </w:r>
            <w:r w:rsidRPr="009C5A30">
              <w:rPr>
                <w:rFonts w:ascii="Garamond" w:hAnsi="Garamond" w:cs="Arial"/>
                <w:b/>
                <w:bCs/>
                <w:color w:val="000000"/>
                <w:szCs w:val="20"/>
              </w:rPr>
              <w:t xml:space="preserve"> </w:t>
            </w:r>
            <w:r w:rsidR="00647C5C" w:rsidRPr="009C5A30">
              <w:rPr>
                <w:rFonts w:ascii="Garamond" w:hAnsi="Garamond" w:cs="Arial"/>
                <w:b/>
                <w:bCs/>
                <w:color w:val="000000"/>
                <w:szCs w:val="20"/>
              </w:rPr>
              <w:t>{</w:t>
            </w:r>
            <w:r w:rsidRPr="009C5A30">
              <w:rPr>
                <w:rFonts w:ascii="Garamond" w:hAnsi="Garamond" w:cs="Arial"/>
                <w:b/>
                <w:bCs/>
                <w:color w:val="000000"/>
                <w:szCs w:val="20"/>
              </w:rPr>
              <w:t>Bidder’s</w:t>
            </w:r>
            <w:r w:rsidR="00647C5C" w:rsidRPr="009C5A30">
              <w:rPr>
                <w:rFonts w:ascii="Garamond" w:hAnsi="Garamond" w:cs="Arial"/>
                <w:b/>
                <w:bCs/>
                <w:color w:val="000000"/>
                <w:szCs w:val="20"/>
              </w:rPr>
              <w:t>}</w:t>
            </w:r>
            <w:r w:rsidR="008E24C3" w:rsidRPr="009C5A30">
              <w:rPr>
                <w:rFonts w:ascii="Garamond" w:hAnsi="Garamond" w:cs="Arial"/>
                <w:b/>
                <w:bCs/>
                <w:color w:val="000000"/>
                <w:szCs w:val="20"/>
              </w:rPr>
              <w:t xml:space="preserve"> </w:t>
            </w:r>
            <w:r w:rsidR="00DC59A6" w:rsidRPr="009C5A30">
              <w:rPr>
                <w:rFonts w:ascii="Garamond" w:hAnsi="Garamond" w:cs="Arial"/>
                <w:b/>
                <w:bCs/>
                <w:color w:val="000000"/>
                <w:szCs w:val="20"/>
              </w:rPr>
              <w:t>Electronic Question Due Date</w:t>
            </w:r>
          </w:p>
          <w:p w14:paraId="67433F2E" w14:textId="75196930" w:rsidR="00DC59A6" w:rsidRPr="009C5A30" w:rsidRDefault="00DC59A6" w:rsidP="00196559">
            <w:pPr>
              <w:rPr>
                <w:rFonts w:ascii="Garamond" w:hAnsi="Garamond" w:cs="Arial"/>
                <w:bCs/>
                <w:color w:val="000000"/>
                <w:sz w:val="20"/>
                <w:szCs w:val="20"/>
              </w:rPr>
            </w:pPr>
            <w:r w:rsidRPr="009C5A30">
              <w:rPr>
                <w:rFonts w:ascii="Garamond" w:hAnsi="Garamond" w:cs="Arial"/>
                <w:bCs/>
                <w:color w:val="000000"/>
                <w:sz w:val="20"/>
                <w:szCs w:val="20"/>
              </w:rPr>
              <w:t xml:space="preserve">(Refer to </w:t>
            </w:r>
            <w:r w:rsidR="00626F14" w:rsidRPr="009C5A30">
              <w:rPr>
                <w:rFonts w:ascii="Garamond" w:hAnsi="Garamond" w:cs="Arial"/>
                <w:bCs/>
                <w:color w:val="000000"/>
                <w:sz w:val="20"/>
                <w:szCs w:val="20"/>
              </w:rPr>
              <w:t xml:space="preserve">Bid Solicitation </w:t>
            </w:r>
            <w:hyperlink w:anchor="_1.3.1_ELECTRONIC_QUESTION_AND ANSWE" w:history="1">
              <w:r w:rsidR="00196559" w:rsidRPr="006E143D">
                <w:rPr>
                  <w:rFonts w:ascii="Garamond" w:hAnsi="Garamond"/>
                  <w:color w:val="0000FF"/>
                  <w:sz w:val="20"/>
                  <w:szCs w:val="20"/>
                  <w:u w:val="single"/>
                </w:rPr>
                <w:t>Section 1.3.1</w:t>
              </w:r>
            </w:hyperlink>
            <w:r w:rsidRPr="009C5A30">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19B158AD" w:rsidR="00DC59A6" w:rsidRPr="00840DF8" w:rsidRDefault="00053398" w:rsidP="00576F34">
            <w:pPr>
              <w:ind w:right="180"/>
              <w:jc w:val="center"/>
              <w:rPr>
                <w:rFonts w:ascii="Garamond" w:hAnsi="Garamond" w:cs="Arial"/>
                <w:bCs/>
                <w:color w:val="000000"/>
              </w:rPr>
            </w:pPr>
            <w:r>
              <w:rPr>
                <w:rFonts w:ascii="Garamond" w:hAnsi="Garamond" w:cs="Arial"/>
                <w:bCs/>
                <w:color w:val="000000"/>
              </w:rPr>
              <w:t>2/27/2019</w:t>
            </w:r>
          </w:p>
        </w:tc>
        <w:tc>
          <w:tcPr>
            <w:tcW w:w="1440" w:type="dxa"/>
            <w:tcBorders>
              <w:top w:val="single" w:sz="4" w:space="0" w:color="auto"/>
            </w:tcBorders>
            <w:shd w:val="clear" w:color="auto" w:fill="auto"/>
            <w:vAlign w:val="center"/>
          </w:tcPr>
          <w:p w14:paraId="1DFEBFCA" w14:textId="5CD5B7D3" w:rsidR="00DC59A6" w:rsidRPr="008165F1" w:rsidRDefault="000B19A9" w:rsidP="00576F34">
            <w:pPr>
              <w:ind w:right="180"/>
              <w:jc w:val="center"/>
              <w:rPr>
                <w:rFonts w:ascii="Garamond" w:hAnsi="Garamond" w:cs="Arial"/>
                <w:bCs/>
                <w:color w:val="000000"/>
              </w:rPr>
            </w:pPr>
            <w:r>
              <w:rPr>
                <w:rFonts w:ascii="Garamond" w:hAnsi="Garamond" w:cs="Arial"/>
                <w:color w:val="000000"/>
              </w:rPr>
              <w:t xml:space="preserve">   </w:t>
            </w:r>
            <w:r w:rsidR="00626F14">
              <w:rPr>
                <w:rFonts w:ascii="Garamond" w:hAnsi="Garamond" w:cs="Arial"/>
                <w:color w:val="000000"/>
              </w:rPr>
              <w:t>2</w:t>
            </w:r>
            <w:r w:rsidR="00C75719" w:rsidRPr="00874DF2">
              <w:rPr>
                <w:rFonts w:ascii="Garamond" w:hAnsi="Garamond" w:cs="Arial"/>
                <w:color w:val="000000"/>
              </w:rPr>
              <w:t>:00 PM</w:t>
            </w:r>
          </w:p>
        </w:tc>
      </w:tr>
      <w:tr w:rsidR="00DC59A6" w:rsidRPr="00874DF2" w14:paraId="408CCF29" w14:textId="77777777">
        <w:trPr>
          <w:trHeight w:val="720"/>
        </w:trPr>
        <w:tc>
          <w:tcPr>
            <w:tcW w:w="5760" w:type="dxa"/>
            <w:shd w:val="clear" w:color="auto" w:fill="auto"/>
            <w:vAlign w:val="center"/>
          </w:tcPr>
          <w:p w14:paraId="7B6BFF46" w14:textId="10976D22" w:rsidR="00DC59A6" w:rsidRPr="009C5A30" w:rsidRDefault="00CE00E7" w:rsidP="00576F34">
            <w:pPr>
              <w:rPr>
                <w:rFonts w:ascii="Garamond" w:hAnsi="Garamond" w:cs="Arial"/>
                <w:b/>
                <w:bCs/>
                <w:color w:val="000000"/>
                <w:szCs w:val="20"/>
              </w:rPr>
            </w:pPr>
            <w:r w:rsidRPr="009C5A30">
              <w:rPr>
                <w:rFonts w:ascii="Garamond" w:hAnsi="Garamond" w:cs="Arial"/>
                <w:b/>
                <w:bCs/>
                <w:color w:val="000000"/>
                <w:szCs w:val="20"/>
              </w:rPr>
              <w:t>Quote</w:t>
            </w:r>
            <w:r w:rsidR="00BE0E0D" w:rsidRPr="009C5A30">
              <w:rPr>
                <w:rFonts w:ascii="Garamond" w:hAnsi="Garamond" w:cs="Arial"/>
                <w:b/>
                <w:bCs/>
                <w:color w:val="000000"/>
                <w:szCs w:val="20"/>
              </w:rPr>
              <w:t xml:space="preserve"> </w:t>
            </w:r>
            <w:r w:rsidR="00DC59A6" w:rsidRPr="009C5A30">
              <w:rPr>
                <w:rFonts w:ascii="Garamond" w:hAnsi="Garamond" w:cs="Arial"/>
                <w:b/>
                <w:bCs/>
                <w:color w:val="000000"/>
                <w:szCs w:val="20"/>
              </w:rPr>
              <w:t>Submission Date</w:t>
            </w:r>
          </w:p>
          <w:p w14:paraId="792D1158" w14:textId="64DED83A" w:rsidR="00DC59A6" w:rsidRPr="009C5A30" w:rsidRDefault="00DC59A6" w:rsidP="00196559">
            <w:pPr>
              <w:rPr>
                <w:rFonts w:ascii="Garamond" w:hAnsi="Garamond" w:cs="Arial"/>
                <w:b/>
                <w:bCs/>
                <w:color w:val="000000"/>
                <w:szCs w:val="20"/>
              </w:rPr>
            </w:pPr>
            <w:r w:rsidRPr="009C5A30">
              <w:rPr>
                <w:rFonts w:ascii="Garamond" w:hAnsi="Garamond" w:cs="Arial"/>
                <w:bCs/>
                <w:color w:val="000000"/>
                <w:sz w:val="20"/>
                <w:szCs w:val="20"/>
              </w:rPr>
              <w:t xml:space="preserve">(Refer to </w:t>
            </w:r>
            <w:r w:rsidR="00626F14" w:rsidRPr="009C5A30">
              <w:rPr>
                <w:rFonts w:ascii="Garamond" w:hAnsi="Garamond" w:cs="Arial"/>
                <w:bCs/>
                <w:color w:val="000000"/>
                <w:sz w:val="20"/>
                <w:szCs w:val="20"/>
              </w:rPr>
              <w:t xml:space="preserve">Bid Solicitation </w:t>
            </w:r>
            <w:hyperlink w:anchor="_1.3.3__Mandatory_Pre-Bid Conference" w:history="1">
              <w:r w:rsidR="00196559" w:rsidRPr="006E143D">
                <w:rPr>
                  <w:rStyle w:val="Hyperlink"/>
                  <w:rFonts w:ascii="Garamond" w:hAnsi="Garamond" w:cs="Arial"/>
                  <w:bCs/>
                  <w:sz w:val="20"/>
                  <w:szCs w:val="20"/>
                </w:rPr>
                <w:t>Section 1.3.2</w:t>
              </w:r>
            </w:hyperlink>
            <w:r w:rsidRPr="009C5A30">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327B5BAF" w:rsidR="00DC59A6" w:rsidRPr="00874DF2" w:rsidRDefault="00D30D0F" w:rsidP="00576F34">
            <w:pPr>
              <w:ind w:right="180"/>
              <w:jc w:val="center"/>
              <w:rPr>
                <w:rFonts w:ascii="Garamond" w:hAnsi="Garamond" w:cs="Arial"/>
                <w:color w:val="000000"/>
              </w:rPr>
            </w:pPr>
            <w:ins w:id="0" w:author="Regan, Rory" w:date="2019-05-08T12:36:00Z">
              <w:r>
                <w:rPr>
                  <w:rFonts w:ascii="Garamond" w:hAnsi="Garamond" w:cs="Arial"/>
                  <w:color w:val="000000"/>
                </w:rPr>
                <w:t>5/29/2019</w:t>
              </w:r>
            </w:ins>
            <w:del w:id="1" w:author="Regan, Rory" w:date="2019-05-06T11:33:00Z">
              <w:r w:rsidR="00053398" w:rsidDel="005B70C7">
                <w:rPr>
                  <w:rFonts w:ascii="Garamond" w:hAnsi="Garamond" w:cs="Arial"/>
                  <w:color w:val="000000"/>
                </w:rPr>
                <w:delText>4</w:delText>
              </w:r>
            </w:del>
            <w:del w:id="2" w:author="Regan, Rory" w:date="2019-05-08T12:36:00Z">
              <w:r w:rsidR="00053398" w:rsidDel="00D30D0F">
                <w:rPr>
                  <w:rFonts w:ascii="Garamond" w:hAnsi="Garamond" w:cs="Arial"/>
                  <w:color w:val="000000"/>
                </w:rPr>
                <w:delText>/</w:delText>
              </w:r>
            </w:del>
            <w:del w:id="3" w:author="Regan, Rory" w:date="2019-04-04T13:57:00Z">
              <w:r w:rsidR="00053398" w:rsidDel="00DD2B2A">
                <w:rPr>
                  <w:rFonts w:ascii="Garamond" w:hAnsi="Garamond" w:cs="Arial"/>
                  <w:color w:val="000000"/>
                </w:rPr>
                <w:delText>1</w:delText>
              </w:r>
            </w:del>
            <w:del w:id="4" w:author="Regan, Rory" w:date="2019-05-06T11:33:00Z">
              <w:r w:rsidR="00053398" w:rsidDel="005B70C7">
                <w:rPr>
                  <w:rFonts w:ascii="Garamond" w:hAnsi="Garamond" w:cs="Arial"/>
                  <w:color w:val="000000"/>
                </w:rPr>
                <w:delText>0</w:delText>
              </w:r>
            </w:del>
            <w:del w:id="5" w:author="Regan, Rory" w:date="2019-05-08T12:36:00Z">
              <w:r w:rsidR="00053398" w:rsidDel="00D30D0F">
                <w:rPr>
                  <w:rFonts w:ascii="Garamond" w:hAnsi="Garamond" w:cs="Arial"/>
                  <w:color w:val="000000"/>
                </w:rPr>
                <w:delText>/2019</w:delText>
              </w:r>
            </w:del>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0A0480"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0A0480"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0A0480"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64E90B8" w:rsidR="00DC59A6" w:rsidRPr="00370188" w:rsidRDefault="000A0480"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AA7E1C">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17CD0D97" w:rsidR="00886927" w:rsidRPr="00DA0EF5" w:rsidRDefault="000A0480"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AA7E1C">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1"/>
                  <w14:checkedState w14:val="2612" w14:font="MS Gothic"/>
                  <w14:uncheckedState w14:val="2610" w14:font="MS Gothic"/>
                </w14:checkbox>
              </w:sdtPr>
              <w:sdtEndPr/>
              <w:sdtContent>
                <w:r w:rsidR="00DD7E0F">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280C363C" w:rsidR="00886927" w:rsidRPr="00DA0EF5" w:rsidRDefault="000A0480"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AA7E1C">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1"/>
                  <w14:checkedState w14:val="2612" w14:font="MS Gothic"/>
                  <w14:uncheckedState w14:val="2610" w14:font="MS Gothic"/>
                </w14:checkbox>
              </w:sdtPr>
              <w:sdtEndPr/>
              <w:sdtContent>
                <w:r w:rsidR="00DD7E0F">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254D28C1" w:rsidR="00886927" w:rsidRPr="00DA0EF5" w:rsidRDefault="000A0480"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AA7E1C">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1"/>
                  <w14:checkedState w14:val="2612" w14:font="MS Gothic"/>
                  <w14:uncheckedState w14:val="2610" w14:font="MS Gothic"/>
                </w14:checkbox>
              </w:sdtPr>
              <w:sdtEndPr/>
              <w:sdtContent>
                <w:r w:rsidR="00DD7E0F">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0B452460" w14:textId="6A6F35C3" w:rsidR="00DB51FF" w:rsidRPr="006829B4" w:rsidRDefault="00DB51FF" w:rsidP="00DB51FF">
      <w:pPr>
        <w:rPr>
          <w:rFonts w:ascii="Garamond" w:hAnsi="Garamond" w:cs="Arial"/>
          <w:bCs/>
          <w:color w:val="000000"/>
          <w:u w:val="single"/>
        </w:rPr>
      </w:pPr>
      <w:r>
        <w:rPr>
          <w:rFonts w:ascii="Garamond" w:hAnsi="Garamond" w:cs="Arial"/>
          <w:bCs/>
          <w:color w:val="000000"/>
          <w:u w:val="single"/>
        </w:rPr>
        <w:t>Bid Solicitation</w:t>
      </w:r>
      <w:r w:rsidRPr="006829B4">
        <w:rPr>
          <w:rFonts w:ascii="Garamond" w:hAnsi="Garamond" w:cs="Arial"/>
          <w:bCs/>
          <w:color w:val="000000"/>
          <w:u w:val="single"/>
        </w:rPr>
        <w:t xml:space="preserve"> Issued By</w:t>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u w:val="single"/>
        </w:rPr>
        <w:t>Using Agency</w:t>
      </w:r>
    </w:p>
    <w:p w14:paraId="76912062" w14:textId="77777777" w:rsidR="00DB51FF" w:rsidRPr="006829B4" w:rsidRDefault="00DB51FF" w:rsidP="00DB51FF">
      <w:pPr>
        <w:rPr>
          <w:rFonts w:ascii="Garamond" w:hAnsi="Garamond" w:cs="Arial"/>
          <w:bCs/>
          <w:color w:val="000000"/>
        </w:rPr>
      </w:pPr>
    </w:p>
    <w:p w14:paraId="38944191" w14:textId="77777777" w:rsidR="00DB51FF" w:rsidRPr="006829B4" w:rsidRDefault="00DB51FF" w:rsidP="00DB51FF">
      <w:pPr>
        <w:rPr>
          <w:rFonts w:ascii="Garamond" w:hAnsi="Garamond" w:cs="Arial"/>
          <w:bCs/>
          <w:color w:val="000000"/>
        </w:rPr>
      </w:pPr>
      <w:r w:rsidRPr="006829B4">
        <w:rPr>
          <w:rFonts w:ascii="Garamond" w:hAnsi="Garamond" w:cs="Arial"/>
          <w:bCs/>
          <w:color w:val="000000"/>
        </w:rPr>
        <w:t>State of New Jersey</w:t>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t>State of New Jersey</w:t>
      </w:r>
    </w:p>
    <w:p w14:paraId="2AA43C28" w14:textId="4464B0F3" w:rsidR="00DB51FF" w:rsidRPr="006829B4" w:rsidRDefault="00DB51FF" w:rsidP="00DB51FF">
      <w:pPr>
        <w:rPr>
          <w:rFonts w:ascii="Garamond" w:hAnsi="Garamond" w:cs="Arial"/>
          <w:bCs/>
          <w:color w:val="000000"/>
        </w:rPr>
      </w:pPr>
      <w:r w:rsidRPr="006829B4">
        <w:rPr>
          <w:rFonts w:ascii="Garamond" w:hAnsi="Garamond" w:cs="Arial"/>
          <w:bCs/>
          <w:color w:val="000000"/>
        </w:rPr>
        <w:t>Department of the Treas</w:t>
      </w:r>
      <w:r>
        <w:rPr>
          <w:rFonts w:ascii="Garamond" w:hAnsi="Garamond" w:cs="Arial"/>
          <w:bCs/>
          <w:color w:val="000000"/>
        </w:rPr>
        <w:t>ury</w:t>
      </w:r>
      <w:r>
        <w:rPr>
          <w:rFonts w:ascii="Garamond" w:hAnsi="Garamond" w:cs="Arial"/>
          <w:bCs/>
          <w:color w:val="000000"/>
        </w:rPr>
        <w:tab/>
      </w:r>
      <w:r>
        <w:rPr>
          <w:rFonts w:ascii="Garamond" w:hAnsi="Garamond" w:cs="Arial"/>
          <w:bCs/>
          <w:color w:val="000000"/>
        </w:rPr>
        <w:tab/>
      </w:r>
      <w:r>
        <w:rPr>
          <w:rFonts w:ascii="Garamond" w:hAnsi="Garamond" w:cs="Arial"/>
          <w:bCs/>
          <w:color w:val="000000"/>
        </w:rPr>
        <w:tab/>
        <w:t>Department of Environmental Protection</w:t>
      </w:r>
    </w:p>
    <w:p w14:paraId="79A49442" w14:textId="707B75A3" w:rsidR="00DB51FF" w:rsidRPr="006829B4" w:rsidRDefault="00DB51FF" w:rsidP="00DB51FF">
      <w:pPr>
        <w:rPr>
          <w:rFonts w:ascii="Garamond" w:hAnsi="Garamond" w:cs="Arial"/>
          <w:bCs/>
          <w:color w:val="000000"/>
        </w:rPr>
      </w:pPr>
      <w:r w:rsidRPr="006829B4">
        <w:rPr>
          <w:rFonts w:ascii="Garamond" w:hAnsi="Garamond" w:cs="Arial"/>
          <w:bCs/>
          <w:color w:val="000000"/>
          <w:szCs w:val="22"/>
        </w:rPr>
        <w:t>Division of Purchase and Property</w:t>
      </w:r>
      <w:r w:rsidRPr="006829B4">
        <w:rPr>
          <w:rFonts w:ascii="Garamond" w:hAnsi="Garamond" w:cs="Arial"/>
          <w:bCs/>
          <w:color w:val="000000"/>
          <w:szCs w:val="22"/>
        </w:rPr>
        <w:tab/>
      </w:r>
      <w:r w:rsidRPr="006829B4">
        <w:rPr>
          <w:rFonts w:ascii="Garamond" w:hAnsi="Garamond" w:cs="Arial"/>
          <w:bCs/>
          <w:color w:val="000000"/>
          <w:szCs w:val="22"/>
        </w:rPr>
        <w:tab/>
      </w:r>
      <w:r>
        <w:rPr>
          <w:rFonts w:ascii="Garamond" w:hAnsi="Garamond" w:cs="Arial"/>
          <w:bCs/>
          <w:color w:val="000000"/>
          <w:szCs w:val="22"/>
        </w:rPr>
        <w:t>Cooperative Purchasing Participants</w:t>
      </w:r>
    </w:p>
    <w:p w14:paraId="39D89DFD" w14:textId="77777777" w:rsidR="00DB51FF" w:rsidRPr="006829B4" w:rsidRDefault="00DB51FF" w:rsidP="00DB51FF">
      <w:pPr>
        <w:pStyle w:val="BodyText2"/>
        <w:rPr>
          <w:rFonts w:ascii="Garamond" w:hAnsi="Garamond" w:cs="Arial"/>
          <w:bCs/>
          <w:color w:val="000000"/>
        </w:rPr>
      </w:pPr>
      <w:r w:rsidRPr="006829B4">
        <w:rPr>
          <w:rFonts w:ascii="Garamond" w:hAnsi="Garamond" w:cs="Arial"/>
          <w:bCs/>
          <w:color w:val="000000"/>
        </w:rPr>
        <w:t>Trenton, New Jersey 08625</w:t>
      </w:r>
      <w:r w:rsidRPr="006829B4">
        <w:rPr>
          <w:rFonts w:ascii="Garamond" w:hAnsi="Garamond" w:cs="Arial"/>
          <w:bCs/>
          <w:color w:val="000000"/>
        </w:rPr>
        <w:noBreakHyphen/>
        <w:t xml:space="preserve">0230 </w:t>
      </w:r>
      <w:r w:rsidRPr="006829B4">
        <w:rPr>
          <w:rFonts w:ascii="Garamond" w:hAnsi="Garamond" w:cs="Arial"/>
          <w:bCs/>
          <w:color w:val="000000"/>
        </w:rPr>
        <w:tab/>
      </w:r>
      <w:r w:rsidRPr="006829B4">
        <w:rPr>
          <w:rFonts w:ascii="Garamond" w:hAnsi="Garamond" w:cs="Arial"/>
          <w:bCs/>
          <w:color w:val="000000"/>
        </w:rPr>
        <w:tab/>
      </w:r>
      <w:r w:rsidRPr="006829B4">
        <w:rPr>
          <w:rFonts w:ascii="Garamond" w:hAnsi="Garamond" w:cs="Arial"/>
          <w:bCs/>
          <w:color w:val="000000"/>
        </w:rPr>
        <w:tab/>
      </w:r>
    </w:p>
    <w:p w14:paraId="4631D00C" w14:textId="77777777" w:rsidR="00DB51FF" w:rsidRPr="006829B4" w:rsidRDefault="00DB51FF" w:rsidP="00DB51FF">
      <w:pPr>
        <w:pStyle w:val="BodyText2"/>
        <w:jc w:val="center"/>
        <w:rPr>
          <w:rFonts w:ascii="Garamond" w:hAnsi="Garamond" w:cs="Arial"/>
          <w:bCs/>
          <w:color w:val="000000"/>
        </w:rPr>
      </w:pPr>
    </w:p>
    <w:p w14:paraId="00072DBC" w14:textId="510EECD6" w:rsidR="00DB51FF" w:rsidRDefault="00DB51FF" w:rsidP="00DB51FF">
      <w:pPr>
        <w:jc w:val="left"/>
        <w:rPr>
          <w:rFonts w:eastAsia="MS Mincho" w:cs="Arial"/>
          <w:b/>
          <w:sz w:val="24"/>
        </w:rPr>
      </w:pPr>
      <w:r w:rsidRPr="002B6C1A">
        <w:rPr>
          <w:rFonts w:ascii="Garamond" w:hAnsi="Garamond" w:cs="Arial"/>
          <w:bCs/>
          <w:color w:val="000000"/>
          <w:szCs w:val="22"/>
          <w:u w:val="single"/>
        </w:rPr>
        <w:t>Date</w:t>
      </w:r>
      <w:r w:rsidRPr="002B6C1A">
        <w:rPr>
          <w:rFonts w:ascii="Garamond" w:hAnsi="Garamond" w:cs="Arial"/>
          <w:bCs/>
          <w:color w:val="000000"/>
          <w:szCs w:val="22"/>
        </w:rPr>
        <w:t xml:space="preserve">: </w:t>
      </w:r>
      <w:r w:rsidR="006E143D">
        <w:rPr>
          <w:rFonts w:ascii="Garamond" w:hAnsi="Garamond" w:cs="Arial"/>
          <w:bCs/>
          <w:color w:val="000000"/>
          <w:szCs w:val="22"/>
        </w:rPr>
        <w:t xml:space="preserve"> </w:t>
      </w:r>
      <w:del w:id="6" w:author="Regan, Rory" w:date="2019-04-12T13:35:00Z">
        <w:r w:rsidR="00053398" w:rsidDel="00090F5A">
          <w:rPr>
            <w:rFonts w:ascii="Garamond" w:hAnsi="Garamond" w:cs="Arial"/>
            <w:bCs/>
            <w:color w:val="000000"/>
            <w:szCs w:val="22"/>
          </w:rPr>
          <w:delText>January 30</w:delText>
        </w:r>
      </w:del>
      <w:ins w:id="7" w:author="Regan, Rory" w:date="2019-04-12T13:35:00Z">
        <w:r w:rsidR="00275F86">
          <w:rPr>
            <w:rFonts w:ascii="Garamond" w:hAnsi="Garamond" w:cs="Arial"/>
            <w:bCs/>
            <w:color w:val="000000"/>
            <w:szCs w:val="22"/>
          </w:rPr>
          <w:t>May 9</w:t>
        </w:r>
      </w:ins>
      <w:r w:rsidR="006F1B24">
        <w:rPr>
          <w:rFonts w:ascii="Garamond" w:hAnsi="Garamond" w:cs="Arial"/>
          <w:bCs/>
          <w:color w:val="000000"/>
          <w:szCs w:val="22"/>
        </w:rPr>
        <w:t>, 2019</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51FB79D4" w14:textId="77777777" w:rsidR="00AF5003"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968495" w:history="1">
        <w:r w:rsidR="00AF5003" w:rsidRPr="005C35F0">
          <w:rPr>
            <w:rStyle w:val="Hyperlink"/>
            <w:noProof/>
            <w14:scene3d>
              <w14:camera w14:prst="orthographicFront"/>
              <w14:lightRig w14:rig="threePt" w14:dir="t">
                <w14:rot w14:lat="0" w14:lon="0" w14:rev="0"/>
              </w14:lightRig>
            </w14:scene3d>
          </w:rPr>
          <w:t>1.0</w:t>
        </w:r>
        <w:r w:rsidR="00AF5003">
          <w:rPr>
            <w:rFonts w:asciiTheme="minorHAnsi" w:eastAsiaTheme="minorEastAsia" w:hAnsiTheme="minorHAnsi" w:cstheme="minorBidi"/>
            <w:b w:val="0"/>
            <w:bCs w:val="0"/>
            <w:caps w:val="0"/>
            <w:noProof/>
            <w:sz w:val="22"/>
            <w:szCs w:val="22"/>
          </w:rPr>
          <w:tab/>
        </w:r>
        <w:r w:rsidR="00AF5003" w:rsidRPr="005C35F0">
          <w:rPr>
            <w:rStyle w:val="Hyperlink"/>
            <w:noProof/>
          </w:rPr>
          <w:t>INFORMATION FOR VENDORS {BIDDERS}</w:t>
        </w:r>
        <w:r w:rsidR="00AF5003">
          <w:rPr>
            <w:noProof/>
            <w:webHidden/>
          </w:rPr>
          <w:tab/>
        </w:r>
        <w:r w:rsidR="00AF5003">
          <w:rPr>
            <w:noProof/>
            <w:webHidden/>
          </w:rPr>
          <w:fldChar w:fldCharType="begin"/>
        </w:r>
        <w:r w:rsidR="00AF5003">
          <w:rPr>
            <w:noProof/>
            <w:webHidden/>
          </w:rPr>
          <w:instrText xml:space="preserve"> PAGEREF _Toc5968495 \h </w:instrText>
        </w:r>
        <w:r w:rsidR="00AF5003">
          <w:rPr>
            <w:noProof/>
            <w:webHidden/>
          </w:rPr>
        </w:r>
        <w:r w:rsidR="00AF5003">
          <w:rPr>
            <w:noProof/>
            <w:webHidden/>
          </w:rPr>
          <w:fldChar w:fldCharType="separate"/>
        </w:r>
        <w:r w:rsidR="000A0480">
          <w:rPr>
            <w:noProof/>
            <w:webHidden/>
          </w:rPr>
          <w:t>9</w:t>
        </w:r>
        <w:r w:rsidR="00AF5003">
          <w:rPr>
            <w:noProof/>
            <w:webHidden/>
          </w:rPr>
          <w:fldChar w:fldCharType="end"/>
        </w:r>
      </w:hyperlink>
    </w:p>
    <w:p w14:paraId="377D9F65" w14:textId="77777777" w:rsidR="00AF5003" w:rsidRDefault="000A0480">
      <w:pPr>
        <w:pStyle w:val="TOC2"/>
        <w:rPr>
          <w:rFonts w:asciiTheme="minorHAnsi" w:eastAsiaTheme="minorEastAsia" w:hAnsiTheme="minorHAnsi" w:cstheme="minorBidi"/>
          <w:caps w:val="0"/>
          <w:noProof/>
          <w:sz w:val="22"/>
          <w:szCs w:val="22"/>
        </w:rPr>
      </w:pPr>
      <w:hyperlink w:anchor="_Toc5968496" w:history="1">
        <w:r w:rsidR="00AF5003" w:rsidRPr="005C35F0">
          <w:rPr>
            <w:rStyle w:val="Hyperlink"/>
            <w:noProof/>
            <w14:scene3d>
              <w14:camera w14:prst="orthographicFront"/>
              <w14:lightRig w14:rig="threePt" w14:dir="t">
                <w14:rot w14:lat="0" w14:lon="0" w14:rev="0"/>
              </w14:lightRig>
            </w14:scene3d>
          </w:rPr>
          <w:t>1.1</w:t>
        </w:r>
        <w:r w:rsidR="00AF5003">
          <w:rPr>
            <w:rFonts w:asciiTheme="minorHAnsi" w:eastAsiaTheme="minorEastAsia" w:hAnsiTheme="minorHAnsi" w:cstheme="minorBidi"/>
            <w:caps w:val="0"/>
            <w:noProof/>
            <w:sz w:val="22"/>
            <w:szCs w:val="22"/>
          </w:rPr>
          <w:tab/>
        </w:r>
        <w:r w:rsidR="00AF5003" w:rsidRPr="005C35F0">
          <w:rPr>
            <w:rStyle w:val="Hyperlink"/>
            <w:noProof/>
          </w:rPr>
          <w:t>PURPOSE AND INTENT</w:t>
        </w:r>
        <w:r w:rsidR="00AF5003">
          <w:rPr>
            <w:noProof/>
            <w:webHidden/>
          </w:rPr>
          <w:tab/>
        </w:r>
        <w:r w:rsidR="00AF5003">
          <w:rPr>
            <w:noProof/>
            <w:webHidden/>
          </w:rPr>
          <w:fldChar w:fldCharType="begin"/>
        </w:r>
        <w:r w:rsidR="00AF5003">
          <w:rPr>
            <w:noProof/>
            <w:webHidden/>
          </w:rPr>
          <w:instrText xml:space="preserve"> PAGEREF _Toc5968496 \h </w:instrText>
        </w:r>
        <w:r w:rsidR="00AF5003">
          <w:rPr>
            <w:noProof/>
            <w:webHidden/>
          </w:rPr>
        </w:r>
        <w:r w:rsidR="00AF5003">
          <w:rPr>
            <w:noProof/>
            <w:webHidden/>
          </w:rPr>
          <w:fldChar w:fldCharType="separate"/>
        </w:r>
        <w:r>
          <w:rPr>
            <w:noProof/>
            <w:webHidden/>
          </w:rPr>
          <w:t>9</w:t>
        </w:r>
        <w:r w:rsidR="00AF5003">
          <w:rPr>
            <w:noProof/>
            <w:webHidden/>
          </w:rPr>
          <w:fldChar w:fldCharType="end"/>
        </w:r>
      </w:hyperlink>
    </w:p>
    <w:p w14:paraId="6958B650" w14:textId="77777777" w:rsidR="00AF5003" w:rsidRDefault="000A0480">
      <w:pPr>
        <w:pStyle w:val="TOC2"/>
        <w:rPr>
          <w:rFonts w:asciiTheme="minorHAnsi" w:eastAsiaTheme="minorEastAsia" w:hAnsiTheme="minorHAnsi" w:cstheme="minorBidi"/>
          <w:caps w:val="0"/>
          <w:noProof/>
          <w:sz w:val="22"/>
          <w:szCs w:val="22"/>
        </w:rPr>
      </w:pPr>
      <w:hyperlink w:anchor="_Toc5968497" w:history="1">
        <w:r w:rsidR="00AF5003" w:rsidRPr="005C35F0">
          <w:rPr>
            <w:rStyle w:val="Hyperlink"/>
            <w:noProof/>
            <w14:scene3d>
              <w14:camera w14:prst="orthographicFront"/>
              <w14:lightRig w14:rig="threePt" w14:dir="t">
                <w14:rot w14:lat="0" w14:lon="0" w14:rev="0"/>
              </w14:lightRig>
            </w14:scene3d>
          </w:rPr>
          <w:t>1.2</w:t>
        </w:r>
        <w:r w:rsidR="00AF5003">
          <w:rPr>
            <w:rFonts w:asciiTheme="minorHAnsi" w:eastAsiaTheme="minorEastAsia" w:hAnsiTheme="minorHAnsi" w:cstheme="minorBidi"/>
            <w:caps w:val="0"/>
            <w:noProof/>
            <w:sz w:val="22"/>
            <w:szCs w:val="22"/>
          </w:rPr>
          <w:tab/>
        </w:r>
        <w:r w:rsidR="00AF5003" w:rsidRPr="005C35F0">
          <w:rPr>
            <w:rStyle w:val="Hyperlink"/>
            <w:noProof/>
          </w:rPr>
          <w:t>BACKGROUND</w:t>
        </w:r>
        <w:r w:rsidR="00AF5003">
          <w:rPr>
            <w:noProof/>
            <w:webHidden/>
          </w:rPr>
          <w:tab/>
        </w:r>
        <w:r w:rsidR="00AF5003">
          <w:rPr>
            <w:noProof/>
            <w:webHidden/>
          </w:rPr>
          <w:fldChar w:fldCharType="begin"/>
        </w:r>
        <w:r w:rsidR="00AF5003">
          <w:rPr>
            <w:noProof/>
            <w:webHidden/>
          </w:rPr>
          <w:instrText xml:space="preserve"> PAGEREF _Toc5968497 \h </w:instrText>
        </w:r>
        <w:r w:rsidR="00AF5003">
          <w:rPr>
            <w:noProof/>
            <w:webHidden/>
          </w:rPr>
        </w:r>
        <w:r w:rsidR="00AF5003">
          <w:rPr>
            <w:noProof/>
            <w:webHidden/>
          </w:rPr>
          <w:fldChar w:fldCharType="separate"/>
        </w:r>
        <w:r>
          <w:rPr>
            <w:noProof/>
            <w:webHidden/>
          </w:rPr>
          <w:t>10</w:t>
        </w:r>
        <w:r w:rsidR="00AF5003">
          <w:rPr>
            <w:noProof/>
            <w:webHidden/>
          </w:rPr>
          <w:fldChar w:fldCharType="end"/>
        </w:r>
      </w:hyperlink>
    </w:p>
    <w:p w14:paraId="0B5705FD" w14:textId="77777777" w:rsidR="00AF5003" w:rsidRDefault="000A0480">
      <w:pPr>
        <w:pStyle w:val="TOC2"/>
        <w:rPr>
          <w:rFonts w:asciiTheme="minorHAnsi" w:eastAsiaTheme="minorEastAsia" w:hAnsiTheme="minorHAnsi" w:cstheme="minorBidi"/>
          <w:caps w:val="0"/>
          <w:noProof/>
          <w:sz w:val="22"/>
          <w:szCs w:val="22"/>
        </w:rPr>
      </w:pPr>
      <w:hyperlink w:anchor="_Toc5968498" w:history="1">
        <w:r w:rsidR="00AF5003" w:rsidRPr="005C35F0">
          <w:rPr>
            <w:rStyle w:val="Hyperlink"/>
            <w:noProof/>
            <w14:scene3d>
              <w14:camera w14:prst="orthographicFront"/>
              <w14:lightRig w14:rig="threePt" w14:dir="t">
                <w14:rot w14:lat="0" w14:lon="0" w14:rev="0"/>
              </w14:lightRig>
            </w14:scene3d>
          </w:rPr>
          <w:t>1.3</w:t>
        </w:r>
        <w:r w:rsidR="00AF5003">
          <w:rPr>
            <w:rFonts w:asciiTheme="minorHAnsi" w:eastAsiaTheme="minorEastAsia" w:hAnsiTheme="minorHAnsi" w:cstheme="minorBidi"/>
            <w:caps w:val="0"/>
            <w:noProof/>
            <w:sz w:val="22"/>
            <w:szCs w:val="22"/>
          </w:rPr>
          <w:tab/>
        </w:r>
        <w:r w:rsidR="00AF5003" w:rsidRPr="005C35F0">
          <w:rPr>
            <w:rStyle w:val="Hyperlink"/>
            <w:noProof/>
          </w:rPr>
          <w:t>KEY EVENTS</w:t>
        </w:r>
        <w:r w:rsidR="00AF5003">
          <w:rPr>
            <w:noProof/>
            <w:webHidden/>
          </w:rPr>
          <w:tab/>
        </w:r>
        <w:r w:rsidR="00AF5003">
          <w:rPr>
            <w:noProof/>
            <w:webHidden/>
          </w:rPr>
          <w:fldChar w:fldCharType="begin"/>
        </w:r>
        <w:r w:rsidR="00AF5003">
          <w:rPr>
            <w:noProof/>
            <w:webHidden/>
          </w:rPr>
          <w:instrText xml:space="preserve"> PAGEREF _Toc5968498 \h </w:instrText>
        </w:r>
        <w:r w:rsidR="00AF5003">
          <w:rPr>
            <w:noProof/>
            <w:webHidden/>
          </w:rPr>
        </w:r>
        <w:r w:rsidR="00AF5003">
          <w:rPr>
            <w:noProof/>
            <w:webHidden/>
          </w:rPr>
          <w:fldChar w:fldCharType="separate"/>
        </w:r>
        <w:r>
          <w:rPr>
            <w:noProof/>
            <w:webHidden/>
          </w:rPr>
          <w:t>11</w:t>
        </w:r>
        <w:r w:rsidR="00AF5003">
          <w:rPr>
            <w:noProof/>
            <w:webHidden/>
          </w:rPr>
          <w:fldChar w:fldCharType="end"/>
        </w:r>
      </w:hyperlink>
    </w:p>
    <w:p w14:paraId="248D761B" w14:textId="77777777" w:rsidR="00AF5003" w:rsidRDefault="000A0480">
      <w:pPr>
        <w:pStyle w:val="TOC3"/>
        <w:rPr>
          <w:rFonts w:asciiTheme="minorHAnsi" w:eastAsiaTheme="minorEastAsia" w:hAnsiTheme="minorHAnsi" w:cstheme="minorBidi"/>
          <w:iCs w:val="0"/>
          <w:caps w:val="0"/>
          <w:noProof/>
          <w:sz w:val="22"/>
          <w:szCs w:val="22"/>
        </w:rPr>
      </w:pPr>
      <w:hyperlink w:anchor="_Toc5968499" w:history="1">
        <w:r w:rsidR="00AF5003" w:rsidRPr="005C35F0">
          <w:rPr>
            <w:rStyle w:val="Hyperlink"/>
            <w:noProof/>
            <w14:scene3d>
              <w14:camera w14:prst="orthographicFront"/>
              <w14:lightRig w14:rig="threePt" w14:dir="t">
                <w14:rot w14:lat="0" w14:lon="0" w14:rev="0"/>
              </w14:lightRig>
            </w14:scene3d>
          </w:rPr>
          <w:t>1.3.1</w:t>
        </w:r>
        <w:r w:rsidR="00AF5003">
          <w:rPr>
            <w:rFonts w:asciiTheme="minorHAnsi" w:eastAsiaTheme="minorEastAsia" w:hAnsiTheme="minorHAnsi" w:cstheme="minorBidi"/>
            <w:iCs w:val="0"/>
            <w:caps w:val="0"/>
            <w:noProof/>
            <w:sz w:val="22"/>
            <w:szCs w:val="22"/>
          </w:rPr>
          <w:tab/>
        </w:r>
        <w:r w:rsidR="00AF5003" w:rsidRPr="005C35F0">
          <w:rPr>
            <w:rStyle w:val="Hyperlink"/>
            <w:noProof/>
          </w:rPr>
          <w:t>ELECTRONIC QUE</w:t>
        </w:r>
        <w:bookmarkStart w:id="8" w:name="_GoBack"/>
        <w:bookmarkEnd w:id="8"/>
        <w:r w:rsidR="00AF5003" w:rsidRPr="005C35F0">
          <w:rPr>
            <w:rStyle w:val="Hyperlink"/>
            <w:noProof/>
          </w:rPr>
          <w:t>STION AND ANSWER PERIOD</w:t>
        </w:r>
        <w:r w:rsidR="00AF5003">
          <w:rPr>
            <w:noProof/>
            <w:webHidden/>
          </w:rPr>
          <w:tab/>
        </w:r>
        <w:r w:rsidR="00AF5003">
          <w:rPr>
            <w:noProof/>
            <w:webHidden/>
          </w:rPr>
          <w:fldChar w:fldCharType="begin"/>
        </w:r>
        <w:r w:rsidR="00AF5003">
          <w:rPr>
            <w:noProof/>
            <w:webHidden/>
          </w:rPr>
          <w:instrText xml:space="preserve"> PAGEREF _Toc5968499 \h </w:instrText>
        </w:r>
        <w:r w:rsidR="00AF5003">
          <w:rPr>
            <w:noProof/>
            <w:webHidden/>
          </w:rPr>
        </w:r>
        <w:r w:rsidR="00AF5003">
          <w:rPr>
            <w:noProof/>
            <w:webHidden/>
          </w:rPr>
          <w:fldChar w:fldCharType="separate"/>
        </w:r>
        <w:r>
          <w:rPr>
            <w:noProof/>
            <w:webHidden/>
          </w:rPr>
          <w:t>11</w:t>
        </w:r>
        <w:r w:rsidR="00AF5003">
          <w:rPr>
            <w:noProof/>
            <w:webHidden/>
          </w:rPr>
          <w:fldChar w:fldCharType="end"/>
        </w:r>
      </w:hyperlink>
    </w:p>
    <w:p w14:paraId="61F8B050" w14:textId="77777777" w:rsidR="00AF5003" w:rsidRDefault="000A0480">
      <w:pPr>
        <w:pStyle w:val="TOC3"/>
        <w:rPr>
          <w:rFonts w:asciiTheme="minorHAnsi" w:eastAsiaTheme="minorEastAsia" w:hAnsiTheme="minorHAnsi" w:cstheme="minorBidi"/>
          <w:iCs w:val="0"/>
          <w:caps w:val="0"/>
          <w:noProof/>
          <w:sz w:val="22"/>
          <w:szCs w:val="22"/>
        </w:rPr>
      </w:pPr>
      <w:hyperlink w:anchor="_Toc5968500" w:history="1">
        <w:r w:rsidR="00AF5003" w:rsidRPr="005C35F0">
          <w:rPr>
            <w:rStyle w:val="Hyperlink"/>
            <w:noProof/>
            <w14:scene3d>
              <w14:camera w14:prst="orthographicFront"/>
              <w14:lightRig w14:rig="threePt" w14:dir="t">
                <w14:rot w14:lat="0" w14:lon="0" w14:rev="0"/>
              </w14:lightRig>
            </w14:scene3d>
          </w:rPr>
          <w:t>1.3.2</w:t>
        </w:r>
        <w:r w:rsidR="00AF5003">
          <w:rPr>
            <w:rFonts w:asciiTheme="minorHAnsi" w:eastAsiaTheme="minorEastAsia" w:hAnsiTheme="minorHAnsi" w:cstheme="minorBidi"/>
            <w:iCs w:val="0"/>
            <w:caps w:val="0"/>
            <w:noProof/>
            <w:sz w:val="22"/>
            <w:szCs w:val="22"/>
          </w:rPr>
          <w:tab/>
        </w:r>
        <w:r w:rsidR="00AF5003" w:rsidRPr="005C35F0">
          <w:rPr>
            <w:rStyle w:val="Hyperlink"/>
            <w:noProof/>
          </w:rPr>
          <w:t>SUBMISSION OF QUOTES</w:t>
        </w:r>
        <w:r w:rsidR="00AF5003">
          <w:rPr>
            <w:noProof/>
            <w:webHidden/>
          </w:rPr>
          <w:tab/>
        </w:r>
        <w:r w:rsidR="00AF5003">
          <w:rPr>
            <w:noProof/>
            <w:webHidden/>
          </w:rPr>
          <w:fldChar w:fldCharType="begin"/>
        </w:r>
        <w:r w:rsidR="00AF5003">
          <w:rPr>
            <w:noProof/>
            <w:webHidden/>
          </w:rPr>
          <w:instrText xml:space="preserve"> PAGEREF _Toc5968500 \h </w:instrText>
        </w:r>
        <w:r w:rsidR="00AF5003">
          <w:rPr>
            <w:noProof/>
            <w:webHidden/>
          </w:rPr>
        </w:r>
        <w:r w:rsidR="00AF5003">
          <w:rPr>
            <w:noProof/>
            <w:webHidden/>
          </w:rPr>
          <w:fldChar w:fldCharType="separate"/>
        </w:r>
        <w:r>
          <w:rPr>
            <w:noProof/>
            <w:webHidden/>
          </w:rPr>
          <w:t>11</w:t>
        </w:r>
        <w:r w:rsidR="00AF5003">
          <w:rPr>
            <w:noProof/>
            <w:webHidden/>
          </w:rPr>
          <w:fldChar w:fldCharType="end"/>
        </w:r>
      </w:hyperlink>
    </w:p>
    <w:p w14:paraId="1C90EA58" w14:textId="77777777" w:rsidR="00AF5003" w:rsidRDefault="000A0480">
      <w:pPr>
        <w:pStyle w:val="TOC3"/>
        <w:rPr>
          <w:rFonts w:asciiTheme="minorHAnsi" w:eastAsiaTheme="minorEastAsia" w:hAnsiTheme="minorHAnsi" w:cstheme="minorBidi"/>
          <w:iCs w:val="0"/>
          <w:caps w:val="0"/>
          <w:noProof/>
          <w:sz w:val="22"/>
          <w:szCs w:val="22"/>
        </w:rPr>
      </w:pPr>
      <w:hyperlink w:anchor="_Toc5968501" w:history="1">
        <w:r w:rsidR="00AF5003" w:rsidRPr="005C35F0">
          <w:rPr>
            <w:rStyle w:val="Hyperlink"/>
            <w:noProof/>
            <w14:scene3d>
              <w14:camera w14:prst="orthographicFront"/>
              <w14:lightRig w14:rig="threePt" w14:dir="t">
                <w14:rot w14:lat="0" w14:lon="0" w14:rev="0"/>
              </w14:lightRig>
            </w14:scene3d>
          </w:rPr>
          <w:t>1.3.3</w:t>
        </w:r>
        <w:r w:rsidR="00AF5003">
          <w:rPr>
            <w:rFonts w:asciiTheme="minorHAnsi" w:eastAsiaTheme="minorEastAsia" w:hAnsiTheme="minorHAnsi" w:cstheme="minorBidi"/>
            <w:iCs w:val="0"/>
            <w:caps w:val="0"/>
            <w:noProof/>
            <w:sz w:val="22"/>
            <w:szCs w:val="22"/>
          </w:rPr>
          <w:tab/>
        </w:r>
        <w:r w:rsidR="00AF5003" w:rsidRPr="005C35F0">
          <w:rPr>
            <w:rStyle w:val="Hyperlink"/>
            <w:noProof/>
          </w:rPr>
          <w:t>VENDOR {BIDDER} SUPPORT</w:t>
        </w:r>
        <w:r w:rsidR="00AF5003">
          <w:rPr>
            <w:noProof/>
            <w:webHidden/>
          </w:rPr>
          <w:tab/>
        </w:r>
        <w:r w:rsidR="00AF5003">
          <w:rPr>
            <w:noProof/>
            <w:webHidden/>
          </w:rPr>
          <w:fldChar w:fldCharType="begin"/>
        </w:r>
        <w:r w:rsidR="00AF5003">
          <w:rPr>
            <w:noProof/>
            <w:webHidden/>
          </w:rPr>
          <w:instrText xml:space="preserve"> PAGEREF _Toc5968501 \h </w:instrText>
        </w:r>
        <w:r w:rsidR="00AF5003">
          <w:rPr>
            <w:noProof/>
            <w:webHidden/>
          </w:rPr>
        </w:r>
        <w:r w:rsidR="00AF5003">
          <w:rPr>
            <w:noProof/>
            <w:webHidden/>
          </w:rPr>
          <w:fldChar w:fldCharType="separate"/>
        </w:r>
        <w:r>
          <w:rPr>
            <w:noProof/>
            <w:webHidden/>
          </w:rPr>
          <w:t>12</w:t>
        </w:r>
        <w:r w:rsidR="00AF5003">
          <w:rPr>
            <w:noProof/>
            <w:webHidden/>
          </w:rPr>
          <w:fldChar w:fldCharType="end"/>
        </w:r>
      </w:hyperlink>
    </w:p>
    <w:p w14:paraId="7E7B006A" w14:textId="77777777" w:rsidR="00AF5003" w:rsidRDefault="000A0480">
      <w:pPr>
        <w:pStyle w:val="TOC3"/>
        <w:rPr>
          <w:rFonts w:asciiTheme="minorHAnsi" w:eastAsiaTheme="minorEastAsia" w:hAnsiTheme="minorHAnsi" w:cstheme="minorBidi"/>
          <w:iCs w:val="0"/>
          <w:caps w:val="0"/>
          <w:noProof/>
          <w:sz w:val="22"/>
          <w:szCs w:val="22"/>
        </w:rPr>
      </w:pPr>
      <w:hyperlink w:anchor="_Toc5968502" w:history="1">
        <w:r w:rsidR="00AF5003" w:rsidRPr="005C35F0">
          <w:rPr>
            <w:rStyle w:val="Hyperlink"/>
            <w:noProof/>
            <w14:scene3d>
              <w14:camera w14:prst="orthographicFront"/>
              <w14:lightRig w14:rig="threePt" w14:dir="t">
                <w14:rot w14:lat="0" w14:lon="0" w14:rev="0"/>
              </w14:lightRig>
            </w14:scene3d>
          </w:rPr>
          <w:t>1.3.4</w:t>
        </w:r>
        <w:r w:rsidR="00AF5003">
          <w:rPr>
            <w:rFonts w:asciiTheme="minorHAnsi" w:eastAsiaTheme="minorEastAsia" w:hAnsiTheme="minorHAnsi" w:cstheme="minorBidi"/>
            <w:iCs w:val="0"/>
            <w:caps w:val="0"/>
            <w:noProof/>
            <w:sz w:val="22"/>
            <w:szCs w:val="22"/>
          </w:rPr>
          <w:tab/>
        </w:r>
        <w:r w:rsidR="00AF5003" w:rsidRPr="005C35F0">
          <w:rPr>
            <w:rStyle w:val="Hyperlink"/>
            <w:noProof/>
          </w:rPr>
          <w:t>MANDATORY/OPTIONAL SITE VISIT</w:t>
        </w:r>
        <w:r w:rsidR="00AF5003">
          <w:rPr>
            <w:noProof/>
            <w:webHidden/>
          </w:rPr>
          <w:tab/>
        </w:r>
        <w:r w:rsidR="00AF5003">
          <w:rPr>
            <w:noProof/>
            <w:webHidden/>
          </w:rPr>
          <w:fldChar w:fldCharType="begin"/>
        </w:r>
        <w:r w:rsidR="00AF5003">
          <w:rPr>
            <w:noProof/>
            <w:webHidden/>
          </w:rPr>
          <w:instrText xml:space="preserve"> PAGEREF _Toc5968502 \h </w:instrText>
        </w:r>
        <w:r w:rsidR="00AF5003">
          <w:rPr>
            <w:noProof/>
            <w:webHidden/>
          </w:rPr>
        </w:r>
        <w:r w:rsidR="00AF5003">
          <w:rPr>
            <w:noProof/>
            <w:webHidden/>
          </w:rPr>
          <w:fldChar w:fldCharType="separate"/>
        </w:r>
        <w:r>
          <w:rPr>
            <w:noProof/>
            <w:webHidden/>
          </w:rPr>
          <w:t>12</w:t>
        </w:r>
        <w:r w:rsidR="00AF5003">
          <w:rPr>
            <w:noProof/>
            <w:webHidden/>
          </w:rPr>
          <w:fldChar w:fldCharType="end"/>
        </w:r>
      </w:hyperlink>
    </w:p>
    <w:p w14:paraId="4FCBE987" w14:textId="77777777" w:rsidR="00AF5003" w:rsidRDefault="000A0480">
      <w:pPr>
        <w:pStyle w:val="TOC3"/>
        <w:rPr>
          <w:rFonts w:asciiTheme="minorHAnsi" w:eastAsiaTheme="minorEastAsia" w:hAnsiTheme="minorHAnsi" w:cstheme="minorBidi"/>
          <w:iCs w:val="0"/>
          <w:caps w:val="0"/>
          <w:noProof/>
          <w:sz w:val="22"/>
          <w:szCs w:val="22"/>
        </w:rPr>
      </w:pPr>
      <w:hyperlink w:anchor="_Toc5968503" w:history="1">
        <w:r w:rsidR="00AF5003" w:rsidRPr="005C35F0">
          <w:rPr>
            <w:rStyle w:val="Hyperlink"/>
            <w:noProof/>
            <w14:scene3d>
              <w14:camera w14:prst="orthographicFront"/>
              <w14:lightRig w14:rig="threePt" w14:dir="t">
                <w14:rot w14:lat="0" w14:lon="0" w14:rev="0"/>
              </w14:lightRig>
            </w14:scene3d>
          </w:rPr>
          <w:t>1.3.5</w:t>
        </w:r>
        <w:r w:rsidR="00AF5003">
          <w:rPr>
            <w:rFonts w:asciiTheme="minorHAnsi" w:eastAsiaTheme="minorEastAsia" w:hAnsiTheme="minorHAnsi" w:cstheme="minorBidi"/>
            <w:iCs w:val="0"/>
            <w:caps w:val="0"/>
            <w:noProof/>
            <w:sz w:val="22"/>
            <w:szCs w:val="22"/>
          </w:rPr>
          <w:tab/>
        </w:r>
        <w:r w:rsidR="00AF5003" w:rsidRPr="005C35F0">
          <w:rPr>
            <w:rStyle w:val="Hyperlink"/>
            <w:noProof/>
          </w:rPr>
          <w:t>MANDATORY/OPTIONAL PRE-QUOTE CONFERENCE</w:t>
        </w:r>
        <w:r w:rsidR="00AF5003">
          <w:rPr>
            <w:noProof/>
            <w:webHidden/>
          </w:rPr>
          <w:tab/>
        </w:r>
        <w:r w:rsidR="00AF5003">
          <w:rPr>
            <w:noProof/>
            <w:webHidden/>
          </w:rPr>
          <w:fldChar w:fldCharType="begin"/>
        </w:r>
        <w:r w:rsidR="00AF5003">
          <w:rPr>
            <w:noProof/>
            <w:webHidden/>
          </w:rPr>
          <w:instrText xml:space="preserve"> PAGEREF _Toc5968503 \h </w:instrText>
        </w:r>
        <w:r w:rsidR="00AF5003">
          <w:rPr>
            <w:noProof/>
            <w:webHidden/>
          </w:rPr>
        </w:r>
        <w:r w:rsidR="00AF5003">
          <w:rPr>
            <w:noProof/>
            <w:webHidden/>
          </w:rPr>
          <w:fldChar w:fldCharType="separate"/>
        </w:r>
        <w:r>
          <w:rPr>
            <w:noProof/>
            <w:webHidden/>
          </w:rPr>
          <w:t>12</w:t>
        </w:r>
        <w:r w:rsidR="00AF5003">
          <w:rPr>
            <w:noProof/>
            <w:webHidden/>
          </w:rPr>
          <w:fldChar w:fldCharType="end"/>
        </w:r>
      </w:hyperlink>
    </w:p>
    <w:p w14:paraId="5CCAC62B" w14:textId="77777777" w:rsidR="00AF5003" w:rsidRDefault="000A0480">
      <w:pPr>
        <w:pStyle w:val="TOC3"/>
        <w:rPr>
          <w:rFonts w:asciiTheme="minorHAnsi" w:eastAsiaTheme="minorEastAsia" w:hAnsiTheme="minorHAnsi" w:cstheme="minorBidi"/>
          <w:iCs w:val="0"/>
          <w:caps w:val="0"/>
          <w:noProof/>
          <w:sz w:val="22"/>
          <w:szCs w:val="22"/>
        </w:rPr>
      </w:pPr>
      <w:hyperlink w:anchor="_Toc5968504" w:history="1">
        <w:r w:rsidR="00AF5003" w:rsidRPr="005C35F0">
          <w:rPr>
            <w:rStyle w:val="Hyperlink"/>
            <w:noProof/>
            <w14:scene3d>
              <w14:camera w14:prst="orthographicFront"/>
              <w14:lightRig w14:rig="threePt" w14:dir="t">
                <w14:rot w14:lat="0" w14:lon="0" w14:rev="0"/>
              </w14:lightRig>
            </w14:scene3d>
          </w:rPr>
          <w:t>1.3.6</w:t>
        </w:r>
        <w:r w:rsidR="00AF5003">
          <w:rPr>
            <w:rFonts w:asciiTheme="minorHAnsi" w:eastAsiaTheme="minorEastAsia" w:hAnsiTheme="minorHAnsi" w:cstheme="minorBidi"/>
            <w:iCs w:val="0"/>
            <w:caps w:val="0"/>
            <w:noProof/>
            <w:sz w:val="22"/>
            <w:szCs w:val="22"/>
          </w:rPr>
          <w:tab/>
        </w:r>
        <w:r w:rsidR="00AF5003" w:rsidRPr="005C35F0">
          <w:rPr>
            <w:rStyle w:val="Hyperlink"/>
            <w:noProof/>
          </w:rPr>
          <w:t>PRE-QUOTE DOCUMENT REVIEW</w:t>
        </w:r>
        <w:r w:rsidR="00AF5003">
          <w:rPr>
            <w:noProof/>
            <w:webHidden/>
          </w:rPr>
          <w:tab/>
        </w:r>
        <w:r w:rsidR="00AF5003">
          <w:rPr>
            <w:noProof/>
            <w:webHidden/>
          </w:rPr>
          <w:fldChar w:fldCharType="begin"/>
        </w:r>
        <w:r w:rsidR="00AF5003">
          <w:rPr>
            <w:noProof/>
            <w:webHidden/>
          </w:rPr>
          <w:instrText xml:space="preserve"> PAGEREF _Toc5968504 \h </w:instrText>
        </w:r>
        <w:r w:rsidR="00AF5003">
          <w:rPr>
            <w:noProof/>
            <w:webHidden/>
          </w:rPr>
        </w:r>
        <w:r w:rsidR="00AF5003">
          <w:rPr>
            <w:noProof/>
            <w:webHidden/>
          </w:rPr>
          <w:fldChar w:fldCharType="separate"/>
        </w:r>
        <w:r>
          <w:rPr>
            <w:noProof/>
            <w:webHidden/>
          </w:rPr>
          <w:t>12</w:t>
        </w:r>
        <w:r w:rsidR="00AF5003">
          <w:rPr>
            <w:noProof/>
            <w:webHidden/>
          </w:rPr>
          <w:fldChar w:fldCharType="end"/>
        </w:r>
      </w:hyperlink>
    </w:p>
    <w:p w14:paraId="6A214F90" w14:textId="77777777" w:rsidR="00AF5003" w:rsidRDefault="000A0480">
      <w:pPr>
        <w:pStyle w:val="TOC2"/>
        <w:rPr>
          <w:rFonts w:asciiTheme="minorHAnsi" w:eastAsiaTheme="minorEastAsia" w:hAnsiTheme="minorHAnsi" w:cstheme="minorBidi"/>
          <w:caps w:val="0"/>
          <w:noProof/>
          <w:sz w:val="22"/>
          <w:szCs w:val="22"/>
        </w:rPr>
      </w:pPr>
      <w:hyperlink w:anchor="_Toc5968505" w:history="1">
        <w:r w:rsidR="00AF5003" w:rsidRPr="005C35F0">
          <w:rPr>
            <w:rStyle w:val="Hyperlink"/>
            <w:noProof/>
            <w14:scene3d>
              <w14:camera w14:prst="orthographicFront"/>
              <w14:lightRig w14:rig="threePt" w14:dir="t">
                <w14:rot w14:lat="0" w14:lon="0" w14:rev="0"/>
              </w14:lightRig>
            </w14:scene3d>
          </w:rPr>
          <w:t>1.4</w:t>
        </w:r>
        <w:r w:rsidR="00AF5003">
          <w:rPr>
            <w:rFonts w:asciiTheme="minorHAnsi" w:eastAsiaTheme="minorEastAsia" w:hAnsiTheme="minorHAnsi" w:cstheme="minorBidi"/>
            <w:caps w:val="0"/>
            <w:noProof/>
            <w:sz w:val="22"/>
            <w:szCs w:val="22"/>
          </w:rPr>
          <w:tab/>
        </w:r>
        <w:r w:rsidR="00AF5003" w:rsidRPr="005C35F0">
          <w:rPr>
            <w:rStyle w:val="Hyperlink"/>
            <w:noProof/>
          </w:rPr>
          <w:t>ADDITIONAL INFORMATION</w:t>
        </w:r>
        <w:r w:rsidR="00AF5003">
          <w:rPr>
            <w:noProof/>
            <w:webHidden/>
          </w:rPr>
          <w:tab/>
        </w:r>
        <w:r w:rsidR="00AF5003">
          <w:rPr>
            <w:noProof/>
            <w:webHidden/>
          </w:rPr>
          <w:fldChar w:fldCharType="begin"/>
        </w:r>
        <w:r w:rsidR="00AF5003">
          <w:rPr>
            <w:noProof/>
            <w:webHidden/>
          </w:rPr>
          <w:instrText xml:space="preserve"> PAGEREF _Toc5968505 \h </w:instrText>
        </w:r>
        <w:r w:rsidR="00AF5003">
          <w:rPr>
            <w:noProof/>
            <w:webHidden/>
          </w:rPr>
        </w:r>
        <w:r w:rsidR="00AF5003">
          <w:rPr>
            <w:noProof/>
            <w:webHidden/>
          </w:rPr>
          <w:fldChar w:fldCharType="separate"/>
        </w:r>
        <w:r>
          <w:rPr>
            <w:noProof/>
            <w:webHidden/>
          </w:rPr>
          <w:t>12</w:t>
        </w:r>
        <w:r w:rsidR="00AF5003">
          <w:rPr>
            <w:noProof/>
            <w:webHidden/>
          </w:rPr>
          <w:fldChar w:fldCharType="end"/>
        </w:r>
      </w:hyperlink>
    </w:p>
    <w:p w14:paraId="1AF62F64" w14:textId="77777777" w:rsidR="00AF5003" w:rsidRDefault="000A0480">
      <w:pPr>
        <w:pStyle w:val="TOC3"/>
        <w:rPr>
          <w:rFonts w:asciiTheme="minorHAnsi" w:eastAsiaTheme="minorEastAsia" w:hAnsiTheme="minorHAnsi" w:cstheme="minorBidi"/>
          <w:iCs w:val="0"/>
          <w:caps w:val="0"/>
          <w:noProof/>
          <w:sz w:val="22"/>
          <w:szCs w:val="22"/>
        </w:rPr>
      </w:pPr>
      <w:hyperlink w:anchor="_Toc5968506" w:history="1">
        <w:r w:rsidR="00AF5003" w:rsidRPr="005C35F0">
          <w:rPr>
            <w:rStyle w:val="Hyperlink"/>
            <w:rFonts w:eastAsia="MS Mincho"/>
            <w:noProof/>
            <w14:scene3d>
              <w14:camera w14:prst="orthographicFront"/>
              <w14:lightRig w14:rig="threePt" w14:dir="t">
                <w14:rot w14:lat="0" w14:lon="0" w14:rev="0"/>
              </w14:lightRig>
            </w14:scene3d>
          </w:rPr>
          <w:t>1.4.1</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BID AMENDMENTS: Revisions to this BID SOLICITATION</w:t>
        </w:r>
        <w:r w:rsidR="00AF5003">
          <w:rPr>
            <w:noProof/>
            <w:webHidden/>
          </w:rPr>
          <w:tab/>
        </w:r>
        <w:r w:rsidR="00AF5003">
          <w:rPr>
            <w:noProof/>
            <w:webHidden/>
          </w:rPr>
          <w:fldChar w:fldCharType="begin"/>
        </w:r>
        <w:r w:rsidR="00AF5003">
          <w:rPr>
            <w:noProof/>
            <w:webHidden/>
          </w:rPr>
          <w:instrText xml:space="preserve"> PAGEREF _Toc5968506 \h </w:instrText>
        </w:r>
        <w:r w:rsidR="00AF5003">
          <w:rPr>
            <w:noProof/>
            <w:webHidden/>
          </w:rPr>
        </w:r>
        <w:r w:rsidR="00AF5003">
          <w:rPr>
            <w:noProof/>
            <w:webHidden/>
          </w:rPr>
          <w:fldChar w:fldCharType="separate"/>
        </w:r>
        <w:r>
          <w:rPr>
            <w:noProof/>
            <w:webHidden/>
          </w:rPr>
          <w:t>12</w:t>
        </w:r>
        <w:r w:rsidR="00AF5003">
          <w:rPr>
            <w:noProof/>
            <w:webHidden/>
          </w:rPr>
          <w:fldChar w:fldCharType="end"/>
        </w:r>
      </w:hyperlink>
    </w:p>
    <w:p w14:paraId="7184CE44" w14:textId="77777777" w:rsidR="00AF5003" w:rsidRDefault="000A0480">
      <w:pPr>
        <w:pStyle w:val="TOC3"/>
        <w:rPr>
          <w:rFonts w:asciiTheme="minorHAnsi" w:eastAsiaTheme="minorEastAsia" w:hAnsiTheme="minorHAnsi" w:cstheme="minorBidi"/>
          <w:iCs w:val="0"/>
          <w:caps w:val="0"/>
          <w:noProof/>
          <w:sz w:val="22"/>
          <w:szCs w:val="22"/>
        </w:rPr>
      </w:pPr>
      <w:hyperlink w:anchor="_Toc5968507" w:history="1">
        <w:r w:rsidR="00AF5003" w:rsidRPr="005C35F0">
          <w:rPr>
            <w:rStyle w:val="Hyperlink"/>
            <w:rFonts w:eastAsia="MS Mincho"/>
            <w:noProof/>
            <w14:scene3d>
              <w14:camera w14:prst="orthographicFront"/>
              <w14:lightRig w14:rig="threePt" w14:dir="t">
                <w14:rot w14:lat="0" w14:lon="0" w14:rev="0"/>
              </w14:lightRig>
            </w14:scene3d>
          </w:rPr>
          <w:t>1.4.2</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VENDOR {BIDDER} Responsibility</w:t>
        </w:r>
        <w:r w:rsidR="00AF5003">
          <w:rPr>
            <w:noProof/>
            <w:webHidden/>
          </w:rPr>
          <w:tab/>
        </w:r>
        <w:r w:rsidR="00AF5003">
          <w:rPr>
            <w:noProof/>
            <w:webHidden/>
          </w:rPr>
          <w:fldChar w:fldCharType="begin"/>
        </w:r>
        <w:r w:rsidR="00AF5003">
          <w:rPr>
            <w:noProof/>
            <w:webHidden/>
          </w:rPr>
          <w:instrText xml:space="preserve"> PAGEREF _Toc5968507 \h </w:instrText>
        </w:r>
        <w:r w:rsidR="00AF5003">
          <w:rPr>
            <w:noProof/>
            <w:webHidden/>
          </w:rPr>
        </w:r>
        <w:r w:rsidR="00AF5003">
          <w:rPr>
            <w:noProof/>
            <w:webHidden/>
          </w:rPr>
          <w:fldChar w:fldCharType="separate"/>
        </w:r>
        <w:r>
          <w:rPr>
            <w:noProof/>
            <w:webHidden/>
          </w:rPr>
          <w:t>13</w:t>
        </w:r>
        <w:r w:rsidR="00AF5003">
          <w:rPr>
            <w:noProof/>
            <w:webHidden/>
          </w:rPr>
          <w:fldChar w:fldCharType="end"/>
        </w:r>
      </w:hyperlink>
    </w:p>
    <w:p w14:paraId="0EE9F6B9" w14:textId="77777777" w:rsidR="00AF5003" w:rsidRDefault="000A0480">
      <w:pPr>
        <w:pStyle w:val="TOC3"/>
        <w:rPr>
          <w:rFonts w:asciiTheme="minorHAnsi" w:eastAsiaTheme="minorEastAsia" w:hAnsiTheme="minorHAnsi" w:cstheme="minorBidi"/>
          <w:iCs w:val="0"/>
          <w:caps w:val="0"/>
          <w:noProof/>
          <w:sz w:val="22"/>
          <w:szCs w:val="22"/>
        </w:rPr>
      </w:pPr>
      <w:hyperlink w:anchor="_Toc5968508" w:history="1">
        <w:r w:rsidR="00AF5003" w:rsidRPr="005C35F0">
          <w:rPr>
            <w:rStyle w:val="Hyperlink"/>
            <w:rFonts w:eastAsia="MS Mincho"/>
            <w:noProof/>
            <w14:scene3d>
              <w14:camera w14:prst="orthographicFront"/>
              <w14:lightRig w14:rig="threePt" w14:dir="t">
                <w14:rot w14:lat="0" w14:lon="0" w14:rev="0"/>
              </w14:lightRig>
            </w14:scene3d>
          </w:rPr>
          <w:t>1.4.3</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COST LIABILITY</w:t>
        </w:r>
        <w:r w:rsidR="00AF5003">
          <w:rPr>
            <w:noProof/>
            <w:webHidden/>
          </w:rPr>
          <w:tab/>
        </w:r>
        <w:r w:rsidR="00AF5003">
          <w:rPr>
            <w:noProof/>
            <w:webHidden/>
          </w:rPr>
          <w:fldChar w:fldCharType="begin"/>
        </w:r>
        <w:r w:rsidR="00AF5003">
          <w:rPr>
            <w:noProof/>
            <w:webHidden/>
          </w:rPr>
          <w:instrText xml:space="preserve"> PAGEREF _Toc5968508 \h </w:instrText>
        </w:r>
        <w:r w:rsidR="00AF5003">
          <w:rPr>
            <w:noProof/>
            <w:webHidden/>
          </w:rPr>
        </w:r>
        <w:r w:rsidR="00AF5003">
          <w:rPr>
            <w:noProof/>
            <w:webHidden/>
          </w:rPr>
          <w:fldChar w:fldCharType="separate"/>
        </w:r>
        <w:r>
          <w:rPr>
            <w:noProof/>
            <w:webHidden/>
          </w:rPr>
          <w:t>13</w:t>
        </w:r>
        <w:r w:rsidR="00AF5003">
          <w:rPr>
            <w:noProof/>
            <w:webHidden/>
          </w:rPr>
          <w:fldChar w:fldCharType="end"/>
        </w:r>
      </w:hyperlink>
    </w:p>
    <w:p w14:paraId="40AADFF6" w14:textId="77777777" w:rsidR="00AF5003" w:rsidRDefault="000A0480">
      <w:pPr>
        <w:pStyle w:val="TOC3"/>
        <w:rPr>
          <w:rFonts w:asciiTheme="minorHAnsi" w:eastAsiaTheme="minorEastAsia" w:hAnsiTheme="minorHAnsi" w:cstheme="minorBidi"/>
          <w:iCs w:val="0"/>
          <w:caps w:val="0"/>
          <w:noProof/>
          <w:sz w:val="22"/>
          <w:szCs w:val="22"/>
        </w:rPr>
      </w:pPr>
      <w:hyperlink w:anchor="_Toc5968509" w:history="1">
        <w:r w:rsidR="00AF5003" w:rsidRPr="005C35F0">
          <w:rPr>
            <w:rStyle w:val="Hyperlink"/>
            <w:rFonts w:eastAsia="MS Mincho"/>
            <w:noProof/>
            <w14:scene3d>
              <w14:camera w14:prst="orthographicFront"/>
              <w14:lightRig w14:rig="threePt" w14:dir="t">
                <w14:rot w14:lat="0" w14:lon="0" w14:rev="0"/>
              </w14:lightRig>
            </w14:scene3d>
          </w:rPr>
          <w:t>1.4.4</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CONTENTS OF QUOTE</w:t>
        </w:r>
        <w:r w:rsidR="00AF5003">
          <w:rPr>
            <w:noProof/>
            <w:webHidden/>
          </w:rPr>
          <w:tab/>
        </w:r>
        <w:r w:rsidR="00AF5003">
          <w:rPr>
            <w:noProof/>
            <w:webHidden/>
          </w:rPr>
          <w:fldChar w:fldCharType="begin"/>
        </w:r>
        <w:r w:rsidR="00AF5003">
          <w:rPr>
            <w:noProof/>
            <w:webHidden/>
          </w:rPr>
          <w:instrText xml:space="preserve"> PAGEREF _Toc5968509 \h </w:instrText>
        </w:r>
        <w:r w:rsidR="00AF5003">
          <w:rPr>
            <w:noProof/>
            <w:webHidden/>
          </w:rPr>
        </w:r>
        <w:r w:rsidR="00AF5003">
          <w:rPr>
            <w:noProof/>
            <w:webHidden/>
          </w:rPr>
          <w:fldChar w:fldCharType="separate"/>
        </w:r>
        <w:r>
          <w:rPr>
            <w:noProof/>
            <w:webHidden/>
          </w:rPr>
          <w:t>13</w:t>
        </w:r>
        <w:r w:rsidR="00AF5003">
          <w:rPr>
            <w:noProof/>
            <w:webHidden/>
          </w:rPr>
          <w:fldChar w:fldCharType="end"/>
        </w:r>
      </w:hyperlink>
    </w:p>
    <w:p w14:paraId="765EC884" w14:textId="77777777" w:rsidR="00AF5003" w:rsidRDefault="000A0480">
      <w:pPr>
        <w:pStyle w:val="TOC3"/>
        <w:rPr>
          <w:rFonts w:asciiTheme="minorHAnsi" w:eastAsiaTheme="minorEastAsia" w:hAnsiTheme="minorHAnsi" w:cstheme="minorBidi"/>
          <w:iCs w:val="0"/>
          <w:caps w:val="0"/>
          <w:noProof/>
          <w:sz w:val="22"/>
          <w:szCs w:val="22"/>
        </w:rPr>
      </w:pPr>
      <w:hyperlink w:anchor="_Toc5968510" w:history="1">
        <w:r w:rsidR="00AF5003" w:rsidRPr="005C35F0">
          <w:rPr>
            <w:rStyle w:val="Hyperlink"/>
            <w:rFonts w:eastAsia="MS Mincho"/>
            <w:noProof/>
            <w14:scene3d>
              <w14:camera w14:prst="orthographicFront"/>
              <w14:lightRig w14:rig="threePt" w14:dir="t">
                <w14:rot w14:lat="0" w14:lon="0" w14:rev="0"/>
              </w14:lightRig>
            </w14:scene3d>
          </w:rPr>
          <w:t>1.4.5</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ANNOUNCEMENT OF QUOTE INFORMATION</w:t>
        </w:r>
        <w:r w:rsidR="00AF5003">
          <w:rPr>
            <w:noProof/>
            <w:webHidden/>
          </w:rPr>
          <w:tab/>
        </w:r>
        <w:r w:rsidR="00AF5003">
          <w:rPr>
            <w:noProof/>
            <w:webHidden/>
          </w:rPr>
          <w:fldChar w:fldCharType="begin"/>
        </w:r>
        <w:r w:rsidR="00AF5003">
          <w:rPr>
            <w:noProof/>
            <w:webHidden/>
          </w:rPr>
          <w:instrText xml:space="preserve"> PAGEREF _Toc5968510 \h </w:instrText>
        </w:r>
        <w:r w:rsidR="00AF5003">
          <w:rPr>
            <w:noProof/>
            <w:webHidden/>
          </w:rPr>
        </w:r>
        <w:r w:rsidR="00AF5003">
          <w:rPr>
            <w:noProof/>
            <w:webHidden/>
          </w:rPr>
          <w:fldChar w:fldCharType="separate"/>
        </w:r>
        <w:r>
          <w:rPr>
            <w:noProof/>
            <w:webHidden/>
          </w:rPr>
          <w:t>13</w:t>
        </w:r>
        <w:r w:rsidR="00AF5003">
          <w:rPr>
            <w:noProof/>
            <w:webHidden/>
          </w:rPr>
          <w:fldChar w:fldCharType="end"/>
        </w:r>
      </w:hyperlink>
    </w:p>
    <w:p w14:paraId="2D3F5C3A" w14:textId="77777777" w:rsidR="00AF5003" w:rsidRDefault="000A0480">
      <w:pPr>
        <w:pStyle w:val="TOC3"/>
        <w:rPr>
          <w:rFonts w:asciiTheme="minorHAnsi" w:eastAsiaTheme="minorEastAsia" w:hAnsiTheme="minorHAnsi" w:cstheme="minorBidi"/>
          <w:iCs w:val="0"/>
          <w:caps w:val="0"/>
          <w:noProof/>
          <w:sz w:val="22"/>
          <w:szCs w:val="22"/>
        </w:rPr>
      </w:pPr>
      <w:hyperlink w:anchor="_Toc5968511" w:history="1">
        <w:r w:rsidR="00AF5003" w:rsidRPr="005C35F0">
          <w:rPr>
            <w:rStyle w:val="Hyperlink"/>
            <w:rFonts w:eastAsia="MS Mincho"/>
            <w:noProof/>
            <w14:scene3d>
              <w14:camera w14:prst="orthographicFront"/>
              <w14:lightRig w14:rig="threePt" w14:dir="t">
                <w14:rot w14:lat="0" w14:lon="0" w14:rev="0"/>
              </w14:lightRig>
            </w14:scene3d>
          </w:rPr>
          <w:t>1.4.6</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PRICE ALTERATION IN QUOTES</w:t>
        </w:r>
        <w:r w:rsidR="00AF5003">
          <w:rPr>
            <w:noProof/>
            <w:webHidden/>
          </w:rPr>
          <w:tab/>
        </w:r>
        <w:r w:rsidR="00AF5003">
          <w:rPr>
            <w:noProof/>
            <w:webHidden/>
          </w:rPr>
          <w:fldChar w:fldCharType="begin"/>
        </w:r>
        <w:r w:rsidR="00AF5003">
          <w:rPr>
            <w:noProof/>
            <w:webHidden/>
          </w:rPr>
          <w:instrText xml:space="preserve"> PAGEREF _Toc5968511 \h </w:instrText>
        </w:r>
        <w:r w:rsidR="00AF5003">
          <w:rPr>
            <w:noProof/>
            <w:webHidden/>
          </w:rPr>
        </w:r>
        <w:r w:rsidR="00AF5003">
          <w:rPr>
            <w:noProof/>
            <w:webHidden/>
          </w:rPr>
          <w:fldChar w:fldCharType="separate"/>
        </w:r>
        <w:r>
          <w:rPr>
            <w:noProof/>
            <w:webHidden/>
          </w:rPr>
          <w:t>14</w:t>
        </w:r>
        <w:r w:rsidR="00AF5003">
          <w:rPr>
            <w:noProof/>
            <w:webHidden/>
          </w:rPr>
          <w:fldChar w:fldCharType="end"/>
        </w:r>
      </w:hyperlink>
    </w:p>
    <w:p w14:paraId="72C1E2AD" w14:textId="77777777" w:rsidR="00AF5003" w:rsidRDefault="000A0480">
      <w:pPr>
        <w:pStyle w:val="TOC3"/>
        <w:rPr>
          <w:rFonts w:asciiTheme="minorHAnsi" w:eastAsiaTheme="minorEastAsia" w:hAnsiTheme="minorHAnsi" w:cstheme="minorBidi"/>
          <w:iCs w:val="0"/>
          <w:caps w:val="0"/>
          <w:noProof/>
          <w:sz w:val="22"/>
          <w:szCs w:val="22"/>
        </w:rPr>
      </w:pPr>
      <w:hyperlink w:anchor="_Toc5968512" w:history="1">
        <w:r w:rsidR="00AF5003" w:rsidRPr="005C35F0">
          <w:rPr>
            <w:rStyle w:val="Hyperlink"/>
            <w:rFonts w:eastAsia="MS Mincho"/>
            <w:noProof/>
            <w14:scene3d>
              <w14:camera w14:prst="orthographicFront"/>
              <w14:lightRig w14:rig="threePt" w14:dir="t">
                <w14:rot w14:lat="0" w14:lon="0" w14:rev="0"/>
              </w14:lightRig>
            </w14:scene3d>
          </w:rPr>
          <w:t>1.4.7</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QUOTE ERRORS</w:t>
        </w:r>
        <w:r w:rsidR="00AF5003">
          <w:rPr>
            <w:noProof/>
            <w:webHidden/>
          </w:rPr>
          <w:tab/>
        </w:r>
        <w:r w:rsidR="00AF5003">
          <w:rPr>
            <w:noProof/>
            <w:webHidden/>
          </w:rPr>
          <w:fldChar w:fldCharType="begin"/>
        </w:r>
        <w:r w:rsidR="00AF5003">
          <w:rPr>
            <w:noProof/>
            <w:webHidden/>
          </w:rPr>
          <w:instrText xml:space="preserve"> PAGEREF _Toc5968512 \h </w:instrText>
        </w:r>
        <w:r w:rsidR="00AF5003">
          <w:rPr>
            <w:noProof/>
            <w:webHidden/>
          </w:rPr>
        </w:r>
        <w:r w:rsidR="00AF5003">
          <w:rPr>
            <w:noProof/>
            <w:webHidden/>
          </w:rPr>
          <w:fldChar w:fldCharType="separate"/>
        </w:r>
        <w:r>
          <w:rPr>
            <w:noProof/>
            <w:webHidden/>
          </w:rPr>
          <w:t>14</w:t>
        </w:r>
        <w:r w:rsidR="00AF5003">
          <w:rPr>
            <w:noProof/>
            <w:webHidden/>
          </w:rPr>
          <w:fldChar w:fldCharType="end"/>
        </w:r>
      </w:hyperlink>
    </w:p>
    <w:p w14:paraId="1321FD3D" w14:textId="77777777" w:rsidR="00AF5003" w:rsidRDefault="000A0480">
      <w:pPr>
        <w:pStyle w:val="TOC3"/>
        <w:rPr>
          <w:rFonts w:asciiTheme="minorHAnsi" w:eastAsiaTheme="minorEastAsia" w:hAnsiTheme="minorHAnsi" w:cstheme="minorBidi"/>
          <w:iCs w:val="0"/>
          <w:caps w:val="0"/>
          <w:noProof/>
          <w:sz w:val="22"/>
          <w:szCs w:val="22"/>
        </w:rPr>
      </w:pPr>
      <w:hyperlink w:anchor="_Toc5968513" w:history="1">
        <w:r w:rsidR="00AF5003" w:rsidRPr="005C35F0">
          <w:rPr>
            <w:rStyle w:val="Hyperlink"/>
            <w:rFonts w:eastAsia="MS Mincho"/>
            <w:noProof/>
            <w14:scene3d>
              <w14:camera w14:prst="orthographicFront"/>
              <w14:lightRig w14:rig="threePt" w14:dir="t">
                <w14:rot w14:lat="0" w14:lon="0" w14:rev="0"/>
              </w14:lightRig>
            </w14:scene3d>
          </w:rPr>
          <w:t>1.4.8</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JOINT VENTURE</w:t>
        </w:r>
        <w:r w:rsidR="00AF5003">
          <w:rPr>
            <w:noProof/>
            <w:webHidden/>
          </w:rPr>
          <w:tab/>
        </w:r>
        <w:r w:rsidR="00AF5003">
          <w:rPr>
            <w:noProof/>
            <w:webHidden/>
          </w:rPr>
          <w:fldChar w:fldCharType="begin"/>
        </w:r>
        <w:r w:rsidR="00AF5003">
          <w:rPr>
            <w:noProof/>
            <w:webHidden/>
          </w:rPr>
          <w:instrText xml:space="preserve"> PAGEREF _Toc5968513 \h </w:instrText>
        </w:r>
        <w:r w:rsidR="00AF5003">
          <w:rPr>
            <w:noProof/>
            <w:webHidden/>
          </w:rPr>
        </w:r>
        <w:r w:rsidR="00AF5003">
          <w:rPr>
            <w:noProof/>
            <w:webHidden/>
          </w:rPr>
          <w:fldChar w:fldCharType="separate"/>
        </w:r>
        <w:r>
          <w:rPr>
            <w:noProof/>
            <w:webHidden/>
          </w:rPr>
          <w:t>15</w:t>
        </w:r>
        <w:r w:rsidR="00AF5003">
          <w:rPr>
            <w:noProof/>
            <w:webHidden/>
          </w:rPr>
          <w:fldChar w:fldCharType="end"/>
        </w:r>
      </w:hyperlink>
    </w:p>
    <w:p w14:paraId="19FCC057" w14:textId="77777777" w:rsidR="00AF5003" w:rsidRDefault="000A0480">
      <w:pPr>
        <w:pStyle w:val="TOC3"/>
        <w:rPr>
          <w:rFonts w:asciiTheme="minorHAnsi" w:eastAsiaTheme="minorEastAsia" w:hAnsiTheme="minorHAnsi" w:cstheme="minorBidi"/>
          <w:iCs w:val="0"/>
          <w:caps w:val="0"/>
          <w:noProof/>
          <w:sz w:val="22"/>
          <w:szCs w:val="22"/>
        </w:rPr>
      </w:pPr>
      <w:hyperlink w:anchor="_Toc5968514" w:history="1">
        <w:r w:rsidR="00AF5003" w:rsidRPr="005C35F0">
          <w:rPr>
            <w:rStyle w:val="Hyperlink"/>
            <w:noProof/>
            <w14:scene3d>
              <w14:camera w14:prst="orthographicFront"/>
              <w14:lightRig w14:rig="threePt" w14:dir="t">
                <w14:rot w14:lat="0" w14:lon="0" w14:rev="0"/>
              </w14:lightRig>
            </w14:scene3d>
          </w:rPr>
          <w:t>1.4.9</w:t>
        </w:r>
        <w:r w:rsidR="00AF5003">
          <w:rPr>
            <w:rFonts w:asciiTheme="minorHAnsi" w:eastAsiaTheme="minorEastAsia" w:hAnsiTheme="minorHAnsi" w:cstheme="minorBidi"/>
            <w:iCs w:val="0"/>
            <w:caps w:val="0"/>
            <w:noProof/>
            <w:sz w:val="22"/>
            <w:szCs w:val="22"/>
          </w:rPr>
          <w:tab/>
        </w:r>
        <w:r w:rsidR="00AF5003" w:rsidRPr="005C35F0">
          <w:rPr>
            <w:rStyle w:val="Hyperlink"/>
            <w:noProof/>
          </w:rPr>
          <w:t>RECIPROCITY FOR JURISDICTIONAL VENDOR {BIDDER} PREFERENCE</w:t>
        </w:r>
        <w:r w:rsidR="00AF5003">
          <w:rPr>
            <w:noProof/>
            <w:webHidden/>
          </w:rPr>
          <w:tab/>
        </w:r>
        <w:r w:rsidR="00AF5003">
          <w:rPr>
            <w:noProof/>
            <w:webHidden/>
          </w:rPr>
          <w:fldChar w:fldCharType="begin"/>
        </w:r>
        <w:r w:rsidR="00AF5003">
          <w:rPr>
            <w:noProof/>
            <w:webHidden/>
          </w:rPr>
          <w:instrText xml:space="preserve"> PAGEREF _Toc5968514 \h </w:instrText>
        </w:r>
        <w:r w:rsidR="00AF5003">
          <w:rPr>
            <w:noProof/>
            <w:webHidden/>
          </w:rPr>
        </w:r>
        <w:r w:rsidR="00AF5003">
          <w:rPr>
            <w:noProof/>
            <w:webHidden/>
          </w:rPr>
          <w:fldChar w:fldCharType="separate"/>
        </w:r>
        <w:r>
          <w:rPr>
            <w:noProof/>
            <w:webHidden/>
          </w:rPr>
          <w:t>15</w:t>
        </w:r>
        <w:r w:rsidR="00AF5003">
          <w:rPr>
            <w:noProof/>
            <w:webHidden/>
          </w:rPr>
          <w:fldChar w:fldCharType="end"/>
        </w:r>
      </w:hyperlink>
    </w:p>
    <w:p w14:paraId="106B7F68" w14:textId="77777777" w:rsidR="00AF5003" w:rsidRDefault="000A0480">
      <w:pPr>
        <w:pStyle w:val="TOC3"/>
        <w:rPr>
          <w:rFonts w:asciiTheme="minorHAnsi" w:eastAsiaTheme="minorEastAsia" w:hAnsiTheme="minorHAnsi" w:cstheme="minorBidi"/>
          <w:iCs w:val="0"/>
          <w:caps w:val="0"/>
          <w:noProof/>
          <w:sz w:val="22"/>
          <w:szCs w:val="22"/>
        </w:rPr>
      </w:pPr>
      <w:hyperlink w:anchor="_Toc5968515" w:history="1">
        <w:r w:rsidR="00AF5003" w:rsidRPr="005C35F0">
          <w:rPr>
            <w:rStyle w:val="Hyperlink"/>
            <w:noProof/>
            <w14:scene3d>
              <w14:camera w14:prst="orthographicFront"/>
              <w14:lightRig w14:rig="threePt" w14:dir="t">
                <w14:rot w14:lat="0" w14:lon="0" w14:rev="0"/>
              </w14:lightRig>
            </w14:scene3d>
          </w:rPr>
          <w:t>1.4.10</w:t>
        </w:r>
        <w:r w:rsidR="00AF5003">
          <w:rPr>
            <w:rFonts w:asciiTheme="minorHAnsi" w:eastAsiaTheme="minorEastAsia" w:hAnsiTheme="minorHAnsi" w:cstheme="minorBidi"/>
            <w:iCs w:val="0"/>
            <w:caps w:val="0"/>
            <w:noProof/>
            <w:sz w:val="22"/>
            <w:szCs w:val="22"/>
          </w:rPr>
          <w:tab/>
        </w:r>
        <w:r w:rsidR="00AF5003" w:rsidRPr="005C35F0">
          <w:rPr>
            <w:rStyle w:val="Hyperlink"/>
            <w:noProof/>
          </w:rPr>
          <w:t>QUOTE ACCEPTANCES AND REJECTIONS</w:t>
        </w:r>
        <w:r w:rsidR="00AF5003">
          <w:rPr>
            <w:noProof/>
            <w:webHidden/>
          </w:rPr>
          <w:tab/>
        </w:r>
        <w:r w:rsidR="00AF5003">
          <w:rPr>
            <w:noProof/>
            <w:webHidden/>
          </w:rPr>
          <w:fldChar w:fldCharType="begin"/>
        </w:r>
        <w:r w:rsidR="00AF5003">
          <w:rPr>
            <w:noProof/>
            <w:webHidden/>
          </w:rPr>
          <w:instrText xml:space="preserve"> PAGEREF _Toc5968515 \h </w:instrText>
        </w:r>
        <w:r w:rsidR="00AF5003">
          <w:rPr>
            <w:noProof/>
            <w:webHidden/>
          </w:rPr>
        </w:r>
        <w:r w:rsidR="00AF5003">
          <w:rPr>
            <w:noProof/>
            <w:webHidden/>
          </w:rPr>
          <w:fldChar w:fldCharType="separate"/>
        </w:r>
        <w:r>
          <w:rPr>
            <w:noProof/>
            <w:webHidden/>
          </w:rPr>
          <w:t>15</w:t>
        </w:r>
        <w:r w:rsidR="00AF5003">
          <w:rPr>
            <w:noProof/>
            <w:webHidden/>
          </w:rPr>
          <w:fldChar w:fldCharType="end"/>
        </w:r>
      </w:hyperlink>
    </w:p>
    <w:p w14:paraId="07037C4C" w14:textId="77777777" w:rsidR="00AF5003" w:rsidRDefault="000A0480">
      <w:pPr>
        <w:pStyle w:val="TOC3"/>
        <w:rPr>
          <w:rFonts w:asciiTheme="minorHAnsi" w:eastAsiaTheme="minorEastAsia" w:hAnsiTheme="minorHAnsi" w:cstheme="minorBidi"/>
          <w:iCs w:val="0"/>
          <w:caps w:val="0"/>
          <w:noProof/>
          <w:sz w:val="22"/>
          <w:szCs w:val="22"/>
        </w:rPr>
      </w:pPr>
      <w:hyperlink w:anchor="_Toc5968516" w:history="1">
        <w:r w:rsidR="00AF5003" w:rsidRPr="005C35F0">
          <w:rPr>
            <w:rStyle w:val="Hyperlink"/>
            <w:noProof/>
            <w14:scene3d>
              <w14:camera w14:prst="orthographicFront"/>
              <w14:lightRig w14:rig="threePt" w14:dir="t">
                <w14:rot w14:lat="0" w14:lon="0" w14:rev="0"/>
              </w14:lightRig>
            </w14:scene3d>
          </w:rPr>
          <w:t>1.4.11</w:t>
        </w:r>
        <w:r w:rsidR="00AF5003">
          <w:rPr>
            <w:rFonts w:asciiTheme="minorHAnsi" w:eastAsiaTheme="minorEastAsia" w:hAnsiTheme="minorHAnsi" w:cstheme="minorBidi"/>
            <w:iCs w:val="0"/>
            <w:caps w:val="0"/>
            <w:noProof/>
            <w:sz w:val="22"/>
            <w:szCs w:val="22"/>
          </w:rPr>
          <w:tab/>
        </w:r>
        <w:r w:rsidR="00AF5003" w:rsidRPr="005C35F0">
          <w:rPr>
            <w:rStyle w:val="Hyperlink"/>
            <w:noProof/>
          </w:rPr>
          <w:t>ELECTRONIC SIGNATURES</w:t>
        </w:r>
        <w:r w:rsidR="00AF5003">
          <w:rPr>
            <w:noProof/>
            <w:webHidden/>
          </w:rPr>
          <w:tab/>
        </w:r>
        <w:r w:rsidR="00AF5003">
          <w:rPr>
            <w:noProof/>
            <w:webHidden/>
          </w:rPr>
          <w:fldChar w:fldCharType="begin"/>
        </w:r>
        <w:r w:rsidR="00AF5003">
          <w:rPr>
            <w:noProof/>
            <w:webHidden/>
          </w:rPr>
          <w:instrText xml:space="preserve"> PAGEREF _Toc5968516 \h </w:instrText>
        </w:r>
        <w:r w:rsidR="00AF5003">
          <w:rPr>
            <w:noProof/>
            <w:webHidden/>
          </w:rPr>
        </w:r>
        <w:r w:rsidR="00AF5003">
          <w:rPr>
            <w:noProof/>
            <w:webHidden/>
          </w:rPr>
          <w:fldChar w:fldCharType="separate"/>
        </w:r>
        <w:r>
          <w:rPr>
            <w:noProof/>
            <w:webHidden/>
          </w:rPr>
          <w:t>15</w:t>
        </w:r>
        <w:r w:rsidR="00AF5003">
          <w:rPr>
            <w:noProof/>
            <w:webHidden/>
          </w:rPr>
          <w:fldChar w:fldCharType="end"/>
        </w:r>
      </w:hyperlink>
    </w:p>
    <w:p w14:paraId="2BC415F9" w14:textId="77777777" w:rsidR="00AF5003" w:rsidRDefault="000A0480">
      <w:pPr>
        <w:pStyle w:val="TOC1"/>
        <w:rPr>
          <w:rFonts w:asciiTheme="minorHAnsi" w:eastAsiaTheme="minorEastAsia" w:hAnsiTheme="minorHAnsi" w:cstheme="minorBidi"/>
          <w:b w:val="0"/>
          <w:bCs w:val="0"/>
          <w:caps w:val="0"/>
          <w:noProof/>
          <w:sz w:val="22"/>
          <w:szCs w:val="22"/>
        </w:rPr>
      </w:pPr>
      <w:hyperlink w:anchor="_Toc5968517" w:history="1">
        <w:r w:rsidR="00AF5003" w:rsidRPr="005C35F0">
          <w:rPr>
            <w:rStyle w:val="Hyperlink"/>
            <w:noProof/>
            <w14:scene3d>
              <w14:camera w14:prst="orthographicFront"/>
              <w14:lightRig w14:rig="threePt" w14:dir="t">
                <w14:rot w14:lat="0" w14:lon="0" w14:rev="0"/>
              </w14:lightRig>
            </w14:scene3d>
          </w:rPr>
          <w:t>2.0</w:t>
        </w:r>
        <w:r w:rsidR="00AF5003">
          <w:rPr>
            <w:rFonts w:asciiTheme="minorHAnsi" w:eastAsiaTheme="minorEastAsia" w:hAnsiTheme="minorHAnsi" w:cstheme="minorBidi"/>
            <w:b w:val="0"/>
            <w:bCs w:val="0"/>
            <w:caps w:val="0"/>
            <w:noProof/>
            <w:sz w:val="22"/>
            <w:szCs w:val="22"/>
          </w:rPr>
          <w:tab/>
        </w:r>
        <w:r w:rsidR="00AF5003" w:rsidRPr="005C35F0">
          <w:rPr>
            <w:rStyle w:val="Hyperlink"/>
            <w:noProof/>
          </w:rPr>
          <w:t>DEFINITIONS</w:t>
        </w:r>
        <w:r w:rsidR="00AF5003">
          <w:rPr>
            <w:noProof/>
            <w:webHidden/>
          </w:rPr>
          <w:tab/>
        </w:r>
        <w:r w:rsidR="00AF5003">
          <w:rPr>
            <w:noProof/>
            <w:webHidden/>
          </w:rPr>
          <w:fldChar w:fldCharType="begin"/>
        </w:r>
        <w:r w:rsidR="00AF5003">
          <w:rPr>
            <w:noProof/>
            <w:webHidden/>
          </w:rPr>
          <w:instrText xml:space="preserve"> PAGEREF _Toc5968517 \h </w:instrText>
        </w:r>
        <w:r w:rsidR="00AF5003">
          <w:rPr>
            <w:noProof/>
            <w:webHidden/>
          </w:rPr>
        </w:r>
        <w:r w:rsidR="00AF5003">
          <w:rPr>
            <w:noProof/>
            <w:webHidden/>
          </w:rPr>
          <w:fldChar w:fldCharType="separate"/>
        </w:r>
        <w:r>
          <w:rPr>
            <w:noProof/>
            <w:webHidden/>
          </w:rPr>
          <w:t>16</w:t>
        </w:r>
        <w:r w:rsidR="00AF5003">
          <w:rPr>
            <w:noProof/>
            <w:webHidden/>
          </w:rPr>
          <w:fldChar w:fldCharType="end"/>
        </w:r>
      </w:hyperlink>
    </w:p>
    <w:p w14:paraId="1C8BCB4C" w14:textId="77777777" w:rsidR="00AF5003" w:rsidRDefault="000A0480">
      <w:pPr>
        <w:pStyle w:val="TOC2"/>
        <w:rPr>
          <w:rFonts w:asciiTheme="minorHAnsi" w:eastAsiaTheme="minorEastAsia" w:hAnsiTheme="minorHAnsi" w:cstheme="minorBidi"/>
          <w:caps w:val="0"/>
          <w:noProof/>
          <w:sz w:val="22"/>
          <w:szCs w:val="22"/>
        </w:rPr>
      </w:pPr>
      <w:hyperlink w:anchor="_Toc5968518" w:history="1">
        <w:r w:rsidR="00AF5003" w:rsidRPr="005C35F0">
          <w:rPr>
            <w:rStyle w:val="Hyperlink"/>
            <w:noProof/>
            <w14:scene3d>
              <w14:camera w14:prst="orthographicFront"/>
              <w14:lightRig w14:rig="threePt" w14:dir="t">
                <w14:rot w14:lat="0" w14:lon="0" w14:rev="0"/>
              </w14:lightRig>
            </w14:scene3d>
          </w:rPr>
          <w:t>2.1</w:t>
        </w:r>
        <w:r w:rsidR="00AF5003">
          <w:rPr>
            <w:rFonts w:asciiTheme="minorHAnsi" w:eastAsiaTheme="minorEastAsia" w:hAnsiTheme="minorHAnsi" w:cstheme="minorBidi"/>
            <w:caps w:val="0"/>
            <w:noProof/>
            <w:sz w:val="22"/>
            <w:szCs w:val="22"/>
          </w:rPr>
          <w:tab/>
        </w:r>
        <w:r w:rsidR="00AF5003" w:rsidRPr="005C35F0">
          <w:rPr>
            <w:rStyle w:val="Hyperlink"/>
            <w:noProof/>
          </w:rPr>
          <w:t>CROSSWALK</w:t>
        </w:r>
        <w:r w:rsidR="00AF5003">
          <w:rPr>
            <w:noProof/>
            <w:webHidden/>
          </w:rPr>
          <w:tab/>
        </w:r>
        <w:r w:rsidR="00AF5003">
          <w:rPr>
            <w:noProof/>
            <w:webHidden/>
          </w:rPr>
          <w:fldChar w:fldCharType="begin"/>
        </w:r>
        <w:r w:rsidR="00AF5003">
          <w:rPr>
            <w:noProof/>
            <w:webHidden/>
          </w:rPr>
          <w:instrText xml:space="preserve"> PAGEREF _Toc5968518 \h </w:instrText>
        </w:r>
        <w:r w:rsidR="00AF5003">
          <w:rPr>
            <w:noProof/>
            <w:webHidden/>
          </w:rPr>
        </w:r>
        <w:r w:rsidR="00AF5003">
          <w:rPr>
            <w:noProof/>
            <w:webHidden/>
          </w:rPr>
          <w:fldChar w:fldCharType="separate"/>
        </w:r>
        <w:r>
          <w:rPr>
            <w:noProof/>
            <w:webHidden/>
          </w:rPr>
          <w:t>16</w:t>
        </w:r>
        <w:r w:rsidR="00AF5003">
          <w:rPr>
            <w:noProof/>
            <w:webHidden/>
          </w:rPr>
          <w:fldChar w:fldCharType="end"/>
        </w:r>
      </w:hyperlink>
    </w:p>
    <w:p w14:paraId="3A02F448" w14:textId="77777777" w:rsidR="00AF5003" w:rsidRDefault="000A0480">
      <w:pPr>
        <w:pStyle w:val="TOC2"/>
        <w:rPr>
          <w:rFonts w:asciiTheme="minorHAnsi" w:eastAsiaTheme="minorEastAsia" w:hAnsiTheme="minorHAnsi" w:cstheme="minorBidi"/>
          <w:caps w:val="0"/>
          <w:noProof/>
          <w:sz w:val="22"/>
          <w:szCs w:val="22"/>
        </w:rPr>
      </w:pPr>
      <w:hyperlink w:anchor="_Toc5968519" w:history="1">
        <w:r w:rsidR="00AF5003" w:rsidRPr="005C35F0">
          <w:rPr>
            <w:rStyle w:val="Hyperlink"/>
            <w:noProof/>
            <w14:scene3d>
              <w14:camera w14:prst="orthographicFront"/>
              <w14:lightRig w14:rig="threePt" w14:dir="t">
                <w14:rot w14:lat="0" w14:lon="0" w14:rev="0"/>
              </w14:lightRig>
            </w14:scene3d>
          </w:rPr>
          <w:t>2.2</w:t>
        </w:r>
        <w:r w:rsidR="00AF5003">
          <w:rPr>
            <w:rFonts w:asciiTheme="minorHAnsi" w:eastAsiaTheme="minorEastAsia" w:hAnsiTheme="minorHAnsi" w:cstheme="minorBidi"/>
            <w:caps w:val="0"/>
            <w:noProof/>
            <w:sz w:val="22"/>
            <w:szCs w:val="22"/>
          </w:rPr>
          <w:tab/>
        </w:r>
        <w:r w:rsidR="00AF5003" w:rsidRPr="005C35F0">
          <w:rPr>
            <w:rStyle w:val="Hyperlink"/>
            <w:noProof/>
          </w:rPr>
          <w:t>GENERAL DEFINITIONS</w:t>
        </w:r>
        <w:r w:rsidR="00AF5003">
          <w:rPr>
            <w:noProof/>
            <w:webHidden/>
          </w:rPr>
          <w:tab/>
        </w:r>
        <w:r w:rsidR="00AF5003">
          <w:rPr>
            <w:noProof/>
            <w:webHidden/>
          </w:rPr>
          <w:fldChar w:fldCharType="begin"/>
        </w:r>
        <w:r w:rsidR="00AF5003">
          <w:rPr>
            <w:noProof/>
            <w:webHidden/>
          </w:rPr>
          <w:instrText xml:space="preserve"> PAGEREF _Toc5968519 \h </w:instrText>
        </w:r>
        <w:r w:rsidR="00AF5003">
          <w:rPr>
            <w:noProof/>
            <w:webHidden/>
          </w:rPr>
        </w:r>
        <w:r w:rsidR="00AF5003">
          <w:rPr>
            <w:noProof/>
            <w:webHidden/>
          </w:rPr>
          <w:fldChar w:fldCharType="separate"/>
        </w:r>
        <w:r>
          <w:rPr>
            <w:noProof/>
            <w:webHidden/>
          </w:rPr>
          <w:t>16</w:t>
        </w:r>
        <w:r w:rsidR="00AF5003">
          <w:rPr>
            <w:noProof/>
            <w:webHidden/>
          </w:rPr>
          <w:fldChar w:fldCharType="end"/>
        </w:r>
      </w:hyperlink>
    </w:p>
    <w:p w14:paraId="1E62478C" w14:textId="77777777" w:rsidR="00AF5003" w:rsidRDefault="000A0480">
      <w:pPr>
        <w:pStyle w:val="TOC2"/>
        <w:rPr>
          <w:rFonts w:asciiTheme="minorHAnsi" w:eastAsiaTheme="minorEastAsia" w:hAnsiTheme="minorHAnsi" w:cstheme="minorBidi"/>
          <w:caps w:val="0"/>
          <w:noProof/>
          <w:sz w:val="22"/>
          <w:szCs w:val="22"/>
        </w:rPr>
      </w:pPr>
      <w:hyperlink w:anchor="_Toc5968520" w:history="1">
        <w:r w:rsidR="00AF5003" w:rsidRPr="005C35F0">
          <w:rPr>
            <w:rStyle w:val="Hyperlink"/>
            <w:noProof/>
            <w14:scene3d>
              <w14:camera w14:prst="orthographicFront"/>
              <w14:lightRig w14:rig="threePt" w14:dir="t">
                <w14:rot w14:lat="0" w14:lon="0" w14:rev="0"/>
              </w14:lightRig>
            </w14:scene3d>
          </w:rPr>
          <w:t>2.3</w:t>
        </w:r>
        <w:r w:rsidR="00AF5003">
          <w:rPr>
            <w:rFonts w:asciiTheme="minorHAnsi" w:eastAsiaTheme="minorEastAsia" w:hAnsiTheme="minorHAnsi" w:cstheme="minorBidi"/>
            <w:caps w:val="0"/>
            <w:noProof/>
            <w:sz w:val="22"/>
            <w:szCs w:val="22"/>
          </w:rPr>
          <w:tab/>
        </w:r>
        <w:r w:rsidR="00AF5003" w:rsidRPr="005C35F0">
          <w:rPr>
            <w:rStyle w:val="Hyperlink"/>
            <w:noProof/>
          </w:rPr>
          <w:t>BLANKET P.O.-SPECIFIC DEFINITIONS/ACRONYMS</w:t>
        </w:r>
        <w:r w:rsidR="00AF5003">
          <w:rPr>
            <w:noProof/>
            <w:webHidden/>
          </w:rPr>
          <w:tab/>
        </w:r>
        <w:r w:rsidR="00AF5003">
          <w:rPr>
            <w:noProof/>
            <w:webHidden/>
          </w:rPr>
          <w:fldChar w:fldCharType="begin"/>
        </w:r>
        <w:r w:rsidR="00AF5003">
          <w:rPr>
            <w:noProof/>
            <w:webHidden/>
          </w:rPr>
          <w:instrText xml:space="preserve"> PAGEREF _Toc5968520 \h </w:instrText>
        </w:r>
        <w:r w:rsidR="00AF5003">
          <w:rPr>
            <w:noProof/>
            <w:webHidden/>
          </w:rPr>
        </w:r>
        <w:r w:rsidR="00AF5003">
          <w:rPr>
            <w:noProof/>
            <w:webHidden/>
          </w:rPr>
          <w:fldChar w:fldCharType="separate"/>
        </w:r>
        <w:r>
          <w:rPr>
            <w:noProof/>
            <w:webHidden/>
          </w:rPr>
          <w:t>19</w:t>
        </w:r>
        <w:r w:rsidR="00AF5003">
          <w:rPr>
            <w:noProof/>
            <w:webHidden/>
          </w:rPr>
          <w:fldChar w:fldCharType="end"/>
        </w:r>
      </w:hyperlink>
    </w:p>
    <w:p w14:paraId="3B5F9416" w14:textId="77777777" w:rsidR="00AF5003" w:rsidRDefault="000A0480">
      <w:pPr>
        <w:pStyle w:val="TOC1"/>
        <w:rPr>
          <w:rFonts w:asciiTheme="minorHAnsi" w:eastAsiaTheme="minorEastAsia" w:hAnsiTheme="minorHAnsi" w:cstheme="minorBidi"/>
          <w:b w:val="0"/>
          <w:bCs w:val="0"/>
          <w:caps w:val="0"/>
          <w:noProof/>
          <w:sz w:val="22"/>
          <w:szCs w:val="22"/>
        </w:rPr>
      </w:pPr>
      <w:hyperlink w:anchor="_Toc5968521" w:history="1">
        <w:r w:rsidR="00AF5003" w:rsidRPr="005C35F0">
          <w:rPr>
            <w:rStyle w:val="Hyperlink"/>
            <w:noProof/>
            <w14:scene3d>
              <w14:camera w14:prst="orthographicFront"/>
              <w14:lightRig w14:rig="threePt" w14:dir="t">
                <w14:rot w14:lat="0" w14:lon="0" w14:rev="0"/>
              </w14:lightRig>
            </w14:scene3d>
          </w:rPr>
          <w:t>3.0</w:t>
        </w:r>
        <w:r w:rsidR="00AF5003">
          <w:rPr>
            <w:rFonts w:asciiTheme="minorHAnsi" w:eastAsiaTheme="minorEastAsia" w:hAnsiTheme="minorHAnsi" w:cstheme="minorBidi"/>
            <w:b w:val="0"/>
            <w:bCs w:val="0"/>
            <w:caps w:val="0"/>
            <w:noProof/>
            <w:sz w:val="22"/>
            <w:szCs w:val="22"/>
          </w:rPr>
          <w:tab/>
        </w:r>
        <w:r w:rsidR="00AF5003" w:rsidRPr="005C35F0">
          <w:rPr>
            <w:rStyle w:val="Hyperlink"/>
            <w:noProof/>
          </w:rPr>
          <w:t>SCOPE OF WORK</w:t>
        </w:r>
        <w:r w:rsidR="00AF5003">
          <w:rPr>
            <w:noProof/>
            <w:webHidden/>
          </w:rPr>
          <w:tab/>
        </w:r>
        <w:r w:rsidR="00AF5003">
          <w:rPr>
            <w:noProof/>
            <w:webHidden/>
          </w:rPr>
          <w:fldChar w:fldCharType="begin"/>
        </w:r>
        <w:r w:rsidR="00AF5003">
          <w:rPr>
            <w:noProof/>
            <w:webHidden/>
          </w:rPr>
          <w:instrText xml:space="preserve"> PAGEREF _Toc5968521 \h </w:instrText>
        </w:r>
        <w:r w:rsidR="00AF5003">
          <w:rPr>
            <w:noProof/>
            <w:webHidden/>
          </w:rPr>
        </w:r>
        <w:r w:rsidR="00AF5003">
          <w:rPr>
            <w:noProof/>
            <w:webHidden/>
          </w:rPr>
          <w:fldChar w:fldCharType="separate"/>
        </w:r>
        <w:r>
          <w:rPr>
            <w:noProof/>
            <w:webHidden/>
          </w:rPr>
          <w:t>27</w:t>
        </w:r>
        <w:r w:rsidR="00AF5003">
          <w:rPr>
            <w:noProof/>
            <w:webHidden/>
          </w:rPr>
          <w:fldChar w:fldCharType="end"/>
        </w:r>
      </w:hyperlink>
    </w:p>
    <w:p w14:paraId="5CC0DBBE" w14:textId="77777777" w:rsidR="00AF5003" w:rsidRDefault="000A0480">
      <w:pPr>
        <w:pStyle w:val="TOC2"/>
        <w:rPr>
          <w:rFonts w:asciiTheme="minorHAnsi" w:eastAsiaTheme="minorEastAsia" w:hAnsiTheme="minorHAnsi" w:cstheme="minorBidi"/>
          <w:caps w:val="0"/>
          <w:noProof/>
          <w:sz w:val="22"/>
          <w:szCs w:val="22"/>
        </w:rPr>
      </w:pPr>
      <w:hyperlink w:anchor="_Toc5968522" w:history="1">
        <w:r w:rsidR="00AF5003" w:rsidRPr="005C35F0">
          <w:rPr>
            <w:rStyle w:val="Hyperlink"/>
            <w:noProof/>
            <w14:scene3d>
              <w14:camera w14:prst="orthographicFront"/>
              <w14:lightRig w14:rig="threePt" w14:dir="t">
                <w14:rot w14:lat="0" w14:lon="0" w14:rev="0"/>
              </w14:lightRig>
            </w14:scene3d>
          </w:rPr>
          <w:t>3.1</w:t>
        </w:r>
        <w:r w:rsidR="00AF5003">
          <w:rPr>
            <w:rFonts w:asciiTheme="minorHAnsi" w:eastAsiaTheme="minorEastAsia" w:hAnsiTheme="minorHAnsi" w:cstheme="minorBidi"/>
            <w:caps w:val="0"/>
            <w:noProof/>
            <w:sz w:val="22"/>
            <w:szCs w:val="22"/>
          </w:rPr>
          <w:tab/>
        </w:r>
        <w:r w:rsidR="00AF5003" w:rsidRPr="005C35F0">
          <w:rPr>
            <w:rStyle w:val="Hyperlink"/>
            <w:noProof/>
          </w:rPr>
          <w:t>Blanket P.O. Kickoff Meeting</w:t>
        </w:r>
        <w:r w:rsidR="00AF5003">
          <w:rPr>
            <w:noProof/>
            <w:webHidden/>
          </w:rPr>
          <w:tab/>
        </w:r>
        <w:r w:rsidR="00AF5003">
          <w:rPr>
            <w:noProof/>
            <w:webHidden/>
          </w:rPr>
          <w:fldChar w:fldCharType="begin"/>
        </w:r>
        <w:r w:rsidR="00AF5003">
          <w:rPr>
            <w:noProof/>
            <w:webHidden/>
          </w:rPr>
          <w:instrText xml:space="preserve"> PAGEREF _Toc5968522 \h </w:instrText>
        </w:r>
        <w:r w:rsidR="00AF5003">
          <w:rPr>
            <w:noProof/>
            <w:webHidden/>
          </w:rPr>
        </w:r>
        <w:r w:rsidR="00AF5003">
          <w:rPr>
            <w:noProof/>
            <w:webHidden/>
          </w:rPr>
          <w:fldChar w:fldCharType="separate"/>
        </w:r>
        <w:r>
          <w:rPr>
            <w:noProof/>
            <w:webHidden/>
          </w:rPr>
          <w:t>27</w:t>
        </w:r>
        <w:r w:rsidR="00AF5003">
          <w:rPr>
            <w:noProof/>
            <w:webHidden/>
          </w:rPr>
          <w:fldChar w:fldCharType="end"/>
        </w:r>
      </w:hyperlink>
    </w:p>
    <w:p w14:paraId="6DBAFA5D" w14:textId="77777777" w:rsidR="00AF5003" w:rsidRDefault="000A0480">
      <w:pPr>
        <w:pStyle w:val="TOC2"/>
        <w:rPr>
          <w:rFonts w:asciiTheme="minorHAnsi" w:eastAsiaTheme="minorEastAsia" w:hAnsiTheme="minorHAnsi" w:cstheme="minorBidi"/>
          <w:caps w:val="0"/>
          <w:noProof/>
          <w:sz w:val="22"/>
          <w:szCs w:val="22"/>
        </w:rPr>
      </w:pPr>
      <w:hyperlink w:anchor="_Toc5968523" w:history="1">
        <w:r w:rsidR="00AF5003" w:rsidRPr="005C35F0">
          <w:rPr>
            <w:rStyle w:val="Hyperlink"/>
            <w:noProof/>
            <w14:scene3d>
              <w14:camera w14:prst="orthographicFront"/>
              <w14:lightRig w14:rig="threePt" w14:dir="t">
                <w14:rot w14:lat="0" w14:lon="0" w14:rev="0"/>
              </w14:lightRig>
            </w14:scene3d>
          </w:rPr>
          <w:t>3.2</w:t>
        </w:r>
        <w:r w:rsidR="00AF5003">
          <w:rPr>
            <w:rFonts w:asciiTheme="minorHAnsi" w:eastAsiaTheme="minorEastAsia" w:hAnsiTheme="minorHAnsi" w:cstheme="minorBidi"/>
            <w:caps w:val="0"/>
            <w:noProof/>
            <w:sz w:val="22"/>
            <w:szCs w:val="22"/>
          </w:rPr>
          <w:tab/>
        </w:r>
        <w:r w:rsidR="00AF5003" w:rsidRPr="005C35F0">
          <w:rPr>
            <w:rStyle w:val="Hyperlink"/>
            <w:noProof/>
          </w:rPr>
          <w:t>ON-GOING PRE EVENT PLANNING</w:t>
        </w:r>
        <w:r w:rsidR="00AF5003">
          <w:rPr>
            <w:noProof/>
            <w:webHidden/>
          </w:rPr>
          <w:tab/>
        </w:r>
        <w:r w:rsidR="00AF5003">
          <w:rPr>
            <w:noProof/>
            <w:webHidden/>
          </w:rPr>
          <w:fldChar w:fldCharType="begin"/>
        </w:r>
        <w:r w:rsidR="00AF5003">
          <w:rPr>
            <w:noProof/>
            <w:webHidden/>
          </w:rPr>
          <w:instrText xml:space="preserve"> PAGEREF _Toc5968523 \h </w:instrText>
        </w:r>
        <w:r w:rsidR="00AF5003">
          <w:rPr>
            <w:noProof/>
            <w:webHidden/>
          </w:rPr>
        </w:r>
        <w:r w:rsidR="00AF5003">
          <w:rPr>
            <w:noProof/>
            <w:webHidden/>
          </w:rPr>
          <w:fldChar w:fldCharType="separate"/>
        </w:r>
        <w:r>
          <w:rPr>
            <w:noProof/>
            <w:webHidden/>
          </w:rPr>
          <w:t>28</w:t>
        </w:r>
        <w:r w:rsidR="00AF5003">
          <w:rPr>
            <w:noProof/>
            <w:webHidden/>
          </w:rPr>
          <w:fldChar w:fldCharType="end"/>
        </w:r>
      </w:hyperlink>
    </w:p>
    <w:p w14:paraId="3923A2AB" w14:textId="77777777" w:rsidR="00AF5003" w:rsidRDefault="000A0480">
      <w:pPr>
        <w:pStyle w:val="TOC2"/>
        <w:rPr>
          <w:rFonts w:asciiTheme="minorHAnsi" w:eastAsiaTheme="minorEastAsia" w:hAnsiTheme="minorHAnsi" w:cstheme="minorBidi"/>
          <w:caps w:val="0"/>
          <w:noProof/>
          <w:sz w:val="22"/>
          <w:szCs w:val="22"/>
        </w:rPr>
      </w:pPr>
      <w:hyperlink w:anchor="_Toc5968524" w:history="1">
        <w:r w:rsidR="00AF5003" w:rsidRPr="005C35F0">
          <w:rPr>
            <w:rStyle w:val="Hyperlink"/>
            <w:noProof/>
            <w14:scene3d>
              <w14:camera w14:prst="orthographicFront"/>
              <w14:lightRig w14:rig="threePt" w14:dir="t">
                <w14:rot w14:lat="0" w14:lon="0" w14:rev="0"/>
              </w14:lightRig>
            </w14:scene3d>
          </w:rPr>
          <w:t>3.3</w:t>
        </w:r>
        <w:r w:rsidR="00AF5003">
          <w:rPr>
            <w:rFonts w:asciiTheme="minorHAnsi" w:eastAsiaTheme="minorEastAsia" w:hAnsiTheme="minorHAnsi" w:cstheme="minorBidi"/>
            <w:caps w:val="0"/>
            <w:noProof/>
            <w:sz w:val="22"/>
            <w:szCs w:val="22"/>
          </w:rPr>
          <w:tab/>
        </w:r>
        <w:r w:rsidR="00AF5003" w:rsidRPr="005C35F0">
          <w:rPr>
            <w:rStyle w:val="Hyperlink"/>
            <w:noProof/>
          </w:rPr>
          <w:t>PROJECT MEETINGS</w:t>
        </w:r>
        <w:r w:rsidR="00AF5003">
          <w:rPr>
            <w:noProof/>
            <w:webHidden/>
          </w:rPr>
          <w:tab/>
        </w:r>
        <w:r w:rsidR="00AF5003">
          <w:rPr>
            <w:noProof/>
            <w:webHidden/>
          </w:rPr>
          <w:fldChar w:fldCharType="begin"/>
        </w:r>
        <w:r w:rsidR="00AF5003">
          <w:rPr>
            <w:noProof/>
            <w:webHidden/>
          </w:rPr>
          <w:instrText xml:space="preserve"> PAGEREF _Toc5968524 \h </w:instrText>
        </w:r>
        <w:r w:rsidR="00AF5003">
          <w:rPr>
            <w:noProof/>
            <w:webHidden/>
          </w:rPr>
        </w:r>
        <w:r w:rsidR="00AF5003">
          <w:rPr>
            <w:noProof/>
            <w:webHidden/>
          </w:rPr>
          <w:fldChar w:fldCharType="separate"/>
        </w:r>
        <w:r>
          <w:rPr>
            <w:noProof/>
            <w:webHidden/>
          </w:rPr>
          <w:t>28</w:t>
        </w:r>
        <w:r w:rsidR="00AF5003">
          <w:rPr>
            <w:noProof/>
            <w:webHidden/>
          </w:rPr>
          <w:fldChar w:fldCharType="end"/>
        </w:r>
      </w:hyperlink>
    </w:p>
    <w:p w14:paraId="27244EB8" w14:textId="77777777" w:rsidR="00AF5003" w:rsidRDefault="000A0480">
      <w:pPr>
        <w:pStyle w:val="TOC2"/>
        <w:rPr>
          <w:rFonts w:asciiTheme="minorHAnsi" w:eastAsiaTheme="minorEastAsia" w:hAnsiTheme="minorHAnsi" w:cstheme="minorBidi"/>
          <w:caps w:val="0"/>
          <w:noProof/>
          <w:sz w:val="22"/>
          <w:szCs w:val="22"/>
        </w:rPr>
      </w:pPr>
      <w:hyperlink w:anchor="_Toc5968525" w:history="1">
        <w:r w:rsidR="00AF5003" w:rsidRPr="005C35F0">
          <w:rPr>
            <w:rStyle w:val="Hyperlink"/>
            <w:noProof/>
            <w14:scene3d>
              <w14:camera w14:prst="orthographicFront"/>
              <w14:lightRig w14:rig="threePt" w14:dir="t">
                <w14:rot w14:lat="0" w14:lon="0" w14:rev="0"/>
              </w14:lightRig>
            </w14:scene3d>
          </w:rPr>
          <w:t>3.4</w:t>
        </w:r>
        <w:r w:rsidR="00AF5003">
          <w:rPr>
            <w:rFonts w:asciiTheme="minorHAnsi" w:eastAsiaTheme="minorEastAsia" w:hAnsiTheme="minorHAnsi" w:cstheme="minorBidi"/>
            <w:caps w:val="0"/>
            <w:noProof/>
            <w:sz w:val="22"/>
            <w:szCs w:val="22"/>
          </w:rPr>
          <w:tab/>
        </w:r>
        <w:r w:rsidR="00AF5003" w:rsidRPr="005C35F0">
          <w:rPr>
            <w:rStyle w:val="Hyperlink"/>
            <w:noProof/>
          </w:rPr>
          <w:t>ADDITIONAL MEETINGS</w:t>
        </w:r>
        <w:r w:rsidR="00AF5003">
          <w:rPr>
            <w:noProof/>
            <w:webHidden/>
          </w:rPr>
          <w:tab/>
        </w:r>
        <w:r w:rsidR="00AF5003">
          <w:rPr>
            <w:noProof/>
            <w:webHidden/>
          </w:rPr>
          <w:fldChar w:fldCharType="begin"/>
        </w:r>
        <w:r w:rsidR="00AF5003">
          <w:rPr>
            <w:noProof/>
            <w:webHidden/>
          </w:rPr>
          <w:instrText xml:space="preserve"> PAGEREF _Toc5968525 \h </w:instrText>
        </w:r>
        <w:r w:rsidR="00AF5003">
          <w:rPr>
            <w:noProof/>
            <w:webHidden/>
          </w:rPr>
        </w:r>
        <w:r w:rsidR="00AF5003">
          <w:rPr>
            <w:noProof/>
            <w:webHidden/>
          </w:rPr>
          <w:fldChar w:fldCharType="separate"/>
        </w:r>
        <w:r>
          <w:rPr>
            <w:noProof/>
            <w:webHidden/>
          </w:rPr>
          <w:t>28</w:t>
        </w:r>
        <w:r w:rsidR="00AF5003">
          <w:rPr>
            <w:noProof/>
            <w:webHidden/>
          </w:rPr>
          <w:fldChar w:fldCharType="end"/>
        </w:r>
      </w:hyperlink>
    </w:p>
    <w:p w14:paraId="36EC9F18" w14:textId="77777777" w:rsidR="00AF5003" w:rsidRDefault="000A0480">
      <w:pPr>
        <w:pStyle w:val="TOC2"/>
        <w:rPr>
          <w:rFonts w:asciiTheme="minorHAnsi" w:eastAsiaTheme="minorEastAsia" w:hAnsiTheme="minorHAnsi" w:cstheme="minorBidi"/>
          <w:caps w:val="0"/>
          <w:noProof/>
          <w:sz w:val="22"/>
          <w:szCs w:val="22"/>
        </w:rPr>
      </w:pPr>
      <w:hyperlink w:anchor="_Toc5968526" w:history="1">
        <w:r w:rsidR="00AF5003" w:rsidRPr="005C35F0">
          <w:rPr>
            <w:rStyle w:val="Hyperlink"/>
            <w:noProof/>
            <w14:scene3d>
              <w14:camera w14:prst="orthographicFront"/>
              <w14:lightRig w14:rig="threePt" w14:dir="t">
                <w14:rot w14:lat="0" w14:lon="0" w14:rev="0"/>
              </w14:lightRig>
            </w14:scene3d>
          </w:rPr>
          <w:t>3.5</w:t>
        </w:r>
        <w:r w:rsidR="00AF5003">
          <w:rPr>
            <w:rFonts w:asciiTheme="minorHAnsi" w:eastAsiaTheme="minorEastAsia" w:hAnsiTheme="minorHAnsi" w:cstheme="minorBidi"/>
            <w:caps w:val="0"/>
            <w:noProof/>
            <w:sz w:val="22"/>
            <w:szCs w:val="22"/>
          </w:rPr>
          <w:tab/>
        </w:r>
        <w:r w:rsidR="00AF5003" w:rsidRPr="005C35F0">
          <w:rPr>
            <w:rStyle w:val="Hyperlink"/>
            <w:noProof/>
          </w:rPr>
          <w:t>FEMA Funding REIMBURSEMENT APPEAL SUPPORT</w:t>
        </w:r>
        <w:r w:rsidR="00AF5003">
          <w:rPr>
            <w:noProof/>
            <w:webHidden/>
          </w:rPr>
          <w:tab/>
        </w:r>
        <w:r w:rsidR="00AF5003">
          <w:rPr>
            <w:noProof/>
            <w:webHidden/>
          </w:rPr>
          <w:fldChar w:fldCharType="begin"/>
        </w:r>
        <w:r w:rsidR="00AF5003">
          <w:rPr>
            <w:noProof/>
            <w:webHidden/>
          </w:rPr>
          <w:instrText xml:space="preserve"> PAGEREF _Toc5968526 \h </w:instrText>
        </w:r>
        <w:r w:rsidR="00AF5003">
          <w:rPr>
            <w:noProof/>
            <w:webHidden/>
          </w:rPr>
        </w:r>
        <w:r w:rsidR="00AF5003">
          <w:rPr>
            <w:noProof/>
            <w:webHidden/>
          </w:rPr>
          <w:fldChar w:fldCharType="separate"/>
        </w:r>
        <w:r>
          <w:rPr>
            <w:noProof/>
            <w:webHidden/>
          </w:rPr>
          <w:t>29</w:t>
        </w:r>
        <w:r w:rsidR="00AF5003">
          <w:rPr>
            <w:noProof/>
            <w:webHidden/>
          </w:rPr>
          <w:fldChar w:fldCharType="end"/>
        </w:r>
      </w:hyperlink>
    </w:p>
    <w:p w14:paraId="2EA022AD" w14:textId="77777777" w:rsidR="00AF5003" w:rsidRDefault="000A0480">
      <w:pPr>
        <w:pStyle w:val="TOC2"/>
        <w:rPr>
          <w:rFonts w:asciiTheme="minorHAnsi" w:eastAsiaTheme="minorEastAsia" w:hAnsiTheme="minorHAnsi" w:cstheme="minorBidi"/>
          <w:caps w:val="0"/>
          <w:noProof/>
          <w:sz w:val="22"/>
          <w:szCs w:val="22"/>
        </w:rPr>
      </w:pPr>
      <w:hyperlink w:anchor="_Toc5968527" w:history="1">
        <w:r w:rsidR="00AF5003" w:rsidRPr="005C35F0">
          <w:rPr>
            <w:rStyle w:val="Hyperlink"/>
            <w:noProof/>
            <w14:scene3d>
              <w14:camera w14:prst="orthographicFront"/>
              <w14:lightRig w14:rig="threePt" w14:dir="t">
                <w14:rot w14:lat="0" w14:lon="0" w14:rev="0"/>
              </w14:lightRig>
            </w14:scene3d>
          </w:rPr>
          <w:t>3.6</w:t>
        </w:r>
        <w:r w:rsidR="00AF5003">
          <w:rPr>
            <w:rFonts w:asciiTheme="minorHAnsi" w:eastAsiaTheme="minorEastAsia" w:hAnsiTheme="minorHAnsi" w:cstheme="minorBidi"/>
            <w:caps w:val="0"/>
            <w:noProof/>
            <w:sz w:val="22"/>
            <w:szCs w:val="22"/>
          </w:rPr>
          <w:tab/>
        </w:r>
        <w:r w:rsidR="00AF5003" w:rsidRPr="005C35F0">
          <w:rPr>
            <w:rStyle w:val="Hyperlink"/>
            <w:noProof/>
          </w:rPr>
          <w:t>COMPLIANCE WITH ALL APPLICABLE LAWS, RULES, POLICIES</w:t>
        </w:r>
        <w:r w:rsidR="00AF5003">
          <w:rPr>
            <w:noProof/>
            <w:webHidden/>
          </w:rPr>
          <w:tab/>
        </w:r>
        <w:r w:rsidR="00AF5003">
          <w:rPr>
            <w:noProof/>
            <w:webHidden/>
          </w:rPr>
          <w:fldChar w:fldCharType="begin"/>
        </w:r>
        <w:r w:rsidR="00AF5003">
          <w:rPr>
            <w:noProof/>
            <w:webHidden/>
          </w:rPr>
          <w:instrText xml:space="preserve"> PAGEREF _Toc5968527 \h </w:instrText>
        </w:r>
        <w:r w:rsidR="00AF5003">
          <w:rPr>
            <w:noProof/>
            <w:webHidden/>
          </w:rPr>
        </w:r>
        <w:r w:rsidR="00AF5003">
          <w:rPr>
            <w:noProof/>
            <w:webHidden/>
          </w:rPr>
          <w:fldChar w:fldCharType="separate"/>
        </w:r>
        <w:r>
          <w:rPr>
            <w:noProof/>
            <w:webHidden/>
          </w:rPr>
          <w:t>29</w:t>
        </w:r>
        <w:r w:rsidR="00AF5003">
          <w:rPr>
            <w:noProof/>
            <w:webHidden/>
          </w:rPr>
          <w:fldChar w:fldCharType="end"/>
        </w:r>
      </w:hyperlink>
    </w:p>
    <w:p w14:paraId="505F2136" w14:textId="77777777" w:rsidR="00AF5003" w:rsidRDefault="000A0480">
      <w:pPr>
        <w:pStyle w:val="TOC2"/>
        <w:rPr>
          <w:rFonts w:asciiTheme="minorHAnsi" w:eastAsiaTheme="minorEastAsia" w:hAnsiTheme="minorHAnsi" w:cstheme="minorBidi"/>
          <w:caps w:val="0"/>
          <w:noProof/>
          <w:sz w:val="22"/>
          <w:szCs w:val="22"/>
        </w:rPr>
      </w:pPr>
      <w:hyperlink w:anchor="_Toc5968528" w:history="1">
        <w:r w:rsidR="00AF5003" w:rsidRPr="005C35F0">
          <w:rPr>
            <w:rStyle w:val="Hyperlink"/>
            <w:noProof/>
            <w14:scene3d>
              <w14:camera w14:prst="orthographicFront"/>
              <w14:lightRig w14:rig="threePt" w14:dir="t">
                <w14:rot w14:lat="0" w14:lon="0" w14:rev="0"/>
              </w14:lightRig>
            </w14:scene3d>
          </w:rPr>
          <w:t>3.7</w:t>
        </w:r>
        <w:r w:rsidR="00AF5003">
          <w:rPr>
            <w:rFonts w:asciiTheme="minorHAnsi" w:eastAsiaTheme="minorEastAsia" w:hAnsiTheme="minorHAnsi" w:cstheme="minorBidi"/>
            <w:caps w:val="0"/>
            <w:noProof/>
            <w:sz w:val="22"/>
            <w:szCs w:val="22"/>
          </w:rPr>
          <w:tab/>
        </w:r>
        <w:r w:rsidR="00AF5003" w:rsidRPr="005C35F0">
          <w:rPr>
            <w:rStyle w:val="Hyperlink"/>
            <w:noProof/>
          </w:rPr>
          <w:t>METHOD OF ENGAGEMENT</w:t>
        </w:r>
        <w:r w:rsidR="00AF5003">
          <w:rPr>
            <w:noProof/>
            <w:webHidden/>
          </w:rPr>
          <w:tab/>
        </w:r>
        <w:r w:rsidR="00AF5003">
          <w:rPr>
            <w:noProof/>
            <w:webHidden/>
          </w:rPr>
          <w:fldChar w:fldCharType="begin"/>
        </w:r>
        <w:r w:rsidR="00AF5003">
          <w:rPr>
            <w:noProof/>
            <w:webHidden/>
          </w:rPr>
          <w:instrText xml:space="preserve"> PAGEREF _Toc5968528 \h </w:instrText>
        </w:r>
        <w:r w:rsidR="00AF5003">
          <w:rPr>
            <w:noProof/>
            <w:webHidden/>
          </w:rPr>
        </w:r>
        <w:r w:rsidR="00AF5003">
          <w:rPr>
            <w:noProof/>
            <w:webHidden/>
          </w:rPr>
          <w:fldChar w:fldCharType="separate"/>
        </w:r>
        <w:r>
          <w:rPr>
            <w:noProof/>
            <w:webHidden/>
          </w:rPr>
          <w:t>30</w:t>
        </w:r>
        <w:r w:rsidR="00AF5003">
          <w:rPr>
            <w:noProof/>
            <w:webHidden/>
          </w:rPr>
          <w:fldChar w:fldCharType="end"/>
        </w:r>
      </w:hyperlink>
    </w:p>
    <w:p w14:paraId="6C89F0B4" w14:textId="77777777" w:rsidR="00AF5003" w:rsidRDefault="000A0480">
      <w:pPr>
        <w:pStyle w:val="TOC2"/>
        <w:rPr>
          <w:rFonts w:asciiTheme="minorHAnsi" w:eastAsiaTheme="minorEastAsia" w:hAnsiTheme="minorHAnsi" w:cstheme="minorBidi"/>
          <w:caps w:val="0"/>
          <w:noProof/>
          <w:sz w:val="22"/>
          <w:szCs w:val="22"/>
        </w:rPr>
      </w:pPr>
      <w:hyperlink w:anchor="_Toc5968529" w:history="1">
        <w:r w:rsidR="00AF5003" w:rsidRPr="005C35F0">
          <w:rPr>
            <w:rStyle w:val="Hyperlink"/>
            <w:noProof/>
            <w14:scene3d>
              <w14:camera w14:prst="orthographicFront"/>
              <w14:lightRig w14:rig="threePt" w14:dir="t">
                <w14:rot w14:lat="0" w14:lon="0" w14:rev="0"/>
              </w14:lightRig>
            </w14:scene3d>
          </w:rPr>
          <w:t>3.8</w:t>
        </w:r>
        <w:r w:rsidR="00AF5003">
          <w:rPr>
            <w:rFonts w:asciiTheme="minorHAnsi" w:eastAsiaTheme="minorEastAsia" w:hAnsiTheme="minorHAnsi" w:cstheme="minorBidi"/>
            <w:caps w:val="0"/>
            <w:noProof/>
            <w:sz w:val="22"/>
            <w:szCs w:val="22"/>
          </w:rPr>
          <w:tab/>
        </w:r>
        <w:r w:rsidR="00AF5003" w:rsidRPr="005C35F0">
          <w:rPr>
            <w:rStyle w:val="Hyperlink"/>
            <w:noProof/>
          </w:rPr>
          <w:t xml:space="preserve">PRE-EVENT ALERT, </w:t>
        </w:r>
        <w:r w:rsidR="00AF5003" w:rsidRPr="005C35F0">
          <w:rPr>
            <w:rStyle w:val="Hyperlink"/>
            <w:rFonts w:cs="Arial"/>
            <w:noProof/>
          </w:rPr>
          <w:t>PREPARATION,</w:t>
        </w:r>
        <w:r w:rsidR="00AF5003" w:rsidRPr="005C35F0">
          <w:rPr>
            <w:rStyle w:val="Hyperlink"/>
            <w:noProof/>
          </w:rPr>
          <w:t xml:space="preserve"> AND COMMUNICATION</w:t>
        </w:r>
        <w:r w:rsidR="00AF5003">
          <w:rPr>
            <w:noProof/>
            <w:webHidden/>
          </w:rPr>
          <w:tab/>
        </w:r>
        <w:r w:rsidR="00AF5003">
          <w:rPr>
            <w:noProof/>
            <w:webHidden/>
          </w:rPr>
          <w:fldChar w:fldCharType="begin"/>
        </w:r>
        <w:r w:rsidR="00AF5003">
          <w:rPr>
            <w:noProof/>
            <w:webHidden/>
          </w:rPr>
          <w:instrText xml:space="preserve"> PAGEREF _Toc5968529 \h </w:instrText>
        </w:r>
        <w:r w:rsidR="00AF5003">
          <w:rPr>
            <w:noProof/>
            <w:webHidden/>
          </w:rPr>
        </w:r>
        <w:r w:rsidR="00AF5003">
          <w:rPr>
            <w:noProof/>
            <w:webHidden/>
          </w:rPr>
          <w:fldChar w:fldCharType="separate"/>
        </w:r>
        <w:r>
          <w:rPr>
            <w:noProof/>
            <w:webHidden/>
          </w:rPr>
          <w:t>30</w:t>
        </w:r>
        <w:r w:rsidR="00AF5003">
          <w:rPr>
            <w:noProof/>
            <w:webHidden/>
          </w:rPr>
          <w:fldChar w:fldCharType="end"/>
        </w:r>
      </w:hyperlink>
    </w:p>
    <w:p w14:paraId="02E40C4D" w14:textId="77777777" w:rsidR="00AF5003" w:rsidRDefault="000A0480">
      <w:pPr>
        <w:pStyle w:val="TOC3"/>
        <w:rPr>
          <w:rFonts w:asciiTheme="minorHAnsi" w:eastAsiaTheme="minorEastAsia" w:hAnsiTheme="minorHAnsi" w:cstheme="minorBidi"/>
          <w:iCs w:val="0"/>
          <w:caps w:val="0"/>
          <w:noProof/>
          <w:sz w:val="22"/>
          <w:szCs w:val="22"/>
        </w:rPr>
      </w:pPr>
      <w:hyperlink w:anchor="_Toc5968530" w:history="1">
        <w:r w:rsidR="00AF5003" w:rsidRPr="005C35F0">
          <w:rPr>
            <w:rStyle w:val="Hyperlink"/>
            <w:noProof/>
            <w14:scene3d>
              <w14:camera w14:prst="orthographicFront"/>
              <w14:lightRig w14:rig="threePt" w14:dir="t">
                <w14:rot w14:lat="0" w14:lon="0" w14:rev="0"/>
              </w14:lightRig>
            </w14:scene3d>
          </w:rPr>
          <w:t>3.8.1</w:t>
        </w:r>
        <w:r w:rsidR="00AF5003">
          <w:rPr>
            <w:rFonts w:asciiTheme="minorHAnsi" w:eastAsiaTheme="minorEastAsia" w:hAnsiTheme="minorHAnsi" w:cstheme="minorBidi"/>
            <w:iCs w:val="0"/>
            <w:caps w:val="0"/>
            <w:noProof/>
            <w:sz w:val="22"/>
            <w:szCs w:val="22"/>
          </w:rPr>
          <w:tab/>
        </w:r>
        <w:r w:rsidR="00AF5003" w:rsidRPr="005C35F0">
          <w:rPr>
            <w:rStyle w:val="Hyperlink"/>
            <w:noProof/>
          </w:rPr>
          <w:t>DISASTER ALERT</w:t>
        </w:r>
        <w:r w:rsidR="00AF5003">
          <w:rPr>
            <w:noProof/>
            <w:webHidden/>
          </w:rPr>
          <w:tab/>
        </w:r>
        <w:r w:rsidR="00AF5003">
          <w:rPr>
            <w:noProof/>
            <w:webHidden/>
          </w:rPr>
          <w:fldChar w:fldCharType="begin"/>
        </w:r>
        <w:r w:rsidR="00AF5003">
          <w:rPr>
            <w:noProof/>
            <w:webHidden/>
          </w:rPr>
          <w:instrText xml:space="preserve"> PAGEREF _Toc5968530 \h </w:instrText>
        </w:r>
        <w:r w:rsidR="00AF5003">
          <w:rPr>
            <w:noProof/>
            <w:webHidden/>
          </w:rPr>
        </w:r>
        <w:r w:rsidR="00AF5003">
          <w:rPr>
            <w:noProof/>
            <w:webHidden/>
          </w:rPr>
          <w:fldChar w:fldCharType="separate"/>
        </w:r>
        <w:r>
          <w:rPr>
            <w:noProof/>
            <w:webHidden/>
          </w:rPr>
          <w:t>30</w:t>
        </w:r>
        <w:r w:rsidR="00AF5003">
          <w:rPr>
            <w:noProof/>
            <w:webHidden/>
          </w:rPr>
          <w:fldChar w:fldCharType="end"/>
        </w:r>
      </w:hyperlink>
    </w:p>
    <w:p w14:paraId="01B89076" w14:textId="77777777" w:rsidR="00AF5003" w:rsidRDefault="000A0480">
      <w:pPr>
        <w:pStyle w:val="TOC3"/>
        <w:rPr>
          <w:rFonts w:asciiTheme="minorHAnsi" w:eastAsiaTheme="minorEastAsia" w:hAnsiTheme="minorHAnsi" w:cstheme="minorBidi"/>
          <w:iCs w:val="0"/>
          <w:caps w:val="0"/>
          <w:noProof/>
          <w:sz w:val="22"/>
          <w:szCs w:val="22"/>
        </w:rPr>
      </w:pPr>
      <w:hyperlink w:anchor="_Toc5968531" w:history="1">
        <w:r w:rsidR="00AF5003" w:rsidRPr="005C35F0">
          <w:rPr>
            <w:rStyle w:val="Hyperlink"/>
            <w:noProof/>
            <w14:scene3d>
              <w14:camera w14:prst="orthographicFront"/>
              <w14:lightRig w14:rig="threePt" w14:dir="t">
                <w14:rot w14:lat="0" w14:lon="0" w14:rev="0"/>
              </w14:lightRig>
            </w14:scene3d>
          </w:rPr>
          <w:t>3.8.2</w:t>
        </w:r>
        <w:r w:rsidR="00AF5003">
          <w:rPr>
            <w:rFonts w:asciiTheme="minorHAnsi" w:eastAsiaTheme="minorEastAsia" w:hAnsiTheme="minorHAnsi" w:cstheme="minorBidi"/>
            <w:iCs w:val="0"/>
            <w:caps w:val="0"/>
            <w:noProof/>
            <w:sz w:val="22"/>
            <w:szCs w:val="22"/>
          </w:rPr>
          <w:tab/>
        </w:r>
        <w:r w:rsidR="00AF5003" w:rsidRPr="005C35F0">
          <w:rPr>
            <w:rStyle w:val="Hyperlink"/>
            <w:noProof/>
          </w:rPr>
          <w:t>ENGAGEMENT PERFORMANCE SECURITY</w:t>
        </w:r>
        <w:r w:rsidR="00AF5003">
          <w:rPr>
            <w:noProof/>
            <w:webHidden/>
          </w:rPr>
          <w:tab/>
        </w:r>
        <w:r w:rsidR="00AF5003">
          <w:rPr>
            <w:noProof/>
            <w:webHidden/>
          </w:rPr>
          <w:fldChar w:fldCharType="begin"/>
        </w:r>
        <w:r w:rsidR="00AF5003">
          <w:rPr>
            <w:noProof/>
            <w:webHidden/>
          </w:rPr>
          <w:instrText xml:space="preserve"> PAGEREF _Toc5968531 \h </w:instrText>
        </w:r>
        <w:r w:rsidR="00AF5003">
          <w:rPr>
            <w:noProof/>
            <w:webHidden/>
          </w:rPr>
        </w:r>
        <w:r w:rsidR="00AF5003">
          <w:rPr>
            <w:noProof/>
            <w:webHidden/>
          </w:rPr>
          <w:fldChar w:fldCharType="separate"/>
        </w:r>
        <w:r>
          <w:rPr>
            <w:noProof/>
            <w:webHidden/>
          </w:rPr>
          <w:t>31</w:t>
        </w:r>
        <w:r w:rsidR="00AF5003">
          <w:rPr>
            <w:noProof/>
            <w:webHidden/>
          </w:rPr>
          <w:fldChar w:fldCharType="end"/>
        </w:r>
      </w:hyperlink>
    </w:p>
    <w:p w14:paraId="208AB1F9" w14:textId="77777777" w:rsidR="00AF5003" w:rsidRDefault="000A0480">
      <w:pPr>
        <w:pStyle w:val="TOC3"/>
        <w:rPr>
          <w:rFonts w:asciiTheme="minorHAnsi" w:eastAsiaTheme="minorEastAsia" w:hAnsiTheme="minorHAnsi" w:cstheme="minorBidi"/>
          <w:iCs w:val="0"/>
          <w:caps w:val="0"/>
          <w:noProof/>
          <w:sz w:val="22"/>
          <w:szCs w:val="22"/>
        </w:rPr>
      </w:pPr>
      <w:hyperlink w:anchor="_Toc5968532" w:history="1">
        <w:r w:rsidR="00AF5003" w:rsidRPr="005C35F0">
          <w:rPr>
            <w:rStyle w:val="Hyperlink"/>
            <w:noProof/>
            <w14:scene3d>
              <w14:camera w14:prst="orthographicFront"/>
              <w14:lightRig w14:rig="threePt" w14:dir="t">
                <w14:rot w14:lat="0" w14:lon="0" w14:rev="0"/>
              </w14:lightRig>
            </w14:scene3d>
          </w:rPr>
          <w:t>3.8.3</w:t>
        </w:r>
        <w:r w:rsidR="00AF5003">
          <w:rPr>
            <w:rFonts w:asciiTheme="minorHAnsi" w:eastAsiaTheme="minorEastAsia" w:hAnsiTheme="minorHAnsi" w:cstheme="minorBidi"/>
            <w:iCs w:val="0"/>
            <w:caps w:val="0"/>
            <w:noProof/>
            <w:sz w:val="22"/>
            <w:szCs w:val="22"/>
          </w:rPr>
          <w:tab/>
        </w:r>
        <w:r w:rsidR="00AF5003" w:rsidRPr="005C35F0">
          <w:rPr>
            <w:rStyle w:val="Hyperlink"/>
            <w:noProof/>
          </w:rPr>
          <w:t>TASK ORDERS AND BLANKET P.O. ACTIVATION</w:t>
        </w:r>
        <w:r w:rsidR="00AF5003">
          <w:rPr>
            <w:noProof/>
            <w:webHidden/>
          </w:rPr>
          <w:tab/>
        </w:r>
        <w:r w:rsidR="00AF5003">
          <w:rPr>
            <w:noProof/>
            <w:webHidden/>
          </w:rPr>
          <w:fldChar w:fldCharType="begin"/>
        </w:r>
        <w:r w:rsidR="00AF5003">
          <w:rPr>
            <w:noProof/>
            <w:webHidden/>
          </w:rPr>
          <w:instrText xml:space="preserve"> PAGEREF _Toc5968532 \h </w:instrText>
        </w:r>
        <w:r w:rsidR="00AF5003">
          <w:rPr>
            <w:noProof/>
            <w:webHidden/>
          </w:rPr>
        </w:r>
        <w:r w:rsidR="00AF5003">
          <w:rPr>
            <w:noProof/>
            <w:webHidden/>
          </w:rPr>
          <w:fldChar w:fldCharType="separate"/>
        </w:r>
        <w:r>
          <w:rPr>
            <w:noProof/>
            <w:webHidden/>
          </w:rPr>
          <w:t>31</w:t>
        </w:r>
        <w:r w:rsidR="00AF5003">
          <w:rPr>
            <w:noProof/>
            <w:webHidden/>
          </w:rPr>
          <w:fldChar w:fldCharType="end"/>
        </w:r>
      </w:hyperlink>
    </w:p>
    <w:p w14:paraId="03DA634A" w14:textId="77777777" w:rsidR="00AF5003" w:rsidRDefault="000A0480">
      <w:pPr>
        <w:pStyle w:val="TOC2"/>
        <w:rPr>
          <w:rFonts w:asciiTheme="minorHAnsi" w:eastAsiaTheme="minorEastAsia" w:hAnsiTheme="minorHAnsi" w:cstheme="minorBidi"/>
          <w:caps w:val="0"/>
          <w:noProof/>
          <w:sz w:val="22"/>
          <w:szCs w:val="22"/>
        </w:rPr>
      </w:pPr>
      <w:hyperlink w:anchor="_Toc5968533" w:history="1">
        <w:r w:rsidR="00AF5003" w:rsidRPr="005C35F0">
          <w:rPr>
            <w:rStyle w:val="Hyperlink"/>
            <w:noProof/>
            <w14:scene3d>
              <w14:camera w14:prst="orthographicFront"/>
              <w14:lightRig w14:rig="threePt" w14:dir="t">
                <w14:rot w14:lat="0" w14:lon="0" w14:rev="0"/>
              </w14:lightRig>
            </w14:scene3d>
          </w:rPr>
          <w:t>3.9</w:t>
        </w:r>
        <w:r w:rsidR="00AF5003">
          <w:rPr>
            <w:rFonts w:asciiTheme="minorHAnsi" w:eastAsiaTheme="minorEastAsia" w:hAnsiTheme="minorHAnsi" w:cstheme="minorBidi"/>
            <w:caps w:val="0"/>
            <w:noProof/>
            <w:sz w:val="22"/>
            <w:szCs w:val="22"/>
          </w:rPr>
          <w:tab/>
        </w:r>
        <w:r w:rsidR="00AF5003" w:rsidRPr="005C35F0">
          <w:rPr>
            <w:rStyle w:val="Hyperlink"/>
            <w:noProof/>
          </w:rPr>
          <w:t>PROJECT WORK PLAN</w:t>
        </w:r>
        <w:r w:rsidR="00AF5003">
          <w:rPr>
            <w:noProof/>
            <w:webHidden/>
          </w:rPr>
          <w:tab/>
        </w:r>
        <w:r w:rsidR="00AF5003">
          <w:rPr>
            <w:noProof/>
            <w:webHidden/>
          </w:rPr>
          <w:fldChar w:fldCharType="begin"/>
        </w:r>
        <w:r w:rsidR="00AF5003">
          <w:rPr>
            <w:noProof/>
            <w:webHidden/>
          </w:rPr>
          <w:instrText xml:space="preserve"> PAGEREF _Toc5968533 \h </w:instrText>
        </w:r>
        <w:r w:rsidR="00AF5003">
          <w:rPr>
            <w:noProof/>
            <w:webHidden/>
          </w:rPr>
        </w:r>
        <w:r w:rsidR="00AF5003">
          <w:rPr>
            <w:noProof/>
            <w:webHidden/>
          </w:rPr>
          <w:fldChar w:fldCharType="separate"/>
        </w:r>
        <w:r>
          <w:rPr>
            <w:noProof/>
            <w:webHidden/>
          </w:rPr>
          <w:t>31</w:t>
        </w:r>
        <w:r w:rsidR="00AF5003">
          <w:rPr>
            <w:noProof/>
            <w:webHidden/>
          </w:rPr>
          <w:fldChar w:fldCharType="end"/>
        </w:r>
      </w:hyperlink>
    </w:p>
    <w:p w14:paraId="6C1FC4CE" w14:textId="77777777" w:rsidR="00AF5003" w:rsidRDefault="000A0480">
      <w:pPr>
        <w:pStyle w:val="TOC3"/>
        <w:rPr>
          <w:rFonts w:asciiTheme="minorHAnsi" w:eastAsiaTheme="minorEastAsia" w:hAnsiTheme="minorHAnsi" w:cstheme="minorBidi"/>
          <w:iCs w:val="0"/>
          <w:caps w:val="0"/>
          <w:noProof/>
          <w:sz w:val="22"/>
          <w:szCs w:val="22"/>
        </w:rPr>
      </w:pPr>
      <w:hyperlink w:anchor="_Toc5968534" w:history="1">
        <w:r w:rsidR="00AF5003" w:rsidRPr="005C35F0">
          <w:rPr>
            <w:rStyle w:val="Hyperlink"/>
            <w:noProof/>
            <w14:scene3d>
              <w14:camera w14:prst="orthographicFront"/>
              <w14:lightRig w14:rig="threePt" w14:dir="t">
                <w14:rot w14:lat="0" w14:lon="0" w14:rev="0"/>
              </w14:lightRig>
            </w14:scene3d>
          </w:rPr>
          <w:t>3.9.1</w:t>
        </w:r>
        <w:r w:rsidR="00AF5003">
          <w:rPr>
            <w:rFonts w:asciiTheme="minorHAnsi" w:eastAsiaTheme="minorEastAsia" w:hAnsiTheme="minorHAnsi" w:cstheme="minorBidi"/>
            <w:iCs w:val="0"/>
            <w:caps w:val="0"/>
            <w:noProof/>
            <w:sz w:val="22"/>
            <w:szCs w:val="22"/>
          </w:rPr>
          <w:tab/>
        </w:r>
        <w:r w:rsidR="00AF5003" w:rsidRPr="005C35F0">
          <w:rPr>
            <w:rStyle w:val="Hyperlink"/>
            <w:noProof/>
          </w:rPr>
          <w:t>MOBILIZATION</w:t>
        </w:r>
        <w:r w:rsidR="00AF5003">
          <w:rPr>
            <w:noProof/>
            <w:webHidden/>
          </w:rPr>
          <w:tab/>
        </w:r>
        <w:r w:rsidR="00AF5003">
          <w:rPr>
            <w:noProof/>
            <w:webHidden/>
          </w:rPr>
          <w:fldChar w:fldCharType="begin"/>
        </w:r>
        <w:r w:rsidR="00AF5003">
          <w:rPr>
            <w:noProof/>
            <w:webHidden/>
          </w:rPr>
          <w:instrText xml:space="preserve"> PAGEREF _Toc5968534 \h </w:instrText>
        </w:r>
        <w:r w:rsidR="00AF5003">
          <w:rPr>
            <w:noProof/>
            <w:webHidden/>
          </w:rPr>
        </w:r>
        <w:r w:rsidR="00AF5003">
          <w:rPr>
            <w:noProof/>
            <w:webHidden/>
          </w:rPr>
          <w:fldChar w:fldCharType="separate"/>
        </w:r>
        <w:r>
          <w:rPr>
            <w:noProof/>
            <w:webHidden/>
          </w:rPr>
          <w:t>32</w:t>
        </w:r>
        <w:r w:rsidR="00AF5003">
          <w:rPr>
            <w:noProof/>
            <w:webHidden/>
          </w:rPr>
          <w:fldChar w:fldCharType="end"/>
        </w:r>
      </w:hyperlink>
    </w:p>
    <w:p w14:paraId="19CDF226" w14:textId="77777777" w:rsidR="00AF5003" w:rsidRDefault="000A0480">
      <w:pPr>
        <w:pStyle w:val="TOC2"/>
        <w:rPr>
          <w:rFonts w:asciiTheme="minorHAnsi" w:eastAsiaTheme="minorEastAsia" w:hAnsiTheme="minorHAnsi" w:cstheme="minorBidi"/>
          <w:caps w:val="0"/>
          <w:noProof/>
          <w:sz w:val="22"/>
          <w:szCs w:val="22"/>
        </w:rPr>
      </w:pPr>
      <w:hyperlink w:anchor="_Toc5968535" w:history="1">
        <w:r w:rsidR="00AF5003" w:rsidRPr="005C35F0">
          <w:rPr>
            <w:rStyle w:val="Hyperlink"/>
            <w:noProof/>
            <w14:scene3d>
              <w14:camera w14:prst="orthographicFront"/>
              <w14:lightRig w14:rig="threePt" w14:dir="t">
                <w14:rot w14:lat="0" w14:lon="0" w14:rev="0"/>
              </w14:lightRig>
            </w14:scene3d>
          </w:rPr>
          <w:t>3.10</w:t>
        </w:r>
        <w:r w:rsidR="00AF5003">
          <w:rPr>
            <w:rFonts w:asciiTheme="minorHAnsi" w:eastAsiaTheme="minorEastAsia" w:hAnsiTheme="minorHAnsi" w:cstheme="minorBidi"/>
            <w:caps w:val="0"/>
            <w:noProof/>
            <w:sz w:val="22"/>
            <w:szCs w:val="22"/>
          </w:rPr>
          <w:tab/>
        </w:r>
        <w:r w:rsidR="00AF5003" w:rsidRPr="005C35F0">
          <w:rPr>
            <w:rStyle w:val="Hyperlink"/>
            <w:noProof/>
          </w:rPr>
          <w:t>FEMA REQUIREMENTS</w:t>
        </w:r>
        <w:r w:rsidR="00AF5003">
          <w:rPr>
            <w:noProof/>
            <w:webHidden/>
          </w:rPr>
          <w:tab/>
        </w:r>
        <w:r w:rsidR="00AF5003">
          <w:rPr>
            <w:noProof/>
            <w:webHidden/>
          </w:rPr>
          <w:fldChar w:fldCharType="begin"/>
        </w:r>
        <w:r w:rsidR="00AF5003">
          <w:rPr>
            <w:noProof/>
            <w:webHidden/>
          </w:rPr>
          <w:instrText xml:space="preserve"> PAGEREF _Toc5968535 \h </w:instrText>
        </w:r>
        <w:r w:rsidR="00AF5003">
          <w:rPr>
            <w:noProof/>
            <w:webHidden/>
          </w:rPr>
        </w:r>
        <w:r w:rsidR="00AF5003">
          <w:rPr>
            <w:noProof/>
            <w:webHidden/>
          </w:rPr>
          <w:fldChar w:fldCharType="separate"/>
        </w:r>
        <w:r>
          <w:rPr>
            <w:noProof/>
            <w:webHidden/>
          </w:rPr>
          <w:t>32</w:t>
        </w:r>
        <w:r w:rsidR="00AF5003">
          <w:rPr>
            <w:noProof/>
            <w:webHidden/>
          </w:rPr>
          <w:fldChar w:fldCharType="end"/>
        </w:r>
      </w:hyperlink>
    </w:p>
    <w:p w14:paraId="0CCF5115" w14:textId="77777777" w:rsidR="00AF5003" w:rsidRDefault="000A0480">
      <w:pPr>
        <w:pStyle w:val="TOC3"/>
        <w:rPr>
          <w:rFonts w:asciiTheme="minorHAnsi" w:eastAsiaTheme="minorEastAsia" w:hAnsiTheme="minorHAnsi" w:cstheme="minorBidi"/>
          <w:iCs w:val="0"/>
          <w:caps w:val="0"/>
          <w:noProof/>
          <w:sz w:val="22"/>
          <w:szCs w:val="22"/>
        </w:rPr>
      </w:pPr>
      <w:hyperlink w:anchor="_Toc5968536" w:history="1">
        <w:r w:rsidR="00AF5003" w:rsidRPr="005C35F0">
          <w:rPr>
            <w:rStyle w:val="Hyperlink"/>
            <w:noProof/>
            <w14:scene3d>
              <w14:camera w14:prst="orthographicFront"/>
              <w14:lightRig w14:rig="threePt" w14:dir="t">
                <w14:rot w14:lat="0" w14:lon="0" w14:rev="0"/>
              </w14:lightRig>
            </w14:scene3d>
          </w:rPr>
          <w:t>3.10.1</w:t>
        </w:r>
        <w:r w:rsidR="00AF5003">
          <w:rPr>
            <w:rFonts w:asciiTheme="minorHAnsi" w:eastAsiaTheme="minorEastAsia" w:hAnsiTheme="minorHAnsi" w:cstheme="minorBidi"/>
            <w:iCs w:val="0"/>
            <w:caps w:val="0"/>
            <w:noProof/>
            <w:sz w:val="22"/>
            <w:szCs w:val="22"/>
          </w:rPr>
          <w:tab/>
        </w:r>
        <w:r w:rsidR="00AF5003" w:rsidRPr="005C35F0">
          <w:rPr>
            <w:rStyle w:val="Hyperlink"/>
            <w:noProof/>
          </w:rPr>
          <w:t>GENERAL REQUIREMENTS</w:t>
        </w:r>
        <w:r w:rsidR="00AF5003">
          <w:rPr>
            <w:noProof/>
            <w:webHidden/>
          </w:rPr>
          <w:tab/>
        </w:r>
        <w:r w:rsidR="00AF5003">
          <w:rPr>
            <w:noProof/>
            <w:webHidden/>
          </w:rPr>
          <w:fldChar w:fldCharType="begin"/>
        </w:r>
        <w:r w:rsidR="00AF5003">
          <w:rPr>
            <w:noProof/>
            <w:webHidden/>
          </w:rPr>
          <w:instrText xml:space="preserve"> PAGEREF _Toc5968536 \h </w:instrText>
        </w:r>
        <w:r w:rsidR="00AF5003">
          <w:rPr>
            <w:noProof/>
            <w:webHidden/>
          </w:rPr>
        </w:r>
        <w:r w:rsidR="00AF5003">
          <w:rPr>
            <w:noProof/>
            <w:webHidden/>
          </w:rPr>
          <w:fldChar w:fldCharType="separate"/>
        </w:r>
        <w:r>
          <w:rPr>
            <w:noProof/>
            <w:webHidden/>
          </w:rPr>
          <w:t>32</w:t>
        </w:r>
        <w:r w:rsidR="00AF5003">
          <w:rPr>
            <w:noProof/>
            <w:webHidden/>
          </w:rPr>
          <w:fldChar w:fldCharType="end"/>
        </w:r>
      </w:hyperlink>
    </w:p>
    <w:p w14:paraId="08664BBA" w14:textId="77777777" w:rsidR="00AF5003" w:rsidRDefault="000A0480">
      <w:pPr>
        <w:pStyle w:val="TOC3"/>
        <w:rPr>
          <w:rFonts w:asciiTheme="minorHAnsi" w:eastAsiaTheme="minorEastAsia" w:hAnsiTheme="minorHAnsi" w:cstheme="minorBidi"/>
          <w:iCs w:val="0"/>
          <w:caps w:val="0"/>
          <w:noProof/>
          <w:sz w:val="22"/>
          <w:szCs w:val="22"/>
        </w:rPr>
      </w:pPr>
      <w:hyperlink w:anchor="_Toc5968537" w:history="1">
        <w:r w:rsidR="00AF5003" w:rsidRPr="005C35F0">
          <w:rPr>
            <w:rStyle w:val="Hyperlink"/>
            <w:noProof/>
            <w14:scene3d>
              <w14:camera w14:prst="orthographicFront"/>
              <w14:lightRig w14:rig="threePt" w14:dir="t">
                <w14:rot w14:lat="0" w14:lon="0" w14:rev="0"/>
              </w14:lightRig>
            </w14:scene3d>
          </w:rPr>
          <w:t>3.10.2</w:t>
        </w:r>
        <w:r w:rsidR="00AF5003">
          <w:rPr>
            <w:rFonts w:asciiTheme="minorHAnsi" w:eastAsiaTheme="minorEastAsia" w:hAnsiTheme="minorHAnsi" w:cstheme="minorBidi"/>
            <w:iCs w:val="0"/>
            <w:caps w:val="0"/>
            <w:noProof/>
            <w:sz w:val="22"/>
            <w:szCs w:val="22"/>
          </w:rPr>
          <w:tab/>
        </w:r>
        <w:r w:rsidR="00AF5003" w:rsidRPr="005C35F0">
          <w:rPr>
            <w:rStyle w:val="Hyperlink"/>
            <w:noProof/>
          </w:rPr>
          <w:t>FEMA REFERENCE DOCUMENTS</w:t>
        </w:r>
        <w:r w:rsidR="00AF5003">
          <w:rPr>
            <w:noProof/>
            <w:webHidden/>
          </w:rPr>
          <w:tab/>
        </w:r>
        <w:r w:rsidR="00AF5003">
          <w:rPr>
            <w:noProof/>
            <w:webHidden/>
          </w:rPr>
          <w:fldChar w:fldCharType="begin"/>
        </w:r>
        <w:r w:rsidR="00AF5003">
          <w:rPr>
            <w:noProof/>
            <w:webHidden/>
          </w:rPr>
          <w:instrText xml:space="preserve"> PAGEREF _Toc5968537 \h </w:instrText>
        </w:r>
        <w:r w:rsidR="00AF5003">
          <w:rPr>
            <w:noProof/>
            <w:webHidden/>
          </w:rPr>
        </w:r>
        <w:r w:rsidR="00AF5003">
          <w:rPr>
            <w:noProof/>
            <w:webHidden/>
          </w:rPr>
          <w:fldChar w:fldCharType="separate"/>
        </w:r>
        <w:r>
          <w:rPr>
            <w:noProof/>
            <w:webHidden/>
          </w:rPr>
          <w:t>32</w:t>
        </w:r>
        <w:r w:rsidR="00AF5003">
          <w:rPr>
            <w:noProof/>
            <w:webHidden/>
          </w:rPr>
          <w:fldChar w:fldCharType="end"/>
        </w:r>
      </w:hyperlink>
    </w:p>
    <w:p w14:paraId="5773E1C8" w14:textId="77777777" w:rsidR="00AF5003" w:rsidRDefault="000A0480">
      <w:pPr>
        <w:pStyle w:val="TOC3"/>
        <w:rPr>
          <w:rFonts w:asciiTheme="minorHAnsi" w:eastAsiaTheme="minorEastAsia" w:hAnsiTheme="minorHAnsi" w:cstheme="minorBidi"/>
          <w:iCs w:val="0"/>
          <w:caps w:val="0"/>
          <w:noProof/>
          <w:sz w:val="22"/>
          <w:szCs w:val="22"/>
        </w:rPr>
      </w:pPr>
      <w:hyperlink w:anchor="_Toc5968538" w:history="1">
        <w:r w:rsidR="00AF5003" w:rsidRPr="005C35F0">
          <w:rPr>
            <w:rStyle w:val="Hyperlink"/>
            <w:noProof/>
            <w14:scene3d>
              <w14:camera w14:prst="orthographicFront"/>
              <w14:lightRig w14:rig="threePt" w14:dir="t">
                <w14:rot w14:lat="0" w14:lon="0" w14:rev="0"/>
              </w14:lightRig>
            </w14:scene3d>
          </w:rPr>
          <w:t>3.10.3</w:t>
        </w:r>
        <w:r w:rsidR="00AF5003">
          <w:rPr>
            <w:rFonts w:asciiTheme="minorHAnsi" w:eastAsiaTheme="minorEastAsia" w:hAnsiTheme="minorHAnsi" w:cstheme="minorBidi"/>
            <w:iCs w:val="0"/>
            <w:caps w:val="0"/>
            <w:noProof/>
            <w:sz w:val="22"/>
            <w:szCs w:val="22"/>
          </w:rPr>
          <w:tab/>
        </w:r>
        <w:r w:rsidR="00AF5003" w:rsidRPr="005C35F0">
          <w:rPr>
            <w:rStyle w:val="Hyperlink"/>
            <w:noProof/>
          </w:rPr>
          <w:t>FEMA INTERACTION</w:t>
        </w:r>
        <w:r w:rsidR="00AF5003">
          <w:rPr>
            <w:noProof/>
            <w:webHidden/>
          </w:rPr>
          <w:tab/>
        </w:r>
        <w:r w:rsidR="00AF5003">
          <w:rPr>
            <w:noProof/>
            <w:webHidden/>
          </w:rPr>
          <w:fldChar w:fldCharType="begin"/>
        </w:r>
        <w:r w:rsidR="00AF5003">
          <w:rPr>
            <w:noProof/>
            <w:webHidden/>
          </w:rPr>
          <w:instrText xml:space="preserve"> PAGEREF _Toc5968538 \h </w:instrText>
        </w:r>
        <w:r w:rsidR="00AF5003">
          <w:rPr>
            <w:noProof/>
            <w:webHidden/>
          </w:rPr>
        </w:r>
        <w:r w:rsidR="00AF5003">
          <w:rPr>
            <w:noProof/>
            <w:webHidden/>
          </w:rPr>
          <w:fldChar w:fldCharType="separate"/>
        </w:r>
        <w:r>
          <w:rPr>
            <w:noProof/>
            <w:webHidden/>
          </w:rPr>
          <w:t>33</w:t>
        </w:r>
        <w:r w:rsidR="00AF5003">
          <w:rPr>
            <w:noProof/>
            <w:webHidden/>
          </w:rPr>
          <w:fldChar w:fldCharType="end"/>
        </w:r>
      </w:hyperlink>
    </w:p>
    <w:p w14:paraId="13A98CE0" w14:textId="77777777" w:rsidR="00AF5003" w:rsidRDefault="000A0480">
      <w:pPr>
        <w:pStyle w:val="TOC3"/>
        <w:rPr>
          <w:rFonts w:asciiTheme="minorHAnsi" w:eastAsiaTheme="minorEastAsia" w:hAnsiTheme="minorHAnsi" w:cstheme="minorBidi"/>
          <w:iCs w:val="0"/>
          <w:caps w:val="0"/>
          <w:noProof/>
          <w:sz w:val="22"/>
          <w:szCs w:val="22"/>
        </w:rPr>
      </w:pPr>
      <w:hyperlink w:anchor="_Toc5968539" w:history="1">
        <w:r w:rsidR="00AF5003" w:rsidRPr="005C35F0">
          <w:rPr>
            <w:rStyle w:val="Hyperlink"/>
            <w:noProof/>
            <w14:scene3d>
              <w14:camera w14:prst="orthographicFront"/>
              <w14:lightRig w14:rig="threePt" w14:dir="t">
                <w14:rot w14:lat="0" w14:lon="0" w14:rev="0"/>
              </w14:lightRig>
            </w14:scene3d>
          </w:rPr>
          <w:t>3.10.4</w:t>
        </w:r>
        <w:r w:rsidR="00AF5003">
          <w:rPr>
            <w:rFonts w:asciiTheme="minorHAnsi" w:eastAsiaTheme="minorEastAsia" w:hAnsiTheme="minorHAnsi" w:cstheme="minorBidi"/>
            <w:iCs w:val="0"/>
            <w:caps w:val="0"/>
            <w:noProof/>
            <w:sz w:val="22"/>
            <w:szCs w:val="22"/>
          </w:rPr>
          <w:tab/>
        </w:r>
        <w:r w:rsidR="00AF5003" w:rsidRPr="005C35F0">
          <w:rPr>
            <w:rStyle w:val="Hyperlink"/>
            <w:noProof/>
          </w:rPr>
          <w:t>FEMA DOCUMENTATION</w:t>
        </w:r>
        <w:r w:rsidR="00AF5003">
          <w:rPr>
            <w:noProof/>
            <w:webHidden/>
          </w:rPr>
          <w:tab/>
        </w:r>
        <w:r w:rsidR="00AF5003">
          <w:rPr>
            <w:noProof/>
            <w:webHidden/>
          </w:rPr>
          <w:fldChar w:fldCharType="begin"/>
        </w:r>
        <w:r w:rsidR="00AF5003">
          <w:rPr>
            <w:noProof/>
            <w:webHidden/>
          </w:rPr>
          <w:instrText xml:space="preserve"> PAGEREF _Toc5968539 \h </w:instrText>
        </w:r>
        <w:r w:rsidR="00AF5003">
          <w:rPr>
            <w:noProof/>
            <w:webHidden/>
          </w:rPr>
        </w:r>
        <w:r w:rsidR="00AF5003">
          <w:rPr>
            <w:noProof/>
            <w:webHidden/>
          </w:rPr>
          <w:fldChar w:fldCharType="separate"/>
        </w:r>
        <w:r>
          <w:rPr>
            <w:noProof/>
            <w:webHidden/>
          </w:rPr>
          <w:t>33</w:t>
        </w:r>
        <w:r w:rsidR="00AF5003">
          <w:rPr>
            <w:noProof/>
            <w:webHidden/>
          </w:rPr>
          <w:fldChar w:fldCharType="end"/>
        </w:r>
      </w:hyperlink>
    </w:p>
    <w:p w14:paraId="6A8E3155" w14:textId="77777777" w:rsidR="00AF5003" w:rsidRDefault="000A0480">
      <w:pPr>
        <w:pStyle w:val="TOC3"/>
        <w:rPr>
          <w:rFonts w:asciiTheme="minorHAnsi" w:eastAsiaTheme="minorEastAsia" w:hAnsiTheme="minorHAnsi" w:cstheme="minorBidi"/>
          <w:iCs w:val="0"/>
          <w:caps w:val="0"/>
          <w:noProof/>
          <w:sz w:val="22"/>
          <w:szCs w:val="22"/>
        </w:rPr>
      </w:pPr>
      <w:hyperlink w:anchor="_Toc5968540" w:history="1">
        <w:r w:rsidR="00AF5003" w:rsidRPr="005C35F0">
          <w:rPr>
            <w:rStyle w:val="Hyperlink"/>
            <w:noProof/>
            <w14:scene3d>
              <w14:camera w14:prst="orthographicFront"/>
              <w14:lightRig w14:rig="threePt" w14:dir="t">
                <w14:rot w14:lat="0" w14:lon="0" w14:rev="0"/>
              </w14:lightRig>
            </w14:scene3d>
          </w:rPr>
          <w:t>3.10.5</w:t>
        </w:r>
        <w:r w:rsidR="00AF5003">
          <w:rPr>
            <w:rFonts w:asciiTheme="minorHAnsi" w:eastAsiaTheme="minorEastAsia" w:hAnsiTheme="minorHAnsi" w:cstheme="minorBidi"/>
            <w:iCs w:val="0"/>
            <w:caps w:val="0"/>
            <w:noProof/>
            <w:sz w:val="22"/>
            <w:szCs w:val="22"/>
          </w:rPr>
          <w:tab/>
        </w:r>
        <w:r w:rsidR="00AF5003" w:rsidRPr="005C35F0">
          <w:rPr>
            <w:rStyle w:val="Hyperlink"/>
            <w:noProof/>
          </w:rPr>
          <w:t>fema reimbursement requirements</w:t>
        </w:r>
        <w:r w:rsidR="00AF5003">
          <w:rPr>
            <w:noProof/>
            <w:webHidden/>
          </w:rPr>
          <w:tab/>
        </w:r>
        <w:r w:rsidR="00AF5003">
          <w:rPr>
            <w:noProof/>
            <w:webHidden/>
          </w:rPr>
          <w:fldChar w:fldCharType="begin"/>
        </w:r>
        <w:r w:rsidR="00AF5003">
          <w:rPr>
            <w:noProof/>
            <w:webHidden/>
          </w:rPr>
          <w:instrText xml:space="preserve"> PAGEREF _Toc5968540 \h </w:instrText>
        </w:r>
        <w:r w:rsidR="00AF5003">
          <w:rPr>
            <w:noProof/>
            <w:webHidden/>
          </w:rPr>
        </w:r>
        <w:r w:rsidR="00AF5003">
          <w:rPr>
            <w:noProof/>
            <w:webHidden/>
          </w:rPr>
          <w:fldChar w:fldCharType="separate"/>
        </w:r>
        <w:r>
          <w:rPr>
            <w:noProof/>
            <w:webHidden/>
          </w:rPr>
          <w:t>33</w:t>
        </w:r>
        <w:r w:rsidR="00AF5003">
          <w:rPr>
            <w:noProof/>
            <w:webHidden/>
          </w:rPr>
          <w:fldChar w:fldCharType="end"/>
        </w:r>
      </w:hyperlink>
    </w:p>
    <w:p w14:paraId="6C07806A" w14:textId="77777777" w:rsidR="00AF5003" w:rsidRDefault="000A0480">
      <w:pPr>
        <w:pStyle w:val="TOC3"/>
        <w:rPr>
          <w:rFonts w:asciiTheme="minorHAnsi" w:eastAsiaTheme="minorEastAsia" w:hAnsiTheme="minorHAnsi" w:cstheme="minorBidi"/>
          <w:iCs w:val="0"/>
          <w:caps w:val="0"/>
          <w:noProof/>
          <w:sz w:val="22"/>
          <w:szCs w:val="22"/>
        </w:rPr>
      </w:pPr>
      <w:hyperlink w:anchor="_Toc5968541" w:history="1">
        <w:r w:rsidR="00AF5003" w:rsidRPr="005C35F0">
          <w:rPr>
            <w:rStyle w:val="Hyperlink"/>
            <w:noProof/>
            <w14:scene3d>
              <w14:camera w14:prst="orthographicFront"/>
              <w14:lightRig w14:rig="threePt" w14:dir="t">
                <w14:rot w14:lat="0" w14:lon="0" w14:rev="0"/>
              </w14:lightRig>
            </w14:scene3d>
          </w:rPr>
          <w:t>3.10.6</w:t>
        </w:r>
        <w:r w:rsidR="00AF5003">
          <w:rPr>
            <w:rFonts w:asciiTheme="minorHAnsi" w:eastAsiaTheme="minorEastAsia" w:hAnsiTheme="minorHAnsi" w:cstheme="minorBidi"/>
            <w:iCs w:val="0"/>
            <w:caps w:val="0"/>
            <w:noProof/>
            <w:sz w:val="22"/>
            <w:szCs w:val="22"/>
          </w:rPr>
          <w:tab/>
        </w:r>
        <w:r w:rsidR="00AF5003" w:rsidRPr="005C35F0">
          <w:rPr>
            <w:rStyle w:val="Hyperlink"/>
            <w:noProof/>
          </w:rPr>
          <w:t>STATEMENT OF ASSURANCES</w:t>
        </w:r>
        <w:r w:rsidR="00AF5003">
          <w:rPr>
            <w:noProof/>
            <w:webHidden/>
          </w:rPr>
          <w:tab/>
        </w:r>
        <w:r w:rsidR="00AF5003">
          <w:rPr>
            <w:noProof/>
            <w:webHidden/>
          </w:rPr>
          <w:fldChar w:fldCharType="begin"/>
        </w:r>
        <w:r w:rsidR="00AF5003">
          <w:rPr>
            <w:noProof/>
            <w:webHidden/>
          </w:rPr>
          <w:instrText xml:space="preserve"> PAGEREF _Toc5968541 \h </w:instrText>
        </w:r>
        <w:r w:rsidR="00AF5003">
          <w:rPr>
            <w:noProof/>
            <w:webHidden/>
          </w:rPr>
        </w:r>
        <w:r w:rsidR="00AF5003">
          <w:rPr>
            <w:noProof/>
            <w:webHidden/>
          </w:rPr>
          <w:fldChar w:fldCharType="separate"/>
        </w:r>
        <w:r>
          <w:rPr>
            <w:noProof/>
            <w:webHidden/>
          </w:rPr>
          <w:t>33</w:t>
        </w:r>
        <w:r w:rsidR="00AF5003">
          <w:rPr>
            <w:noProof/>
            <w:webHidden/>
          </w:rPr>
          <w:fldChar w:fldCharType="end"/>
        </w:r>
      </w:hyperlink>
    </w:p>
    <w:p w14:paraId="76D649FB" w14:textId="77777777" w:rsidR="00AF5003" w:rsidRDefault="000A0480">
      <w:pPr>
        <w:pStyle w:val="TOC3"/>
        <w:rPr>
          <w:rFonts w:asciiTheme="minorHAnsi" w:eastAsiaTheme="minorEastAsia" w:hAnsiTheme="minorHAnsi" w:cstheme="minorBidi"/>
          <w:iCs w:val="0"/>
          <w:caps w:val="0"/>
          <w:noProof/>
          <w:sz w:val="22"/>
          <w:szCs w:val="22"/>
        </w:rPr>
      </w:pPr>
      <w:hyperlink w:anchor="_Toc5968542" w:history="1">
        <w:r w:rsidR="00AF5003" w:rsidRPr="005C35F0">
          <w:rPr>
            <w:rStyle w:val="Hyperlink"/>
            <w:noProof/>
            <w14:scene3d>
              <w14:camera w14:prst="orthographicFront"/>
              <w14:lightRig w14:rig="threePt" w14:dir="t">
                <w14:rot w14:lat="0" w14:lon="0" w14:rev="0"/>
              </w14:lightRig>
            </w14:scene3d>
          </w:rPr>
          <w:t>3.10.7</w:t>
        </w:r>
        <w:r w:rsidR="00AF5003">
          <w:rPr>
            <w:rFonts w:asciiTheme="minorHAnsi" w:eastAsiaTheme="minorEastAsia" w:hAnsiTheme="minorHAnsi" w:cstheme="minorBidi"/>
            <w:iCs w:val="0"/>
            <w:caps w:val="0"/>
            <w:noProof/>
            <w:sz w:val="22"/>
            <w:szCs w:val="22"/>
          </w:rPr>
          <w:tab/>
        </w:r>
        <w:r w:rsidR="00AF5003" w:rsidRPr="005C35F0">
          <w:rPr>
            <w:rStyle w:val="Hyperlink"/>
            <w:noProof/>
          </w:rPr>
          <w:t>NATIONAL ENVIRONMENTAL POLICY ACT REQUIREMENTS</w:t>
        </w:r>
        <w:r w:rsidR="00AF5003">
          <w:rPr>
            <w:noProof/>
            <w:webHidden/>
          </w:rPr>
          <w:tab/>
        </w:r>
        <w:r w:rsidR="00AF5003">
          <w:rPr>
            <w:noProof/>
            <w:webHidden/>
          </w:rPr>
          <w:fldChar w:fldCharType="begin"/>
        </w:r>
        <w:r w:rsidR="00AF5003">
          <w:rPr>
            <w:noProof/>
            <w:webHidden/>
          </w:rPr>
          <w:instrText xml:space="preserve"> PAGEREF _Toc5968542 \h </w:instrText>
        </w:r>
        <w:r w:rsidR="00AF5003">
          <w:rPr>
            <w:noProof/>
            <w:webHidden/>
          </w:rPr>
        </w:r>
        <w:r w:rsidR="00AF5003">
          <w:rPr>
            <w:noProof/>
            <w:webHidden/>
          </w:rPr>
          <w:fldChar w:fldCharType="separate"/>
        </w:r>
        <w:r>
          <w:rPr>
            <w:noProof/>
            <w:webHidden/>
          </w:rPr>
          <w:t>34</w:t>
        </w:r>
        <w:r w:rsidR="00AF5003">
          <w:rPr>
            <w:noProof/>
            <w:webHidden/>
          </w:rPr>
          <w:fldChar w:fldCharType="end"/>
        </w:r>
      </w:hyperlink>
    </w:p>
    <w:p w14:paraId="15E11C8B" w14:textId="77777777" w:rsidR="00AF5003" w:rsidRDefault="000A0480">
      <w:pPr>
        <w:pStyle w:val="TOC2"/>
        <w:rPr>
          <w:rFonts w:asciiTheme="minorHAnsi" w:eastAsiaTheme="minorEastAsia" w:hAnsiTheme="minorHAnsi" w:cstheme="minorBidi"/>
          <w:caps w:val="0"/>
          <w:noProof/>
          <w:sz w:val="22"/>
          <w:szCs w:val="22"/>
        </w:rPr>
      </w:pPr>
      <w:hyperlink w:anchor="_Toc5968543" w:history="1">
        <w:r w:rsidR="00AF5003" w:rsidRPr="005C35F0">
          <w:rPr>
            <w:rStyle w:val="Hyperlink"/>
            <w:noProof/>
            <w14:scene3d>
              <w14:camera w14:prst="orthographicFront"/>
              <w14:lightRig w14:rig="threePt" w14:dir="t">
                <w14:rot w14:lat="0" w14:lon="0" w14:rev="0"/>
              </w14:lightRig>
            </w14:scene3d>
          </w:rPr>
          <w:t>3.11</w:t>
        </w:r>
        <w:r w:rsidR="00AF5003">
          <w:rPr>
            <w:rFonts w:asciiTheme="minorHAnsi" w:eastAsiaTheme="minorEastAsia" w:hAnsiTheme="minorHAnsi" w:cstheme="minorBidi"/>
            <w:caps w:val="0"/>
            <w:noProof/>
            <w:sz w:val="22"/>
            <w:szCs w:val="22"/>
          </w:rPr>
          <w:tab/>
        </w:r>
        <w:r w:rsidR="00AF5003" w:rsidRPr="005C35F0">
          <w:rPr>
            <w:rStyle w:val="Hyperlink"/>
            <w:noProof/>
          </w:rPr>
          <w:t>GENERAL DEBRIS REMOVAL REQUIREMENTS</w:t>
        </w:r>
        <w:r w:rsidR="00AF5003">
          <w:rPr>
            <w:noProof/>
            <w:webHidden/>
          </w:rPr>
          <w:tab/>
        </w:r>
        <w:r w:rsidR="00AF5003">
          <w:rPr>
            <w:noProof/>
            <w:webHidden/>
          </w:rPr>
          <w:fldChar w:fldCharType="begin"/>
        </w:r>
        <w:r w:rsidR="00AF5003">
          <w:rPr>
            <w:noProof/>
            <w:webHidden/>
          </w:rPr>
          <w:instrText xml:space="preserve"> PAGEREF _Toc5968543 \h </w:instrText>
        </w:r>
        <w:r w:rsidR="00AF5003">
          <w:rPr>
            <w:noProof/>
            <w:webHidden/>
          </w:rPr>
        </w:r>
        <w:r w:rsidR="00AF5003">
          <w:rPr>
            <w:noProof/>
            <w:webHidden/>
          </w:rPr>
          <w:fldChar w:fldCharType="separate"/>
        </w:r>
        <w:r>
          <w:rPr>
            <w:noProof/>
            <w:webHidden/>
          </w:rPr>
          <w:t>34</w:t>
        </w:r>
        <w:r w:rsidR="00AF5003">
          <w:rPr>
            <w:noProof/>
            <w:webHidden/>
          </w:rPr>
          <w:fldChar w:fldCharType="end"/>
        </w:r>
      </w:hyperlink>
    </w:p>
    <w:p w14:paraId="7810CBCC" w14:textId="77777777" w:rsidR="00AF5003" w:rsidRDefault="000A0480">
      <w:pPr>
        <w:pStyle w:val="TOC2"/>
        <w:rPr>
          <w:rFonts w:asciiTheme="minorHAnsi" w:eastAsiaTheme="minorEastAsia" w:hAnsiTheme="minorHAnsi" w:cstheme="minorBidi"/>
          <w:caps w:val="0"/>
          <w:noProof/>
          <w:sz w:val="22"/>
          <w:szCs w:val="22"/>
        </w:rPr>
      </w:pPr>
      <w:hyperlink w:anchor="_Toc5968544" w:history="1">
        <w:r w:rsidR="00AF5003" w:rsidRPr="005C35F0">
          <w:rPr>
            <w:rStyle w:val="Hyperlink"/>
            <w:noProof/>
            <w14:scene3d>
              <w14:camera w14:prst="orthographicFront"/>
              <w14:lightRig w14:rig="threePt" w14:dir="t">
                <w14:rot w14:lat="0" w14:lon="0" w14:rev="0"/>
              </w14:lightRig>
            </w14:scene3d>
          </w:rPr>
          <w:t>3.12</w:t>
        </w:r>
        <w:r w:rsidR="00AF5003">
          <w:rPr>
            <w:rFonts w:asciiTheme="minorHAnsi" w:eastAsiaTheme="minorEastAsia" w:hAnsiTheme="minorHAnsi" w:cstheme="minorBidi"/>
            <w:caps w:val="0"/>
            <w:noProof/>
            <w:sz w:val="22"/>
            <w:szCs w:val="22"/>
          </w:rPr>
          <w:tab/>
        </w:r>
        <w:r w:rsidR="00AF5003" w:rsidRPr="005C35F0">
          <w:rPr>
            <w:rStyle w:val="Hyperlink"/>
            <w:noProof/>
          </w:rPr>
          <w:t>CONTRACT OPERATIONS MANAGER</w:t>
        </w:r>
        <w:r w:rsidR="00AF5003">
          <w:rPr>
            <w:noProof/>
            <w:webHidden/>
          </w:rPr>
          <w:tab/>
        </w:r>
        <w:r w:rsidR="00AF5003">
          <w:rPr>
            <w:noProof/>
            <w:webHidden/>
          </w:rPr>
          <w:fldChar w:fldCharType="begin"/>
        </w:r>
        <w:r w:rsidR="00AF5003">
          <w:rPr>
            <w:noProof/>
            <w:webHidden/>
          </w:rPr>
          <w:instrText xml:space="preserve"> PAGEREF _Toc5968544 \h </w:instrText>
        </w:r>
        <w:r w:rsidR="00AF5003">
          <w:rPr>
            <w:noProof/>
            <w:webHidden/>
          </w:rPr>
        </w:r>
        <w:r w:rsidR="00AF5003">
          <w:rPr>
            <w:noProof/>
            <w:webHidden/>
          </w:rPr>
          <w:fldChar w:fldCharType="separate"/>
        </w:r>
        <w:r>
          <w:rPr>
            <w:noProof/>
            <w:webHidden/>
          </w:rPr>
          <w:t>35</w:t>
        </w:r>
        <w:r w:rsidR="00AF5003">
          <w:rPr>
            <w:noProof/>
            <w:webHidden/>
          </w:rPr>
          <w:fldChar w:fldCharType="end"/>
        </w:r>
      </w:hyperlink>
    </w:p>
    <w:p w14:paraId="37674001" w14:textId="77777777" w:rsidR="00AF5003" w:rsidRDefault="000A0480">
      <w:pPr>
        <w:pStyle w:val="TOC3"/>
        <w:rPr>
          <w:rFonts w:asciiTheme="minorHAnsi" w:eastAsiaTheme="minorEastAsia" w:hAnsiTheme="minorHAnsi" w:cstheme="minorBidi"/>
          <w:iCs w:val="0"/>
          <w:caps w:val="0"/>
          <w:noProof/>
          <w:sz w:val="22"/>
          <w:szCs w:val="22"/>
        </w:rPr>
      </w:pPr>
      <w:hyperlink w:anchor="_Toc5968545" w:history="1">
        <w:r w:rsidR="00AF5003" w:rsidRPr="005C35F0">
          <w:rPr>
            <w:rStyle w:val="Hyperlink"/>
            <w:noProof/>
            <w14:scene3d>
              <w14:camera w14:prst="orthographicFront"/>
              <w14:lightRig w14:rig="threePt" w14:dir="t">
                <w14:rot w14:lat="0" w14:lon="0" w14:rev="0"/>
              </w14:lightRig>
            </w14:scene3d>
          </w:rPr>
          <w:t>3.12.1</w:t>
        </w:r>
        <w:r w:rsidR="00AF5003">
          <w:rPr>
            <w:rFonts w:asciiTheme="minorHAnsi" w:eastAsiaTheme="minorEastAsia" w:hAnsiTheme="minorHAnsi" w:cstheme="minorBidi"/>
            <w:iCs w:val="0"/>
            <w:caps w:val="0"/>
            <w:noProof/>
            <w:sz w:val="22"/>
            <w:szCs w:val="22"/>
          </w:rPr>
          <w:tab/>
        </w:r>
        <w:r w:rsidR="00AF5003" w:rsidRPr="005C35F0">
          <w:rPr>
            <w:rStyle w:val="Hyperlink"/>
            <w:noProof/>
          </w:rPr>
          <w:t>REGION OPERATIONS MANAGER (ROM)</w:t>
        </w:r>
        <w:r w:rsidR="00AF5003">
          <w:rPr>
            <w:noProof/>
            <w:webHidden/>
          </w:rPr>
          <w:tab/>
        </w:r>
        <w:r w:rsidR="00AF5003">
          <w:rPr>
            <w:noProof/>
            <w:webHidden/>
          </w:rPr>
          <w:fldChar w:fldCharType="begin"/>
        </w:r>
        <w:r w:rsidR="00AF5003">
          <w:rPr>
            <w:noProof/>
            <w:webHidden/>
          </w:rPr>
          <w:instrText xml:space="preserve"> PAGEREF _Toc5968545 \h </w:instrText>
        </w:r>
        <w:r w:rsidR="00AF5003">
          <w:rPr>
            <w:noProof/>
            <w:webHidden/>
          </w:rPr>
        </w:r>
        <w:r w:rsidR="00AF5003">
          <w:rPr>
            <w:noProof/>
            <w:webHidden/>
          </w:rPr>
          <w:fldChar w:fldCharType="separate"/>
        </w:r>
        <w:r>
          <w:rPr>
            <w:noProof/>
            <w:webHidden/>
          </w:rPr>
          <w:t>35</w:t>
        </w:r>
        <w:r w:rsidR="00AF5003">
          <w:rPr>
            <w:noProof/>
            <w:webHidden/>
          </w:rPr>
          <w:fldChar w:fldCharType="end"/>
        </w:r>
      </w:hyperlink>
    </w:p>
    <w:p w14:paraId="0F0F399D" w14:textId="77777777" w:rsidR="00AF5003" w:rsidRDefault="000A0480">
      <w:pPr>
        <w:pStyle w:val="TOC3"/>
        <w:rPr>
          <w:rFonts w:asciiTheme="minorHAnsi" w:eastAsiaTheme="minorEastAsia" w:hAnsiTheme="minorHAnsi" w:cstheme="minorBidi"/>
          <w:iCs w:val="0"/>
          <w:caps w:val="0"/>
          <w:noProof/>
          <w:sz w:val="22"/>
          <w:szCs w:val="22"/>
        </w:rPr>
      </w:pPr>
      <w:hyperlink w:anchor="_Toc5968546" w:history="1">
        <w:r w:rsidR="00AF5003" w:rsidRPr="005C35F0">
          <w:rPr>
            <w:rStyle w:val="Hyperlink"/>
            <w:noProof/>
            <w14:scene3d>
              <w14:camera w14:prst="orthographicFront"/>
              <w14:lightRig w14:rig="threePt" w14:dir="t">
                <w14:rot w14:lat="0" w14:lon="0" w14:rev="0"/>
              </w14:lightRig>
            </w14:scene3d>
          </w:rPr>
          <w:t>3.12.2</w:t>
        </w:r>
        <w:r w:rsidR="00AF5003">
          <w:rPr>
            <w:rFonts w:asciiTheme="minorHAnsi" w:eastAsiaTheme="minorEastAsia" w:hAnsiTheme="minorHAnsi" w:cstheme="minorBidi"/>
            <w:iCs w:val="0"/>
            <w:caps w:val="0"/>
            <w:noProof/>
            <w:sz w:val="22"/>
            <w:szCs w:val="22"/>
          </w:rPr>
          <w:tab/>
        </w:r>
        <w:r w:rsidR="00AF5003" w:rsidRPr="005C35F0">
          <w:rPr>
            <w:rStyle w:val="Hyperlink"/>
            <w:noProof/>
          </w:rPr>
          <w:t>ZONE OPERATIONS MANAGER (ZOM)</w:t>
        </w:r>
        <w:r w:rsidR="00AF5003">
          <w:rPr>
            <w:noProof/>
            <w:webHidden/>
          </w:rPr>
          <w:tab/>
        </w:r>
        <w:r w:rsidR="00AF5003">
          <w:rPr>
            <w:noProof/>
            <w:webHidden/>
          </w:rPr>
          <w:fldChar w:fldCharType="begin"/>
        </w:r>
        <w:r w:rsidR="00AF5003">
          <w:rPr>
            <w:noProof/>
            <w:webHidden/>
          </w:rPr>
          <w:instrText xml:space="preserve"> PAGEREF _Toc5968546 \h </w:instrText>
        </w:r>
        <w:r w:rsidR="00AF5003">
          <w:rPr>
            <w:noProof/>
            <w:webHidden/>
          </w:rPr>
        </w:r>
        <w:r w:rsidR="00AF5003">
          <w:rPr>
            <w:noProof/>
            <w:webHidden/>
          </w:rPr>
          <w:fldChar w:fldCharType="separate"/>
        </w:r>
        <w:r>
          <w:rPr>
            <w:noProof/>
            <w:webHidden/>
          </w:rPr>
          <w:t>36</w:t>
        </w:r>
        <w:r w:rsidR="00AF5003">
          <w:rPr>
            <w:noProof/>
            <w:webHidden/>
          </w:rPr>
          <w:fldChar w:fldCharType="end"/>
        </w:r>
      </w:hyperlink>
    </w:p>
    <w:p w14:paraId="5621E7F1" w14:textId="77777777" w:rsidR="00AF5003" w:rsidRDefault="000A0480">
      <w:pPr>
        <w:pStyle w:val="TOC3"/>
        <w:rPr>
          <w:rFonts w:asciiTheme="minorHAnsi" w:eastAsiaTheme="minorEastAsia" w:hAnsiTheme="minorHAnsi" w:cstheme="minorBidi"/>
          <w:iCs w:val="0"/>
          <w:caps w:val="0"/>
          <w:noProof/>
          <w:sz w:val="22"/>
          <w:szCs w:val="22"/>
        </w:rPr>
      </w:pPr>
      <w:hyperlink w:anchor="_Toc5968547" w:history="1">
        <w:r w:rsidR="00AF5003" w:rsidRPr="005C35F0">
          <w:rPr>
            <w:rStyle w:val="Hyperlink"/>
            <w:noProof/>
            <w14:scene3d>
              <w14:camera w14:prst="orthographicFront"/>
              <w14:lightRig w14:rig="threePt" w14:dir="t">
                <w14:rot w14:lat="0" w14:lon="0" w14:rev="0"/>
              </w14:lightRig>
            </w14:scene3d>
          </w:rPr>
          <w:t>3.12.3</w:t>
        </w:r>
        <w:r w:rsidR="00AF5003">
          <w:rPr>
            <w:rFonts w:asciiTheme="minorHAnsi" w:eastAsiaTheme="minorEastAsia" w:hAnsiTheme="minorHAnsi" w:cstheme="minorBidi"/>
            <w:iCs w:val="0"/>
            <w:caps w:val="0"/>
            <w:noProof/>
            <w:sz w:val="22"/>
            <w:szCs w:val="22"/>
          </w:rPr>
          <w:tab/>
        </w:r>
        <w:r w:rsidR="00AF5003" w:rsidRPr="005C35F0">
          <w:rPr>
            <w:rStyle w:val="Hyperlink"/>
            <w:noProof/>
          </w:rPr>
          <w:t>REGIONAL HEALTH SAFETY OFFICER (HSO)</w:t>
        </w:r>
        <w:r w:rsidR="00AF5003">
          <w:rPr>
            <w:noProof/>
            <w:webHidden/>
          </w:rPr>
          <w:tab/>
        </w:r>
        <w:r w:rsidR="00AF5003">
          <w:rPr>
            <w:noProof/>
            <w:webHidden/>
          </w:rPr>
          <w:fldChar w:fldCharType="begin"/>
        </w:r>
        <w:r w:rsidR="00AF5003">
          <w:rPr>
            <w:noProof/>
            <w:webHidden/>
          </w:rPr>
          <w:instrText xml:space="preserve"> PAGEREF _Toc5968547 \h </w:instrText>
        </w:r>
        <w:r w:rsidR="00AF5003">
          <w:rPr>
            <w:noProof/>
            <w:webHidden/>
          </w:rPr>
        </w:r>
        <w:r w:rsidR="00AF5003">
          <w:rPr>
            <w:noProof/>
            <w:webHidden/>
          </w:rPr>
          <w:fldChar w:fldCharType="separate"/>
        </w:r>
        <w:r>
          <w:rPr>
            <w:noProof/>
            <w:webHidden/>
          </w:rPr>
          <w:t>36</w:t>
        </w:r>
        <w:r w:rsidR="00AF5003">
          <w:rPr>
            <w:noProof/>
            <w:webHidden/>
          </w:rPr>
          <w:fldChar w:fldCharType="end"/>
        </w:r>
      </w:hyperlink>
    </w:p>
    <w:p w14:paraId="6DCBF352" w14:textId="77777777" w:rsidR="00AF5003" w:rsidRDefault="000A0480">
      <w:pPr>
        <w:pStyle w:val="TOC2"/>
        <w:rPr>
          <w:rFonts w:asciiTheme="minorHAnsi" w:eastAsiaTheme="minorEastAsia" w:hAnsiTheme="minorHAnsi" w:cstheme="minorBidi"/>
          <w:caps w:val="0"/>
          <w:noProof/>
          <w:sz w:val="22"/>
          <w:szCs w:val="22"/>
        </w:rPr>
      </w:pPr>
      <w:hyperlink w:anchor="_Toc5968548" w:history="1">
        <w:r w:rsidR="00AF5003" w:rsidRPr="005C35F0">
          <w:rPr>
            <w:rStyle w:val="Hyperlink"/>
            <w:noProof/>
            <w14:scene3d>
              <w14:camera w14:prst="orthographicFront"/>
              <w14:lightRig w14:rig="threePt" w14:dir="t">
                <w14:rot w14:lat="0" w14:lon="0" w14:rev="0"/>
              </w14:lightRig>
            </w14:scene3d>
          </w:rPr>
          <w:t>3.13</w:t>
        </w:r>
        <w:r w:rsidR="00AF5003">
          <w:rPr>
            <w:rFonts w:asciiTheme="minorHAnsi" w:eastAsiaTheme="minorEastAsia" w:hAnsiTheme="minorHAnsi" w:cstheme="minorBidi"/>
            <w:caps w:val="0"/>
            <w:noProof/>
            <w:sz w:val="22"/>
            <w:szCs w:val="22"/>
          </w:rPr>
          <w:tab/>
        </w:r>
        <w:r w:rsidR="00AF5003" w:rsidRPr="005C35F0">
          <w:rPr>
            <w:rStyle w:val="Hyperlink"/>
            <w:noProof/>
          </w:rPr>
          <w:t>LICENSES AND PERMITS</w:t>
        </w:r>
        <w:r w:rsidR="00AF5003">
          <w:rPr>
            <w:noProof/>
            <w:webHidden/>
          </w:rPr>
          <w:tab/>
        </w:r>
        <w:r w:rsidR="00AF5003">
          <w:rPr>
            <w:noProof/>
            <w:webHidden/>
          </w:rPr>
          <w:fldChar w:fldCharType="begin"/>
        </w:r>
        <w:r w:rsidR="00AF5003">
          <w:rPr>
            <w:noProof/>
            <w:webHidden/>
          </w:rPr>
          <w:instrText xml:space="preserve"> PAGEREF _Toc5968548 \h </w:instrText>
        </w:r>
        <w:r w:rsidR="00AF5003">
          <w:rPr>
            <w:noProof/>
            <w:webHidden/>
          </w:rPr>
        </w:r>
        <w:r w:rsidR="00AF5003">
          <w:rPr>
            <w:noProof/>
            <w:webHidden/>
          </w:rPr>
          <w:fldChar w:fldCharType="separate"/>
        </w:r>
        <w:r>
          <w:rPr>
            <w:noProof/>
            <w:webHidden/>
          </w:rPr>
          <w:t>37</w:t>
        </w:r>
        <w:r w:rsidR="00AF5003">
          <w:rPr>
            <w:noProof/>
            <w:webHidden/>
          </w:rPr>
          <w:fldChar w:fldCharType="end"/>
        </w:r>
      </w:hyperlink>
    </w:p>
    <w:p w14:paraId="44428AC6" w14:textId="77777777" w:rsidR="00AF5003" w:rsidRDefault="000A0480">
      <w:pPr>
        <w:pStyle w:val="TOC3"/>
        <w:rPr>
          <w:rFonts w:asciiTheme="minorHAnsi" w:eastAsiaTheme="minorEastAsia" w:hAnsiTheme="minorHAnsi" w:cstheme="minorBidi"/>
          <w:iCs w:val="0"/>
          <w:caps w:val="0"/>
          <w:noProof/>
          <w:sz w:val="22"/>
          <w:szCs w:val="22"/>
        </w:rPr>
      </w:pPr>
      <w:hyperlink w:anchor="_Toc5968549" w:history="1">
        <w:r w:rsidR="00AF5003" w:rsidRPr="005C35F0">
          <w:rPr>
            <w:rStyle w:val="Hyperlink"/>
            <w:noProof/>
            <w14:scene3d>
              <w14:camera w14:prst="orthographicFront"/>
              <w14:lightRig w14:rig="threePt" w14:dir="t">
                <w14:rot w14:lat="0" w14:lon="0" w14:rev="0"/>
              </w14:lightRig>
            </w14:scene3d>
          </w:rPr>
          <w:t>3.13.1</w:t>
        </w:r>
        <w:r w:rsidR="00AF5003">
          <w:rPr>
            <w:rFonts w:asciiTheme="minorHAnsi" w:eastAsiaTheme="minorEastAsia" w:hAnsiTheme="minorHAnsi" w:cstheme="minorBidi"/>
            <w:iCs w:val="0"/>
            <w:caps w:val="0"/>
            <w:noProof/>
            <w:sz w:val="22"/>
            <w:szCs w:val="22"/>
          </w:rPr>
          <w:tab/>
        </w:r>
        <w:r w:rsidR="00AF5003" w:rsidRPr="005C35F0">
          <w:rPr>
            <w:rStyle w:val="Hyperlink"/>
            <w:noProof/>
          </w:rPr>
          <w:t>GENERAL REQUIREMENTS</w:t>
        </w:r>
        <w:r w:rsidR="00AF5003">
          <w:rPr>
            <w:noProof/>
            <w:webHidden/>
          </w:rPr>
          <w:tab/>
        </w:r>
        <w:r w:rsidR="00AF5003">
          <w:rPr>
            <w:noProof/>
            <w:webHidden/>
          </w:rPr>
          <w:fldChar w:fldCharType="begin"/>
        </w:r>
        <w:r w:rsidR="00AF5003">
          <w:rPr>
            <w:noProof/>
            <w:webHidden/>
          </w:rPr>
          <w:instrText xml:space="preserve"> PAGEREF _Toc5968549 \h </w:instrText>
        </w:r>
        <w:r w:rsidR="00AF5003">
          <w:rPr>
            <w:noProof/>
            <w:webHidden/>
          </w:rPr>
        </w:r>
        <w:r w:rsidR="00AF5003">
          <w:rPr>
            <w:noProof/>
            <w:webHidden/>
          </w:rPr>
          <w:fldChar w:fldCharType="separate"/>
        </w:r>
        <w:r>
          <w:rPr>
            <w:noProof/>
            <w:webHidden/>
          </w:rPr>
          <w:t>37</w:t>
        </w:r>
        <w:r w:rsidR="00AF5003">
          <w:rPr>
            <w:noProof/>
            <w:webHidden/>
          </w:rPr>
          <w:fldChar w:fldCharType="end"/>
        </w:r>
      </w:hyperlink>
    </w:p>
    <w:p w14:paraId="47D29CAE" w14:textId="77777777" w:rsidR="00AF5003" w:rsidRDefault="000A0480">
      <w:pPr>
        <w:pStyle w:val="TOC2"/>
        <w:rPr>
          <w:rFonts w:asciiTheme="minorHAnsi" w:eastAsiaTheme="minorEastAsia" w:hAnsiTheme="minorHAnsi" w:cstheme="minorBidi"/>
          <w:caps w:val="0"/>
          <w:noProof/>
          <w:sz w:val="22"/>
          <w:szCs w:val="22"/>
        </w:rPr>
      </w:pPr>
      <w:hyperlink w:anchor="_Toc5968550" w:history="1">
        <w:r w:rsidR="00AF5003" w:rsidRPr="005C35F0">
          <w:rPr>
            <w:rStyle w:val="Hyperlink"/>
            <w:noProof/>
            <w14:scene3d>
              <w14:camera w14:prst="orthographicFront"/>
              <w14:lightRig w14:rig="threePt" w14:dir="t">
                <w14:rot w14:lat="0" w14:lon="0" w14:rev="0"/>
              </w14:lightRig>
            </w14:scene3d>
          </w:rPr>
          <w:t>3.14</w:t>
        </w:r>
        <w:r w:rsidR="00AF5003">
          <w:rPr>
            <w:rFonts w:asciiTheme="minorHAnsi" w:eastAsiaTheme="minorEastAsia" w:hAnsiTheme="minorHAnsi" w:cstheme="minorBidi"/>
            <w:caps w:val="0"/>
            <w:noProof/>
            <w:sz w:val="22"/>
            <w:szCs w:val="22"/>
          </w:rPr>
          <w:tab/>
        </w:r>
        <w:r w:rsidR="00AF5003" w:rsidRPr="005C35F0">
          <w:rPr>
            <w:rStyle w:val="Hyperlink"/>
            <w:noProof/>
          </w:rPr>
          <w:t>REMOVAL OF DEBRIS IN WATERWAYS/WETLANDS</w:t>
        </w:r>
        <w:r w:rsidR="00AF5003">
          <w:rPr>
            <w:noProof/>
            <w:webHidden/>
          </w:rPr>
          <w:tab/>
        </w:r>
        <w:r w:rsidR="00AF5003">
          <w:rPr>
            <w:noProof/>
            <w:webHidden/>
          </w:rPr>
          <w:fldChar w:fldCharType="begin"/>
        </w:r>
        <w:r w:rsidR="00AF5003">
          <w:rPr>
            <w:noProof/>
            <w:webHidden/>
          </w:rPr>
          <w:instrText xml:space="preserve"> PAGEREF _Toc5968550 \h </w:instrText>
        </w:r>
        <w:r w:rsidR="00AF5003">
          <w:rPr>
            <w:noProof/>
            <w:webHidden/>
          </w:rPr>
        </w:r>
        <w:r w:rsidR="00AF5003">
          <w:rPr>
            <w:noProof/>
            <w:webHidden/>
          </w:rPr>
          <w:fldChar w:fldCharType="separate"/>
        </w:r>
        <w:r>
          <w:rPr>
            <w:noProof/>
            <w:webHidden/>
          </w:rPr>
          <w:t>39</w:t>
        </w:r>
        <w:r w:rsidR="00AF5003">
          <w:rPr>
            <w:noProof/>
            <w:webHidden/>
          </w:rPr>
          <w:fldChar w:fldCharType="end"/>
        </w:r>
      </w:hyperlink>
    </w:p>
    <w:p w14:paraId="75D19560" w14:textId="77777777" w:rsidR="00AF5003" w:rsidRDefault="000A0480">
      <w:pPr>
        <w:pStyle w:val="TOC3"/>
        <w:rPr>
          <w:rFonts w:asciiTheme="minorHAnsi" w:eastAsiaTheme="minorEastAsia" w:hAnsiTheme="minorHAnsi" w:cstheme="minorBidi"/>
          <w:iCs w:val="0"/>
          <w:caps w:val="0"/>
          <w:noProof/>
          <w:sz w:val="22"/>
          <w:szCs w:val="22"/>
        </w:rPr>
      </w:pPr>
      <w:hyperlink w:anchor="_Toc5968551" w:history="1">
        <w:r w:rsidR="00AF5003" w:rsidRPr="005C35F0">
          <w:rPr>
            <w:rStyle w:val="Hyperlink"/>
            <w:noProof/>
            <w14:scene3d>
              <w14:camera w14:prst="orthographicFront"/>
              <w14:lightRig w14:rig="threePt" w14:dir="t">
                <w14:rot w14:lat="0" w14:lon="0" w14:rev="0"/>
              </w14:lightRig>
            </w14:scene3d>
          </w:rPr>
          <w:t>3.14.1</w:t>
        </w:r>
        <w:r w:rsidR="00AF5003">
          <w:rPr>
            <w:rFonts w:asciiTheme="minorHAnsi" w:eastAsiaTheme="minorEastAsia" w:hAnsiTheme="minorHAnsi" w:cstheme="minorBidi"/>
            <w:iCs w:val="0"/>
            <w:caps w:val="0"/>
            <w:noProof/>
            <w:sz w:val="22"/>
            <w:szCs w:val="22"/>
          </w:rPr>
          <w:tab/>
        </w:r>
        <w:r w:rsidR="00AF5003" w:rsidRPr="005C35F0">
          <w:rPr>
            <w:rStyle w:val="Hyperlink"/>
            <w:noProof/>
          </w:rPr>
          <w:t>GENERAL REQUIREMENTS</w:t>
        </w:r>
        <w:r w:rsidR="00AF5003">
          <w:rPr>
            <w:noProof/>
            <w:webHidden/>
          </w:rPr>
          <w:tab/>
        </w:r>
        <w:r w:rsidR="00AF5003">
          <w:rPr>
            <w:noProof/>
            <w:webHidden/>
          </w:rPr>
          <w:fldChar w:fldCharType="begin"/>
        </w:r>
        <w:r w:rsidR="00AF5003">
          <w:rPr>
            <w:noProof/>
            <w:webHidden/>
          </w:rPr>
          <w:instrText xml:space="preserve"> PAGEREF _Toc5968551 \h </w:instrText>
        </w:r>
        <w:r w:rsidR="00AF5003">
          <w:rPr>
            <w:noProof/>
            <w:webHidden/>
          </w:rPr>
        </w:r>
        <w:r w:rsidR="00AF5003">
          <w:rPr>
            <w:noProof/>
            <w:webHidden/>
          </w:rPr>
          <w:fldChar w:fldCharType="separate"/>
        </w:r>
        <w:r>
          <w:rPr>
            <w:noProof/>
            <w:webHidden/>
          </w:rPr>
          <w:t>39</w:t>
        </w:r>
        <w:r w:rsidR="00AF5003">
          <w:rPr>
            <w:noProof/>
            <w:webHidden/>
          </w:rPr>
          <w:fldChar w:fldCharType="end"/>
        </w:r>
      </w:hyperlink>
    </w:p>
    <w:p w14:paraId="045C7FBC" w14:textId="77777777" w:rsidR="00AF5003" w:rsidRDefault="000A0480">
      <w:pPr>
        <w:pStyle w:val="TOC2"/>
        <w:rPr>
          <w:rFonts w:asciiTheme="minorHAnsi" w:eastAsiaTheme="minorEastAsia" w:hAnsiTheme="minorHAnsi" w:cstheme="minorBidi"/>
          <w:caps w:val="0"/>
          <w:noProof/>
          <w:sz w:val="22"/>
          <w:szCs w:val="22"/>
        </w:rPr>
      </w:pPr>
      <w:hyperlink w:anchor="_Toc5968552" w:history="1">
        <w:r w:rsidR="00AF5003" w:rsidRPr="005C35F0">
          <w:rPr>
            <w:rStyle w:val="Hyperlink"/>
            <w:noProof/>
            <w14:scene3d>
              <w14:camera w14:prst="orthographicFront"/>
              <w14:lightRig w14:rig="threePt" w14:dir="t">
                <w14:rot w14:lat="0" w14:lon="0" w14:rev="0"/>
              </w14:lightRig>
            </w14:scene3d>
          </w:rPr>
          <w:t>3.15</w:t>
        </w:r>
        <w:r w:rsidR="00AF5003">
          <w:rPr>
            <w:rFonts w:asciiTheme="minorHAnsi" w:eastAsiaTheme="minorEastAsia" w:hAnsiTheme="minorHAnsi" w:cstheme="minorBidi"/>
            <w:caps w:val="0"/>
            <w:noProof/>
            <w:sz w:val="22"/>
            <w:szCs w:val="22"/>
          </w:rPr>
          <w:tab/>
        </w:r>
        <w:r w:rsidR="00AF5003" w:rsidRPr="005C35F0">
          <w:rPr>
            <w:rStyle w:val="Hyperlink"/>
            <w:noProof/>
          </w:rPr>
          <w:t>DISTRICT SOLID WASTE PLANS</w:t>
        </w:r>
        <w:r w:rsidR="00AF5003">
          <w:rPr>
            <w:noProof/>
            <w:webHidden/>
          </w:rPr>
          <w:tab/>
        </w:r>
        <w:r w:rsidR="00AF5003">
          <w:rPr>
            <w:noProof/>
            <w:webHidden/>
          </w:rPr>
          <w:fldChar w:fldCharType="begin"/>
        </w:r>
        <w:r w:rsidR="00AF5003">
          <w:rPr>
            <w:noProof/>
            <w:webHidden/>
          </w:rPr>
          <w:instrText xml:space="preserve"> PAGEREF _Toc5968552 \h </w:instrText>
        </w:r>
        <w:r w:rsidR="00AF5003">
          <w:rPr>
            <w:noProof/>
            <w:webHidden/>
          </w:rPr>
        </w:r>
        <w:r w:rsidR="00AF5003">
          <w:rPr>
            <w:noProof/>
            <w:webHidden/>
          </w:rPr>
          <w:fldChar w:fldCharType="separate"/>
        </w:r>
        <w:r>
          <w:rPr>
            <w:noProof/>
            <w:webHidden/>
          </w:rPr>
          <w:t>40</w:t>
        </w:r>
        <w:r w:rsidR="00AF5003">
          <w:rPr>
            <w:noProof/>
            <w:webHidden/>
          </w:rPr>
          <w:fldChar w:fldCharType="end"/>
        </w:r>
      </w:hyperlink>
    </w:p>
    <w:p w14:paraId="6B9D0C83" w14:textId="77777777" w:rsidR="00AF5003" w:rsidRDefault="000A0480">
      <w:pPr>
        <w:pStyle w:val="TOC2"/>
        <w:rPr>
          <w:rFonts w:asciiTheme="minorHAnsi" w:eastAsiaTheme="minorEastAsia" w:hAnsiTheme="minorHAnsi" w:cstheme="minorBidi"/>
          <w:caps w:val="0"/>
          <w:noProof/>
          <w:sz w:val="22"/>
          <w:szCs w:val="22"/>
        </w:rPr>
      </w:pPr>
      <w:hyperlink w:anchor="_Toc5968553" w:history="1">
        <w:r w:rsidR="00AF5003" w:rsidRPr="005C35F0">
          <w:rPr>
            <w:rStyle w:val="Hyperlink"/>
            <w:noProof/>
            <w14:scene3d>
              <w14:camera w14:prst="orthographicFront"/>
              <w14:lightRig w14:rig="threePt" w14:dir="t">
                <w14:rot w14:lat="0" w14:lon="0" w14:rev="0"/>
              </w14:lightRig>
            </w14:scene3d>
          </w:rPr>
          <w:t>3.16</w:t>
        </w:r>
        <w:r w:rsidR="00AF5003">
          <w:rPr>
            <w:rFonts w:asciiTheme="minorHAnsi" w:eastAsiaTheme="minorEastAsia" w:hAnsiTheme="minorHAnsi" w:cstheme="minorBidi"/>
            <w:caps w:val="0"/>
            <w:noProof/>
            <w:sz w:val="22"/>
            <w:szCs w:val="22"/>
          </w:rPr>
          <w:tab/>
        </w:r>
        <w:r w:rsidR="00AF5003" w:rsidRPr="005C35F0">
          <w:rPr>
            <w:rStyle w:val="Hyperlink"/>
            <w:noProof/>
          </w:rPr>
          <w:t>POST REMOVAL VERIFICATION SURVEYS</w:t>
        </w:r>
        <w:r w:rsidR="00AF5003">
          <w:rPr>
            <w:noProof/>
            <w:webHidden/>
          </w:rPr>
          <w:tab/>
        </w:r>
        <w:r w:rsidR="00AF5003">
          <w:rPr>
            <w:noProof/>
            <w:webHidden/>
          </w:rPr>
          <w:fldChar w:fldCharType="begin"/>
        </w:r>
        <w:r w:rsidR="00AF5003">
          <w:rPr>
            <w:noProof/>
            <w:webHidden/>
          </w:rPr>
          <w:instrText xml:space="preserve"> PAGEREF _Toc5968553 \h </w:instrText>
        </w:r>
        <w:r w:rsidR="00AF5003">
          <w:rPr>
            <w:noProof/>
            <w:webHidden/>
          </w:rPr>
        </w:r>
        <w:r w:rsidR="00AF5003">
          <w:rPr>
            <w:noProof/>
            <w:webHidden/>
          </w:rPr>
          <w:fldChar w:fldCharType="separate"/>
        </w:r>
        <w:r>
          <w:rPr>
            <w:noProof/>
            <w:webHidden/>
          </w:rPr>
          <w:t>40</w:t>
        </w:r>
        <w:r w:rsidR="00AF5003">
          <w:rPr>
            <w:noProof/>
            <w:webHidden/>
          </w:rPr>
          <w:fldChar w:fldCharType="end"/>
        </w:r>
      </w:hyperlink>
    </w:p>
    <w:p w14:paraId="02F5E6CB" w14:textId="77777777" w:rsidR="00AF5003" w:rsidRDefault="000A0480">
      <w:pPr>
        <w:pStyle w:val="TOC2"/>
        <w:rPr>
          <w:rFonts w:asciiTheme="minorHAnsi" w:eastAsiaTheme="minorEastAsia" w:hAnsiTheme="minorHAnsi" w:cstheme="minorBidi"/>
          <w:caps w:val="0"/>
          <w:noProof/>
          <w:sz w:val="22"/>
          <w:szCs w:val="22"/>
        </w:rPr>
      </w:pPr>
      <w:hyperlink w:anchor="_Toc5968554" w:history="1">
        <w:r w:rsidR="00AF5003" w:rsidRPr="005C35F0">
          <w:rPr>
            <w:rStyle w:val="Hyperlink"/>
            <w:noProof/>
            <w14:scene3d>
              <w14:camera w14:prst="orthographicFront"/>
              <w14:lightRig w14:rig="threePt" w14:dir="t">
                <w14:rot w14:lat="0" w14:lon="0" w14:rev="0"/>
              </w14:lightRig>
            </w14:scene3d>
          </w:rPr>
          <w:t>3.17</w:t>
        </w:r>
        <w:r w:rsidR="00AF5003">
          <w:rPr>
            <w:rFonts w:asciiTheme="minorHAnsi" w:eastAsiaTheme="minorEastAsia" w:hAnsiTheme="minorHAnsi" w:cstheme="minorBidi"/>
            <w:caps w:val="0"/>
            <w:noProof/>
            <w:sz w:val="22"/>
            <w:szCs w:val="22"/>
          </w:rPr>
          <w:tab/>
        </w:r>
        <w:r w:rsidR="00AF5003" w:rsidRPr="005C35F0">
          <w:rPr>
            <w:rStyle w:val="Hyperlink"/>
            <w:noProof/>
          </w:rPr>
          <w:t>MEASUREMENT METHODS</w:t>
        </w:r>
        <w:r w:rsidR="00AF5003">
          <w:rPr>
            <w:noProof/>
            <w:webHidden/>
          </w:rPr>
          <w:tab/>
        </w:r>
        <w:r w:rsidR="00AF5003">
          <w:rPr>
            <w:noProof/>
            <w:webHidden/>
          </w:rPr>
          <w:fldChar w:fldCharType="begin"/>
        </w:r>
        <w:r w:rsidR="00AF5003">
          <w:rPr>
            <w:noProof/>
            <w:webHidden/>
          </w:rPr>
          <w:instrText xml:space="preserve"> PAGEREF _Toc5968554 \h </w:instrText>
        </w:r>
        <w:r w:rsidR="00AF5003">
          <w:rPr>
            <w:noProof/>
            <w:webHidden/>
          </w:rPr>
        </w:r>
        <w:r w:rsidR="00AF5003">
          <w:rPr>
            <w:noProof/>
            <w:webHidden/>
          </w:rPr>
          <w:fldChar w:fldCharType="separate"/>
        </w:r>
        <w:r>
          <w:rPr>
            <w:noProof/>
            <w:webHidden/>
          </w:rPr>
          <w:t>40</w:t>
        </w:r>
        <w:r w:rsidR="00AF5003">
          <w:rPr>
            <w:noProof/>
            <w:webHidden/>
          </w:rPr>
          <w:fldChar w:fldCharType="end"/>
        </w:r>
      </w:hyperlink>
    </w:p>
    <w:p w14:paraId="2EA3AE1F" w14:textId="77777777" w:rsidR="00AF5003" w:rsidRDefault="000A0480">
      <w:pPr>
        <w:pStyle w:val="TOC2"/>
        <w:rPr>
          <w:rFonts w:asciiTheme="minorHAnsi" w:eastAsiaTheme="minorEastAsia" w:hAnsiTheme="minorHAnsi" w:cstheme="minorBidi"/>
          <w:caps w:val="0"/>
          <w:noProof/>
          <w:sz w:val="22"/>
          <w:szCs w:val="22"/>
        </w:rPr>
      </w:pPr>
      <w:hyperlink w:anchor="_Toc5968555" w:history="1">
        <w:r w:rsidR="00AF5003" w:rsidRPr="005C35F0">
          <w:rPr>
            <w:rStyle w:val="Hyperlink"/>
            <w:noProof/>
            <w14:scene3d>
              <w14:camera w14:prst="orthographicFront"/>
              <w14:lightRig w14:rig="threePt" w14:dir="t">
                <w14:rot w14:lat="0" w14:lon="0" w14:rev="0"/>
              </w14:lightRig>
            </w14:scene3d>
          </w:rPr>
          <w:t>3.18</w:t>
        </w:r>
        <w:r w:rsidR="00AF5003">
          <w:rPr>
            <w:rFonts w:asciiTheme="minorHAnsi" w:eastAsiaTheme="minorEastAsia" w:hAnsiTheme="minorHAnsi" w:cstheme="minorBidi"/>
            <w:caps w:val="0"/>
            <w:noProof/>
            <w:sz w:val="22"/>
            <w:szCs w:val="22"/>
          </w:rPr>
          <w:tab/>
        </w:r>
        <w:r w:rsidR="00AF5003" w:rsidRPr="005C35F0">
          <w:rPr>
            <w:rStyle w:val="Hyperlink"/>
            <w:noProof/>
          </w:rPr>
          <w:t>certified scales</w:t>
        </w:r>
        <w:r w:rsidR="00AF5003">
          <w:rPr>
            <w:noProof/>
            <w:webHidden/>
          </w:rPr>
          <w:tab/>
        </w:r>
        <w:r w:rsidR="00AF5003">
          <w:rPr>
            <w:noProof/>
            <w:webHidden/>
          </w:rPr>
          <w:fldChar w:fldCharType="begin"/>
        </w:r>
        <w:r w:rsidR="00AF5003">
          <w:rPr>
            <w:noProof/>
            <w:webHidden/>
          </w:rPr>
          <w:instrText xml:space="preserve"> PAGEREF _Toc5968555 \h </w:instrText>
        </w:r>
        <w:r w:rsidR="00AF5003">
          <w:rPr>
            <w:noProof/>
            <w:webHidden/>
          </w:rPr>
        </w:r>
        <w:r w:rsidR="00AF5003">
          <w:rPr>
            <w:noProof/>
            <w:webHidden/>
          </w:rPr>
          <w:fldChar w:fldCharType="separate"/>
        </w:r>
        <w:r>
          <w:rPr>
            <w:noProof/>
            <w:webHidden/>
          </w:rPr>
          <w:t>40</w:t>
        </w:r>
        <w:r w:rsidR="00AF5003">
          <w:rPr>
            <w:noProof/>
            <w:webHidden/>
          </w:rPr>
          <w:fldChar w:fldCharType="end"/>
        </w:r>
      </w:hyperlink>
    </w:p>
    <w:p w14:paraId="585BB3D4" w14:textId="77777777" w:rsidR="00AF5003" w:rsidRDefault="000A0480">
      <w:pPr>
        <w:pStyle w:val="TOC2"/>
        <w:rPr>
          <w:rFonts w:asciiTheme="minorHAnsi" w:eastAsiaTheme="minorEastAsia" w:hAnsiTheme="minorHAnsi" w:cstheme="minorBidi"/>
          <w:caps w:val="0"/>
          <w:noProof/>
          <w:sz w:val="22"/>
          <w:szCs w:val="22"/>
        </w:rPr>
      </w:pPr>
      <w:hyperlink w:anchor="_Toc5968556" w:history="1">
        <w:r w:rsidR="00AF5003" w:rsidRPr="005C35F0">
          <w:rPr>
            <w:rStyle w:val="Hyperlink"/>
            <w:noProof/>
            <w14:scene3d>
              <w14:camera w14:prst="orthographicFront"/>
              <w14:lightRig w14:rig="threePt" w14:dir="t">
                <w14:rot w14:lat="0" w14:lon="0" w14:rev="0"/>
              </w14:lightRig>
            </w14:scene3d>
          </w:rPr>
          <w:t>3.19</w:t>
        </w:r>
        <w:r w:rsidR="00AF5003">
          <w:rPr>
            <w:rFonts w:asciiTheme="minorHAnsi" w:eastAsiaTheme="minorEastAsia" w:hAnsiTheme="minorHAnsi" w:cstheme="minorBidi"/>
            <w:caps w:val="0"/>
            <w:noProof/>
            <w:sz w:val="22"/>
            <w:szCs w:val="22"/>
          </w:rPr>
          <w:tab/>
        </w:r>
        <w:r w:rsidR="00AF5003" w:rsidRPr="005C35F0">
          <w:rPr>
            <w:rStyle w:val="Hyperlink"/>
            <w:noProof/>
          </w:rPr>
          <w:t>BRIDGE TO BRIDGE COMMUNICATIONS</w:t>
        </w:r>
        <w:r w:rsidR="00AF5003">
          <w:rPr>
            <w:noProof/>
            <w:webHidden/>
          </w:rPr>
          <w:tab/>
        </w:r>
        <w:r w:rsidR="00AF5003">
          <w:rPr>
            <w:noProof/>
            <w:webHidden/>
          </w:rPr>
          <w:fldChar w:fldCharType="begin"/>
        </w:r>
        <w:r w:rsidR="00AF5003">
          <w:rPr>
            <w:noProof/>
            <w:webHidden/>
          </w:rPr>
          <w:instrText xml:space="preserve"> PAGEREF _Toc5968556 \h </w:instrText>
        </w:r>
        <w:r w:rsidR="00AF5003">
          <w:rPr>
            <w:noProof/>
            <w:webHidden/>
          </w:rPr>
        </w:r>
        <w:r w:rsidR="00AF5003">
          <w:rPr>
            <w:noProof/>
            <w:webHidden/>
          </w:rPr>
          <w:fldChar w:fldCharType="separate"/>
        </w:r>
        <w:r>
          <w:rPr>
            <w:noProof/>
            <w:webHidden/>
          </w:rPr>
          <w:t>40</w:t>
        </w:r>
        <w:r w:rsidR="00AF5003">
          <w:rPr>
            <w:noProof/>
            <w:webHidden/>
          </w:rPr>
          <w:fldChar w:fldCharType="end"/>
        </w:r>
      </w:hyperlink>
    </w:p>
    <w:p w14:paraId="510EB151" w14:textId="77777777" w:rsidR="00AF5003" w:rsidRDefault="000A0480">
      <w:pPr>
        <w:pStyle w:val="TOC2"/>
        <w:rPr>
          <w:rFonts w:asciiTheme="minorHAnsi" w:eastAsiaTheme="minorEastAsia" w:hAnsiTheme="minorHAnsi" w:cstheme="minorBidi"/>
          <w:caps w:val="0"/>
          <w:noProof/>
          <w:sz w:val="22"/>
          <w:szCs w:val="22"/>
        </w:rPr>
      </w:pPr>
      <w:hyperlink w:anchor="_Toc5968557" w:history="1">
        <w:r w:rsidR="00AF5003" w:rsidRPr="005C35F0">
          <w:rPr>
            <w:rStyle w:val="Hyperlink"/>
            <w:noProof/>
            <w14:scene3d>
              <w14:camera w14:prst="orthographicFront"/>
              <w14:lightRig w14:rig="threePt" w14:dir="t">
                <w14:rot w14:lat="0" w14:lon="0" w14:rev="0"/>
              </w14:lightRig>
            </w14:scene3d>
          </w:rPr>
          <w:t>3.20</w:t>
        </w:r>
        <w:r w:rsidR="00AF5003">
          <w:rPr>
            <w:rFonts w:asciiTheme="minorHAnsi" w:eastAsiaTheme="minorEastAsia" w:hAnsiTheme="minorHAnsi" w:cstheme="minorBidi"/>
            <w:caps w:val="0"/>
            <w:noProof/>
            <w:sz w:val="22"/>
            <w:szCs w:val="22"/>
          </w:rPr>
          <w:tab/>
        </w:r>
        <w:r w:rsidR="00AF5003" w:rsidRPr="005C35F0">
          <w:rPr>
            <w:rStyle w:val="Hyperlink"/>
            <w:noProof/>
          </w:rPr>
          <w:t>HAZARDOUS SUBSTANCE RESPONSE plan</w:t>
        </w:r>
        <w:r w:rsidR="00AF5003">
          <w:rPr>
            <w:noProof/>
            <w:webHidden/>
          </w:rPr>
          <w:tab/>
        </w:r>
        <w:r w:rsidR="00AF5003">
          <w:rPr>
            <w:noProof/>
            <w:webHidden/>
          </w:rPr>
          <w:fldChar w:fldCharType="begin"/>
        </w:r>
        <w:r w:rsidR="00AF5003">
          <w:rPr>
            <w:noProof/>
            <w:webHidden/>
          </w:rPr>
          <w:instrText xml:space="preserve"> PAGEREF _Toc5968557 \h </w:instrText>
        </w:r>
        <w:r w:rsidR="00AF5003">
          <w:rPr>
            <w:noProof/>
            <w:webHidden/>
          </w:rPr>
        </w:r>
        <w:r w:rsidR="00AF5003">
          <w:rPr>
            <w:noProof/>
            <w:webHidden/>
          </w:rPr>
          <w:fldChar w:fldCharType="separate"/>
        </w:r>
        <w:r>
          <w:rPr>
            <w:noProof/>
            <w:webHidden/>
          </w:rPr>
          <w:t>41</w:t>
        </w:r>
        <w:r w:rsidR="00AF5003">
          <w:rPr>
            <w:noProof/>
            <w:webHidden/>
          </w:rPr>
          <w:fldChar w:fldCharType="end"/>
        </w:r>
      </w:hyperlink>
    </w:p>
    <w:p w14:paraId="3BB56072" w14:textId="77777777" w:rsidR="00AF5003" w:rsidRDefault="000A0480">
      <w:pPr>
        <w:pStyle w:val="TOC2"/>
        <w:rPr>
          <w:rFonts w:asciiTheme="minorHAnsi" w:eastAsiaTheme="minorEastAsia" w:hAnsiTheme="minorHAnsi" w:cstheme="minorBidi"/>
          <w:caps w:val="0"/>
          <w:noProof/>
          <w:sz w:val="22"/>
          <w:szCs w:val="22"/>
        </w:rPr>
      </w:pPr>
      <w:hyperlink w:anchor="_Toc5968558" w:history="1">
        <w:r w:rsidR="00AF5003" w:rsidRPr="005C35F0">
          <w:rPr>
            <w:rStyle w:val="Hyperlink"/>
            <w:noProof/>
            <w14:scene3d>
              <w14:camera w14:prst="orthographicFront"/>
              <w14:lightRig w14:rig="threePt" w14:dir="t">
                <w14:rot w14:lat="0" w14:lon="0" w14:rev="0"/>
              </w14:lightRig>
            </w14:scene3d>
          </w:rPr>
          <w:t>3.21</w:t>
        </w:r>
        <w:r w:rsidR="00AF5003">
          <w:rPr>
            <w:rFonts w:asciiTheme="minorHAnsi" w:eastAsiaTheme="minorEastAsia" w:hAnsiTheme="minorHAnsi" w:cstheme="minorBidi"/>
            <w:caps w:val="0"/>
            <w:noProof/>
            <w:sz w:val="22"/>
            <w:szCs w:val="22"/>
          </w:rPr>
          <w:tab/>
        </w:r>
        <w:r w:rsidR="00AF5003" w:rsidRPr="005C35F0">
          <w:rPr>
            <w:rStyle w:val="Hyperlink"/>
            <w:noProof/>
          </w:rPr>
          <w:t>CONTAMINATION</w:t>
        </w:r>
        <w:r w:rsidR="00AF5003">
          <w:rPr>
            <w:noProof/>
            <w:webHidden/>
          </w:rPr>
          <w:tab/>
        </w:r>
        <w:r w:rsidR="00AF5003">
          <w:rPr>
            <w:noProof/>
            <w:webHidden/>
          </w:rPr>
          <w:fldChar w:fldCharType="begin"/>
        </w:r>
        <w:r w:rsidR="00AF5003">
          <w:rPr>
            <w:noProof/>
            <w:webHidden/>
          </w:rPr>
          <w:instrText xml:space="preserve"> PAGEREF _Toc5968558 \h </w:instrText>
        </w:r>
        <w:r w:rsidR="00AF5003">
          <w:rPr>
            <w:noProof/>
            <w:webHidden/>
          </w:rPr>
        </w:r>
        <w:r w:rsidR="00AF5003">
          <w:rPr>
            <w:noProof/>
            <w:webHidden/>
          </w:rPr>
          <w:fldChar w:fldCharType="separate"/>
        </w:r>
        <w:r>
          <w:rPr>
            <w:noProof/>
            <w:webHidden/>
          </w:rPr>
          <w:t>41</w:t>
        </w:r>
        <w:r w:rsidR="00AF5003">
          <w:rPr>
            <w:noProof/>
            <w:webHidden/>
          </w:rPr>
          <w:fldChar w:fldCharType="end"/>
        </w:r>
      </w:hyperlink>
    </w:p>
    <w:p w14:paraId="3841BE18" w14:textId="77777777" w:rsidR="00AF5003" w:rsidRDefault="000A0480">
      <w:pPr>
        <w:pStyle w:val="TOC2"/>
        <w:rPr>
          <w:rFonts w:asciiTheme="minorHAnsi" w:eastAsiaTheme="minorEastAsia" w:hAnsiTheme="minorHAnsi" w:cstheme="minorBidi"/>
          <w:caps w:val="0"/>
          <w:noProof/>
          <w:sz w:val="22"/>
          <w:szCs w:val="22"/>
        </w:rPr>
      </w:pPr>
      <w:hyperlink w:anchor="_Toc5968559" w:history="1">
        <w:r w:rsidR="00AF5003" w:rsidRPr="005C35F0">
          <w:rPr>
            <w:rStyle w:val="Hyperlink"/>
            <w:noProof/>
            <w14:scene3d>
              <w14:camera w14:prst="orthographicFront"/>
              <w14:lightRig w14:rig="threePt" w14:dir="t">
                <w14:rot w14:lat="0" w14:lon="0" w14:rev="0"/>
              </w14:lightRig>
            </w14:scene3d>
          </w:rPr>
          <w:t>3.22</w:t>
        </w:r>
        <w:r w:rsidR="00AF5003">
          <w:rPr>
            <w:rFonts w:asciiTheme="minorHAnsi" w:eastAsiaTheme="minorEastAsia" w:hAnsiTheme="minorHAnsi" w:cstheme="minorBidi"/>
            <w:caps w:val="0"/>
            <w:noProof/>
            <w:sz w:val="22"/>
            <w:szCs w:val="22"/>
          </w:rPr>
          <w:tab/>
        </w:r>
        <w:r w:rsidR="00AF5003" w:rsidRPr="005C35F0">
          <w:rPr>
            <w:rStyle w:val="Hyperlink"/>
            <w:noProof/>
          </w:rPr>
          <w:t>QUALITY ASSURANCE AND</w:t>
        </w:r>
        <w:r w:rsidR="00AF5003" w:rsidRPr="005C35F0">
          <w:rPr>
            <w:rStyle w:val="Hyperlink"/>
            <w:noProof/>
            <w:spacing w:val="1"/>
          </w:rPr>
          <w:t xml:space="preserve"> </w:t>
        </w:r>
        <w:r w:rsidR="00AF5003" w:rsidRPr="005C35F0">
          <w:rPr>
            <w:rStyle w:val="Hyperlink"/>
            <w:noProof/>
          </w:rPr>
          <w:t>MONITORING</w:t>
        </w:r>
        <w:r w:rsidR="00AF5003">
          <w:rPr>
            <w:noProof/>
            <w:webHidden/>
          </w:rPr>
          <w:tab/>
        </w:r>
        <w:r w:rsidR="00AF5003">
          <w:rPr>
            <w:noProof/>
            <w:webHidden/>
          </w:rPr>
          <w:fldChar w:fldCharType="begin"/>
        </w:r>
        <w:r w:rsidR="00AF5003">
          <w:rPr>
            <w:noProof/>
            <w:webHidden/>
          </w:rPr>
          <w:instrText xml:space="preserve"> PAGEREF _Toc5968559 \h </w:instrText>
        </w:r>
        <w:r w:rsidR="00AF5003">
          <w:rPr>
            <w:noProof/>
            <w:webHidden/>
          </w:rPr>
        </w:r>
        <w:r w:rsidR="00AF5003">
          <w:rPr>
            <w:noProof/>
            <w:webHidden/>
          </w:rPr>
          <w:fldChar w:fldCharType="separate"/>
        </w:r>
        <w:r>
          <w:rPr>
            <w:noProof/>
            <w:webHidden/>
          </w:rPr>
          <w:t>41</w:t>
        </w:r>
        <w:r w:rsidR="00AF5003">
          <w:rPr>
            <w:noProof/>
            <w:webHidden/>
          </w:rPr>
          <w:fldChar w:fldCharType="end"/>
        </w:r>
      </w:hyperlink>
    </w:p>
    <w:p w14:paraId="4D267FE6" w14:textId="77777777" w:rsidR="00AF5003" w:rsidRDefault="000A0480">
      <w:pPr>
        <w:pStyle w:val="TOC2"/>
        <w:rPr>
          <w:rFonts w:asciiTheme="minorHAnsi" w:eastAsiaTheme="minorEastAsia" w:hAnsiTheme="minorHAnsi" w:cstheme="minorBidi"/>
          <w:caps w:val="0"/>
          <w:noProof/>
          <w:sz w:val="22"/>
          <w:szCs w:val="22"/>
        </w:rPr>
      </w:pPr>
      <w:hyperlink w:anchor="_Toc5968560" w:history="1">
        <w:r w:rsidR="00AF5003" w:rsidRPr="005C35F0">
          <w:rPr>
            <w:rStyle w:val="Hyperlink"/>
            <w:noProof/>
            <w14:scene3d>
              <w14:camera w14:prst="orthographicFront"/>
              <w14:lightRig w14:rig="threePt" w14:dir="t">
                <w14:rot w14:lat="0" w14:lon="0" w14:rev="0"/>
              </w14:lightRig>
            </w14:scene3d>
          </w:rPr>
          <w:t>3.23</w:t>
        </w:r>
        <w:r w:rsidR="00AF5003">
          <w:rPr>
            <w:rFonts w:asciiTheme="minorHAnsi" w:eastAsiaTheme="minorEastAsia" w:hAnsiTheme="minorHAnsi" w:cstheme="minorBidi"/>
            <w:caps w:val="0"/>
            <w:noProof/>
            <w:sz w:val="22"/>
            <w:szCs w:val="22"/>
          </w:rPr>
          <w:tab/>
        </w:r>
        <w:r w:rsidR="00AF5003" w:rsidRPr="005C35F0">
          <w:rPr>
            <w:rStyle w:val="Hyperlink"/>
            <w:noProof/>
          </w:rPr>
          <w:t>DEBRIS CLASSIFICATION</w:t>
        </w:r>
        <w:r w:rsidR="00AF5003">
          <w:rPr>
            <w:noProof/>
            <w:webHidden/>
          </w:rPr>
          <w:tab/>
        </w:r>
        <w:r w:rsidR="00AF5003">
          <w:rPr>
            <w:noProof/>
            <w:webHidden/>
          </w:rPr>
          <w:fldChar w:fldCharType="begin"/>
        </w:r>
        <w:r w:rsidR="00AF5003">
          <w:rPr>
            <w:noProof/>
            <w:webHidden/>
          </w:rPr>
          <w:instrText xml:space="preserve"> PAGEREF _Toc5968560 \h </w:instrText>
        </w:r>
        <w:r w:rsidR="00AF5003">
          <w:rPr>
            <w:noProof/>
            <w:webHidden/>
          </w:rPr>
        </w:r>
        <w:r w:rsidR="00AF5003">
          <w:rPr>
            <w:noProof/>
            <w:webHidden/>
          </w:rPr>
          <w:fldChar w:fldCharType="separate"/>
        </w:r>
        <w:r>
          <w:rPr>
            <w:noProof/>
            <w:webHidden/>
          </w:rPr>
          <w:t>42</w:t>
        </w:r>
        <w:r w:rsidR="00AF5003">
          <w:rPr>
            <w:noProof/>
            <w:webHidden/>
          </w:rPr>
          <w:fldChar w:fldCharType="end"/>
        </w:r>
      </w:hyperlink>
    </w:p>
    <w:p w14:paraId="59058AF2" w14:textId="77777777" w:rsidR="00AF5003" w:rsidRDefault="000A0480">
      <w:pPr>
        <w:pStyle w:val="TOC3"/>
        <w:rPr>
          <w:rFonts w:asciiTheme="minorHAnsi" w:eastAsiaTheme="minorEastAsia" w:hAnsiTheme="minorHAnsi" w:cstheme="minorBidi"/>
          <w:iCs w:val="0"/>
          <w:caps w:val="0"/>
          <w:noProof/>
          <w:sz w:val="22"/>
          <w:szCs w:val="22"/>
        </w:rPr>
      </w:pPr>
      <w:hyperlink w:anchor="_Toc5968561" w:history="1">
        <w:r w:rsidR="00AF5003" w:rsidRPr="005C35F0">
          <w:rPr>
            <w:rStyle w:val="Hyperlink"/>
            <w:noProof/>
            <w14:scene3d>
              <w14:camera w14:prst="orthographicFront"/>
              <w14:lightRig w14:rig="threePt" w14:dir="t">
                <w14:rot w14:lat="0" w14:lon="0" w14:rev="0"/>
              </w14:lightRig>
            </w14:scene3d>
          </w:rPr>
          <w:t>3.23.1</w:t>
        </w:r>
        <w:r w:rsidR="00AF5003">
          <w:rPr>
            <w:rFonts w:asciiTheme="minorHAnsi" w:eastAsiaTheme="minorEastAsia" w:hAnsiTheme="minorHAnsi" w:cstheme="minorBidi"/>
            <w:iCs w:val="0"/>
            <w:caps w:val="0"/>
            <w:noProof/>
            <w:sz w:val="22"/>
            <w:szCs w:val="22"/>
          </w:rPr>
          <w:tab/>
        </w:r>
        <w:r w:rsidR="00AF5003" w:rsidRPr="005C35F0">
          <w:rPr>
            <w:rStyle w:val="Hyperlink"/>
            <w:noProof/>
          </w:rPr>
          <w:t>VEGETATIVE DEBRIS</w:t>
        </w:r>
        <w:r w:rsidR="00AF5003">
          <w:rPr>
            <w:noProof/>
            <w:webHidden/>
          </w:rPr>
          <w:tab/>
        </w:r>
        <w:r w:rsidR="00AF5003">
          <w:rPr>
            <w:noProof/>
            <w:webHidden/>
          </w:rPr>
          <w:fldChar w:fldCharType="begin"/>
        </w:r>
        <w:r w:rsidR="00AF5003">
          <w:rPr>
            <w:noProof/>
            <w:webHidden/>
          </w:rPr>
          <w:instrText xml:space="preserve"> PAGEREF _Toc5968561 \h </w:instrText>
        </w:r>
        <w:r w:rsidR="00AF5003">
          <w:rPr>
            <w:noProof/>
            <w:webHidden/>
          </w:rPr>
        </w:r>
        <w:r w:rsidR="00AF5003">
          <w:rPr>
            <w:noProof/>
            <w:webHidden/>
          </w:rPr>
          <w:fldChar w:fldCharType="separate"/>
        </w:r>
        <w:r>
          <w:rPr>
            <w:noProof/>
            <w:webHidden/>
          </w:rPr>
          <w:t>42</w:t>
        </w:r>
        <w:r w:rsidR="00AF5003">
          <w:rPr>
            <w:noProof/>
            <w:webHidden/>
          </w:rPr>
          <w:fldChar w:fldCharType="end"/>
        </w:r>
      </w:hyperlink>
    </w:p>
    <w:p w14:paraId="44B05170" w14:textId="77777777" w:rsidR="00AF5003" w:rsidRDefault="000A0480">
      <w:pPr>
        <w:pStyle w:val="TOC3"/>
        <w:rPr>
          <w:rFonts w:asciiTheme="minorHAnsi" w:eastAsiaTheme="minorEastAsia" w:hAnsiTheme="minorHAnsi" w:cstheme="minorBidi"/>
          <w:iCs w:val="0"/>
          <w:caps w:val="0"/>
          <w:noProof/>
          <w:sz w:val="22"/>
          <w:szCs w:val="22"/>
        </w:rPr>
      </w:pPr>
      <w:hyperlink w:anchor="_Toc5968562" w:history="1">
        <w:r w:rsidR="00AF5003" w:rsidRPr="005C35F0">
          <w:rPr>
            <w:rStyle w:val="Hyperlink"/>
            <w:noProof/>
            <w14:scene3d>
              <w14:camera w14:prst="orthographicFront"/>
              <w14:lightRig w14:rig="threePt" w14:dir="t">
                <w14:rot w14:lat="0" w14:lon="0" w14:rev="0"/>
              </w14:lightRig>
            </w14:scene3d>
          </w:rPr>
          <w:t>3.23.2</w:t>
        </w:r>
        <w:r w:rsidR="00AF5003">
          <w:rPr>
            <w:rFonts w:asciiTheme="minorHAnsi" w:eastAsiaTheme="minorEastAsia" w:hAnsiTheme="minorHAnsi" w:cstheme="minorBidi"/>
            <w:iCs w:val="0"/>
            <w:caps w:val="0"/>
            <w:noProof/>
            <w:sz w:val="22"/>
            <w:szCs w:val="22"/>
          </w:rPr>
          <w:tab/>
        </w:r>
        <w:r w:rsidR="00AF5003" w:rsidRPr="005C35F0">
          <w:rPr>
            <w:rStyle w:val="Hyperlink"/>
            <w:noProof/>
            <w:spacing w:val="-6"/>
          </w:rPr>
          <w:t>CONSTRUCTION</w:t>
        </w:r>
        <w:r w:rsidR="00AF5003" w:rsidRPr="005C35F0">
          <w:rPr>
            <w:rStyle w:val="Hyperlink"/>
            <w:noProof/>
            <w:spacing w:val="-11"/>
          </w:rPr>
          <w:t xml:space="preserve"> </w:t>
        </w:r>
        <w:r w:rsidR="00AF5003" w:rsidRPr="005C35F0">
          <w:rPr>
            <w:rStyle w:val="Hyperlink"/>
            <w:noProof/>
            <w:spacing w:val="-4"/>
          </w:rPr>
          <w:t>AND</w:t>
        </w:r>
        <w:r w:rsidR="00AF5003" w:rsidRPr="005C35F0">
          <w:rPr>
            <w:rStyle w:val="Hyperlink"/>
            <w:noProof/>
            <w:spacing w:val="-11"/>
          </w:rPr>
          <w:t xml:space="preserve"> </w:t>
        </w:r>
        <w:r w:rsidR="00AF5003" w:rsidRPr="005C35F0">
          <w:rPr>
            <w:rStyle w:val="Hyperlink"/>
            <w:noProof/>
          </w:rPr>
          <w:t>DEMOLITION</w:t>
        </w:r>
        <w:r w:rsidR="00AF5003" w:rsidRPr="005C35F0">
          <w:rPr>
            <w:rStyle w:val="Hyperlink"/>
            <w:noProof/>
            <w:spacing w:val="-13"/>
          </w:rPr>
          <w:t xml:space="preserve"> </w:t>
        </w:r>
        <w:r w:rsidR="00AF5003" w:rsidRPr="005C35F0">
          <w:rPr>
            <w:rStyle w:val="Hyperlink"/>
            <w:noProof/>
          </w:rPr>
          <w:t>(C&amp;D)</w:t>
        </w:r>
        <w:r w:rsidR="00AF5003" w:rsidRPr="005C35F0">
          <w:rPr>
            <w:rStyle w:val="Hyperlink"/>
            <w:noProof/>
            <w:spacing w:val="-11"/>
          </w:rPr>
          <w:t xml:space="preserve"> </w:t>
        </w:r>
        <w:r w:rsidR="00AF5003" w:rsidRPr="005C35F0">
          <w:rPr>
            <w:rStyle w:val="Hyperlink"/>
            <w:noProof/>
          </w:rPr>
          <w:t>DEBRIS</w:t>
        </w:r>
        <w:r w:rsidR="00AF5003">
          <w:rPr>
            <w:noProof/>
            <w:webHidden/>
          </w:rPr>
          <w:tab/>
        </w:r>
        <w:r w:rsidR="00AF5003">
          <w:rPr>
            <w:noProof/>
            <w:webHidden/>
          </w:rPr>
          <w:fldChar w:fldCharType="begin"/>
        </w:r>
        <w:r w:rsidR="00AF5003">
          <w:rPr>
            <w:noProof/>
            <w:webHidden/>
          </w:rPr>
          <w:instrText xml:space="preserve"> PAGEREF _Toc5968562 \h </w:instrText>
        </w:r>
        <w:r w:rsidR="00AF5003">
          <w:rPr>
            <w:noProof/>
            <w:webHidden/>
          </w:rPr>
        </w:r>
        <w:r w:rsidR="00AF5003">
          <w:rPr>
            <w:noProof/>
            <w:webHidden/>
          </w:rPr>
          <w:fldChar w:fldCharType="separate"/>
        </w:r>
        <w:r>
          <w:rPr>
            <w:noProof/>
            <w:webHidden/>
          </w:rPr>
          <w:t>42</w:t>
        </w:r>
        <w:r w:rsidR="00AF5003">
          <w:rPr>
            <w:noProof/>
            <w:webHidden/>
          </w:rPr>
          <w:fldChar w:fldCharType="end"/>
        </w:r>
      </w:hyperlink>
    </w:p>
    <w:p w14:paraId="3B310244" w14:textId="77777777" w:rsidR="00AF5003" w:rsidRDefault="000A0480">
      <w:pPr>
        <w:pStyle w:val="TOC3"/>
        <w:rPr>
          <w:rFonts w:asciiTheme="minorHAnsi" w:eastAsiaTheme="minorEastAsia" w:hAnsiTheme="minorHAnsi" w:cstheme="minorBidi"/>
          <w:iCs w:val="0"/>
          <w:caps w:val="0"/>
          <w:noProof/>
          <w:sz w:val="22"/>
          <w:szCs w:val="22"/>
        </w:rPr>
      </w:pPr>
      <w:hyperlink w:anchor="_Toc5968563" w:history="1">
        <w:r w:rsidR="00AF5003" w:rsidRPr="005C35F0">
          <w:rPr>
            <w:rStyle w:val="Hyperlink"/>
            <w:noProof/>
            <w14:scene3d>
              <w14:camera w14:prst="orthographicFront"/>
              <w14:lightRig w14:rig="threePt" w14:dir="t">
                <w14:rot w14:lat="0" w14:lon="0" w14:rev="0"/>
              </w14:lightRig>
            </w14:scene3d>
          </w:rPr>
          <w:t>3.23.3</w:t>
        </w:r>
        <w:r w:rsidR="00AF5003">
          <w:rPr>
            <w:rFonts w:asciiTheme="minorHAnsi" w:eastAsiaTheme="minorEastAsia" w:hAnsiTheme="minorHAnsi" w:cstheme="minorBidi"/>
            <w:iCs w:val="0"/>
            <w:caps w:val="0"/>
            <w:noProof/>
            <w:sz w:val="22"/>
            <w:szCs w:val="22"/>
          </w:rPr>
          <w:tab/>
        </w:r>
        <w:r w:rsidR="00AF5003" w:rsidRPr="005C35F0">
          <w:rPr>
            <w:rStyle w:val="Hyperlink"/>
            <w:noProof/>
          </w:rPr>
          <w:t>bulky waste/WHITE GOODS/HOUSEHOLD APPLIANCES</w:t>
        </w:r>
        <w:r w:rsidR="00AF5003">
          <w:rPr>
            <w:noProof/>
            <w:webHidden/>
          </w:rPr>
          <w:tab/>
        </w:r>
        <w:r w:rsidR="00AF5003">
          <w:rPr>
            <w:noProof/>
            <w:webHidden/>
          </w:rPr>
          <w:fldChar w:fldCharType="begin"/>
        </w:r>
        <w:r w:rsidR="00AF5003">
          <w:rPr>
            <w:noProof/>
            <w:webHidden/>
          </w:rPr>
          <w:instrText xml:space="preserve"> PAGEREF _Toc5968563 \h </w:instrText>
        </w:r>
        <w:r w:rsidR="00AF5003">
          <w:rPr>
            <w:noProof/>
            <w:webHidden/>
          </w:rPr>
        </w:r>
        <w:r w:rsidR="00AF5003">
          <w:rPr>
            <w:noProof/>
            <w:webHidden/>
          </w:rPr>
          <w:fldChar w:fldCharType="separate"/>
        </w:r>
        <w:r>
          <w:rPr>
            <w:noProof/>
            <w:webHidden/>
          </w:rPr>
          <w:t>43</w:t>
        </w:r>
        <w:r w:rsidR="00AF5003">
          <w:rPr>
            <w:noProof/>
            <w:webHidden/>
          </w:rPr>
          <w:fldChar w:fldCharType="end"/>
        </w:r>
      </w:hyperlink>
    </w:p>
    <w:p w14:paraId="6230B69B" w14:textId="77777777" w:rsidR="00AF5003" w:rsidRDefault="000A0480">
      <w:pPr>
        <w:pStyle w:val="TOC3"/>
        <w:rPr>
          <w:rFonts w:asciiTheme="minorHAnsi" w:eastAsiaTheme="minorEastAsia" w:hAnsiTheme="minorHAnsi" w:cstheme="minorBidi"/>
          <w:iCs w:val="0"/>
          <w:caps w:val="0"/>
          <w:noProof/>
          <w:sz w:val="22"/>
          <w:szCs w:val="22"/>
        </w:rPr>
      </w:pPr>
      <w:hyperlink w:anchor="_Toc5968564" w:history="1">
        <w:r w:rsidR="00AF5003" w:rsidRPr="005C35F0">
          <w:rPr>
            <w:rStyle w:val="Hyperlink"/>
            <w:noProof/>
            <w14:scene3d>
              <w14:camera w14:prst="orthographicFront"/>
              <w14:lightRig w14:rig="threePt" w14:dir="t">
                <w14:rot w14:lat="0" w14:lon="0" w14:rev="0"/>
              </w14:lightRig>
            </w14:scene3d>
          </w:rPr>
          <w:t>3.23.4</w:t>
        </w:r>
        <w:r w:rsidR="00AF5003">
          <w:rPr>
            <w:rFonts w:asciiTheme="minorHAnsi" w:eastAsiaTheme="minorEastAsia" w:hAnsiTheme="minorHAnsi" w:cstheme="minorBidi"/>
            <w:iCs w:val="0"/>
            <w:caps w:val="0"/>
            <w:noProof/>
            <w:sz w:val="22"/>
            <w:szCs w:val="22"/>
          </w:rPr>
          <w:tab/>
        </w:r>
        <w:r w:rsidR="00AF5003" w:rsidRPr="005C35F0">
          <w:rPr>
            <w:rStyle w:val="Hyperlink"/>
            <w:noProof/>
          </w:rPr>
          <w:t>SCRAP</w:t>
        </w:r>
        <w:r w:rsidR="00AF5003" w:rsidRPr="005C35F0">
          <w:rPr>
            <w:rStyle w:val="Hyperlink"/>
            <w:noProof/>
            <w:spacing w:val="-6"/>
          </w:rPr>
          <w:t xml:space="preserve"> </w:t>
        </w:r>
        <w:r w:rsidR="00AF5003" w:rsidRPr="005C35F0">
          <w:rPr>
            <w:rStyle w:val="Hyperlink"/>
            <w:noProof/>
            <w:spacing w:val="-3"/>
          </w:rPr>
          <w:t>METAL</w:t>
        </w:r>
        <w:r w:rsidR="00AF5003">
          <w:rPr>
            <w:noProof/>
            <w:webHidden/>
          </w:rPr>
          <w:tab/>
        </w:r>
        <w:r w:rsidR="00AF5003">
          <w:rPr>
            <w:noProof/>
            <w:webHidden/>
          </w:rPr>
          <w:fldChar w:fldCharType="begin"/>
        </w:r>
        <w:r w:rsidR="00AF5003">
          <w:rPr>
            <w:noProof/>
            <w:webHidden/>
          </w:rPr>
          <w:instrText xml:space="preserve"> PAGEREF _Toc5968564 \h </w:instrText>
        </w:r>
        <w:r w:rsidR="00AF5003">
          <w:rPr>
            <w:noProof/>
            <w:webHidden/>
          </w:rPr>
        </w:r>
        <w:r w:rsidR="00AF5003">
          <w:rPr>
            <w:noProof/>
            <w:webHidden/>
          </w:rPr>
          <w:fldChar w:fldCharType="separate"/>
        </w:r>
        <w:r>
          <w:rPr>
            <w:noProof/>
            <w:webHidden/>
          </w:rPr>
          <w:t>43</w:t>
        </w:r>
        <w:r w:rsidR="00AF5003">
          <w:rPr>
            <w:noProof/>
            <w:webHidden/>
          </w:rPr>
          <w:fldChar w:fldCharType="end"/>
        </w:r>
      </w:hyperlink>
    </w:p>
    <w:p w14:paraId="01DA323A" w14:textId="77777777" w:rsidR="00AF5003" w:rsidRDefault="000A0480">
      <w:pPr>
        <w:pStyle w:val="TOC3"/>
        <w:rPr>
          <w:rFonts w:asciiTheme="minorHAnsi" w:eastAsiaTheme="minorEastAsia" w:hAnsiTheme="minorHAnsi" w:cstheme="minorBidi"/>
          <w:iCs w:val="0"/>
          <w:caps w:val="0"/>
          <w:noProof/>
          <w:sz w:val="22"/>
          <w:szCs w:val="22"/>
        </w:rPr>
      </w:pPr>
      <w:hyperlink w:anchor="_Toc5968565" w:history="1">
        <w:r w:rsidR="00AF5003" w:rsidRPr="005C35F0">
          <w:rPr>
            <w:rStyle w:val="Hyperlink"/>
            <w:noProof/>
            <w14:scene3d>
              <w14:camera w14:prst="orthographicFront"/>
              <w14:lightRig w14:rig="threePt" w14:dir="t">
                <w14:rot w14:lat="0" w14:lon="0" w14:rev="0"/>
              </w14:lightRig>
            </w14:scene3d>
          </w:rPr>
          <w:t>3.23.5</w:t>
        </w:r>
        <w:r w:rsidR="00AF5003">
          <w:rPr>
            <w:rFonts w:asciiTheme="minorHAnsi" w:eastAsiaTheme="minorEastAsia" w:hAnsiTheme="minorHAnsi" w:cstheme="minorBidi"/>
            <w:iCs w:val="0"/>
            <w:caps w:val="0"/>
            <w:noProof/>
            <w:sz w:val="22"/>
            <w:szCs w:val="22"/>
          </w:rPr>
          <w:tab/>
        </w:r>
        <w:r w:rsidR="00AF5003" w:rsidRPr="005C35F0">
          <w:rPr>
            <w:rStyle w:val="Hyperlink"/>
            <w:noProof/>
          </w:rPr>
          <w:t>SAND AND/OR SEDIMENT</w:t>
        </w:r>
        <w:r w:rsidR="00AF5003">
          <w:rPr>
            <w:noProof/>
            <w:webHidden/>
          </w:rPr>
          <w:tab/>
        </w:r>
        <w:r w:rsidR="00AF5003">
          <w:rPr>
            <w:noProof/>
            <w:webHidden/>
          </w:rPr>
          <w:fldChar w:fldCharType="begin"/>
        </w:r>
        <w:r w:rsidR="00AF5003">
          <w:rPr>
            <w:noProof/>
            <w:webHidden/>
          </w:rPr>
          <w:instrText xml:space="preserve"> PAGEREF _Toc5968565 \h </w:instrText>
        </w:r>
        <w:r w:rsidR="00AF5003">
          <w:rPr>
            <w:noProof/>
            <w:webHidden/>
          </w:rPr>
        </w:r>
        <w:r w:rsidR="00AF5003">
          <w:rPr>
            <w:noProof/>
            <w:webHidden/>
          </w:rPr>
          <w:fldChar w:fldCharType="separate"/>
        </w:r>
        <w:r>
          <w:rPr>
            <w:noProof/>
            <w:webHidden/>
          </w:rPr>
          <w:t>43</w:t>
        </w:r>
        <w:r w:rsidR="00AF5003">
          <w:rPr>
            <w:noProof/>
            <w:webHidden/>
          </w:rPr>
          <w:fldChar w:fldCharType="end"/>
        </w:r>
      </w:hyperlink>
    </w:p>
    <w:p w14:paraId="2AC58D59" w14:textId="77777777" w:rsidR="00AF5003" w:rsidRDefault="000A0480">
      <w:pPr>
        <w:pStyle w:val="TOC3"/>
        <w:rPr>
          <w:rFonts w:asciiTheme="minorHAnsi" w:eastAsiaTheme="minorEastAsia" w:hAnsiTheme="minorHAnsi" w:cstheme="minorBidi"/>
          <w:iCs w:val="0"/>
          <w:caps w:val="0"/>
          <w:noProof/>
          <w:sz w:val="22"/>
          <w:szCs w:val="22"/>
        </w:rPr>
      </w:pPr>
      <w:hyperlink w:anchor="_Toc5968566" w:history="1">
        <w:r w:rsidR="00AF5003" w:rsidRPr="005C35F0">
          <w:rPr>
            <w:rStyle w:val="Hyperlink"/>
            <w:noProof/>
            <w14:scene3d>
              <w14:camera w14:prst="orthographicFront"/>
              <w14:lightRig w14:rig="threePt" w14:dir="t">
                <w14:rot w14:lat="0" w14:lon="0" w14:rev="0"/>
              </w14:lightRig>
            </w14:scene3d>
          </w:rPr>
          <w:t>3.23.6</w:t>
        </w:r>
        <w:r w:rsidR="00AF5003">
          <w:rPr>
            <w:rFonts w:asciiTheme="minorHAnsi" w:eastAsiaTheme="minorEastAsia" w:hAnsiTheme="minorHAnsi" w:cstheme="minorBidi"/>
            <w:iCs w:val="0"/>
            <w:caps w:val="0"/>
            <w:noProof/>
            <w:sz w:val="22"/>
            <w:szCs w:val="22"/>
          </w:rPr>
          <w:tab/>
        </w:r>
        <w:r w:rsidR="00AF5003" w:rsidRPr="005C35F0">
          <w:rPr>
            <w:rStyle w:val="Hyperlink"/>
            <w:noProof/>
          </w:rPr>
          <w:t>ELECTRONIC WASTE (E-WASTE)</w:t>
        </w:r>
        <w:r w:rsidR="00AF5003">
          <w:rPr>
            <w:noProof/>
            <w:webHidden/>
          </w:rPr>
          <w:tab/>
        </w:r>
        <w:r w:rsidR="00AF5003">
          <w:rPr>
            <w:noProof/>
            <w:webHidden/>
          </w:rPr>
          <w:fldChar w:fldCharType="begin"/>
        </w:r>
        <w:r w:rsidR="00AF5003">
          <w:rPr>
            <w:noProof/>
            <w:webHidden/>
          </w:rPr>
          <w:instrText xml:space="preserve"> PAGEREF _Toc5968566 \h </w:instrText>
        </w:r>
        <w:r w:rsidR="00AF5003">
          <w:rPr>
            <w:noProof/>
            <w:webHidden/>
          </w:rPr>
        </w:r>
        <w:r w:rsidR="00AF5003">
          <w:rPr>
            <w:noProof/>
            <w:webHidden/>
          </w:rPr>
          <w:fldChar w:fldCharType="separate"/>
        </w:r>
        <w:r>
          <w:rPr>
            <w:noProof/>
            <w:webHidden/>
          </w:rPr>
          <w:t>44</w:t>
        </w:r>
        <w:r w:rsidR="00AF5003">
          <w:rPr>
            <w:noProof/>
            <w:webHidden/>
          </w:rPr>
          <w:fldChar w:fldCharType="end"/>
        </w:r>
      </w:hyperlink>
    </w:p>
    <w:p w14:paraId="77CC649A" w14:textId="77777777" w:rsidR="00AF5003" w:rsidRDefault="000A0480">
      <w:pPr>
        <w:pStyle w:val="TOC3"/>
        <w:rPr>
          <w:rFonts w:asciiTheme="minorHAnsi" w:eastAsiaTheme="minorEastAsia" w:hAnsiTheme="minorHAnsi" w:cstheme="minorBidi"/>
          <w:iCs w:val="0"/>
          <w:caps w:val="0"/>
          <w:noProof/>
          <w:sz w:val="22"/>
          <w:szCs w:val="22"/>
        </w:rPr>
      </w:pPr>
      <w:hyperlink w:anchor="_Toc5968567" w:history="1">
        <w:r w:rsidR="00AF5003" w:rsidRPr="005C35F0">
          <w:rPr>
            <w:rStyle w:val="Hyperlink"/>
            <w:noProof/>
            <w14:scene3d>
              <w14:camera w14:prst="orthographicFront"/>
              <w14:lightRig w14:rig="threePt" w14:dir="t">
                <w14:rot w14:lat="0" w14:lon="0" w14:rev="0"/>
              </w14:lightRig>
            </w14:scene3d>
          </w:rPr>
          <w:t>3.23.7</w:t>
        </w:r>
        <w:r w:rsidR="00AF5003">
          <w:rPr>
            <w:rFonts w:asciiTheme="minorHAnsi" w:eastAsiaTheme="minorEastAsia" w:hAnsiTheme="minorHAnsi" w:cstheme="minorBidi"/>
            <w:iCs w:val="0"/>
            <w:caps w:val="0"/>
            <w:noProof/>
            <w:sz w:val="22"/>
            <w:szCs w:val="22"/>
          </w:rPr>
          <w:tab/>
        </w:r>
        <w:r w:rsidR="00AF5003" w:rsidRPr="005C35F0">
          <w:rPr>
            <w:rStyle w:val="Hyperlink"/>
            <w:noProof/>
          </w:rPr>
          <w:t>HOUSEHOLD HAZARDOUS WASTE (HHW) HANDLING AND DISPOSAL</w:t>
        </w:r>
        <w:r w:rsidR="00AF5003">
          <w:rPr>
            <w:noProof/>
            <w:webHidden/>
          </w:rPr>
          <w:tab/>
        </w:r>
        <w:r w:rsidR="00AF5003">
          <w:rPr>
            <w:noProof/>
            <w:webHidden/>
          </w:rPr>
          <w:fldChar w:fldCharType="begin"/>
        </w:r>
        <w:r w:rsidR="00AF5003">
          <w:rPr>
            <w:noProof/>
            <w:webHidden/>
          </w:rPr>
          <w:instrText xml:space="preserve"> PAGEREF _Toc5968567 \h </w:instrText>
        </w:r>
        <w:r w:rsidR="00AF5003">
          <w:rPr>
            <w:noProof/>
            <w:webHidden/>
          </w:rPr>
        </w:r>
        <w:r w:rsidR="00AF5003">
          <w:rPr>
            <w:noProof/>
            <w:webHidden/>
          </w:rPr>
          <w:fldChar w:fldCharType="separate"/>
        </w:r>
        <w:r>
          <w:rPr>
            <w:noProof/>
            <w:webHidden/>
          </w:rPr>
          <w:t>45</w:t>
        </w:r>
        <w:r w:rsidR="00AF5003">
          <w:rPr>
            <w:noProof/>
            <w:webHidden/>
          </w:rPr>
          <w:fldChar w:fldCharType="end"/>
        </w:r>
      </w:hyperlink>
    </w:p>
    <w:p w14:paraId="773C4D8C" w14:textId="77777777" w:rsidR="00AF5003" w:rsidRDefault="000A0480">
      <w:pPr>
        <w:pStyle w:val="TOC3"/>
        <w:rPr>
          <w:rFonts w:asciiTheme="minorHAnsi" w:eastAsiaTheme="minorEastAsia" w:hAnsiTheme="minorHAnsi" w:cstheme="minorBidi"/>
          <w:iCs w:val="0"/>
          <w:caps w:val="0"/>
          <w:noProof/>
          <w:sz w:val="22"/>
          <w:szCs w:val="22"/>
        </w:rPr>
      </w:pPr>
      <w:hyperlink w:anchor="_Toc5968568" w:history="1">
        <w:r w:rsidR="00AF5003" w:rsidRPr="005C35F0">
          <w:rPr>
            <w:rStyle w:val="Hyperlink"/>
            <w:noProof/>
            <w14:scene3d>
              <w14:camera w14:prst="orthographicFront"/>
              <w14:lightRig w14:rig="threePt" w14:dir="t">
                <w14:rot w14:lat="0" w14:lon="0" w14:rev="0"/>
              </w14:lightRig>
            </w14:scene3d>
          </w:rPr>
          <w:t>3.23.8</w:t>
        </w:r>
        <w:r w:rsidR="00AF5003">
          <w:rPr>
            <w:rFonts w:asciiTheme="minorHAnsi" w:eastAsiaTheme="minorEastAsia" w:hAnsiTheme="minorHAnsi" w:cstheme="minorBidi"/>
            <w:iCs w:val="0"/>
            <w:caps w:val="0"/>
            <w:noProof/>
            <w:sz w:val="22"/>
            <w:szCs w:val="22"/>
          </w:rPr>
          <w:tab/>
        </w:r>
        <w:r w:rsidR="00AF5003" w:rsidRPr="005C35F0">
          <w:rPr>
            <w:rStyle w:val="Hyperlink"/>
            <w:noProof/>
          </w:rPr>
          <w:t>AGGREGATE</w:t>
        </w:r>
        <w:r w:rsidR="00AF5003">
          <w:rPr>
            <w:noProof/>
            <w:webHidden/>
          </w:rPr>
          <w:tab/>
        </w:r>
        <w:r w:rsidR="00AF5003">
          <w:rPr>
            <w:noProof/>
            <w:webHidden/>
          </w:rPr>
          <w:fldChar w:fldCharType="begin"/>
        </w:r>
        <w:r w:rsidR="00AF5003">
          <w:rPr>
            <w:noProof/>
            <w:webHidden/>
          </w:rPr>
          <w:instrText xml:space="preserve"> PAGEREF _Toc5968568 \h </w:instrText>
        </w:r>
        <w:r w:rsidR="00AF5003">
          <w:rPr>
            <w:noProof/>
            <w:webHidden/>
          </w:rPr>
        </w:r>
        <w:r w:rsidR="00AF5003">
          <w:rPr>
            <w:noProof/>
            <w:webHidden/>
          </w:rPr>
          <w:fldChar w:fldCharType="separate"/>
        </w:r>
        <w:r>
          <w:rPr>
            <w:noProof/>
            <w:webHidden/>
          </w:rPr>
          <w:t>45</w:t>
        </w:r>
        <w:r w:rsidR="00AF5003">
          <w:rPr>
            <w:noProof/>
            <w:webHidden/>
          </w:rPr>
          <w:fldChar w:fldCharType="end"/>
        </w:r>
      </w:hyperlink>
    </w:p>
    <w:p w14:paraId="5F77D963" w14:textId="77777777" w:rsidR="00AF5003" w:rsidRDefault="000A0480">
      <w:pPr>
        <w:pStyle w:val="TOC3"/>
        <w:rPr>
          <w:rFonts w:asciiTheme="minorHAnsi" w:eastAsiaTheme="minorEastAsia" w:hAnsiTheme="minorHAnsi" w:cstheme="minorBidi"/>
          <w:iCs w:val="0"/>
          <w:caps w:val="0"/>
          <w:noProof/>
          <w:sz w:val="22"/>
          <w:szCs w:val="22"/>
        </w:rPr>
      </w:pPr>
      <w:hyperlink w:anchor="_Toc5968569" w:history="1">
        <w:r w:rsidR="00AF5003" w:rsidRPr="005C35F0">
          <w:rPr>
            <w:rStyle w:val="Hyperlink"/>
            <w:noProof/>
            <w14:scene3d>
              <w14:camera w14:prst="orthographicFront"/>
              <w14:lightRig w14:rig="threePt" w14:dir="t">
                <w14:rot w14:lat="0" w14:lon="0" w14:rev="0"/>
              </w14:lightRig>
            </w14:scene3d>
          </w:rPr>
          <w:t>3.23.9</w:t>
        </w:r>
        <w:r w:rsidR="00AF5003">
          <w:rPr>
            <w:rFonts w:asciiTheme="minorHAnsi" w:eastAsiaTheme="minorEastAsia" w:hAnsiTheme="minorHAnsi" w:cstheme="minorBidi"/>
            <w:iCs w:val="0"/>
            <w:caps w:val="0"/>
            <w:noProof/>
            <w:sz w:val="22"/>
            <w:szCs w:val="22"/>
          </w:rPr>
          <w:tab/>
        </w:r>
        <w:r w:rsidR="00AF5003" w:rsidRPr="005C35F0">
          <w:rPr>
            <w:rStyle w:val="Hyperlink"/>
            <w:noProof/>
          </w:rPr>
          <w:t>HUMAN REMAINS</w:t>
        </w:r>
        <w:r w:rsidR="00AF5003">
          <w:rPr>
            <w:noProof/>
            <w:webHidden/>
          </w:rPr>
          <w:tab/>
        </w:r>
        <w:r w:rsidR="00AF5003">
          <w:rPr>
            <w:noProof/>
            <w:webHidden/>
          </w:rPr>
          <w:fldChar w:fldCharType="begin"/>
        </w:r>
        <w:r w:rsidR="00AF5003">
          <w:rPr>
            <w:noProof/>
            <w:webHidden/>
          </w:rPr>
          <w:instrText xml:space="preserve"> PAGEREF _Toc5968569 \h </w:instrText>
        </w:r>
        <w:r w:rsidR="00AF5003">
          <w:rPr>
            <w:noProof/>
            <w:webHidden/>
          </w:rPr>
        </w:r>
        <w:r w:rsidR="00AF5003">
          <w:rPr>
            <w:noProof/>
            <w:webHidden/>
          </w:rPr>
          <w:fldChar w:fldCharType="separate"/>
        </w:r>
        <w:r>
          <w:rPr>
            <w:noProof/>
            <w:webHidden/>
          </w:rPr>
          <w:t>45</w:t>
        </w:r>
        <w:r w:rsidR="00AF5003">
          <w:rPr>
            <w:noProof/>
            <w:webHidden/>
          </w:rPr>
          <w:fldChar w:fldCharType="end"/>
        </w:r>
      </w:hyperlink>
    </w:p>
    <w:p w14:paraId="13DB899A" w14:textId="77777777" w:rsidR="00AF5003" w:rsidRDefault="000A0480">
      <w:pPr>
        <w:pStyle w:val="TOC3"/>
        <w:rPr>
          <w:rFonts w:asciiTheme="minorHAnsi" w:eastAsiaTheme="minorEastAsia" w:hAnsiTheme="minorHAnsi" w:cstheme="minorBidi"/>
          <w:iCs w:val="0"/>
          <w:caps w:val="0"/>
          <w:noProof/>
          <w:sz w:val="22"/>
          <w:szCs w:val="22"/>
        </w:rPr>
      </w:pPr>
      <w:hyperlink w:anchor="_Toc5968570" w:history="1">
        <w:r w:rsidR="00AF5003" w:rsidRPr="005C35F0">
          <w:rPr>
            <w:rStyle w:val="Hyperlink"/>
            <w:noProof/>
            <w14:scene3d>
              <w14:camera w14:prst="orthographicFront"/>
              <w14:lightRig w14:rig="threePt" w14:dir="t">
                <w14:rot w14:lat="0" w14:lon="0" w14:rev="0"/>
              </w14:lightRig>
            </w14:scene3d>
          </w:rPr>
          <w:t>3.23.10</w:t>
        </w:r>
        <w:r w:rsidR="00AF5003">
          <w:rPr>
            <w:rFonts w:asciiTheme="minorHAnsi" w:eastAsiaTheme="minorEastAsia" w:hAnsiTheme="minorHAnsi" w:cstheme="minorBidi"/>
            <w:iCs w:val="0"/>
            <w:caps w:val="0"/>
            <w:noProof/>
            <w:sz w:val="22"/>
            <w:szCs w:val="22"/>
          </w:rPr>
          <w:tab/>
        </w:r>
        <w:r w:rsidR="00AF5003" w:rsidRPr="005C35F0">
          <w:rPr>
            <w:rStyle w:val="Hyperlink"/>
            <w:noProof/>
          </w:rPr>
          <w:t>ANIMAL CARCASSES</w:t>
        </w:r>
        <w:r w:rsidR="00AF5003">
          <w:rPr>
            <w:noProof/>
            <w:webHidden/>
          </w:rPr>
          <w:tab/>
        </w:r>
        <w:r w:rsidR="00AF5003">
          <w:rPr>
            <w:noProof/>
            <w:webHidden/>
          </w:rPr>
          <w:fldChar w:fldCharType="begin"/>
        </w:r>
        <w:r w:rsidR="00AF5003">
          <w:rPr>
            <w:noProof/>
            <w:webHidden/>
          </w:rPr>
          <w:instrText xml:space="preserve"> PAGEREF _Toc5968570 \h </w:instrText>
        </w:r>
        <w:r w:rsidR="00AF5003">
          <w:rPr>
            <w:noProof/>
            <w:webHidden/>
          </w:rPr>
        </w:r>
        <w:r w:rsidR="00AF5003">
          <w:rPr>
            <w:noProof/>
            <w:webHidden/>
          </w:rPr>
          <w:fldChar w:fldCharType="separate"/>
        </w:r>
        <w:r>
          <w:rPr>
            <w:noProof/>
            <w:webHidden/>
          </w:rPr>
          <w:t>45</w:t>
        </w:r>
        <w:r w:rsidR="00AF5003">
          <w:rPr>
            <w:noProof/>
            <w:webHidden/>
          </w:rPr>
          <w:fldChar w:fldCharType="end"/>
        </w:r>
      </w:hyperlink>
    </w:p>
    <w:p w14:paraId="683A9C3B" w14:textId="77777777" w:rsidR="00AF5003" w:rsidRDefault="000A0480">
      <w:pPr>
        <w:pStyle w:val="TOC3"/>
        <w:rPr>
          <w:rFonts w:asciiTheme="minorHAnsi" w:eastAsiaTheme="minorEastAsia" w:hAnsiTheme="minorHAnsi" w:cstheme="minorBidi"/>
          <w:iCs w:val="0"/>
          <w:caps w:val="0"/>
          <w:noProof/>
          <w:sz w:val="22"/>
          <w:szCs w:val="22"/>
        </w:rPr>
      </w:pPr>
      <w:hyperlink w:anchor="_Toc5968571" w:history="1">
        <w:r w:rsidR="00AF5003" w:rsidRPr="005C35F0">
          <w:rPr>
            <w:rStyle w:val="Hyperlink"/>
            <w:noProof/>
            <w14:scene3d>
              <w14:camera w14:prst="orthographicFront"/>
              <w14:lightRig w14:rig="threePt" w14:dir="t">
                <w14:rot w14:lat="0" w14:lon="0" w14:rev="0"/>
              </w14:lightRig>
            </w14:scene3d>
          </w:rPr>
          <w:t>3.23.11</w:t>
        </w:r>
        <w:r w:rsidR="00AF5003">
          <w:rPr>
            <w:rFonts w:asciiTheme="minorHAnsi" w:eastAsiaTheme="minorEastAsia" w:hAnsiTheme="minorHAnsi" w:cstheme="minorBidi"/>
            <w:iCs w:val="0"/>
            <w:caps w:val="0"/>
            <w:noProof/>
            <w:sz w:val="22"/>
            <w:szCs w:val="22"/>
          </w:rPr>
          <w:tab/>
        </w:r>
        <w:r w:rsidR="00AF5003" w:rsidRPr="005C35F0">
          <w:rPr>
            <w:rStyle w:val="Hyperlink"/>
            <w:noProof/>
          </w:rPr>
          <w:t>MATERIALS IMPACTED BY RELEASE OF HAZARDOUS SUBSTANCES</w:t>
        </w:r>
        <w:r w:rsidR="00AF5003">
          <w:rPr>
            <w:noProof/>
            <w:webHidden/>
          </w:rPr>
          <w:tab/>
        </w:r>
        <w:r w:rsidR="00AF5003">
          <w:rPr>
            <w:noProof/>
            <w:webHidden/>
          </w:rPr>
          <w:fldChar w:fldCharType="begin"/>
        </w:r>
        <w:r w:rsidR="00AF5003">
          <w:rPr>
            <w:noProof/>
            <w:webHidden/>
          </w:rPr>
          <w:instrText xml:space="preserve"> PAGEREF _Toc5968571 \h </w:instrText>
        </w:r>
        <w:r w:rsidR="00AF5003">
          <w:rPr>
            <w:noProof/>
            <w:webHidden/>
          </w:rPr>
        </w:r>
        <w:r w:rsidR="00AF5003">
          <w:rPr>
            <w:noProof/>
            <w:webHidden/>
          </w:rPr>
          <w:fldChar w:fldCharType="separate"/>
        </w:r>
        <w:r>
          <w:rPr>
            <w:noProof/>
            <w:webHidden/>
          </w:rPr>
          <w:t>45</w:t>
        </w:r>
        <w:r w:rsidR="00AF5003">
          <w:rPr>
            <w:noProof/>
            <w:webHidden/>
          </w:rPr>
          <w:fldChar w:fldCharType="end"/>
        </w:r>
      </w:hyperlink>
    </w:p>
    <w:p w14:paraId="2B88619F" w14:textId="77777777" w:rsidR="00AF5003" w:rsidRDefault="000A0480">
      <w:pPr>
        <w:pStyle w:val="TOC3"/>
        <w:rPr>
          <w:rFonts w:asciiTheme="minorHAnsi" w:eastAsiaTheme="minorEastAsia" w:hAnsiTheme="minorHAnsi" w:cstheme="minorBidi"/>
          <w:iCs w:val="0"/>
          <w:caps w:val="0"/>
          <w:noProof/>
          <w:sz w:val="22"/>
          <w:szCs w:val="22"/>
        </w:rPr>
      </w:pPr>
      <w:hyperlink w:anchor="_Toc5968572" w:history="1">
        <w:r w:rsidR="00AF5003" w:rsidRPr="005C35F0">
          <w:rPr>
            <w:rStyle w:val="Hyperlink"/>
            <w:noProof/>
            <w14:scene3d>
              <w14:camera w14:prst="orthographicFront"/>
              <w14:lightRig w14:rig="threePt" w14:dir="t">
                <w14:rot w14:lat="0" w14:lon="0" w14:rev="0"/>
              </w14:lightRig>
            </w14:scene3d>
          </w:rPr>
          <w:t>3.23.12</w:t>
        </w:r>
        <w:r w:rsidR="00AF5003">
          <w:rPr>
            <w:rFonts w:asciiTheme="minorHAnsi" w:eastAsiaTheme="minorEastAsia" w:hAnsiTheme="minorHAnsi" w:cstheme="minorBidi"/>
            <w:iCs w:val="0"/>
            <w:caps w:val="0"/>
            <w:noProof/>
            <w:sz w:val="22"/>
            <w:szCs w:val="22"/>
          </w:rPr>
          <w:tab/>
        </w:r>
        <w:r w:rsidR="00AF5003" w:rsidRPr="005C35F0">
          <w:rPr>
            <w:rStyle w:val="Hyperlink"/>
            <w:noProof/>
          </w:rPr>
          <w:t>VEHICLE REMOVAL</w:t>
        </w:r>
        <w:r w:rsidR="00AF5003">
          <w:rPr>
            <w:noProof/>
            <w:webHidden/>
          </w:rPr>
          <w:tab/>
        </w:r>
        <w:r w:rsidR="00AF5003">
          <w:rPr>
            <w:noProof/>
            <w:webHidden/>
          </w:rPr>
          <w:fldChar w:fldCharType="begin"/>
        </w:r>
        <w:r w:rsidR="00AF5003">
          <w:rPr>
            <w:noProof/>
            <w:webHidden/>
          </w:rPr>
          <w:instrText xml:space="preserve"> PAGEREF _Toc5968572 \h </w:instrText>
        </w:r>
        <w:r w:rsidR="00AF5003">
          <w:rPr>
            <w:noProof/>
            <w:webHidden/>
          </w:rPr>
        </w:r>
        <w:r w:rsidR="00AF5003">
          <w:rPr>
            <w:noProof/>
            <w:webHidden/>
          </w:rPr>
          <w:fldChar w:fldCharType="separate"/>
        </w:r>
        <w:r>
          <w:rPr>
            <w:noProof/>
            <w:webHidden/>
          </w:rPr>
          <w:t>46</w:t>
        </w:r>
        <w:r w:rsidR="00AF5003">
          <w:rPr>
            <w:noProof/>
            <w:webHidden/>
          </w:rPr>
          <w:fldChar w:fldCharType="end"/>
        </w:r>
      </w:hyperlink>
    </w:p>
    <w:p w14:paraId="2A15D09A" w14:textId="77777777" w:rsidR="00AF5003" w:rsidRDefault="000A0480">
      <w:pPr>
        <w:pStyle w:val="TOC3"/>
        <w:rPr>
          <w:rFonts w:asciiTheme="minorHAnsi" w:eastAsiaTheme="minorEastAsia" w:hAnsiTheme="minorHAnsi" w:cstheme="minorBidi"/>
          <w:iCs w:val="0"/>
          <w:caps w:val="0"/>
          <w:noProof/>
          <w:sz w:val="22"/>
          <w:szCs w:val="22"/>
        </w:rPr>
      </w:pPr>
      <w:hyperlink w:anchor="_Toc5968573" w:history="1">
        <w:r w:rsidR="00AF5003" w:rsidRPr="005C35F0">
          <w:rPr>
            <w:rStyle w:val="Hyperlink"/>
            <w:noProof/>
            <w14:scene3d>
              <w14:camera w14:prst="orthographicFront"/>
              <w14:lightRig w14:rig="threePt" w14:dir="t">
                <w14:rot w14:lat="0" w14:lon="0" w14:rev="0"/>
              </w14:lightRig>
            </w14:scene3d>
          </w:rPr>
          <w:t>3.23.13</w:t>
        </w:r>
        <w:r w:rsidR="00AF5003">
          <w:rPr>
            <w:rFonts w:asciiTheme="minorHAnsi" w:eastAsiaTheme="minorEastAsia" w:hAnsiTheme="minorHAnsi" w:cstheme="minorBidi"/>
            <w:iCs w:val="0"/>
            <w:caps w:val="0"/>
            <w:noProof/>
            <w:sz w:val="22"/>
            <w:szCs w:val="22"/>
          </w:rPr>
          <w:tab/>
        </w:r>
        <w:r w:rsidR="00AF5003" w:rsidRPr="005C35F0">
          <w:rPr>
            <w:rStyle w:val="Hyperlink"/>
            <w:noProof/>
          </w:rPr>
          <w:t>VESSEL REMOVAL</w:t>
        </w:r>
        <w:r w:rsidR="00AF5003">
          <w:rPr>
            <w:noProof/>
            <w:webHidden/>
          </w:rPr>
          <w:tab/>
        </w:r>
        <w:r w:rsidR="00AF5003">
          <w:rPr>
            <w:noProof/>
            <w:webHidden/>
          </w:rPr>
          <w:fldChar w:fldCharType="begin"/>
        </w:r>
        <w:r w:rsidR="00AF5003">
          <w:rPr>
            <w:noProof/>
            <w:webHidden/>
          </w:rPr>
          <w:instrText xml:space="preserve"> PAGEREF _Toc5968573 \h </w:instrText>
        </w:r>
        <w:r w:rsidR="00AF5003">
          <w:rPr>
            <w:noProof/>
            <w:webHidden/>
          </w:rPr>
        </w:r>
        <w:r w:rsidR="00AF5003">
          <w:rPr>
            <w:noProof/>
            <w:webHidden/>
          </w:rPr>
          <w:fldChar w:fldCharType="separate"/>
        </w:r>
        <w:r>
          <w:rPr>
            <w:noProof/>
            <w:webHidden/>
          </w:rPr>
          <w:t>47</w:t>
        </w:r>
        <w:r w:rsidR="00AF5003">
          <w:rPr>
            <w:noProof/>
            <w:webHidden/>
          </w:rPr>
          <w:fldChar w:fldCharType="end"/>
        </w:r>
      </w:hyperlink>
    </w:p>
    <w:p w14:paraId="21F0747F" w14:textId="77777777" w:rsidR="00AF5003" w:rsidRDefault="000A0480">
      <w:pPr>
        <w:pStyle w:val="TOC2"/>
        <w:rPr>
          <w:rFonts w:asciiTheme="minorHAnsi" w:eastAsiaTheme="minorEastAsia" w:hAnsiTheme="minorHAnsi" w:cstheme="minorBidi"/>
          <w:caps w:val="0"/>
          <w:noProof/>
          <w:sz w:val="22"/>
          <w:szCs w:val="22"/>
        </w:rPr>
      </w:pPr>
      <w:hyperlink w:anchor="_Toc5968574" w:history="1">
        <w:r w:rsidR="00AF5003" w:rsidRPr="005C35F0">
          <w:rPr>
            <w:rStyle w:val="Hyperlink"/>
            <w:noProof/>
            <w14:scene3d>
              <w14:camera w14:prst="orthographicFront"/>
              <w14:lightRig w14:rig="threePt" w14:dir="t">
                <w14:rot w14:lat="0" w14:lon="0" w14:rev="0"/>
              </w14:lightRig>
            </w14:scene3d>
          </w:rPr>
          <w:t>3.24</w:t>
        </w:r>
        <w:r w:rsidR="00AF5003">
          <w:rPr>
            <w:rFonts w:asciiTheme="minorHAnsi" w:eastAsiaTheme="minorEastAsia" w:hAnsiTheme="minorHAnsi" w:cstheme="minorBidi"/>
            <w:caps w:val="0"/>
            <w:noProof/>
            <w:sz w:val="22"/>
            <w:szCs w:val="22"/>
          </w:rPr>
          <w:tab/>
        </w:r>
        <w:r w:rsidR="00AF5003" w:rsidRPr="005C35F0">
          <w:rPr>
            <w:rStyle w:val="Hyperlink"/>
            <w:noProof/>
          </w:rPr>
          <w:t>STAGING OF HOUSEHOLD CONTENTS</w:t>
        </w:r>
        <w:r w:rsidR="00AF5003">
          <w:rPr>
            <w:noProof/>
            <w:webHidden/>
          </w:rPr>
          <w:tab/>
        </w:r>
        <w:r w:rsidR="00AF5003">
          <w:rPr>
            <w:noProof/>
            <w:webHidden/>
          </w:rPr>
          <w:fldChar w:fldCharType="begin"/>
        </w:r>
        <w:r w:rsidR="00AF5003">
          <w:rPr>
            <w:noProof/>
            <w:webHidden/>
          </w:rPr>
          <w:instrText xml:space="preserve"> PAGEREF _Toc5968574 \h </w:instrText>
        </w:r>
        <w:r w:rsidR="00AF5003">
          <w:rPr>
            <w:noProof/>
            <w:webHidden/>
          </w:rPr>
        </w:r>
        <w:r w:rsidR="00AF5003">
          <w:rPr>
            <w:noProof/>
            <w:webHidden/>
          </w:rPr>
          <w:fldChar w:fldCharType="separate"/>
        </w:r>
        <w:r>
          <w:rPr>
            <w:noProof/>
            <w:webHidden/>
          </w:rPr>
          <w:t>48</w:t>
        </w:r>
        <w:r w:rsidR="00AF5003">
          <w:rPr>
            <w:noProof/>
            <w:webHidden/>
          </w:rPr>
          <w:fldChar w:fldCharType="end"/>
        </w:r>
      </w:hyperlink>
    </w:p>
    <w:p w14:paraId="20B1E9BB" w14:textId="77777777" w:rsidR="00AF5003" w:rsidRDefault="000A0480">
      <w:pPr>
        <w:pStyle w:val="TOC2"/>
        <w:rPr>
          <w:rFonts w:asciiTheme="minorHAnsi" w:eastAsiaTheme="minorEastAsia" w:hAnsiTheme="minorHAnsi" w:cstheme="minorBidi"/>
          <w:caps w:val="0"/>
          <w:noProof/>
          <w:sz w:val="22"/>
          <w:szCs w:val="22"/>
        </w:rPr>
      </w:pPr>
      <w:hyperlink w:anchor="_Toc5968575" w:history="1">
        <w:r w:rsidR="00AF5003" w:rsidRPr="005C35F0">
          <w:rPr>
            <w:rStyle w:val="Hyperlink"/>
            <w:noProof/>
            <w14:scene3d>
              <w14:camera w14:prst="orthographicFront"/>
              <w14:lightRig w14:rig="threePt" w14:dir="t">
                <w14:rot w14:lat="0" w14:lon="0" w14:rev="0"/>
              </w14:lightRig>
            </w14:scene3d>
          </w:rPr>
          <w:t>3.25</w:t>
        </w:r>
        <w:r w:rsidR="00AF5003">
          <w:rPr>
            <w:rFonts w:asciiTheme="minorHAnsi" w:eastAsiaTheme="minorEastAsia" w:hAnsiTheme="minorHAnsi" w:cstheme="minorBidi"/>
            <w:caps w:val="0"/>
            <w:noProof/>
            <w:sz w:val="22"/>
            <w:szCs w:val="22"/>
          </w:rPr>
          <w:tab/>
        </w:r>
        <w:r w:rsidR="00AF5003" w:rsidRPr="005C35F0">
          <w:rPr>
            <w:rStyle w:val="Hyperlink"/>
            <w:noProof/>
          </w:rPr>
          <w:t>LABOR AND EQUIPMENT REQUIREMENTS</w:t>
        </w:r>
        <w:r w:rsidR="00AF5003">
          <w:rPr>
            <w:noProof/>
            <w:webHidden/>
          </w:rPr>
          <w:tab/>
        </w:r>
        <w:r w:rsidR="00AF5003">
          <w:rPr>
            <w:noProof/>
            <w:webHidden/>
          </w:rPr>
          <w:fldChar w:fldCharType="begin"/>
        </w:r>
        <w:r w:rsidR="00AF5003">
          <w:rPr>
            <w:noProof/>
            <w:webHidden/>
          </w:rPr>
          <w:instrText xml:space="preserve"> PAGEREF _Toc5968575 \h </w:instrText>
        </w:r>
        <w:r w:rsidR="00AF5003">
          <w:rPr>
            <w:noProof/>
            <w:webHidden/>
          </w:rPr>
        </w:r>
        <w:r w:rsidR="00AF5003">
          <w:rPr>
            <w:noProof/>
            <w:webHidden/>
          </w:rPr>
          <w:fldChar w:fldCharType="separate"/>
        </w:r>
        <w:r>
          <w:rPr>
            <w:noProof/>
            <w:webHidden/>
          </w:rPr>
          <w:t>48</w:t>
        </w:r>
        <w:r w:rsidR="00AF5003">
          <w:rPr>
            <w:noProof/>
            <w:webHidden/>
          </w:rPr>
          <w:fldChar w:fldCharType="end"/>
        </w:r>
      </w:hyperlink>
    </w:p>
    <w:p w14:paraId="64606A3F" w14:textId="77777777" w:rsidR="00AF5003" w:rsidRDefault="000A0480">
      <w:pPr>
        <w:pStyle w:val="TOC2"/>
        <w:rPr>
          <w:rFonts w:asciiTheme="minorHAnsi" w:eastAsiaTheme="minorEastAsia" w:hAnsiTheme="minorHAnsi" w:cstheme="minorBidi"/>
          <w:caps w:val="0"/>
          <w:noProof/>
          <w:sz w:val="22"/>
          <w:szCs w:val="22"/>
        </w:rPr>
      </w:pPr>
      <w:hyperlink w:anchor="_Toc5968576" w:history="1">
        <w:r w:rsidR="00AF5003" w:rsidRPr="005C35F0">
          <w:rPr>
            <w:rStyle w:val="Hyperlink"/>
            <w:noProof/>
            <w14:scene3d>
              <w14:camera w14:prst="orthographicFront"/>
              <w14:lightRig w14:rig="threePt" w14:dir="t">
                <w14:rot w14:lat="0" w14:lon="0" w14:rev="0"/>
              </w14:lightRig>
            </w14:scene3d>
          </w:rPr>
          <w:t>3.26</w:t>
        </w:r>
        <w:r w:rsidR="00AF5003">
          <w:rPr>
            <w:rFonts w:asciiTheme="minorHAnsi" w:eastAsiaTheme="minorEastAsia" w:hAnsiTheme="minorHAnsi" w:cstheme="minorBidi"/>
            <w:caps w:val="0"/>
            <w:noProof/>
            <w:sz w:val="22"/>
            <w:szCs w:val="22"/>
          </w:rPr>
          <w:tab/>
        </w:r>
        <w:r w:rsidR="00AF5003" w:rsidRPr="005C35F0">
          <w:rPr>
            <w:rStyle w:val="Hyperlink"/>
            <w:noProof/>
          </w:rPr>
          <w:t>HAND-LOADED VEHICLES</w:t>
        </w:r>
        <w:r w:rsidR="00AF5003">
          <w:rPr>
            <w:noProof/>
            <w:webHidden/>
          </w:rPr>
          <w:tab/>
        </w:r>
        <w:r w:rsidR="00AF5003">
          <w:rPr>
            <w:noProof/>
            <w:webHidden/>
          </w:rPr>
          <w:fldChar w:fldCharType="begin"/>
        </w:r>
        <w:r w:rsidR="00AF5003">
          <w:rPr>
            <w:noProof/>
            <w:webHidden/>
          </w:rPr>
          <w:instrText xml:space="preserve"> PAGEREF _Toc5968576 \h </w:instrText>
        </w:r>
        <w:r w:rsidR="00AF5003">
          <w:rPr>
            <w:noProof/>
            <w:webHidden/>
          </w:rPr>
        </w:r>
        <w:r w:rsidR="00AF5003">
          <w:rPr>
            <w:noProof/>
            <w:webHidden/>
          </w:rPr>
          <w:fldChar w:fldCharType="separate"/>
        </w:r>
        <w:r>
          <w:rPr>
            <w:noProof/>
            <w:webHidden/>
          </w:rPr>
          <w:t>49</w:t>
        </w:r>
        <w:r w:rsidR="00AF5003">
          <w:rPr>
            <w:noProof/>
            <w:webHidden/>
          </w:rPr>
          <w:fldChar w:fldCharType="end"/>
        </w:r>
      </w:hyperlink>
    </w:p>
    <w:p w14:paraId="61D8DF62" w14:textId="77777777" w:rsidR="00AF5003" w:rsidRDefault="000A0480">
      <w:pPr>
        <w:pStyle w:val="TOC2"/>
        <w:rPr>
          <w:rFonts w:asciiTheme="minorHAnsi" w:eastAsiaTheme="minorEastAsia" w:hAnsiTheme="minorHAnsi" w:cstheme="minorBidi"/>
          <w:caps w:val="0"/>
          <w:noProof/>
          <w:sz w:val="22"/>
          <w:szCs w:val="22"/>
        </w:rPr>
      </w:pPr>
      <w:hyperlink w:anchor="_Toc5968577" w:history="1">
        <w:r w:rsidR="00AF5003" w:rsidRPr="005C35F0">
          <w:rPr>
            <w:rStyle w:val="Hyperlink"/>
            <w:noProof/>
            <w14:scene3d>
              <w14:camera w14:prst="orthographicFront"/>
              <w14:lightRig w14:rig="threePt" w14:dir="t">
                <w14:rot w14:lat="0" w14:lon="0" w14:rev="0"/>
              </w14:lightRig>
            </w14:scene3d>
          </w:rPr>
          <w:t>3.27</w:t>
        </w:r>
        <w:r w:rsidR="00AF5003">
          <w:rPr>
            <w:rFonts w:asciiTheme="minorHAnsi" w:eastAsiaTheme="minorEastAsia" w:hAnsiTheme="minorHAnsi" w:cstheme="minorBidi"/>
            <w:caps w:val="0"/>
            <w:noProof/>
            <w:sz w:val="22"/>
            <w:szCs w:val="22"/>
          </w:rPr>
          <w:tab/>
        </w:r>
        <w:r w:rsidR="00AF5003" w:rsidRPr="005C35F0">
          <w:rPr>
            <w:rStyle w:val="Hyperlink"/>
            <w:noProof/>
          </w:rPr>
          <w:t>SECURe</w:t>
        </w:r>
        <w:r w:rsidR="00AF5003" w:rsidRPr="005C35F0">
          <w:rPr>
            <w:rStyle w:val="Hyperlink"/>
            <w:noProof/>
            <w:spacing w:val="-2"/>
          </w:rPr>
          <w:t xml:space="preserve"> </w:t>
        </w:r>
        <w:r w:rsidR="00AF5003" w:rsidRPr="005C35F0">
          <w:rPr>
            <w:rStyle w:val="Hyperlink"/>
            <w:noProof/>
          </w:rPr>
          <w:t>DEBRIS</w:t>
        </w:r>
        <w:r w:rsidR="00AF5003">
          <w:rPr>
            <w:noProof/>
            <w:webHidden/>
          </w:rPr>
          <w:tab/>
        </w:r>
        <w:r w:rsidR="00AF5003">
          <w:rPr>
            <w:noProof/>
            <w:webHidden/>
          </w:rPr>
          <w:fldChar w:fldCharType="begin"/>
        </w:r>
        <w:r w:rsidR="00AF5003">
          <w:rPr>
            <w:noProof/>
            <w:webHidden/>
          </w:rPr>
          <w:instrText xml:space="preserve"> PAGEREF _Toc5968577 \h </w:instrText>
        </w:r>
        <w:r w:rsidR="00AF5003">
          <w:rPr>
            <w:noProof/>
            <w:webHidden/>
          </w:rPr>
        </w:r>
        <w:r w:rsidR="00AF5003">
          <w:rPr>
            <w:noProof/>
            <w:webHidden/>
          </w:rPr>
          <w:fldChar w:fldCharType="separate"/>
        </w:r>
        <w:r>
          <w:rPr>
            <w:noProof/>
            <w:webHidden/>
          </w:rPr>
          <w:t>49</w:t>
        </w:r>
        <w:r w:rsidR="00AF5003">
          <w:rPr>
            <w:noProof/>
            <w:webHidden/>
          </w:rPr>
          <w:fldChar w:fldCharType="end"/>
        </w:r>
      </w:hyperlink>
    </w:p>
    <w:p w14:paraId="57FE8D0A" w14:textId="77777777" w:rsidR="00AF5003" w:rsidRDefault="000A0480">
      <w:pPr>
        <w:pStyle w:val="TOC2"/>
        <w:rPr>
          <w:rFonts w:asciiTheme="minorHAnsi" w:eastAsiaTheme="minorEastAsia" w:hAnsiTheme="minorHAnsi" w:cstheme="minorBidi"/>
          <w:caps w:val="0"/>
          <w:noProof/>
          <w:sz w:val="22"/>
          <w:szCs w:val="22"/>
        </w:rPr>
      </w:pPr>
      <w:hyperlink w:anchor="_Toc5968578" w:history="1">
        <w:r w:rsidR="00AF5003" w:rsidRPr="005C35F0">
          <w:rPr>
            <w:rStyle w:val="Hyperlink"/>
            <w:noProof/>
            <w14:scene3d>
              <w14:camera w14:prst="orthographicFront"/>
              <w14:lightRig w14:rig="threePt" w14:dir="t">
                <w14:rot w14:lat="0" w14:lon="0" w14:rev="0"/>
              </w14:lightRig>
            </w14:scene3d>
          </w:rPr>
          <w:t>3.28</w:t>
        </w:r>
        <w:r w:rsidR="00AF5003">
          <w:rPr>
            <w:rFonts w:asciiTheme="minorHAnsi" w:eastAsiaTheme="minorEastAsia" w:hAnsiTheme="minorHAnsi" w:cstheme="minorBidi"/>
            <w:caps w:val="0"/>
            <w:noProof/>
            <w:sz w:val="22"/>
            <w:szCs w:val="22"/>
          </w:rPr>
          <w:tab/>
        </w:r>
        <w:r w:rsidR="00AF5003" w:rsidRPr="005C35F0">
          <w:rPr>
            <w:rStyle w:val="Hyperlink"/>
            <w:noProof/>
          </w:rPr>
          <w:t>EQUIPMENT SIGNAGE</w:t>
        </w:r>
        <w:r w:rsidR="00AF5003">
          <w:rPr>
            <w:noProof/>
            <w:webHidden/>
          </w:rPr>
          <w:tab/>
        </w:r>
        <w:r w:rsidR="00AF5003">
          <w:rPr>
            <w:noProof/>
            <w:webHidden/>
          </w:rPr>
          <w:fldChar w:fldCharType="begin"/>
        </w:r>
        <w:r w:rsidR="00AF5003">
          <w:rPr>
            <w:noProof/>
            <w:webHidden/>
          </w:rPr>
          <w:instrText xml:space="preserve"> PAGEREF _Toc5968578 \h </w:instrText>
        </w:r>
        <w:r w:rsidR="00AF5003">
          <w:rPr>
            <w:noProof/>
            <w:webHidden/>
          </w:rPr>
        </w:r>
        <w:r w:rsidR="00AF5003">
          <w:rPr>
            <w:noProof/>
            <w:webHidden/>
          </w:rPr>
          <w:fldChar w:fldCharType="separate"/>
        </w:r>
        <w:r>
          <w:rPr>
            <w:noProof/>
            <w:webHidden/>
          </w:rPr>
          <w:t>50</w:t>
        </w:r>
        <w:r w:rsidR="00AF5003">
          <w:rPr>
            <w:noProof/>
            <w:webHidden/>
          </w:rPr>
          <w:fldChar w:fldCharType="end"/>
        </w:r>
      </w:hyperlink>
    </w:p>
    <w:p w14:paraId="5B759BB0" w14:textId="77777777" w:rsidR="00AF5003" w:rsidRDefault="000A0480">
      <w:pPr>
        <w:pStyle w:val="TOC2"/>
        <w:rPr>
          <w:rFonts w:asciiTheme="minorHAnsi" w:eastAsiaTheme="minorEastAsia" w:hAnsiTheme="minorHAnsi" w:cstheme="minorBidi"/>
          <w:caps w:val="0"/>
          <w:noProof/>
          <w:sz w:val="22"/>
          <w:szCs w:val="22"/>
        </w:rPr>
      </w:pPr>
      <w:hyperlink w:anchor="_Toc5968579" w:history="1">
        <w:r w:rsidR="00AF5003" w:rsidRPr="005C35F0">
          <w:rPr>
            <w:rStyle w:val="Hyperlink"/>
            <w:noProof/>
            <w14:scene3d>
              <w14:camera w14:prst="orthographicFront"/>
              <w14:lightRig w14:rig="threePt" w14:dir="t">
                <w14:rot w14:lat="0" w14:lon="0" w14:rev="0"/>
              </w14:lightRig>
            </w14:scene3d>
          </w:rPr>
          <w:t>3.29</w:t>
        </w:r>
        <w:r w:rsidR="00AF5003">
          <w:rPr>
            <w:rFonts w:asciiTheme="minorHAnsi" w:eastAsiaTheme="minorEastAsia" w:hAnsiTheme="minorHAnsi" w:cstheme="minorBidi"/>
            <w:caps w:val="0"/>
            <w:noProof/>
            <w:sz w:val="22"/>
            <w:szCs w:val="22"/>
          </w:rPr>
          <w:tab/>
        </w:r>
        <w:r w:rsidR="00AF5003" w:rsidRPr="005C35F0">
          <w:rPr>
            <w:rStyle w:val="Hyperlink"/>
            <w:noProof/>
          </w:rPr>
          <w:t>DEBRIS LOAD TICKETS</w:t>
        </w:r>
        <w:r w:rsidR="00AF5003">
          <w:rPr>
            <w:noProof/>
            <w:webHidden/>
          </w:rPr>
          <w:tab/>
        </w:r>
        <w:r w:rsidR="00AF5003">
          <w:rPr>
            <w:noProof/>
            <w:webHidden/>
          </w:rPr>
          <w:fldChar w:fldCharType="begin"/>
        </w:r>
        <w:r w:rsidR="00AF5003">
          <w:rPr>
            <w:noProof/>
            <w:webHidden/>
          </w:rPr>
          <w:instrText xml:space="preserve"> PAGEREF _Toc5968579 \h </w:instrText>
        </w:r>
        <w:r w:rsidR="00AF5003">
          <w:rPr>
            <w:noProof/>
            <w:webHidden/>
          </w:rPr>
        </w:r>
        <w:r w:rsidR="00AF5003">
          <w:rPr>
            <w:noProof/>
            <w:webHidden/>
          </w:rPr>
          <w:fldChar w:fldCharType="separate"/>
        </w:r>
        <w:r>
          <w:rPr>
            <w:noProof/>
            <w:webHidden/>
          </w:rPr>
          <w:t>50</w:t>
        </w:r>
        <w:r w:rsidR="00AF5003">
          <w:rPr>
            <w:noProof/>
            <w:webHidden/>
          </w:rPr>
          <w:fldChar w:fldCharType="end"/>
        </w:r>
      </w:hyperlink>
    </w:p>
    <w:p w14:paraId="49E28DB9" w14:textId="77777777" w:rsidR="00AF5003" w:rsidRDefault="000A0480">
      <w:pPr>
        <w:pStyle w:val="TOC2"/>
        <w:rPr>
          <w:rFonts w:asciiTheme="minorHAnsi" w:eastAsiaTheme="minorEastAsia" w:hAnsiTheme="minorHAnsi" w:cstheme="minorBidi"/>
          <w:caps w:val="0"/>
          <w:noProof/>
          <w:sz w:val="22"/>
          <w:szCs w:val="22"/>
        </w:rPr>
      </w:pPr>
      <w:hyperlink w:anchor="_Toc5968580" w:history="1">
        <w:r w:rsidR="00AF5003" w:rsidRPr="005C35F0">
          <w:rPr>
            <w:rStyle w:val="Hyperlink"/>
            <w:noProof/>
            <w14:scene3d>
              <w14:camera w14:prst="orthographicFront"/>
              <w14:lightRig w14:rig="threePt" w14:dir="t">
                <w14:rot w14:lat="0" w14:lon="0" w14:rev="0"/>
              </w14:lightRig>
            </w14:scene3d>
          </w:rPr>
          <w:t>3.30</w:t>
        </w:r>
        <w:r w:rsidR="00AF5003">
          <w:rPr>
            <w:rFonts w:asciiTheme="minorHAnsi" w:eastAsiaTheme="minorEastAsia" w:hAnsiTheme="minorHAnsi" w:cstheme="minorBidi"/>
            <w:caps w:val="0"/>
            <w:noProof/>
            <w:sz w:val="22"/>
            <w:szCs w:val="22"/>
          </w:rPr>
          <w:tab/>
        </w:r>
        <w:r w:rsidR="00AF5003" w:rsidRPr="005C35F0">
          <w:rPr>
            <w:rStyle w:val="Hyperlink"/>
            <w:noProof/>
          </w:rPr>
          <w:t>PRIVATE PROPERTY ACCESS</w:t>
        </w:r>
        <w:r w:rsidR="00AF5003">
          <w:rPr>
            <w:noProof/>
            <w:webHidden/>
          </w:rPr>
          <w:tab/>
        </w:r>
        <w:r w:rsidR="00AF5003">
          <w:rPr>
            <w:noProof/>
            <w:webHidden/>
          </w:rPr>
          <w:fldChar w:fldCharType="begin"/>
        </w:r>
        <w:r w:rsidR="00AF5003">
          <w:rPr>
            <w:noProof/>
            <w:webHidden/>
          </w:rPr>
          <w:instrText xml:space="preserve"> PAGEREF _Toc5968580 \h </w:instrText>
        </w:r>
        <w:r w:rsidR="00AF5003">
          <w:rPr>
            <w:noProof/>
            <w:webHidden/>
          </w:rPr>
        </w:r>
        <w:r w:rsidR="00AF5003">
          <w:rPr>
            <w:noProof/>
            <w:webHidden/>
          </w:rPr>
          <w:fldChar w:fldCharType="separate"/>
        </w:r>
        <w:r>
          <w:rPr>
            <w:noProof/>
            <w:webHidden/>
          </w:rPr>
          <w:t>51</w:t>
        </w:r>
        <w:r w:rsidR="00AF5003">
          <w:rPr>
            <w:noProof/>
            <w:webHidden/>
          </w:rPr>
          <w:fldChar w:fldCharType="end"/>
        </w:r>
      </w:hyperlink>
    </w:p>
    <w:p w14:paraId="1363C36F" w14:textId="77777777" w:rsidR="00AF5003" w:rsidRDefault="000A0480">
      <w:pPr>
        <w:pStyle w:val="TOC2"/>
        <w:rPr>
          <w:rFonts w:asciiTheme="minorHAnsi" w:eastAsiaTheme="minorEastAsia" w:hAnsiTheme="minorHAnsi" w:cstheme="minorBidi"/>
          <w:caps w:val="0"/>
          <w:noProof/>
          <w:sz w:val="22"/>
          <w:szCs w:val="22"/>
        </w:rPr>
      </w:pPr>
      <w:hyperlink w:anchor="_Toc5968581" w:history="1">
        <w:r w:rsidR="00AF5003" w:rsidRPr="005C35F0">
          <w:rPr>
            <w:rStyle w:val="Hyperlink"/>
            <w:noProof/>
            <w14:scene3d>
              <w14:camera w14:prst="orthographicFront"/>
              <w14:lightRig w14:rig="threePt" w14:dir="t">
                <w14:rot w14:lat="0" w14:lon="0" w14:rev="0"/>
              </w14:lightRig>
            </w14:scene3d>
          </w:rPr>
          <w:t>3.31</w:t>
        </w:r>
        <w:r w:rsidR="00AF5003">
          <w:rPr>
            <w:rFonts w:asciiTheme="minorHAnsi" w:eastAsiaTheme="minorEastAsia" w:hAnsiTheme="minorHAnsi" w:cstheme="minorBidi"/>
            <w:caps w:val="0"/>
            <w:noProof/>
            <w:sz w:val="22"/>
            <w:szCs w:val="22"/>
          </w:rPr>
          <w:tab/>
        </w:r>
        <w:r w:rsidR="00AF5003" w:rsidRPr="005C35F0">
          <w:rPr>
            <w:rStyle w:val="Hyperlink"/>
            <w:noProof/>
          </w:rPr>
          <w:t>MISPLACED MATERIAL</w:t>
        </w:r>
        <w:r w:rsidR="00AF5003">
          <w:rPr>
            <w:noProof/>
            <w:webHidden/>
          </w:rPr>
          <w:tab/>
        </w:r>
        <w:r w:rsidR="00AF5003">
          <w:rPr>
            <w:noProof/>
            <w:webHidden/>
          </w:rPr>
          <w:fldChar w:fldCharType="begin"/>
        </w:r>
        <w:r w:rsidR="00AF5003">
          <w:rPr>
            <w:noProof/>
            <w:webHidden/>
          </w:rPr>
          <w:instrText xml:space="preserve"> PAGEREF _Toc5968581 \h </w:instrText>
        </w:r>
        <w:r w:rsidR="00AF5003">
          <w:rPr>
            <w:noProof/>
            <w:webHidden/>
          </w:rPr>
        </w:r>
        <w:r w:rsidR="00AF5003">
          <w:rPr>
            <w:noProof/>
            <w:webHidden/>
          </w:rPr>
          <w:fldChar w:fldCharType="separate"/>
        </w:r>
        <w:r>
          <w:rPr>
            <w:noProof/>
            <w:webHidden/>
          </w:rPr>
          <w:t>51</w:t>
        </w:r>
        <w:r w:rsidR="00AF5003">
          <w:rPr>
            <w:noProof/>
            <w:webHidden/>
          </w:rPr>
          <w:fldChar w:fldCharType="end"/>
        </w:r>
      </w:hyperlink>
    </w:p>
    <w:p w14:paraId="754D28E7" w14:textId="77777777" w:rsidR="00AF5003" w:rsidRDefault="000A0480">
      <w:pPr>
        <w:pStyle w:val="TOC2"/>
        <w:rPr>
          <w:rFonts w:asciiTheme="minorHAnsi" w:eastAsiaTheme="minorEastAsia" w:hAnsiTheme="minorHAnsi" w:cstheme="minorBidi"/>
          <w:caps w:val="0"/>
          <w:noProof/>
          <w:sz w:val="22"/>
          <w:szCs w:val="22"/>
        </w:rPr>
      </w:pPr>
      <w:hyperlink w:anchor="_Toc5968582" w:history="1">
        <w:r w:rsidR="00AF5003" w:rsidRPr="005C35F0">
          <w:rPr>
            <w:rStyle w:val="Hyperlink"/>
            <w:noProof/>
            <w14:scene3d>
              <w14:camera w14:prst="orthographicFront"/>
              <w14:lightRig w14:rig="threePt" w14:dir="t">
                <w14:rot w14:lat="0" w14:lon="0" w14:rev="0"/>
              </w14:lightRig>
            </w14:scene3d>
          </w:rPr>
          <w:t>3.32</w:t>
        </w:r>
        <w:r w:rsidR="00AF5003">
          <w:rPr>
            <w:rFonts w:asciiTheme="minorHAnsi" w:eastAsiaTheme="minorEastAsia" w:hAnsiTheme="minorHAnsi" w:cstheme="minorBidi"/>
            <w:caps w:val="0"/>
            <w:noProof/>
            <w:sz w:val="22"/>
            <w:szCs w:val="22"/>
          </w:rPr>
          <w:tab/>
        </w:r>
        <w:r w:rsidR="00AF5003" w:rsidRPr="005C35F0">
          <w:rPr>
            <w:rStyle w:val="Hyperlink"/>
            <w:noProof/>
          </w:rPr>
          <w:t>TOLS, TSOS,  TDMA and VVAA</w:t>
        </w:r>
        <w:r w:rsidR="00AF5003">
          <w:rPr>
            <w:noProof/>
            <w:webHidden/>
          </w:rPr>
          <w:tab/>
        </w:r>
        <w:r w:rsidR="00AF5003">
          <w:rPr>
            <w:noProof/>
            <w:webHidden/>
          </w:rPr>
          <w:fldChar w:fldCharType="begin"/>
        </w:r>
        <w:r w:rsidR="00AF5003">
          <w:rPr>
            <w:noProof/>
            <w:webHidden/>
          </w:rPr>
          <w:instrText xml:space="preserve"> PAGEREF _Toc5968582 \h </w:instrText>
        </w:r>
        <w:r w:rsidR="00AF5003">
          <w:rPr>
            <w:noProof/>
            <w:webHidden/>
          </w:rPr>
        </w:r>
        <w:r w:rsidR="00AF5003">
          <w:rPr>
            <w:noProof/>
            <w:webHidden/>
          </w:rPr>
          <w:fldChar w:fldCharType="separate"/>
        </w:r>
        <w:r>
          <w:rPr>
            <w:noProof/>
            <w:webHidden/>
          </w:rPr>
          <w:t>51</w:t>
        </w:r>
        <w:r w:rsidR="00AF5003">
          <w:rPr>
            <w:noProof/>
            <w:webHidden/>
          </w:rPr>
          <w:fldChar w:fldCharType="end"/>
        </w:r>
      </w:hyperlink>
    </w:p>
    <w:p w14:paraId="2C270CDF" w14:textId="77777777" w:rsidR="00AF5003" w:rsidRDefault="000A0480">
      <w:pPr>
        <w:pStyle w:val="TOC3"/>
        <w:rPr>
          <w:rFonts w:asciiTheme="minorHAnsi" w:eastAsiaTheme="minorEastAsia" w:hAnsiTheme="minorHAnsi" w:cstheme="minorBidi"/>
          <w:iCs w:val="0"/>
          <w:caps w:val="0"/>
          <w:noProof/>
          <w:sz w:val="22"/>
          <w:szCs w:val="22"/>
        </w:rPr>
      </w:pPr>
      <w:hyperlink w:anchor="_Toc5968583" w:history="1">
        <w:r w:rsidR="00AF5003" w:rsidRPr="005C35F0">
          <w:rPr>
            <w:rStyle w:val="Hyperlink"/>
            <w:rFonts w:hAnsi="Times New Roman"/>
            <w:noProof/>
            <w14:scene3d>
              <w14:camera w14:prst="orthographicFront"/>
              <w14:lightRig w14:rig="threePt" w14:dir="t">
                <w14:rot w14:lat="0" w14:lon="0" w14:rev="0"/>
              </w14:lightRig>
            </w14:scene3d>
          </w:rPr>
          <w:t>3.32.1</w:t>
        </w:r>
        <w:r w:rsidR="00AF5003">
          <w:rPr>
            <w:rFonts w:asciiTheme="minorHAnsi" w:eastAsiaTheme="minorEastAsia" w:hAnsiTheme="minorHAnsi" w:cstheme="minorBidi"/>
            <w:iCs w:val="0"/>
            <w:caps w:val="0"/>
            <w:noProof/>
            <w:sz w:val="22"/>
            <w:szCs w:val="22"/>
          </w:rPr>
          <w:tab/>
        </w:r>
        <w:r w:rsidR="00AF5003" w:rsidRPr="005C35F0">
          <w:rPr>
            <w:rStyle w:val="Hyperlink"/>
            <w:noProof/>
          </w:rPr>
          <w:t>TEMPORARY OFFLOADING</w:t>
        </w:r>
        <w:r w:rsidR="00AF5003" w:rsidRPr="005C35F0">
          <w:rPr>
            <w:rStyle w:val="Hyperlink"/>
            <w:noProof/>
            <w:spacing w:val="-2"/>
          </w:rPr>
          <w:t xml:space="preserve"> </w:t>
        </w:r>
        <w:r w:rsidR="00AF5003" w:rsidRPr="005C35F0">
          <w:rPr>
            <w:rStyle w:val="Hyperlink"/>
            <w:noProof/>
          </w:rPr>
          <w:t>SITE (TOLS) REQUIREMENTS</w:t>
        </w:r>
        <w:r w:rsidR="00AF5003">
          <w:rPr>
            <w:noProof/>
            <w:webHidden/>
          </w:rPr>
          <w:tab/>
        </w:r>
        <w:r w:rsidR="00AF5003">
          <w:rPr>
            <w:noProof/>
            <w:webHidden/>
          </w:rPr>
          <w:fldChar w:fldCharType="begin"/>
        </w:r>
        <w:r w:rsidR="00AF5003">
          <w:rPr>
            <w:noProof/>
            <w:webHidden/>
          </w:rPr>
          <w:instrText xml:space="preserve"> PAGEREF _Toc5968583 \h </w:instrText>
        </w:r>
        <w:r w:rsidR="00AF5003">
          <w:rPr>
            <w:noProof/>
            <w:webHidden/>
          </w:rPr>
        </w:r>
        <w:r w:rsidR="00AF5003">
          <w:rPr>
            <w:noProof/>
            <w:webHidden/>
          </w:rPr>
          <w:fldChar w:fldCharType="separate"/>
        </w:r>
        <w:r>
          <w:rPr>
            <w:noProof/>
            <w:webHidden/>
          </w:rPr>
          <w:t>51</w:t>
        </w:r>
        <w:r w:rsidR="00AF5003">
          <w:rPr>
            <w:noProof/>
            <w:webHidden/>
          </w:rPr>
          <w:fldChar w:fldCharType="end"/>
        </w:r>
      </w:hyperlink>
    </w:p>
    <w:p w14:paraId="712590AA" w14:textId="77777777" w:rsidR="00AF5003" w:rsidRDefault="000A0480">
      <w:pPr>
        <w:pStyle w:val="TOC3"/>
        <w:rPr>
          <w:rFonts w:asciiTheme="minorHAnsi" w:eastAsiaTheme="minorEastAsia" w:hAnsiTheme="minorHAnsi" w:cstheme="minorBidi"/>
          <w:iCs w:val="0"/>
          <w:caps w:val="0"/>
          <w:noProof/>
          <w:sz w:val="22"/>
          <w:szCs w:val="22"/>
        </w:rPr>
      </w:pPr>
      <w:hyperlink w:anchor="_Toc5968584" w:history="1">
        <w:r w:rsidR="00AF5003" w:rsidRPr="005C35F0">
          <w:rPr>
            <w:rStyle w:val="Hyperlink"/>
            <w:noProof/>
            <w14:scene3d>
              <w14:camera w14:prst="orthographicFront"/>
              <w14:lightRig w14:rig="threePt" w14:dir="t">
                <w14:rot w14:lat="0" w14:lon="0" w14:rev="0"/>
              </w14:lightRig>
            </w14:scene3d>
          </w:rPr>
          <w:t>3.32.2</w:t>
        </w:r>
        <w:r w:rsidR="00AF5003">
          <w:rPr>
            <w:rFonts w:asciiTheme="minorHAnsi" w:eastAsiaTheme="minorEastAsia" w:hAnsiTheme="minorHAnsi" w:cstheme="minorBidi"/>
            <w:iCs w:val="0"/>
            <w:caps w:val="0"/>
            <w:noProof/>
            <w:sz w:val="22"/>
            <w:szCs w:val="22"/>
          </w:rPr>
          <w:tab/>
        </w:r>
        <w:r w:rsidR="00AF5003" w:rsidRPr="005C35F0">
          <w:rPr>
            <w:rStyle w:val="Hyperlink"/>
            <w:noProof/>
          </w:rPr>
          <w:t>USE OF TEMPORARY DEBRIS MANAGEMENT AREAS (TDMA)</w:t>
        </w:r>
        <w:r w:rsidR="00AF5003">
          <w:rPr>
            <w:noProof/>
            <w:webHidden/>
          </w:rPr>
          <w:tab/>
        </w:r>
        <w:r w:rsidR="00AF5003">
          <w:rPr>
            <w:noProof/>
            <w:webHidden/>
          </w:rPr>
          <w:fldChar w:fldCharType="begin"/>
        </w:r>
        <w:r w:rsidR="00AF5003">
          <w:rPr>
            <w:noProof/>
            <w:webHidden/>
          </w:rPr>
          <w:instrText xml:space="preserve"> PAGEREF _Toc5968584 \h </w:instrText>
        </w:r>
        <w:r w:rsidR="00AF5003">
          <w:rPr>
            <w:noProof/>
            <w:webHidden/>
          </w:rPr>
        </w:r>
        <w:r w:rsidR="00AF5003">
          <w:rPr>
            <w:noProof/>
            <w:webHidden/>
          </w:rPr>
          <w:fldChar w:fldCharType="separate"/>
        </w:r>
        <w:r>
          <w:rPr>
            <w:noProof/>
            <w:webHidden/>
          </w:rPr>
          <w:t>54</w:t>
        </w:r>
        <w:r w:rsidR="00AF5003">
          <w:rPr>
            <w:noProof/>
            <w:webHidden/>
          </w:rPr>
          <w:fldChar w:fldCharType="end"/>
        </w:r>
      </w:hyperlink>
    </w:p>
    <w:p w14:paraId="492BB8CD" w14:textId="77777777" w:rsidR="00AF5003" w:rsidRDefault="000A0480">
      <w:pPr>
        <w:pStyle w:val="TOC3"/>
        <w:rPr>
          <w:rFonts w:asciiTheme="minorHAnsi" w:eastAsiaTheme="minorEastAsia" w:hAnsiTheme="minorHAnsi" w:cstheme="minorBidi"/>
          <w:iCs w:val="0"/>
          <w:caps w:val="0"/>
          <w:noProof/>
          <w:sz w:val="22"/>
          <w:szCs w:val="22"/>
        </w:rPr>
      </w:pPr>
      <w:hyperlink w:anchor="_Toc5968585" w:history="1">
        <w:r w:rsidR="00AF5003" w:rsidRPr="005C35F0">
          <w:rPr>
            <w:rStyle w:val="Hyperlink"/>
            <w:noProof/>
            <w14:scene3d>
              <w14:camera w14:prst="orthographicFront"/>
              <w14:lightRig w14:rig="threePt" w14:dir="t">
                <w14:rot w14:lat="0" w14:lon="0" w14:rev="0"/>
              </w14:lightRig>
            </w14:scene3d>
          </w:rPr>
          <w:t>3.32.3</w:t>
        </w:r>
        <w:r w:rsidR="00AF5003">
          <w:rPr>
            <w:rFonts w:asciiTheme="minorHAnsi" w:eastAsiaTheme="minorEastAsia" w:hAnsiTheme="minorHAnsi" w:cstheme="minorBidi"/>
            <w:iCs w:val="0"/>
            <w:caps w:val="0"/>
            <w:noProof/>
            <w:sz w:val="22"/>
            <w:szCs w:val="22"/>
          </w:rPr>
          <w:tab/>
        </w:r>
        <w:r w:rsidR="00AF5003" w:rsidRPr="005C35F0">
          <w:rPr>
            <w:rStyle w:val="Hyperlink"/>
            <w:noProof/>
          </w:rPr>
          <w:t>VEHICLE AND VESSEL AGGREGATION areas (VVAA)</w:t>
        </w:r>
        <w:r w:rsidR="00AF5003">
          <w:rPr>
            <w:noProof/>
            <w:webHidden/>
          </w:rPr>
          <w:tab/>
        </w:r>
        <w:r w:rsidR="00AF5003">
          <w:rPr>
            <w:noProof/>
            <w:webHidden/>
          </w:rPr>
          <w:fldChar w:fldCharType="begin"/>
        </w:r>
        <w:r w:rsidR="00AF5003">
          <w:rPr>
            <w:noProof/>
            <w:webHidden/>
          </w:rPr>
          <w:instrText xml:space="preserve"> PAGEREF _Toc5968585 \h </w:instrText>
        </w:r>
        <w:r w:rsidR="00AF5003">
          <w:rPr>
            <w:noProof/>
            <w:webHidden/>
          </w:rPr>
        </w:r>
        <w:r w:rsidR="00AF5003">
          <w:rPr>
            <w:noProof/>
            <w:webHidden/>
          </w:rPr>
          <w:fldChar w:fldCharType="separate"/>
        </w:r>
        <w:r>
          <w:rPr>
            <w:noProof/>
            <w:webHidden/>
          </w:rPr>
          <w:t>54</w:t>
        </w:r>
        <w:r w:rsidR="00AF5003">
          <w:rPr>
            <w:noProof/>
            <w:webHidden/>
          </w:rPr>
          <w:fldChar w:fldCharType="end"/>
        </w:r>
      </w:hyperlink>
    </w:p>
    <w:p w14:paraId="2D5D71CE" w14:textId="77777777" w:rsidR="00AF5003" w:rsidRDefault="000A0480">
      <w:pPr>
        <w:pStyle w:val="TOC3"/>
        <w:rPr>
          <w:rFonts w:asciiTheme="minorHAnsi" w:eastAsiaTheme="minorEastAsia" w:hAnsiTheme="minorHAnsi" w:cstheme="minorBidi"/>
          <w:iCs w:val="0"/>
          <w:caps w:val="0"/>
          <w:noProof/>
          <w:sz w:val="22"/>
          <w:szCs w:val="22"/>
        </w:rPr>
      </w:pPr>
      <w:hyperlink w:anchor="_Toc5968586" w:history="1">
        <w:r w:rsidR="00AF5003" w:rsidRPr="005C35F0">
          <w:rPr>
            <w:rStyle w:val="Hyperlink"/>
            <w:noProof/>
            <w14:scene3d>
              <w14:camera w14:prst="orthographicFront"/>
              <w14:lightRig w14:rig="threePt" w14:dir="t">
                <w14:rot w14:lat="0" w14:lon="0" w14:rev="0"/>
              </w14:lightRig>
            </w14:scene3d>
          </w:rPr>
          <w:t>3.32.4</w:t>
        </w:r>
        <w:r w:rsidR="00AF5003">
          <w:rPr>
            <w:rFonts w:asciiTheme="minorHAnsi" w:eastAsiaTheme="minorEastAsia" w:hAnsiTheme="minorHAnsi" w:cstheme="minorBidi"/>
            <w:iCs w:val="0"/>
            <w:caps w:val="0"/>
            <w:noProof/>
            <w:sz w:val="22"/>
            <w:szCs w:val="22"/>
          </w:rPr>
          <w:tab/>
        </w:r>
        <w:r w:rsidR="00AF5003" w:rsidRPr="005C35F0">
          <w:rPr>
            <w:rStyle w:val="Hyperlink"/>
            <w:noProof/>
          </w:rPr>
          <w:t>CLOSURE OF Tols, TSOS, VVAAs</w:t>
        </w:r>
        <w:r w:rsidR="00AF5003">
          <w:rPr>
            <w:noProof/>
            <w:webHidden/>
          </w:rPr>
          <w:tab/>
        </w:r>
        <w:r w:rsidR="00AF5003">
          <w:rPr>
            <w:noProof/>
            <w:webHidden/>
          </w:rPr>
          <w:fldChar w:fldCharType="begin"/>
        </w:r>
        <w:r w:rsidR="00AF5003">
          <w:rPr>
            <w:noProof/>
            <w:webHidden/>
          </w:rPr>
          <w:instrText xml:space="preserve"> PAGEREF _Toc5968586 \h </w:instrText>
        </w:r>
        <w:r w:rsidR="00AF5003">
          <w:rPr>
            <w:noProof/>
            <w:webHidden/>
          </w:rPr>
        </w:r>
        <w:r w:rsidR="00AF5003">
          <w:rPr>
            <w:noProof/>
            <w:webHidden/>
          </w:rPr>
          <w:fldChar w:fldCharType="separate"/>
        </w:r>
        <w:r>
          <w:rPr>
            <w:noProof/>
            <w:webHidden/>
          </w:rPr>
          <w:t>55</w:t>
        </w:r>
        <w:r w:rsidR="00AF5003">
          <w:rPr>
            <w:noProof/>
            <w:webHidden/>
          </w:rPr>
          <w:fldChar w:fldCharType="end"/>
        </w:r>
      </w:hyperlink>
    </w:p>
    <w:p w14:paraId="74E3C3CD" w14:textId="77777777" w:rsidR="00AF5003" w:rsidRDefault="000A0480">
      <w:pPr>
        <w:pStyle w:val="TOC2"/>
        <w:rPr>
          <w:rFonts w:asciiTheme="minorHAnsi" w:eastAsiaTheme="minorEastAsia" w:hAnsiTheme="minorHAnsi" w:cstheme="minorBidi"/>
          <w:caps w:val="0"/>
          <w:noProof/>
          <w:sz w:val="22"/>
          <w:szCs w:val="22"/>
        </w:rPr>
      </w:pPr>
      <w:hyperlink w:anchor="_Toc5968587" w:history="1">
        <w:r w:rsidR="00AF5003" w:rsidRPr="005C35F0">
          <w:rPr>
            <w:rStyle w:val="Hyperlink"/>
            <w:noProof/>
            <w14:scene3d>
              <w14:camera w14:prst="orthographicFront"/>
              <w14:lightRig w14:rig="threePt" w14:dir="t">
                <w14:rot w14:lat="0" w14:lon="0" w14:rev="0"/>
              </w14:lightRig>
            </w14:scene3d>
          </w:rPr>
          <w:t>3.33</w:t>
        </w:r>
        <w:r w:rsidR="00AF5003">
          <w:rPr>
            <w:rFonts w:asciiTheme="minorHAnsi" w:eastAsiaTheme="minorEastAsia" w:hAnsiTheme="minorHAnsi" w:cstheme="minorBidi"/>
            <w:caps w:val="0"/>
            <w:noProof/>
            <w:sz w:val="22"/>
            <w:szCs w:val="22"/>
          </w:rPr>
          <w:tab/>
        </w:r>
        <w:r w:rsidR="00AF5003" w:rsidRPr="005C35F0">
          <w:rPr>
            <w:rStyle w:val="Hyperlink"/>
            <w:noProof/>
          </w:rPr>
          <w:t>RECYCLING PROGRAMS</w:t>
        </w:r>
        <w:r w:rsidR="00AF5003">
          <w:rPr>
            <w:noProof/>
            <w:webHidden/>
          </w:rPr>
          <w:tab/>
        </w:r>
        <w:r w:rsidR="00AF5003">
          <w:rPr>
            <w:noProof/>
            <w:webHidden/>
          </w:rPr>
          <w:fldChar w:fldCharType="begin"/>
        </w:r>
        <w:r w:rsidR="00AF5003">
          <w:rPr>
            <w:noProof/>
            <w:webHidden/>
          </w:rPr>
          <w:instrText xml:space="preserve"> PAGEREF _Toc5968587 \h </w:instrText>
        </w:r>
        <w:r w:rsidR="00AF5003">
          <w:rPr>
            <w:noProof/>
            <w:webHidden/>
          </w:rPr>
        </w:r>
        <w:r w:rsidR="00AF5003">
          <w:rPr>
            <w:noProof/>
            <w:webHidden/>
          </w:rPr>
          <w:fldChar w:fldCharType="separate"/>
        </w:r>
        <w:r>
          <w:rPr>
            <w:noProof/>
            <w:webHidden/>
          </w:rPr>
          <w:t>55</w:t>
        </w:r>
        <w:r w:rsidR="00AF5003">
          <w:rPr>
            <w:noProof/>
            <w:webHidden/>
          </w:rPr>
          <w:fldChar w:fldCharType="end"/>
        </w:r>
      </w:hyperlink>
    </w:p>
    <w:p w14:paraId="60DB72C0" w14:textId="77777777" w:rsidR="00AF5003" w:rsidRDefault="000A0480">
      <w:pPr>
        <w:pStyle w:val="TOC2"/>
        <w:rPr>
          <w:rFonts w:asciiTheme="minorHAnsi" w:eastAsiaTheme="minorEastAsia" w:hAnsiTheme="minorHAnsi" w:cstheme="minorBidi"/>
          <w:caps w:val="0"/>
          <w:noProof/>
          <w:sz w:val="22"/>
          <w:szCs w:val="22"/>
        </w:rPr>
      </w:pPr>
      <w:hyperlink w:anchor="_Toc5968588" w:history="1">
        <w:r w:rsidR="00AF5003" w:rsidRPr="005C35F0">
          <w:rPr>
            <w:rStyle w:val="Hyperlink"/>
            <w:noProof/>
            <w14:scene3d>
              <w14:camera w14:prst="orthographicFront"/>
              <w14:lightRig w14:rig="threePt" w14:dir="t">
                <w14:rot w14:lat="0" w14:lon="0" w14:rev="0"/>
              </w14:lightRig>
            </w14:scene3d>
          </w:rPr>
          <w:t>3.34</w:t>
        </w:r>
        <w:r w:rsidR="00AF5003">
          <w:rPr>
            <w:rFonts w:asciiTheme="minorHAnsi" w:eastAsiaTheme="minorEastAsia" w:hAnsiTheme="minorHAnsi" w:cstheme="minorBidi"/>
            <w:caps w:val="0"/>
            <w:noProof/>
            <w:sz w:val="22"/>
            <w:szCs w:val="22"/>
          </w:rPr>
          <w:tab/>
        </w:r>
        <w:r w:rsidR="00AF5003" w:rsidRPr="005C35F0">
          <w:rPr>
            <w:rStyle w:val="Hyperlink"/>
            <w:noProof/>
          </w:rPr>
          <w:t>REQUIRED REPORTING</w:t>
        </w:r>
        <w:r w:rsidR="00AF5003">
          <w:rPr>
            <w:noProof/>
            <w:webHidden/>
          </w:rPr>
          <w:tab/>
        </w:r>
        <w:r w:rsidR="00AF5003">
          <w:rPr>
            <w:noProof/>
            <w:webHidden/>
          </w:rPr>
          <w:fldChar w:fldCharType="begin"/>
        </w:r>
        <w:r w:rsidR="00AF5003">
          <w:rPr>
            <w:noProof/>
            <w:webHidden/>
          </w:rPr>
          <w:instrText xml:space="preserve"> PAGEREF _Toc5968588 \h </w:instrText>
        </w:r>
        <w:r w:rsidR="00AF5003">
          <w:rPr>
            <w:noProof/>
            <w:webHidden/>
          </w:rPr>
        </w:r>
        <w:r w:rsidR="00AF5003">
          <w:rPr>
            <w:noProof/>
            <w:webHidden/>
          </w:rPr>
          <w:fldChar w:fldCharType="separate"/>
        </w:r>
        <w:r>
          <w:rPr>
            <w:noProof/>
            <w:webHidden/>
          </w:rPr>
          <w:t>55</w:t>
        </w:r>
        <w:r w:rsidR="00AF5003">
          <w:rPr>
            <w:noProof/>
            <w:webHidden/>
          </w:rPr>
          <w:fldChar w:fldCharType="end"/>
        </w:r>
      </w:hyperlink>
    </w:p>
    <w:p w14:paraId="5DCE2383" w14:textId="77777777" w:rsidR="00AF5003" w:rsidRDefault="000A0480">
      <w:pPr>
        <w:pStyle w:val="TOC2"/>
        <w:rPr>
          <w:rFonts w:asciiTheme="minorHAnsi" w:eastAsiaTheme="minorEastAsia" w:hAnsiTheme="minorHAnsi" w:cstheme="minorBidi"/>
          <w:caps w:val="0"/>
          <w:noProof/>
          <w:sz w:val="22"/>
          <w:szCs w:val="22"/>
        </w:rPr>
      </w:pPr>
      <w:hyperlink w:anchor="_Toc5968589" w:history="1">
        <w:r w:rsidR="00AF5003" w:rsidRPr="005C35F0">
          <w:rPr>
            <w:rStyle w:val="Hyperlink"/>
            <w:noProof/>
            <w14:scene3d>
              <w14:camera w14:prst="orthographicFront"/>
              <w14:lightRig w14:rig="threePt" w14:dir="t">
                <w14:rot w14:lat="0" w14:lon="0" w14:rev="0"/>
              </w14:lightRig>
            </w14:scene3d>
          </w:rPr>
          <w:t>3.35</w:t>
        </w:r>
        <w:r w:rsidR="00AF5003">
          <w:rPr>
            <w:rFonts w:asciiTheme="minorHAnsi" w:eastAsiaTheme="minorEastAsia" w:hAnsiTheme="minorHAnsi" w:cstheme="minorBidi"/>
            <w:caps w:val="0"/>
            <w:noProof/>
            <w:sz w:val="22"/>
            <w:szCs w:val="22"/>
          </w:rPr>
          <w:tab/>
        </w:r>
        <w:r w:rsidR="00AF5003" w:rsidRPr="005C35F0">
          <w:rPr>
            <w:rStyle w:val="Hyperlink"/>
            <w:noProof/>
          </w:rPr>
          <w:t>record keeping</w:t>
        </w:r>
        <w:r w:rsidR="00AF5003">
          <w:rPr>
            <w:noProof/>
            <w:webHidden/>
          </w:rPr>
          <w:tab/>
        </w:r>
        <w:r w:rsidR="00AF5003">
          <w:rPr>
            <w:noProof/>
            <w:webHidden/>
          </w:rPr>
          <w:fldChar w:fldCharType="begin"/>
        </w:r>
        <w:r w:rsidR="00AF5003">
          <w:rPr>
            <w:noProof/>
            <w:webHidden/>
          </w:rPr>
          <w:instrText xml:space="preserve"> PAGEREF _Toc5968589 \h </w:instrText>
        </w:r>
        <w:r w:rsidR="00AF5003">
          <w:rPr>
            <w:noProof/>
            <w:webHidden/>
          </w:rPr>
        </w:r>
        <w:r w:rsidR="00AF5003">
          <w:rPr>
            <w:noProof/>
            <w:webHidden/>
          </w:rPr>
          <w:fldChar w:fldCharType="separate"/>
        </w:r>
        <w:r>
          <w:rPr>
            <w:noProof/>
            <w:webHidden/>
          </w:rPr>
          <w:t>56</w:t>
        </w:r>
        <w:r w:rsidR="00AF5003">
          <w:rPr>
            <w:noProof/>
            <w:webHidden/>
          </w:rPr>
          <w:fldChar w:fldCharType="end"/>
        </w:r>
      </w:hyperlink>
    </w:p>
    <w:p w14:paraId="48354AC8" w14:textId="77777777" w:rsidR="00AF5003" w:rsidRDefault="000A0480">
      <w:pPr>
        <w:pStyle w:val="TOC2"/>
        <w:rPr>
          <w:rFonts w:asciiTheme="minorHAnsi" w:eastAsiaTheme="minorEastAsia" w:hAnsiTheme="minorHAnsi" w:cstheme="minorBidi"/>
          <w:caps w:val="0"/>
          <w:noProof/>
          <w:sz w:val="22"/>
          <w:szCs w:val="22"/>
        </w:rPr>
      </w:pPr>
      <w:hyperlink w:anchor="_Toc5968590" w:history="1">
        <w:r w:rsidR="00AF5003" w:rsidRPr="005C35F0">
          <w:rPr>
            <w:rStyle w:val="Hyperlink"/>
            <w:noProof/>
            <w14:scene3d>
              <w14:camera w14:prst="orthographicFront"/>
              <w14:lightRig w14:rig="threePt" w14:dir="t">
                <w14:rot w14:lat="0" w14:lon="0" w14:rev="0"/>
              </w14:lightRig>
            </w14:scene3d>
          </w:rPr>
          <w:t>3.36</w:t>
        </w:r>
        <w:r w:rsidR="00AF5003">
          <w:rPr>
            <w:rFonts w:asciiTheme="minorHAnsi" w:eastAsiaTheme="minorEastAsia" w:hAnsiTheme="minorHAnsi" w:cstheme="minorBidi"/>
            <w:caps w:val="0"/>
            <w:noProof/>
            <w:sz w:val="22"/>
            <w:szCs w:val="22"/>
          </w:rPr>
          <w:tab/>
        </w:r>
        <w:r w:rsidR="00AF5003" w:rsidRPr="005C35F0">
          <w:rPr>
            <w:rStyle w:val="Hyperlink"/>
            <w:noProof/>
          </w:rPr>
          <w:t>REPORTABLE ACCIDENTS</w:t>
        </w:r>
        <w:r w:rsidR="00AF5003">
          <w:rPr>
            <w:noProof/>
            <w:webHidden/>
          </w:rPr>
          <w:tab/>
        </w:r>
        <w:r w:rsidR="00AF5003">
          <w:rPr>
            <w:noProof/>
            <w:webHidden/>
          </w:rPr>
          <w:fldChar w:fldCharType="begin"/>
        </w:r>
        <w:r w:rsidR="00AF5003">
          <w:rPr>
            <w:noProof/>
            <w:webHidden/>
          </w:rPr>
          <w:instrText xml:space="preserve"> PAGEREF _Toc5968590 \h </w:instrText>
        </w:r>
        <w:r w:rsidR="00AF5003">
          <w:rPr>
            <w:noProof/>
            <w:webHidden/>
          </w:rPr>
        </w:r>
        <w:r w:rsidR="00AF5003">
          <w:rPr>
            <w:noProof/>
            <w:webHidden/>
          </w:rPr>
          <w:fldChar w:fldCharType="separate"/>
        </w:r>
        <w:r>
          <w:rPr>
            <w:noProof/>
            <w:webHidden/>
          </w:rPr>
          <w:t>56</w:t>
        </w:r>
        <w:r w:rsidR="00AF5003">
          <w:rPr>
            <w:noProof/>
            <w:webHidden/>
          </w:rPr>
          <w:fldChar w:fldCharType="end"/>
        </w:r>
      </w:hyperlink>
    </w:p>
    <w:p w14:paraId="3F82AD9A" w14:textId="77777777" w:rsidR="00AF5003" w:rsidRDefault="000A0480">
      <w:pPr>
        <w:pStyle w:val="TOC2"/>
        <w:rPr>
          <w:rFonts w:asciiTheme="minorHAnsi" w:eastAsiaTheme="minorEastAsia" w:hAnsiTheme="minorHAnsi" w:cstheme="minorBidi"/>
          <w:caps w:val="0"/>
          <w:noProof/>
          <w:sz w:val="22"/>
          <w:szCs w:val="22"/>
        </w:rPr>
      </w:pPr>
      <w:hyperlink w:anchor="_Toc5968591" w:history="1">
        <w:r w:rsidR="00AF5003" w:rsidRPr="005C35F0">
          <w:rPr>
            <w:rStyle w:val="Hyperlink"/>
            <w:noProof/>
            <w14:scene3d>
              <w14:camera w14:prst="orthographicFront"/>
              <w14:lightRig w14:rig="threePt" w14:dir="t">
                <w14:rot w14:lat="0" w14:lon="0" w14:rev="0"/>
              </w14:lightRig>
            </w14:scene3d>
          </w:rPr>
          <w:t>3.37</w:t>
        </w:r>
        <w:r w:rsidR="00AF5003">
          <w:rPr>
            <w:rFonts w:asciiTheme="minorHAnsi" w:eastAsiaTheme="minorEastAsia" w:hAnsiTheme="minorHAnsi" w:cstheme="minorBidi"/>
            <w:caps w:val="0"/>
            <w:noProof/>
            <w:sz w:val="22"/>
            <w:szCs w:val="22"/>
          </w:rPr>
          <w:tab/>
        </w:r>
        <w:r w:rsidR="00AF5003" w:rsidRPr="005C35F0">
          <w:rPr>
            <w:rStyle w:val="Hyperlink"/>
            <w:noProof/>
          </w:rPr>
          <w:t>PROPERTY DAMAGE</w:t>
        </w:r>
        <w:r w:rsidR="00AF5003">
          <w:rPr>
            <w:noProof/>
            <w:webHidden/>
          </w:rPr>
          <w:tab/>
        </w:r>
        <w:r w:rsidR="00AF5003">
          <w:rPr>
            <w:noProof/>
            <w:webHidden/>
          </w:rPr>
          <w:fldChar w:fldCharType="begin"/>
        </w:r>
        <w:r w:rsidR="00AF5003">
          <w:rPr>
            <w:noProof/>
            <w:webHidden/>
          </w:rPr>
          <w:instrText xml:space="preserve"> PAGEREF _Toc5968591 \h </w:instrText>
        </w:r>
        <w:r w:rsidR="00AF5003">
          <w:rPr>
            <w:noProof/>
            <w:webHidden/>
          </w:rPr>
        </w:r>
        <w:r w:rsidR="00AF5003">
          <w:rPr>
            <w:noProof/>
            <w:webHidden/>
          </w:rPr>
          <w:fldChar w:fldCharType="separate"/>
        </w:r>
        <w:r>
          <w:rPr>
            <w:noProof/>
            <w:webHidden/>
          </w:rPr>
          <w:t>57</w:t>
        </w:r>
        <w:r w:rsidR="00AF5003">
          <w:rPr>
            <w:noProof/>
            <w:webHidden/>
          </w:rPr>
          <w:fldChar w:fldCharType="end"/>
        </w:r>
      </w:hyperlink>
    </w:p>
    <w:p w14:paraId="134AC9B6" w14:textId="77777777" w:rsidR="00AF5003" w:rsidRDefault="000A0480">
      <w:pPr>
        <w:pStyle w:val="TOC2"/>
        <w:rPr>
          <w:rFonts w:asciiTheme="minorHAnsi" w:eastAsiaTheme="minorEastAsia" w:hAnsiTheme="minorHAnsi" w:cstheme="minorBidi"/>
          <w:caps w:val="0"/>
          <w:noProof/>
          <w:sz w:val="22"/>
          <w:szCs w:val="22"/>
        </w:rPr>
      </w:pPr>
      <w:hyperlink w:anchor="_Toc5968592" w:history="1">
        <w:r w:rsidR="00AF5003" w:rsidRPr="005C35F0">
          <w:rPr>
            <w:rStyle w:val="Hyperlink"/>
            <w:noProof/>
            <w14:scene3d>
              <w14:camera w14:prst="orthographicFront"/>
              <w14:lightRig w14:rig="threePt" w14:dir="t">
                <w14:rot w14:lat="0" w14:lon="0" w14:rev="0"/>
              </w14:lightRig>
            </w14:scene3d>
          </w:rPr>
          <w:t>3.38</w:t>
        </w:r>
        <w:r w:rsidR="00AF5003">
          <w:rPr>
            <w:rFonts w:asciiTheme="minorHAnsi" w:eastAsiaTheme="minorEastAsia" w:hAnsiTheme="minorHAnsi" w:cstheme="minorBidi"/>
            <w:caps w:val="0"/>
            <w:noProof/>
            <w:sz w:val="22"/>
            <w:szCs w:val="22"/>
          </w:rPr>
          <w:tab/>
        </w:r>
        <w:r w:rsidR="00AF5003" w:rsidRPr="005C35F0">
          <w:rPr>
            <w:rStyle w:val="Hyperlink"/>
            <w:noProof/>
          </w:rPr>
          <w:t>Vendor {CONTRACTOR} LIABILITY FOR VIOLATIONS And responsibility for damage</w:t>
        </w:r>
        <w:r w:rsidR="00AF5003">
          <w:rPr>
            <w:noProof/>
            <w:webHidden/>
          </w:rPr>
          <w:tab/>
        </w:r>
        <w:r w:rsidR="00AF5003">
          <w:rPr>
            <w:noProof/>
            <w:webHidden/>
          </w:rPr>
          <w:fldChar w:fldCharType="begin"/>
        </w:r>
        <w:r w:rsidR="00AF5003">
          <w:rPr>
            <w:noProof/>
            <w:webHidden/>
          </w:rPr>
          <w:instrText xml:space="preserve"> PAGEREF _Toc5968592 \h </w:instrText>
        </w:r>
        <w:r w:rsidR="00AF5003">
          <w:rPr>
            <w:noProof/>
            <w:webHidden/>
          </w:rPr>
        </w:r>
        <w:r w:rsidR="00AF5003">
          <w:rPr>
            <w:noProof/>
            <w:webHidden/>
          </w:rPr>
          <w:fldChar w:fldCharType="separate"/>
        </w:r>
        <w:r>
          <w:rPr>
            <w:noProof/>
            <w:webHidden/>
          </w:rPr>
          <w:t>57</w:t>
        </w:r>
        <w:r w:rsidR="00AF5003">
          <w:rPr>
            <w:noProof/>
            <w:webHidden/>
          </w:rPr>
          <w:fldChar w:fldCharType="end"/>
        </w:r>
      </w:hyperlink>
    </w:p>
    <w:p w14:paraId="3728F9A6" w14:textId="77777777" w:rsidR="00AF5003" w:rsidRDefault="000A0480">
      <w:pPr>
        <w:pStyle w:val="TOC2"/>
        <w:rPr>
          <w:rFonts w:asciiTheme="minorHAnsi" w:eastAsiaTheme="minorEastAsia" w:hAnsiTheme="minorHAnsi" w:cstheme="minorBidi"/>
          <w:caps w:val="0"/>
          <w:noProof/>
          <w:sz w:val="22"/>
          <w:szCs w:val="22"/>
        </w:rPr>
      </w:pPr>
      <w:hyperlink w:anchor="_Toc5968593" w:history="1">
        <w:r w:rsidR="00AF5003" w:rsidRPr="005C35F0">
          <w:rPr>
            <w:rStyle w:val="Hyperlink"/>
            <w:noProof/>
            <w14:scene3d>
              <w14:camera w14:prst="orthographicFront"/>
              <w14:lightRig w14:rig="threePt" w14:dir="t">
                <w14:rot w14:lat="0" w14:lon="0" w14:rev="0"/>
              </w14:lightRig>
            </w14:scene3d>
          </w:rPr>
          <w:t>3.39</w:t>
        </w:r>
        <w:r w:rsidR="00AF5003">
          <w:rPr>
            <w:rFonts w:asciiTheme="minorHAnsi" w:eastAsiaTheme="minorEastAsia" w:hAnsiTheme="minorHAnsi" w:cstheme="minorBidi"/>
            <w:caps w:val="0"/>
            <w:noProof/>
            <w:sz w:val="22"/>
            <w:szCs w:val="22"/>
          </w:rPr>
          <w:tab/>
        </w:r>
        <w:r w:rsidR="00AF5003" w:rsidRPr="005C35F0">
          <w:rPr>
            <w:rStyle w:val="Hyperlink"/>
            <w:noProof/>
          </w:rPr>
          <w:t>WORK HOURS</w:t>
        </w:r>
        <w:r w:rsidR="00AF5003">
          <w:rPr>
            <w:noProof/>
            <w:webHidden/>
          </w:rPr>
          <w:tab/>
        </w:r>
        <w:r w:rsidR="00AF5003">
          <w:rPr>
            <w:noProof/>
            <w:webHidden/>
          </w:rPr>
          <w:fldChar w:fldCharType="begin"/>
        </w:r>
        <w:r w:rsidR="00AF5003">
          <w:rPr>
            <w:noProof/>
            <w:webHidden/>
          </w:rPr>
          <w:instrText xml:space="preserve"> PAGEREF _Toc5968593 \h </w:instrText>
        </w:r>
        <w:r w:rsidR="00AF5003">
          <w:rPr>
            <w:noProof/>
            <w:webHidden/>
          </w:rPr>
        </w:r>
        <w:r w:rsidR="00AF5003">
          <w:rPr>
            <w:noProof/>
            <w:webHidden/>
          </w:rPr>
          <w:fldChar w:fldCharType="separate"/>
        </w:r>
        <w:r>
          <w:rPr>
            <w:noProof/>
            <w:webHidden/>
          </w:rPr>
          <w:t>57</w:t>
        </w:r>
        <w:r w:rsidR="00AF5003">
          <w:rPr>
            <w:noProof/>
            <w:webHidden/>
          </w:rPr>
          <w:fldChar w:fldCharType="end"/>
        </w:r>
      </w:hyperlink>
    </w:p>
    <w:p w14:paraId="39FE276D" w14:textId="77777777" w:rsidR="00AF5003" w:rsidRDefault="000A0480">
      <w:pPr>
        <w:pStyle w:val="TOC2"/>
        <w:rPr>
          <w:rFonts w:asciiTheme="minorHAnsi" w:eastAsiaTheme="minorEastAsia" w:hAnsiTheme="minorHAnsi" w:cstheme="minorBidi"/>
          <w:caps w:val="0"/>
          <w:noProof/>
          <w:sz w:val="22"/>
          <w:szCs w:val="22"/>
        </w:rPr>
      </w:pPr>
      <w:hyperlink w:anchor="_Toc5968594" w:history="1">
        <w:r w:rsidR="00AF5003" w:rsidRPr="005C35F0">
          <w:rPr>
            <w:rStyle w:val="Hyperlink"/>
            <w:noProof/>
            <w14:scene3d>
              <w14:camera w14:prst="orthographicFront"/>
              <w14:lightRig w14:rig="threePt" w14:dir="t">
                <w14:rot w14:lat="0" w14:lon="0" w14:rev="0"/>
              </w14:lightRig>
            </w14:scene3d>
          </w:rPr>
          <w:t>3.40</w:t>
        </w:r>
        <w:r w:rsidR="00AF5003">
          <w:rPr>
            <w:rFonts w:asciiTheme="minorHAnsi" w:eastAsiaTheme="minorEastAsia" w:hAnsiTheme="minorHAnsi" w:cstheme="minorBidi"/>
            <w:caps w:val="0"/>
            <w:noProof/>
            <w:sz w:val="22"/>
            <w:szCs w:val="22"/>
          </w:rPr>
          <w:tab/>
        </w:r>
        <w:r w:rsidR="00AF5003" w:rsidRPr="005C35F0">
          <w:rPr>
            <w:rStyle w:val="Hyperlink"/>
            <w:noProof/>
          </w:rPr>
          <w:t>COMPENSATION, invoices AND PAYMENT</w:t>
        </w:r>
        <w:r w:rsidR="00AF5003">
          <w:rPr>
            <w:noProof/>
            <w:webHidden/>
          </w:rPr>
          <w:tab/>
        </w:r>
        <w:r w:rsidR="00AF5003">
          <w:rPr>
            <w:noProof/>
            <w:webHidden/>
          </w:rPr>
          <w:fldChar w:fldCharType="begin"/>
        </w:r>
        <w:r w:rsidR="00AF5003">
          <w:rPr>
            <w:noProof/>
            <w:webHidden/>
          </w:rPr>
          <w:instrText xml:space="preserve"> PAGEREF _Toc5968594 \h </w:instrText>
        </w:r>
        <w:r w:rsidR="00AF5003">
          <w:rPr>
            <w:noProof/>
            <w:webHidden/>
          </w:rPr>
        </w:r>
        <w:r w:rsidR="00AF5003">
          <w:rPr>
            <w:noProof/>
            <w:webHidden/>
          </w:rPr>
          <w:fldChar w:fldCharType="separate"/>
        </w:r>
        <w:r>
          <w:rPr>
            <w:noProof/>
            <w:webHidden/>
          </w:rPr>
          <w:t>57</w:t>
        </w:r>
        <w:r w:rsidR="00AF5003">
          <w:rPr>
            <w:noProof/>
            <w:webHidden/>
          </w:rPr>
          <w:fldChar w:fldCharType="end"/>
        </w:r>
      </w:hyperlink>
    </w:p>
    <w:p w14:paraId="663B5D6F" w14:textId="77777777" w:rsidR="00AF5003" w:rsidRDefault="000A0480">
      <w:pPr>
        <w:pStyle w:val="TOC3"/>
        <w:rPr>
          <w:rFonts w:asciiTheme="minorHAnsi" w:eastAsiaTheme="minorEastAsia" w:hAnsiTheme="minorHAnsi" w:cstheme="minorBidi"/>
          <w:iCs w:val="0"/>
          <w:caps w:val="0"/>
          <w:noProof/>
          <w:sz w:val="22"/>
          <w:szCs w:val="22"/>
        </w:rPr>
      </w:pPr>
      <w:hyperlink w:anchor="_Toc5968595" w:history="1">
        <w:r w:rsidR="00AF5003" w:rsidRPr="005C35F0">
          <w:rPr>
            <w:rStyle w:val="Hyperlink"/>
            <w:noProof/>
            <w14:scene3d>
              <w14:camera w14:prst="orthographicFront"/>
              <w14:lightRig w14:rig="threePt" w14:dir="t">
                <w14:rot w14:lat="0" w14:lon="0" w14:rev="0"/>
              </w14:lightRig>
            </w14:scene3d>
          </w:rPr>
          <w:t>3.40.1</w:t>
        </w:r>
        <w:r w:rsidR="00AF5003">
          <w:rPr>
            <w:rFonts w:asciiTheme="minorHAnsi" w:eastAsiaTheme="minorEastAsia" w:hAnsiTheme="minorHAnsi" w:cstheme="minorBidi"/>
            <w:iCs w:val="0"/>
            <w:caps w:val="0"/>
            <w:noProof/>
            <w:sz w:val="22"/>
            <w:szCs w:val="22"/>
          </w:rPr>
          <w:tab/>
        </w:r>
        <w:r w:rsidR="00AF5003" w:rsidRPr="005C35F0">
          <w:rPr>
            <w:rStyle w:val="Hyperlink"/>
            <w:noProof/>
          </w:rPr>
          <w:t>CERTIFIED PAYROLL RECORDS</w:t>
        </w:r>
        <w:r w:rsidR="00AF5003">
          <w:rPr>
            <w:noProof/>
            <w:webHidden/>
          </w:rPr>
          <w:tab/>
        </w:r>
        <w:r w:rsidR="00AF5003">
          <w:rPr>
            <w:noProof/>
            <w:webHidden/>
          </w:rPr>
          <w:fldChar w:fldCharType="begin"/>
        </w:r>
        <w:r w:rsidR="00AF5003">
          <w:rPr>
            <w:noProof/>
            <w:webHidden/>
          </w:rPr>
          <w:instrText xml:space="preserve"> PAGEREF _Toc5968595 \h </w:instrText>
        </w:r>
        <w:r w:rsidR="00AF5003">
          <w:rPr>
            <w:noProof/>
            <w:webHidden/>
          </w:rPr>
        </w:r>
        <w:r w:rsidR="00AF5003">
          <w:rPr>
            <w:noProof/>
            <w:webHidden/>
          </w:rPr>
          <w:fldChar w:fldCharType="separate"/>
        </w:r>
        <w:r>
          <w:rPr>
            <w:noProof/>
            <w:webHidden/>
          </w:rPr>
          <w:t>57</w:t>
        </w:r>
        <w:r w:rsidR="00AF5003">
          <w:rPr>
            <w:noProof/>
            <w:webHidden/>
          </w:rPr>
          <w:fldChar w:fldCharType="end"/>
        </w:r>
      </w:hyperlink>
    </w:p>
    <w:p w14:paraId="0E7C4731" w14:textId="77777777" w:rsidR="00AF5003" w:rsidRDefault="000A0480">
      <w:pPr>
        <w:pStyle w:val="TOC3"/>
        <w:rPr>
          <w:rFonts w:asciiTheme="minorHAnsi" w:eastAsiaTheme="minorEastAsia" w:hAnsiTheme="minorHAnsi" w:cstheme="minorBidi"/>
          <w:iCs w:val="0"/>
          <w:caps w:val="0"/>
          <w:noProof/>
          <w:sz w:val="22"/>
          <w:szCs w:val="22"/>
        </w:rPr>
      </w:pPr>
      <w:hyperlink w:anchor="_Toc5968596" w:history="1">
        <w:r w:rsidR="00AF5003" w:rsidRPr="005C35F0">
          <w:rPr>
            <w:rStyle w:val="Hyperlink"/>
            <w:noProof/>
            <w14:scene3d>
              <w14:camera w14:prst="orthographicFront"/>
              <w14:lightRig w14:rig="threePt" w14:dir="t">
                <w14:rot w14:lat="0" w14:lon="0" w14:rev="0"/>
              </w14:lightRig>
            </w14:scene3d>
          </w:rPr>
          <w:t>3.40.2</w:t>
        </w:r>
        <w:r w:rsidR="00AF5003">
          <w:rPr>
            <w:rFonts w:asciiTheme="minorHAnsi" w:eastAsiaTheme="minorEastAsia" w:hAnsiTheme="minorHAnsi" w:cstheme="minorBidi"/>
            <w:iCs w:val="0"/>
            <w:caps w:val="0"/>
            <w:noProof/>
            <w:sz w:val="22"/>
            <w:szCs w:val="22"/>
          </w:rPr>
          <w:tab/>
        </w:r>
        <w:r w:rsidR="00AF5003" w:rsidRPr="005C35F0">
          <w:rPr>
            <w:rStyle w:val="Hyperlink"/>
            <w:noProof/>
          </w:rPr>
          <w:t>DISPOSAL PRICING</w:t>
        </w:r>
        <w:r w:rsidR="00AF5003">
          <w:rPr>
            <w:noProof/>
            <w:webHidden/>
          </w:rPr>
          <w:tab/>
        </w:r>
        <w:r w:rsidR="00AF5003">
          <w:rPr>
            <w:noProof/>
            <w:webHidden/>
          </w:rPr>
          <w:fldChar w:fldCharType="begin"/>
        </w:r>
        <w:r w:rsidR="00AF5003">
          <w:rPr>
            <w:noProof/>
            <w:webHidden/>
          </w:rPr>
          <w:instrText xml:space="preserve"> PAGEREF _Toc5968596 \h </w:instrText>
        </w:r>
        <w:r w:rsidR="00AF5003">
          <w:rPr>
            <w:noProof/>
            <w:webHidden/>
          </w:rPr>
        </w:r>
        <w:r w:rsidR="00AF5003">
          <w:rPr>
            <w:noProof/>
            <w:webHidden/>
          </w:rPr>
          <w:fldChar w:fldCharType="separate"/>
        </w:r>
        <w:r>
          <w:rPr>
            <w:noProof/>
            <w:webHidden/>
          </w:rPr>
          <w:t>57</w:t>
        </w:r>
        <w:r w:rsidR="00AF5003">
          <w:rPr>
            <w:noProof/>
            <w:webHidden/>
          </w:rPr>
          <w:fldChar w:fldCharType="end"/>
        </w:r>
      </w:hyperlink>
    </w:p>
    <w:p w14:paraId="50C3CA70" w14:textId="77777777" w:rsidR="00AF5003" w:rsidRDefault="000A0480">
      <w:pPr>
        <w:pStyle w:val="TOC3"/>
        <w:rPr>
          <w:rFonts w:asciiTheme="minorHAnsi" w:eastAsiaTheme="minorEastAsia" w:hAnsiTheme="minorHAnsi" w:cstheme="minorBidi"/>
          <w:iCs w:val="0"/>
          <w:caps w:val="0"/>
          <w:noProof/>
          <w:sz w:val="22"/>
          <w:szCs w:val="22"/>
        </w:rPr>
      </w:pPr>
      <w:hyperlink w:anchor="_Toc5968597" w:history="1">
        <w:r w:rsidR="00AF5003" w:rsidRPr="005C35F0">
          <w:rPr>
            <w:rStyle w:val="Hyperlink"/>
            <w:noProof/>
            <w14:scene3d>
              <w14:camera w14:prst="orthographicFront"/>
              <w14:lightRig w14:rig="threePt" w14:dir="t">
                <w14:rot w14:lat="0" w14:lon="0" w14:rev="0"/>
              </w14:lightRig>
            </w14:scene3d>
          </w:rPr>
          <w:t>3.40.3</w:t>
        </w:r>
        <w:r w:rsidR="00AF5003">
          <w:rPr>
            <w:rFonts w:asciiTheme="minorHAnsi" w:eastAsiaTheme="minorEastAsia" w:hAnsiTheme="minorHAnsi" w:cstheme="minorBidi"/>
            <w:iCs w:val="0"/>
            <w:caps w:val="0"/>
            <w:noProof/>
            <w:sz w:val="22"/>
            <w:szCs w:val="22"/>
          </w:rPr>
          <w:tab/>
        </w:r>
        <w:r w:rsidR="00AF5003" w:rsidRPr="005C35F0">
          <w:rPr>
            <w:rStyle w:val="Hyperlink"/>
            <w:noProof/>
          </w:rPr>
          <w:t>PAYMENT</w:t>
        </w:r>
        <w:r w:rsidR="00AF5003">
          <w:rPr>
            <w:noProof/>
            <w:webHidden/>
          </w:rPr>
          <w:tab/>
        </w:r>
        <w:r w:rsidR="00AF5003">
          <w:rPr>
            <w:noProof/>
            <w:webHidden/>
          </w:rPr>
          <w:fldChar w:fldCharType="begin"/>
        </w:r>
        <w:r w:rsidR="00AF5003">
          <w:rPr>
            <w:noProof/>
            <w:webHidden/>
          </w:rPr>
          <w:instrText xml:space="preserve"> PAGEREF _Toc5968597 \h </w:instrText>
        </w:r>
        <w:r w:rsidR="00AF5003">
          <w:rPr>
            <w:noProof/>
            <w:webHidden/>
          </w:rPr>
        </w:r>
        <w:r w:rsidR="00AF5003">
          <w:rPr>
            <w:noProof/>
            <w:webHidden/>
          </w:rPr>
          <w:fldChar w:fldCharType="separate"/>
        </w:r>
        <w:r>
          <w:rPr>
            <w:noProof/>
            <w:webHidden/>
          </w:rPr>
          <w:t>58</w:t>
        </w:r>
        <w:r w:rsidR="00AF5003">
          <w:rPr>
            <w:noProof/>
            <w:webHidden/>
          </w:rPr>
          <w:fldChar w:fldCharType="end"/>
        </w:r>
      </w:hyperlink>
    </w:p>
    <w:p w14:paraId="023A07E7" w14:textId="77777777" w:rsidR="00AF5003" w:rsidRDefault="000A0480">
      <w:pPr>
        <w:pStyle w:val="TOC3"/>
        <w:rPr>
          <w:rFonts w:asciiTheme="minorHAnsi" w:eastAsiaTheme="minorEastAsia" w:hAnsiTheme="minorHAnsi" w:cstheme="minorBidi"/>
          <w:iCs w:val="0"/>
          <w:caps w:val="0"/>
          <w:noProof/>
          <w:sz w:val="22"/>
          <w:szCs w:val="22"/>
        </w:rPr>
      </w:pPr>
      <w:hyperlink w:anchor="_Toc5968598" w:history="1">
        <w:r w:rsidR="00AF5003" w:rsidRPr="005C35F0">
          <w:rPr>
            <w:rStyle w:val="Hyperlink"/>
            <w:noProof/>
            <w14:scene3d>
              <w14:camera w14:prst="orthographicFront"/>
              <w14:lightRig w14:rig="threePt" w14:dir="t">
                <w14:rot w14:lat="0" w14:lon="0" w14:rev="0"/>
              </w14:lightRig>
            </w14:scene3d>
          </w:rPr>
          <w:t>3.40.4</w:t>
        </w:r>
        <w:r w:rsidR="00AF5003">
          <w:rPr>
            <w:rFonts w:asciiTheme="minorHAnsi" w:eastAsiaTheme="minorEastAsia" w:hAnsiTheme="minorHAnsi" w:cstheme="minorBidi"/>
            <w:iCs w:val="0"/>
            <w:caps w:val="0"/>
            <w:noProof/>
            <w:sz w:val="22"/>
            <w:szCs w:val="22"/>
          </w:rPr>
          <w:tab/>
        </w:r>
        <w:r w:rsidR="00AF5003" w:rsidRPr="005C35F0">
          <w:rPr>
            <w:rStyle w:val="Hyperlink"/>
            <w:noProof/>
          </w:rPr>
          <w:t>INVOICES</w:t>
        </w:r>
        <w:r w:rsidR="00AF5003">
          <w:rPr>
            <w:noProof/>
            <w:webHidden/>
          </w:rPr>
          <w:tab/>
        </w:r>
        <w:r w:rsidR="00AF5003">
          <w:rPr>
            <w:noProof/>
            <w:webHidden/>
          </w:rPr>
          <w:fldChar w:fldCharType="begin"/>
        </w:r>
        <w:r w:rsidR="00AF5003">
          <w:rPr>
            <w:noProof/>
            <w:webHidden/>
          </w:rPr>
          <w:instrText xml:space="preserve"> PAGEREF _Toc5968598 \h </w:instrText>
        </w:r>
        <w:r w:rsidR="00AF5003">
          <w:rPr>
            <w:noProof/>
            <w:webHidden/>
          </w:rPr>
        </w:r>
        <w:r w:rsidR="00AF5003">
          <w:rPr>
            <w:noProof/>
            <w:webHidden/>
          </w:rPr>
          <w:fldChar w:fldCharType="separate"/>
        </w:r>
        <w:r>
          <w:rPr>
            <w:noProof/>
            <w:webHidden/>
          </w:rPr>
          <w:t>58</w:t>
        </w:r>
        <w:r w:rsidR="00AF5003">
          <w:rPr>
            <w:noProof/>
            <w:webHidden/>
          </w:rPr>
          <w:fldChar w:fldCharType="end"/>
        </w:r>
      </w:hyperlink>
    </w:p>
    <w:p w14:paraId="074DDAE6" w14:textId="77777777" w:rsidR="00AF5003" w:rsidRDefault="000A0480">
      <w:pPr>
        <w:pStyle w:val="TOC3"/>
        <w:rPr>
          <w:rFonts w:asciiTheme="minorHAnsi" w:eastAsiaTheme="minorEastAsia" w:hAnsiTheme="minorHAnsi" w:cstheme="minorBidi"/>
          <w:iCs w:val="0"/>
          <w:caps w:val="0"/>
          <w:noProof/>
          <w:sz w:val="22"/>
          <w:szCs w:val="22"/>
        </w:rPr>
      </w:pPr>
      <w:hyperlink w:anchor="_Toc5968599" w:history="1">
        <w:r w:rsidR="00AF5003" w:rsidRPr="005C35F0">
          <w:rPr>
            <w:rStyle w:val="Hyperlink"/>
            <w:noProof/>
            <w14:scene3d>
              <w14:camera w14:prst="orthographicFront"/>
              <w14:lightRig w14:rig="threePt" w14:dir="t">
                <w14:rot w14:lat="0" w14:lon="0" w14:rev="0"/>
              </w14:lightRig>
            </w14:scene3d>
          </w:rPr>
          <w:t>3.40.5</w:t>
        </w:r>
        <w:r w:rsidR="00AF5003">
          <w:rPr>
            <w:rFonts w:asciiTheme="minorHAnsi" w:eastAsiaTheme="minorEastAsia" w:hAnsiTheme="minorHAnsi" w:cstheme="minorBidi"/>
            <w:iCs w:val="0"/>
            <w:caps w:val="0"/>
            <w:noProof/>
            <w:sz w:val="22"/>
            <w:szCs w:val="22"/>
          </w:rPr>
          <w:tab/>
        </w:r>
        <w:r w:rsidR="00AF5003" w:rsidRPr="005C35F0">
          <w:rPr>
            <w:rStyle w:val="Hyperlink"/>
            <w:noProof/>
          </w:rPr>
          <w:t>WITHHOLDING OF PAYMENT</w:t>
        </w:r>
        <w:r w:rsidR="00AF5003">
          <w:rPr>
            <w:noProof/>
            <w:webHidden/>
          </w:rPr>
          <w:tab/>
        </w:r>
        <w:r w:rsidR="00AF5003">
          <w:rPr>
            <w:noProof/>
            <w:webHidden/>
          </w:rPr>
          <w:fldChar w:fldCharType="begin"/>
        </w:r>
        <w:r w:rsidR="00AF5003">
          <w:rPr>
            <w:noProof/>
            <w:webHidden/>
          </w:rPr>
          <w:instrText xml:space="preserve"> PAGEREF _Toc5968599 \h </w:instrText>
        </w:r>
        <w:r w:rsidR="00AF5003">
          <w:rPr>
            <w:noProof/>
            <w:webHidden/>
          </w:rPr>
        </w:r>
        <w:r w:rsidR="00AF5003">
          <w:rPr>
            <w:noProof/>
            <w:webHidden/>
          </w:rPr>
          <w:fldChar w:fldCharType="separate"/>
        </w:r>
        <w:r>
          <w:rPr>
            <w:noProof/>
            <w:webHidden/>
          </w:rPr>
          <w:t>58</w:t>
        </w:r>
        <w:r w:rsidR="00AF5003">
          <w:rPr>
            <w:noProof/>
            <w:webHidden/>
          </w:rPr>
          <w:fldChar w:fldCharType="end"/>
        </w:r>
      </w:hyperlink>
    </w:p>
    <w:p w14:paraId="50D362F4" w14:textId="77777777" w:rsidR="00AF5003" w:rsidRDefault="000A0480">
      <w:pPr>
        <w:pStyle w:val="TOC2"/>
        <w:rPr>
          <w:rFonts w:asciiTheme="minorHAnsi" w:eastAsiaTheme="minorEastAsia" w:hAnsiTheme="minorHAnsi" w:cstheme="minorBidi"/>
          <w:caps w:val="0"/>
          <w:noProof/>
          <w:sz w:val="22"/>
          <w:szCs w:val="22"/>
        </w:rPr>
      </w:pPr>
      <w:hyperlink w:anchor="_Toc5968600" w:history="1">
        <w:r w:rsidR="00AF5003" w:rsidRPr="005C35F0">
          <w:rPr>
            <w:rStyle w:val="Hyperlink"/>
            <w:noProof/>
            <w14:scene3d>
              <w14:camera w14:prst="orthographicFront"/>
              <w14:lightRig w14:rig="threePt" w14:dir="t">
                <w14:rot w14:lat="0" w14:lon="0" w14:rev="0"/>
              </w14:lightRig>
            </w14:scene3d>
          </w:rPr>
          <w:t>3.41</w:t>
        </w:r>
        <w:r w:rsidR="00AF5003">
          <w:rPr>
            <w:rFonts w:asciiTheme="minorHAnsi" w:eastAsiaTheme="minorEastAsia" w:hAnsiTheme="minorHAnsi" w:cstheme="minorBidi"/>
            <w:caps w:val="0"/>
            <w:noProof/>
            <w:sz w:val="22"/>
            <w:szCs w:val="22"/>
          </w:rPr>
          <w:tab/>
        </w:r>
        <w:r w:rsidR="00AF5003" w:rsidRPr="005C35F0">
          <w:rPr>
            <w:rStyle w:val="Hyperlink"/>
            <w:noProof/>
          </w:rPr>
          <w:t>Vendor’s {CONTRACTOR’S} RELEASE</w:t>
        </w:r>
        <w:r w:rsidR="00AF5003">
          <w:rPr>
            <w:noProof/>
            <w:webHidden/>
          </w:rPr>
          <w:tab/>
        </w:r>
        <w:r w:rsidR="00AF5003">
          <w:rPr>
            <w:noProof/>
            <w:webHidden/>
          </w:rPr>
          <w:fldChar w:fldCharType="begin"/>
        </w:r>
        <w:r w:rsidR="00AF5003">
          <w:rPr>
            <w:noProof/>
            <w:webHidden/>
          </w:rPr>
          <w:instrText xml:space="preserve"> PAGEREF _Toc5968600 \h </w:instrText>
        </w:r>
        <w:r w:rsidR="00AF5003">
          <w:rPr>
            <w:noProof/>
            <w:webHidden/>
          </w:rPr>
        </w:r>
        <w:r w:rsidR="00AF5003">
          <w:rPr>
            <w:noProof/>
            <w:webHidden/>
          </w:rPr>
          <w:fldChar w:fldCharType="separate"/>
        </w:r>
        <w:r>
          <w:rPr>
            <w:noProof/>
            <w:webHidden/>
          </w:rPr>
          <w:t>59</w:t>
        </w:r>
        <w:r w:rsidR="00AF5003">
          <w:rPr>
            <w:noProof/>
            <w:webHidden/>
          </w:rPr>
          <w:fldChar w:fldCharType="end"/>
        </w:r>
      </w:hyperlink>
    </w:p>
    <w:p w14:paraId="5887FA5B" w14:textId="77777777" w:rsidR="00AF5003" w:rsidRDefault="000A0480">
      <w:pPr>
        <w:pStyle w:val="TOC1"/>
        <w:rPr>
          <w:rFonts w:asciiTheme="minorHAnsi" w:eastAsiaTheme="minorEastAsia" w:hAnsiTheme="minorHAnsi" w:cstheme="minorBidi"/>
          <w:b w:val="0"/>
          <w:bCs w:val="0"/>
          <w:caps w:val="0"/>
          <w:noProof/>
          <w:sz w:val="22"/>
          <w:szCs w:val="22"/>
        </w:rPr>
      </w:pPr>
      <w:hyperlink w:anchor="_Toc5968601" w:history="1">
        <w:r w:rsidR="00AF5003" w:rsidRPr="005C35F0">
          <w:rPr>
            <w:rStyle w:val="Hyperlink"/>
            <w:noProof/>
            <w14:scene3d>
              <w14:camera w14:prst="orthographicFront"/>
              <w14:lightRig w14:rig="threePt" w14:dir="t">
                <w14:rot w14:lat="0" w14:lon="0" w14:rev="0"/>
              </w14:lightRig>
            </w14:scene3d>
          </w:rPr>
          <w:t>4.0</w:t>
        </w:r>
        <w:r w:rsidR="00AF5003">
          <w:rPr>
            <w:rFonts w:asciiTheme="minorHAnsi" w:eastAsiaTheme="minorEastAsia" w:hAnsiTheme="minorHAnsi" w:cstheme="minorBidi"/>
            <w:b w:val="0"/>
            <w:bCs w:val="0"/>
            <w:caps w:val="0"/>
            <w:noProof/>
            <w:sz w:val="22"/>
            <w:szCs w:val="22"/>
          </w:rPr>
          <w:tab/>
        </w:r>
        <w:r w:rsidR="00AF5003" w:rsidRPr="005C35F0">
          <w:rPr>
            <w:rStyle w:val="Hyperlink"/>
            <w:noProof/>
          </w:rPr>
          <w:t>QUOTE PREPARATION AND SUBMISSION</w:t>
        </w:r>
        <w:r w:rsidR="00AF5003">
          <w:rPr>
            <w:noProof/>
            <w:webHidden/>
          </w:rPr>
          <w:tab/>
        </w:r>
        <w:r w:rsidR="00AF5003">
          <w:rPr>
            <w:noProof/>
            <w:webHidden/>
          </w:rPr>
          <w:fldChar w:fldCharType="begin"/>
        </w:r>
        <w:r w:rsidR="00AF5003">
          <w:rPr>
            <w:noProof/>
            <w:webHidden/>
          </w:rPr>
          <w:instrText xml:space="preserve"> PAGEREF _Toc5968601 \h </w:instrText>
        </w:r>
        <w:r w:rsidR="00AF5003">
          <w:rPr>
            <w:noProof/>
            <w:webHidden/>
          </w:rPr>
        </w:r>
        <w:r w:rsidR="00AF5003">
          <w:rPr>
            <w:noProof/>
            <w:webHidden/>
          </w:rPr>
          <w:fldChar w:fldCharType="separate"/>
        </w:r>
        <w:r>
          <w:rPr>
            <w:noProof/>
            <w:webHidden/>
          </w:rPr>
          <w:t>60</w:t>
        </w:r>
        <w:r w:rsidR="00AF5003">
          <w:rPr>
            <w:noProof/>
            <w:webHidden/>
          </w:rPr>
          <w:fldChar w:fldCharType="end"/>
        </w:r>
      </w:hyperlink>
    </w:p>
    <w:p w14:paraId="739C49CD" w14:textId="77777777" w:rsidR="00AF5003" w:rsidRDefault="000A0480">
      <w:pPr>
        <w:pStyle w:val="TOC2"/>
        <w:rPr>
          <w:rFonts w:asciiTheme="minorHAnsi" w:eastAsiaTheme="minorEastAsia" w:hAnsiTheme="minorHAnsi" w:cstheme="minorBidi"/>
          <w:caps w:val="0"/>
          <w:noProof/>
          <w:sz w:val="22"/>
          <w:szCs w:val="22"/>
        </w:rPr>
      </w:pPr>
      <w:hyperlink w:anchor="_Toc5968602" w:history="1">
        <w:r w:rsidR="00AF5003" w:rsidRPr="005C35F0">
          <w:rPr>
            <w:rStyle w:val="Hyperlink"/>
            <w:noProof/>
            <w14:scene3d>
              <w14:camera w14:prst="orthographicFront"/>
              <w14:lightRig w14:rig="threePt" w14:dir="t">
                <w14:rot w14:lat="0" w14:lon="0" w14:rev="0"/>
              </w14:lightRig>
            </w14:scene3d>
          </w:rPr>
          <w:t>4.1</w:t>
        </w:r>
        <w:r w:rsidR="00AF5003">
          <w:rPr>
            <w:rFonts w:asciiTheme="minorHAnsi" w:eastAsiaTheme="minorEastAsia" w:hAnsiTheme="minorHAnsi" w:cstheme="minorBidi"/>
            <w:caps w:val="0"/>
            <w:noProof/>
            <w:sz w:val="22"/>
            <w:szCs w:val="22"/>
          </w:rPr>
          <w:tab/>
        </w:r>
        <w:r w:rsidR="00AF5003" w:rsidRPr="005C35F0">
          <w:rPr>
            <w:rStyle w:val="Hyperlink"/>
            <w:noProof/>
          </w:rPr>
          <w:t>GENERAL</w:t>
        </w:r>
        <w:r w:rsidR="00AF5003">
          <w:rPr>
            <w:noProof/>
            <w:webHidden/>
          </w:rPr>
          <w:tab/>
        </w:r>
        <w:r w:rsidR="00AF5003">
          <w:rPr>
            <w:noProof/>
            <w:webHidden/>
          </w:rPr>
          <w:fldChar w:fldCharType="begin"/>
        </w:r>
        <w:r w:rsidR="00AF5003">
          <w:rPr>
            <w:noProof/>
            <w:webHidden/>
          </w:rPr>
          <w:instrText xml:space="preserve"> PAGEREF _Toc5968602 \h </w:instrText>
        </w:r>
        <w:r w:rsidR="00AF5003">
          <w:rPr>
            <w:noProof/>
            <w:webHidden/>
          </w:rPr>
        </w:r>
        <w:r w:rsidR="00AF5003">
          <w:rPr>
            <w:noProof/>
            <w:webHidden/>
          </w:rPr>
          <w:fldChar w:fldCharType="separate"/>
        </w:r>
        <w:r>
          <w:rPr>
            <w:noProof/>
            <w:webHidden/>
          </w:rPr>
          <w:t>60</w:t>
        </w:r>
        <w:r w:rsidR="00AF5003">
          <w:rPr>
            <w:noProof/>
            <w:webHidden/>
          </w:rPr>
          <w:fldChar w:fldCharType="end"/>
        </w:r>
      </w:hyperlink>
    </w:p>
    <w:p w14:paraId="4DC82805" w14:textId="77777777" w:rsidR="00AF5003" w:rsidRDefault="000A0480">
      <w:pPr>
        <w:pStyle w:val="TOC2"/>
        <w:rPr>
          <w:rFonts w:asciiTheme="minorHAnsi" w:eastAsiaTheme="minorEastAsia" w:hAnsiTheme="minorHAnsi" w:cstheme="minorBidi"/>
          <w:caps w:val="0"/>
          <w:noProof/>
          <w:sz w:val="22"/>
          <w:szCs w:val="22"/>
        </w:rPr>
      </w:pPr>
      <w:hyperlink w:anchor="_Toc5968603" w:history="1">
        <w:r w:rsidR="00AF5003" w:rsidRPr="005C35F0">
          <w:rPr>
            <w:rStyle w:val="Hyperlink"/>
            <w:noProof/>
            <w14:scene3d>
              <w14:camera w14:prst="orthographicFront"/>
              <w14:lightRig w14:rig="threePt" w14:dir="t">
                <w14:rot w14:lat="0" w14:lon="0" w14:rev="0"/>
              </w14:lightRig>
            </w14:scene3d>
          </w:rPr>
          <w:t>4.2</w:t>
        </w:r>
        <w:r w:rsidR="00AF5003">
          <w:rPr>
            <w:rFonts w:asciiTheme="minorHAnsi" w:eastAsiaTheme="minorEastAsia" w:hAnsiTheme="minorHAnsi" w:cstheme="minorBidi"/>
            <w:caps w:val="0"/>
            <w:noProof/>
            <w:sz w:val="22"/>
            <w:szCs w:val="22"/>
          </w:rPr>
          <w:tab/>
        </w:r>
        <w:r w:rsidR="00AF5003" w:rsidRPr="005C35F0">
          <w:rPr>
            <w:rStyle w:val="Hyperlink"/>
            <w:noProof/>
          </w:rPr>
          <w:t>QUOTE DELIVERY AND IDENTIFICATION</w:t>
        </w:r>
        <w:r w:rsidR="00AF5003">
          <w:rPr>
            <w:noProof/>
            <w:webHidden/>
          </w:rPr>
          <w:tab/>
        </w:r>
        <w:r w:rsidR="00AF5003">
          <w:rPr>
            <w:noProof/>
            <w:webHidden/>
          </w:rPr>
          <w:fldChar w:fldCharType="begin"/>
        </w:r>
        <w:r w:rsidR="00AF5003">
          <w:rPr>
            <w:noProof/>
            <w:webHidden/>
          </w:rPr>
          <w:instrText xml:space="preserve"> PAGEREF _Toc5968603 \h </w:instrText>
        </w:r>
        <w:r w:rsidR="00AF5003">
          <w:rPr>
            <w:noProof/>
            <w:webHidden/>
          </w:rPr>
        </w:r>
        <w:r w:rsidR="00AF5003">
          <w:rPr>
            <w:noProof/>
            <w:webHidden/>
          </w:rPr>
          <w:fldChar w:fldCharType="separate"/>
        </w:r>
        <w:r>
          <w:rPr>
            <w:noProof/>
            <w:webHidden/>
          </w:rPr>
          <w:t>60</w:t>
        </w:r>
        <w:r w:rsidR="00AF5003">
          <w:rPr>
            <w:noProof/>
            <w:webHidden/>
          </w:rPr>
          <w:fldChar w:fldCharType="end"/>
        </w:r>
      </w:hyperlink>
    </w:p>
    <w:p w14:paraId="12B42D0C" w14:textId="77777777" w:rsidR="00AF5003" w:rsidRDefault="000A0480">
      <w:pPr>
        <w:pStyle w:val="TOC2"/>
        <w:rPr>
          <w:rFonts w:asciiTheme="minorHAnsi" w:eastAsiaTheme="minorEastAsia" w:hAnsiTheme="minorHAnsi" w:cstheme="minorBidi"/>
          <w:caps w:val="0"/>
          <w:noProof/>
          <w:sz w:val="22"/>
          <w:szCs w:val="22"/>
        </w:rPr>
      </w:pPr>
      <w:hyperlink w:anchor="_Toc5968604" w:history="1">
        <w:r w:rsidR="00AF5003" w:rsidRPr="005C35F0">
          <w:rPr>
            <w:rStyle w:val="Hyperlink"/>
            <w:noProof/>
            <w14:scene3d>
              <w14:camera w14:prst="orthographicFront"/>
              <w14:lightRig w14:rig="threePt" w14:dir="t">
                <w14:rot w14:lat="0" w14:lon="0" w14:rev="0"/>
              </w14:lightRig>
            </w14:scene3d>
          </w:rPr>
          <w:t>4.3</w:t>
        </w:r>
        <w:r w:rsidR="00AF5003">
          <w:rPr>
            <w:rFonts w:asciiTheme="minorHAnsi" w:eastAsiaTheme="minorEastAsia" w:hAnsiTheme="minorHAnsi" w:cstheme="minorBidi"/>
            <w:caps w:val="0"/>
            <w:noProof/>
            <w:sz w:val="22"/>
            <w:szCs w:val="22"/>
          </w:rPr>
          <w:tab/>
        </w:r>
        <w:r w:rsidR="00AF5003" w:rsidRPr="005C35F0">
          <w:rPr>
            <w:rStyle w:val="Hyperlink"/>
            <w:rFonts w:ascii="Arial" w:hAnsi="Arial" w:cs="Arial"/>
            <w:i/>
            <w:iCs/>
            <w:noProof/>
          </w:rPr>
          <w:t>NJSTART</w:t>
        </w:r>
        <w:r w:rsidR="00AF5003" w:rsidRPr="005C35F0">
          <w:rPr>
            <w:rStyle w:val="Hyperlink"/>
            <w:noProof/>
          </w:rPr>
          <w:t xml:space="preserve"> ELECTRONIC SUBMISSION VS. HARD COPY SUBMISSION INSTRUCTION</w:t>
        </w:r>
        <w:r w:rsidR="00AF5003">
          <w:rPr>
            <w:noProof/>
            <w:webHidden/>
          </w:rPr>
          <w:tab/>
        </w:r>
        <w:r w:rsidR="00AF5003">
          <w:rPr>
            <w:noProof/>
            <w:webHidden/>
          </w:rPr>
          <w:fldChar w:fldCharType="begin"/>
        </w:r>
        <w:r w:rsidR="00AF5003">
          <w:rPr>
            <w:noProof/>
            <w:webHidden/>
          </w:rPr>
          <w:instrText xml:space="preserve"> PAGEREF _Toc5968604 \h </w:instrText>
        </w:r>
        <w:r w:rsidR="00AF5003">
          <w:rPr>
            <w:noProof/>
            <w:webHidden/>
          </w:rPr>
        </w:r>
        <w:r w:rsidR="00AF5003">
          <w:rPr>
            <w:noProof/>
            <w:webHidden/>
          </w:rPr>
          <w:fldChar w:fldCharType="separate"/>
        </w:r>
        <w:r>
          <w:rPr>
            <w:noProof/>
            <w:webHidden/>
          </w:rPr>
          <w:t>60</w:t>
        </w:r>
        <w:r w:rsidR="00AF5003">
          <w:rPr>
            <w:noProof/>
            <w:webHidden/>
          </w:rPr>
          <w:fldChar w:fldCharType="end"/>
        </w:r>
      </w:hyperlink>
    </w:p>
    <w:p w14:paraId="2530E80C" w14:textId="77777777" w:rsidR="00AF5003" w:rsidRDefault="000A0480">
      <w:pPr>
        <w:pStyle w:val="TOC3"/>
        <w:rPr>
          <w:rFonts w:asciiTheme="minorHAnsi" w:eastAsiaTheme="minorEastAsia" w:hAnsiTheme="minorHAnsi" w:cstheme="minorBidi"/>
          <w:iCs w:val="0"/>
          <w:caps w:val="0"/>
          <w:noProof/>
          <w:sz w:val="22"/>
          <w:szCs w:val="22"/>
        </w:rPr>
      </w:pPr>
      <w:hyperlink w:anchor="_Toc5968605" w:history="1">
        <w:r w:rsidR="00AF5003" w:rsidRPr="005C35F0">
          <w:rPr>
            <w:rStyle w:val="Hyperlink"/>
            <w:noProof/>
            <w14:scene3d>
              <w14:camera w14:prst="orthographicFront"/>
              <w14:lightRig w14:rig="threePt" w14:dir="t">
                <w14:rot w14:lat="0" w14:lon="0" w14:rev="0"/>
              </w14:lightRig>
            </w14:scene3d>
          </w:rPr>
          <w:t>4.3.1</w:t>
        </w:r>
        <w:r w:rsidR="00AF5003">
          <w:rPr>
            <w:rFonts w:asciiTheme="minorHAnsi" w:eastAsiaTheme="minorEastAsia" w:hAnsiTheme="minorHAnsi" w:cstheme="minorBidi"/>
            <w:iCs w:val="0"/>
            <w:caps w:val="0"/>
            <w:noProof/>
            <w:sz w:val="22"/>
            <w:szCs w:val="22"/>
          </w:rPr>
          <w:tab/>
        </w:r>
        <w:r w:rsidR="00AF5003" w:rsidRPr="005C35F0">
          <w:rPr>
            <w:rStyle w:val="Hyperlink"/>
            <w:rFonts w:ascii="Arial" w:hAnsi="Arial"/>
            <w:i/>
            <w:noProof/>
          </w:rPr>
          <w:t>NJSTART</w:t>
        </w:r>
        <w:r w:rsidR="00AF5003" w:rsidRPr="005C35F0">
          <w:rPr>
            <w:rStyle w:val="Hyperlink"/>
            <w:noProof/>
          </w:rPr>
          <w:t xml:space="preserve"> SUBMISSION OF QUOTE</w:t>
        </w:r>
        <w:r w:rsidR="00AF5003">
          <w:rPr>
            <w:noProof/>
            <w:webHidden/>
          </w:rPr>
          <w:tab/>
        </w:r>
        <w:r w:rsidR="00AF5003">
          <w:rPr>
            <w:noProof/>
            <w:webHidden/>
          </w:rPr>
          <w:fldChar w:fldCharType="begin"/>
        </w:r>
        <w:r w:rsidR="00AF5003">
          <w:rPr>
            <w:noProof/>
            <w:webHidden/>
          </w:rPr>
          <w:instrText xml:space="preserve"> PAGEREF _Toc5968605 \h </w:instrText>
        </w:r>
        <w:r w:rsidR="00AF5003">
          <w:rPr>
            <w:noProof/>
            <w:webHidden/>
          </w:rPr>
        </w:r>
        <w:r w:rsidR="00AF5003">
          <w:rPr>
            <w:noProof/>
            <w:webHidden/>
          </w:rPr>
          <w:fldChar w:fldCharType="separate"/>
        </w:r>
        <w:r>
          <w:rPr>
            <w:noProof/>
            <w:webHidden/>
          </w:rPr>
          <w:t>60</w:t>
        </w:r>
        <w:r w:rsidR="00AF5003">
          <w:rPr>
            <w:noProof/>
            <w:webHidden/>
          </w:rPr>
          <w:fldChar w:fldCharType="end"/>
        </w:r>
      </w:hyperlink>
    </w:p>
    <w:p w14:paraId="6042E129" w14:textId="77777777" w:rsidR="00AF5003" w:rsidRDefault="000A0480">
      <w:pPr>
        <w:pStyle w:val="TOC3"/>
        <w:rPr>
          <w:rFonts w:asciiTheme="minorHAnsi" w:eastAsiaTheme="minorEastAsia" w:hAnsiTheme="minorHAnsi" w:cstheme="minorBidi"/>
          <w:iCs w:val="0"/>
          <w:caps w:val="0"/>
          <w:noProof/>
          <w:sz w:val="22"/>
          <w:szCs w:val="22"/>
        </w:rPr>
      </w:pPr>
      <w:hyperlink w:anchor="_Toc5968606" w:history="1">
        <w:r w:rsidR="00AF5003" w:rsidRPr="005C35F0">
          <w:rPr>
            <w:rStyle w:val="Hyperlink"/>
            <w:noProof/>
            <w14:scene3d>
              <w14:camera w14:prst="orthographicFront"/>
              <w14:lightRig w14:rig="threePt" w14:dir="t">
                <w14:rot w14:lat="0" w14:lon="0" w14:rev="0"/>
              </w14:lightRig>
            </w14:scene3d>
          </w:rPr>
          <w:t>4.3.2</w:t>
        </w:r>
        <w:r w:rsidR="00AF5003">
          <w:rPr>
            <w:rFonts w:asciiTheme="minorHAnsi" w:eastAsiaTheme="minorEastAsia" w:hAnsiTheme="minorHAnsi" w:cstheme="minorBidi"/>
            <w:iCs w:val="0"/>
            <w:caps w:val="0"/>
            <w:noProof/>
            <w:sz w:val="22"/>
            <w:szCs w:val="22"/>
          </w:rPr>
          <w:tab/>
        </w:r>
        <w:r w:rsidR="00AF5003" w:rsidRPr="005C35F0">
          <w:rPr>
            <w:rStyle w:val="Hyperlink"/>
            <w:noProof/>
          </w:rPr>
          <w:t>HARD COPY SUBMISSION</w:t>
        </w:r>
        <w:r w:rsidR="00AF5003">
          <w:rPr>
            <w:noProof/>
            <w:webHidden/>
          </w:rPr>
          <w:tab/>
        </w:r>
        <w:r w:rsidR="00AF5003">
          <w:rPr>
            <w:noProof/>
            <w:webHidden/>
          </w:rPr>
          <w:fldChar w:fldCharType="begin"/>
        </w:r>
        <w:r w:rsidR="00AF5003">
          <w:rPr>
            <w:noProof/>
            <w:webHidden/>
          </w:rPr>
          <w:instrText xml:space="preserve"> PAGEREF _Toc5968606 \h </w:instrText>
        </w:r>
        <w:r w:rsidR="00AF5003">
          <w:rPr>
            <w:noProof/>
            <w:webHidden/>
          </w:rPr>
        </w:r>
        <w:r w:rsidR="00AF5003">
          <w:rPr>
            <w:noProof/>
            <w:webHidden/>
          </w:rPr>
          <w:fldChar w:fldCharType="separate"/>
        </w:r>
        <w:r>
          <w:rPr>
            <w:noProof/>
            <w:webHidden/>
          </w:rPr>
          <w:t>61</w:t>
        </w:r>
        <w:r w:rsidR="00AF5003">
          <w:rPr>
            <w:noProof/>
            <w:webHidden/>
          </w:rPr>
          <w:fldChar w:fldCharType="end"/>
        </w:r>
      </w:hyperlink>
    </w:p>
    <w:p w14:paraId="00C4C2B5" w14:textId="77777777" w:rsidR="00AF5003" w:rsidRDefault="000A0480">
      <w:pPr>
        <w:pStyle w:val="TOC2"/>
        <w:rPr>
          <w:rFonts w:asciiTheme="minorHAnsi" w:eastAsiaTheme="minorEastAsia" w:hAnsiTheme="minorHAnsi" w:cstheme="minorBidi"/>
          <w:caps w:val="0"/>
          <w:noProof/>
          <w:sz w:val="22"/>
          <w:szCs w:val="22"/>
        </w:rPr>
      </w:pPr>
      <w:hyperlink w:anchor="_Toc5968607" w:history="1">
        <w:r w:rsidR="00AF5003" w:rsidRPr="005C35F0">
          <w:rPr>
            <w:rStyle w:val="Hyperlink"/>
            <w:noProof/>
            <w14:scene3d>
              <w14:camera w14:prst="orthographicFront"/>
              <w14:lightRig w14:rig="threePt" w14:dir="t">
                <w14:rot w14:lat="0" w14:lon="0" w14:rev="0"/>
              </w14:lightRig>
            </w14:scene3d>
          </w:rPr>
          <w:t>4.4</w:t>
        </w:r>
        <w:r w:rsidR="00AF5003">
          <w:rPr>
            <w:rFonts w:asciiTheme="minorHAnsi" w:eastAsiaTheme="minorEastAsia" w:hAnsiTheme="minorHAnsi" w:cstheme="minorBidi"/>
            <w:caps w:val="0"/>
            <w:noProof/>
            <w:sz w:val="22"/>
            <w:szCs w:val="22"/>
          </w:rPr>
          <w:tab/>
        </w:r>
        <w:r w:rsidR="00AF5003" w:rsidRPr="005C35F0">
          <w:rPr>
            <w:rStyle w:val="Hyperlink"/>
            <w:noProof/>
          </w:rPr>
          <w:t>QUOTE CONTENT</w:t>
        </w:r>
        <w:r w:rsidR="00AF5003">
          <w:rPr>
            <w:noProof/>
            <w:webHidden/>
          </w:rPr>
          <w:tab/>
        </w:r>
        <w:r w:rsidR="00AF5003">
          <w:rPr>
            <w:noProof/>
            <w:webHidden/>
          </w:rPr>
          <w:fldChar w:fldCharType="begin"/>
        </w:r>
        <w:r w:rsidR="00AF5003">
          <w:rPr>
            <w:noProof/>
            <w:webHidden/>
          </w:rPr>
          <w:instrText xml:space="preserve"> PAGEREF _Toc5968607 \h </w:instrText>
        </w:r>
        <w:r w:rsidR="00AF5003">
          <w:rPr>
            <w:noProof/>
            <w:webHidden/>
          </w:rPr>
        </w:r>
        <w:r w:rsidR="00AF5003">
          <w:rPr>
            <w:noProof/>
            <w:webHidden/>
          </w:rPr>
          <w:fldChar w:fldCharType="separate"/>
        </w:r>
        <w:r>
          <w:rPr>
            <w:noProof/>
            <w:webHidden/>
          </w:rPr>
          <w:t>62</w:t>
        </w:r>
        <w:r w:rsidR="00AF5003">
          <w:rPr>
            <w:noProof/>
            <w:webHidden/>
          </w:rPr>
          <w:fldChar w:fldCharType="end"/>
        </w:r>
      </w:hyperlink>
    </w:p>
    <w:p w14:paraId="176E40F2" w14:textId="77777777" w:rsidR="00AF5003" w:rsidRDefault="000A0480">
      <w:pPr>
        <w:pStyle w:val="TOC3"/>
        <w:rPr>
          <w:rFonts w:asciiTheme="minorHAnsi" w:eastAsiaTheme="minorEastAsia" w:hAnsiTheme="minorHAnsi" w:cstheme="minorBidi"/>
          <w:iCs w:val="0"/>
          <w:caps w:val="0"/>
          <w:noProof/>
          <w:sz w:val="22"/>
          <w:szCs w:val="22"/>
        </w:rPr>
      </w:pPr>
      <w:hyperlink w:anchor="_Toc5968608" w:history="1">
        <w:r w:rsidR="00AF5003" w:rsidRPr="005C35F0">
          <w:rPr>
            <w:rStyle w:val="Hyperlink"/>
            <w:noProof/>
            <w14:scene3d>
              <w14:camera w14:prst="orthographicFront"/>
              <w14:lightRig w14:rig="threePt" w14:dir="t">
                <w14:rot w14:lat="0" w14:lon="0" w14:rev="0"/>
              </w14:lightRig>
            </w14:scene3d>
          </w:rPr>
          <w:t>4.4.1</w:t>
        </w:r>
        <w:r w:rsidR="00AF5003">
          <w:rPr>
            <w:rFonts w:asciiTheme="minorHAnsi" w:eastAsiaTheme="minorEastAsia" w:hAnsiTheme="minorHAnsi" w:cstheme="minorBidi"/>
            <w:iCs w:val="0"/>
            <w:caps w:val="0"/>
            <w:noProof/>
            <w:sz w:val="22"/>
            <w:szCs w:val="22"/>
          </w:rPr>
          <w:tab/>
        </w:r>
        <w:r w:rsidR="00AF5003" w:rsidRPr="005C35F0">
          <w:rPr>
            <w:rStyle w:val="Hyperlink"/>
            <w:noProof/>
          </w:rPr>
          <w:t>FORMS, REGISTRATIONS AND CERTIFICATIONS REQUIRED WITH QUOTE</w:t>
        </w:r>
        <w:r w:rsidR="00AF5003">
          <w:rPr>
            <w:noProof/>
            <w:webHidden/>
          </w:rPr>
          <w:tab/>
        </w:r>
        <w:r w:rsidR="00AF5003">
          <w:rPr>
            <w:noProof/>
            <w:webHidden/>
          </w:rPr>
          <w:fldChar w:fldCharType="begin"/>
        </w:r>
        <w:r w:rsidR="00AF5003">
          <w:rPr>
            <w:noProof/>
            <w:webHidden/>
          </w:rPr>
          <w:instrText xml:space="preserve"> PAGEREF _Toc5968608 \h </w:instrText>
        </w:r>
        <w:r w:rsidR="00AF5003">
          <w:rPr>
            <w:noProof/>
            <w:webHidden/>
          </w:rPr>
        </w:r>
        <w:r w:rsidR="00AF5003">
          <w:rPr>
            <w:noProof/>
            <w:webHidden/>
          </w:rPr>
          <w:fldChar w:fldCharType="separate"/>
        </w:r>
        <w:r>
          <w:rPr>
            <w:noProof/>
            <w:webHidden/>
          </w:rPr>
          <w:t>62</w:t>
        </w:r>
        <w:r w:rsidR="00AF5003">
          <w:rPr>
            <w:noProof/>
            <w:webHidden/>
          </w:rPr>
          <w:fldChar w:fldCharType="end"/>
        </w:r>
      </w:hyperlink>
    </w:p>
    <w:p w14:paraId="7BBE3750" w14:textId="77777777" w:rsidR="00AF5003" w:rsidRDefault="000A0480">
      <w:pPr>
        <w:pStyle w:val="TOC3"/>
        <w:rPr>
          <w:rFonts w:asciiTheme="minorHAnsi" w:eastAsiaTheme="minorEastAsia" w:hAnsiTheme="minorHAnsi" w:cstheme="minorBidi"/>
          <w:iCs w:val="0"/>
          <w:caps w:val="0"/>
          <w:noProof/>
          <w:sz w:val="22"/>
          <w:szCs w:val="22"/>
        </w:rPr>
      </w:pPr>
      <w:hyperlink w:anchor="_Toc5968609" w:history="1">
        <w:r w:rsidR="00AF5003" w:rsidRPr="005C35F0">
          <w:rPr>
            <w:rStyle w:val="Hyperlink"/>
            <w:noProof/>
            <w14:scene3d>
              <w14:camera w14:prst="orthographicFront"/>
              <w14:lightRig w14:rig="threePt" w14:dir="t">
                <w14:rot w14:lat="0" w14:lon="0" w14:rev="0"/>
              </w14:lightRig>
            </w14:scene3d>
          </w:rPr>
          <w:t>4.4.2</w:t>
        </w:r>
        <w:r w:rsidR="00AF5003">
          <w:rPr>
            <w:rFonts w:asciiTheme="minorHAnsi" w:eastAsiaTheme="minorEastAsia" w:hAnsiTheme="minorHAnsi" w:cstheme="minorBidi"/>
            <w:iCs w:val="0"/>
            <w:caps w:val="0"/>
            <w:noProof/>
            <w:sz w:val="22"/>
            <w:szCs w:val="22"/>
          </w:rPr>
          <w:tab/>
        </w:r>
        <w:r w:rsidR="00AF5003" w:rsidRPr="005C35F0">
          <w:rPr>
            <w:rStyle w:val="Hyperlink"/>
            <w:noProof/>
          </w:rPr>
          <w:t>FORMS, REGISTRATIONS AND CERTIFICATIONS REQUIRED BEFORE BLANKET P.O. AWARD AND THAT SHOULD BE SUBMITTED WITH THE QUOTE</w:t>
        </w:r>
        <w:r w:rsidR="00AF5003">
          <w:rPr>
            <w:noProof/>
            <w:webHidden/>
          </w:rPr>
          <w:tab/>
        </w:r>
        <w:r w:rsidR="00AF5003">
          <w:rPr>
            <w:noProof/>
            <w:webHidden/>
          </w:rPr>
          <w:fldChar w:fldCharType="begin"/>
        </w:r>
        <w:r w:rsidR="00AF5003">
          <w:rPr>
            <w:noProof/>
            <w:webHidden/>
          </w:rPr>
          <w:instrText xml:space="preserve"> PAGEREF _Toc5968609 \h </w:instrText>
        </w:r>
        <w:r w:rsidR="00AF5003">
          <w:rPr>
            <w:noProof/>
            <w:webHidden/>
          </w:rPr>
        </w:r>
        <w:r w:rsidR="00AF5003">
          <w:rPr>
            <w:noProof/>
            <w:webHidden/>
          </w:rPr>
          <w:fldChar w:fldCharType="separate"/>
        </w:r>
        <w:r>
          <w:rPr>
            <w:noProof/>
            <w:webHidden/>
          </w:rPr>
          <w:t>69</w:t>
        </w:r>
        <w:r w:rsidR="00AF5003">
          <w:rPr>
            <w:noProof/>
            <w:webHidden/>
          </w:rPr>
          <w:fldChar w:fldCharType="end"/>
        </w:r>
      </w:hyperlink>
    </w:p>
    <w:p w14:paraId="4B5CF4A1" w14:textId="77777777" w:rsidR="00AF5003" w:rsidRDefault="000A0480">
      <w:pPr>
        <w:pStyle w:val="TOC3"/>
        <w:rPr>
          <w:rFonts w:asciiTheme="minorHAnsi" w:eastAsiaTheme="minorEastAsia" w:hAnsiTheme="minorHAnsi" w:cstheme="minorBidi"/>
          <w:iCs w:val="0"/>
          <w:caps w:val="0"/>
          <w:noProof/>
          <w:sz w:val="22"/>
          <w:szCs w:val="22"/>
        </w:rPr>
      </w:pPr>
      <w:hyperlink w:anchor="_Toc5968610" w:history="1">
        <w:r w:rsidR="00AF5003" w:rsidRPr="005C35F0">
          <w:rPr>
            <w:rStyle w:val="Hyperlink"/>
            <w:rFonts w:eastAsia="MS Mincho"/>
            <w:noProof/>
            <w14:scene3d>
              <w14:camera w14:prst="orthographicFront"/>
              <w14:lightRig w14:rig="threePt" w14:dir="t">
                <w14:rot w14:lat="0" w14:lon="0" w14:rev="0"/>
              </w14:lightRig>
            </w14:scene3d>
          </w:rPr>
          <w:t>4.4.3</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TECHNICAL QUOTE</w:t>
        </w:r>
        <w:r w:rsidR="00AF5003">
          <w:rPr>
            <w:noProof/>
            <w:webHidden/>
          </w:rPr>
          <w:tab/>
        </w:r>
        <w:r w:rsidR="00AF5003">
          <w:rPr>
            <w:noProof/>
            <w:webHidden/>
          </w:rPr>
          <w:fldChar w:fldCharType="begin"/>
        </w:r>
        <w:r w:rsidR="00AF5003">
          <w:rPr>
            <w:noProof/>
            <w:webHidden/>
          </w:rPr>
          <w:instrText xml:space="preserve"> PAGEREF _Toc5968610 \h </w:instrText>
        </w:r>
        <w:r w:rsidR="00AF5003">
          <w:rPr>
            <w:noProof/>
            <w:webHidden/>
          </w:rPr>
        </w:r>
        <w:r w:rsidR="00AF5003">
          <w:rPr>
            <w:noProof/>
            <w:webHidden/>
          </w:rPr>
          <w:fldChar w:fldCharType="separate"/>
        </w:r>
        <w:r>
          <w:rPr>
            <w:noProof/>
            <w:webHidden/>
          </w:rPr>
          <w:t>70</w:t>
        </w:r>
        <w:r w:rsidR="00AF5003">
          <w:rPr>
            <w:noProof/>
            <w:webHidden/>
          </w:rPr>
          <w:fldChar w:fldCharType="end"/>
        </w:r>
      </w:hyperlink>
    </w:p>
    <w:p w14:paraId="4821B0C2" w14:textId="77777777" w:rsidR="00AF5003" w:rsidRDefault="000A0480">
      <w:pPr>
        <w:pStyle w:val="TOC3"/>
        <w:rPr>
          <w:rFonts w:asciiTheme="minorHAnsi" w:eastAsiaTheme="minorEastAsia" w:hAnsiTheme="minorHAnsi" w:cstheme="minorBidi"/>
          <w:iCs w:val="0"/>
          <w:caps w:val="0"/>
          <w:noProof/>
          <w:sz w:val="22"/>
          <w:szCs w:val="22"/>
        </w:rPr>
      </w:pPr>
      <w:hyperlink w:anchor="_Toc5968611" w:history="1">
        <w:r w:rsidR="00AF5003" w:rsidRPr="005C35F0">
          <w:rPr>
            <w:rStyle w:val="Hyperlink"/>
            <w:rFonts w:eastAsia="MS Mincho"/>
            <w:noProof/>
            <w14:scene3d>
              <w14:camera w14:prst="orthographicFront"/>
              <w14:lightRig w14:rig="threePt" w14:dir="t">
                <w14:rot w14:lat="0" w14:lon="0" w14:rev="0"/>
              </w14:lightRig>
            </w14:scene3d>
          </w:rPr>
          <w:t>4.4.4</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ORGANIZATIONAL SUPPORT AND EXPERIENCE</w:t>
        </w:r>
        <w:r w:rsidR="00AF5003">
          <w:rPr>
            <w:noProof/>
            <w:webHidden/>
          </w:rPr>
          <w:tab/>
        </w:r>
        <w:r w:rsidR="00AF5003">
          <w:rPr>
            <w:noProof/>
            <w:webHidden/>
          </w:rPr>
          <w:fldChar w:fldCharType="begin"/>
        </w:r>
        <w:r w:rsidR="00AF5003">
          <w:rPr>
            <w:noProof/>
            <w:webHidden/>
          </w:rPr>
          <w:instrText xml:space="preserve"> PAGEREF _Toc5968611 \h </w:instrText>
        </w:r>
        <w:r w:rsidR="00AF5003">
          <w:rPr>
            <w:noProof/>
            <w:webHidden/>
          </w:rPr>
        </w:r>
        <w:r w:rsidR="00AF5003">
          <w:rPr>
            <w:noProof/>
            <w:webHidden/>
          </w:rPr>
          <w:fldChar w:fldCharType="separate"/>
        </w:r>
        <w:r>
          <w:rPr>
            <w:noProof/>
            <w:webHidden/>
          </w:rPr>
          <w:t>72</w:t>
        </w:r>
        <w:r w:rsidR="00AF5003">
          <w:rPr>
            <w:noProof/>
            <w:webHidden/>
          </w:rPr>
          <w:fldChar w:fldCharType="end"/>
        </w:r>
      </w:hyperlink>
    </w:p>
    <w:p w14:paraId="4F86EE5F" w14:textId="77777777" w:rsidR="00AF5003" w:rsidRDefault="000A0480">
      <w:pPr>
        <w:pStyle w:val="TOC3"/>
        <w:rPr>
          <w:rFonts w:asciiTheme="minorHAnsi" w:eastAsiaTheme="minorEastAsia" w:hAnsiTheme="minorHAnsi" w:cstheme="minorBidi"/>
          <w:iCs w:val="0"/>
          <w:caps w:val="0"/>
          <w:noProof/>
          <w:sz w:val="22"/>
          <w:szCs w:val="22"/>
        </w:rPr>
      </w:pPr>
      <w:hyperlink w:anchor="_Toc5968612" w:history="1">
        <w:r w:rsidR="00AF5003" w:rsidRPr="005C35F0">
          <w:rPr>
            <w:rStyle w:val="Hyperlink"/>
            <w:rFonts w:eastAsia="MS Mincho"/>
            <w:noProof/>
            <w14:scene3d>
              <w14:camera w14:prst="orthographicFront"/>
              <w14:lightRig w14:rig="threePt" w14:dir="t">
                <w14:rot w14:lat="0" w14:lon="0" w14:rev="0"/>
              </w14:lightRig>
            </w14:scene3d>
          </w:rPr>
          <w:t>4.4.5</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STATE-SUPPLIED PRICE SHEET</w:t>
        </w:r>
        <w:r w:rsidR="00AF5003">
          <w:rPr>
            <w:noProof/>
            <w:webHidden/>
          </w:rPr>
          <w:tab/>
        </w:r>
        <w:r w:rsidR="00AF5003">
          <w:rPr>
            <w:noProof/>
            <w:webHidden/>
          </w:rPr>
          <w:fldChar w:fldCharType="begin"/>
        </w:r>
        <w:r w:rsidR="00AF5003">
          <w:rPr>
            <w:noProof/>
            <w:webHidden/>
          </w:rPr>
          <w:instrText xml:space="preserve"> PAGEREF _Toc5968612 \h </w:instrText>
        </w:r>
        <w:r w:rsidR="00AF5003">
          <w:rPr>
            <w:noProof/>
            <w:webHidden/>
          </w:rPr>
        </w:r>
        <w:r w:rsidR="00AF5003">
          <w:rPr>
            <w:noProof/>
            <w:webHidden/>
          </w:rPr>
          <w:fldChar w:fldCharType="separate"/>
        </w:r>
        <w:r>
          <w:rPr>
            <w:noProof/>
            <w:webHidden/>
          </w:rPr>
          <w:t>74</w:t>
        </w:r>
        <w:r w:rsidR="00AF5003">
          <w:rPr>
            <w:noProof/>
            <w:webHidden/>
          </w:rPr>
          <w:fldChar w:fldCharType="end"/>
        </w:r>
      </w:hyperlink>
    </w:p>
    <w:p w14:paraId="0673A1EF" w14:textId="77777777" w:rsidR="00AF5003" w:rsidRDefault="000A0480">
      <w:pPr>
        <w:pStyle w:val="TOC3"/>
        <w:rPr>
          <w:rFonts w:asciiTheme="minorHAnsi" w:eastAsiaTheme="minorEastAsia" w:hAnsiTheme="minorHAnsi" w:cstheme="minorBidi"/>
          <w:iCs w:val="0"/>
          <w:caps w:val="0"/>
          <w:noProof/>
          <w:sz w:val="22"/>
          <w:szCs w:val="22"/>
        </w:rPr>
      </w:pPr>
      <w:hyperlink w:anchor="_Toc5968613" w:history="1">
        <w:r w:rsidR="00AF5003" w:rsidRPr="005C35F0">
          <w:rPr>
            <w:rStyle w:val="Hyperlink"/>
            <w:noProof/>
            <w14:scene3d>
              <w14:camera w14:prst="orthographicFront"/>
              <w14:lightRig w14:rig="threePt" w14:dir="t">
                <w14:rot w14:lat="0" w14:lon="0" w14:rev="0"/>
              </w14:lightRig>
            </w14:scene3d>
          </w:rPr>
          <w:t>4.4.6</w:t>
        </w:r>
        <w:r w:rsidR="00AF5003">
          <w:rPr>
            <w:rFonts w:asciiTheme="minorHAnsi" w:eastAsiaTheme="minorEastAsia" w:hAnsiTheme="minorHAnsi" w:cstheme="minorBidi"/>
            <w:iCs w:val="0"/>
            <w:caps w:val="0"/>
            <w:noProof/>
            <w:sz w:val="22"/>
            <w:szCs w:val="22"/>
          </w:rPr>
          <w:tab/>
        </w:r>
        <w:r w:rsidR="00AF5003" w:rsidRPr="005C35F0">
          <w:rPr>
            <w:rStyle w:val="Hyperlink"/>
            <w:noProof/>
          </w:rPr>
          <w:t>COOPERATIVE PURCHASING PROGRAM</w:t>
        </w:r>
        <w:r w:rsidR="00AF5003">
          <w:rPr>
            <w:noProof/>
            <w:webHidden/>
          </w:rPr>
          <w:tab/>
        </w:r>
        <w:r w:rsidR="00AF5003">
          <w:rPr>
            <w:noProof/>
            <w:webHidden/>
          </w:rPr>
          <w:fldChar w:fldCharType="begin"/>
        </w:r>
        <w:r w:rsidR="00AF5003">
          <w:rPr>
            <w:noProof/>
            <w:webHidden/>
          </w:rPr>
          <w:instrText xml:space="preserve"> PAGEREF _Toc5968613 \h </w:instrText>
        </w:r>
        <w:r w:rsidR="00AF5003">
          <w:rPr>
            <w:noProof/>
            <w:webHidden/>
          </w:rPr>
        </w:r>
        <w:r w:rsidR="00AF5003">
          <w:rPr>
            <w:noProof/>
            <w:webHidden/>
          </w:rPr>
          <w:fldChar w:fldCharType="separate"/>
        </w:r>
        <w:r>
          <w:rPr>
            <w:noProof/>
            <w:webHidden/>
          </w:rPr>
          <w:t>75</w:t>
        </w:r>
        <w:r w:rsidR="00AF5003">
          <w:rPr>
            <w:noProof/>
            <w:webHidden/>
          </w:rPr>
          <w:fldChar w:fldCharType="end"/>
        </w:r>
      </w:hyperlink>
    </w:p>
    <w:p w14:paraId="1D180520" w14:textId="77777777" w:rsidR="00AF5003" w:rsidRDefault="000A0480">
      <w:pPr>
        <w:pStyle w:val="TOC1"/>
        <w:rPr>
          <w:rFonts w:asciiTheme="minorHAnsi" w:eastAsiaTheme="minorEastAsia" w:hAnsiTheme="minorHAnsi" w:cstheme="minorBidi"/>
          <w:b w:val="0"/>
          <w:bCs w:val="0"/>
          <w:caps w:val="0"/>
          <w:noProof/>
          <w:sz w:val="22"/>
          <w:szCs w:val="22"/>
        </w:rPr>
      </w:pPr>
      <w:hyperlink w:anchor="_Toc5968614" w:history="1">
        <w:r w:rsidR="00AF5003" w:rsidRPr="005C35F0">
          <w:rPr>
            <w:rStyle w:val="Hyperlink"/>
            <w:noProof/>
            <w14:scene3d>
              <w14:camera w14:prst="orthographicFront"/>
              <w14:lightRig w14:rig="threePt" w14:dir="t">
                <w14:rot w14:lat="0" w14:lon="0" w14:rev="0"/>
              </w14:lightRig>
            </w14:scene3d>
          </w:rPr>
          <w:t>5.0</w:t>
        </w:r>
        <w:r w:rsidR="00AF5003">
          <w:rPr>
            <w:rFonts w:asciiTheme="minorHAnsi" w:eastAsiaTheme="minorEastAsia" w:hAnsiTheme="minorHAnsi" w:cstheme="minorBidi"/>
            <w:b w:val="0"/>
            <w:bCs w:val="0"/>
            <w:caps w:val="0"/>
            <w:noProof/>
            <w:sz w:val="22"/>
            <w:szCs w:val="22"/>
          </w:rPr>
          <w:tab/>
        </w:r>
        <w:r w:rsidR="00AF5003" w:rsidRPr="005C35F0">
          <w:rPr>
            <w:rStyle w:val="Hyperlink"/>
            <w:noProof/>
          </w:rPr>
          <w:t>SPECIAL CONTRACTUAL TERMS AND CONDITIONS APPLICABLE TO THE BLANKET P.O.</w:t>
        </w:r>
        <w:r w:rsidR="00AF5003">
          <w:rPr>
            <w:noProof/>
            <w:webHidden/>
          </w:rPr>
          <w:tab/>
        </w:r>
        <w:r w:rsidR="00AF5003">
          <w:rPr>
            <w:noProof/>
            <w:webHidden/>
          </w:rPr>
          <w:fldChar w:fldCharType="begin"/>
        </w:r>
        <w:r w:rsidR="00AF5003">
          <w:rPr>
            <w:noProof/>
            <w:webHidden/>
          </w:rPr>
          <w:instrText xml:space="preserve"> PAGEREF _Toc5968614 \h </w:instrText>
        </w:r>
        <w:r w:rsidR="00AF5003">
          <w:rPr>
            <w:noProof/>
            <w:webHidden/>
          </w:rPr>
        </w:r>
        <w:r w:rsidR="00AF5003">
          <w:rPr>
            <w:noProof/>
            <w:webHidden/>
          </w:rPr>
          <w:fldChar w:fldCharType="separate"/>
        </w:r>
        <w:r>
          <w:rPr>
            <w:noProof/>
            <w:webHidden/>
          </w:rPr>
          <w:t>76</w:t>
        </w:r>
        <w:r w:rsidR="00AF5003">
          <w:rPr>
            <w:noProof/>
            <w:webHidden/>
          </w:rPr>
          <w:fldChar w:fldCharType="end"/>
        </w:r>
      </w:hyperlink>
    </w:p>
    <w:p w14:paraId="3D89520D" w14:textId="77777777" w:rsidR="00AF5003" w:rsidRDefault="000A0480">
      <w:pPr>
        <w:pStyle w:val="TOC2"/>
        <w:rPr>
          <w:rFonts w:asciiTheme="minorHAnsi" w:eastAsiaTheme="minorEastAsia" w:hAnsiTheme="minorHAnsi" w:cstheme="minorBidi"/>
          <w:caps w:val="0"/>
          <w:noProof/>
          <w:sz w:val="22"/>
          <w:szCs w:val="22"/>
        </w:rPr>
      </w:pPr>
      <w:hyperlink w:anchor="_Toc5968615" w:history="1">
        <w:r w:rsidR="00AF5003" w:rsidRPr="005C35F0">
          <w:rPr>
            <w:rStyle w:val="Hyperlink"/>
            <w:noProof/>
            <w14:scene3d>
              <w14:camera w14:prst="orthographicFront"/>
              <w14:lightRig w14:rig="threePt" w14:dir="t">
                <w14:rot w14:lat="0" w14:lon="0" w14:rev="0"/>
              </w14:lightRig>
            </w14:scene3d>
          </w:rPr>
          <w:t>5.1</w:t>
        </w:r>
        <w:r w:rsidR="00AF5003">
          <w:rPr>
            <w:rFonts w:asciiTheme="minorHAnsi" w:eastAsiaTheme="minorEastAsia" w:hAnsiTheme="minorHAnsi" w:cstheme="minorBidi"/>
            <w:caps w:val="0"/>
            <w:noProof/>
            <w:sz w:val="22"/>
            <w:szCs w:val="22"/>
          </w:rPr>
          <w:tab/>
        </w:r>
        <w:r w:rsidR="00AF5003" w:rsidRPr="005C35F0">
          <w:rPr>
            <w:rStyle w:val="Hyperlink"/>
            <w:noProof/>
          </w:rPr>
          <w:t>PRECEDENCE OF SPECIAL CONTRACTUAL TERMS AND CONDITIONS</w:t>
        </w:r>
        <w:r w:rsidR="00AF5003">
          <w:rPr>
            <w:noProof/>
            <w:webHidden/>
          </w:rPr>
          <w:tab/>
        </w:r>
        <w:r w:rsidR="00AF5003">
          <w:rPr>
            <w:noProof/>
            <w:webHidden/>
          </w:rPr>
          <w:fldChar w:fldCharType="begin"/>
        </w:r>
        <w:r w:rsidR="00AF5003">
          <w:rPr>
            <w:noProof/>
            <w:webHidden/>
          </w:rPr>
          <w:instrText xml:space="preserve"> PAGEREF _Toc5968615 \h </w:instrText>
        </w:r>
        <w:r w:rsidR="00AF5003">
          <w:rPr>
            <w:noProof/>
            <w:webHidden/>
          </w:rPr>
        </w:r>
        <w:r w:rsidR="00AF5003">
          <w:rPr>
            <w:noProof/>
            <w:webHidden/>
          </w:rPr>
          <w:fldChar w:fldCharType="separate"/>
        </w:r>
        <w:r>
          <w:rPr>
            <w:noProof/>
            <w:webHidden/>
          </w:rPr>
          <w:t>76</w:t>
        </w:r>
        <w:r w:rsidR="00AF5003">
          <w:rPr>
            <w:noProof/>
            <w:webHidden/>
          </w:rPr>
          <w:fldChar w:fldCharType="end"/>
        </w:r>
      </w:hyperlink>
    </w:p>
    <w:p w14:paraId="581D83C1" w14:textId="77777777" w:rsidR="00AF5003" w:rsidRDefault="000A0480">
      <w:pPr>
        <w:pStyle w:val="TOC2"/>
        <w:rPr>
          <w:rFonts w:asciiTheme="minorHAnsi" w:eastAsiaTheme="minorEastAsia" w:hAnsiTheme="minorHAnsi" w:cstheme="minorBidi"/>
          <w:caps w:val="0"/>
          <w:noProof/>
          <w:sz w:val="22"/>
          <w:szCs w:val="22"/>
        </w:rPr>
      </w:pPr>
      <w:hyperlink w:anchor="_Toc5968616" w:history="1">
        <w:r w:rsidR="00AF5003" w:rsidRPr="005C35F0">
          <w:rPr>
            <w:rStyle w:val="Hyperlink"/>
            <w:noProof/>
            <w14:scene3d>
              <w14:camera w14:prst="orthographicFront"/>
              <w14:lightRig w14:rig="threePt" w14:dir="t">
                <w14:rot w14:lat="0" w14:lon="0" w14:rev="0"/>
              </w14:lightRig>
            </w14:scene3d>
          </w:rPr>
          <w:t>5.2</w:t>
        </w:r>
        <w:r w:rsidR="00AF5003">
          <w:rPr>
            <w:rFonts w:asciiTheme="minorHAnsi" w:eastAsiaTheme="minorEastAsia" w:hAnsiTheme="minorHAnsi" w:cstheme="minorBidi"/>
            <w:caps w:val="0"/>
            <w:noProof/>
            <w:sz w:val="22"/>
            <w:szCs w:val="22"/>
          </w:rPr>
          <w:tab/>
        </w:r>
        <w:r w:rsidR="00AF5003" w:rsidRPr="005C35F0">
          <w:rPr>
            <w:rStyle w:val="Hyperlink"/>
            <w:noProof/>
          </w:rPr>
          <w:t>BLANKET P.O. TERM AND EXTENSION OPTION</w:t>
        </w:r>
        <w:r w:rsidR="00AF5003">
          <w:rPr>
            <w:noProof/>
            <w:webHidden/>
          </w:rPr>
          <w:tab/>
        </w:r>
        <w:r w:rsidR="00AF5003">
          <w:rPr>
            <w:noProof/>
            <w:webHidden/>
          </w:rPr>
          <w:fldChar w:fldCharType="begin"/>
        </w:r>
        <w:r w:rsidR="00AF5003">
          <w:rPr>
            <w:noProof/>
            <w:webHidden/>
          </w:rPr>
          <w:instrText xml:space="preserve"> PAGEREF _Toc5968616 \h </w:instrText>
        </w:r>
        <w:r w:rsidR="00AF5003">
          <w:rPr>
            <w:noProof/>
            <w:webHidden/>
          </w:rPr>
        </w:r>
        <w:r w:rsidR="00AF5003">
          <w:rPr>
            <w:noProof/>
            <w:webHidden/>
          </w:rPr>
          <w:fldChar w:fldCharType="separate"/>
        </w:r>
        <w:r>
          <w:rPr>
            <w:noProof/>
            <w:webHidden/>
          </w:rPr>
          <w:t>76</w:t>
        </w:r>
        <w:r w:rsidR="00AF5003">
          <w:rPr>
            <w:noProof/>
            <w:webHidden/>
          </w:rPr>
          <w:fldChar w:fldCharType="end"/>
        </w:r>
      </w:hyperlink>
    </w:p>
    <w:p w14:paraId="7F546471" w14:textId="77777777" w:rsidR="00AF5003" w:rsidRDefault="000A0480">
      <w:pPr>
        <w:pStyle w:val="TOC2"/>
        <w:rPr>
          <w:rFonts w:asciiTheme="minorHAnsi" w:eastAsiaTheme="minorEastAsia" w:hAnsiTheme="minorHAnsi" w:cstheme="minorBidi"/>
          <w:caps w:val="0"/>
          <w:noProof/>
          <w:sz w:val="22"/>
          <w:szCs w:val="22"/>
        </w:rPr>
      </w:pPr>
      <w:hyperlink w:anchor="_Toc5968617" w:history="1">
        <w:r w:rsidR="00AF5003" w:rsidRPr="005C35F0">
          <w:rPr>
            <w:rStyle w:val="Hyperlink"/>
            <w:noProof/>
            <w14:scene3d>
              <w14:camera w14:prst="orthographicFront"/>
              <w14:lightRig w14:rig="threePt" w14:dir="t">
                <w14:rot w14:lat="0" w14:lon="0" w14:rev="0"/>
              </w14:lightRig>
            </w14:scene3d>
          </w:rPr>
          <w:t>5.3</w:t>
        </w:r>
        <w:r w:rsidR="00AF5003">
          <w:rPr>
            <w:rFonts w:asciiTheme="minorHAnsi" w:eastAsiaTheme="minorEastAsia" w:hAnsiTheme="minorHAnsi" w:cstheme="minorBidi"/>
            <w:caps w:val="0"/>
            <w:noProof/>
            <w:sz w:val="22"/>
            <w:szCs w:val="22"/>
          </w:rPr>
          <w:tab/>
        </w:r>
        <w:r w:rsidR="00AF5003" w:rsidRPr="005C35F0">
          <w:rPr>
            <w:rStyle w:val="Hyperlink"/>
            <w:noProof/>
          </w:rPr>
          <w:t>BLANKET P.O. TRANSITION</w:t>
        </w:r>
        <w:r w:rsidR="00AF5003">
          <w:rPr>
            <w:noProof/>
            <w:webHidden/>
          </w:rPr>
          <w:tab/>
        </w:r>
        <w:r w:rsidR="00AF5003">
          <w:rPr>
            <w:noProof/>
            <w:webHidden/>
          </w:rPr>
          <w:fldChar w:fldCharType="begin"/>
        </w:r>
        <w:r w:rsidR="00AF5003">
          <w:rPr>
            <w:noProof/>
            <w:webHidden/>
          </w:rPr>
          <w:instrText xml:space="preserve"> PAGEREF _Toc5968617 \h </w:instrText>
        </w:r>
        <w:r w:rsidR="00AF5003">
          <w:rPr>
            <w:noProof/>
            <w:webHidden/>
          </w:rPr>
        </w:r>
        <w:r w:rsidR="00AF5003">
          <w:rPr>
            <w:noProof/>
            <w:webHidden/>
          </w:rPr>
          <w:fldChar w:fldCharType="separate"/>
        </w:r>
        <w:r>
          <w:rPr>
            <w:noProof/>
            <w:webHidden/>
          </w:rPr>
          <w:t>76</w:t>
        </w:r>
        <w:r w:rsidR="00AF5003">
          <w:rPr>
            <w:noProof/>
            <w:webHidden/>
          </w:rPr>
          <w:fldChar w:fldCharType="end"/>
        </w:r>
      </w:hyperlink>
    </w:p>
    <w:p w14:paraId="639E4161" w14:textId="77777777" w:rsidR="00AF5003" w:rsidRDefault="000A0480">
      <w:pPr>
        <w:pStyle w:val="TOC2"/>
        <w:rPr>
          <w:rFonts w:asciiTheme="minorHAnsi" w:eastAsiaTheme="minorEastAsia" w:hAnsiTheme="minorHAnsi" w:cstheme="minorBidi"/>
          <w:caps w:val="0"/>
          <w:noProof/>
          <w:sz w:val="22"/>
          <w:szCs w:val="22"/>
        </w:rPr>
      </w:pPr>
      <w:hyperlink w:anchor="_Toc5968618" w:history="1">
        <w:r w:rsidR="00AF5003" w:rsidRPr="005C35F0">
          <w:rPr>
            <w:rStyle w:val="Hyperlink"/>
            <w:noProof/>
            <w14:scene3d>
              <w14:camera w14:prst="orthographicFront"/>
              <w14:lightRig w14:rig="threePt" w14:dir="t">
                <w14:rot w14:lat="0" w14:lon="0" w14:rev="0"/>
              </w14:lightRig>
            </w14:scene3d>
          </w:rPr>
          <w:t>5.4</w:t>
        </w:r>
        <w:r w:rsidR="00AF5003">
          <w:rPr>
            <w:rFonts w:asciiTheme="minorHAnsi" w:eastAsiaTheme="minorEastAsia" w:hAnsiTheme="minorHAnsi" w:cstheme="minorBidi"/>
            <w:caps w:val="0"/>
            <w:noProof/>
            <w:sz w:val="22"/>
            <w:szCs w:val="22"/>
          </w:rPr>
          <w:tab/>
        </w:r>
        <w:r w:rsidR="00AF5003" w:rsidRPr="005C35F0">
          <w:rPr>
            <w:rStyle w:val="Hyperlink"/>
            <w:noProof/>
          </w:rPr>
          <w:t>CHANGE ORDER</w:t>
        </w:r>
        <w:r w:rsidR="00AF5003">
          <w:rPr>
            <w:noProof/>
            <w:webHidden/>
          </w:rPr>
          <w:tab/>
        </w:r>
        <w:r w:rsidR="00AF5003">
          <w:rPr>
            <w:noProof/>
            <w:webHidden/>
          </w:rPr>
          <w:fldChar w:fldCharType="begin"/>
        </w:r>
        <w:r w:rsidR="00AF5003">
          <w:rPr>
            <w:noProof/>
            <w:webHidden/>
          </w:rPr>
          <w:instrText xml:space="preserve"> PAGEREF _Toc5968618 \h </w:instrText>
        </w:r>
        <w:r w:rsidR="00AF5003">
          <w:rPr>
            <w:noProof/>
            <w:webHidden/>
          </w:rPr>
        </w:r>
        <w:r w:rsidR="00AF5003">
          <w:rPr>
            <w:noProof/>
            <w:webHidden/>
          </w:rPr>
          <w:fldChar w:fldCharType="separate"/>
        </w:r>
        <w:r>
          <w:rPr>
            <w:noProof/>
            <w:webHidden/>
          </w:rPr>
          <w:t>76</w:t>
        </w:r>
        <w:r w:rsidR="00AF5003">
          <w:rPr>
            <w:noProof/>
            <w:webHidden/>
          </w:rPr>
          <w:fldChar w:fldCharType="end"/>
        </w:r>
      </w:hyperlink>
    </w:p>
    <w:p w14:paraId="493F09AB" w14:textId="77777777" w:rsidR="00AF5003" w:rsidRDefault="000A0480">
      <w:pPr>
        <w:pStyle w:val="TOC2"/>
        <w:rPr>
          <w:rFonts w:asciiTheme="minorHAnsi" w:eastAsiaTheme="minorEastAsia" w:hAnsiTheme="minorHAnsi" w:cstheme="minorBidi"/>
          <w:caps w:val="0"/>
          <w:noProof/>
          <w:sz w:val="22"/>
          <w:szCs w:val="22"/>
        </w:rPr>
      </w:pPr>
      <w:hyperlink w:anchor="_Toc5968619" w:history="1">
        <w:r w:rsidR="00AF5003" w:rsidRPr="005C35F0">
          <w:rPr>
            <w:rStyle w:val="Hyperlink"/>
            <w:noProof/>
            <w14:scene3d>
              <w14:camera w14:prst="orthographicFront"/>
              <w14:lightRig w14:rig="threePt" w14:dir="t">
                <w14:rot w14:lat="0" w14:lon="0" w14:rev="0"/>
              </w14:lightRig>
            </w14:scene3d>
          </w:rPr>
          <w:t>5.5</w:t>
        </w:r>
        <w:r w:rsidR="00AF5003">
          <w:rPr>
            <w:rFonts w:asciiTheme="minorHAnsi" w:eastAsiaTheme="minorEastAsia" w:hAnsiTheme="minorHAnsi" w:cstheme="minorBidi"/>
            <w:caps w:val="0"/>
            <w:noProof/>
            <w:sz w:val="22"/>
            <w:szCs w:val="22"/>
          </w:rPr>
          <w:tab/>
        </w:r>
        <w:r w:rsidR="00AF5003" w:rsidRPr="005C35F0">
          <w:rPr>
            <w:rStyle w:val="Hyperlink"/>
            <w:noProof/>
          </w:rPr>
          <w:t>VENDOR {CONTRACTOR} RESPONSIBILITIES</w:t>
        </w:r>
        <w:r w:rsidR="00AF5003">
          <w:rPr>
            <w:noProof/>
            <w:webHidden/>
          </w:rPr>
          <w:tab/>
        </w:r>
        <w:r w:rsidR="00AF5003">
          <w:rPr>
            <w:noProof/>
            <w:webHidden/>
          </w:rPr>
          <w:fldChar w:fldCharType="begin"/>
        </w:r>
        <w:r w:rsidR="00AF5003">
          <w:rPr>
            <w:noProof/>
            <w:webHidden/>
          </w:rPr>
          <w:instrText xml:space="preserve"> PAGEREF _Toc5968619 \h </w:instrText>
        </w:r>
        <w:r w:rsidR="00AF5003">
          <w:rPr>
            <w:noProof/>
            <w:webHidden/>
          </w:rPr>
        </w:r>
        <w:r w:rsidR="00AF5003">
          <w:rPr>
            <w:noProof/>
            <w:webHidden/>
          </w:rPr>
          <w:fldChar w:fldCharType="separate"/>
        </w:r>
        <w:r>
          <w:rPr>
            <w:noProof/>
            <w:webHidden/>
          </w:rPr>
          <w:t>77</w:t>
        </w:r>
        <w:r w:rsidR="00AF5003">
          <w:rPr>
            <w:noProof/>
            <w:webHidden/>
          </w:rPr>
          <w:fldChar w:fldCharType="end"/>
        </w:r>
      </w:hyperlink>
    </w:p>
    <w:p w14:paraId="1262C063" w14:textId="77777777" w:rsidR="00AF5003" w:rsidRDefault="000A0480">
      <w:pPr>
        <w:pStyle w:val="TOC2"/>
        <w:rPr>
          <w:rFonts w:asciiTheme="minorHAnsi" w:eastAsiaTheme="minorEastAsia" w:hAnsiTheme="minorHAnsi" w:cstheme="minorBidi"/>
          <w:caps w:val="0"/>
          <w:noProof/>
          <w:sz w:val="22"/>
          <w:szCs w:val="22"/>
        </w:rPr>
      </w:pPr>
      <w:hyperlink w:anchor="_Toc5968620" w:history="1">
        <w:r w:rsidR="00AF5003" w:rsidRPr="005C35F0">
          <w:rPr>
            <w:rStyle w:val="Hyperlink"/>
            <w:noProof/>
            <w14:scene3d>
              <w14:camera w14:prst="orthographicFront"/>
              <w14:lightRig w14:rig="threePt" w14:dir="t">
                <w14:rot w14:lat="0" w14:lon="0" w14:rev="0"/>
              </w14:lightRig>
            </w14:scene3d>
          </w:rPr>
          <w:t>5.6</w:t>
        </w:r>
        <w:r w:rsidR="00AF5003">
          <w:rPr>
            <w:rFonts w:asciiTheme="minorHAnsi" w:eastAsiaTheme="minorEastAsia" w:hAnsiTheme="minorHAnsi" w:cstheme="minorBidi"/>
            <w:caps w:val="0"/>
            <w:noProof/>
            <w:sz w:val="22"/>
            <w:szCs w:val="22"/>
          </w:rPr>
          <w:tab/>
        </w:r>
        <w:r w:rsidR="00AF5003" w:rsidRPr="005C35F0">
          <w:rPr>
            <w:rStyle w:val="Hyperlink"/>
            <w:noProof/>
          </w:rPr>
          <w:t>SUBSTITUTION OF STAFF</w:t>
        </w:r>
        <w:r w:rsidR="00AF5003">
          <w:rPr>
            <w:noProof/>
            <w:webHidden/>
          </w:rPr>
          <w:tab/>
        </w:r>
        <w:r w:rsidR="00AF5003">
          <w:rPr>
            <w:noProof/>
            <w:webHidden/>
          </w:rPr>
          <w:fldChar w:fldCharType="begin"/>
        </w:r>
        <w:r w:rsidR="00AF5003">
          <w:rPr>
            <w:noProof/>
            <w:webHidden/>
          </w:rPr>
          <w:instrText xml:space="preserve"> PAGEREF _Toc5968620 \h </w:instrText>
        </w:r>
        <w:r w:rsidR="00AF5003">
          <w:rPr>
            <w:noProof/>
            <w:webHidden/>
          </w:rPr>
        </w:r>
        <w:r w:rsidR="00AF5003">
          <w:rPr>
            <w:noProof/>
            <w:webHidden/>
          </w:rPr>
          <w:fldChar w:fldCharType="separate"/>
        </w:r>
        <w:r>
          <w:rPr>
            <w:noProof/>
            <w:webHidden/>
          </w:rPr>
          <w:t>77</w:t>
        </w:r>
        <w:r w:rsidR="00AF5003">
          <w:rPr>
            <w:noProof/>
            <w:webHidden/>
          </w:rPr>
          <w:fldChar w:fldCharType="end"/>
        </w:r>
      </w:hyperlink>
    </w:p>
    <w:p w14:paraId="717B5294" w14:textId="77777777" w:rsidR="00AF5003" w:rsidRDefault="000A0480">
      <w:pPr>
        <w:pStyle w:val="TOC2"/>
        <w:rPr>
          <w:rFonts w:asciiTheme="minorHAnsi" w:eastAsiaTheme="minorEastAsia" w:hAnsiTheme="minorHAnsi" w:cstheme="minorBidi"/>
          <w:caps w:val="0"/>
          <w:noProof/>
          <w:sz w:val="22"/>
          <w:szCs w:val="22"/>
        </w:rPr>
      </w:pPr>
      <w:hyperlink w:anchor="_Toc5968621" w:history="1">
        <w:r w:rsidR="00AF5003" w:rsidRPr="005C35F0">
          <w:rPr>
            <w:rStyle w:val="Hyperlink"/>
            <w:noProof/>
            <w14:scene3d>
              <w14:camera w14:prst="orthographicFront"/>
              <w14:lightRig w14:rig="threePt" w14:dir="t">
                <w14:rot w14:lat="0" w14:lon="0" w14:rev="0"/>
              </w14:lightRig>
            </w14:scene3d>
          </w:rPr>
          <w:t>5.7</w:t>
        </w:r>
        <w:r w:rsidR="00AF5003">
          <w:rPr>
            <w:rFonts w:asciiTheme="minorHAnsi" w:eastAsiaTheme="minorEastAsia" w:hAnsiTheme="minorHAnsi" w:cstheme="minorBidi"/>
            <w:caps w:val="0"/>
            <w:noProof/>
            <w:sz w:val="22"/>
            <w:szCs w:val="22"/>
          </w:rPr>
          <w:tab/>
        </w:r>
        <w:r w:rsidR="00AF5003" w:rsidRPr="005C35F0">
          <w:rPr>
            <w:rStyle w:val="Hyperlink"/>
            <w:noProof/>
          </w:rPr>
          <w:t>SUBSTITUTION OR ADDITION OF SUBCONTRACTOR(S)</w:t>
        </w:r>
        <w:r w:rsidR="00AF5003">
          <w:rPr>
            <w:noProof/>
            <w:webHidden/>
          </w:rPr>
          <w:tab/>
        </w:r>
        <w:r w:rsidR="00AF5003">
          <w:rPr>
            <w:noProof/>
            <w:webHidden/>
          </w:rPr>
          <w:fldChar w:fldCharType="begin"/>
        </w:r>
        <w:r w:rsidR="00AF5003">
          <w:rPr>
            <w:noProof/>
            <w:webHidden/>
          </w:rPr>
          <w:instrText xml:space="preserve"> PAGEREF _Toc5968621 \h </w:instrText>
        </w:r>
        <w:r w:rsidR="00AF5003">
          <w:rPr>
            <w:noProof/>
            <w:webHidden/>
          </w:rPr>
        </w:r>
        <w:r w:rsidR="00AF5003">
          <w:rPr>
            <w:noProof/>
            <w:webHidden/>
          </w:rPr>
          <w:fldChar w:fldCharType="separate"/>
        </w:r>
        <w:r>
          <w:rPr>
            <w:noProof/>
            <w:webHidden/>
          </w:rPr>
          <w:t>77</w:t>
        </w:r>
        <w:r w:rsidR="00AF5003">
          <w:rPr>
            <w:noProof/>
            <w:webHidden/>
          </w:rPr>
          <w:fldChar w:fldCharType="end"/>
        </w:r>
      </w:hyperlink>
    </w:p>
    <w:p w14:paraId="231BF5F2" w14:textId="77777777" w:rsidR="00AF5003" w:rsidRDefault="000A0480">
      <w:pPr>
        <w:pStyle w:val="TOC2"/>
        <w:rPr>
          <w:rFonts w:asciiTheme="minorHAnsi" w:eastAsiaTheme="minorEastAsia" w:hAnsiTheme="minorHAnsi" w:cstheme="minorBidi"/>
          <w:caps w:val="0"/>
          <w:noProof/>
          <w:sz w:val="22"/>
          <w:szCs w:val="22"/>
        </w:rPr>
      </w:pPr>
      <w:hyperlink w:anchor="_Toc5968622" w:history="1">
        <w:r w:rsidR="00AF5003" w:rsidRPr="005C35F0">
          <w:rPr>
            <w:rStyle w:val="Hyperlink"/>
            <w:noProof/>
            <w14:scene3d>
              <w14:camera w14:prst="orthographicFront"/>
              <w14:lightRig w14:rig="threePt" w14:dir="t">
                <w14:rot w14:lat="0" w14:lon="0" w14:rev="0"/>
              </w14:lightRig>
            </w14:scene3d>
          </w:rPr>
          <w:t>5.8</w:t>
        </w:r>
        <w:r w:rsidR="00AF5003">
          <w:rPr>
            <w:rFonts w:asciiTheme="minorHAnsi" w:eastAsiaTheme="minorEastAsia" w:hAnsiTheme="minorHAnsi" w:cstheme="minorBidi"/>
            <w:caps w:val="0"/>
            <w:noProof/>
            <w:sz w:val="22"/>
            <w:szCs w:val="22"/>
          </w:rPr>
          <w:tab/>
        </w:r>
        <w:r w:rsidR="00AF5003" w:rsidRPr="005C35F0">
          <w:rPr>
            <w:rStyle w:val="Hyperlink"/>
            <w:noProof/>
          </w:rPr>
          <w:t>OWNERSHIP OF MATERIAL</w:t>
        </w:r>
        <w:r w:rsidR="00AF5003">
          <w:rPr>
            <w:noProof/>
            <w:webHidden/>
          </w:rPr>
          <w:tab/>
        </w:r>
        <w:r w:rsidR="00AF5003">
          <w:rPr>
            <w:noProof/>
            <w:webHidden/>
          </w:rPr>
          <w:fldChar w:fldCharType="begin"/>
        </w:r>
        <w:r w:rsidR="00AF5003">
          <w:rPr>
            <w:noProof/>
            <w:webHidden/>
          </w:rPr>
          <w:instrText xml:space="preserve"> PAGEREF _Toc5968622 \h </w:instrText>
        </w:r>
        <w:r w:rsidR="00AF5003">
          <w:rPr>
            <w:noProof/>
            <w:webHidden/>
          </w:rPr>
        </w:r>
        <w:r w:rsidR="00AF5003">
          <w:rPr>
            <w:noProof/>
            <w:webHidden/>
          </w:rPr>
          <w:fldChar w:fldCharType="separate"/>
        </w:r>
        <w:r>
          <w:rPr>
            <w:noProof/>
            <w:webHidden/>
          </w:rPr>
          <w:t>78</w:t>
        </w:r>
        <w:r w:rsidR="00AF5003">
          <w:rPr>
            <w:noProof/>
            <w:webHidden/>
          </w:rPr>
          <w:fldChar w:fldCharType="end"/>
        </w:r>
      </w:hyperlink>
    </w:p>
    <w:p w14:paraId="02B71A43" w14:textId="77777777" w:rsidR="00AF5003" w:rsidRDefault="000A0480">
      <w:pPr>
        <w:pStyle w:val="TOC2"/>
        <w:rPr>
          <w:rFonts w:asciiTheme="minorHAnsi" w:eastAsiaTheme="minorEastAsia" w:hAnsiTheme="minorHAnsi" w:cstheme="minorBidi"/>
          <w:caps w:val="0"/>
          <w:noProof/>
          <w:sz w:val="22"/>
          <w:szCs w:val="22"/>
        </w:rPr>
      </w:pPr>
      <w:hyperlink w:anchor="_Toc5968623" w:history="1">
        <w:r w:rsidR="00AF5003" w:rsidRPr="005C35F0">
          <w:rPr>
            <w:rStyle w:val="Hyperlink"/>
            <w:noProof/>
            <w14:scene3d>
              <w14:camera w14:prst="orthographicFront"/>
              <w14:lightRig w14:rig="threePt" w14:dir="t">
                <w14:rot w14:lat="0" w14:lon="0" w14:rev="0"/>
              </w14:lightRig>
            </w14:scene3d>
          </w:rPr>
          <w:t>5.9</w:t>
        </w:r>
        <w:r w:rsidR="00AF5003">
          <w:rPr>
            <w:rFonts w:asciiTheme="minorHAnsi" w:eastAsiaTheme="minorEastAsia" w:hAnsiTheme="minorHAnsi" w:cstheme="minorBidi"/>
            <w:caps w:val="0"/>
            <w:noProof/>
            <w:sz w:val="22"/>
            <w:szCs w:val="22"/>
          </w:rPr>
          <w:tab/>
        </w:r>
        <w:r w:rsidR="00AF5003" w:rsidRPr="005C35F0">
          <w:rPr>
            <w:rStyle w:val="Hyperlink"/>
            <w:noProof/>
          </w:rPr>
          <w:t>SECURITY AND CONFIDENTIALITY</w:t>
        </w:r>
        <w:r w:rsidR="00AF5003">
          <w:rPr>
            <w:noProof/>
            <w:webHidden/>
          </w:rPr>
          <w:tab/>
        </w:r>
        <w:r w:rsidR="00AF5003">
          <w:rPr>
            <w:noProof/>
            <w:webHidden/>
          </w:rPr>
          <w:fldChar w:fldCharType="begin"/>
        </w:r>
        <w:r w:rsidR="00AF5003">
          <w:rPr>
            <w:noProof/>
            <w:webHidden/>
          </w:rPr>
          <w:instrText xml:space="preserve"> PAGEREF _Toc5968623 \h </w:instrText>
        </w:r>
        <w:r w:rsidR="00AF5003">
          <w:rPr>
            <w:noProof/>
            <w:webHidden/>
          </w:rPr>
        </w:r>
        <w:r w:rsidR="00AF5003">
          <w:rPr>
            <w:noProof/>
            <w:webHidden/>
          </w:rPr>
          <w:fldChar w:fldCharType="separate"/>
        </w:r>
        <w:r>
          <w:rPr>
            <w:noProof/>
            <w:webHidden/>
          </w:rPr>
          <w:t>78</w:t>
        </w:r>
        <w:r w:rsidR="00AF5003">
          <w:rPr>
            <w:noProof/>
            <w:webHidden/>
          </w:rPr>
          <w:fldChar w:fldCharType="end"/>
        </w:r>
      </w:hyperlink>
    </w:p>
    <w:p w14:paraId="45772B8B" w14:textId="77777777" w:rsidR="00AF5003" w:rsidRDefault="000A0480">
      <w:pPr>
        <w:pStyle w:val="TOC3"/>
        <w:rPr>
          <w:rFonts w:asciiTheme="minorHAnsi" w:eastAsiaTheme="minorEastAsia" w:hAnsiTheme="minorHAnsi" w:cstheme="minorBidi"/>
          <w:iCs w:val="0"/>
          <w:caps w:val="0"/>
          <w:noProof/>
          <w:sz w:val="22"/>
          <w:szCs w:val="22"/>
        </w:rPr>
      </w:pPr>
      <w:hyperlink w:anchor="_Toc5968624" w:history="1">
        <w:r w:rsidR="00AF5003" w:rsidRPr="005C35F0">
          <w:rPr>
            <w:rStyle w:val="Hyperlink"/>
            <w:noProof/>
            <w14:scene3d>
              <w14:camera w14:prst="orthographicFront"/>
              <w14:lightRig w14:rig="threePt" w14:dir="t">
                <w14:rot w14:lat="0" w14:lon="0" w14:rev="0"/>
              </w14:lightRig>
            </w14:scene3d>
          </w:rPr>
          <w:t>5.9.1</w:t>
        </w:r>
        <w:r w:rsidR="00AF5003">
          <w:rPr>
            <w:rFonts w:asciiTheme="minorHAnsi" w:eastAsiaTheme="minorEastAsia" w:hAnsiTheme="minorHAnsi" w:cstheme="minorBidi"/>
            <w:iCs w:val="0"/>
            <w:caps w:val="0"/>
            <w:noProof/>
            <w:sz w:val="22"/>
            <w:szCs w:val="22"/>
          </w:rPr>
          <w:tab/>
        </w:r>
        <w:r w:rsidR="00AF5003" w:rsidRPr="005C35F0">
          <w:rPr>
            <w:rStyle w:val="Hyperlink"/>
            <w:noProof/>
          </w:rPr>
          <w:t>DATA CONFIDENTIALITY</w:t>
        </w:r>
        <w:r w:rsidR="00AF5003">
          <w:rPr>
            <w:noProof/>
            <w:webHidden/>
          </w:rPr>
          <w:tab/>
        </w:r>
        <w:r w:rsidR="00AF5003">
          <w:rPr>
            <w:noProof/>
            <w:webHidden/>
          </w:rPr>
          <w:fldChar w:fldCharType="begin"/>
        </w:r>
        <w:r w:rsidR="00AF5003">
          <w:rPr>
            <w:noProof/>
            <w:webHidden/>
          </w:rPr>
          <w:instrText xml:space="preserve"> PAGEREF _Toc5968624 \h </w:instrText>
        </w:r>
        <w:r w:rsidR="00AF5003">
          <w:rPr>
            <w:noProof/>
            <w:webHidden/>
          </w:rPr>
        </w:r>
        <w:r w:rsidR="00AF5003">
          <w:rPr>
            <w:noProof/>
            <w:webHidden/>
          </w:rPr>
          <w:fldChar w:fldCharType="separate"/>
        </w:r>
        <w:r>
          <w:rPr>
            <w:noProof/>
            <w:webHidden/>
          </w:rPr>
          <w:t>78</w:t>
        </w:r>
        <w:r w:rsidR="00AF5003">
          <w:rPr>
            <w:noProof/>
            <w:webHidden/>
          </w:rPr>
          <w:fldChar w:fldCharType="end"/>
        </w:r>
      </w:hyperlink>
    </w:p>
    <w:p w14:paraId="07CE5DFA" w14:textId="77777777" w:rsidR="00AF5003" w:rsidRDefault="000A0480">
      <w:pPr>
        <w:pStyle w:val="TOC3"/>
        <w:rPr>
          <w:rFonts w:asciiTheme="minorHAnsi" w:eastAsiaTheme="minorEastAsia" w:hAnsiTheme="minorHAnsi" w:cstheme="minorBidi"/>
          <w:iCs w:val="0"/>
          <w:caps w:val="0"/>
          <w:noProof/>
          <w:sz w:val="22"/>
          <w:szCs w:val="22"/>
        </w:rPr>
      </w:pPr>
      <w:hyperlink w:anchor="_Toc5968625" w:history="1">
        <w:r w:rsidR="00AF5003" w:rsidRPr="005C35F0">
          <w:rPr>
            <w:rStyle w:val="Hyperlink"/>
            <w:rFonts w:eastAsia="Calibri"/>
            <w:noProof/>
            <w14:scene3d>
              <w14:camera w14:prst="orthographicFront"/>
              <w14:lightRig w14:rig="threePt" w14:dir="t">
                <w14:rot w14:lat="0" w14:lon="0" w14:rev="0"/>
              </w14:lightRig>
            </w14:scene3d>
          </w:rPr>
          <w:t>5.9.2</w:t>
        </w:r>
        <w:r w:rsidR="00AF5003">
          <w:rPr>
            <w:rFonts w:asciiTheme="minorHAnsi" w:eastAsiaTheme="minorEastAsia" w:hAnsiTheme="minorHAnsi" w:cstheme="minorBidi"/>
            <w:iCs w:val="0"/>
            <w:caps w:val="0"/>
            <w:noProof/>
            <w:sz w:val="22"/>
            <w:szCs w:val="22"/>
          </w:rPr>
          <w:tab/>
        </w:r>
        <w:r w:rsidR="00AF5003" w:rsidRPr="005C35F0">
          <w:rPr>
            <w:rStyle w:val="Hyperlink"/>
            <w:rFonts w:eastAsia="Calibri"/>
            <w:noProof/>
          </w:rPr>
          <w:t>DATA SECURITY STANDARDS</w:t>
        </w:r>
        <w:r w:rsidR="00AF5003">
          <w:rPr>
            <w:noProof/>
            <w:webHidden/>
          </w:rPr>
          <w:tab/>
        </w:r>
        <w:r w:rsidR="00AF5003">
          <w:rPr>
            <w:noProof/>
            <w:webHidden/>
          </w:rPr>
          <w:fldChar w:fldCharType="begin"/>
        </w:r>
        <w:r w:rsidR="00AF5003">
          <w:rPr>
            <w:noProof/>
            <w:webHidden/>
          </w:rPr>
          <w:instrText xml:space="preserve"> PAGEREF _Toc5968625 \h </w:instrText>
        </w:r>
        <w:r w:rsidR="00AF5003">
          <w:rPr>
            <w:noProof/>
            <w:webHidden/>
          </w:rPr>
        </w:r>
        <w:r w:rsidR="00AF5003">
          <w:rPr>
            <w:noProof/>
            <w:webHidden/>
          </w:rPr>
          <w:fldChar w:fldCharType="separate"/>
        </w:r>
        <w:r>
          <w:rPr>
            <w:noProof/>
            <w:webHidden/>
          </w:rPr>
          <w:t>80</w:t>
        </w:r>
        <w:r w:rsidR="00AF5003">
          <w:rPr>
            <w:noProof/>
            <w:webHidden/>
          </w:rPr>
          <w:fldChar w:fldCharType="end"/>
        </w:r>
      </w:hyperlink>
    </w:p>
    <w:p w14:paraId="12F7E836" w14:textId="77777777" w:rsidR="00AF5003" w:rsidRDefault="000A0480">
      <w:pPr>
        <w:pStyle w:val="TOC3"/>
        <w:rPr>
          <w:rFonts w:asciiTheme="minorHAnsi" w:eastAsiaTheme="minorEastAsia" w:hAnsiTheme="minorHAnsi" w:cstheme="minorBidi"/>
          <w:iCs w:val="0"/>
          <w:caps w:val="0"/>
          <w:noProof/>
          <w:sz w:val="22"/>
          <w:szCs w:val="22"/>
        </w:rPr>
      </w:pPr>
      <w:hyperlink w:anchor="_Toc5968626" w:history="1">
        <w:r w:rsidR="00AF5003" w:rsidRPr="005C35F0">
          <w:rPr>
            <w:rStyle w:val="Hyperlink"/>
            <w:rFonts w:eastAsia="Calibri"/>
            <w:noProof/>
            <w14:scene3d>
              <w14:camera w14:prst="orthographicFront"/>
              <w14:lightRig w14:rig="threePt" w14:dir="t">
                <w14:rot w14:lat="0" w14:lon="0" w14:rev="0"/>
              </w14:lightRig>
            </w14:scene3d>
          </w:rPr>
          <w:t>5.9.3</w:t>
        </w:r>
        <w:r w:rsidR="00AF5003">
          <w:rPr>
            <w:rFonts w:asciiTheme="minorHAnsi" w:eastAsiaTheme="minorEastAsia" w:hAnsiTheme="minorHAnsi" w:cstheme="minorBidi"/>
            <w:iCs w:val="0"/>
            <w:caps w:val="0"/>
            <w:noProof/>
            <w:sz w:val="22"/>
            <w:szCs w:val="22"/>
          </w:rPr>
          <w:tab/>
        </w:r>
        <w:r w:rsidR="00AF5003" w:rsidRPr="005C35F0">
          <w:rPr>
            <w:rStyle w:val="Hyperlink"/>
            <w:noProof/>
          </w:rPr>
          <w:t>TAX RETURN DATA SECURITY</w:t>
        </w:r>
        <w:r w:rsidR="00AF5003">
          <w:rPr>
            <w:noProof/>
            <w:webHidden/>
          </w:rPr>
          <w:tab/>
        </w:r>
        <w:r w:rsidR="00AF5003">
          <w:rPr>
            <w:noProof/>
            <w:webHidden/>
          </w:rPr>
          <w:fldChar w:fldCharType="begin"/>
        </w:r>
        <w:r w:rsidR="00AF5003">
          <w:rPr>
            <w:noProof/>
            <w:webHidden/>
          </w:rPr>
          <w:instrText xml:space="preserve"> PAGEREF _Toc5968626 \h </w:instrText>
        </w:r>
        <w:r w:rsidR="00AF5003">
          <w:rPr>
            <w:noProof/>
            <w:webHidden/>
          </w:rPr>
        </w:r>
        <w:r w:rsidR="00AF5003">
          <w:rPr>
            <w:noProof/>
            <w:webHidden/>
          </w:rPr>
          <w:fldChar w:fldCharType="separate"/>
        </w:r>
        <w:r>
          <w:rPr>
            <w:noProof/>
            <w:webHidden/>
          </w:rPr>
          <w:t>80</w:t>
        </w:r>
        <w:r w:rsidR="00AF5003">
          <w:rPr>
            <w:noProof/>
            <w:webHidden/>
          </w:rPr>
          <w:fldChar w:fldCharType="end"/>
        </w:r>
      </w:hyperlink>
    </w:p>
    <w:p w14:paraId="4B940F6C" w14:textId="77777777" w:rsidR="00AF5003" w:rsidRDefault="000A0480">
      <w:pPr>
        <w:pStyle w:val="TOC3"/>
        <w:rPr>
          <w:rFonts w:asciiTheme="minorHAnsi" w:eastAsiaTheme="minorEastAsia" w:hAnsiTheme="minorHAnsi" w:cstheme="minorBidi"/>
          <w:iCs w:val="0"/>
          <w:caps w:val="0"/>
          <w:noProof/>
          <w:sz w:val="22"/>
          <w:szCs w:val="22"/>
        </w:rPr>
      </w:pPr>
      <w:hyperlink w:anchor="_Toc5968627" w:history="1">
        <w:r w:rsidR="00AF5003" w:rsidRPr="005C35F0">
          <w:rPr>
            <w:rStyle w:val="Hyperlink"/>
            <w:noProof/>
            <w14:scene3d>
              <w14:camera w14:prst="orthographicFront"/>
              <w14:lightRig w14:rig="threePt" w14:dir="t">
                <w14:rot w14:lat="0" w14:lon="0" w14:rev="0"/>
              </w14:lightRig>
            </w14:scene3d>
          </w:rPr>
          <w:t>5.9.4</w:t>
        </w:r>
        <w:r w:rsidR="00AF5003">
          <w:rPr>
            <w:rFonts w:asciiTheme="minorHAnsi" w:eastAsiaTheme="minorEastAsia" w:hAnsiTheme="minorHAnsi" w:cstheme="minorBidi"/>
            <w:iCs w:val="0"/>
            <w:caps w:val="0"/>
            <w:noProof/>
            <w:sz w:val="22"/>
            <w:szCs w:val="22"/>
          </w:rPr>
          <w:tab/>
        </w:r>
        <w:r w:rsidR="00AF5003" w:rsidRPr="005C35F0">
          <w:rPr>
            <w:rStyle w:val="Hyperlink"/>
            <w:noProof/>
          </w:rPr>
          <w:t>SECURITY PLAN</w:t>
        </w:r>
        <w:r w:rsidR="00AF5003">
          <w:rPr>
            <w:noProof/>
            <w:webHidden/>
          </w:rPr>
          <w:tab/>
        </w:r>
        <w:r w:rsidR="00AF5003">
          <w:rPr>
            <w:noProof/>
            <w:webHidden/>
          </w:rPr>
          <w:fldChar w:fldCharType="begin"/>
        </w:r>
        <w:r w:rsidR="00AF5003">
          <w:rPr>
            <w:noProof/>
            <w:webHidden/>
          </w:rPr>
          <w:instrText xml:space="preserve"> PAGEREF _Toc5968627 \h </w:instrText>
        </w:r>
        <w:r w:rsidR="00AF5003">
          <w:rPr>
            <w:noProof/>
            <w:webHidden/>
          </w:rPr>
        </w:r>
        <w:r w:rsidR="00AF5003">
          <w:rPr>
            <w:noProof/>
            <w:webHidden/>
          </w:rPr>
          <w:fldChar w:fldCharType="separate"/>
        </w:r>
        <w:r>
          <w:rPr>
            <w:noProof/>
            <w:webHidden/>
          </w:rPr>
          <w:t>80</w:t>
        </w:r>
        <w:r w:rsidR="00AF5003">
          <w:rPr>
            <w:noProof/>
            <w:webHidden/>
          </w:rPr>
          <w:fldChar w:fldCharType="end"/>
        </w:r>
      </w:hyperlink>
    </w:p>
    <w:p w14:paraId="0A2077BB" w14:textId="77777777" w:rsidR="00AF5003" w:rsidRDefault="000A0480">
      <w:pPr>
        <w:pStyle w:val="TOC2"/>
        <w:rPr>
          <w:rFonts w:asciiTheme="minorHAnsi" w:eastAsiaTheme="minorEastAsia" w:hAnsiTheme="minorHAnsi" w:cstheme="minorBidi"/>
          <w:caps w:val="0"/>
          <w:noProof/>
          <w:sz w:val="22"/>
          <w:szCs w:val="22"/>
        </w:rPr>
      </w:pPr>
      <w:hyperlink w:anchor="_Toc5968628" w:history="1">
        <w:r w:rsidR="00AF5003" w:rsidRPr="005C35F0">
          <w:rPr>
            <w:rStyle w:val="Hyperlink"/>
            <w:noProof/>
            <w14:scene3d>
              <w14:camera w14:prst="orthographicFront"/>
              <w14:lightRig w14:rig="threePt" w14:dir="t">
                <w14:rot w14:lat="0" w14:lon="0" w14:rev="0"/>
              </w14:lightRig>
            </w14:scene3d>
          </w:rPr>
          <w:t>5.10</w:t>
        </w:r>
        <w:r w:rsidR="00AF5003">
          <w:rPr>
            <w:rFonts w:asciiTheme="minorHAnsi" w:eastAsiaTheme="minorEastAsia" w:hAnsiTheme="minorHAnsi" w:cstheme="minorBidi"/>
            <w:caps w:val="0"/>
            <w:noProof/>
            <w:sz w:val="22"/>
            <w:szCs w:val="22"/>
          </w:rPr>
          <w:tab/>
        </w:r>
        <w:r w:rsidR="00AF5003" w:rsidRPr="005C35F0">
          <w:rPr>
            <w:rStyle w:val="Hyperlink"/>
            <w:noProof/>
          </w:rPr>
          <w:t>NEWS RELEASES</w:t>
        </w:r>
        <w:r w:rsidR="00AF5003">
          <w:rPr>
            <w:noProof/>
            <w:webHidden/>
          </w:rPr>
          <w:tab/>
        </w:r>
        <w:r w:rsidR="00AF5003">
          <w:rPr>
            <w:noProof/>
            <w:webHidden/>
          </w:rPr>
          <w:fldChar w:fldCharType="begin"/>
        </w:r>
        <w:r w:rsidR="00AF5003">
          <w:rPr>
            <w:noProof/>
            <w:webHidden/>
          </w:rPr>
          <w:instrText xml:space="preserve"> PAGEREF _Toc5968628 \h </w:instrText>
        </w:r>
        <w:r w:rsidR="00AF5003">
          <w:rPr>
            <w:noProof/>
            <w:webHidden/>
          </w:rPr>
        </w:r>
        <w:r w:rsidR="00AF5003">
          <w:rPr>
            <w:noProof/>
            <w:webHidden/>
          </w:rPr>
          <w:fldChar w:fldCharType="separate"/>
        </w:r>
        <w:r>
          <w:rPr>
            <w:noProof/>
            <w:webHidden/>
          </w:rPr>
          <w:t>80</w:t>
        </w:r>
        <w:r w:rsidR="00AF5003">
          <w:rPr>
            <w:noProof/>
            <w:webHidden/>
          </w:rPr>
          <w:fldChar w:fldCharType="end"/>
        </w:r>
      </w:hyperlink>
    </w:p>
    <w:p w14:paraId="1A9DFE14" w14:textId="77777777" w:rsidR="00AF5003" w:rsidRDefault="000A0480">
      <w:pPr>
        <w:pStyle w:val="TOC2"/>
        <w:rPr>
          <w:rFonts w:asciiTheme="minorHAnsi" w:eastAsiaTheme="minorEastAsia" w:hAnsiTheme="minorHAnsi" w:cstheme="minorBidi"/>
          <w:caps w:val="0"/>
          <w:noProof/>
          <w:sz w:val="22"/>
          <w:szCs w:val="22"/>
        </w:rPr>
      </w:pPr>
      <w:hyperlink w:anchor="_Toc5968629" w:history="1">
        <w:r w:rsidR="00AF5003" w:rsidRPr="005C35F0">
          <w:rPr>
            <w:rStyle w:val="Hyperlink"/>
            <w:noProof/>
            <w14:scene3d>
              <w14:camera w14:prst="orthographicFront"/>
              <w14:lightRig w14:rig="threePt" w14:dir="t">
                <w14:rot w14:lat="0" w14:lon="0" w14:rev="0"/>
              </w14:lightRig>
            </w14:scene3d>
          </w:rPr>
          <w:t>5.11</w:t>
        </w:r>
        <w:r w:rsidR="00AF5003">
          <w:rPr>
            <w:rFonts w:asciiTheme="minorHAnsi" w:eastAsiaTheme="minorEastAsia" w:hAnsiTheme="minorHAnsi" w:cstheme="minorBidi"/>
            <w:caps w:val="0"/>
            <w:noProof/>
            <w:sz w:val="22"/>
            <w:szCs w:val="22"/>
          </w:rPr>
          <w:tab/>
        </w:r>
        <w:r w:rsidR="00AF5003" w:rsidRPr="005C35F0">
          <w:rPr>
            <w:rStyle w:val="Hyperlink"/>
            <w:noProof/>
          </w:rPr>
          <w:t>ADVERTISING</w:t>
        </w:r>
        <w:r w:rsidR="00AF5003">
          <w:rPr>
            <w:noProof/>
            <w:webHidden/>
          </w:rPr>
          <w:tab/>
        </w:r>
        <w:r w:rsidR="00AF5003">
          <w:rPr>
            <w:noProof/>
            <w:webHidden/>
          </w:rPr>
          <w:fldChar w:fldCharType="begin"/>
        </w:r>
        <w:r w:rsidR="00AF5003">
          <w:rPr>
            <w:noProof/>
            <w:webHidden/>
          </w:rPr>
          <w:instrText xml:space="preserve"> PAGEREF _Toc5968629 \h </w:instrText>
        </w:r>
        <w:r w:rsidR="00AF5003">
          <w:rPr>
            <w:noProof/>
            <w:webHidden/>
          </w:rPr>
        </w:r>
        <w:r w:rsidR="00AF5003">
          <w:rPr>
            <w:noProof/>
            <w:webHidden/>
          </w:rPr>
          <w:fldChar w:fldCharType="separate"/>
        </w:r>
        <w:r>
          <w:rPr>
            <w:noProof/>
            <w:webHidden/>
          </w:rPr>
          <w:t>80</w:t>
        </w:r>
        <w:r w:rsidR="00AF5003">
          <w:rPr>
            <w:noProof/>
            <w:webHidden/>
          </w:rPr>
          <w:fldChar w:fldCharType="end"/>
        </w:r>
      </w:hyperlink>
    </w:p>
    <w:p w14:paraId="3A290122" w14:textId="77777777" w:rsidR="00AF5003" w:rsidRDefault="000A0480">
      <w:pPr>
        <w:pStyle w:val="TOC2"/>
        <w:rPr>
          <w:rFonts w:asciiTheme="minorHAnsi" w:eastAsiaTheme="minorEastAsia" w:hAnsiTheme="minorHAnsi" w:cstheme="minorBidi"/>
          <w:caps w:val="0"/>
          <w:noProof/>
          <w:sz w:val="22"/>
          <w:szCs w:val="22"/>
        </w:rPr>
      </w:pPr>
      <w:hyperlink w:anchor="_Toc5968630" w:history="1">
        <w:r w:rsidR="00AF5003" w:rsidRPr="005C35F0">
          <w:rPr>
            <w:rStyle w:val="Hyperlink"/>
            <w:noProof/>
            <w14:scene3d>
              <w14:camera w14:prst="orthographicFront"/>
              <w14:lightRig w14:rig="threePt" w14:dir="t">
                <w14:rot w14:lat="0" w14:lon="0" w14:rev="0"/>
              </w14:lightRig>
            </w14:scene3d>
          </w:rPr>
          <w:t>5.12</w:t>
        </w:r>
        <w:r w:rsidR="00AF5003">
          <w:rPr>
            <w:rFonts w:asciiTheme="minorHAnsi" w:eastAsiaTheme="minorEastAsia" w:hAnsiTheme="minorHAnsi" w:cstheme="minorBidi"/>
            <w:caps w:val="0"/>
            <w:noProof/>
            <w:sz w:val="22"/>
            <w:szCs w:val="22"/>
          </w:rPr>
          <w:tab/>
        </w:r>
        <w:r w:rsidR="00AF5003" w:rsidRPr="005C35F0">
          <w:rPr>
            <w:rStyle w:val="Hyperlink"/>
            <w:noProof/>
          </w:rPr>
          <w:t>LICENSES AND PERMITS</w:t>
        </w:r>
        <w:r w:rsidR="00AF5003">
          <w:rPr>
            <w:noProof/>
            <w:webHidden/>
          </w:rPr>
          <w:tab/>
        </w:r>
        <w:r w:rsidR="00AF5003">
          <w:rPr>
            <w:noProof/>
            <w:webHidden/>
          </w:rPr>
          <w:fldChar w:fldCharType="begin"/>
        </w:r>
        <w:r w:rsidR="00AF5003">
          <w:rPr>
            <w:noProof/>
            <w:webHidden/>
          </w:rPr>
          <w:instrText xml:space="preserve"> PAGEREF _Toc5968630 \h </w:instrText>
        </w:r>
        <w:r w:rsidR="00AF5003">
          <w:rPr>
            <w:noProof/>
            <w:webHidden/>
          </w:rPr>
        </w:r>
        <w:r w:rsidR="00AF5003">
          <w:rPr>
            <w:noProof/>
            <w:webHidden/>
          </w:rPr>
          <w:fldChar w:fldCharType="separate"/>
        </w:r>
        <w:r>
          <w:rPr>
            <w:noProof/>
            <w:webHidden/>
          </w:rPr>
          <w:t>80</w:t>
        </w:r>
        <w:r w:rsidR="00AF5003">
          <w:rPr>
            <w:noProof/>
            <w:webHidden/>
          </w:rPr>
          <w:fldChar w:fldCharType="end"/>
        </w:r>
      </w:hyperlink>
    </w:p>
    <w:p w14:paraId="521D5436" w14:textId="77777777" w:rsidR="00AF5003" w:rsidRDefault="000A0480">
      <w:pPr>
        <w:pStyle w:val="TOC2"/>
        <w:rPr>
          <w:rFonts w:asciiTheme="minorHAnsi" w:eastAsiaTheme="minorEastAsia" w:hAnsiTheme="minorHAnsi" w:cstheme="minorBidi"/>
          <w:caps w:val="0"/>
          <w:noProof/>
          <w:sz w:val="22"/>
          <w:szCs w:val="22"/>
        </w:rPr>
      </w:pPr>
      <w:hyperlink w:anchor="_Toc5968631" w:history="1">
        <w:r w:rsidR="00AF5003" w:rsidRPr="005C35F0">
          <w:rPr>
            <w:rStyle w:val="Hyperlink"/>
            <w:noProof/>
            <w14:scene3d>
              <w14:camera w14:prst="orthographicFront"/>
              <w14:lightRig w14:rig="threePt" w14:dir="t">
                <w14:rot w14:lat="0" w14:lon="0" w14:rev="0"/>
              </w14:lightRig>
            </w14:scene3d>
          </w:rPr>
          <w:t>5.13</w:t>
        </w:r>
        <w:r w:rsidR="00AF5003">
          <w:rPr>
            <w:rFonts w:asciiTheme="minorHAnsi" w:eastAsiaTheme="minorEastAsia" w:hAnsiTheme="minorHAnsi" w:cstheme="minorBidi"/>
            <w:caps w:val="0"/>
            <w:noProof/>
            <w:sz w:val="22"/>
            <w:szCs w:val="22"/>
          </w:rPr>
          <w:tab/>
        </w:r>
        <w:r w:rsidR="00AF5003" w:rsidRPr="005C35F0">
          <w:rPr>
            <w:rStyle w:val="Hyperlink"/>
            <w:noProof/>
          </w:rPr>
          <w:t>CLAIMS AND REMEDIES</w:t>
        </w:r>
        <w:r w:rsidR="00AF5003">
          <w:rPr>
            <w:noProof/>
            <w:webHidden/>
          </w:rPr>
          <w:tab/>
        </w:r>
        <w:r w:rsidR="00AF5003">
          <w:rPr>
            <w:noProof/>
            <w:webHidden/>
          </w:rPr>
          <w:fldChar w:fldCharType="begin"/>
        </w:r>
        <w:r w:rsidR="00AF5003">
          <w:rPr>
            <w:noProof/>
            <w:webHidden/>
          </w:rPr>
          <w:instrText xml:space="preserve"> PAGEREF _Toc5968631 \h </w:instrText>
        </w:r>
        <w:r w:rsidR="00AF5003">
          <w:rPr>
            <w:noProof/>
            <w:webHidden/>
          </w:rPr>
        </w:r>
        <w:r w:rsidR="00AF5003">
          <w:rPr>
            <w:noProof/>
            <w:webHidden/>
          </w:rPr>
          <w:fldChar w:fldCharType="separate"/>
        </w:r>
        <w:r>
          <w:rPr>
            <w:noProof/>
            <w:webHidden/>
          </w:rPr>
          <w:t>80</w:t>
        </w:r>
        <w:r w:rsidR="00AF5003">
          <w:rPr>
            <w:noProof/>
            <w:webHidden/>
          </w:rPr>
          <w:fldChar w:fldCharType="end"/>
        </w:r>
      </w:hyperlink>
    </w:p>
    <w:p w14:paraId="4A3473CF" w14:textId="77777777" w:rsidR="00AF5003" w:rsidRDefault="000A0480">
      <w:pPr>
        <w:pStyle w:val="TOC3"/>
        <w:rPr>
          <w:rFonts w:asciiTheme="minorHAnsi" w:eastAsiaTheme="minorEastAsia" w:hAnsiTheme="minorHAnsi" w:cstheme="minorBidi"/>
          <w:iCs w:val="0"/>
          <w:caps w:val="0"/>
          <w:noProof/>
          <w:sz w:val="22"/>
          <w:szCs w:val="22"/>
        </w:rPr>
      </w:pPr>
      <w:hyperlink w:anchor="_Toc5968632" w:history="1">
        <w:r w:rsidR="00AF5003" w:rsidRPr="005C35F0">
          <w:rPr>
            <w:rStyle w:val="Hyperlink"/>
            <w:rFonts w:eastAsia="MS Mincho"/>
            <w:noProof/>
            <w14:scene3d>
              <w14:camera w14:prst="orthographicFront"/>
              <w14:lightRig w14:rig="threePt" w14:dir="t">
                <w14:rot w14:lat="0" w14:lon="0" w14:rev="0"/>
              </w14:lightRig>
            </w14:scene3d>
          </w:rPr>
          <w:t>5.13.1</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CLAIMS</w:t>
        </w:r>
        <w:r w:rsidR="00AF5003">
          <w:rPr>
            <w:noProof/>
            <w:webHidden/>
          </w:rPr>
          <w:tab/>
        </w:r>
        <w:r w:rsidR="00AF5003">
          <w:rPr>
            <w:noProof/>
            <w:webHidden/>
          </w:rPr>
          <w:fldChar w:fldCharType="begin"/>
        </w:r>
        <w:r w:rsidR="00AF5003">
          <w:rPr>
            <w:noProof/>
            <w:webHidden/>
          </w:rPr>
          <w:instrText xml:space="preserve"> PAGEREF _Toc5968632 \h </w:instrText>
        </w:r>
        <w:r w:rsidR="00AF5003">
          <w:rPr>
            <w:noProof/>
            <w:webHidden/>
          </w:rPr>
        </w:r>
        <w:r w:rsidR="00AF5003">
          <w:rPr>
            <w:noProof/>
            <w:webHidden/>
          </w:rPr>
          <w:fldChar w:fldCharType="separate"/>
        </w:r>
        <w:r>
          <w:rPr>
            <w:noProof/>
            <w:webHidden/>
          </w:rPr>
          <w:t>80</w:t>
        </w:r>
        <w:r w:rsidR="00AF5003">
          <w:rPr>
            <w:noProof/>
            <w:webHidden/>
          </w:rPr>
          <w:fldChar w:fldCharType="end"/>
        </w:r>
      </w:hyperlink>
    </w:p>
    <w:p w14:paraId="594B9E05" w14:textId="77777777" w:rsidR="00AF5003" w:rsidRDefault="000A0480">
      <w:pPr>
        <w:pStyle w:val="TOC3"/>
        <w:rPr>
          <w:rFonts w:asciiTheme="minorHAnsi" w:eastAsiaTheme="minorEastAsia" w:hAnsiTheme="minorHAnsi" w:cstheme="minorBidi"/>
          <w:iCs w:val="0"/>
          <w:caps w:val="0"/>
          <w:noProof/>
          <w:sz w:val="22"/>
          <w:szCs w:val="22"/>
        </w:rPr>
      </w:pPr>
      <w:hyperlink w:anchor="_Toc5968633" w:history="1">
        <w:r w:rsidR="00AF5003" w:rsidRPr="005C35F0">
          <w:rPr>
            <w:rStyle w:val="Hyperlink"/>
            <w:rFonts w:eastAsia="MS Mincho"/>
            <w:noProof/>
            <w14:scene3d>
              <w14:camera w14:prst="orthographicFront"/>
              <w14:lightRig w14:rig="threePt" w14:dir="t">
                <w14:rot w14:lat="0" w14:lon="0" w14:rev="0"/>
              </w14:lightRig>
            </w14:scene3d>
          </w:rPr>
          <w:t>5.13.2</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REMEDIES</w:t>
        </w:r>
        <w:r w:rsidR="00AF5003">
          <w:rPr>
            <w:noProof/>
            <w:webHidden/>
          </w:rPr>
          <w:tab/>
        </w:r>
        <w:r w:rsidR="00AF5003">
          <w:rPr>
            <w:noProof/>
            <w:webHidden/>
          </w:rPr>
          <w:fldChar w:fldCharType="begin"/>
        </w:r>
        <w:r w:rsidR="00AF5003">
          <w:rPr>
            <w:noProof/>
            <w:webHidden/>
          </w:rPr>
          <w:instrText xml:space="preserve"> PAGEREF _Toc5968633 \h </w:instrText>
        </w:r>
        <w:r w:rsidR="00AF5003">
          <w:rPr>
            <w:noProof/>
            <w:webHidden/>
          </w:rPr>
        </w:r>
        <w:r w:rsidR="00AF5003">
          <w:rPr>
            <w:noProof/>
            <w:webHidden/>
          </w:rPr>
          <w:fldChar w:fldCharType="separate"/>
        </w:r>
        <w:r>
          <w:rPr>
            <w:noProof/>
            <w:webHidden/>
          </w:rPr>
          <w:t>81</w:t>
        </w:r>
        <w:r w:rsidR="00AF5003">
          <w:rPr>
            <w:noProof/>
            <w:webHidden/>
          </w:rPr>
          <w:fldChar w:fldCharType="end"/>
        </w:r>
      </w:hyperlink>
    </w:p>
    <w:p w14:paraId="44FA0D24" w14:textId="77777777" w:rsidR="00AF5003" w:rsidRDefault="000A0480">
      <w:pPr>
        <w:pStyle w:val="TOC3"/>
        <w:rPr>
          <w:rFonts w:asciiTheme="minorHAnsi" w:eastAsiaTheme="minorEastAsia" w:hAnsiTheme="minorHAnsi" w:cstheme="minorBidi"/>
          <w:iCs w:val="0"/>
          <w:caps w:val="0"/>
          <w:noProof/>
          <w:sz w:val="22"/>
          <w:szCs w:val="22"/>
        </w:rPr>
      </w:pPr>
      <w:hyperlink w:anchor="_Toc5968634" w:history="1">
        <w:r w:rsidR="00AF5003" w:rsidRPr="005C35F0">
          <w:rPr>
            <w:rStyle w:val="Hyperlink"/>
            <w:rFonts w:eastAsia="MS Mincho"/>
            <w:noProof/>
            <w14:scene3d>
              <w14:camera w14:prst="orthographicFront"/>
              <w14:lightRig w14:rig="threePt" w14:dir="t">
                <w14:rot w14:lat="0" w14:lon="0" w14:rev="0"/>
              </w14:lightRig>
            </w14:scene3d>
          </w:rPr>
          <w:t>5.13.3</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REMEDIES FOR FAILURE TO COMPLY WITH MATERIAL BLANKET P.O. REQUIREMENTS</w:t>
        </w:r>
        <w:r w:rsidR="00AF5003">
          <w:rPr>
            <w:noProof/>
            <w:webHidden/>
          </w:rPr>
          <w:tab/>
        </w:r>
        <w:r w:rsidR="00AF5003">
          <w:rPr>
            <w:noProof/>
            <w:webHidden/>
          </w:rPr>
          <w:fldChar w:fldCharType="begin"/>
        </w:r>
        <w:r w:rsidR="00AF5003">
          <w:rPr>
            <w:noProof/>
            <w:webHidden/>
          </w:rPr>
          <w:instrText xml:space="preserve"> PAGEREF _Toc5968634 \h </w:instrText>
        </w:r>
        <w:r w:rsidR="00AF5003">
          <w:rPr>
            <w:noProof/>
            <w:webHidden/>
          </w:rPr>
        </w:r>
        <w:r w:rsidR="00AF5003">
          <w:rPr>
            <w:noProof/>
            <w:webHidden/>
          </w:rPr>
          <w:fldChar w:fldCharType="separate"/>
        </w:r>
        <w:r>
          <w:rPr>
            <w:noProof/>
            <w:webHidden/>
          </w:rPr>
          <w:t>81</w:t>
        </w:r>
        <w:r w:rsidR="00AF5003">
          <w:rPr>
            <w:noProof/>
            <w:webHidden/>
          </w:rPr>
          <w:fldChar w:fldCharType="end"/>
        </w:r>
      </w:hyperlink>
    </w:p>
    <w:p w14:paraId="47D70A6D" w14:textId="77777777" w:rsidR="00AF5003" w:rsidRDefault="000A0480">
      <w:pPr>
        <w:pStyle w:val="TOC2"/>
        <w:rPr>
          <w:rFonts w:asciiTheme="minorHAnsi" w:eastAsiaTheme="minorEastAsia" w:hAnsiTheme="minorHAnsi" w:cstheme="minorBidi"/>
          <w:caps w:val="0"/>
          <w:noProof/>
          <w:sz w:val="22"/>
          <w:szCs w:val="22"/>
        </w:rPr>
      </w:pPr>
      <w:hyperlink w:anchor="_Toc5968635" w:history="1">
        <w:r w:rsidR="00AF5003" w:rsidRPr="005C35F0">
          <w:rPr>
            <w:rStyle w:val="Hyperlink"/>
            <w:noProof/>
            <w14:scene3d>
              <w14:camera w14:prst="orthographicFront"/>
              <w14:lightRig w14:rig="threePt" w14:dir="t">
                <w14:rot w14:lat="0" w14:lon="0" w14:rev="0"/>
              </w14:lightRig>
            </w14:scene3d>
          </w:rPr>
          <w:t>5.14</w:t>
        </w:r>
        <w:r w:rsidR="00AF5003">
          <w:rPr>
            <w:rFonts w:asciiTheme="minorHAnsi" w:eastAsiaTheme="minorEastAsia" w:hAnsiTheme="minorHAnsi" w:cstheme="minorBidi"/>
            <w:caps w:val="0"/>
            <w:noProof/>
            <w:sz w:val="22"/>
            <w:szCs w:val="22"/>
          </w:rPr>
          <w:tab/>
        </w:r>
        <w:r w:rsidR="00AF5003" w:rsidRPr="005C35F0">
          <w:rPr>
            <w:rStyle w:val="Hyperlink"/>
            <w:noProof/>
          </w:rPr>
          <w:t>LIQUIDATED DAMAGES</w:t>
        </w:r>
        <w:r w:rsidR="00AF5003">
          <w:rPr>
            <w:noProof/>
            <w:webHidden/>
          </w:rPr>
          <w:tab/>
        </w:r>
        <w:r w:rsidR="00AF5003">
          <w:rPr>
            <w:noProof/>
            <w:webHidden/>
          </w:rPr>
          <w:fldChar w:fldCharType="begin"/>
        </w:r>
        <w:r w:rsidR="00AF5003">
          <w:rPr>
            <w:noProof/>
            <w:webHidden/>
          </w:rPr>
          <w:instrText xml:space="preserve"> PAGEREF _Toc5968635 \h </w:instrText>
        </w:r>
        <w:r w:rsidR="00AF5003">
          <w:rPr>
            <w:noProof/>
            <w:webHidden/>
          </w:rPr>
        </w:r>
        <w:r w:rsidR="00AF5003">
          <w:rPr>
            <w:noProof/>
            <w:webHidden/>
          </w:rPr>
          <w:fldChar w:fldCharType="separate"/>
        </w:r>
        <w:r>
          <w:rPr>
            <w:noProof/>
            <w:webHidden/>
          </w:rPr>
          <w:t>81</w:t>
        </w:r>
        <w:r w:rsidR="00AF5003">
          <w:rPr>
            <w:noProof/>
            <w:webHidden/>
          </w:rPr>
          <w:fldChar w:fldCharType="end"/>
        </w:r>
      </w:hyperlink>
    </w:p>
    <w:p w14:paraId="1FB7C41A" w14:textId="77777777" w:rsidR="00AF5003" w:rsidRDefault="000A0480">
      <w:pPr>
        <w:pStyle w:val="TOC2"/>
        <w:rPr>
          <w:rFonts w:asciiTheme="minorHAnsi" w:eastAsiaTheme="minorEastAsia" w:hAnsiTheme="minorHAnsi" w:cstheme="minorBidi"/>
          <w:caps w:val="0"/>
          <w:noProof/>
          <w:sz w:val="22"/>
          <w:szCs w:val="22"/>
        </w:rPr>
      </w:pPr>
      <w:hyperlink w:anchor="_Toc5968636" w:history="1">
        <w:r w:rsidR="00AF5003" w:rsidRPr="005C35F0">
          <w:rPr>
            <w:rStyle w:val="Hyperlink"/>
            <w:noProof/>
            <w14:scene3d>
              <w14:camera w14:prst="orthographicFront"/>
              <w14:lightRig w14:rig="threePt" w14:dir="t">
                <w14:rot w14:lat="0" w14:lon="0" w14:rev="0"/>
              </w14:lightRig>
            </w14:scene3d>
          </w:rPr>
          <w:t>5.15</w:t>
        </w:r>
        <w:r w:rsidR="00AF5003">
          <w:rPr>
            <w:rFonts w:asciiTheme="minorHAnsi" w:eastAsiaTheme="minorEastAsia" w:hAnsiTheme="minorHAnsi" w:cstheme="minorBidi"/>
            <w:caps w:val="0"/>
            <w:noProof/>
            <w:sz w:val="22"/>
            <w:szCs w:val="22"/>
          </w:rPr>
          <w:tab/>
        </w:r>
        <w:r w:rsidR="00AF5003" w:rsidRPr="005C35F0">
          <w:rPr>
            <w:rStyle w:val="Hyperlink"/>
            <w:noProof/>
          </w:rPr>
          <w:t>RETAINAGE</w:t>
        </w:r>
        <w:r w:rsidR="00AF5003">
          <w:rPr>
            <w:noProof/>
            <w:webHidden/>
          </w:rPr>
          <w:tab/>
        </w:r>
        <w:r w:rsidR="00AF5003">
          <w:rPr>
            <w:noProof/>
            <w:webHidden/>
          </w:rPr>
          <w:fldChar w:fldCharType="begin"/>
        </w:r>
        <w:r w:rsidR="00AF5003">
          <w:rPr>
            <w:noProof/>
            <w:webHidden/>
          </w:rPr>
          <w:instrText xml:space="preserve"> PAGEREF _Toc5968636 \h </w:instrText>
        </w:r>
        <w:r w:rsidR="00AF5003">
          <w:rPr>
            <w:noProof/>
            <w:webHidden/>
          </w:rPr>
        </w:r>
        <w:r w:rsidR="00AF5003">
          <w:rPr>
            <w:noProof/>
            <w:webHidden/>
          </w:rPr>
          <w:fldChar w:fldCharType="separate"/>
        </w:r>
        <w:r>
          <w:rPr>
            <w:noProof/>
            <w:webHidden/>
          </w:rPr>
          <w:t>81</w:t>
        </w:r>
        <w:r w:rsidR="00AF5003">
          <w:rPr>
            <w:noProof/>
            <w:webHidden/>
          </w:rPr>
          <w:fldChar w:fldCharType="end"/>
        </w:r>
      </w:hyperlink>
    </w:p>
    <w:p w14:paraId="67EADE61" w14:textId="77777777" w:rsidR="00AF5003" w:rsidRDefault="000A0480">
      <w:pPr>
        <w:pStyle w:val="TOC2"/>
        <w:rPr>
          <w:rFonts w:asciiTheme="minorHAnsi" w:eastAsiaTheme="minorEastAsia" w:hAnsiTheme="minorHAnsi" w:cstheme="minorBidi"/>
          <w:caps w:val="0"/>
          <w:noProof/>
          <w:sz w:val="22"/>
          <w:szCs w:val="22"/>
        </w:rPr>
      </w:pPr>
      <w:hyperlink w:anchor="_Toc5968637" w:history="1">
        <w:r w:rsidR="00AF5003" w:rsidRPr="005C35F0">
          <w:rPr>
            <w:rStyle w:val="Hyperlink"/>
            <w:noProof/>
            <w14:scene3d>
              <w14:camera w14:prst="orthographicFront"/>
              <w14:lightRig w14:rig="threePt" w14:dir="t">
                <w14:rot w14:lat="0" w14:lon="0" w14:rev="0"/>
              </w14:lightRig>
            </w14:scene3d>
          </w:rPr>
          <w:t>5.16</w:t>
        </w:r>
        <w:r w:rsidR="00AF5003">
          <w:rPr>
            <w:rFonts w:asciiTheme="minorHAnsi" w:eastAsiaTheme="minorEastAsia" w:hAnsiTheme="minorHAnsi" w:cstheme="minorBidi"/>
            <w:caps w:val="0"/>
            <w:noProof/>
            <w:sz w:val="22"/>
            <w:szCs w:val="22"/>
          </w:rPr>
          <w:tab/>
        </w:r>
        <w:r w:rsidR="00AF5003" w:rsidRPr="005C35F0">
          <w:rPr>
            <w:rStyle w:val="Hyperlink"/>
            <w:noProof/>
          </w:rPr>
          <w:t>ADDITIONAL WORK AND/OR SPECIAL PROJECTS</w:t>
        </w:r>
        <w:r w:rsidR="00AF5003">
          <w:rPr>
            <w:noProof/>
            <w:webHidden/>
          </w:rPr>
          <w:tab/>
        </w:r>
        <w:r w:rsidR="00AF5003">
          <w:rPr>
            <w:noProof/>
            <w:webHidden/>
          </w:rPr>
          <w:fldChar w:fldCharType="begin"/>
        </w:r>
        <w:r w:rsidR="00AF5003">
          <w:rPr>
            <w:noProof/>
            <w:webHidden/>
          </w:rPr>
          <w:instrText xml:space="preserve"> PAGEREF _Toc5968637 \h </w:instrText>
        </w:r>
        <w:r w:rsidR="00AF5003">
          <w:rPr>
            <w:noProof/>
            <w:webHidden/>
          </w:rPr>
        </w:r>
        <w:r w:rsidR="00AF5003">
          <w:rPr>
            <w:noProof/>
            <w:webHidden/>
          </w:rPr>
          <w:fldChar w:fldCharType="separate"/>
        </w:r>
        <w:r>
          <w:rPr>
            <w:noProof/>
            <w:webHidden/>
          </w:rPr>
          <w:t>81</w:t>
        </w:r>
        <w:r w:rsidR="00AF5003">
          <w:rPr>
            <w:noProof/>
            <w:webHidden/>
          </w:rPr>
          <w:fldChar w:fldCharType="end"/>
        </w:r>
      </w:hyperlink>
    </w:p>
    <w:p w14:paraId="38620D46" w14:textId="77777777" w:rsidR="00AF5003" w:rsidRDefault="000A0480">
      <w:pPr>
        <w:pStyle w:val="TOC2"/>
        <w:rPr>
          <w:rFonts w:asciiTheme="minorHAnsi" w:eastAsiaTheme="minorEastAsia" w:hAnsiTheme="minorHAnsi" w:cstheme="minorBidi"/>
          <w:caps w:val="0"/>
          <w:noProof/>
          <w:sz w:val="22"/>
          <w:szCs w:val="22"/>
        </w:rPr>
      </w:pPr>
      <w:hyperlink w:anchor="_Toc5968638" w:history="1">
        <w:r w:rsidR="00AF5003" w:rsidRPr="005C35F0">
          <w:rPr>
            <w:rStyle w:val="Hyperlink"/>
            <w:rFonts w:cs="Arial"/>
            <w:noProof/>
            <w14:scene3d>
              <w14:camera w14:prst="orthographicFront"/>
              <w14:lightRig w14:rig="threePt" w14:dir="t">
                <w14:rot w14:lat="0" w14:lon="0" w14:rev="0"/>
              </w14:lightRig>
            </w14:scene3d>
          </w:rPr>
          <w:t>5.17</w:t>
        </w:r>
        <w:r w:rsidR="00AF5003">
          <w:rPr>
            <w:rFonts w:asciiTheme="minorHAnsi" w:eastAsiaTheme="minorEastAsia" w:hAnsiTheme="minorHAnsi" w:cstheme="minorBidi"/>
            <w:caps w:val="0"/>
            <w:noProof/>
            <w:sz w:val="22"/>
            <w:szCs w:val="22"/>
          </w:rPr>
          <w:tab/>
        </w:r>
        <w:r w:rsidR="00AF5003" w:rsidRPr="005C35F0">
          <w:rPr>
            <w:rStyle w:val="Hyperlink"/>
            <w:noProof/>
          </w:rPr>
          <w:t>MODIFICATIONS AND CHANGES TO THE State of NJ STANDARD TERMS AND CONDITIONS (SSTC)</w:t>
        </w:r>
        <w:r w:rsidR="00AF5003">
          <w:rPr>
            <w:noProof/>
            <w:webHidden/>
          </w:rPr>
          <w:tab/>
        </w:r>
        <w:r w:rsidR="00AF5003">
          <w:rPr>
            <w:noProof/>
            <w:webHidden/>
          </w:rPr>
          <w:fldChar w:fldCharType="begin"/>
        </w:r>
        <w:r w:rsidR="00AF5003">
          <w:rPr>
            <w:noProof/>
            <w:webHidden/>
          </w:rPr>
          <w:instrText xml:space="preserve"> PAGEREF _Toc5968638 \h </w:instrText>
        </w:r>
        <w:r w:rsidR="00AF5003">
          <w:rPr>
            <w:noProof/>
            <w:webHidden/>
          </w:rPr>
        </w:r>
        <w:r w:rsidR="00AF5003">
          <w:rPr>
            <w:noProof/>
            <w:webHidden/>
          </w:rPr>
          <w:fldChar w:fldCharType="separate"/>
        </w:r>
        <w:r>
          <w:rPr>
            <w:noProof/>
            <w:webHidden/>
          </w:rPr>
          <w:t>82</w:t>
        </w:r>
        <w:r w:rsidR="00AF5003">
          <w:rPr>
            <w:noProof/>
            <w:webHidden/>
          </w:rPr>
          <w:fldChar w:fldCharType="end"/>
        </w:r>
      </w:hyperlink>
    </w:p>
    <w:p w14:paraId="24A40EB2" w14:textId="77777777" w:rsidR="00AF5003" w:rsidRDefault="000A0480">
      <w:pPr>
        <w:pStyle w:val="TOC3"/>
        <w:rPr>
          <w:rFonts w:asciiTheme="minorHAnsi" w:eastAsiaTheme="minorEastAsia" w:hAnsiTheme="minorHAnsi" w:cstheme="minorBidi"/>
          <w:iCs w:val="0"/>
          <w:caps w:val="0"/>
          <w:noProof/>
          <w:sz w:val="22"/>
          <w:szCs w:val="22"/>
        </w:rPr>
      </w:pPr>
      <w:hyperlink w:anchor="_Toc5968639" w:history="1">
        <w:r w:rsidR="00AF5003" w:rsidRPr="005C35F0">
          <w:rPr>
            <w:rStyle w:val="Hyperlink"/>
            <w:rFonts w:eastAsia="MS Mincho"/>
            <w:noProof/>
            <w14:scene3d>
              <w14:camera w14:prst="orthographicFront"/>
              <w14:lightRig w14:rig="threePt" w14:dir="t">
                <w14:rot w14:lat="0" w14:lon="0" w14:rev="0"/>
              </w14:lightRig>
            </w14:scene3d>
          </w:rPr>
          <w:t>5.17.1</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INDEMNIFICATION</w:t>
        </w:r>
        <w:r w:rsidR="00AF5003">
          <w:rPr>
            <w:noProof/>
            <w:webHidden/>
          </w:rPr>
          <w:tab/>
        </w:r>
        <w:r w:rsidR="00AF5003">
          <w:rPr>
            <w:noProof/>
            <w:webHidden/>
          </w:rPr>
          <w:fldChar w:fldCharType="begin"/>
        </w:r>
        <w:r w:rsidR="00AF5003">
          <w:rPr>
            <w:noProof/>
            <w:webHidden/>
          </w:rPr>
          <w:instrText xml:space="preserve"> PAGEREF _Toc5968639 \h </w:instrText>
        </w:r>
        <w:r w:rsidR="00AF5003">
          <w:rPr>
            <w:noProof/>
            <w:webHidden/>
          </w:rPr>
        </w:r>
        <w:r w:rsidR="00AF5003">
          <w:rPr>
            <w:noProof/>
            <w:webHidden/>
          </w:rPr>
          <w:fldChar w:fldCharType="separate"/>
        </w:r>
        <w:r>
          <w:rPr>
            <w:noProof/>
            <w:webHidden/>
          </w:rPr>
          <w:t>82</w:t>
        </w:r>
        <w:r w:rsidR="00AF5003">
          <w:rPr>
            <w:noProof/>
            <w:webHidden/>
          </w:rPr>
          <w:fldChar w:fldCharType="end"/>
        </w:r>
      </w:hyperlink>
    </w:p>
    <w:p w14:paraId="44D49B74" w14:textId="77777777" w:rsidR="00AF5003" w:rsidRDefault="000A0480">
      <w:pPr>
        <w:pStyle w:val="TOC3"/>
        <w:rPr>
          <w:rFonts w:asciiTheme="minorHAnsi" w:eastAsiaTheme="minorEastAsia" w:hAnsiTheme="minorHAnsi" w:cstheme="minorBidi"/>
          <w:iCs w:val="0"/>
          <w:caps w:val="0"/>
          <w:noProof/>
          <w:sz w:val="22"/>
          <w:szCs w:val="22"/>
        </w:rPr>
      </w:pPr>
      <w:hyperlink w:anchor="_Toc5968640" w:history="1">
        <w:r w:rsidR="00AF5003" w:rsidRPr="005C35F0">
          <w:rPr>
            <w:rStyle w:val="Hyperlink"/>
            <w:rFonts w:eastAsia="MS Mincho"/>
            <w:noProof/>
            <w14:scene3d>
              <w14:camera w14:prst="orthographicFront"/>
              <w14:lightRig w14:rig="threePt" w14:dir="t">
                <w14:rot w14:lat="0" w14:lon="0" w14:rev="0"/>
              </w14:lightRig>
            </w14:scene3d>
          </w:rPr>
          <w:t>5.17.2</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INSURANCE - PROFESSIONAL LIABILITY AND POLLUTION COVERAGE  INSURANCE</w:t>
        </w:r>
        <w:r w:rsidR="00AF5003">
          <w:rPr>
            <w:noProof/>
            <w:webHidden/>
          </w:rPr>
          <w:tab/>
        </w:r>
        <w:r w:rsidR="00AF5003">
          <w:rPr>
            <w:noProof/>
            <w:webHidden/>
          </w:rPr>
          <w:fldChar w:fldCharType="begin"/>
        </w:r>
        <w:r w:rsidR="00AF5003">
          <w:rPr>
            <w:noProof/>
            <w:webHidden/>
          </w:rPr>
          <w:instrText xml:space="preserve"> PAGEREF _Toc5968640 \h </w:instrText>
        </w:r>
        <w:r w:rsidR="00AF5003">
          <w:rPr>
            <w:noProof/>
            <w:webHidden/>
          </w:rPr>
        </w:r>
        <w:r w:rsidR="00AF5003">
          <w:rPr>
            <w:noProof/>
            <w:webHidden/>
          </w:rPr>
          <w:fldChar w:fldCharType="separate"/>
        </w:r>
        <w:r>
          <w:rPr>
            <w:noProof/>
            <w:webHidden/>
          </w:rPr>
          <w:t>82</w:t>
        </w:r>
        <w:r w:rsidR="00AF5003">
          <w:rPr>
            <w:noProof/>
            <w:webHidden/>
          </w:rPr>
          <w:fldChar w:fldCharType="end"/>
        </w:r>
      </w:hyperlink>
    </w:p>
    <w:p w14:paraId="2B5C9459" w14:textId="77777777" w:rsidR="00AF5003" w:rsidRDefault="000A0480">
      <w:pPr>
        <w:pStyle w:val="TOC2"/>
        <w:rPr>
          <w:rFonts w:asciiTheme="minorHAnsi" w:eastAsiaTheme="minorEastAsia" w:hAnsiTheme="minorHAnsi" w:cstheme="minorBidi"/>
          <w:caps w:val="0"/>
          <w:noProof/>
          <w:sz w:val="22"/>
          <w:szCs w:val="22"/>
        </w:rPr>
      </w:pPr>
      <w:hyperlink w:anchor="_Toc5968641" w:history="1">
        <w:r w:rsidR="00AF5003" w:rsidRPr="005C35F0">
          <w:rPr>
            <w:rStyle w:val="Hyperlink"/>
            <w:noProof/>
            <w14:scene3d>
              <w14:camera w14:prst="orthographicFront"/>
              <w14:lightRig w14:rig="threePt" w14:dir="t">
                <w14:rot w14:lat="0" w14:lon="0" w14:rev="0"/>
              </w14:lightRig>
            </w14:scene3d>
          </w:rPr>
          <w:t>5.18</w:t>
        </w:r>
        <w:r w:rsidR="00AF5003">
          <w:rPr>
            <w:rFonts w:asciiTheme="minorHAnsi" w:eastAsiaTheme="minorEastAsia" w:hAnsiTheme="minorHAnsi" w:cstheme="minorBidi"/>
            <w:caps w:val="0"/>
            <w:noProof/>
            <w:sz w:val="22"/>
            <w:szCs w:val="22"/>
          </w:rPr>
          <w:tab/>
        </w:r>
        <w:r w:rsidR="00AF5003" w:rsidRPr="005C35F0">
          <w:rPr>
            <w:rStyle w:val="Hyperlink"/>
            <w:noProof/>
          </w:rPr>
          <w:t>ACCESSIBILITY COMPLIANCE</w:t>
        </w:r>
        <w:r w:rsidR="00AF5003">
          <w:rPr>
            <w:noProof/>
            <w:webHidden/>
          </w:rPr>
          <w:tab/>
        </w:r>
        <w:r w:rsidR="00AF5003">
          <w:rPr>
            <w:noProof/>
            <w:webHidden/>
          </w:rPr>
          <w:fldChar w:fldCharType="begin"/>
        </w:r>
        <w:r w:rsidR="00AF5003">
          <w:rPr>
            <w:noProof/>
            <w:webHidden/>
          </w:rPr>
          <w:instrText xml:space="preserve"> PAGEREF _Toc5968641 \h </w:instrText>
        </w:r>
        <w:r w:rsidR="00AF5003">
          <w:rPr>
            <w:noProof/>
            <w:webHidden/>
          </w:rPr>
        </w:r>
        <w:r w:rsidR="00AF5003">
          <w:rPr>
            <w:noProof/>
            <w:webHidden/>
          </w:rPr>
          <w:fldChar w:fldCharType="separate"/>
        </w:r>
        <w:r>
          <w:rPr>
            <w:noProof/>
            <w:webHidden/>
          </w:rPr>
          <w:t>83</w:t>
        </w:r>
        <w:r w:rsidR="00AF5003">
          <w:rPr>
            <w:noProof/>
            <w:webHidden/>
          </w:rPr>
          <w:fldChar w:fldCharType="end"/>
        </w:r>
      </w:hyperlink>
    </w:p>
    <w:p w14:paraId="19B3E0B1" w14:textId="77777777" w:rsidR="00AF5003" w:rsidRDefault="000A0480">
      <w:pPr>
        <w:pStyle w:val="TOC2"/>
        <w:rPr>
          <w:rFonts w:asciiTheme="minorHAnsi" w:eastAsiaTheme="minorEastAsia" w:hAnsiTheme="minorHAnsi" w:cstheme="minorBidi"/>
          <w:caps w:val="0"/>
          <w:noProof/>
          <w:sz w:val="22"/>
          <w:szCs w:val="22"/>
        </w:rPr>
      </w:pPr>
      <w:hyperlink w:anchor="_Toc5968642" w:history="1">
        <w:r w:rsidR="00AF5003" w:rsidRPr="005C35F0">
          <w:rPr>
            <w:rStyle w:val="Hyperlink"/>
            <w:noProof/>
            <w14:scene3d>
              <w14:camera w14:prst="orthographicFront"/>
              <w14:lightRig w14:rig="threePt" w14:dir="t">
                <w14:rot w14:lat="0" w14:lon="0" w14:rev="0"/>
              </w14:lightRig>
            </w14:scene3d>
          </w:rPr>
          <w:t>5.19</w:t>
        </w:r>
        <w:r w:rsidR="00AF5003">
          <w:rPr>
            <w:rFonts w:asciiTheme="minorHAnsi" w:eastAsiaTheme="minorEastAsia" w:hAnsiTheme="minorHAnsi" w:cstheme="minorBidi"/>
            <w:caps w:val="0"/>
            <w:noProof/>
            <w:sz w:val="22"/>
            <w:szCs w:val="22"/>
          </w:rPr>
          <w:tab/>
        </w:r>
        <w:r w:rsidR="00AF5003" w:rsidRPr="005C35F0">
          <w:rPr>
            <w:rStyle w:val="Hyperlink"/>
            <w:noProof/>
          </w:rPr>
          <w:t>BLANKET P.O. ACTIVITY REPORT</w:t>
        </w:r>
        <w:r w:rsidR="00AF5003">
          <w:rPr>
            <w:noProof/>
            <w:webHidden/>
          </w:rPr>
          <w:tab/>
        </w:r>
        <w:r w:rsidR="00AF5003">
          <w:rPr>
            <w:noProof/>
            <w:webHidden/>
          </w:rPr>
          <w:fldChar w:fldCharType="begin"/>
        </w:r>
        <w:r w:rsidR="00AF5003">
          <w:rPr>
            <w:noProof/>
            <w:webHidden/>
          </w:rPr>
          <w:instrText xml:space="preserve"> PAGEREF _Toc5968642 \h </w:instrText>
        </w:r>
        <w:r w:rsidR="00AF5003">
          <w:rPr>
            <w:noProof/>
            <w:webHidden/>
          </w:rPr>
        </w:r>
        <w:r w:rsidR="00AF5003">
          <w:rPr>
            <w:noProof/>
            <w:webHidden/>
          </w:rPr>
          <w:fldChar w:fldCharType="separate"/>
        </w:r>
        <w:r>
          <w:rPr>
            <w:noProof/>
            <w:webHidden/>
          </w:rPr>
          <w:t>83</w:t>
        </w:r>
        <w:r w:rsidR="00AF5003">
          <w:rPr>
            <w:noProof/>
            <w:webHidden/>
          </w:rPr>
          <w:fldChar w:fldCharType="end"/>
        </w:r>
      </w:hyperlink>
    </w:p>
    <w:p w14:paraId="24BFAF48" w14:textId="77777777" w:rsidR="00AF5003" w:rsidRDefault="000A0480">
      <w:pPr>
        <w:pStyle w:val="TOC2"/>
        <w:rPr>
          <w:rFonts w:asciiTheme="minorHAnsi" w:eastAsiaTheme="minorEastAsia" w:hAnsiTheme="minorHAnsi" w:cstheme="minorBidi"/>
          <w:caps w:val="0"/>
          <w:noProof/>
          <w:sz w:val="22"/>
          <w:szCs w:val="22"/>
        </w:rPr>
      </w:pPr>
      <w:hyperlink w:anchor="_Toc5968643" w:history="1">
        <w:r w:rsidR="00AF5003" w:rsidRPr="005C35F0">
          <w:rPr>
            <w:rStyle w:val="Hyperlink"/>
            <w:noProof/>
            <w14:scene3d>
              <w14:camera w14:prst="orthographicFront"/>
              <w14:lightRig w14:rig="threePt" w14:dir="t">
                <w14:rot w14:lat="0" w14:lon="0" w14:rev="0"/>
              </w14:lightRig>
            </w14:scene3d>
          </w:rPr>
          <w:t>5.20</w:t>
        </w:r>
        <w:r w:rsidR="00AF5003">
          <w:rPr>
            <w:rFonts w:asciiTheme="minorHAnsi" w:eastAsiaTheme="minorEastAsia" w:hAnsiTheme="minorHAnsi" w:cstheme="minorBidi"/>
            <w:caps w:val="0"/>
            <w:noProof/>
            <w:sz w:val="22"/>
            <w:szCs w:val="22"/>
          </w:rPr>
          <w:tab/>
        </w:r>
        <w:r w:rsidR="00AF5003" w:rsidRPr="005C35F0">
          <w:rPr>
            <w:rStyle w:val="Hyperlink"/>
            <w:noProof/>
          </w:rPr>
          <w:t>ELECTRONIC PAYMENTS</w:t>
        </w:r>
        <w:r w:rsidR="00AF5003">
          <w:rPr>
            <w:noProof/>
            <w:webHidden/>
          </w:rPr>
          <w:tab/>
        </w:r>
        <w:r w:rsidR="00AF5003">
          <w:rPr>
            <w:noProof/>
            <w:webHidden/>
          </w:rPr>
          <w:fldChar w:fldCharType="begin"/>
        </w:r>
        <w:r w:rsidR="00AF5003">
          <w:rPr>
            <w:noProof/>
            <w:webHidden/>
          </w:rPr>
          <w:instrText xml:space="preserve"> PAGEREF _Toc5968643 \h </w:instrText>
        </w:r>
        <w:r w:rsidR="00AF5003">
          <w:rPr>
            <w:noProof/>
            <w:webHidden/>
          </w:rPr>
        </w:r>
        <w:r w:rsidR="00AF5003">
          <w:rPr>
            <w:noProof/>
            <w:webHidden/>
          </w:rPr>
          <w:fldChar w:fldCharType="separate"/>
        </w:r>
        <w:r>
          <w:rPr>
            <w:noProof/>
            <w:webHidden/>
          </w:rPr>
          <w:t>83</w:t>
        </w:r>
        <w:r w:rsidR="00AF5003">
          <w:rPr>
            <w:noProof/>
            <w:webHidden/>
          </w:rPr>
          <w:fldChar w:fldCharType="end"/>
        </w:r>
      </w:hyperlink>
    </w:p>
    <w:p w14:paraId="68B433D9" w14:textId="77777777" w:rsidR="00AF5003" w:rsidRDefault="000A0480">
      <w:pPr>
        <w:pStyle w:val="TOC2"/>
        <w:rPr>
          <w:rFonts w:asciiTheme="minorHAnsi" w:eastAsiaTheme="minorEastAsia" w:hAnsiTheme="minorHAnsi" w:cstheme="minorBidi"/>
          <w:caps w:val="0"/>
          <w:noProof/>
          <w:sz w:val="22"/>
          <w:szCs w:val="22"/>
        </w:rPr>
      </w:pPr>
      <w:hyperlink w:anchor="_Toc5968644" w:history="1">
        <w:r w:rsidR="00AF5003" w:rsidRPr="005C35F0">
          <w:rPr>
            <w:rStyle w:val="Hyperlink"/>
            <w:noProof/>
            <w14:scene3d>
              <w14:camera w14:prst="orthographicFront"/>
              <w14:lightRig w14:rig="threePt" w14:dir="t">
                <w14:rot w14:lat="0" w14:lon="0" w14:rev="0"/>
              </w14:lightRig>
            </w14:scene3d>
          </w:rPr>
          <w:t>5.21</w:t>
        </w:r>
        <w:r w:rsidR="00AF5003">
          <w:rPr>
            <w:rFonts w:asciiTheme="minorHAnsi" w:eastAsiaTheme="minorEastAsia" w:hAnsiTheme="minorHAnsi" w:cstheme="minorBidi"/>
            <w:caps w:val="0"/>
            <w:noProof/>
            <w:sz w:val="22"/>
            <w:szCs w:val="22"/>
          </w:rPr>
          <w:tab/>
        </w:r>
        <w:r w:rsidR="00AF5003" w:rsidRPr="005C35F0">
          <w:rPr>
            <w:rStyle w:val="Hyperlink"/>
            <w:noProof/>
          </w:rPr>
          <w:t>PROGRAM EFFICIENCY ASSESSMENT FOR STATE USING AGENCIES</w:t>
        </w:r>
        <w:r w:rsidR="00AF5003">
          <w:rPr>
            <w:noProof/>
            <w:webHidden/>
          </w:rPr>
          <w:tab/>
        </w:r>
        <w:r w:rsidR="00AF5003">
          <w:rPr>
            <w:noProof/>
            <w:webHidden/>
          </w:rPr>
          <w:fldChar w:fldCharType="begin"/>
        </w:r>
        <w:r w:rsidR="00AF5003">
          <w:rPr>
            <w:noProof/>
            <w:webHidden/>
          </w:rPr>
          <w:instrText xml:space="preserve"> PAGEREF _Toc5968644 \h </w:instrText>
        </w:r>
        <w:r w:rsidR="00AF5003">
          <w:rPr>
            <w:noProof/>
            <w:webHidden/>
          </w:rPr>
        </w:r>
        <w:r w:rsidR="00AF5003">
          <w:rPr>
            <w:noProof/>
            <w:webHidden/>
          </w:rPr>
          <w:fldChar w:fldCharType="separate"/>
        </w:r>
        <w:r>
          <w:rPr>
            <w:noProof/>
            <w:webHidden/>
          </w:rPr>
          <w:t>84</w:t>
        </w:r>
        <w:r w:rsidR="00AF5003">
          <w:rPr>
            <w:noProof/>
            <w:webHidden/>
          </w:rPr>
          <w:fldChar w:fldCharType="end"/>
        </w:r>
      </w:hyperlink>
    </w:p>
    <w:p w14:paraId="6435EBBD" w14:textId="77777777" w:rsidR="00AF5003" w:rsidRDefault="000A0480">
      <w:pPr>
        <w:pStyle w:val="TOC2"/>
        <w:rPr>
          <w:rFonts w:asciiTheme="minorHAnsi" w:eastAsiaTheme="minorEastAsia" w:hAnsiTheme="minorHAnsi" w:cstheme="minorBidi"/>
          <w:caps w:val="0"/>
          <w:noProof/>
          <w:sz w:val="22"/>
          <w:szCs w:val="22"/>
        </w:rPr>
      </w:pPr>
      <w:hyperlink w:anchor="_Toc5968645" w:history="1">
        <w:r w:rsidR="00AF5003" w:rsidRPr="005C35F0">
          <w:rPr>
            <w:rStyle w:val="Hyperlink"/>
            <w:rFonts w:eastAsia="MS Mincho"/>
            <w:noProof/>
            <w14:scene3d>
              <w14:camera w14:prst="orthographicFront"/>
              <w14:lightRig w14:rig="threePt" w14:dir="t">
                <w14:rot w14:lat="0" w14:lon="0" w14:rev="0"/>
              </w14:lightRig>
            </w14:scene3d>
          </w:rPr>
          <w:t>5.22</w:t>
        </w:r>
        <w:r w:rsidR="00AF5003">
          <w:rPr>
            <w:rFonts w:asciiTheme="minorHAnsi" w:eastAsiaTheme="minorEastAsia" w:hAnsiTheme="minorHAnsi" w:cstheme="minorBidi"/>
            <w:caps w:val="0"/>
            <w:noProof/>
            <w:sz w:val="22"/>
            <w:szCs w:val="22"/>
          </w:rPr>
          <w:tab/>
        </w:r>
        <w:r w:rsidR="00AF5003" w:rsidRPr="005C35F0">
          <w:rPr>
            <w:rStyle w:val="Hyperlink"/>
            <w:rFonts w:eastAsia="MS Mincho"/>
            <w:noProof/>
          </w:rPr>
          <w:t>CONDITIONS AFFECTING THE WORK</w:t>
        </w:r>
        <w:r w:rsidR="00AF5003">
          <w:rPr>
            <w:noProof/>
            <w:webHidden/>
          </w:rPr>
          <w:tab/>
        </w:r>
        <w:r w:rsidR="00AF5003">
          <w:rPr>
            <w:noProof/>
            <w:webHidden/>
          </w:rPr>
          <w:fldChar w:fldCharType="begin"/>
        </w:r>
        <w:r w:rsidR="00AF5003">
          <w:rPr>
            <w:noProof/>
            <w:webHidden/>
          </w:rPr>
          <w:instrText xml:space="preserve"> PAGEREF _Toc5968645 \h </w:instrText>
        </w:r>
        <w:r w:rsidR="00AF5003">
          <w:rPr>
            <w:noProof/>
            <w:webHidden/>
          </w:rPr>
        </w:r>
        <w:r w:rsidR="00AF5003">
          <w:rPr>
            <w:noProof/>
            <w:webHidden/>
          </w:rPr>
          <w:fldChar w:fldCharType="separate"/>
        </w:r>
        <w:r>
          <w:rPr>
            <w:noProof/>
            <w:webHidden/>
          </w:rPr>
          <w:t>84</w:t>
        </w:r>
        <w:r w:rsidR="00AF5003">
          <w:rPr>
            <w:noProof/>
            <w:webHidden/>
          </w:rPr>
          <w:fldChar w:fldCharType="end"/>
        </w:r>
      </w:hyperlink>
    </w:p>
    <w:p w14:paraId="03A19EAF" w14:textId="77777777" w:rsidR="00AF5003" w:rsidRDefault="000A0480">
      <w:pPr>
        <w:pStyle w:val="TOC1"/>
        <w:rPr>
          <w:rFonts w:asciiTheme="minorHAnsi" w:eastAsiaTheme="minorEastAsia" w:hAnsiTheme="minorHAnsi" w:cstheme="minorBidi"/>
          <w:b w:val="0"/>
          <w:bCs w:val="0"/>
          <w:caps w:val="0"/>
          <w:noProof/>
          <w:sz w:val="22"/>
          <w:szCs w:val="22"/>
        </w:rPr>
      </w:pPr>
      <w:hyperlink w:anchor="_Toc5968646" w:history="1">
        <w:r w:rsidR="00AF5003" w:rsidRPr="005C35F0">
          <w:rPr>
            <w:rStyle w:val="Hyperlink"/>
            <w:noProof/>
            <w14:scene3d>
              <w14:camera w14:prst="orthographicFront"/>
              <w14:lightRig w14:rig="threePt" w14:dir="t">
                <w14:rot w14:lat="0" w14:lon="0" w14:rev="0"/>
              </w14:lightRig>
            </w14:scene3d>
          </w:rPr>
          <w:t>6.0</w:t>
        </w:r>
        <w:r w:rsidR="00AF5003">
          <w:rPr>
            <w:rFonts w:asciiTheme="minorHAnsi" w:eastAsiaTheme="minorEastAsia" w:hAnsiTheme="minorHAnsi" w:cstheme="minorBidi"/>
            <w:b w:val="0"/>
            <w:bCs w:val="0"/>
            <w:caps w:val="0"/>
            <w:noProof/>
            <w:sz w:val="22"/>
            <w:szCs w:val="22"/>
          </w:rPr>
          <w:tab/>
        </w:r>
        <w:r w:rsidR="00AF5003" w:rsidRPr="005C35F0">
          <w:rPr>
            <w:rStyle w:val="Hyperlink"/>
            <w:noProof/>
          </w:rPr>
          <w:t>QUOTE EVALUATION</w:t>
        </w:r>
        <w:r w:rsidR="00AF5003">
          <w:rPr>
            <w:noProof/>
            <w:webHidden/>
          </w:rPr>
          <w:tab/>
        </w:r>
        <w:r w:rsidR="00AF5003">
          <w:rPr>
            <w:noProof/>
            <w:webHidden/>
          </w:rPr>
          <w:fldChar w:fldCharType="begin"/>
        </w:r>
        <w:r w:rsidR="00AF5003">
          <w:rPr>
            <w:noProof/>
            <w:webHidden/>
          </w:rPr>
          <w:instrText xml:space="preserve"> PAGEREF _Toc5968646 \h </w:instrText>
        </w:r>
        <w:r w:rsidR="00AF5003">
          <w:rPr>
            <w:noProof/>
            <w:webHidden/>
          </w:rPr>
        </w:r>
        <w:r w:rsidR="00AF5003">
          <w:rPr>
            <w:noProof/>
            <w:webHidden/>
          </w:rPr>
          <w:fldChar w:fldCharType="separate"/>
        </w:r>
        <w:r>
          <w:rPr>
            <w:noProof/>
            <w:webHidden/>
          </w:rPr>
          <w:t>85</w:t>
        </w:r>
        <w:r w:rsidR="00AF5003">
          <w:rPr>
            <w:noProof/>
            <w:webHidden/>
          </w:rPr>
          <w:fldChar w:fldCharType="end"/>
        </w:r>
      </w:hyperlink>
    </w:p>
    <w:p w14:paraId="6A515E10" w14:textId="77777777" w:rsidR="00AF5003" w:rsidRDefault="000A0480">
      <w:pPr>
        <w:pStyle w:val="TOC2"/>
        <w:rPr>
          <w:rFonts w:asciiTheme="minorHAnsi" w:eastAsiaTheme="minorEastAsia" w:hAnsiTheme="minorHAnsi" w:cstheme="minorBidi"/>
          <w:caps w:val="0"/>
          <w:noProof/>
          <w:sz w:val="22"/>
          <w:szCs w:val="22"/>
        </w:rPr>
      </w:pPr>
      <w:hyperlink w:anchor="_Toc5968647" w:history="1">
        <w:r w:rsidR="00AF5003" w:rsidRPr="005C35F0">
          <w:rPr>
            <w:rStyle w:val="Hyperlink"/>
            <w:noProof/>
            <w14:scene3d>
              <w14:camera w14:prst="orthographicFront"/>
              <w14:lightRig w14:rig="threePt" w14:dir="t">
                <w14:rot w14:lat="0" w14:lon="0" w14:rev="0"/>
              </w14:lightRig>
            </w14:scene3d>
          </w:rPr>
          <w:t>6.1</w:t>
        </w:r>
        <w:r w:rsidR="00AF5003">
          <w:rPr>
            <w:rFonts w:asciiTheme="minorHAnsi" w:eastAsiaTheme="minorEastAsia" w:hAnsiTheme="minorHAnsi" w:cstheme="minorBidi"/>
            <w:caps w:val="0"/>
            <w:noProof/>
            <w:sz w:val="22"/>
            <w:szCs w:val="22"/>
          </w:rPr>
          <w:tab/>
        </w:r>
        <w:r w:rsidR="00AF5003" w:rsidRPr="005C35F0">
          <w:rPr>
            <w:rStyle w:val="Hyperlink"/>
            <w:noProof/>
          </w:rPr>
          <w:t>RIGHT TO WAIVE</w:t>
        </w:r>
        <w:r w:rsidR="00AF5003">
          <w:rPr>
            <w:noProof/>
            <w:webHidden/>
          </w:rPr>
          <w:tab/>
        </w:r>
        <w:r w:rsidR="00AF5003">
          <w:rPr>
            <w:noProof/>
            <w:webHidden/>
          </w:rPr>
          <w:fldChar w:fldCharType="begin"/>
        </w:r>
        <w:r w:rsidR="00AF5003">
          <w:rPr>
            <w:noProof/>
            <w:webHidden/>
          </w:rPr>
          <w:instrText xml:space="preserve"> PAGEREF _Toc5968647 \h </w:instrText>
        </w:r>
        <w:r w:rsidR="00AF5003">
          <w:rPr>
            <w:noProof/>
            <w:webHidden/>
          </w:rPr>
        </w:r>
        <w:r w:rsidR="00AF5003">
          <w:rPr>
            <w:noProof/>
            <w:webHidden/>
          </w:rPr>
          <w:fldChar w:fldCharType="separate"/>
        </w:r>
        <w:r>
          <w:rPr>
            <w:noProof/>
            <w:webHidden/>
          </w:rPr>
          <w:t>85</w:t>
        </w:r>
        <w:r w:rsidR="00AF5003">
          <w:rPr>
            <w:noProof/>
            <w:webHidden/>
          </w:rPr>
          <w:fldChar w:fldCharType="end"/>
        </w:r>
      </w:hyperlink>
    </w:p>
    <w:p w14:paraId="4E927862" w14:textId="77777777" w:rsidR="00AF5003" w:rsidRDefault="000A0480">
      <w:pPr>
        <w:pStyle w:val="TOC2"/>
        <w:rPr>
          <w:rFonts w:asciiTheme="minorHAnsi" w:eastAsiaTheme="minorEastAsia" w:hAnsiTheme="minorHAnsi" w:cstheme="minorBidi"/>
          <w:caps w:val="0"/>
          <w:noProof/>
          <w:sz w:val="22"/>
          <w:szCs w:val="22"/>
        </w:rPr>
      </w:pPr>
      <w:hyperlink w:anchor="_Toc5968648" w:history="1">
        <w:r w:rsidR="00AF5003" w:rsidRPr="005C35F0">
          <w:rPr>
            <w:rStyle w:val="Hyperlink"/>
            <w:noProof/>
            <w14:scene3d>
              <w14:camera w14:prst="orthographicFront"/>
              <w14:lightRig w14:rig="threePt" w14:dir="t">
                <w14:rot w14:lat="0" w14:lon="0" w14:rev="0"/>
              </w14:lightRig>
            </w14:scene3d>
          </w:rPr>
          <w:t>6.2</w:t>
        </w:r>
        <w:r w:rsidR="00AF5003">
          <w:rPr>
            <w:rFonts w:asciiTheme="minorHAnsi" w:eastAsiaTheme="minorEastAsia" w:hAnsiTheme="minorHAnsi" w:cstheme="minorBidi"/>
            <w:caps w:val="0"/>
            <w:noProof/>
            <w:sz w:val="22"/>
            <w:szCs w:val="22"/>
          </w:rPr>
          <w:tab/>
        </w:r>
        <w:r w:rsidR="00AF5003" w:rsidRPr="005C35F0">
          <w:rPr>
            <w:rStyle w:val="Hyperlink"/>
            <w:noProof/>
          </w:rPr>
          <w:t>DIRECTOR’S RIGHT OF FINAL Quote ACCEPTANCE</w:t>
        </w:r>
        <w:r w:rsidR="00AF5003">
          <w:rPr>
            <w:noProof/>
            <w:webHidden/>
          </w:rPr>
          <w:tab/>
        </w:r>
        <w:r w:rsidR="00AF5003">
          <w:rPr>
            <w:noProof/>
            <w:webHidden/>
          </w:rPr>
          <w:fldChar w:fldCharType="begin"/>
        </w:r>
        <w:r w:rsidR="00AF5003">
          <w:rPr>
            <w:noProof/>
            <w:webHidden/>
          </w:rPr>
          <w:instrText xml:space="preserve"> PAGEREF _Toc5968648 \h </w:instrText>
        </w:r>
        <w:r w:rsidR="00AF5003">
          <w:rPr>
            <w:noProof/>
            <w:webHidden/>
          </w:rPr>
        </w:r>
        <w:r w:rsidR="00AF5003">
          <w:rPr>
            <w:noProof/>
            <w:webHidden/>
          </w:rPr>
          <w:fldChar w:fldCharType="separate"/>
        </w:r>
        <w:r>
          <w:rPr>
            <w:noProof/>
            <w:webHidden/>
          </w:rPr>
          <w:t>85</w:t>
        </w:r>
        <w:r w:rsidR="00AF5003">
          <w:rPr>
            <w:noProof/>
            <w:webHidden/>
          </w:rPr>
          <w:fldChar w:fldCharType="end"/>
        </w:r>
      </w:hyperlink>
    </w:p>
    <w:p w14:paraId="64212902" w14:textId="77777777" w:rsidR="00AF5003" w:rsidRDefault="000A0480">
      <w:pPr>
        <w:pStyle w:val="TOC2"/>
        <w:rPr>
          <w:rFonts w:asciiTheme="minorHAnsi" w:eastAsiaTheme="minorEastAsia" w:hAnsiTheme="minorHAnsi" w:cstheme="minorBidi"/>
          <w:caps w:val="0"/>
          <w:noProof/>
          <w:sz w:val="22"/>
          <w:szCs w:val="22"/>
        </w:rPr>
      </w:pPr>
      <w:hyperlink w:anchor="_Toc5968649" w:history="1">
        <w:r w:rsidR="00AF5003" w:rsidRPr="005C35F0">
          <w:rPr>
            <w:rStyle w:val="Hyperlink"/>
            <w:noProof/>
            <w14:scene3d>
              <w14:camera w14:prst="orthographicFront"/>
              <w14:lightRig w14:rig="threePt" w14:dir="t">
                <w14:rot w14:lat="0" w14:lon="0" w14:rev="0"/>
              </w14:lightRig>
            </w14:scene3d>
          </w:rPr>
          <w:t>6.3</w:t>
        </w:r>
        <w:r w:rsidR="00AF5003">
          <w:rPr>
            <w:rFonts w:asciiTheme="minorHAnsi" w:eastAsiaTheme="minorEastAsia" w:hAnsiTheme="minorHAnsi" w:cstheme="minorBidi"/>
            <w:caps w:val="0"/>
            <w:noProof/>
            <w:sz w:val="22"/>
            <w:szCs w:val="22"/>
          </w:rPr>
          <w:tab/>
        </w:r>
        <w:r w:rsidR="00AF5003" w:rsidRPr="005C35F0">
          <w:rPr>
            <w:rStyle w:val="Hyperlink"/>
            <w:noProof/>
          </w:rPr>
          <w:t>STATE'S RIGHT TO INSPECT VENDOR (BIDDER) FACILITIES</w:t>
        </w:r>
        <w:r w:rsidR="00AF5003">
          <w:rPr>
            <w:noProof/>
            <w:webHidden/>
          </w:rPr>
          <w:tab/>
        </w:r>
        <w:r w:rsidR="00AF5003">
          <w:rPr>
            <w:noProof/>
            <w:webHidden/>
          </w:rPr>
          <w:fldChar w:fldCharType="begin"/>
        </w:r>
        <w:r w:rsidR="00AF5003">
          <w:rPr>
            <w:noProof/>
            <w:webHidden/>
          </w:rPr>
          <w:instrText xml:space="preserve"> PAGEREF _Toc5968649 \h </w:instrText>
        </w:r>
        <w:r w:rsidR="00AF5003">
          <w:rPr>
            <w:noProof/>
            <w:webHidden/>
          </w:rPr>
        </w:r>
        <w:r w:rsidR="00AF5003">
          <w:rPr>
            <w:noProof/>
            <w:webHidden/>
          </w:rPr>
          <w:fldChar w:fldCharType="separate"/>
        </w:r>
        <w:r>
          <w:rPr>
            <w:noProof/>
            <w:webHidden/>
          </w:rPr>
          <w:t>85</w:t>
        </w:r>
        <w:r w:rsidR="00AF5003">
          <w:rPr>
            <w:noProof/>
            <w:webHidden/>
          </w:rPr>
          <w:fldChar w:fldCharType="end"/>
        </w:r>
      </w:hyperlink>
    </w:p>
    <w:p w14:paraId="672F10A9" w14:textId="77777777" w:rsidR="00AF5003" w:rsidRDefault="000A0480">
      <w:pPr>
        <w:pStyle w:val="TOC2"/>
        <w:rPr>
          <w:rFonts w:asciiTheme="minorHAnsi" w:eastAsiaTheme="minorEastAsia" w:hAnsiTheme="minorHAnsi" w:cstheme="minorBidi"/>
          <w:caps w:val="0"/>
          <w:noProof/>
          <w:sz w:val="22"/>
          <w:szCs w:val="22"/>
        </w:rPr>
      </w:pPr>
      <w:hyperlink w:anchor="_Toc5968650" w:history="1">
        <w:r w:rsidR="00AF5003" w:rsidRPr="005C35F0">
          <w:rPr>
            <w:rStyle w:val="Hyperlink"/>
            <w:noProof/>
            <w14:scene3d>
              <w14:camera w14:prst="orthographicFront"/>
              <w14:lightRig w14:rig="threePt" w14:dir="t">
                <w14:rot w14:lat="0" w14:lon="0" w14:rev="0"/>
              </w14:lightRig>
            </w14:scene3d>
          </w:rPr>
          <w:t>6.4</w:t>
        </w:r>
        <w:r w:rsidR="00AF5003">
          <w:rPr>
            <w:rFonts w:asciiTheme="minorHAnsi" w:eastAsiaTheme="minorEastAsia" w:hAnsiTheme="minorHAnsi" w:cstheme="minorBidi"/>
            <w:caps w:val="0"/>
            <w:noProof/>
            <w:sz w:val="22"/>
            <w:szCs w:val="22"/>
          </w:rPr>
          <w:tab/>
        </w:r>
        <w:r w:rsidR="00AF5003" w:rsidRPr="005C35F0">
          <w:rPr>
            <w:rStyle w:val="Hyperlink"/>
            <w:noProof/>
          </w:rPr>
          <w:t>Clarification of Quote / STATE'S RIGHT TO REQUEST FURTHER INFORMATION</w:t>
        </w:r>
        <w:r w:rsidR="00AF5003">
          <w:rPr>
            <w:noProof/>
            <w:webHidden/>
          </w:rPr>
          <w:tab/>
        </w:r>
        <w:r w:rsidR="00AF5003">
          <w:rPr>
            <w:noProof/>
            <w:webHidden/>
          </w:rPr>
          <w:fldChar w:fldCharType="begin"/>
        </w:r>
        <w:r w:rsidR="00AF5003">
          <w:rPr>
            <w:noProof/>
            <w:webHidden/>
          </w:rPr>
          <w:instrText xml:space="preserve"> PAGEREF _Toc5968650 \h </w:instrText>
        </w:r>
        <w:r w:rsidR="00AF5003">
          <w:rPr>
            <w:noProof/>
            <w:webHidden/>
          </w:rPr>
        </w:r>
        <w:r w:rsidR="00AF5003">
          <w:rPr>
            <w:noProof/>
            <w:webHidden/>
          </w:rPr>
          <w:fldChar w:fldCharType="separate"/>
        </w:r>
        <w:r>
          <w:rPr>
            <w:noProof/>
            <w:webHidden/>
          </w:rPr>
          <w:t>85</w:t>
        </w:r>
        <w:r w:rsidR="00AF5003">
          <w:rPr>
            <w:noProof/>
            <w:webHidden/>
          </w:rPr>
          <w:fldChar w:fldCharType="end"/>
        </w:r>
      </w:hyperlink>
    </w:p>
    <w:p w14:paraId="139F028E" w14:textId="77777777" w:rsidR="00AF5003" w:rsidRDefault="000A0480">
      <w:pPr>
        <w:pStyle w:val="TOC2"/>
        <w:rPr>
          <w:rFonts w:asciiTheme="minorHAnsi" w:eastAsiaTheme="minorEastAsia" w:hAnsiTheme="minorHAnsi" w:cstheme="minorBidi"/>
          <w:caps w:val="0"/>
          <w:noProof/>
          <w:sz w:val="22"/>
          <w:szCs w:val="22"/>
        </w:rPr>
      </w:pPr>
      <w:hyperlink w:anchor="_Toc5968651" w:history="1">
        <w:r w:rsidR="00AF5003" w:rsidRPr="005C35F0">
          <w:rPr>
            <w:rStyle w:val="Hyperlink"/>
            <w:noProof/>
            <w14:scene3d>
              <w14:camera w14:prst="orthographicFront"/>
              <w14:lightRig w14:rig="threePt" w14:dir="t">
                <w14:rot w14:lat="0" w14:lon="0" w14:rev="0"/>
              </w14:lightRig>
            </w14:scene3d>
          </w:rPr>
          <w:t>6.5</w:t>
        </w:r>
        <w:r w:rsidR="00AF5003">
          <w:rPr>
            <w:rFonts w:asciiTheme="minorHAnsi" w:eastAsiaTheme="minorEastAsia" w:hAnsiTheme="minorHAnsi" w:cstheme="minorBidi"/>
            <w:caps w:val="0"/>
            <w:noProof/>
            <w:sz w:val="22"/>
            <w:szCs w:val="22"/>
          </w:rPr>
          <w:tab/>
        </w:r>
        <w:r w:rsidR="00AF5003" w:rsidRPr="005C35F0">
          <w:rPr>
            <w:rStyle w:val="Hyperlink"/>
            <w:noProof/>
          </w:rPr>
          <w:t>QUOTE EVALUATION COMMITTEE</w:t>
        </w:r>
        <w:r w:rsidR="00AF5003">
          <w:rPr>
            <w:noProof/>
            <w:webHidden/>
          </w:rPr>
          <w:tab/>
        </w:r>
        <w:r w:rsidR="00AF5003">
          <w:rPr>
            <w:noProof/>
            <w:webHidden/>
          </w:rPr>
          <w:fldChar w:fldCharType="begin"/>
        </w:r>
        <w:r w:rsidR="00AF5003">
          <w:rPr>
            <w:noProof/>
            <w:webHidden/>
          </w:rPr>
          <w:instrText xml:space="preserve"> PAGEREF _Toc5968651 \h </w:instrText>
        </w:r>
        <w:r w:rsidR="00AF5003">
          <w:rPr>
            <w:noProof/>
            <w:webHidden/>
          </w:rPr>
        </w:r>
        <w:r w:rsidR="00AF5003">
          <w:rPr>
            <w:noProof/>
            <w:webHidden/>
          </w:rPr>
          <w:fldChar w:fldCharType="separate"/>
        </w:r>
        <w:r>
          <w:rPr>
            <w:noProof/>
            <w:webHidden/>
          </w:rPr>
          <w:t>85</w:t>
        </w:r>
        <w:r w:rsidR="00AF5003">
          <w:rPr>
            <w:noProof/>
            <w:webHidden/>
          </w:rPr>
          <w:fldChar w:fldCharType="end"/>
        </w:r>
      </w:hyperlink>
    </w:p>
    <w:p w14:paraId="5631CF49" w14:textId="77777777" w:rsidR="00AF5003" w:rsidRDefault="000A0480">
      <w:pPr>
        <w:pStyle w:val="TOC2"/>
        <w:rPr>
          <w:rFonts w:asciiTheme="minorHAnsi" w:eastAsiaTheme="minorEastAsia" w:hAnsiTheme="minorHAnsi" w:cstheme="minorBidi"/>
          <w:caps w:val="0"/>
          <w:noProof/>
          <w:sz w:val="22"/>
          <w:szCs w:val="22"/>
        </w:rPr>
      </w:pPr>
      <w:hyperlink w:anchor="_Toc5968652" w:history="1">
        <w:r w:rsidR="00AF5003" w:rsidRPr="005C35F0">
          <w:rPr>
            <w:rStyle w:val="Hyperlink"/>
            <w:noProof/>
            <w14:scene3d>
              <w14:camera w14:prst="orthographicFront"/>
              <w14:lightRig w14:rig="threePt" w14:dir="t">
                <w14:rot w14:lat="0" w14:lon="0" w14:rev="0"/>
              </w14:lightRig>
            </w14:scene3d>
          </w:rPr>
          <w:t>6.6</w:t>
        </w:r>
        <w:r w:rsidR="00AF5003">
          <w:rPr>
            <w:rFonts w:asciiTheme="minorHAnsi" w:eastAsiaTheme="minorEastAsia" w:hAnsiTheme="minorHAnsi" w:cstheme="minorBidi"/>
            <w:caps w:val="0"/>
            <w:noProof/>
            <w:sz w:val="22"/>
            <w:szCs w:val="22"/>
          </w:rPr>
          <w:tab/>
        </w:r>
        <w:r w:rsidR="00AF5003" w:rsidRPr="005C35F0">
          <w:rPr>
            <w:rStyle w:val="Hyperlink"/>
            <w:noProof/>
          </w:rPr>
          <w:t>ORAL PRESENTATION</w:t>
        </w:r>
        <w:r w:rsidR="00AF5003">
          <w:rPr>
            <w:noProof/>
            <w:webHidden/>
          </w:rPr>
          <w:tab/>
        </w:r>
        <w:r w:rsidR="00AF5003">
          <w:rPr>
            <w:noProof/>
            <w:webHidden/>
          </w:rPr>
          <w:fldChar w:fldCharType="begin"/>
        </w:r>
        <w:r w:rsidR="00AF5003">
          <w:rPr>
            <w:noProof/>
            <w:webHidden/>
          </w:rPr>
          <w:instrText xml:space="preserve"> PAGEREF _Toc5968652 \h </w:instrText>
        </w:r>
        <w:r w:rsidR="00AF5003">
          <w:rPr>
            <w:noProof/>
            <w:webHidden/>
          </w:rPr>
        </w:r>
        <w:r w:rsidR="00AF5003">
          <w:rPr>
            <w:noProof/>
            <w:webHidden/>
          </w:rPr>
          <w:fldChar w:fldCharType="separate"/>
        </w:r>
        <w:r>
          <w:rPr>
            <w:noProof/>
            <w:webHidden/>
          </w:rPr>
          <w:t>85</w:t>
        </w:r>
        <w:r w:rsidR="00AF5003">
          <w:rPr>
            <w:noProof/>
            <w:webHidden/>
          </w:rPr>
          <w:fldChar w:fldCharType="end"/>
        </w:r>
      </w:hyperlink>
    </w:p>
    <w:p w14:paraId="4FEA0B38" w14:textId="77777777" w:rsidR="00AF5003" w:rsidRDefault="000A0480">
      <w:pPr>
        <w:pStyle w:val="TOC2"/>
        <w:rPr>
          <w:rFonts w:asciiTheme="minorHAnsi" w:eastAsiaTheme="minorEastAsia" w:hAnsiTheme="minorHAnsi" w:cstheme="minorBidi"/>
          <w:caps w:val="0"/>
          <w:noProof/>
          <w:sz w:val="22"/>
          <w:szCs w:val="22"/>
        </w:rPr>
      </w:pPr>
      <w:hyperlink w:anchor="_Toc5968653" w:history="1">
        <w:r w:rsidR="00AF5003" w:rsidRPr="005C35F0">
          <w:rPr>
            <w:rStyle w:val="Hyperlink"/>
            <w:noProof/>
            <w14:scene3d>
              <w14:camera w14:prst="orthographicFront"/>
              <w14:lightRig w14:rig="threePt" w14:dir="t">
                <w14:rot w14:lat="0" w14:lon="0" w14:rev="0"/>
              </w14:lightRig>
            </w14:scene3d>
          </w:rPr>
          <w:t>6.7</w:t>
        </w:r>
        <w:r w:rsidR="00AF5003">
          <w:rPr>
            <w:rFonts w:asciiTheme="minorHAnsi" w:eastAsiaTheme="minorEastAsia" w:hAnsiTheme="minorHAnsi" w:cstheme="minorBidi"/>
            <w:caps w:val="0"/>
            <w:noProof/>
            <w:sz w:val="22"/>
            <w:szCs w:val="22"/>
          </w:rPr>
          <w:tab/>
        </w:r>
        <w:r w:rsidR="00AF5003" w:rsidRPr="005C35F0">
          <w:rPr>
            <w:rStyle w:val="Hyperlink"/>
            <w:noProof/>
          </w:rPr>
          <w:t>EVALUATION CRITERIA</w:t>
        </w:r>
        <w:r w:rsidR="00AF5003">
          <w:rPr>
            <w:noProof/>
            <w:webHidden/>
          </w:rPr>
          <w:tab/>
        </w:r>
        <w:r w:rsidR="00AF5003">
          <w:rPr>
            <w:noProof/>
            <w:webHidden/>
          </w:rPr>
          <w:fldChar w:fldCharType="begin"/>
        </w:r>
        <w:r w:rsidR="00AF5003">
          <w:rPr>
            <w:noProof/>
            <w:webHidden/>
          </w:rPr>
          <w:instrText xml:space="preserve"> PAGEREF _Toc5968653 \h </w:instrText>
        </w:r>
        <w:r w:rsidR="00AF5003">
          <w:rPr>
            <w:noProof/>
            <w:webHidden/>
          </w:rPr>
        </w:r>
        <w:r w:rsidR="00AF5003">
          <w:rPr>
            <w:noProof/>
            <w:webHidden/>
          </w:rPr>
          <w:fldChar w:fldCharType="separate"/>
        </w:r>
        <w:r>
          <w:rPr>
            <w:noProof/>
            <w:webHidden/>
          </w:rPr>
          <w:t>86</w:t>
        </w:r>
        <w:r w:rsidR="00AF5003">
          <w:rPr>
            <w:noProof/>
            <w:webHidden/>
          </w:rPr>
          <w:fldChar w:fldCharType="end"/>
        </w:r>
      </w:hyperlink>
    </w:p>
    <w:p w14:paraId="60BD4C2B" w14:textId="77777777" w:rsidR="00AF5003" w:rsidRDefault="000A0480">
      <w:pPr>
        <w:pStyle w:val="TOC3"/>
        <w:rPr>
          <w:rFonts w:asciiTheme="minorHAnsi" w:eastAsiaTheme="minorEastAsia" w:hAnsiTheme="minorHAnsi" w:cstheme="minorBidi"/>
          <w:iCs w:val="0"/>
          <w:caps w:val="0"/>
          <w:noProof/>
          <w:sz w:val="22"/>
          <w:szCs w:val="22"/>
        </w:rPr>
      </w:pPr>
      <w:hyperlink w:anchor="_Toc5968654" w:history="1">
        <w:r w:rsidR="00AF5003" w:rsidRPr="005C35F0">
          <w:rPr>
            <w:rStyle w:val="Hyperlink"/>
            <w:rFonts w:eastAsia="MS Mincho"/>
            <w:noProof/>
            <w14:scene3d>
              <w14:camera w14:prst="orthographicFront"/>
              <w14:lightRig w14:rig="threePt" w14:dir="t">
                <w14:rot w14:lat="0" w14:lon="0" w14:rev="0"/>
              </w14:lightRig>
            </w14:scene3d>
          </w:rPr>
          <w:t>6.7.1</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TECHNICAL EVALUATION CRITERIA</w:t>
        </w:r>
        <w:r w:rsidR="00AF5003">
          <w:rPr>
            <w:noProof/>
            <w:webHidden/>
          </w:rPr>
          <w:tab/>
        </w:r>
        <w:r w:rsidR="00AF5003">
          <w:rPr>
            <w:noProof/>
            <w:webHidden/>
          </w:rPr>
          <w:fldChar w:fldCharType="begin"/>
        </w:r>
        <w:r w:rsidR="00AF5003">
          <w:rPr>
            <w:noProof/>
            <w:webHidden/>
          </w:rPr>
          <w:instrText xml:space="preserve"> PAGEREF _Toc5968654 \h </w:instrText>
        </w:r>
        <w:r w:rsidR="00AF5003">
          <w:rPr>
            <w:noProof/>
            <w:webHidden/>
          </w:rPr>
        </w:r>
        <w:r w:rsidR="00AF5003">
          <w:rPr>
            <w:noProof/>
            <w:webHidden/>
          </w:rPr>
          <w:fldChar w:fldCharType="separate"/>
        </w:r>
        <w:r>
          <w:rPr>
            <w:noProof/>
            <w:webHidden/>
          </w:rPr>
          <w:t>86</w:t>
        </w:r>
        <w:r w:rsidR="00AF5003">
          <w:rPr>
            <w:noProof/>
            <w:webHidden/>
          </w:rPr>
          <w:fldChar w:fldCharType="end"/>
        </w:r>
      </w:hyperlink>
    </w:p>
    <w:p w14:paraId="591FEBE1" w14:textId="77777777" w:rsidR="00AF5003" w:rsidRDefault="000A0480">
      <w:pPr>
        <w:pStyle w:val="TOC3"/>
        <w:rPr>
          <w:rFonts w:asciiTheme="minorHAnsi" w:eastAsiaTheme="minorEastAsia" w:hAnsiTheme="minorHAnsi" w:cstheme="minorBidi"/>
          <w:iCs w:val="0"/>
          <w:caps w:val="0"/>
          <w:noProof/>
          <w:sz w:val="22"/>
          <w:szCs w:val="22"/>
        </w:rPr>
      </w:pPr>
      <w:hyperlink w:anchor="_Toc5968655" w:history="1">
        <w:r w:rsidR="00AF5003" w:rsidRPr="005C35F0">
          <w:rPr>
            <w:rStyle w:val="Hyperlink"/>
            <w:rFonts w:eastAsia="MS Mincho"/>
            <w:noProof/>
            <w14:scene3d>
              <w14:camera w14:prst="orthographicFront"/>
              <w14:lightRig w14:rig="threePt" w14:dir="t">
                <w14:rot w14:lat="0" w14:lon="0" w14:rev="0"/>
              </w14:lightRig>
            </w14:scene3d>
          </w:rPr>
          <w:t>6.7.2</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VENDOR’S {BIDDER’S} STATE-SUPPLIED PRICE SHEET</w:t>
        </w:r>
        <w:r w:rsidR="00AF5003">
          <w:rPr>
            <w:noProof/>
            <w:webHidden/>
          </w:rPr>
          <w:tab/>
        </w:r>
        <w:r w:rsidR="00AF5003">
          <w:rPr>
            <w:noProof/>
            <w:webHidden/>
          </w:rPr>
          <w:fldChar w:fldCharType="begin"/>
        </w:r>
        <w:r w:rsidR="00AF5003">
          <w:rPr>
            <w:noProof/>
            <w:webHidden/>
          </w:rPr>
          <w:instrText xml:space="preserve"> PAGEREF _Toc5968655 \h </w:instrText>
        </w:r>
        <w:r w:rsidR="00AF5003">
          <w:rPr>
            <w:noProof/>
            <w:webHidden/>
          </w:rPr>
        </w:r>
        <w:r w:rsidR="00AF5003">
          <w:rPr>
            <w:noProof/>
            <w:webHidden/>
          </w:rPr>
          <w:fldChar w:fldCharType="separate"/>
        </w:r>
        <w:r>
          <w:rPr>
            <w:noProof/>
            <w:webHidden/>
          </w:rPr>
          <w:t>86</w:t>
        </w:r>
        <w:r w:rsidR="00AF5003">
          <w:rPr>
            <w:noProof/>
            <w:webHidden/>
          </w:rPr>
          <w:fldChar w:fldCharType="end"/>
        </w:r>
      </w:hyperlink>
    </w:p>
    <w:p w14:paraId="38A903E9" w14:textId="77777777" w:rsidR="00AF5003" w:rsidRDefault="000A0480">
      <w:pPr>
        <w:pStyle w:val="TOC3"/>
        <w:rPr>
          <w:rFonts w:asciiTheme="minorHAnsi" w:eastAsiaTheme="minorEastAsia" w:hAnsiTheme="minorHAnsi" w:cstheme="minorBidi"/>
          <w:iCs w:val="0"/>
          <w:caps w:val="0"/>
          <w:noProof/>
          <w:sz w:val="22"/>
          <w:szCs w:val="22"/>
        </w:rPr>
      </w:pPr>
      <w:hyperlink w:anchor="_Toc5968656" w:history="1">
        <w:r w:rsidR="00AF5003" w:rsidRPr="005C35F0">
          <w:rPr>
            <w:rStyle w:val="Hyperlink"/>
            <w:rFonts w:eastAsia="MS Mincho"/>
            <w:noProof/>
            <w14:scene3d>
              <w14:camera w14:prst="orthographicFront"/>
              <w14:lightRig w14:rig="threePt" w14:dir="t">
                <w14:rot w14:lat="0" w14:lon="0" w14:rev="0"/>
              </w14:lightRig>
            </w14:scene3d>
          </w:rPr>
          <w:t>6.7.3</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QUOTE DISCREPANCIES</w:t>
        </w:r>
        <w:r w:rsidR="00AF5003">
          <w:rPr>
            <w:noProof/>
            <w:webHidden/>
          </w:rPr>
          <w:tab/>
        </w:r>
        <w:r w:rsidR="00AF5003">
          <w:rPr>
            <w:noProof/>
            <w:webHidden/>
          </w:rPr>
          <w:fldChar w:fldCharType="begin"/>
        </w:r>
        <w:r w:rsidR="00AF5003">
          <w:rPr>
            <w:noProof/>
            <w:webHidden/>
          </w:rPr>
          <w:instrText xml:space="preserve"> PAGEREF _Toc5968656 \h </w:instrText>
        </w:r>
        <w:r w:rsidR="00AF5003">
          <w:rPr>
            <w:noProof/>
            <w:webHidden/>
          </w:rPr>
        </w:r>
        <w:r w:rsidR="00AF5003">
          <w:rPr>
            <w:noProof/>
            <w:webHidden/>
          </w:rPr>
          <w:fldChar w:fldCharType="separate"/>
        </w:r>
        <w:r>
          <w:rPr>
            <w:noProof/>
            <w:webHidden/>
          </w:rPr>
          <w:t>86</w:t>
        </w:r>
        <w:r w:rsidR="00AF5003">
          <w:rPr>
            <w:noProof/>
            <w:webHidden/>
          </w:rPr>
          <w:fldChar w:fldCharType="end"/>
        </w:r>
      </w:hyperlink>
    </w:p>
    <w:p w14:paraId="4707CE12" w14:textId="77777777" w:rsidR="00AF5003" w:rsidRDefault="000A0480">
      <w:pPr>
        <w:pStyle w:val="TOC3"/>
        <w:rPr>
          <w:rFonts w:asciiTheme="minorHAnsi" w:eastAsiaTheme="minorEastAsia" w:hAnsiTheme="minorHAnsi" w:cstheme="minorBidi"/>
          <w:iCs w:val="0"/>
          <w:caps w:val="0"/>
          <w:noProof/>
          <w:sz w:val="22"/>
          <w:szCs w:val="22"/>
        </w:rPr>
      </w:pPr>
      <w:hyperlink w:anchor="_Toc5968657" w:history="1">
        <w:r w:rsidR="00AF5003" w:rsidRPr="005C35F0">
          <w:rPr>
            <w:rStyle w:val="Hyperlink"/>
            <w:rFonts w:eastAsia="MS Mincho"/>
            <w:noProof/>
            <w14:scene3d>
              <w14:camera w14:prst="orthographicFront"/>
              <w14:lightRig w14:rig="threePt" w14:dir="t">
                <w14:rot w14:lat="0" w14:lon="0" w14:rev="0"/>
              </w14:lightRig>
            </w14:scene3d>
          </w:rPr>
          <w:t>6.7.4</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EVALUATION OF THE QUOTES</w:t>
        </w:r>
        <w:r w:rsidR="00AF5003">
          <w:rPr>
            <w:noProof/>
            <w:webHidden/>
          </w:rPr>
          <w:tab/>
        </w:r>
        <w:r w:rsidR="00AF5003">
          <w:rPr>
            <w:noProof/>
            <w:webHidden/>
          </w:rPr>
          <w:fldChar w:fldCharType="begin"/>
        </w:r>
        <w:r w:rsidR="00AF5003">
          <w:rPr>
            <w:noProof/>
            <w:webHidden/>
          </w:rPr>
          <w:instrText xml:space="preserve"> PAGEREF _Toc5968657 \h </w:instrText>
        </w:r>
        <w:r w:rsidR="00AF5003">
          <w:rPr>
            <w:noProof/>
            <w:webHidden/>
          </w:rPr>
        </w:r>
        <w:r w:rsidR="00AF5003">
          <w:rPr>
            <w:noProof/>
            <w:webHidden/>
          </w:rPr>
          <w:fldChar w:fldCharType="separate"/>
        </w:r>
        <w:r>
          <w:rPr>
            <w:noProof/>
            <w:webHidden/>
          </w:rPr>
          <w:t>86</w:t>
        </w:r>
        <w:r w:rsidR="00AF5003">
          <w:rPr>
            <w:noProof/>
            <w:webHidden/>
          </w:rPr>
          <w:fldChar w:fldCharType="end"/>
        </w:r>
      </w:hyperlink>
    </w:p>
    <w:p w14:paraId="11796CDF" w14:textId="77777777" w:rsidR="00AF5003" w:rsidRDefault="000A0480">
      <w:pPr>
        <w:pStyle w:val="TOC2"/>
        <w:rPr>
          <w:rFonts w:asciiTheme="minorHAnsi" w:eastAsiaTheme="minorEastAsia" w:hAnsiTheme="minorHAnsi" w:cstheme="minorBidi"/>
          <w:caps w:val="0"/>
          <w:noProof/>
          <w:sz w:val="22"/>
          <w:szCs w:val="22"/>
        </w:rPr>
      </w:pPr>
      <w:hyperlink w:anchor="_Toc5968658" w:history="1">
        <w:r w:rsidR="00AF5003" w:rsidRPr="005C35F0">
          <w:rPr>
            <w:rStyle w:val="Hyperlink"/>
            <w:noProof/>
            <w14:scene3d>
              <w14:camera w14:prst="orthographicFront"/>
              <w14:lightRig w14:rig="threePt" w14:dir="t">
                <w14:rot w14:lat="0" w14:lon="0" w14:rev="0"/>
              </w14:lightRig>
            </w14:scene3d>
          </w:rPr>
          <w:t>6.8</w:t>
        </w:r>
        <w:r w:rsidR="00AF5003">
          <w:rPr>
            <w:rFonts w:asciiTheme="minorHAnsi" w:eastAsiaTheme="minorEastAsia" w:hAnsiTheme="minorHAnsi" w:cstheme="minorBidi"/>
            <w:caps w:val="0"/>
            <w:noProof/>
            <w:sz w:val="22"/>
            <w:szCs w:val="22"/>
          </w:rPr>
          <w:tab/>
        </w:r>
        <w:r w:rsidR="00AF5003" w:rsidRPr="005C35F0">
          <w:rPr>
            <w:rStyle w:val="Hyperlink"/>
            <w:noProof/>
          </w:rPr>
          <w:t>NEGOTIATION AND BEST AND FINAL OFFER (BAFO)</w:t>
        </w:r>
        <w:r w:rsidR="00AF5003">
          <w:rPr>
            <w:noProof/>
            <w:webHidden/>
          </w:rPr>
          <w:tab/>
        </w:r>
        <w:r w:rsidR="00AF5003">
          <w:rPr>
            <w:noProof/>
            <w:webHidden/>
          </w:rPr>
          <w:fldChar w:fldCharType="begin"/>
        </w:r>
        <w:r w:rsidR="00AF5003">
          <w:rPr>
            <w:noProof/>
            <w:webHidden/>
          </w:rPr>
          <w:instrText xml:space="preserve"> PAGEREF _Toc5968658 \h </w:instrText>
        </w:r>
        <w:r w:rsidR="00AF5003">
          <w:rPr>
            <w:noProof/>
            <w:webHidden/>
          </w:rPr>
        </w:r>
        <w:r w:rsidR="00AF5003">
          <w:rPr>
            <w:noProof/>
            <w:webHidden/>
          </w:rPr>
          <w:fldChar w:fldCharType="separate"/>
        </w:r>
        <w:r>
          <w:rPr>
            <w:noProof/>
            <w:webHidden/>
          </w:rPr>
          <w:t>87</w:t>
        </w:r>
        <w:r w:rsidR="00AF5003">
          <w:rPr>
            <w:noProof/>
            <w:webHidden/>
          </w:rPr>
          <w:fldChar w:fldCharType="end"/>
        </w:r>
      </w:hyperlink>
    </w:p>
    <w:p w14:paraId="7A5262CD" w14:textId="77777777" w:rsidR="00AF5003" w:rsidRDefault="000A0480">
      <w:pPr>
        <w:pStyle w:val="TOC2"/>
        <w:rPr>
          <w:rFonts w:asciiTheme="minorHAnsi" w:eastAsiaTheme="minorEastAsia" w:hAnsiTheme="minorHAnsi" w:cstheme="minorBidi"/>
          <w:caps w:val="0"/>
          <w:noProof/>
          <w:sz w:val="22"/>
          <w:szCs w:val="22"/>
        </w:rPr>
      </w:pPr>
      <w:hyperlink w:anchor="_Toc5968659" w:history="1">
        <w:r w:rsidR="00AF5003" w:rsidRPr="005C35F0">
          <w:rPr>
            <w:rStyle w:val="Hyperlink"/>
            <w:noProof/>
            <w14:scene3d>
              <w14:camera w14:prst="orthographicFront"/>
              <w14:lightRig w14:rig="threePt" w14:dir="t">
                <w14:rot w14:lat="0" w14:lon="0" w14:rev="0"/>
              </w14:lightRig>
            </w14:scene3d>
          </w:rPr>
          <w:t>6.9</w:t>
        </w:r>
        <w:r w:rsidR="00AF5003">
          <w:rPr>
            <w:rFonts w:asciiTheme="minorHAnsi" w:eastAsiaTheme="minorEastAsia" w:hAnsiTheme="minorHAnsi" w:cstheme="minorBidi"/>
            <w:caps w:val="0"/>
            <w:noProof/>
            <w:sz w:val="22"/>
            <w:szCs w:val="22"/>
          </w:rPr>
          <w:tab/>
        </w:r>
        <w:r w:rsidR="00AF5003" w:rsidRPr="005C35F0">
          <w:rPr>
            <w:rStyle w:val="Hyperlink"/>
            <w:noProof/>
          </w:rPr>
          <w:t xml:space="preserve">“REQUEST FOR REVISION” WITHIN </w:t>
        </w:r>
        <w:r w:rsidR="00AF5003" w:rsidRPr="005C35F0">
          <w:rPr>
            <w:rStyle w:val="Hyperlink"/>
            <w:i/>
            <w:iCs/>
            <w:noProof/>
          </w:rPr>
          <w:t>NJSTART</w:t>
        </w:r>
        <w:r w:rsidR="00AF5003">
          <w:rPr>
            <w:noProof/>
            <w:webHidden/>
          </w:rPr>
          <w:tab/>
        </w:r>
        <w:r w:rsidR="00AF5003">
          <w:rPr>
            <w:noProof/>
            <w:webHidden/>
          </w:rPr>
          <w:fldChar w:fldCharType="begin"/>
        </w:r>
        <w:r w:rsidR="00AF5003">
          <w:rPr>
            <w:noProof/>
            <w:webHidden/>
          </w:rPr>
          <w:instrText xml:space="preserve"> PAGEREF _Toc5968659 \h </w:instrText>
        </w:r>
        <w:r w:rsidR="00AF5003">
          <w:rPr>
            <w:noProof/>
            <w:webHidden/>
          </w:rPr>
        </w:r>
        <w:r w:rsidR="00AF5003">
          <w:rPr>
            <w:noProof/>
            <w:webHidden/>
          </w:rPr>
          <w:fldChar w:fldCharType="separate"/>
        </w:r>
        <w:r>
          <w:rPr>
            <w:noProof/>
            <w:webHidden/>
          </w:rPr>
          <w:t>87</w:t>
        </w:r>
        <w:r w:rsidR="00AF5003">
          <w:rPr>
            <w:noProof/>
            <w:webHidden/>
          </w:rPr>
          <w:fldChar w:fldCharType="end"/>
        </w:r>
      </w:hyperlink>
    </w:p>
    <w:p w14:paraId="45A550BA" w14:textId="77777777" w:rsidR="00AF5003" w:rsidRDefault="000A0480">
      <w:pPr>
        <w:pStyle w:val="TOC2"/>
        <w:rPr>
          <w:rFonts w:asciiTheme="minorHAnsi" w:eastAsiaTheme="minorEastAsia" w:hAnsiTheme="minorHAnsi" w:cstheme="minorBidi"/>
          <w:caps w:val="0"/>
          <w:noProof/>
          <w:sz w:val="22"/>
          <w:szCs w:val="22"/>
        </w:rPr>
      </w:pPr>
      <w:hyperlink w:anchor="_Toc5968660" w:history="1">
        <w:r w:rsidR="00AF5003" w:rsidRPr="005C35F0">
          <w:rPr>
            <w:rStyle w:val="Hyperlink"/>
            <w:noProof/>
            <w14:scene3d>
              <w14:camera w14:prst="orthographicFront"/>
              <w14:lightRig w14:rig="threePt" w14:dir="t">
                <w14:rot w14:lat="0" w14:lon="0" w14:rev="0"/>
              </w14:lightRig>
            </w14:scene3d>
          </w:rPr>
          <w:t>6.10</w:t>
        </w:r>
        <w:r w:rsidR="00AF5003">
          <w:rPr>
            <w:rFonts w:asciiTheme="minorHAnsi" w:eastAsiaTheme="minorEastAsia" w:hAnsiTheme="minorHAnsi" w:cstheme="minorBidi"/>
            <w:caps w:val="0"/>
            <w:noProof/>
            <w:sz w:val="22"/>
            <w:szCs w:val="22"/>
          </w:rPr>
          <w:tab/>
        </w:r>
        <w:r w:rsidR="00AF5003" w:rsidRPr="005C35F0">
          <w:rPr>
            <w:rStyle w:val="Hyperlink"/>
            <w:noProof/>
          </w:rPr>
          <w:t>POOR PERFORMANCE</w:t>
        </w:r>
        <w:r w:rsidR="00AF5003">
          <w:rPr>
            <w:noProof/>
            <w:webHidden/>
          </w:rPr>
          <w:tab/>
        </w:r>
        <w:r w:rsidR="00AF5003">
          <w:rPr>
            <w:noProof/>
            <w:webHidden/>
          </w:rPr>
          <w:fldChar w:fldCharType="begin"/>
        </w:r>
        <w:r w:rsidR="00AF5003">
          <w:rPr>
            <w:noProof/>
            <w:webHidden/>
          </w:rPr>
          <w:instrText xml:space="preserve"> PAGEREF _Toc5968660 \h </w:instrText>
        </w:r>
        <w:r w:rsidR="00AF5003">
          <w:rPr>
            <w:noProof/>
            <w:webHidden/>
          </w:rPr>
        </w:r>
        <w:r w:rsidR="00AF5003">
          <w:rPr>
            <w:noProof/>
            <w:webHidden/>
          </w:rPr>
          <w:fldChar w:fldCharType="separate"/>
        </w:r>
        <w:r>
          <w:rPr>
            <w:noProof/>
            <w:webHidden/>
          </w:rPr>
          <w:t>87</w:t>
        </w:r>
        <w:r w:rsidR="00AF5003">
          <w:rPr>
            <w:noProof/>
            <w:webHidden/>
          </w:rPr>
          <w:fldChar w:fldCharType="end"/>
        </w:r>
      </w:hyperlink>
    </w:p>
    <w:p w14:paraId="7216CBF4" w14:textId="77777777" w:rsidR="00AF5003" w:rsidRDefault="000A0480">
      <w:pPr>
        <w:pStyle w:val="TOC1"/>
        <w:rPr>
          <w:rFonts w:asciiTheme="minorHAnsi" w:eastAsiaTheme="minorEastAsia" w:hAnsiTheme="minorHAnsi" w:cstheme="minorBidi"/>
          <w:b w:val="0"/>
          <w:bCs w:val="0"/>
          <w:caps w:val="0"/>
          <w:noProof/>
          <w:sz w:val="22"/>
          <w:szCs w:val="22"/>
        </w:rPr>
      </w:pPr>
      <w:hyperlink w:anchor="_Toc5968661" w:history="1">
        <w:r w:rsidR="00AF5003" w:rsidRPr="005C35F0">
          <w:rPr>
            <w:rStyle w:val="Hyperlink"/>
            <w:noProof/>
            <w14:scene3d>
              <w14:camera w14:prst="orthographicFront"/>
              <w14:lightRig w14:rig="threePt" w14:dir="t">
                <w14:rot w14:lat="0" w14:lon="0" w14:rev="0"/>
              </w14:lightRig>
            </w14:scene3d>
          </w:rPr>
          <w:t>7.0</w:t>
        </w:r>
        <w:r w:rsidR="00AF5003">
          <w:rPr>
            <w:rFonts w:asciiTheme="minorHAnsi" w:eastAsiaTheme="minorEastAsia" w:hAnsiTheme="minorHAnsi" w:cstheme="minorBidi"/>
            <w:b w:val="0"/>
            <w:bCs w:val="0"/>
            <w:caps w:val="0"/>
            <w:noProof/>
            <w:sz w:val="22"/>
            <w:szCs w:val="22"/>
          </w:rPr>
          <w:tab/>
        </w:r>
        <w:r w:rsidR="00AF5003" w:rsidRPr="005C35F0">
          <w:rPr>
            <w:rStyle w:val="Hyperlink"/>
            <w:noProof/>
          </w:rPr>
          <w:t>BLANKET P.O. AWARD</w:t>
        </w:r>
        <w:r w:rsidR="00AF5003">
          <w:rPr>
            <w:noProof/>
            <w:webHidden/>
          </w:rPr>
          <w:tab/>
        </w:r>
        <w:r w:rsidR="00AF5003">
          <w:rPr>
            <w:noProof/>
            <w:webHidden/>
          </w:rPr>
          <w:fldChar w:fldCharType="begin"/>
        </w:r>
        <w:r w:rsidR="00AF5003">
          <w:rPr>
            <w:noProof/>
            <w:webHidden/>
          </w:rPr>
          <w:instrText xml:space="preserve"> PAGEREF _Toc5968661 \h </w:instrText>
        </w:r>
        <w:r w:rsidR="00AF5003">
          <w:rPr>
            <w:noProof/>
            <w:webHidden/>
          </w:rPr>
        </w:r>
        <w:r w:rsidR="00AF5003">
          <w:rPr>
            <w:noProof/>
            <w:webHidden/>
          </w:rPr>
          <w:fldChar w:fldCharType="separate"/>
        </w:r>
        <w:r>
          <w:rPr>
            <w:noProof/>
            <w:webHidden/>
          </w:rPr>
          <w:t>89</w:t>
        </w:r>
        <w:r w:rsidR="00AF5003">
          <w:rPr>
            <w:noProof/>
            <w:webHidden/>
          </w:rPr>
          <w:fldChar w:fldCharType="end"/>
        </w:r>
      </w:hyperlink>
    </w:p>
    <w:p w14:paraId="6F9B4E6B" w14:textId="77777777" w:rsidR="00AF5003" w:rsidRDefault="000A0480">
      <w:pPr>
        <w:pStyle w:val="TOC2"/>
        <w:rPr>
          <w:rFonts w:asciiTheme="minorHAnsi" w:eastAsiaTheme="minorEastAsia" w:hAnsiTheme="minorHAnsi" w:cstheme="minorBidi"/>
          <w:caps w:val="0"/>
          <w:noProof/>
          <w:sz w:val="22"/>
          <w:szCs w:val="22"/>
        </w:rPr>
      </w:pPr>
      <w:hyperlink w:anchor="_Toc5968662" w:history="1">
        <w:r w:rsidR="00AF5003" w:rsidRPr="005C35F0">
          <w:rPr>
            <w:rStyle w:val="Hyperlink"/>
            <w:rFonts w:eastAsia="MS Mincho"/>
            <w:noProof/>
            <w14:scene3d>
              <w14:camera w14:prst="orthographicFront"/>
              <w14:lightRig w14:rig="threePt" w14:dir="t">
                <w14:rot w14:lat="0" w14:lon="0" w14:rev="0"/>
              </w14:lightRig>
            </w14:scene3d>
          </w:rPr>
          <w:t>7.1</w:t>
        </w:r>
        <w:r w:rsidR="00AF5003">
          <w:rPr>
            <w:rFonts w:asciiTheme="minorHAnsi" w:eastAsiaTheme="minorEastAsia" w:hAnsiTheme="minorHAnsi" w:cstheme="minorBidi"/>
            <w:caps w:val="0"/>
            <w:noProof/>
            <w:sz w:val="22"/>
            <w:szCs w:val="22"/>
          </w:rPr>
          <w:tab/>
        </w:r>
        <w:r w:rsidR="00AF5003" w:rsidRPr="005C35F0">
          <w:rPr>
            <w:rStyle w:val="Hyperlink"/>
            <w:rFonts w:eastAsia="MS Mincho"/>
            <w:noProof/>
          </w:rPr>
          <w:t>DOCUMENTS REQUIRED BEFORE BLANKET P.O. AWARD</w:t>
        </w:r>
        <w:r w:rsidR="00AF5003">
          <w:rPr>
            <w:noProof/>
            <w:webHidden/>
          </w:rPr>
          <w:tab/>
        </w:r>
        <w:r w:rsidR="00AF5003">
          <w:rPr>
            <w:noProof/>
            <w:webHidden/>
          </w:rPr>
          <w:fldChar w:fldCharType="begin"/>
        </w:r>
        <w:r w:rsidR="00AF5003">
          <w:rPr>
            <w:noProof/>
            <w:webHidden/>
          </w:rPr>
          <w:instrText xml:space="preserve"> PAGEREF _Toc5968662 \h </w:instrText>
        </w:r>
        <w:r w:rsidR="00AF5003">
          <w:rPr>
            <w:noProof/>
            <w:webHidden/>
          </w:rPr>
        </w:r>
        <w:r w:rsidR="00AF5003">
          <w:rPr>
            <w:noProof/>
            <w:webHidden/>
          </w:rPr>
          <w:fldChar w:fldCharType="separate"/>
        </w:r>
        <w:r>
          <w:rPr>
            <w:noProof/>
            <w:webHidden/>
          </w:rPr>
          <w:t>89</w:t>
        </w:r>
        <w:r w:rsidR="00AF5003">
          <w:rPr>
            <w:noProof/>
            <w:webHidden/>
          </w:rPr>
          <w:fldChar w:fldCharType="end"/>
        </w:r>
      </w:hyperlink>
    </w:p>
    <w:p w14:paraId="341C4599" w14:textId="77777777" w:rsidR="00AF5003" w:rsidRDefault="000A0480">
      <w:pPr>
        <w:pStyle w:val="TOC3"/>
        <w:rPr>
          <w:rFonts w:asciiTheme="minorHAnsi" w:eastAsiaTheme="minorEastAsia" w:hAnsiTheme="minorHAnsi" w:cstheme="minorBidi"/>
          <w:iCs w:val="0"/>
          <w:caps w:val="0"/>
          <w:noProof/>
          <w:sz w:val="22"/>
          <w:szCs w:val="22"/>
        </w:rPr>
      </w:pPr>
      <w:hyperlink w:anchor="_Toc5968663" w:history="1">
        <w:r w:rsidR="00AF5003" w:rsidRPr="005C35F0">
          <w:rPr>
            <w:rStyle w:val="Hyperlink"/>
            <w:rFonts w:eastAsia="MS Mincho"/>
            <w:noProof/>
            <w14:scene3d>
              <w14:camera w14:prst="orthographicFront"/>
              <w14:lightRig w14:rig="threePt" w14:dir="t">
                <w14:rot w14:lat="0" w14:lon="0" w14:rev="0"/>
              </w14:lightRig>
            </w14:scene3d>
          </w:rPr>
          <w:t>7.1.1</w:t>
        </w:r>
        <w:r w:rsidR="00AF5003">
          <w:rPr>
            <w:rFonts w:asciiTheme="minorHAnsi" w:eastAsiaTheme="minorEastAsia" w:hAnsiTheme="minorHAnsi" w:cstheme="minorBidi"/>
            <w:iCs w:val="0"/>
            <w:caps w:val="0"/>
            <w:noProof/>
            <w:sz w:val="22"/>
            <w:szCs w:val="22"/>
          </w:rPr>
          <w:tab/>
        </w:r>
        <w:r w:rsidR="00AF5003" w:rsidRPr="005C35F0">
          <w:rPr>
            <w:rStyle w:val="Hyperlink"/>
            <w:rFonts w:eastAsia="MS Mincho"/>
            <w:noProof/>
          </w:rPr>
          <w:t>REQUIREMENTS OF PUBLIC LAW 2005, CHAPTER 51, N</w:t>
        </w:r>
        <w:r w:rsidR="00AF5003" w:rsidRPr="005C35F0">
          <w:rPr>
            <w:rStyle w:val="Hyperlink"/>
            <w:noProof/>
          </w:rPr>
          <w:t>.J.S.A.</w:t>
        </w:r>
        <w:r w:rsidR="00AF5003" w:rsidRPr="005C35F0">
          <w:rPr>
            <w:rStyle w:val="Hyperlink"/>
            <w:rFonts w:eastAsia="MS Mincho"/>
            <w:noProof/>
          </w:rPr>
          <w:t xml:space="preserve"> 19:44A-20.13 - </w:t>
        </w:r>
        <w:r w:rsidR="00AF5003" w:rsidRPr="005C35F0">
          <w:rPr>
            <w:rStyle w:val="Hyperlink"/>
            <w:noProof/>
          </w:rPr>
          <w:t>N.J.S.A.</w:t>
        </w:r>
        <w:r w:rsidR="00AF5003" w:rsidRPr="005C35F0">
          <w:rPr>
            <w:rStyle w:val="Hyperlink"/>
            <w:rFonts w:eastAsia="MS Mincho"/>
            <w:noProof/>
          </w:rPr>
          <w:t xml:space="preserve"> 19:44A-20.25 (FORMERLY EXECUTIVE ORDER NO. 134), EXECUTIVE ORDER NO. 117 (2008) AND N.J.A.C. 17:12-5 </w:t>
        </w:r>
        <w:r w:rsidR="00AF5003" w:rsidRPr="005C35F0">
          <w:rPr>
            <w:rStyle w:val="Hyperlink"/>
            <w:rFonts w:eastAsia="MS Mincho"/>
            <w:i/>
            <w:noProof/>
          </w:rPr>
          <w:t>ET SEQ</w:t>
        </w:r>
        <w:r w:rsidR="00AF5003" w:rsidRPr="005C35F0">
          <w:rPr>
            <w:rStyle w:val="Hyperlink"/>
            <w:rFonts w:eastAsia="MS Mincho"/>
            <w:noProof/>
          </w:rPr>
          <w:t>.</w:t>
        </w:r>
        <w:r w:rsidR="00AF5003">
          <w:rPr>
            <w:noProof/>
            <w:webHidden/>
          </w:rPr>
          <w:tab/>
        </w:r>
        <w:r w:rsidR="00AF5003">
          <w:rPr>
            <w:noProof/>
            <w:webHidden/>
          </w:rPr>
          <w:fldChar w:fldCharType="begin"/>
        </w:r>
        <w:r w:rsidR="00AF5003">
          <w:rPr>
            <w:noProof/>
            <w:webHidden/>
          </w:rPr>
          <w:instrText xml:space="preserve"> PAGEREF _Toc5968663 \h </w:instrText>
        </w:r>
        <w:r w:rsidR="00AF5003">
          <w:rPr>
            <w:noProof/>
            <w:webHidden/>
          </w:rPr>
        </w:r>
        <w:r w:rsidR="00AF5003">
          <w:rPr>
            <w:noProof/>
            <w:webHidden/>
          </w:rPr>
          <w:fldChar w:fldCharType="separate"/>
        </w:r>
        <w:r>
          <w:rPr>
            <w:noProof/>
            <w:webHidden/>
          </w:rPr>
          <w:t>89</w:t>
        </w:r>
        <w:r w:rsidR="00AF5003">
          <w:rPr>
            <w:noProof/>
            <w:webHidden/>
          </w:rPr>
          <w:fldChar w:fldCharType="end"/>
        </w:r>
      </w:hyperlink>
    </w:p>
    <w:p w14:paraId="3BA6D99F" w14:textId="77777777" w:rsidR="00AF5003" w:rsidRDefault="000A0480">
      <w:pPr>
        <w:pStyle w:val="TOC3"/>
        <w:rPr>
          <w:rFonts w:asciiTheme="minorHAnsi" w:eastAsiaTheme="minorEastAsia" w:hAnsiTheme="minorHAnsi" w:cstheme="minorBidi"/>
          <w:iCs w:val="0"/>
          <w:caps w:val="0"/>
          <w:noProof/>
          <w:sz w:val="22"/>
          <w:szCs w:val="22"/>
        </w:rPr>
      </w:pPr>
      <w:hyperlink w:anchor="_Toc5968664" w:history="1">
        <w:r w:rsidR="00AF5003" w:rsidRPr="005C35F0">
          <w:rPr>
            <w:rStyle w:val="Hyperlink"/>
            <w:noProof/>
            <w14:scene3d>
              <w14:camera w14:prst="orthographicFront"/>
              <w14:lightRig w14:rig="threePt" w14:dir="t">
                <w14:rot w14:lat="0" w14:lon="0" w14:rev="0"/>
              </w14:lightRig>
            </w14:scene3d>
          </w:rPr>
          <w:t>7.1.2</w:t>
        </w:r>
        <w:r w:rsidR="00AF5003">
          <w:rPr>
            <w:rFonts w:asciiTheme="minorHAnsi" w:eastAsiaTheme="minorEastAsia" w:hAnsiTheme="minorHAnsi" w:cstheme="minorBidi"/>
            <w:iCs w:val="0"/>
            <w:caps w:val="0"/>
            <w:noProof/>
            <w:sz w:val="22"/>
            <w:szCs w:val="22"/>
          </w:rPr>
          <w:tab/>
        </w:r>
        <w:r w:rsidR="00AF5003" w:rsidRPr="005C35F0">
          <w:rPr>
            <w:rStyle w:val="Hyperlink"/>
            <w:noProof/>
          </w:rPr>
          <w:t>SOURCE DISCLOSURE REQUIREMENTS</w:t>
        </w:r>
        <w:r w:rsidR="00AF5003">
          <w:rPr>
            <w:noProof/>
            <w:webHidden/>
          </w:rPr>
          <w:tab/>
        </w:r>
        <w:r w:rsidR="00AF5003">
          <w:rPr>
            <w:noProof/>
            <w:webHidden/>
          </w:rPr>
          <w:fldChar w:fldCharType="begin"/>
        </w:r>
        <w:r w:rsidR="00AF5003">
          <w:rPr>
            <w:noProof/>
            <w:webHidden/>
          </w:rPr>
          <w:instrText xml:space="preserve"> PAGEREF _Toc5968664 \h </w:instrText>
        </w:r>
        <w:r w:rsidR="00AF5003">
          <w:rPr>
            <w:noProof/>
            <w:webHidden/>
          </w:rPr>
        </w:r>
        <w:r w:rsidR="00AF5003">
          <w:rPr>
            <w:noProof/>
            <w:webHidden/>
          </w:rPr>
          <w:fldChar w:fldCharType="separate"/>
        </w:r>
        <w:r>
          <w:rPr>
            <w:noProof/>
            <w:webHidden/>
          </w:rPr>
          <w:t>90</w:t>
        </w:r>
        <w:r w:rsidR="00AF5003">
          <w:rPr>
            <w:noProof/>
            <w:webHidden/>
          </w:rPr>
          <w:fldChar w:fldCharType="end"/>
        </w:r>
      </w:hyperlink>
    </w:p>
    <w:p w14:paraId="0AF776D7" w14:textId="77777777" w:rsidR="00AF5003" w:rsidRDefault="000A0480">
      <w:pPr>
        <w:pStyle w:val="TOC3"/>
        <w:rPr>
          <w:rFonts w:asciiTheme="minorHAnsi" w:eastAsiaTheme="minorEastAsia" w:hAnsiTheme="minorHAnsi" w:cstheme="minorBidi"/>
          <w:iCs w:val="0"/>
          <w:caps w:val="0"/>
          <w:noProof/>
          <w:sz w:val="22"/>
          <w:szCs w:val="22"/>
        </w:rPr>
      </w:pPr>
      <w:hyperlink w:anchor="_Toc5968665" w:history="1">
        <w:r w:rsidR="00AF5003" w:rsidRPr="005C35F0">
          <w:rPr>
            <w:rStyle w:val="Hyperlink"/>
            <w:noProof/>
            <w14:scene3d>
              <w14:camera w14:prst="orthographicFront"/>
              <w14:lightRig w14:rig="threePt" w14:dir="t">
                <w14:rot w14:lat="0" w14:lon="0" w14:rev="0"/>
              </w14:lightRig>
            </w14:scene3d>
          </w:rPr>
          <w:t>7.1.3</w:t>
        </w:r>
        <w:r w:rsidR="00AF5003">
          <w:rPr>
            <w:rFonts w:asciiTheme="minorHAnsi" w:eastAsiaTheme="minorEastAsia" w:hAnsiTheme="minorHAnsi" w:cstheme="minorBidi"/>
            <w:iCs w:val="0"/>
            <w:caps w:val="0"/>
            <w:noProof/>
            <w:sz w:val="22"/>
            <w:szCs w:val="22"/>
          </w:rPr>
          <w:tab/>
        </w:r>
        <w:r w:rsidR="00AF5003" w:rsidRPr="005C35F0">
          <w:rPr>
            <w:rStyle w:val="Hyperlink"/>
            <w:noProof/>
          </w:rPr>
          <w:t>AFFIRMATIVE ACTION</w:t>
        </w:r>
        <w:r w:rsidR="00AF5003">
          <w:rPr>
            <w:noProof/>
            <w:webHidden/>
          </w:rPr>
          <w:tab/>
        </w:r>
        <w:r w:rsidR="00AF5003">
          <w:rPr>
            <w:noProof/>
            <w:webHidden/>
          </w:rPr>
          <w:fldChar w:fldCharType="begin"/>
        </w:r>
        <w:r w:rsidR="00AF5003">
          <w:rPr>
            <w:noProof/>
            <w:webHidden/>
          </w:rPr>
          <w:instrText xml:space="preserve"> PAGEREF _Toc5968665 \h </w:instrText>
        </w:r>
        <w:r w:rsidR="00AF5003">
          <w:rPr>
            <w:noProof/>
            <w:webHidden/>
          </w:rPr>
        </w:r>
        <w:r w:rsidR="00AF5003">
          <w:rPr>
            <w:noProof/>
            <w:webHidden/>
          </w:rPr>
          <w:fldChar w:fldCharType="separate"/>
        </w:r>
        <w:r>
          <w:rPr>
            <w:noProof/>
            <w:webHidden/>
          </w:rPr>
          <w:t>90</w:t>
        </w:r>
        <w:r w:rsidR="00AF5003">
          <w:rPr>
            <w:noProof/>
            <w:webHidden/>
          </w:rPr>
          <w:fldChar w:fldCharType="end"/>
        </w:r>
      </w:hyperlink>
    </w:p>
    <w:p w14:paraId="5296D3EC" w14:textId="77777777" w:rsidR="00AF5003" w:rsidRDefault="000A0480">
      <w:pPr>
        <w:pStyle w:val="TOC3"/>
        <w:rPr>
          <w:rFonts w:asciiTheme="minorHAnsi" w:eastAsiaTheme="minorEastAsia" w:hAnsiTheme="minorHAnsi" w:cstheme="minorBidi"/>
          <w:iCs w:val="0"/>
          <w:caps w:val="0"/>
          <w:noProof/>
          <w:sz w:val="22"/>
          <w:szCs w:val="22"/>
        </w:rPr>
      </w:pPr>
      <w:hyperlink w:anchor="_Toc5968666" w:history="1">
        <w:r w:rsidR="00AF5003" w:rsidRPr="005C35F0">
          <w:rPr>
            <w:rStyle w:val="Hyperlink"/>
            <w:noProof/>
            <w14:scene3d>
              <w14:camera w14:prst="orthographicFront"/>
              <w14:lightRig w14:rig="threePt" w14:dir="t">
                <w14:rot w14:lat="0" w14:lon="0" w14:rev="0"/>
              </w14:lightRig>
            </w14:scene3d>
          </w:rPr>
          <w:t>7.1.4</w:t>
        </w:r>
        <w:r w:rsidR="00AF5003">
          <w:rPr>
            <w:rFonts w:asciiTheme="minorHAnsi" w:eastAsiaTheme="minorEastAsia" w:hAnsiTheme="minorHAnsi" w:cstheme="minorBidi"/>
            <w:iCs w:val="0"/>
            <w:caps w:val="0"/>
            <w:noProof/>
            <w:sz w:val="22"/>
            <w:szCs w:val="22"/>
          </w:rPr>
          <w:tab/>
        </w:r>
        <w:r w:rsidR="00AF5003" w:rsidRPr="005C35F0">
          <w:rPr>
            <w:rStyle w:val="Hyperlink"/>
            <w:noProof/>
          </w:rPr>
          <w:t>BUSINESS REGISTRATION</w:t>
        </w:r>
        <w:r w:rsidR="00AF5003">
          <w:rPr>
            <w:noProof/>
            <w:webHidden/>
          </w:rPr>
          <w:tab/>
        </w:r>
        <w:r w:rsidR="00AF5003">
          <w:rPr>
            <w:noProof/>
            <w:webHidden/>
          </w:rPr>
          <w:fldChar w:fldCharType="begin"/>
        </w:r>
        <w:r w:rsidR="00AF5003">
          <w:rPr>
            <w:noProof/>
            <w:webHidden/>
          </w:rPr>
          <w:instrText xml:space="preserve"> PAGEREF _Toc5968666 \h </w:instrText>
        </w:r>
        <w:r w:rsidR="00AF5003">
          <w:rPr>
            <w:noProof/>
            <w:webHidden/>
          </w:rPr>
        </w:r>
        <w:r w:rsidR="00AF5003">
          <w:rPr>
            <w:noProof/>
            <w:webHidden/>
          </w:rPr>
          <w:fldChar w:fldCharType="separate"/>
        </w:r>
        <w:r>
          <w:rPr>
            <w:noProof/>
            <w:webHidden/>
          </w:rPr>
          <w:t>90</w:t>
        </w:r>
        <w:r w:rsidR="00AF5003">
          <w:rPr>
            <w:noProof/>
            <w:webHidden/>
          </w:rPr>
          <w:fldChar w:fldCharType="end"/>
        </w:r>
      </w:hyperlink>
    </w:p>
    <w:p w14:paraId="7F4CD8F3" w14:textId="77777777" w:rsidR="00AF5003" w:rsidRDefault="000A0480">
      <w:pPr>
        <w:pStyle w:val="TOC2"/>
        <w:rPr>
          <w:rFonts w:asciiTheme="minorHAnsi" w:eastAsiaTheme="minorEastAsia" w:hAnsiTheme="minorHAnsi" w:cstheme="minorBidi"/>
          <w:caps w:val="0"/>
          <w:noProof/>
          <w:sz w:val="22"/>
          <w:szCs w:val="22"/>
        </w:rPr>
      </w:pPr>
      <w:hyperlink w:anchor="_Toc5968667" w:history="1">
        <w:r w:rsidR="00AF5003" w:rsidRPr="005C35F0">
          <w:rPr>
            <w:rStyle w:val="Hyperlink"/>
            <w:rFonts w:eastAsia="MS Mincho"/>
            <w:noProof/>
            <w14:scene3d>
              <w14:camera w14:prst="orthographicFront"/>
              <w14:lightRig w14:rig="threePt" w14:dir="t">
                <w14:rot w14:lat="0" w14:lon="0" w14:rev="0"/>
              </w14:lightRig>
            </w14:scene3d>
          </w:rPr>
          <w:t>7.2</w:t>
        </w:r>
        <w:r w:rsidR="00AF5003">
          <w:rPr>
            <w:rFonts w:asciiTheme="minorHAnsi" w:eastAsiaTheme="minorEastAsia" w:hAnsiTheme="minorHAnsi" w:cstheme="minorBidi"/>
            <w:caps w:val="0"/>
            <w:noProof/>
            <w:sz w:val="22"/>
            <w:szCs w:val="22"/>
          </w:rPr>
          <w:tab/>
        </w:r>
        <w:r w:rsidR="00AF5003" w:rsidRPr="005C35F0">
          <w:rPr>
            <w:rStyle w:val="Hyperlink"/>
            <w:rFonts w:eastAsia="MS Mincho"/>
            <w:noProof/>
          </w:rPr>
          <w:t>FINAL BLANKET P.O. AWARD</w:t>
        </w:r>
        <w:r w:rsidR="00AF5003">
          <w:rPr>
            <w:noProof/>
            <w:webHidden/>
          </w:rPr>
          <w:tab/>
        </w:r>
        <w:r w:rsidR="00AF5003">
          <w:rPr>
            <w:noProof/>
            <w:webHidden/>
          </w:rPr>
          <w:fldChar w:fldCharType="begin"/>
        </w:r>
        <w:r w:rsidR="00AF5003">
          <w:rPr>
            <w:noProof/>
            <w:webHidden/>
          </w:rPr>
          <w:instrText xml:space="preserve"> PAGEREF _Toc5968667 \h </w:instrText>
        </w:r>
        <w:r w:rsidR="00AF5003">
          <w:rPr>
            <w:noProof/>
            <w:webHidden/>
          </w:rPr>
        </w:r>
        <w:r w:rsidR="00AF5003">
          <w:rPr>
            <w:noProof/>
            <w:webHidden/>
          </w:rPr>
          <w:fldChar w:fldCharType="separate"/>
        </w:r>
        <w:r>
          <w:rPr>
            <w:noProof/>
            <w:webHidden/>
          </w:rPr>
          <w:t>91</w:t>
        </w:r>
        <w:r w:rsidR="00AF5003">
          <w:rPr>
            <w:noProof/>
            <w:webHidden/>
          </w:rPr>
          <w:fldChar w:fldCharType="end"/>
        </w:r>
      </w:hyperlink>
    </w:p>
    <w:p w14:paraId="422BE8C6" w14:textId="77777777" w:rsidR="00AF5003" w:rsidRDefault="000A0480">
      <w:pPr>
        <w:pStyle w:val="TOC2"/>
        <w:rPr>
          <w:rFonts w:asciiTheme="minorHAnsi" w:eastAsiaTheme="minorEastAsia" w:hAnsiTheme="minorHAnsi" w:cstheme="minorBidi"/>
          <w:caps w:val="0"/>
          <w:noProof/>
          <w:sz w:val="22"/>
          <w:szCs w:val="22"/>
        </w:rPr>
      </w:pPr>
      <w:hyperlink w:anchor="_Toc5968668" w:history="1">
        <w:r w:rsidR="00AF5003" w:rsidRPr="005C35F0">
          <w:rPr>
            <w:rStyle w:val="Hyperlink"/>
            <w:noProof/>
            <w14:scene3d>
              <w14:camera w14:prst="orthographicFront"/>
              <w14:lightRig w14:rig="threePt" w14:dir="t">
                <w14:rot w14:lat="0" w14:lon="0" w14:rev="0"/>
              </w14:lightRig>
            </w14:scene3d>
          </w:rPr>
          <w:t>7.3</w:t>
        </w:r>
        <w:r w:rsidR="00AF5003">
          <w:rPr>
            <w:rFonts w:asciiTheme="minorHAnsi" w:eastAsiaTheme="minorEastAsia" w:hAnsiTheme="minorHAnsi" w:cstheme="minorBidi"/>
            <w:caps w:val="0"/>
            <w:noProof/>
            <w:sz w:val="22"/>
            <w:szCs w:val="22"/>
          </w:rPr>
          <w:tab/>
        </w:r>
        <w:r w:rsidR="00AF5003" w:rsidRPr="005C35F0">
          <w:rPr>
            <w:rStyle w:val="Hyperlink"/>
            <w:noProof/>
          </w:rPr>
          <w:t>INSURANCE CERTIFICATES</w:t>
        </w:r>
        <w:r w:rsidR="00AF5003">
          <w:rPr>
            <w:noProof/>
            <w:webHidden/>
          </w:rPr>
          <w:tab/>
        </w:r>
        <w:r w:rsidR="00AF5003">
          <w:rPr>
            <w:noProof/>
            <w:webHidden/>
          </w:rPr>
          <w:fldChar w:fldCharType="begin"/>
        </w:r>
        <w:r w:rsidR="00AF5003">
          <w:rPr>
            <w:noProof/>
            <w:webHidden/>
          </w:rPr>
          <w:instrText xml:space="preserve"> PAGEREF _Toc5968668 \h </w:instrText>
        </w:r>
        <w:r w:rsidR="00AF5003">
          <w:rPr>
            <w:noProof/>
            <w:webHidden/>
          </w:rPr>
        </w:r>
        <w:r w:rsidR="00AF5003">
          <w:rPr>
            <w:noProof/>
            <w:webHidden/>
          </w:rPr>
          <w:fldChar w:fldCharType="separate"/>
        </w:r>
        <w:r>
          <w:rPr>
            <w:noProof/>
            <w:webHidden/>
          </w:rPr>
          <w:t>91</w:t>
        </w:r>
        <w:r w:rsidR="00AF5003">
          <w:rPr>
            <w:noProof/>
            <w:webHidden/>
          </w:rPr>
          <w:fldChar w:fldCharType="end"/>
        </w:r>
      </w:hyperlink>
    </w:p>
    <w:p w14:paraId="298DCF92" w14:textId="77777777" w:rsidR="00AF5003" w:rsidRDefault="000A0480">
      <w:pPr>
        <w:pStyle w:val="TOC2"/>
        <w:rPr>
          <w:rFonts w:asciiTheme="minorHAnsi" w:eastAsiaTheme="minorEastAsia" w:hAnsiTheme="minorHAnsi" w:cstheme="minorBidi"/>
          <w:caps w:val="0"/>
          <w:noProof/>
          <w:sz w:val="22"/>
          <w:szCs w:val="22"/>
        </w:rPr>
      </w:pPr>
      <w:hyperlink w:anchor="_Toc5968669" w:history="1">
        <w:r w:rsidR="00AF5003" w:rsidRPr="005C35F0">
          <w:rPr>
            <w:rStyle w:val="Hyperlink"/>
            <w:noProof/>
            <w14:scene3d>
              <w14:camera w14:prst="orthographicFront"/>
              <w14:lightRig w14:rig="threePt" w14:dir="t">
                <w14:rot w14:lat="0" w14:lon="0" w14:rev="0"/>
              </w14:lightRig>
            </w14:scene3d>
          </w:rPr>
          <w:t>7.4</w:t>
        </w:r>
        <w:r w:rsidR="00AF5003">
          <w:rPr>
            <w:rFonts w:asciiTheme="minorHAnsi" w:eastAsiaTheme="minorEastAsia" w:hAnsiTheme="minorHAnsi" w:cstheme="minorBidi"/>
            <w:caps w:val="0"/>
            <w:noProof/>
            <w:sz w:val="22"/>
            <w:szCs w:val="22"/>
          </w:rPr>
          <w:tab/>
        </w:r>
        <w:r w:rsidR="00AF5003" w:rsidRPr="005C35F0">
          <w:rPr>
            <w:rStyle w:val="Hyperlink"/>
            <w:noProof/>
          </w:rPr>
          <w:t>PERFORMANCE SECURITY</w:t>
        </w:r>
        <w:r w:rsidR="00AF5003">
          <w:rPr>
            <w:noProof/>
            <w:webHidden/>
          </w:rPr>
          <w:tab/>
        </w:r>
        <w:r w:rsidR="00AF5003">
          <w:rPr>
            <w:noProof/>
            <w:webHidden/>
          </w:rPr>
          <w:fldChar w:fldCharType="begin"/>
        </w:r>
        <w:r w:rsidR="00AF5003">
          <w:rPr>
            <w:noProof/>
            <w:webHidden/>
          </w:rPr>
          <w:instrText xml:space="preserve"> PAGEREF _Toc5968669 \h </w:instrText>
        </w:r>
        <w:r w:rsidR="00AF5003">
          <w:rPr>
            <w:noProof/>
            <w:webHidden/>
          </w:rPr>
        </w:r>
        <w:r w:rsidR="00AF5003">
          <w:rPr>
            <w:noProof/>
            <w:webHidden/>
          </w:rPr>
          <w:fldChar w:fldCharType="separate"/>
        </w:r>
        <w:r>
          <w:rPr>
            <w:noProof/>
            <w:webHidden/>
          </w:rPr>
          <w:t>91</w:t>
        </w:r>
        <w:r w:rsidR="00AF5003">
          <w:rPr>
            <w:noProof/>
            <w:webHidden/>
          </w:rPr>
          <w:fldChar w:fldCharType="end"/>
        </w:r>
      </w:hyperlink>
    </w:p>
    <w:p w14:paraId="4060CD22" w14:textId="77777777" w:rsidR="00AF5003" w:rsidRDefault="000A0480">
      <w:pPr>
        <w:pStyle w:val="TOC1"/>
        <w:rPr>
          <w:rFonts w:asciiTheme="minorHAnsi" w:eastAsiaTheme="minorEastAsia" w:hAnsiTheme="minorHAnsi" w:cstheme="minorBidi"/>
          <w:b w:val="0"/>
          <w:bCs w:val="0"/>
          <w:caps w:val="0"/>
          <w:noProof/>
          <w:sz w:val="22"/>
          <w:szCs w:val="22"/>
        </w:rPr>
      </w:pPr>
      <w:hyperlink w:anchor="_Toc5968670" w:history="1">
        <w:r w:rsidR="00AF5003" w:rsidRPr="005C35F0">
          <w:rPr>
            <w:rStyle w:val="Hyperlink"/>
            <w:noProof/>
            <w14:scene3d>
              <w14:camera w14:prst="orthographicFront"/>
              <w14:lightRig w14:rig="threePt" w14:dir="t">
                <w14:rot w14:lat="0" w14:lon="0" w14:rev="0"/>
              </w14:lightRig>
            </w14:scene3d>
          </w:rPr>
          <w:t>8.0</w:t>
        </w:r>
        <w:r w:rsidR="00AF5003">
          <w:rPr>
            <w:rFonts w:asciiTheme="minorHAnsi" w:eastAsiaTheme="minorEastAsia" w:hAnsiTheme="minorHAnsi" w:cstheme="minorBidi"/>
            <w:b w:val="0"/>
            <w:bCs w:val="0"/>
            <w:caps w:val="0"/>
            <w:noProof/>
            <w:sz w:val="22"/>
            <w:szCs w:val="22"/>
          </w:rPr>
          <w:tab/>
        </w:r>
        <w:r w:rsidR="00AF5003" w:rsidRPr="005C35F0">
          <w:rPr>
            <w:rStyle w:val="Hyperlink"/>
            <w:noProof/>
          </w:rPr>
          <w:t>BLANKET P.O. ADMINISTRATION</w:t>
        </w:r>
        <w:r w:rsidR="00AF5003">
          <w:rPr>
            <w:noProof/>
            <w:webHidden/>
          </w:rPr>
          <w:tab/>
        </w:r>
        <w:r w:rsidR="00AF5003">
          <w:rPr>
            <w:noProof/>
            <w:webHidden/>
          </w:rPr>
          <w:fldChar w:fldCharType="begin"/>
        </w:r>
        <w:r w:rsidR="00AF5003">
          <w:rPr>
            <w:noProof/>
            <w:webHidden/>
          </w:rPr>
          <w:instrText xml:space="preserve"> PAGEREF _Toc5968670 \h </w:instrText>
        </w:r>
        <w:r w:rsidR="00AF5003">
          <w:rPr>
            <w:noProof/>
            <w:webHidden/>
          </w:rPr>
        </w:r>
        <w:r w:rsidR="00AF5003">
          <w:rPr>
            <w:noProof/>
            <w:webHidden/>
          </w:rPr>
          <w:fldChar w:fldCharType="separate"/>
        </w:r>
        <w:r>
          <w:rPr>
            <w:noProof/>
            <w:webHidden/>
          </w:rPr>
          <w:t>92</w:t>
        </w:r>
        <w:r w:rsidR="00AF5003">
          <w:rPr>
            <w:noProof/>
            <w:webHidden/>
          </w:rPr>
          <w:fldChar w:fldCharType="end"/>
        </w:r>
      </w:hyperlink>
    </w:p>
    <w:p w14:paraId="5CAA7AED" w14:textId="77777777" w:rsidR="00AF5003" w:rsidRDefault="000A0480">
      <w:pPr>
        <w:pStyle w:val="TOC2"/>
        <w:rPr>
          <w:rFonts w:asciiTheme="minorHAnsi" w:eastAsiaTheme="minorEastAsia" w:hAnsiTheme="minorHAnsi" w:cstheme="minorBidi"/>
          <w:caps w:val="0"/>
          <w:noProof/>
          <w:sz w:val="22"/>
          <w:szCs w:val="22"/>
        </w:rPr>
      </w:pPr>
      <w:hyperlink w:anchor="_Toc5968671" w:history="1">
        <w:r w:rsidR="00AF5003" w:rsidRPr="005C35F0">
          <w:rPr>
            <w:rStyle w:val="Hyperlink"/>
            <w:noProof/>
            <w14:scene3d>
              <w14:camera w14:prst="orthographicFront"/>
              <w14:lightRig w14:rig="threePt" w14:dir="t">
                <w14:rot w14:lat="0" w14:lon="0" w14:rev="0"/>
              </w14:lightRig>
            </w14:scene3d>
          </w:rPr>
          <w:t>8.1</w:t>
        </w:r>
        <w:r w:rsidR="00AF5003">
          <w:rPr>
            <w:rFonts w:asciiTheme="minorHAnsi" w:eastAsiaTheme="minorEastAsia" w:hAnsiTheme="minorHAnsi" w:cstheme="minorBidi"/>
            <w:caps w:val="0"/>
            <w:noProof/>
            <w:sz w:val="22"/>
            <w:szCs w:val="22"/>
          </w:rPr>
          <w:tab/>
        </w:r>
        <w:r w:rsidR="00AF5003" w:rsidRPr="005C35F0">
          <w:rPr>
            <w:rStyle w:val="Hyperlink"/>
            <w:noProof/>
          </w:rPr>
          <w:t>STATE CONTRACT MANAGER</w:t>
        </w:r>
        <w:r w:rsidR="00AF5003">
          <w:rPr>
            <w:noProof/>
            <w:webHidden/>
          </w:rPr>
          <w:tab/>
        </w:r>
        <w:r w:rsidR="00AF5003">
          <w:rPr>
            <w:noProof/>
            <w:webHidden/>
          </w:rPr>
          <w:fldChar w:fldCharType="begin"/>
        </w:r>
        <w:r w:rsidR="00AF5003">
          <w:rPr>
            <w:noProof/>
            <w:webHidden/>
          </w:rPr>
          <w:instrText xml:space="preserve"> PAGEREF _Toc5968671 \h </w:instrText>
        </w:r>
        <w:r w:rsidR="00AF5003">
          <w:rPr>
            <w:noProof/>
            <w:webHidden/>
          </w:rPr>
        </w:r>
        <w:r w:rsidR="00AF5003">
          <w:rPr>
            <w:noProof/>
            <w:webHidden/>
          </w:rPr>
          <w:fldChar w:fldCharType="separate"/>
        </w:r>
        <w:r>
          <w:rPr>
            <w:noProof/>
            <w:webHidden/>
          </w:rPr>
          <w:t>92</w:t>
        </w:r>
        <w:r w:rsidR="00AF5003">
          <w:rPr>
            <w:noProof/>
            <w:webHidden/>
          </w:rPr>
          <w:fldChar w:fldCharType="end"/>
        </w:r>
      </w:hyperlink>
    </w:p>
    <w:p w14:paraId="133AAD51" w14:textId="77777777" w:rsidR="00AF5003" w:rsidRDefault="000A0480">
      <w:pPr>
        <w:pStyle w:val="TOC3"/>
        <w:rPr>
          <w:rFonts w:asciiTheme="minorHAnsi" w:eastAsiaTheme="minorEastAsia" w:hAnsiTheme="minorHAnsi" w:cstheme="minorBidi"/>
          <w:iCs w:val="0"/>
          <w:caps w:val="0"/>
          <w:noProof/>
          <w:sz w:val="22"/>
          <w:szCs w:val="22"/>
        </w:rPr>
      </w:pPr>
      <w:hyperlink w:anchor="_Toc5968672" w:history="1">
        <w:r w:rsidR="00AF5003" w:rsidRPr="005C35F0">
          <w:rPr>
            <w:rStyle w:val="Hyperlink"/>
            <w:noProof/>
            <w14:scene3d>
              <w14:camera w14:prst="orthographicFront"/>
              <w14:lightRig w14:rig="threePt" w14:dir="t">
                <w14:rot w14:lat="0" w14:lon="0" w14:rev="0"/>
              </w14:lightRig>
            </w14:scene3d>
          </w:rPr>
          <w:t>8.1.1</w:t>
        </w:r>
        <w:r w:rsidR="00AF5003">
          <w:rPr>
            <w:rFonts w:asciiTheme="minorHAnsi" w:eastAsiaTheme="minorEastAsia" w:hAnsiTheme="minorHAnsi" w:cstheme="minorBidi"/>
            <w:iCs w:val="0"/>
            <w:caps w:val="0"/>
            <w:noProof/>
            <w:sz w:val="22"/>
            <w:szCs w:val="22"/>
          </w:rPr>
          <w:tab/>
        </w:r>
        <w:r w:rsidR="00AF5003" w:rsidRPr="005C35F0">
          <w:rPr>
            <w:rStyle w:val="Hyperlink"/>
            <w:noProof/>
          </w:rPr>
          <w:t>STATE CONTRACT MANAGER RESPONSIBILITIES</w:t>
        </w:r>
        <w:r w:rsidR="00AF5003">
          <w:rPr>
            <w:noProof/>
            <w:webHidden/>
          </w:rPr>
          <w:tab/>
        </w:r>
        <w:r w:rsidR="00AF5003">
          <w:rPr>
            <w:noProof/>
            <w:webHidden/>
          </w:rPr>
          <w:fldChar w:fldCharType="begin"/>
        </w:r>
        <w:r w:rsidR="00AF5003">
          <w:rPr>
            <w:noProof/>
            <w:webHidden/>
          </w:rPr>
          <w:instrText xml:space="preserve"> PAGEREF _Toc5968672 \h </w:instrText>
        </w:r>
        <w:r w:rsidR="00AF5003">
          <w:rPr>
            <w:noProof/>
            <w:webHidden/>
          </w:rPr>
        </w:r>
        <w:r w:rsidR="00AF5003">
          <w:rPr>
            <w:noProof/>
            <w:webHidden/>
          </w:rPr>
          <w:fldChar w:fldCharType="separate"/>
        </w:r>
        <w:r>
          <w:rPr>
            <w:noProof/>
            <w:webHidden/>
          </w:rPr>
          <w:t>92</w:t>
        </w:r>
        <w:r w:rsidR="00AF5003">
          <w:rPr>
            <w:noProof/>
            <w:webHidden/>
          </w:rPr>
          <w:fldChar w:fldCharType="end"/>
        </w:r>
      </w:hyperlink>
    </w:p>
    <w:p w14:paraId="4D17C063" w14:textId="77777777" w:rsidR="00AF5003" w:rsidRDefault="000A0480">
      <w:pPr>
        <w:pStyle w:val="TOC3"/>
        <w:rPr>
          <w:rFonts w:asciiTheme="minorHAnsi" w:eastAsiaTheme="minorEastAsia" w:hAnsiTheme="minorHAnsi" w:cstheme="minorBidi"/>
          <w:iCs w:val="0"/>
          <w:caps w:val="0"/>
          <w:noProof/>
          <w:sz w:val="22"/>
          <w:szCs w:val="22"/>
        </w:rPr>
      </w:pPr>
      <w:hyperlink w:anchor="_Toc5968673" w:history="1">
        <w:r w:rsidR="00AF5003" w:rsidRPr="005C35F0">
          <w:rPr>
            <w:rStyle w:val="Hyperlink"/>
            <w:noProof/>
            <w14:scene3d>
              <w14:camera w14:prst="orthographicFront"/>
              <w14:lightRig w14:rig="threePt" w14:dir="t">
                <w14:rot w14:lat="0" w14:lon="0" w14:rev="0"/>
              </w14:lightRig>
            </w14:scene3d>
          </w:rPr>
          <w:t>8.1.2</w:t>
        </w:r>
        <w:r w:rsidR="00AF5003">
          <w:rPr>
            <w:rFonts w:asciiTheme="minorHAnsi" w:eastAsiaTheme="minorEastAsia" w:hAnsiTheme="minorHAnsi" w:cstheme="minorBidi"/>
            <w:iCs w:val="0"/>
            <w:caps w:val="0"/>
            <w:noProof/>
            <w:sz w:val="22"/>
            <w:szCs w:val="22"/>
          </w:rPr>
          <w:tab/>
        </w:r>
        <w:r w:rsidR="00AF5003" w:rsidRPr="005C35F0">
          <w:rPr>
            <w:rStyle w:val="Hyperlink"/>
            <w:noProof/>
          </w:rPr>
          <w:t>COORDINATION WITH THE STATE CONTRACT MANAGER</w:t>
        </w:r>
        <w:r w:rsidR="00AF5003">
          <w:rPr>
            <w:noProof/>
            <w:webHidden/>
          </w:rPr>
          <w:tab/>
        </w:r>
        <w:r w:rsidR="00AF5003">
          <w:rPr>
            <w:noProof/>
            <w:webHidden/>
          </w:rPr>
          <w:fldChar w:fldCharType="begin"/>
        </w:r>
        <w:r w:rsidR="00AF5003">
          <w:rPr>
            <w:noProof/>
            <w:webHidden/>
          </w:rPr>
          <w:instrText xml:space="preserve"> PAGEREF _Toc5968673 \h </w:instrText>
        </w:r>
        <w:r w:rsidR="00AF5003">
          <w:rPr>
            <w:noProof/>
            <w:webHidden/>
          </w:rPr>
        </w:r>
        <w:r w:rsidR="00AF5003">
          <w:rPr>
            <w:noProof/>
            <w:webHidden/>
          </w:rPr>
          <w:fldChar w:fldCharType="separate"/>
        </w:r>
        <w:r>
          <w:rPr>
            <w:noProof/>
            <w:webHidden/>
          </w:rPr>
          <w:t>92</w:t>
        </w:r>
        <w:r w:rsidR="00AF5003">
          <w:rPr>
            <w:noProof/>
            <w:webHidden/>
          </w:rPr>
          <w:fldChar w:fldCharType="end"/>
        </w:r>
      </w:hyperlink>
    </w:p>
    <w:p w14:paraId="233C6624" w14:textId="77777777" w:rsidR="00AF5003" w:rsidRDefault="000A0480">
      <w:pPr>
        <w:pStyle w:val="TOC1"/>
        <w:rPr>
          <w:rFonts w:asciiTheme="minorHAnsi" w:eastAsiaTheme="minorEastAsia" w:hAnsiTheme="minorHAnsi" w:cstheme="minorBidi"/>
          <w:b w:val="0"/>
          <w:bCs w:val="0"/>
          <w:caps w:val="0"/>
          <w:noProof/>
          <w:sz w:val="22"/>
          <w:szCs w:val="22"/>
        </w:rPr>
      </w:pPr>
      <w:hyperlink w:anchor="_Toc5968674" w:history="1">
        <w:r w:rsidR="00AF5003" w:rsidRPr="005C35F0">
          <w:rPr>
            <w:rStyle w:val="Hyperlink"/>
            <w:noProof/>
            <w14:scene3d>
              <w14:camera w14:prst="orthographicFront"/>
              <w14:lightRig w14:rig="threePt" w14:dir="t">
                <w14:rot w14:lat="0" w14:lon="0" w14:rev="0"/>
              </w14:lightRig>
            </w14:scene3d>
          </w:rPr>
          <w:t>9.0</w:t>
        </w:r>
        <w:r w:rsidR="00AF5003">
          <w:rPr>
            <w:rFonts w:asciiTheme="minorHAnsi" w:eastAsiaTheme="minorEastAsia" w:hAnsiTheme="minorHAnsi" w:cstheme="minorBidi"/>
            <w:b w:val="0"/>
            <w:bCs w:val="0"/>
            <w:caps w:val="0"/>
            <w:noProof/>
            <w:sz w:val="22"/>
            <w:szCs w:val="22"/>
          </w:rPr>
          <w:tab/>
        </w:r>
        <w:r w:rsidR="00AF5003" w:rsidRPr="005C35F0">
          <w:rPr>
            <w:rStyle w:val="Hyperlink"/>
            <w:noProof/>
          </w:rPr>
          <w:t>STATE OF NEW JERSEY STANDARD TERMS AND CONDITIONS</w:t>
        </w:r>
        <w:r w:rsidR="00AF5003">
          <w:rPr>
            <w:noProof/>
            <w:webHidden/>
          </w:rPr>
          <w:tab/>
        </w:r>
        <w:r w:rsidR="00AF5003">
          <w:rPr>
            <w:noProof/>
            <w:webHidden/>
          </w:rPr>
          <w:fldChar w:fldCharType="begin"/>
        </w:r>
        <w:r w:rsidR="00AF5003">
          <w:rPr>
            <w:noProof/>
            <w:webHidden/>
          </w:rPr>
          <w:instrText xml:space="preserve"> PAGEREF _Toc5968674 \h </w:instrText>
        </w:r>
        <w:r w:rsidR="00AF5003">
          <w:rPr>
            <w:noProof/>
            <w:webHidden/>
          </w:rPr>
        </w:r>
        <w:r w:rsidR="00AF5003">
          <w:rPr>
            <w:noProof/>
            <w:webHidden/>
          </w:rPr>
          <w:fldChar w:fldCharType="separate"/>
        </w:r>
        <w:r>
          <w:rPr>
            <w:noProof/>
            <w:webHidden/>
          </w:rPr>
          <w:t>93</w:t>
        </w:r>
        <w:r w:rsidR="00AF5003">
          <w:rPr>
            <w:noProof/>
            <w:webHidden/>
          </w:rPr>
          <w:fldChar w:fldCharType="end"/>
        </w:r>
      </w:hyperlink>
    </w:p>
    <w:p w14:paraId="38A3B70C" w14:textId="77777777" w:rsidR="00183646" w:rsidDel="00AF5003" w:rsidRDefault="00183646">
      <w:pPr>
        <w:pStyle w:val="TOC1"/>
        <w:rPr>
          <w:del w:id="9" w:author="Regan, Rory" w:date="2019-04-12T13:34:00Z"/>
          <w:rFonts w:asciiTheme="minorHAnsi" w:eastAsiaTheme="minorEastAsia" w:hAnsiTheme="minorHAnsi" w:cstheme="minorBidi"/>
          <w:b w:val="0"/>
          <w:bCs w:val="0"/>
          <w:caps w:val="0"/>
          <w:noProof/>
          <w:sz w:val="22"/>
          <w:szCs w:val="22"/>
        </w:rPr>
      </w:pPr>
      <w:del w:id="10" w:author="Regan, Rory" w:date="2019-04-12T13:34:00Z">
        <w:r w:rsidRPr="00AF5003" w:rsidDel="00AF5003">
          <w:rPr>
            <w:rStyle w:val="Hyperlink"/>
            <w:noProof/>
            <w14:scene3d>
              <w14:camera w14:prst="orthographicFront"/>
              <w14:lightRig w14:rig="threePt" w14:dir="t">
                <w14:rot w14:lat="0" w14:lon="0" w14:rev="0"/>
              </w14:lightRig>
            </w14:scene3d>
          </w:rPr>
          <w:delText>1.0</w:delText>
        </w:r>
        <w:r w:rsidDel="00AF5003">
          <w:rPr>
            <w:rFonts w:asciiTheme="minorHAnsi" w:eastAsiaTheme="minorEastAsia" w:hAnsiTheme="minorHAnsi" w:cstheme="minorBidi"/>
            <w:b w:val="0"/>
            <w:bCs w:val="0"/>
            <w:caps w:val="0"/>
            <w:noProof/>
            <w:sz w:val="22"/>
            <w:szCs w:val="22"/>
          </w:rPr>
          <w:tab/>
        </w:r>
        <w:r w:rsidRPr="00AF5003" w:rsidDel="00AF5003">
          <w:rPr>
            <w:rStyle w:val="Hyperlink"/>
            <w:noProof/>
          </w:rPr>
          <w:delText>INFORMATION FOR VENDORS {BIDDERS}</w:delText>
        </w:r>
        <w:r w:rsidDel="00AF5003">
          <w:rPr>
            <w:noProof/>
            <w:webHidden/>
          </w:rPr>
          <w:tab/>
          <w:delText>6</w:delText>
        </w:r>
      </w:del>
    </w:p>
    <w:p w14:paraId="7BB212F5" w14:textId="77777777" w:rsidR="00183646" w:rsidDel="00AF5003" w:rsidRDefault="00183646">
      <w:pPr>
        <w:pStyle w:val="TOC2"/>
        <w:rPr>
          <w:del w:id="11" w:author="Regan, Rory" w:date="2019-04-12T13:34:00Z"/>
          <w:rFonts w:asciiTheme="minorHAnsi" w:eastAsiaTheme="minorEastAsia" w:hAnsiTheme="minorHAnsi" w:cstheme="minorBidi"/>
          <w:caps w:val="0"/>
          <w:noProof/>
          <w:sz w:val="22"/>
          <w:szCs w:val="22"/>
        </w:rPr>
      </w:pPr>
      <w:del w:id="12" w:author="Regan, Rory" w:date="2019-04-12T13:34:00Z">
        <w:r w:rsidRPr="00AF5003" w:rsidDel="00AF5003">
          <w:rPr>
            <w:rStyle w:val="Hyperlink"/>
            <w:noProof/>
            <w14:scene3d>
              <w14:camera w14:prst="orthographicFront"/>
              <w14:lightRig w14:rig="threePt" w14:dir="t">
                <w14:rot w14:lat="0" w14:lon="0" w14:rev="0"/>
              </w14:lightRig>
            </w14:scene3d>
          </w:rPr>
          <w:delText>1.1</w:delText>
        </w:r>
        <w:r w:rsidDel="00AF5003">
          <w:rPr>
            <w:rFonts w:asciiTheme="minorHAnsi" w:eastAsiaTheme="minorEastAsia" w:hAnsiTheme="minorHAnsi" w:cstheme="minorBidi"/>
            <w:caps w:val="0"/>
            <w:noProof/>
            <w:sz w:val="22"/>
            <w:szCs w:val="22"/>
          </w:rPr>
          <w:tab/>
        </w:r>
        <w:r w:rsidRPr="00AF5003" w:rsidDel="00AF5003">
          <w:rPr>
            <w:rStyle w:val="Hyperlink"/>
            <w:noProof/>
          </w:rPr>
          <w:delText>PURPOSE AND INTENT</w:delText>
        </w:r>
        <w:r w:rsidDel="00AF5003">
          <w:rPr>
            <w:noProof/>
            <w:webHidden/>
          </w:rPr>
          <w:tab/>
          <w:delText>6</w:delText>
        </w:r>
      </w:del>
    </w:p>
    <w:p w14:paraId="798E4BC5" w14:textId="77777777" w:rsidR="00183646" w:rsidDel="00AF5003" w:rsidRDefault="00183646">
      <w:pPr>
        <w:pStyle w:val="TOC2"/>
        <w:rPr>
          <w:del w:id="13" w:author="Regan, Rory" w:date="2019-04-12T13:34:00Z"/>
          <w:rFonts w:asciiTheme="minorHAnsi" w:eastAsiaTheme="minorEastAsia" w:hAnsiTheme="minorHAnsi" w:cstheme="minorBidi"/>
          <w:caps w:val="0"/>
          <w:noProof/>
          <w:sz w:val="22"/>
          <w:szCs w:val="22"/>
        </w:rPr>
      </w:pPr>
      <w:del w:id="14" w:author="Regan, Rory" w:date="2019-04-12T13:34:00Z">
        <w:r w:rsidRPr="00AF5003" w:rsidDel="00AF5003">
          <w:rPr>
            <w:rStyle w:val="Hyperlink"/>
            <w:noProof/>
            <w14:scene3d>
              <w14:camera w14:prst="orthographicFront"/>
              <w14:lightRig w14:rig="threePt" w14:dir="t">
                <w14:rot w14:lat="0" w14:lon="0" w14:rev="0"/>
              </w14:lightRig>
            </w14:scene3d>
          </w:rPr>
          <w:delText>1.2</w:delText>
        </w:r>
        <w:r w:rsidDel="00AF5003">
          <w:rPr>
            <w:rFonts w:asciiTheme="minorHAnsi" w:eastAsiaTheme="minorEastAsia" w:hAnsiTheme="minorHAnsi" w:cstheme="minorBidi"/>
            <w:caps w:val="0"/>
            <w:noProof/>
            <w:sz w:val="22"/>
            <w:szCs w:val="22"/>
          </w:rPr>
          <w:tab/>
        </w:r>
        <w:r w:rsidRPr="00AF5003" w:rsidDel="00AF5003">
          <w:rPr>
            <w:rStyle w:val="Hyperlink"/>
            <w:noProof/>
          </w:rPr>
          <w:delText>BACKGROUND</w:delText>
        </w:r>
        <w:r w:rsidDel="00AF5003">
          <w:rPr>
            <w:noProof/>
            <w:webHidden/>
          </w:rPr>
          <w:tab/>
          <w:delText>7</w:delText>
        </w:r>
      </w:del>
    </w:p>
    <w:p w14:paraId="62FDADB0" w14:textId="77777777" w:rsidR="00183646" w:rsidDel="00AF5003" w:rsidRDefault="00183646">
      <w:pPr>
        <w:pStyle w:val="TOC2"/>
        <w:rPr>
          <w:del w:id="15" w:author="Regan, Rory" w:date="2019-04-12T13:34:00Z"/>
          <w:rFonts w:asciiTheme="minorHAnsi" w:eastAsiaTheme="minorEastAsia" w:hAnsiTheme="minorHAnsi" w:cstheme="minorBidi"/>
          <w:caps w:val="0"/>
          <w:noProof/>
          <w:sz w:val="22"/>
          <w:szCs w:val="22"/>
        </w:rPr>
      </w:pPr>
      <w:del w:id="16" w:author="Regan, Rory" w:date="2019-04-12T13:34:00Z">
        <w:r w:rsidRPr="00AF5003" w:rsidDel="00AF5003">
          <w:rPr>
            <w:rStyle w:val="Hyperlink"/>
            <w:noProof/>
            <w14:scene3d>
              <w14:camera w14:prst="orthographicFront"/>
              <w14:lightRig w14:rig="threePt" w14:dir="t">
                <w14:rot w14:lat="0" w14:lon="0" w14:rev="0"/>
              </w14:lightRig>
            </w14:scene3d>
          </w:rPr>
          <w:delText>1.3</w:delText>
        </w:r>
        <w:r w:rsidDel="00AF5003">
          <w:rPr>
            <w:rFonts w:asciiTheme="minorHAnsi" w:eastAsiaTheme="minorEastAsia" w:hAnsiTheme="minorHAnsi" w:cstheme="minorBidi"/>
            <w:caps w:val="0"/>
            <w:noProof/>
            <w:sz w:val="22"/>
            <w:szCs w:val="22"/>
          </w:rPr>
          <w:tab/>
        </w:r>
        <w:r w:rsidRPr="00AF5003" w:rsidDel="00AF5003">
          <w:rPr>
            <w:rStyle w:val="Hyperlink"/>
            <w:noProof/>
          </w:rPr>
          <w:delText>KEY EVENTS</w:delText>
        </w:r>
        <w:r w:rsidDel="00AF5003">
          <w:rPr>
            <w:noProof/>
            <w:webHidden/>
          </w:rPr>
          <w:tab/>
          <w:delText>8</w:delText>
        </w:r>
      </w:del>
    </w:p>
    <w:p w14:paraId="38FD3325" w14:textId="77777777" w:rsidR="00183646" w:rsidDel="00AF5003" w:rsidRDefault="00183646">
      <w:pPr>
        <w:pStyle w:val="TOC3"/>
        <w:rPr>
          <w:del w:id="17" w:author="Regan, Rory" w:date="2019-04-12T13:34:00Z"/>
          <w:rFonts w:asciiTheme="minorHAnsi" w:eastAsiaTheme="minorEastAsia" w:hAnsiTheme="minorHAnsi" w:cstheme="minorBidi"/>
          <w:iCs w:val="0"/>
          <w:caps w:val="0"/>
          <w:noProof/>
          <w:sz w:val="22"/>
          <w:szCs w:val="22"/>
        </w:rPr>
      </w:pPr>
      <w:del w:id="18" w:author="Regan, Rory" w:date="2019-04-12T13:34:00Z">
        <w:r w:rsidRPr="00AF5003" w:rsidDel="00AF5003">
          <w:rPr>
            <w:rStyle w:val="Hyperlink"/>
            <w:noProof/>
            <w14:scene3d>
              <w14:camera w14:prst="orthographicFront"/>
              <w14:lightRig w14:rig="threePt" w14:dir="t">
                <w14:rot w14:lat="0" w14:lon="0" w14:rev="0"/>
              </w14:lightRig>
            </w14:scene3d>
          </w:rPr>
          <w:delText>1.3.1</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ELECTRONIC QUESTION AND ANSWER PERIOD</w:delText>
        </w:r>
        <w:r w:rsidDel="00AF5003">
          <w:rPr>
            <w:noProof/>
            <w:webHidden/>
          </w:rPr>
          <w:tab/>
          <w:delText>8</w:delText>
        </w:r>
      </w:del>
    </w:p>
    <w:p w14:paraId="649FF618" w14:textId="77777777" w:rsidR="00183646" w:rsidDel="00AF5003" w:rsidRDefault="00183646">
      <w:pPr>
        <w:pStyle w:val="TOC3"/>
        <w:rPr>
          <w:del w:id="19" w:author="Regan, Rory" w:date="2019-04-12T13:34:00Z"/>
          <w:rFonts w:asciiTheme="minorHAnsi" w:eastAsiaTheme="minorEastAsia" w:hAnsiTheme="minorHAnsi" w:cstheme="minorBidi"/>
          <w:iCs w:val="0"/>
          <w:caps w:val="0"/>
          <w:noProof/>
          <w:sz w:val="22"/>
          <w:szCs w:val="22"/>
        </w:rPr>
      </w:pPr>
      <w:del w:id="20" w:author="Regan, Rory" w:date="2019-04-12T13:34:00Z">
        <w:r w:rsidRPr="00AF5003" w:rsidDel="00AF5003">
          <w:rPr>
            <w:rStyle w:val="Hyperlink"/>
            <w:noProof/>
            <w14:scene3d>
              <w14:camera w14:prst="orthographicFront"/>
              <w14:lightRig w14:rig="threePt" w14:dir="t">
                <w14:rot w14:lat="0" w14:lon="0" w14:rev="0"/>
              </w14:lightRig>
            </w14:scene3d>
          </w:rPr>
          <w:delText>1.3.2</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SUBMISSION OF</w:delText>
        </w:r>
        <w:r w:rsidRPr="00AF5003" w:rsidDel="00AF5003">
          <w:rPr>
            <w:rStyle w:val="Hyperlink"/>
            <w:iCs w:val="0"/>
            <w:caps w:val="0"/>
            <w:noProof/>
          </w:rPr>
          <w:delText xml:space="preserve"> QUOTES</w:delText>
        </w:r>
        <w:r w:rsidDel="00AF5003">
          <w:rPr>
            <w:noProof/>
            <w:webHidden/>
          </w:rPr>
          <w:tab/>
          <w:delText>8</w:delText>
        </w:r>
      </w:del>
    </w:p>
    <w:p w14:paraId="67B0E6E2" w14:textId="77777777" w:rsidR="00183646" w:rsidDel="00AF5003" w:rsidRDefault="00183646">
      <w:pPr>
        <w:pStyle w:val="TOC3"/>
        <w:rPr>
          <w:del w:id="21" w:author="Regan, Rory" w:date="2019-04-12T13:34:00Z"/>
          <w:rFonts w:asciiTheme="minorHAnsi" w:eastAsiaTheme="minorEastAsia" w:hAnsiTheme="minorHAnsi" w:cstheme="minorBidi"/>
          <w:iCs w:val="0"/>
          <w:caps w:val="0"/>
          <w:noProof/>
          <w:sz w:val="22"/>
          <w:szCs w:val="22"/>
        </w:rPr>
      </w:pPr>
      <w:del w:id="22" w:author="Regan, Rory" w:date="2019-04-12T13:34:00Z">
        <w:r w:rsidRPr="00AF5003" w:rsidDel="00AF5003">
          <w:rPr>
            <w:rStyle w:val="Hyperlink"/>
            <w:noProof/>
            <w14:scene3d>
              <w14:camera w14:prst="orthographicFront"/>
              <w14:lightRig w14:rig="threePt" w14:dir="t">
                <w14:rot w14:lat="0" w14:lon="0" w14:rev="0"/>
              </w14:lightRig>
            </w14:scene3d>
          </w:rPr>
          <w:delText>1.3.3</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VENDOR {BIDDER} SUPPORT</w:delText>
        </w:r>
        <w:r w:rsidDel="00AF5003">
          <w:rPr>
            <w:noProof/>
            <w:webHidden/>
          </w:rPr>
          <w:tab/>
          <w:delText>9</w:delText>
        </w:r>
      </w:del>
    </w:p>
    <w:p w14:paraId="08966916" w14:textId="77777777" w:rsidR="00183646" w:rsidDel="00AF5003" w:rsidRDefault="00183646">
      <w:pPr>
        <w:pStyle w:val="TOC3"/>
        <w:rPr>
          <w:del w:id="23" w:author="Regan, Rory" w:date="2019-04-12T13:34:00Z"/>
          <w:rFonts w:asciiTheme="minorHAnsi" w:eastAsiaTheme="minorEastAsia" w:hAnsiTheme="minorHAnsi" w:cstheme="minorBidi"/>
          <w:iCs w:val="0"/>
          <w:caps w:val="0"/>
          <w:noProof/>
          <w:sz w:val="22"/>
          <w:szCs w:val="22"/>
        </w:rPr>
      </w:pPr>
      <w:del w:id="24" w:author="Regan, Rory" w:date="2019-04-12T13:34:00Z">
        <w:r w:rsidRPr="00AF5003" w:rsidDel="00AF5003">
          <w:rPr>
            <w:rStyle w:val="Hyperlink"/>
            <w:noProof/>
            <w14:scene3d>
              <w14:camera w14:prst="orthographicFront"/>
              <w14:lightRig w14:rig="threePt" w14:dir="t">
                <w14:rot w14:lat="0" w14:lon="0" w14:rev="0"/>
              </w14:lightRig>
            </w14:scene3d>
          </w:rPr>
          <w:delText>1.3.4</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MANDATORY/OPTIONAL SITE VISIT</w:delText>
        </w:r>
        <w:r w:rsidDel="00AF5003">
          <w:rPr>
            <w:noProof/>
            <w:webHidden/>
          </w:rPr>
          <w:tab/>
          <w:delText>9</w:delText>
        </w:r>
      </w:del>
    </w:p>
    <w:p w14:paraId="0D4A2392" w14:textId="77777777" w:rsidR="00183646" w:rsidDel="00AF5003" w:rsidRDefault="00183646">
      <w:pPr>
        <w:pStyle w:val="TOC3"/>
        <w:rPr>
          <w:del w:id="25" w:author="Regan, Rory" w:date="2019-04-12T13:34:00Z"/>
          <w:rFonts w:asciiTheme="minorHAnsi" w:eastAsiaTheme="minorEastAsia" w:hAnsiTheme="minorHAnsi" w:cstheme="minorBidi"/>
          <w:iCs w:val="0"/>
          <w:caps w:val="0"/>
          <w:noProof/>
          <w:sz w:val="22"/>
          <w:szCs w:val="22"/>
        </w:rPr>
      </w:pPr>
      <w:del w:id="26" w:author="Regan, Rory" w:date="2019-04-12T13:34:00Z">
        <w:r w:rsidRPr="00AF5003" w:rsidDel="00AF5003">
          <w:rPr>
            <w:rStyle w:val="Hyperlink"/>
            <w:noProof/>
            <w14:scene3d>
              <w14:camera w14:prst="orthographicFront"/>
              <w14:lightRig w14:rig="threePt" w14:dir="t">
                <w14:rot w14:lat="0" w14:lon="0" w14:rev="0"/>
              </w14:lightRig>
            </w14:scene3d>
          </w:rPr>
          <w:delText>1.3.5</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MANDATORY/OPTIONAL PRE-QUOTE CONFERENCE</w:delText>
        </w:r>
        <w:r w:rsidDel="00AF5003">
          <w:rPr>
            <w:noProof/>
            <w:webHidden/>
          </w:rPr>
          <w:tab/>
          <w:delText>9</w:delText>
        </w:r>
      </w:del>
    </w:p>
    <w:p w14:paraId="704362D1" w14:textId="77777777" w:rsidR="00183646" w:rsidDel="00AF5003" w:rsidRDefault="00183646">
      <w:pPr>
        <w:pStyle w:val="TOC3"/>
        <w:rPr>
          <w:del w:id="27" w:author="Regan, Rory" w:date="2019-04-12T13:34:00Z"/>
          <w:rFonts w:asciiTheme="minorHAnsi" w:eastAsiaTheme="minorEastAsia" w:hAnsiTheme="minorHAnsi" w:cstheme="minorBidi"/>
          <w:iCs w:val="0"/>
          <w:caps w:val="0"/>
          <w:noProof/>
          <w:sz w:val="22"/>
          <w:szCs w:val="22"/>
        </w:rPr>
      </w:pPr>
      <w:del w:id="28" w:author="Regan, Rory" w:date="2019-04-12T13:34:00Z">
        <w:r w:rsidRPr="00AF5003" w:rsidDel="00AF5003">
          <w:rPr>
            <w:rStyle w:val="Hyperlink"/>
            <w:noProof/>
            <w14:scene3d>
              <w14:camera w14:prst="orthographicFront"/>
              <w14:lightRig w14:rig="threePt" w14:dir="t">
                <w14:rot w14:lat="0" w14:lon="0" w14:rev="0"/>
              </w14:lightRig>
            </w14:scene3d>
          </w:rPr>
          <w:delText>1.3.6</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PRE-QUOTE DOCUMENT REVIEW</w:delText>
        </w:r>
        <w:r w:rsidDel="00AF5003">
          <w:rPr>
            <w:noProof/>
            <w:webHidden/>
          </w:rPr>
          <w:tab/>
          <w:delText>9</w:delText>
        </w:r>
      </w:del>
    </w:p>
    <w:p w14:paraId="6432D067" w14:textId="77777777" w:rsidR="00183646" w:rsidDel="00AF5003" w:rsidRDefault="00183646">
      <w:pPr>
        <w:pStyle w:val="TOC2"/>
        <w:rPr>
          <w:del w:id="29" w:author="Regan, Rory" w:date="2019-04-12T13:34:00Z"/>
          <w:rFonts w:asciiTheme="minorHAnsi" w:eastAsiaTheme="minorEastAsia" w:hAnsiTheme="minorHAnsi" w:cstheme="minorBidi"/>
          <w:caps w:val="0"/>
          <w:noProof/>
          <w:sz w:val="22"/>
          <w:szCs w:val="22"/>
        </w:rPr>
      </w:pPr>
      <w:del w:id="30" w:author="Regan, Rory" w:date="2019-04-12T13:34:00Z">
        <w:r w:rsidRPr="00AF5003" w:rsidDel="00AF5003">
          <w:rPr>
            <w:rStyle w:val="Hyperlink"/>
            <w:noProof/>
            <w14:scene3d>
              <w14:camera w14:prst="orthographicFront"/>
              <w14:lightRig w14:rig="threePt" w14:dir="t">
                <w14:rot w14:lat="0" w14:lon="0" w14:rev="0"/>
              </w14:lightRig>
            </w14:scene3d>
          </w:rPr>
          <w:delText>1.4</w:delText>
        </w:r>
        <w:r w:rsidDel="00AF5003">
          <w:rPr>
            <w:rFonts w:asciiTheme="minorHAnsi" w:eastAsiaTheme="minorEastAsia" w:hAnsiTheme="minorHAnsi" w:cstheme="minorBidi"/>
            <w:caps w:val="0"/>
            <w:noProof/>
            <w:sz w:val="22"/>
            <w:szCs w:val="22"/>
          </w:rPr>
          <w:tab/>
        </w:r>
        <w:r w:rsidRPr="00AF5003" w:rsidDel="00AF5003">
          <w:rPr>
            <w:rStyle w:val="Hyperlink"/>
            <w:noProof/>
          </w:rPr>
          <w:delText>ADDITIONAL INFORMATION</w:delText>
        </w:r>
        <w:r w:rsidDel="00AF5003">
          <w:rPr>
            <w:noProof/>
            <w:webHidden/>
          </w:rPr>
          <w:tab/>
          <w:delText>9</w:delText>
        </w:r>
      </w:del>
    </w:p>
    <w:p w14:paraId="0C71EF97" w14:textId="77777777" w:rsidR="00183646" w:rsidDel="00AF5003" w:rsidRDefault="00183646">
      <w:pPr>
        <w:pStyle w:val="TOC3"/>
        <w:rPr>
          <w:del w:id="31" w:author="Regan, Rory" w:date="2019-04-12T13:34:00Z"/>
          <w:rFonts w:asciiTheme="minorHAnsi" w:eastAsiaTheme="minorEastAsia" w:hAnsiTheme="minorHAnsi" w:cstheme="minorBidi"/>
          <w:iCs w:val="0"/>
          <w:caps w:val="0"/>
          <w:noProof/>
          <w:sz w:val="22"/>
          <w:szCs w:val="22"/>
        </w:rPr>
      </w:pPr>
      <w:del w:id="32"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1.4.1</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BID AMENDMENTS: Revisions to this BID SOLICITATION</w:delText>
        </w:r>
        <w:r w:rsidDel="00AF5003">
          <w:rPr>
            <w:noProof/>
            <w:webHidden/>
          </w:rPr>
          <w:tab/>
          <w:delText>9</w:delText>
        </w:r>
      </w:del>
    </w:p>
    <w:p w14:paraId="0A01241D" w14:textId="77777777" w:rsidR="00183646" w:rsidDel="00AF5003" w:rsidRDefault="00183646">
      <w:pPr>
        <w:pStyle w:val="TOC3"/>
        <w:rPr>
          <w:del w:id="33" w:author="Regan, Rory" w:date="2019-04-12T13:34:00Z"/>
          <w:rFonts w:asciiTheme="minorHAnsi" w:eastAsiaTheme="minorEastAsia" w:hAnsiTheme="minorHAnsi" w:cstheme="minorBidi"/>
          <w:iCs w:val="0"/>
          <w:caps w:val="0"/>
          <w:noProof/>
          <w:sz w:val="22"/>
          <w:szCs w:val="22"/>
        </w:rPr>
      </w:pPr>
      <w:del w:id="34"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1.4.2</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VENDOR {BIDDER} Responsibility</w:delText>
        </w:r>
        <w:r w:rsidDel="00AF5003">
          <w:rPr>
            <w:noProof/>
            <w:webHidden/>
          </w:rPr>
          <w:tab/>
          <w:delText>10</w:delText>
        </w:r>
      </w:del>
    </w:p>
    <w:p w14:paraId="68D31F1C" w14:textId="77777777" w:rsidR="00183646" w:rsidDel="00AF5003" w:rsidRDefault="00183646">
      <w:pPr>
        <w:pStyle w:val="TOC3"/>
        <w:rPr>
          <w:del w:id="35" w:author="Regan, Rory" w:date="2019-04-12T13:34:00Z"/>
          <w:rFonts w:asciiTheme="minorHAnsi" w:eastAsiaTheme="minorEastAsia" w:hAnsiTheme="minorHAnsi" w:cstheme="minorBidi"/>
          <w:iCs w:val="0"/>
          <w:caps w:val="0"/>
          <w:noProof/>
          <w:sz w:val="22"/>
          <w:szCs w:val="22"/>
        </w:rPr>
      </w:pPr>
      <w:del w:id="36"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1.4.3</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COST LIABILITY</w:delText>
        </w:r>
        <w:r w:rsidDel="00AF5003">
          <w:rPr>
            <w:noProof/>
            <w:webHidden/>
          </w:rPr>
          <w:tab/>
          <w:delText>10</w:delText>
        </w:r>
      </w:del>
    </w:p>
    <w:p w14:paraId="065D6651" w14:textId="77777777" w:rsidR="00183646" w:rsidDel="00AF5003" w:rsidRDefault="00183646">
      <w:pPr>
        <w:pStyle w:val="TOC3"/>
        <w:rPr>
          <w:del w:id="37" w:author="Regan, Rory" w:date="2019-04-12T13:34:00Z"/>
          <w:rFonts w:asciiTheme="minorHAnsi" w:eastAsiaTheme="minorEastAsia" w:hAnsiTheme="minorHAnsi" w:cstheme="minorBidi"/>
          <w:iCs w:val="0"/>
          <w:caps w:val="0"/>
          <w:noProof/>
          <w:sz w:val="22"/>
          <w:szCs w:val="22"/>
        </w:rPr>
      </w:pPr>
      <w:del w:id="38"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1.4.4</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CONTENTS OF QUOTE</w:delText>
        </w:r>
        <w:r w:rsidDel="00AF5003">
          <w:rPr>
            <w:noProof/>
            <w:webHidden/>
          </w:rPr>
          <w:tab/>
          <w:delText>10</w:delText>
        </w:r>
      </w:del>
    </w:p>
    <w:p w14:paraId="482AEF8B" w14:textId="77777777" w:rsidR="00183646" w:rsidDel="00AF5003" w:rsidRDefault="00183646">
      <w:pPr>
        <w:pStyle w:val="TOC3"/>
        <w:rPr>
          <w:del w:id="39" w:author="Regan, Rory" w:date="2019-04-12T13:34:00Z"/>
          <w:rFonts w:asciiTheme="minorHAnsi" w:eastAsiaTheme="minorEastAsia" w:hAnsiTheme="minorHAnsi" w:cstheme="minorBidi"/>
          <w:iCs w:val="0"/>
          <w:caps w:val="0"/>
          <w:noProof/>
          <w:sz w:val="22"/>
          <w:szCs w:val="22"/>
        </w:rPr>
      </w:pPr>
      <w:del w:id="40"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1.4.5</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ANNOUNCEMENT OF QUOTE INFORMATION</w:delText>
        </w:r>
        <w:r w:rsidDel="00AF5003">
          <w:rPr>
            <w:noProof/>
            <w:webHidden/>
          </w:rPr>
          <w:tab/>
          <w:delText>10</w:delText>
        </w:r>
      </w:del>
    </w:p>
    <w:p w14:paraId="3234713A" w14:textId="77777777" w:rsidR="00183646" w:rsidDel="00AF5003" w:rsidRDefault="00183646">
      <w:pPr>
        <w:pStyle w:val="TOC3"/>
        <w:rPr>
          <w:del w:id="41" w:author="Regan, Rory" w:date="2019-04-12T13:34:00Z"/>
          <w:rFonts w:asciiTheme="minorHAnsi" w:eastAsiaTheme="minorEastAsia" w:hAnsiTheme="minorHAnsi" w:cstheme="minorBidi"/>
          <w:iCs w:val="0"/>
          <w:caps w:val="0"/>
          <w:noProof/>
          <w:sz w:val="22"/>
          <w:szCs w:val="22"/>
        </w:rPr>
      </w:pPr>
      <w:del w:id="42"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1.4.6</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PRICE ALTERATION IN QUOTES</w:delText>
        </w:r>
        <w:r w:rsidDel="00AF5003">
          <w:rPr>
            <w:noProof/>
            <w:webHidden/>
          </w:rPr>
          <w:tab/>
          <w:delText>11</w:delText>
        </w:r>
      </w:del>
    </w:p>
    <w:p w14:paraId="20E88DB9" w14:textId="77777777" w:rsidR="00183646" w:rsidDel="00AF5003" w:rsidRDefault="00183646">
      <w:pPr>
        <w:pStyle w:val="TOC3"/>
        <w:rPr>
          <w:del w:id="43" w:author="Regan, Rory" w:date="2019-04-12T13:34:00Z"/>
          <w:rFonts w:asciiTheme="minorHAnsi" w:eastAsiaTheme="minorEastAsia" w:hAnsiTheme="minorHAnsi" w:cstheme="minorBidi"/>
          <w:iCs w:val="0"/>
          <w:caps w:val="0"/>
          <w:noProof/>
          <w:sz w:val="22"/>
          <w:szCs w:val="22"/>
        </w:rPr>
      </w:pPr>
      <w:del w:id="44"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1.4.7</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QUOTE ERRORS</w:delText>
        </w:r>
        <w:r w:rsidDel="00AF5003">
          <w:rPr>
            <w:noProof/>
            <w:webHidden/>
          </w:rPr>
          <w:tab/>
          <w:delText>11</w:delText>
        </w:r>
      </w:del>
    </w:p>
    <w:p w14:paraId="1491A8E8" w14:textId="77777777" w:rsidR="00183646" w:rsidDel="00AF5003" w:rsidRDefault="00183646">
      <w:pPr>
        <w:pStyle w:val="TOC3"/>
        <w:rPr>
          <w:del w:id="45" w:author="Regan, Rory" w:date="2019-04-12T13:34:00Z"/>
          <w:rFonts w:asciiTheme="minorHAnsi" w:eastAsiaTheme="minorEastAsia" w:hAnsiTheme="minorHAnsi" w:cstheme="minorBidi"/>
          <w:iCs w:val="0"/>
          <w:caps w:val="0"/>
          <w:noProof/>
          <w:sz w:val="22"/>
          <w:szCs w:val="22"/>
        </w:rPr>
      </w:pPr>
      <w:del w:id="46"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1.4.8</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JOINT VENTURE</w:delText>
        </w:r>
        <w:r w:rsidDel="00AF5003">
          <w:rPr>
            <w:noProof/>
            <w:webHidden/>
          </w:rPr>
          <w:tab/>
          <w:delText>12</w:delText>
        </w:r>
      </w:del>
    </w:p>
    <w:p w14:paraId="330996B0" w14:textId="77777777" w:rsidR="00183646" w:rsidDel="00AF5003" w:rsidRDefault="00183646">
      <w:pPr>
        <w:pStyle w:val="TOC3"/>
        <w:rPr>
          <w:del w:id="47" w:author="Regan, Rory" w:date="2019-04-12T13:34:00Z"/>
          <w:rFonts w:asciiTheme="minorHAnsi" w:eastAsiaTheme="minorEastAsia" w:hAnsiTheme="minorHAnsi" w:cstheme="minorBidi"/>
          <w:iCs w:val="0"/>
          <w:caps w:val="0"/>
          <w:noProof/>
          <w:sz w:val="22"/>
          <w:szCs w:val="22"/>
        </w:rPr>
      </w:pPr>
      <w:del w:id="48" w:author="Regan, Rory" w:date="2019-04-12T13:34:00Z">
        <w:r w:rsidRPr="00AF5003" w:rsidDel="00AF5003">
          <w:rPr>
            <w:rStyle w:val="Hyperlink"/>
            <w:noProof/>
            <w14:scene3d>
              <w14:camera w14:prst="orthographicFront"/>
              <w14:lightRig w14:rig="threePt" w14:dir="t">
                <w14:rot w14:lat="0" w14:lon="0" w14:rev="0"/>
              </w14:lightRig>
            </w14:scene3d>
          </w:rPr>
          <w:delText>1.4.9</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RECIPROCITY FOR JURISDICTIONAL VENDOR {BIDDER} PREFERENCE</w:delText>
        </w:r>
        <w:r w:rsidDel="00AF5003">
          <w:rPr>
            <w:noProof/>
            <w:webHidden/>
          </w:rPr>
          <w:tab/>
          <w:delText>12</w:delText>
        </w:r>
      </w:del>
    </w:p>
    <w:p w14:paraId="11E69F94" w14:textId="77777777" w:rsidR="00183646" w:rsidDel="00AF5003" w:rsidRDefault="00183646">
      <w:pPr>
        <w:pStyle w:val="TOC3"/>
        <w:rPr>
          <w:del w:id="49" w:author="Regan, Rory" w:date="2019-04-12T13:34:00Z"/>
          <w:rFonts w:asciiTheme="minorHAnsi" w:eastAsiaTheme="minorEastAsia" w:hAnsiTheme="minorHAnsi" w:cstheme="minorBidi"/>
          <w:iCs w:val="0"/>
          <w:caps w:val="0"/>
          <w:noProof/>
          <w:sz w:val="22"/>
          <w:szCs w:val="22"/>
        </w:rPr>
      </w:pPr>
      <w:del w:id="50" w:author="Regan, Rory" w:date="2019-04-12T13:34:00Z">
        <w:r w:rsidRPr="00AF5003" w:rsidDel="00AF5003">
          <w:rPr>
            <w:rStyle w:val="Hyperlink"/>
            <w:noProof/>
            <w14:scene3d>
              <w14:camera w14:prst="orthographicFront"/>
              <w14:lightRig w14:rig="threePt" w14:dir="t">
                <w14:rot w14:lat="0" w14:lon="0" w14:rev="0"/>
              </w14:lightRig>
            </w14:scene3d>
          </w:rPr>
          <w:delText>1.4.10</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QUOTE ACCEPTANCES AND REJECTIONS</w:delText>
        </w:r>
        <w:r w:rsidDel="00AF5003">
          <w:rPr>
            <w:noProof/>
            <w:webHidden/>
          </w:rPr>
          <w:tab/>
          <w:delText>12</w:delText>
        </w:r>
      </w:del>
    </w:p>
    <w:p w14:paraId="5784A8BC" w14:textId="77777777" w:rsidR="00183646" w:rsidDel="00AF5003" w:rsidRDefault="00183646">
      <w:pPr>
        <w:pStyle w:val="TOC3"/>
        <w:rPr>
          <w:del w:id="51" w:author="Regan, Rory" w:date="2019-04-12T13:34:00Z"/>
          <w:rFonts w:asciiTheme="minorHAnsi" w:eastAsiaTheme="minorEastAsia" w:hAnsiTheme="minorHAnsi" w:cstheme="minorBidi"/>
          <w:iCs w:val="0"/>
          <w:caps w:val="0"/>
          <w:noProof/>
          <w:sz w:val="22"/>
          <w:szCs w:val="22"/>
        </w:rPr>
      </w:pPr>
      <w:del w:id="52" w:author="Regan, Rory" w:date="2019-04-12T13:34:00Z">
        <w:r w:rsidRPr="00AF5003" w:rsidDel="00AF5003">
          <w:rPr>
            <w:rStyle w:val="Hyperlink"/>
            <w:noProof/>
            <w14:scene3d>
              <w14:camera w14:prst="orthographicFront"/>
              <w14:lightRig w14:rig="threePt" w14:dir="t">
                <w14:rot w14:lat="0" w14:lon="0" w14:rev="0"/>
              </w14:lightRig>
            </w14:scene3d>
          </w:rPr>
          <w:delText>1.4.11</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ELECTRONIC SIGNATURES</w:delText>
        </w:r>
        <w:r w:rsidDel="00AF5003">
          <w:rPr>
            <w:noProof/>
            <w:webHidden/>
          </w:rPr>
          <w:tab/>
          <w:delText>12</w:delText>
        </w:r>
      </w:del>
    </w:p>
    <w:p w14:paraId="174A2870" w14:textId="77777777" w:rsidR="00183646" w:rsidDel="00AF5003" w:rsidRDefault="00183646">
      <w:pPr>
        <w:pStyle w:val="TOC1"/>
        <w:rPr>
          <w:del w:id="53" w:author="Regan, Rory" w:date="2019-04-12T13:34:00Z"/>
          <w:rFonts w:asciiTheme="minorHAnsi" w:eastAsiaTheme="minorEastAsia" w:hAnsiTheme="minorHAnsi" w:cstheme="minorBidi"/>
          <w:b w:val="0"/>
          <w:bCs w:val="0"/>
          <w:caps w:val="0"/>
          <w:noProof/>
          <w:sz w:val="22"/>
          <w:szCs w:val="22"/>
        </w:rPr>
      </w:pPr>
      <w:del w:id="54" w:author="Regan, Rory" w:date="2019-04-12T13:34:00Z">
        <w:r w:rsidRPr="00AF5003" w:rsidDel="00AF5003">
          <w:rPr>
            <w:rStyle w:val="Hyperlink"/>
            <w:noProof/>
            <w14:scene3d>
              <w14:camera w14:prst="orthographicFront"/>
              <w14:lightRig w14:rig="threePt" w14:dir="t">
                <w14:rot w14:lat="0" w14:lon="0" w14:rev="0"/>
              </w14:lightRig>
            </w14:scene3d>
          </w:rPr>
          <w:delText>2.0</w:delText>
        </w:r>
        <w:r w:rsidDel="00AF5003">
          <w:rPr>
            <w:rFonts w:asciiTheme="minorHAnsi" w:eastAsiaTheme="minorEastAsia" w:hAnsiTheme="minorHAnsi" w:cstheme="minorBidi"/>
            <w:b w:val="0"/>
            <w:bCs w:val="0"/>
            <w:caps w:val="0"/>
            <w:noProof/>
            <w:sz w:val="22"/>
            <w:szCs w:val="22"/>
          </w:rPr>
          <w:tab/>
        </w:r>
        <w:r w:rsidRPr="00AF5003" w:rsidDel="00AF5003">
          <w:rPr>
            <w:rStyle w:val="Hyperlink"/>
            <w:noProof/>
          </w:rPr>
          <w:delText>DEFINITIONS</w:delText>
        </w:r>
        <w:r w:rsidDel="00AF5003">
          <w:rPr>
            <w:noProof/>
            <w:webHidden/>
          </w:rPr>
          <w:tab/>
          <w:delText>13</w:delText>
        </w:r>
      </w:del>
    </w:p>
    <w:p w14:paraId="12FE18FF" w14:textId="77777777" w:rsidR="00183646" w:rsidDel="00AF5003" w:rsidRDefault="00183646">
      <w:pPr>
        <w:pStyle w:val="TOC2"/>
        <w:rPr>
          <w:del w:id="55" w:author="Regan, Rory" w:date="2019-04-12T13:34:00Z"/>
          <w:rFonts w:asciiTheme="minorHAnsi" w:eastAsiaTheme="minorEastAsia" w:hAnsiTheme="minorHAnsi" w:cstheme="minorBidi"/>
          <w:caps w:val="0"/>
          <w:noProof/>
          <w:sz w:val="22"/>
          <w:szCs w:val="22"/>
        </w:rPr>
      </w:pPr>
      <w:del w:id="56" w:author="Regan, Rory" w:date="2019-04-12T13:34:00Z">
        <w:r w:rsidRPr="00AF5003" w:rsidDel="00AF5003">
          <w:rPr>
            <w:rStyle w:val="Hyperlink"/>
            <w:noProof/>
            <w14:scene3d>
              <w14:camera w14:prst="orthographicFront"/>
              <w14:lightRig w14:rig="threePt" w14:dir="t">
                <w14:rot w14:lat="0" w14:lon="0" w14:rev="0"/>
              </w14:lightRig>
            </w14:scene3d>
          </w:rPr>
          <w:delText>2.1</w:delText>
        </w:r>
        <w:r w:rsidDel="00AF5003">
          <w:rPr>
            <w:rFonts w:asciiTheme="minorHAnsi" w:eastAsiaTheme="minorEastAsia" w:hAnsiTheme="minorHAnsi" w:cstheme="minorBidi"/>
            <w:caps w:val="0"/>
            <w:noProof/>
            <w:sz w:val="22"/>
            <w:szCs w:val="22"/>
          </w:rPr>
          <w:tab/>
        </w:r>
        <w:r w:rsidRPr="00AF5003" w:rsidDel="00AF5003">
          <w:rPr>
            <w:rStyle w:val="Hyperlink"/>
            <w:noProof/>
          </w:rPr>
          <w:delText>CROSSWALK</w:delText>
        </w:r>
        <w:r w:rsidDel="00AF5003">
          <w:rPr>
            <w:noProof/>
            <w:webHidden/>
          </w:rPr>
          <w:tab/>
          <w:delText>13</w:delText>
        </w:r>
      </w:del>
    </w:p>
    <w:p w14:paraId="3911ACFA" w14:textId="77777777" w:rsidR="00183646" w:rsidDel="00AF5003" w:rsidRDefault="00183646">
      <w:pPr>
        <w:pStyle w:val="TOC2"/>
        <w:rPr>
          <w:del w:id="57" w:author="Regan, Rory" w:date="2019-04-12T13:34:00Z"/>
          <w:rFonts w:asciiTheme="minorHAnsi" w:eastAsiaTheme="minorEastAsia" w:hAnsiTheme="minorHAnsi" w:cstheme="minorBidi"/>
          <w:caps w:val="0"/>
          <w:noProof/>
          <w:sz w:val="22"/>
          <w:szCs w:val="22"/>
        </w:rPr>
      </w:pPr>
      <w:del w:id="58" w:author="Regan, Rory" w:date="2019-04-12T13:34:00Z">
        <w:r w:rsidRPr="00AF5003" w:rsidDel="00AF5003">
          <w:rPr>
            <w:rStyle w:val="Hyperlink"/>
            <w:noProof/>
            <w14:scene3d>
              <w14:camera w14:prst="orthographicFront"/>
              <w14:lightRig w14:rig="threePt" w14:dir="t">
                <w14:rot w14:lat="0" w14:lon="0" w14:rev="0"/>
              </w14:lightRig>
            </w14:scene3d>
          </w:rPr>
          <w:delText>2.2</w:delText>
        </w:r>
        <w:r w:rsidDel="00AF5003">
          <w:rPr>
            <w:rFonts w:asciiTheme="minorHAnsi" w:eastAsiaTheme="minorEastAsia" w:hAnsiTheme="minorHAnsi" w:cstheme="minorBidi"/>
            <w:caps w:val="0"/>
            <w:noProof/>
            <w:sz w:val="22"/>
            <w:szCs w:val="22"/>
          </w:rPr>
          <w:tab/>
        </w:r>
        <w:r w:rsidRPr="00AF5003" w:rsidDel="00AF5003">
          <w:rPr>
            <w:rStyle w:val="Hyperlink"/>
            <w:noProof/>
          </w:rPr>
          <w:delText>GENERAL DEFINITIONS</w:delText>
        </w:r>
        <w:r w:rsidDel="00AF5003">
          <w:rPr>
            <w:noProof/>
            <w:webHidden/>
          </w:rPr>
          <w:tab/>
          <w:delText>13</w:delText>
        </w:r>
      </w:del>
    </w:p>
    <w:p w14:paraId="7625D174" w14:textId="77777777" w:rsidR="00183646" w:rsidDel="00AF5003" w:rsidRDefault="00183646">
      <w:pPr>
        <w:pStyle w:val="TOC2"/>
        <w:rPr>
          <w:del w:id="59" w:author="Regan, Rory" w:date="2019-04-12T13:34:00Z"/>
          <w:rFonts w:asciiTheme="minorHAnsi" w:eastAsiaTheme="minorEastAsia" w:hAnsiTheme="minorHAnsi" w:cstheme="minorBidi"/>
          <w:caps w:val="0"/>
          <w:noProof/>
          <w:sz w:val="22"/>
          <w:szCs w:val="22"/>
        </w:rPr>
      </w:pPr>
      <w:del w:id="60" w:author="Regan, Rory" w:date="2019-04-12T13:34:00Z">
        <w:r w:rsidRPr="00AF5003" w:rsidDel="00AF5003">
          <w:rPr>
            <w:rStyle w:val="Hyperlink"/>
            <w:noProof/>
            <w14:scene3d>
              <w14:camera w14:prst="orthographicFront"/>
              <w14:lightRig w14:rig="threePt" w14:dir="t">
                <w14:rot w14:lat="0" w14:lon="0" w14:rev="0"/>
              </w14:lightRig>
            </w14:scene3d>
          </w:rPr>
          <w:delText>2.3</w:delText>
        </w:r>
        <w:r w:rsidDel="00AF5003">
          <w:rPr>
            <w:rFonts w:asciiTheme="minorHAnsi" w:eastAsiaTheme="minorEastAsia" w:hAnsiTheme="minorHAnsi" w:cstheme="minorBidi"/>
            <w:caps w:val="0"/>
            <w:noProof/>
            <w:sz w:val="22"/>
            <w:szCs w:val="22"/>
          </w:rPr>
          <w:tab/>
        </w:r>
        <w:r w:rsidRPr="00AF5003" w:rsidDel="00AF5003">
          <w:rPr>
            <w:rStyle w:val="Hyperlink"/>
            <w:noProof/>
          </w:rPr>
          <w:delText>BLANKET P.O.-SPECIFIC DEFINITIONS/ACRONYMS</w:delText>
        </w:r>
        <w:r w:rsidDel="00AF5003">
          <w:rPr>
            <w:noProof/>
            <w:webHidden/>
          </w:rPr>
          <w:tab/>
          <w:delText>16</w:delText>
        </w:r>
      </w:del>
    </w:p>
    <w:p w14:paraId="23E138CB" w14:textId="77777777" w:rsidR="00183646" w:rsidDel="00AF5003" w:rsidRDefault="00183646">
      <w:pPr>
        <w:pStyle w:val="TOC1"/>
        <w:rPr>
          <w:del w:id="61" w:author="Regan, Rory" w:date="2019-04-12T13:34:00Z"/>
          <w:rFonts w:asciiTheme="minorHAnsi" w:eastAsiaTheme="minorEastAsia" w:hAnsiTheme="minorHAnsi" w:cstheme="minorBidi"/>
          <w:b w:val="0"/>
          <w:bCs w:val="0"/>
          <w:caps w:val="0"/>
          <w:noProof/>
          <w:sz w:val="22"/>
          <w:szCs w:val="22"/>
        </w:rPr>
      </w:pPr>
      <w:del w:id="62" w:author="Regan, Rory" w:date="2019-04-12T13:34:00Z">
        <w:r w:rsidRPr="00AF5003" w:rsidDel="00AF5003">
          <w:rPr>
            <w:rStyle w:val="Hyperlink"/>
            <w:noProof/>
            <w14:scene3d>
              <w14:camera w14:prst="orthographicFront"/>
              <w14:lightRig w14:rig="threePt" w14:dir="t">
                <w14:rot w14:lat="0" w14:lon="0" w14:rev="0"/>
              </w14:lightRig>
            </w14:scene3d>
          </w:rPr>
          <w:delText>3.0</w:delText>
        </w:r>
        <w:r w:rsidDel="00AF5003">
          <w:rPr>
            <w:rFonts w:asciiTheme="minorHAnsi" w:eastAsiaTheme="minorEastAsia" w:hAnsiTheme="minorHAnsi" w:cstheme="minorBidi"/>
            <w:b w:val="0"/>
            <w:bCs w:val="0"/>
            <w:caps w:val="0"/>
            <w:noProof/>
            <w:sz w:val="22"/>
            <w:szCs w:val="22"/>
          </w:rPr>
          <w:tab/>
        </w:r>
        <w:r w:rsidRPr="00AF5003" w:rsidDel="00AF5003">
          <w:rPr>
            <w:rStyle w:val="Hyperlink"/>
            <w:noProof/>
          </w:rPr>
          <w:delText>S</w:delText>
        </w:r>
        <w:r w:rsidRPr="00AF5003" w:rsidDel="00AF5003">
          <w:rPr>
            <w:rStyle w:val="Hyperlink"/>
            <w:b w:val="0"/>
            <w:bCs w:val="0"/>
            <w:caps w:val="0"/>
            <w:noProof/>
          </w:rPr>
          <w:delText>COPE OF WORK</w:delText>
        </w:r>
        <w:r w:rsidDel="00AF5003">
          <w:rPr>
            <w:noProof/>
            <w:webHidden/>
          </w:rPr>
          <w:tab/>
          <w:delText>24</w:delText>
        </w:r>
      </w:del>
    </w:p>
    <w:p w14:paraId="124C7BB8" w14:textId="77777777" w:rsidR="00183646" w:rsidDel="00AF5003" w:rsidRDefault="00183646">
      <w:pPr>
        <w:pStyle w:val="TOC2"/>
        <w:rPr>
          <w:del w:id="63" w:author="Regan, Rory" w:date="2019-04-12T13:34:00Z"/>
          <w:rFonts w:asciiTheme="minorHAnsi" w:eastAsiaTheme="minorEastAsia" w:hAnsiTheme="minorHAnsi" w:cstheme="minorBidi"/>
          <w:caps w:val="0"/>
          <w:noProof/>
          <w:sz w:val="22"/>
          <w:szCs w:val="22"/>
        </w:rPr>
      </w:pPr>
      <w:del w:id="64" w:author="Regan, Rory" w:date="2019-04-12T13:34:00Z">
        <w:r w:rsidRPr="00AF5003" w:rsidDel="00AF5003">
          <w:rPr>
            <w:rStyle w:val="Hyperlink"/>
            <w:noProof/>
            <w14:scene3d>
              <w14:camera w14:prst="orthographicFront"/>
              <w14:lightRig w14:rig="threePt" w14:dir="t">
                <w14:rot w14:lat="0" w14:lon="0" w14:rev="0"/>
              </w14:lightRig>
            </w14:scene3d>
          </w:rPr>
          <w:delText>3.1</w:delText>
        </w:r>
        <w:r w:rsidDel="00AF5003">
          <w:rPr>
            <w:rFonts w:asciiTheme="minorHAnsi" w:eastAsiaTheme="minorEastAsia" w:hAnsiTheme="minorHAnsi" w:cstheme="minorBidi"/>
            <w:caps w:val="0"/>
            <w:noProof/>
            <w:sz w:val="22"/>
            <w:szCs w:val="22"/>
          </w:rPr>
          <w:tab/>
        </w:r>
        <w:r w:rsidRPr="00AF5003" w:rsidDel="00AF5003">
          <w:rPr>
            <w:rStyle w:val="Hyperlink"/>
            <w:noProof/>
          </w:rPr>
          <w:delText>Blanket P.O. Kickoff Meeting</w:delText>
        </w:r>
        <w:r w:rsidDel="00AF5003">
          <w:rPr>
            <w:noProof/>
            <w:webHidden/>
          </w:rPr>
          <w:tab/>
          <w:delText>24</w:delText>
        </w:r>
      </w:del>
    </w:p>
    <w:p w14:paraId="1B330F9F" w14:textId="77777777" w:rsidR="00183646" w:rsidDel="00AF5003" w:rsidRDefault="00183646">
      <w:pPr>
        <w:pStyle w:val="TOC2"/>
        <w:rPr>
          <w:del w:id="65" w:author="Regan, Rory" w:date="2019-04-12T13:34:00Z"/>
          <w:rFonts w:asciiTheme="minorHAnsi" w:eastAsiaTheme="minorEastAsia" w:hAnsiTheme="minorHAnsi" w:cstheme="minorBidi"/>
          <w:caps w:val="0"/>
          <w:noProof/>
          <w:sz w:val="22"/>
          <w:szCs w:val="22"/>
        </w:rPr>
      </w:pPr>
      <w:del w:id="66" w:author="Regan, Rory" w:date="2019-04-12T13:34:00Z">
        <w:r w:rsidRPr="00AF5003" w:rsidDel="00AF5003">
          <w:rPr>
            <w:rStyle w:val="Hyperlink"/>
            <w:noProof/>
            <w14:scene3d>
              <w14:camera w14:prst="orthographicFront"/>
              <w14:lightRig w14:rig="threePt" w14:dir="t">
                <w14:rot w14:lat="0" w14:lon="0" w14:rev="0"/>
              </w14:lightRig>
            </w14:scene3d>
          </w:rPr>
          <w:delText>3.2</w:delText>
        </w:r>
        <w:r w:rsidDel="00AF5003">
          <w:rPr>
            <w:rFonts w:asciiTheme="minorHAnsi" w:eastAsiaTheme="minorEastAsia" w:hAnsiTheme="minorHAnsi" w:cstheme="minorBidi"/>
            <w:caps w:val="0"/>
            <w:noProof/>
            <w:sz w:val="22"/>
            <w:szCs w:val="22"/>
          </w:rPr>
          <w:tab/>
        </w:r>
        <w:r w:rsidRPr="00AF5003" w:rsidDel="00AF5003">
          <w:rPr>
            <w:rStyle w:val="Hyperlink"/>
            <w:noProof/>
          </w:rPr>
          <w:delText>ON-GOING PRE EVENT PLANNING</w:delText>
        </w:r>
        <w:r w:rsidDel="00AF5003">
          <w:rPr>
            <w:noProof/>
            <w:webHidden/>
          </w:rPr>
          <w:tab/>
          <w:delText>25</w:delText>
        </w:r>
      </w:del>
    </w:p>
    <w:p w14:paraId="10EB0F12" w14:textId="77777777" w:rsidR="00183646" w:rsidDel="00AF5003" w:rsidRDefault="00183646">
      <w:pPr>
        <w:pStyle w:val="TOC2"/>
        <w:rPr>
          <w:del w:id="67" w:author="Regan, Rory" w:date="2019-04-12T13:34:00Z"/>
          <w:rFonts w:asciiTheme="minorHAnsi" w:eastAsiaTheme="minorEastAsia" w:hAnsiTheme="minorHAnsi" w:cstheme="minorBidi"/>
          <w:caps w:val="0"/>
          <w:noProof/>
          <w:sz w:val="22"/>
          <w:szCs w:val="22"/>
        </w:rPr>
      </w:pPr>
      <w:del w:id="68" w:author="Regan, Rory" w:date="2019-04-12T13:34:00Z">
        <w:r w:rsidRPr="00AF5003" w:rsidDel="00AF5003">
          <w:rPr>
            <w:rStyle w:val="Hyperlink"/>
            <w:noProof/>
            <w14:scene3d>
              <w14:camera w14:prst="orthographicFront"/>
              <w14:lightRig w14:rig="threePt" w14:dir="t">
                <w14:rot w14:lat="0" w14:lon="0" w14:rev="0"/>
              </w14:lightRig>
            </w14:scene3d>
          </w:rPr>
          <w:delText>3.3</w:delText>
        </w:r>
        <w:r w:rsidDel="00AF5003">
          <w:rPr>
            <w:rFonts w:asciiTheme="minorHAnsi" w:eastAsiaTheme="minorEastAsia" w:hAnsiTheme="minorHAnsi" w:cstheme="minorBidi"/>
            <w:caps w:val="0"/>
            <w:noProof/>
            <w:sz w:val="22"/>
            <w:szCs w:val="22"/>
          </w:rPr>
          <w:tab/>
        </w:r>
        <w:r w:rsidRPr="00AF5003" w:rsidDel="00AF5003">
          <w:rPr>
            <w:rStyle w:val="Hyperlink"/>
            <w:noProof/>
          </w:rPr>
          <w:delText>PROJECT MEETINGS</w:delText>
        </w:r>
        <w:r w:rsidDel="00AF5003">
          <w:rPr>
            <w:noProof/>
            <w:webHidden/>
          </w:rPr>
          <w:tab/>
          <w:delText>25</w:delText>
        </w:r>
      </w:del>
    </w:p>
    <w:p w14:paraId="24ADE3E2" w14:textId="77777777" w:rsidR="00183646" w:rsidDel="00AF5003" w:rsidRDefault="00183646">
      <w:pPr>
        <w:pStyle w:val="TOC2"/>
        <w:rPr>
          <w:del w:id="69" w:author="Regan, Rory" w:date="2019-04-12T13:34:00Z"/>
          <w:rFonts w:asciiTheme="minorHAnsi" w:eastAsiaTheme="minorEastAsia" w:hAnsiTheme="minorHAnsi" w:cstheme="minorBidi"/>
          <w:caps w:val="0"/>
          <w:noProof/>
          <w:sz w:val="22"/>
          <w:szCs w:val="22"/>
        </w:rPr>
      </w:pPr>
      <w:del w:id="70" w:author="Regan, Rory" w:date="2019-04-12T13:34:00Z">
        <w:r w:rsidRPr="00AF5003" w:rsidDel="00AF5003">
          <w:rPr>
            <w:rStyle w:val="Hyperlink"/>
            <w:noProof/>
            <w14:scene3d>
              <w14:camera w14:prst="orthographicFront"/>
              <w14:lightRig w14:rig="threePt" w14:dir="t">
                <w14:rot w14:lat="0" w14:lon="0" w14:rev="0"/>
              </w14:lightRig>
            </w14:scene3d>
          </w:rPr>
          <w:delText>3.4</w:delText>
        </w:r>
        <w:r w:rsidDel="00AF5003">
          <w:rPr>
            <w:rFonts w:asciiTheme="minorHAnsi" w:eastAsiaTheme="minorEastAsia" w:hAnsiTheme="minorHAnsi" w:cstheme="minorBidi"/>
            <w:caps w:val="0"/>
            <w:noProof/>
            <w:sz w:val="22"/>
            <w:szCs w:val="22"/>
          </w:rPr>
          <w:tab/>
        </w:r>
        <w:r w:rsidRPr="00AF5003" w:rsidDel="00AF5003">
          <w:rPr>
            <w:rStyle w:val="Hyperlink"/>
            <w:noProof/>
          </w:rPr>
          <w:delText>ADDITIONAL MEETINGS</w:delText>
        </w:r>
        <w:r w:rsidDel="00AF5003">
          <w:rPr>
            <w:noProof/>
            <w:webHidden/>
          </w:rPr>
          <w:tab/>
          <w:delText>25</w:delText>
        </w:r>
      </w:del>
    </w:p>
    <w:p w14:paraId="3E0C0D60" w14:textId="77777777" w:rsidR="00183646" w:rsidDel="00AF5003" w:rsidRDefault="00183646">
      <w:pPr>
        <w:pStyle w:val="TOC2"/>
        <w:rPr>
          <w:del w:id="71" w:author="Regan, Rory" w:date="2019-04-12T13:34:00Z"/>
          <w:rFonts w:asciiTheme="minorHAnsi" w:eastAsiaTheme="minorEastAsia" w:hAnsiTheme="minorHAnsi" w:cstheme="minorBidi"/>
          <w:caps w:val="0"/>
          <w:noProof/>
          <w:sz w:val="22"/>
          <w:szCs w:val="22"/>
        </w:rPr>
      </w:pPr>
      <w:del w:id="72" w:author="Regan, Rory" w:date="2019-04-12T13:34:00Z">
        <w:r w:rsidRPr="00AF5003" w:rsidDel="00AF5003">
          <w:rPr>
            <w:rStyle w:val="Hyperlink"/>
            <w:noProof/>
            <w14:scene3d>
              <w14:camera w14:prst="orthographicFront"/>
              <w14:lightRig w14:rig="threePt" w14:dir="t">
                <w14:rot w14:lat="0" w14:lon="0" w14:rev="0"/>
              </w14:lightRig>
            </w14:scene3d>
          </w:rPr>
          <w:delText>3.5</w:delText>
        </w:r>
        <w:r w:rsidDel="00AF5003">
          <w:rPr>
            <w:rFonts w:asciiTheme="minorHAnsi" w:eastAsiaTheme="minorEastAsia" w:hAnsiTheme="minorHAnsi" w:cstheme="minorBidi"/>
            <w:caps w:val="0"/>
            <w:noProof/>
            <w:sz w:val="22"/>
            <w:szCs w:val="22"/>
          </w:rPr>
          <w:tab/>
        </w:r>
        <w:r w:rsidRPr="00AF5003" w:rsidDel="00AF5003">
          <w:rPr>
            <w:rStyle w:val="Hyperlink"/>
            <w:noProof/>
          </w:rPr>
          <w:delText>FEMA Funding REIMBURSEMENT APPEAL SUPPORT</w:delText>
        </w:r>
        <w:r w:rsidDel="00AF5003">
          <w:rPr>
            <w:noProof/>
            <w:webHidden/>
          </w:rPr>
          <w:tab/>
          <w:delText>26</w:delText>
        </w:r>
      </w:del>
    </w:p>
    <w:p w14:paraId="6F69DF28" w14:textId="77777777" w:rsidR="00183646" w:rsidDel="00AF5003" w:rsidRDefault="00183646">
      <w:pPr>
        <w:pStyle w:val="TOC2"/>
        <w:rPr>
          <w:del w:id="73" w:author="Regan, Rory" w:date="2019-04-12T13:34:00Z"/>
          <w:rFonts w:asciiTheme="minorHAnsi" w:eastAsiaTheme="minorEastAsia" w:hAnsiTheme="minorHAnsi" w:cstheme="minorBidi"/>
          <w:caps w:val="0"/>
          <w:noProof/>
          <w:sz w:val="22"/>
          <w:szCs w:val="22"/>
        </w:rPr>
      </w:pPr>
      <w:del w:id="74" w:author="Regan, Rory" w:date="2019-04-12T13:34:00Z">
        <w:r w:rsidRPr="00AF5003" w:rsidDel="00AF5003">
          <w:rPr>
            <w:rStyle w:val="Hyperlink"/>
            <w:noProof/>
            <w14:scene3d>
              <w14:camera w14:prst="orthographicFront"/>
              <w14:lightRig w14:rig="threePt" w14:dir="t">
                <w14:rot w14:lat="0" w14:lon="0" w14:rev="0"/>
              </w14:lightRig>
            </w14:scene3d>
          </w:rPr>
          <w:delText>3.6</w:delText>
        </w:r>
        <w:r w:rsidDel="00AF5003">
          <w:rPr>
            <w:rFonts w:asciiTheme="minorHAnsi" w:eastAsiaTheme="minorEastAsia" w:hAnsiTheme="minorHAnsi" w:cstheme="minorBidi"/>
            <w:caps w:val="0"/>
            <w:noProof/>
            <w:sz w:val="22"/>
            <w:szCs w:val="22"/>
          </w:rPr>
          <w:tab/>
        </w:r>
        <w:r w:rsidRPr="00AF5003" w:rsidDel="00AF5003">
          <w:rPr>
            <w:rStyle w:val="Hyperlink"/>
            <w:noProof/>
          </w:rPr>
          <w:delText>COMPLIANCE WITH ALL APPLICABLE LAWS, RULES, POLICIES</w:delText>
        </w:r>
        <w:r w:rsidDel="00AF5003">
          <w:rPr>
            <w:noProof/>
            <w:webHidden/>
          </w:rPr>
          <w:tab/>
          <w:delText>26</w:delText>
        </w:r>
      </w:del>
    </w:p>
    <w:p w14:paraId="4BA30614" w14:textId="77777777" w:rsidR="00183646" w:rsidDel="00AF5003" w:rsidRDefault="00183646">
      <w:pPr>
        <w:pStyle w:val="TOC2"/>
        <w:rPr>
          <w:del w:id="75" w:author="Regan, Rory" w:date="2019-04-12T13:34:00Z"/>
          <w:rFonts w:asciiTheme="minorHAnsi" w:eastAsiaTheme="minorEastAsia" w:hAnsiTheme="minorHAnsi" w:cstheme="minorBidi"/>
          <w:caps w:val="0"/>
          <w:noProof/>
          <w:sz w:val="22"/>
          <w:szCs w:val="22"/>
        </w:rPr>
      </w:pPr>
      <w:del w:id="76" w:author="Regan, Rory" w:date="2019-04-12T13:34:00Z">
        <w:r w:rsidRPr="00AF5003" w:rsidDel="00AF5003">
          <w:rPr>
            <w:rStyle w:val="Hyperlink"/>
            <w:noProof/>
            <w14:scene3d>
              <w14:camera w14:prst="orthographicFront"/>
              <w14:lightRig w14:rig="threePt" w14:dir="t">
                <w14:rot w14:lat="0" w14:lon="0" w14:rev="0"/>
              </w14:lightRig>
            </w14:scene3d>
          </w:rPr>
          <w:delText>3.7</w:delText>
        </w:r>
        <w:r w:rsidDel="00AF5003">
          <w:rPr>
            <w:rFonts w:asciiTheme="minorHAnsi" w:eastAsiaTheme="minorEastAsia" w:hAnsiTheme="minorHAnsi" w:cstheme="minorBidi"/>
            <w:caps w:val="0"/>
            <w:noProof/>
            <w:sz w:val="22"/>
            <w:szCs w:val="22"/>
          </w:rPr>
          <w:tab/>
        </w:r>
        <w:r w:rsidRPr="00AF5003" w:rsidDel="00AF5003">
          <w:rPr>
            <w:rStyle w:val="Hyperlink"/>
            <w:noProof/>
          </w:rPr>
          <w:delText>METHOD OF ENGAGEMENT</w:delText>
        </w:r>
        <w:r w:rsidDel="00AF5003">
          <w:rPr>
            <w:noProof/>
            <w:webHidden/>
          </w:rPr>
          <w:tab/>
          <w:delText>27</w:delText>
        </w:r>
      </w:del>
    </w:p>
    <w:p w14:paraId="482D138B" w14:textId="77777777" w:rsidR="00183646" w:rsidDel="00AF5003" w:rsidRDefault="00183646">
      <w:pPr>
        <w:pStyle w:val="TOC2"/>
        <w:rPr>
          <w:del w:id="77" w:author="Regan, Rory" w:date="2019-04-12T13:34:00Z"/>
          <w:rFonts w:asciiTheme="minorHAnsi" w:eastAsiaTheme="minorEastAsia" w:hAnsiTheme="minorHAnsi" w:cstheme="minorBidi"/>
          <w:caps w:val="0"/>
          <w:noProof/>
          <w:sz w:val="22"/>
          <w:szCs w:val="22"/>
        </w:rPr>
      </w:pPr>
      <w:del w:id="78" w:author="Regan, Rory" w:date="2019-04-12T13:34:00Z">
        <w:r w:rsidRPr="00AF5003" w:rsidDel="00AF5003">
          <w:rPr>
            <w:rStyle w:val="Hyperlink"/>
            <w:noProof/>
            <w14:scene3d>
              <w14:camera w14:prst="orthographicFront"/>
              <w14:lightRig w14:rig="threePt" w14:dir="t">
                <w14:rot w14:lat="0" w14:lon="0" w14:rev="0"/>
              </w14:lightRig>
            </w14:scene3d>
          </w:rPr>
          <w:delText>3.8</w:delText>
        </w:r>
        <w:r w:rsidDel="00AF5003">
          <w:rPr>
            <w:rFonts w:asciiTheme="minorHAnsi" w:eastAsiaTheme="minorEastAsia" w:hAnsiTheme="minorHAnsi" w:cstheme="minorBidi"/>
            <w:caps w:val="0"/>
            <w:noProof/>
            <w:sz w:val="22"/>
            <w:szCs w:val="22"/>
          </w:rPr>
          <w:tab/>
        </w:r>
        <w:r w:rsidRPr="00AF5003" w:rsidDel="00AF5003">
          <w:rPr>
            <w:rStyle w:val="Hyperlink"/>
            <w:noProof/>
          </w:rPr>
          <w:delText xml:space="preserve">PRE-EVENT ALERT, </w:delText>
        </w:r>
        <w:r w:rsidRPr="00AF5003" w:rsidDel="00AF5003">
          <w:rPr>
            <w:rStyle w:val="Hyperlink"/>
            <w:rFonts w:cs="Arial"/>
            <w:caps w:val="0"/>
            <w:noProof/>
          </w:rPr>
          <w:delText>PREPARATION,</w:delText>
        </w:r>
        <w:r w:rsidRPr="00AF5003" w:rsidDel="00AF5003">
          <w:rPr>
            <w:rStyle w:val="Hyperlink"/>
            <w:caps w:val="0"/>
            <w:noProof/>
          </w:rPr>
          <w:delText xml:space="preserve"> AND COMMUNICATION</w:delText>
        </w:r>
        <w:r w:rsidDel="00AF5003">
          <w:rPr>
            <w:noProof/>
            <w:webHidden/>
          </w:rPr>
          <w:tab/>
          <w:delText>27</w:delText>
        </w:r>
      </w:del>
    </w:p>
    <w:p w14:paraId="04539304" w14:textId="77777777" w:rsidR="00183646" w:rsidDel="00AF5003" w:rsidRDefault="00183646">
      <w:pPr>
        <w:pStyle w:val="TOC3"/>
        <w:rPr>
          <w:del w:id="79" w:author="Regan, Rory" w:date="2019-04-12T13:34:00Z"/>
          <w:rFonts w:asciiTheme="minorHAnsi" w:eastAsiaTheme="minorEastAsia" w:hAnsiTheme="minorHAnsi" w:cstheme="minorBidi"/>
          <w:iCs w:val="0"/>
          <w:caps w:val="0"/>
          <w:noProof/>
          <w:sz w:val="22"/>
          <w:szCs w:val="22"/>
        </w:rPr>
      </w:pPr>
      <w:del w:id="80" w:author="Regan, Rory" w:date="2019-04-12T13:34:00Z">
        <w:r w:rsidRPr="00AF5003" w:rsidDel="00AF5003">
          <w:rPr>
            <w:rStyle w:val="Hyperlink"/>
            <w:noProof/>
            <w14:scene3d>
              <w14:camera w14:prst="orthographicFront"/>
              <w14:lightRig w14:rig="threePt" w14:dir="t">
                <w14:rot w14:lat="0" w14:lon="0" w14:rev="0"/>
              </w14:lightRig>
            </w14:scene3d>
          </w:rPr>
          <w:delText>3.8.1</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DISASTER ALERT</w:delText>
        </w:r>
        <w:r w:rsidDel="00AF5003">
          <w:rPr>
            <w:noProof/>
            <w:webHidden/>
          </w:rPr>
          <w:tab/>
          <w:delText>27</w:delText>
        </w:r>
      </w:del>
    </w:p>
    <w:p w14:paraId="153BB9ED" w14:textId="77777777" w:rsidR="00183646" w:rsidDel="00AF5003" w:rsidRDefault="00183646">
      <w:pPr>
        <w:pStyle w:val="TOC3"/>
        <w:rPr>
          <w:del w:id="81" w:author="Regan, Rory" w:date="2019-04-12T13:34:00Z"/>
          <w:rFonts w:asciiTheme="minorHAnsi" w:eastAsiaTheme="minorEastAsia" w:hAnsiTheme="minorHAnsi" w:cstheme="minorBidi"/>
          <w:iCs w:val="0"/>
          <w:caps w:val="0"/>
          <w:noProof/>
          <w:sz w:val="22"/>
          <w:szCs w:val="22"/>
        </w:rPr>
      </w:pPr>
      <w:del w:id="82" w:author="Regan, Rory" w:date="2019-04-12T13:34:00Z">
        <w:r w:rsidRPr="00AF5003" w:rsidDel="00AF5003">
          <w:rPr>
            <w:rStyle w:val="Hyperlink"/>
            <w:noProof/>
            <w14:scene3d>
              <w14:camera w14:prst="orthographicFront"/>
              <w14:lightRig w14:rig="threePt" w14:dir="t">
                <w14:rot w14:lat="0" w14:lon="0" w14:rev="0"/>
              </w14:lightRig>
            </w14:scene3d>
          </w:rPr>
          <w:delText>3.8.2</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ENGAGEMENT PERFORMANCE SECURITY</w:delText>
        </w:r>
        <w:r w:rsidDel="00AF5003">
          <w:rPr>
            <w:noProof/>
            <w:webHidden/>
          </w:rPr>
          <w:tab/>
          <w:delText>28</w:delText>
        </w:r>
      </w:del>
    </w:p>
    <w:p w14:paraId="2F5878CA" w14:textId="77777777" w:rsidR="00183646" w:rsidDel="00AF5003" w:rsidRDefault="00183646">
      <w:pPr>
        <w:pStyle w:val="TOC3"/>
        <w:rPr>
          <w:del w:id="83" w:author="Regan, Rory" w:date="2019-04-12T13:34:00Z"/>
          <w:rFonts w:asciiTheme="minorHAnsi" w:eastAsiaTheme="minorEastAsia" w:hAnsiTheme="minorHAnsi" w:cstheme="minorBidi"/>
          <w:iCs w:val="0"/>
          <w:caps w:val="0"/>
          <w:noProof/>
          <w:sz w:val="22"/>
          <w:szCs w:val="22"/>
        </w:rPr>
      </w:pPr>
      <w:del w:id="84" w:author="Regan, Rory" w:date="2019-04-12T13:34:00Z">
        <w:r w:rsidRPr="00AF5003" w:rsidDel="00AF5003">
          <w:rPr>
            <w:rStyle w:val="Hyperlink"/>
            <w:noProof/>
            <w14:scene3d>
              <w14:camera w14:prst="orthographicFront"/>
              <w14:lightRig w14:rig="threePt" w14:dir="t">
                <w14:rot w14:lat="0" w14:lon="0" w14:rev="0"/>
              </w14:lightRig>
            </w14:scene3d>
          </w:rPr>
          <w:delText>3.8.3</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TASK ORDERS AND BLANKET P.O. ACTIVATION</w:delText>
        </w:r>
        <w:r w:rsidDel="00AF5003">
          <w:rPr>
            <w:noProof/>
            <w:webHidden/>
          </w:rPr>
          <w:tab/>
          <w:delText>28</w:delText>
        </w:r>
      </w:del>
    </w:p>
    <w:p w14:paraId="701E9FFE" w14:textId="77777777" w:rsidR="00183646" w:rsidDel="00AF5003" w:rsidRDefault="00183646">
      <w:pPr>
        <w:pStyle w:val="TOC2"/>
        <w:rPr>
          <w:del w:id="85" w:author="Regan, Rory" w:date="2019-04-12T13:34:00Z"/>
          <w:rFonts w:asciiTheme="minorHAnsi" w:eastAsiaTheme="minorEastAsia" w:hAnsiTheme="minorHAnsi" w:cstheme="minorBidi"/>
          <w:caps w:val="0"/>
          <w:noProof/>
          <w:sz w:val="22"/>
          <w:szCs w:val="22"/>
        </w:rPr>
      </w:pPr>
      <w:del w:id="86" w:author="Regan, Rory" w:date="2019-04-12T13:34:00Z">
        <w:r w:rsidRPr="00AF5003" w:rsidDel="00AF5003">
          <w:rPr>
            <w:rStyle w:val="Hyperlink"/>
            <w:noProof/>
            <w14:scene3d>
              <w14:camera w14:prst="orthographicFront"/>
              <w14:lightRig w14:rig="threePt" w14:dir="t">
                <w14:rot w14:lat="0" w14:lon="0" w14:rev="0"/>
              </w14:lightRig>
            </w14:scene3d>
          </w:rPr>
          <w:delText>3.9</w:delText>
        </w:r>
        <w:r w:rsidDel="00AF5003">
          <w:rPr>
            <w:rFonts w:asciiTheme="minorHAnsi" w:eastAsiaTheme="minorEastAsia" w:hAnsiTheme="minorHAnsi" w:cstheme="minorBidi"/>
            <w:caps w:val="0"/>
            <w:noProof/>
            <w:sz w:val="22"/>
            <w:szCs w:val="22"/>
          </w:rPr>
          <w:tab/>
        </w:r>
        <w:r w:rsidRPr="00AF5003" w:rsidDel="00AF5003">
          <w:rPr>
            <w:rStyle w:val="Hyperlink"/>
            <w:noProof/>
          </w:rPr>
          <w:delText>PROJECT WORK PLAN</w:delText>
        </w:r>
        <w:r w:rsidDel="00AF5003">
          <w:rPr>
            <w:noProof/>
            <w:webHidden/>
          </w:rPr>
          <w:tab/>
          <w:delText>28</w:delText>
        </w:r>
      </w:del>
    </w:p>
    <w:p w14:paraId="61ECBF78" w14:textId="77777777" w:rsidR="00183646" w:rsidDel="00AF5003" w:rsidRDefault="00183646">
      <w:pPr>
        <w:pStyle w:val="TOC3"/>
        <w:rPr>
          <w:del w:id="87" w:author="Regan, Rory" w:date="2019-04-12T13:34:00Z"/>
          <w:rFonts w:asciiTheme="minorHAnsi" w:eastAsiaTheme="minorEastAsia" w:hAnsiTheme="minorHAnsi" w:cstheme="minorBidi"/>
          <w:iCs w:val="0"/>
          <w:caps w:val="0"/>
          <w:noProof/>
          <w:sz w:val="22"/>
          <w:szCs w:val="22"/>
        </w:rPr>
      </w:pPr>
      <w:del w:id="88" w:author="Regan, Rory" w:date="2019-04-12T13:34:00Z">
        <w:r w:rsidRPr="00AF5003" w:rsidDel="00AF5003">
          <w:rPr>
            <w:rStyle w:val="Hyperlink"/>
            <w:noProof/>
            <w14:scene3d>
              <w14:camera w14:prst="orthographicFront"/>
              <w14:lightRig w14:rig="threePt" w14:dir="t">
                <w14:rot w14:lat="0" w14:lon="0" w14:rev="0"/>
              </w14:lightRig>
            </w14:scene3d>
          </w:rPr>
          <w:delText>3.9.1</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MOBILIZATION</w:delText>
        </w:r>
        <w:r w:rsidDel="00AF5003">
          <w:rPr>
            <w:noProof/>
            <w:webHidden/>
          </w:rPr>
          <w:tab/>
          <w:delText>29</w:delText>
        </w:r>
      </w:del>
    </w:p>
    <w:p w14:paraId="527A4385" w14:textId="77777777" w:rsidR="00183646" w:rsidDel="00AF5003" w:rsidRDefault="00183646">
      <w:pPr>
        <w:pStyle w:val="TOC2"/>
        <w:rPr>
          <w:del w:id="89" w:author="Regan, Rory" w:date="2019-04-12T13:34:00Z"/>
          <w:rFonts w:asciiTheme="minorHAnsi" w:eastAsiaTheme="minorEastAsia" w:hAnsiTheme="minorHAnsi" w:cstheme="minorBidi"/>
          <w:caps w:val="0"/>
          <w:noProof/>
          <w:sz w:val="22"/>
          <w:szCs w:val="22"/>
        </w:rPr>
      </w:pPr>
      <w:del w:id="90" w:author="Regan, Rory" w:date="2019-04-12T13:34:00Z">
        <w:r w:rsidRPr="00AF5003" w:rsidDel="00AF5003">
          <w:rPr>
            <w:rStyle w:val="Hyperlink"/>
            <w:noProof/>
            <w14:scene3d>
              <w14:camera w14:prst="orthographicFront"/>
              <w14:lightRig w14:rig="threePt" w14:dir="t">
                <w14:rot w14:lat="0" w14:lon="0" w14:rev="0"/>
              </w14:lightRig>
            </w14:scene3d>
          </w:rPr>
          <w:delText>3.10</w:delText>
        </w:r>
        <w:r w:rsidDel="00AF5003">
          <w:rPr>
            <w:rFonts w:asciiTheme="minorHAnsi" w:eastAsiaTheme="minorEastAsia" w:hAnsiTheme="minorHAnsi" w:cstheme="minorBidi"/>
            <w:caps w:val="0"/>
            <w:noProof/>
            <w:sz w:val="22"/>
            <w:szCs w:val="22"/>
          </w:rPr>
          <w:tab/>
        </w:r>
        <w:r w:rsidRPr="00AF5003" w:rsidDel="00AF5003">
          <w:rPr>
            <w:rStyle w:val="Hyperlink"/>
            <w:noProof/>
          </w:rPr>
          <w:delText>FEMA REQUIREMENTS</w:delText>
        </w:r>
        <w:r w:rsidDel="00AF5003">
          <w:rPr>
            <w:noProof/>
            <w:webHidden/>
          </w:rPr>
          <w:tab/>
          <w:delText>29</w:delText>
        </w:r>
      </w:del>
    </w:p>
    <w:p w14:paraId="377D38DB" w14:textId="77777777" w:rsidR="00183646" w:rsidDel="00AF5003" w:rsidRDefault="00183646">
      <w:pPr>
        <w:pStyle w:val="TOC3"/>
        <w:rPr>
          <w:del w:id="91" w:author="Regan, Rory" w:date="2019-04-12T13:34:00Z"/>
          <w:rFonts w:asciiTheme="minorHAnsi" w:eastAsiaTheme="minorEastAsia" w:hAnsiTheme="minorHAnsi" w:cstheme="minorBidi"/>
          <w:iCs w:val="0"/>
          <w:caps w:val="0"/>
          <w:noProof/>
          <w:sz w:val="22"/>
          <w:szCs w:val="22"/>
        </w:rPr>
      </w:pPr>
      <w:del w:id="92" w:author="Regan, Rory" w:date="2019-04-12T13:34:00Z">
        <w:r w:rsidRPr="00AF5003" w:rsidDel="00AF5003">
          <w:rPr>
            <w:rStyle w:val="Hyperlink"/>
            <w:noProof/>
            <w14:scene3d>
              <w14:camera w14:prst="orthographicFront"/>
              <w14:lightRig w14:rig="threePt" w14:dir="t">
                <w14:rot w14:lat="0" w14:lon="0" w14:rev="0"/>
              </w14:lightRig>
            </w14:scene3d>
          </w:rPr>
          <w:delText>3.10.1</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GENERAL REQUIREMENTS</w:delText>
        </w:r>
        <w:r w:rsidDel="00AF5003">
          <w:rPr>
            <w:noProof/>
            <w:webHidden/>
          </w:rPr>
          <w:tab/>
          <w:delText>29</w:delText>
        </w:r>
      </w:del>
    </w:p>
    <w:p w14:paraId="59FB06D8" w14:textId="77777777" w:rsidR="00183646" w:rsidDel="00AF5003" w:rsidRDefault="00183646">
      <w:pPr>
        <w:pStyle w:val="TOC3"/>
        <w:rPr>
          <w:del w:id="93" w:author="Regan, Rory" w:date="2019-04-12T13:34:00Z"/>
          <w:rFonts w:asciiTheme="minorHAnsi" w:eastAsiaTheme="minorEastAsia" w:hAnsiTheme="minorHAnsi" w:cstheme="minorBidi"/>
          <w:iCs w:val="0"/>
          <w:caps w:val="0"/>
          <w:noProof/>
          <w:sz w:val="22"/>
          <w:szCs w:val="22"/>
        </w:rPr>
      </w:pPr>
      <w:del w:id="94" w:author="Regan, Rory" w:date="2019-04-12T13:34:00Z">
        <w:r w:rsidRPr="00AF5003" w:rsidDel="00AF5003">
          <w:rPr>
            <w:rStyle w:val="Hyperlink"/>
            <w:noProof/>
            <w14:scene3d>
              <w14:camera w14:prst="orthographicFront"/>
              <w14:lightRig w14:rig="threePt" w14:dir="t">
                <w14:rot w14:lat="0" w14:lon="0" w14:rev="0"/>
              </w14:lightRig>
            </w14:scene3d>
          </w:rPr>
          <w:delText>3.10.2</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FEMA REFERENCE DOCUMENTS</w:delText>
        </w:r>
        <w:r w:rsidDel="00AF5003">
          <w:rPr>
            <w:noProof/>
            <w:webHidden/>
          </w:rPr>
          <w:tab/>
          <w:delText>29</w:delText>
        </w:r>
      </w:del>
    </w:p>
    <w:p w14:paraId="0E426BC8" w14:textId="77777777" w:rsidR="00183646" w:rsidDel="00AF5003" w:rsidRDefault="00183646">
      <w:pPr>
        <w:pStyle w:val="TOC3"/>
        <w:rPr>
          <w:del w:id="95" w:author="Regan, Rory" w:date="2019-04-12T13:34:00Z"/>
          <w:rFonts w:asciiTheme="minorHAnsi" w:eastAsiaTheme="minorEastAsia" w:hAnsiTheme="minorHAnsi" w:cstheme="minorBidi"/>
          <w:iCs w:val="0"/>
          <w:caps w:val="0"/>
          <w:noProof/>
          <w:sz w:val="22"/>
          <w:szCs w:val="22"/>
        </w:rPr>
      </w:pPr>
      <w:del w:id="96" w:author="Regan, Rory" w:date="2019-04-12T13:34:00Z">
        <w:r w:rsidRPr="00AF5003" w:rsidDel="00AF5003">
          <w:rPr>
            <w:rStyle w:val="Hyperlink"/>
            <w:noProof/>
            <w14:scene3d>
              <w14:camera w14:prst="orthographicFront"/>
              <w14:lightRig w14:rig="threePt" w14:dir="t">
                <w14:rot w14:lat="0" w14:lon="0" w14:rev="0"/>
              </w14:lightRig>
            </w14:scene3d>
          </w:rPr>
          <w:delText>3.10.3</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FEMA INTERACTION</w:delText>
        </w:r>
        <w:r w:rsidDel="00AF5003">
          <w:rPr>
            <w:noProof/>
            <w:webHidden/>
          </w:rPr>
          <w:tab/>
          <w:delText>30</w:delText>
        </w:r>
      </w:del>
    </w:p>
    <w:p w14:paraId="252D8CEF" w14:textId="77777777" w:rsidR="00183646" w:rsidDel="00AF5003" w:rsidRDefault="00183646">
      <w:pPr>
        <w:pStyle w:val="TOC3"/>
        <w:rPr>
          <w:del w:id="97" w:author="Regan, Rory" w:date="2019-04-12T13:34:00Z"/>
          <w:rFonts w:asciiTheme="minorHAnsi" w:eastAsiaTheme="minorEastAsia" w:hAnsiTheme="minorHAnsi" w:cstheme="minorBidi"/>
          <w:iCs w:val="0"/>
          <w:caps w:val="0"/>
          <w:noProof/>
          <w:sz w:val="22"/>
          <w:szCs w:val="22"/>
        </w:rPr>
      </w:pPr>
      <w:del w:id="98" w:author="Regan, Rory" w:date="2019-04-12T13:34:00Z">
        <w:r w:rsidRPr="00AF5003" w:rsidDel="00AF5003">
          <w:rPr>
            <w:rStyle w:val="Hyperlink"/>
            <w:noProof/>
            <w14:scene3d>
              <w14:camera w14:prst="orthographicFront"/>
              <w14:lightRig w14:rig="threePt" w14:dir="t">
                <w14:rot w14:lat="0" w14:lon="0" w14:rev="0"/>
              </w14:lightRig>
            </w14:scene3d>
          </w:rPr>
          <w:delText>3.10.4</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FEMA DOCUMENTATION</w:delText>
        </w:r>
        <w:r w:rsidDel="00AF5003">
          <w:rPr>
            <w:noProof/>
            <w:webHidden/>
          </w:rPr>
          <w:tab/>
          <w:delText>30</w:delText>
        </w:r>
      </w:del>
    </w:p>
    <w:p w14:paraId="5F8465EB" w14:textId="77777777" w:rsidR="00183646" w:rsidDel="00AF5003" w:rsidRDefault="00183646">
      <w:pPr>
        <w:pStyle w:val="TOC3"/>
        <w:rPr>
          <w:del w:id="99" w:author="Regan, Rory" w:date="2019-04-12T13:34:00Z"/>
          <w:rFonts w:asciiTheme="minorHAnsi" w:eastAsiaTheme="minorEastAsia" w:hAnsiTheme="minorHAnsi" w:cstheme="minorBidi"/>
          <w:iCs w:val="0"/>
          <w:caps w:val="0"/>
          <w:noProof/>
          <w:sz w:val="22"/>
          <w:szCs w:val="22"/>
        </w:rPr>
      </w:pPr>
      <w:del w:id="100" w:author="Regan, Rory" w:date="2019-04-12T13:34:00Z">
        <w:r w:rsidRPr="00AF5003" w:rsidDel="00AF5003">
          <w:rPr>
            <w:rStyle w:val="Hyperlink"/>
            <w:noProof/>
            <w14:scene3d>
              <w14:camera w14:prst="orthographicFront"/>
              <w14:lightRig w14:rig="threePt" w14:dir="t">
                <w14:rot w14:lat="0" w14:lon="0" w14:rev="0"/>
              </w14:lightRig>
            </w14:scene3d>
          </w:rPr>
          <w:delText>3.10.5</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fema reimbursement requirements</w:delText>
        </w:r>
        <w:r w:rsidDel="00AF5003">
          <w:rPr>
            <w:noProof/>
            <w:webHidden/>
          </w:rPr>
          <w:tab/>
          <w:delText>30</w:delText>
        </w:r>
      </w:del>
    </w:p>
    <w:p w14:paraId="7546D1F1" w14:textId="77777777" w:rsidR="00183646" w:rsidDel="00AF5003" w:rsidRDefault="00183646">
      <w:pPr>
        <w:pStyle w:val="TOC3"/>
        <w:rPr>
          <w:del w:id="101" w:author="Regan, Rory" w:date="2019-04-12T13:34:00Z"/>
          <w:rFonts w:asciiTheme="minorHAnsi" w:eastAsiaTheme="minorEastAsia" w:hAnsiTheme="minorHAnsi" w:cstheme="minorBidi"/>
          <w:iCs w:val="0"/>
          <w:caps w:val="0"/>
          <w:noProof/>
          <w:sz w:val="22"/>
          <w:szCs w:val="22"/>
        </w:rPr>
      </w:pPr>
      <w:del w:id="102" w:author="Regan, Rory" w:date="2019-04-12T13:34:00Z">
        <w:r w:rsidRPr="00AF5003" w:rsidDel="00AF5003">
          <w:rPr>
            <w:rStyle w:val="Hyperlink"/>
            <w:noProof/>
            <w14:scene3d>
              <w14:camera w14:prst="orthographicFront"/>
              <w14:lightRig w14:rig="threePt" w14:dir="t">
                <w14:rot w14:lat="0" w14:lon="0" w14:rev="0"/>
              </w14:lightRig>
            </w14:scene3d>
          </w:rPr>
          <w:delText>3.10.6</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STATEMENT OF ASSURANCES</w:delText>
        </w:r>
        <w:r w:rsidDel="00AF5003">
          <w:rPr>
            <w:noProof/>
            <w:webHidden/>
          </w:rPr>
          <w:tab/>
          <w:delText>30</w:delText>
        </w:r>
      </w:del>
    </w:p>
    <w:p w14:paraId="38F10822" w14:textId="77777777" w:rsidR="00183646" w:rsidDel="00AF5003" w:rsidRDefault="00183646">
      <w:pPr>
        <w:pStyle w:val="TOC3"/>
        <w:rPr>
          <w:del w:id="103" w:author="Regan, Rory" w:date="2019-04-12T13:34:00Z"/>
          <w:rFonts w:asciiTheme="minorHAnsi" w:eastAsiaTheme="minorEastAsia" w:hAnsiTheme="minorHAnsi" w:cstheme="minorBidi"/>
          <w:iCs w:val="0"/>
          <w:caps w:val="0"/>
          <w:noProof/>
          <w:sz w:val="22"/>
          <w:szCs w:val="22"/>
        </w:rPr>
      </w:pPr>
      <w:del w:id="104" w:author="Regan, Rory" w:date="2019-04-12T13:34:00Z">
        <w:r w:rsidRPr="00AF5003" w:rsidDel="00AF5003">
          <w:rPr>
            <w:rStyle w:val="Hyperlink"/>
            <w:noProof/>
            <w14:scene3d>
              <w14:camera w14:prst="orthographicFront"/>
              <w14:lightRig w14:rig="threePt" w14:dir="t">
                <w14:rot w14:lat="0" w14:lon="0" w14:rev="0"/>
              </w14:lightRig>
            </w14:scene3d>
          </w:rPr>
          <w:delText>3.10.7</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NAT</w:delText>
        </w:r>
        <w:r w:rsidRPr="00AF5003" w:rsidDel="00AF5003">
          <w:rPr>
            <w:rStyle w:val="Hyperlink"/>
            <w:iCs w:val="0"/>
            <w:caps w:val="0"/>
            <w:noProof/>
          </w:rPr>
          <w:delText>IONAL ENVIRONMENTAL POLICY ACT REQUIREMENTS</w:delText>
        </w:r>
        <w:r w:rsidDel="00AF5003">
          <w:rPr>
            <w:noProof/>
            <w:webHidden/>
          </w:rPr>
          <w:tab/>
          <w:delText>31</w:delText>
        </w:r>
      </w:del>
    </w:p>
    <w:p w14:paraId="11D1C451" w14:textId="77777777" w:rsidR="00183646" w:rsidDel="00AF5003" w:rsidRDefault="00183646">
      <w:pPr>
        <w:pStyle w:val="TOC2"/>
        <w:rPr>
          <w:del w:id="105" w:author="Regan, Rory" w:date="2019-04-12T13:34:00Z"/>
          <w:rFonts w:asciiTheme="minorHAnsi" w:eastAsiaTheme="minorEastAsia" w:hAnsiTheme="minorHAnsi" w:cstheme="minorBidi"/>
          <w:caps w:val="0"/>
          <w:noProof/>
          <w:sz w:val="22"/>
          <w:szCs w:val="22"/>
        </w:rPr>
      </w:pPr>
      <w:del w:id="106" w:author="Regan, Rory" w:date="2019-04-12T13:34:00Z">
        <w:r w:rsidRPr="00AF5003" w:rsidDel="00AF5003">
          <w:rPr>
            <w:rStyle w:val="Hyperlink"/>
            <w:noProof/>
            <w14:scene3d>
              <w14:camera w14:prst="orthographicFront"/>
              <w14:lightRig w14:rig="threePt" w14:dir="t">
                <w14:rot w14:lat="0" w14:lon="0" w14:rev="0"/>
              </w14:lightRig>
            </w14:scene3d>
          </w:rPr>
          <w:delText>3.11</w:delText>
        </w:r>
        <w:r w:rsidDel="00AF5003">
          <w:rPr>
            <w:rFonts w:asciiTheme="minorHAnsi" w:eastAsiaTheme="minorEastAsia" w:hAnsiTheme="minorHAnsi" w:cstheme="minorBidi"/>
            <w:caps w:val="0"/>
            <w:noProof/>
            <w:sz w:val="22"/>
            <w:szCs w:val="22"/>
          </w:rPr>
          <w:tab/>
        </w:r>
        <w:r w:rsidRPr="00AF5003" w:rsidDel="00AF5003">
          <w:rPr>
            <w:rStyle w:val="Hyperlink"/>
            <w:noProof/>
          </w:rPr>
          <w:delText>GENERAL DEBRIS REMOVAL REQUIREMENTS</w:delText>
        </w:r>
        <w:r w:rsidDel="00AF5003">
          <w:rPr>
            <w:noProof/>
            <w:webHidden/>
          </w:rPr>
          <w:tab/>
          <w:delText>31</w:delText>
        </w:r>
      </w:del>
    </w:p>
    <w:p w14:paraId="3765013D" w14:textId="77777777" w:rsidR="00183646" w:rsidDel="00AF5003" w:rsidRDefault="00183646">
      <w:pPr>
        <w:pStyle w:val="TOC2"/>
        <w:rPr>
          <w:del w:id="107" w:author="Regan, Rory" w:date="2019-04-12T13:34:00Z"/>
          <w:rFonts w:asciiTheme="minorHAnsi" w:eastAsiaTheme="minorEastAsia" w:hAnsiTheme="minorHAnsi" w:cstheme="minorBidi"/>
          <w:caps w:val="0"/>
          <w:noProof/>
          <w:sz w:val="22"/>
          <w:szCs w:val="22"/>
        </w:rPr>
      </w:pPr>
      <w:del w:id="108" w:author="Regan, Rory" w:date="2019-04-12T13:34:00Z">
        <w:r w:rsidRPr="00AF5003" w:rsidDel="00AF5003">
          <w:rPr>
            <w:rStyle w:val="Hyperlink"/>
            <w:noProof/>
            <w14:scene3d>
              <w14:camera w14:prst="orthographicFront"/>
              <w14:lightRig w14:rig="threePt" w14:dir="t">
                <w14:rot w14:lat="0" w14:lon="0" w14:rev="0"/>
              </w14:lightRig>
            </w14:scene3d>
          </w:rPr>
          <w:delText>3.12</w:delText>
        </w:r>
        <w:r w:rsidDel="00AF5003">
          <w:rPr>
            <w:rFonts w:asciiTheme="minorHAnsi" w:eastAsiaTheme="minorEastAsia" w:hAnsiTheme="minorHAnsi" w:cstheme="minorBidi"/>
            <w:caps w:val="0"/>
            <w:noProof/>
            <w:sz w:val="22"/>
            <w:szCs w:val="22"/>
          </w:rPr>
          <w:tab/>
        </w:r>
        <w:r w:rsidRPr="00AF5003" w:rsidDel="00AF5003">
          <w:rPr>
            <w:rStyle w:val="Hyperlink"/>
            <w:noProof/>
          </w:rPr>
          <w:delText>CONTRACT OPERATIONS MANAGER</w:delText>
        </w:r>
        <w:r w:rsidDel="00AF5003">
          <w:rPr>
            <w:noProof/>
            <w:webHidden/>
          </w:rPr>
          <w:tab/>
          <w:delText>32</w:delText>
        </w:r>
      </w:del>
    </w:p>
    <w:p w14:paraId="38ED4246" w14:textId="77777777" w:rsidR="00183646" w:rsidDel="00AF5003" w:rsidRDefault="00183646">
      <w:pPr>
        <w:pStyle w:val="TOC3"/>
        <w:rPr>
          <w:del w:id="109" w:author="Regan, Rory" w:date="2019-04-12T13:34:00Z"/>
          <w:rFonts w:asciiTheme="minorHAnsi" w:eastAsiaTheme="minorEastAsia" w:hAnsiTheme="minorHAnsi" w:cstheme="minorBidi"/>
          <w:iCs w:val="0"/>
          <w:caps w:val="0"/>
          <w:noProof/>
          <w:sz w:val="22"/>
          <w:szCs w:val="22"/>
        </w:rPr>
      </w:pPr>
      <w:del w:id="110" w:author="Regan, Rory" w:date="2019-04-12T13:34:00Z">
        <w:r w:rsidRPr="00AF5003" w:rsidDel="00AF5003">
          <w:rPr>
            <w:rStyle w:val="Hyperlink"/>
            <w:noProof/>
            <w14:scene3d>
              <w14:camera w14:prst="orthographicFront"/>
              <w14:lightRig w14:rig="threePt" w14:dir="t">
                <w14:rot w14:lat="0" w14:lon="0" w14:rev="0"/>
              </w14:lightRig>
            </w14:scene3d>
          </w:rPr>
          <w:delText>3.12.1</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REGION OPERATIONS MANAGER (ROM)</w:delText>
        </w:r>
        <w:r w:rsidDel="00AF5003">
          <w:rPr>
            <w:noProof/>
            <w:webHidden/>
          </w:rPr>
          <w:tab/>
          <w:delText>32</w:delText>
        </w:r>
      </w:del>
    </w:p>
    <w:p w14:paraId="01144B5B" w14:textId="77777777" w:rsidR="00183646" w:rsidDel="00AF5003" w:rsidRDefault="00183646">
      <w:pPr>
        <w:pStyle w:val="TOC3"/>
        <w:rPr>
          <w:del w:id="111" w:author="Regan, Rory" w:date="2019-04-12T13:34:00Z"/>
          <w:rFonts w:asciiTheme="minorHAnsi" w:eastAsiaTheme="minorEastAsia" w:hAnsiTheme="minorHAnsi" w:cstheme="minorBidi"/>
          <w:iCs w:val="0"/>
          <w:caps w:val="0"/>
          <w:noProof/>
          <w:sz w:val="22"/>
          <w:szCs w:val="22"/>
        </w:rPr>
      </w:pPr>
      <w:del w:id="112" w:author="Regan, Rory" w:date="2019-04-12T13:34:00Z">
        <w:r w:rsidRPr="00AF5003" w:rsidDel="00AF5003">
          <w:rPr>
            <w:rStyle w:val="Hyperlink"/>
            <w:noProof/>
            <w14:scene3d>
              <w14:camera w14:prst="orthographicFront"/>
              <w14:lightRig w14:rig="threePt" w14:dir="t">
                <w14:rot w14:lat="0" w14:lon="0" w14:rev="0"/>
              </w14:lightRig>
            </w14:scene3d>
          </w:rPr>
          <w:delText>3.12.2</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ZONE OPERATIONS MANAGER (ZOM)</w:delText>
        </w:r>
        <w:r w:rsidDel="00AF5003">
          <w:rPr>
            <w:noProof/>
            <w:webHidden/>
          </w:rPr>
          <w:tab/>
          <w:delText>33</w:delText>
        </w:r>
      </w:del>
    </w:p>
    <w:p w14:paraId="029B7FF6" w14:textId="77777777" w:rsidR="00183646" w:rsidDel="00AF5003" w:rsidRDefault="00183646">
      <w:pPr>
        <w:pStyle w:val="TOC3"/>
        <w:rPr>
          <w:del w:id="113" w:author="Regan, Rory" w:date="2019-04-12T13:34:00Z"/>
          <w:rFonts w:asciiTheme="minorHAnsi" w:eastAsiaTheme="minorEastAsia" w:hAnsiTheme="minorHAnsi" w:cstheme="minorBidi"/>
          <w:iCs w:val="0"/>
          <w:caps w:val="0"/>
          <w:noProof/>
          <w:sz w:val="22"/>
          <w:szCs w:val="22"/>
        </w:rPr>
      </w:pPr>
      <w:del w:id="114" w:author="Regan, Rory" w:date="2019-04-12T13:34:00Z">
        <w:r w:rsidRPr="00AF5003" w:rsidDel="00AF5003">
          <w:rPr>
            <w:rStyle w:val="Hyperlink"/>
            <w:noProof/>
            <w14:scene3d>
              <w14:camera w14:prst="orthographicFront"/>
              <w14:lightRig w14:rig="threePt" w14:dir="t">
                <w14:rot w14:lat="0" w14:lon="0" w14:rev="0"/>
              </w14:lightRig>
            </w14:scene3d>
          </w:rPr>
          <w:delText>3.12.3</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REGIONAL HEALTH SAFETY OFFICER (HSO)</w:delText>
        </w:r>
        <w:r w:rsidDel="00AF5003">
          <w:rPr>
            <w:noProof/>
            <w:webHidden/>
          </w:rPr>
          <w:tab/>
          <w:delText>33</w:delText>
        </w:r>
      </w:del>
    </w:p>
    <w:p w14:paraId="22889FB1" w14:textId="77777777" w:rsidR="00183646" w:rsidDel="00AF5003" w:rsidRDefault="00183646">
      <w:pPr>
        <w:pStyle w:val="TOC2"/>
        <w:rPr>
          <w:del w:id="115" w:author="Regan, Rory" w:date="2019-04-12T13:34:00Z"/>
          <w:rFonts w:asciiTheme="minorHAnsi" w:eastAsiaTheme="minorEastAsia" w:hAnsiTheme="minorHAnsi" w:cstheme="minorBidi"/>
          <w:caps w:val="0"/>
          <w:noProof/>
          <w:sz w:val="22"/>
          <w:szCs w:val="22"/>
        </w:rPr>
      </w:pPr>
      <w:del w:id="116" w:author="Regan, Rory" w:date="2019-04-12T13:34:00Z">
        <w:r w:rsidRPr="00AF5003" w:rsidDel="00AF5003">
          <w:rPr>
            <w:rStyle w:val="Hyperlink"/>
            <w:noProof/>
            <w14:scene3d>
              <w14:camera w14:prst="orthographicFront"/>
              <w14:lightRig w14:rig="threePt" w14:dir="t">
                <w14:rot w14:lat="0" w14:lon="0" w14:rev="0"/>
              </w14:lightRig>
            </w14:scene3d>
          </w:rPr>
          <w:delText>3.13</w:delText>
        </w:r>
        <w:r w:rsidDel="00AF5003">
          <w:rPr>
            <w:rFonts w:asciiTheme="minorHAnsi" w:eastAsiaTheme="minorEastAsia" w:hAnsiTheme="minorHAnsi" w:cstheme="minorBidi"/>
            <w:caps w:val="0"/>
            <w:noProof/>
            <w:sz w:val="22"/>
            <w:szCs w:val="22"/>
          </w:rPr>
          <w:tab/>
        </w:r>
        <w:r w:rsidRPr="00AF5003" w:rsidDel="00AF5003">
          <w:rPr>
            <w:rStyle w:val="Hyperlink"/>
            <w:noProof/>
          </w:rPr>
          <w:delText>LICENSES AND PERMITS</w:delText>
        </w:r>
        <w:r w:rsidDel="00AF5003">
          <w:rPr>
            <w:noProof/>
            <w:webHidden/>
          </w:rPr>
          <w:tab/>
          <w:delText>34</w:delText>
        </w:r>
      </w:del>
    </w:p>
    <w:p w14:paraId="6E63056D" w14:textId="77777777" w:rsidR="00183646" w:rsidDel="00AF5003" w:rsidRDefault="00183646">
      <w:pPr>
        <w:pStyle w:val="TOC3"/>
        <w:rPr>
          <w:del w:id="117" w:author="Regan, Rory" w:date="2019-04-12T13:34:00Z"/>
          <w:rFonts w:asciiTheme="minorHAnsi" w:eastAsiaTheme="minorEastAsia" w:hAnsiTheme="minorHAnsi" w:cstheme="minorBidi"/>
          <w:iCs w:val="0"/>
          <w:caps w:val="0"/>
          <w:noProof/>
          <w:sz w:val="22"/>
          <w:szCs w:val="22"/>
        </w:rPr>
      </w:pPr>
      <w:del w:id="118" w:author="Regan, Rory" w:date="2019-04-12T13:34:00Z">
        <w:r w:rsidRPr="00AF5003" w:rsidDel="00AF5003">
          <w:rPr>
            <w:rStyle w:val="Hyperlink"/>
            <w:noProof/>
            <w14:scene3d>
              <w14:camera w14:prst="orthographicFront"/>
              <w14:lightRig w14:rig="threePt" w14:dir="t">
                <w14:rot w14:lat="0" w14:lon="0" w14:rev="0"/>
              </w14:lightRig>
            </w14:scene3d>
          </w:rPr>
          <w:delText>3.13.1</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GENERAL REQUIREMENTS</w:delText>
        </w:r>
        <w:r w:rsidDel="00AF5003">
          <w:rPr>
            <w:noProof/>
            <w:webHidden/>
          </w:rPr>
          <w:tab/>
          <w:delText>34</w:delText>
        </w:r>
      </w:del>
    </w:p>
    <w:p w14:paraId="67D41A06" w14:textId="77777777" w:rsidR="00183646" w:rsidDel="00AF5003" w:rsidRDefault="00183646">
      <w:pPr>
        <w:pStyle w:val="TOC2"/>
        <w:rPr>
          <w:del w:id="119" w:author="Regan, Rory" w:date="2019-04-12T13:34:00Z"/>
          <w:rFonts w:asciiTheme="minorHAnsi" w:eastAsiaTheme="minorEastAsia" w:hAnsiTheme="minorHAnsi" w:cstheme="minorBidi"/>
          <w:caps w:val="0"/>
          <w:noProof/>
          <w:sz w:val="22"/>
          <w:szCs w:val="22"/>
        </w:rPr>
      </w:pPr>
      <w:del w:id="120" w:author="Regan, Rory" w:date="2019-04-12T13:34:00Z">
        <w:r w:rsidRPr="00AF5003" w:rsidDel="00AF5003">
          <w:rPr>
            <w:rStyle w:val="Hyperlink"/>
            <w:noProof/>
            <w14:scene3d>
              <w14:camera w14:prst="orthographicFront"/>
              <w14:lightRig w14:rig="threePt" w14:dir="t">
                <w14:rot w14:lat="0" w14:lon="0" w14:rev="0"/>
              </w14:lightRig>
            </w14:scene3d>
          </w:rPr>
          <w:delText>3.14</w:delText>
        </w:r>
        <w:r w:rsidDel="00AF5003">
          <w:rPr>
            <w:rFonts w:asciiTheme="minorHAnsi" w:eastAsiaTheme="minorEastAsia" w:hAnsiTheme="minorHAnsi" w:cstheme="minorBidi"/>
            <w:caps w:val="0"/>
            <w:noProof/>
            <w:sz w:val="22"/>
            <w:szCs w:val="22"/>
          </w:rPr>
          <w:tab/>
        </w:r>
        <w:r w:rsidRPr="00AF5003" w:rsidDel="00AF5003">
          <w:rPr>
            <w:rStyle w:val="Hyperlink"/>
            <w:noProof/>
          </w:rPr>
          <w:delText>REMOVAL OF DEBRIS IN WATERWAYS/WETLANDS</w:delText>
        </w:r>
        <w:r w:rsidDel="00AF5003">
          <w:rPr>
            <w:noProof/>
            <w:webHidden/>
          </w:rPr>
          <w:tab/>
          <w:delText>36</w:delText>
        </w:r>
      </w:del>
    </w:p>
    <w:p w14:paraId="4EF73E4E" w14:textId="77777777" w:rsidR="00183646" w:rsidDel="00AF5003" w:rsidRDefault="00183646">
      <w:pPr>
        <w:pStyle w:val="TOC3"/>
        <w:rPr>
          <w:del w:id="121" w:author="Regan, Rory" w:date="2019-04-12T13:34:00Z"/>
          <w:rFonts w:asciiTheme="minorHAnsi" w:eastAsiaTheme="minorEastAsia" w:hAnsiTheme="minorHAnsi" w:cstheme="minorBidi"/>
          <w:iCs w:val="0"/>
          <w:caps w:val="0"/>
          <w:noProof/>
          <w:sz w:val="22"/>
          <w:szCs w:val="22"/>
        </w:rPr>
      </w:pPr>
      <w:del w:id="122" w:author="Regan, Rory" w:date="2019-04-12T13:34:00Z">
        <w:r w:rsidRPr="00AF5003" w:rsidDel="00AF5003">
          <w:rPr>
            <w:rStyle w:val="Hyperlink"/>
            <w:noProof/>
            <w14:scene3d>
              <w14:camera w14:prst="orthographicFront"/>
              <w14:lightRig w14:rig="threePt" w14:dir="t">
                <w14:rot w14:lat="0" w14:lon="0" w14:rev="0"/>
              </w14:lightRig>
            </w14:scene3d>
          </w:rPr>
          <w:delText>3.14.1</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GENERAL REQUIREMENTS</w:delText>
        </w:r>
        <w:r w:rsidDel="00AF5003">
          <w:rPr>
            <w:noProof/>
            <w:webHidden/>
          </w:rPr>
          <w:tab/>
          <w:delText>36</w:delText>
        </w:r>
      </w:del>
    </w:p>
    <w:p w14:paraId="7E1E2646" w14:textId="77777777" w:rsidR="00183646" w:rsidDel="00AF5003" w:rsidRDefault="00183646">
      <w:pPr>
        <w:pStyle w:val="TOC2"/>
        <w:rPr>
          <w:del w:id="123" w:author="Regan, Rory" w:date="2019-04-12T13:34:00Z"/>
          <w:rFonts w:asciiTheme="minorHAnsi" w:eastAsiaTheme="minorEastAsia" w:hAnsiTheme="minorHAnsi" w:cstheme="minorBidi"/>
          <w:caps w:val="0"/>
          <w:noProof/>
          <w:sz w:val="22"/>
          <w:szCs w:val="22"/>
        </w:rPr>
      </w:pPr>
      <w:del w:id="124" w:author="Regan, Rory" w:date="2019-04-12T13:34:00Z">
        <w:r w:rsidRPr="00AF5003" w:rsidDel="00AF5003">
          <w:rPr>
            <w:rStyle w:val="Hyperlink"/>
            <w:noProof/>
            <w14:scene3d>
              <w14:camera w14:prst="orthographicFront"/>
              <w14:lightRig w14:rig="threePt" w14:dir="t">
                <w14:rot w14:lat="0" w14:lon="0" w14:rev="0"/>
              </w14:lightRig>
            </w14:scene3d>
          </w:rPr>
          <w:delText>3.15</w:delText>
        </w:r>
        <w:r w:rsidDel="00AF5003">
          <w:rPr>
            <w:rFonts w:asciiTheme="minorHAnsi" w:eastAsiaTheme="minorEastAsia" w:hAnsiTheme="minorHAnsi" w:cstheme="minorBidi"/>
            <w:caps w:val="0"/>
            <w:noProof/>
            <w:sz w:val="22"/>
            <w:szCs w:val="22"/>
          </w:rPr>
          <w:tab/>
        </w:r>
        <w:r w:rsidRPr="00AF5003" w:rsidDel="00AF5003">
          <w:rPr>
            <w:rStyle w:val="Hyperlink"/>
            <w:noProof/>
          </w:rPr>
          <w:delText>DISTRICT SOLID WASTE PLANS</w:delText>
        </w:r>
        <w:r w:rsidDel="00AF5003">
          <w:rPr>
            <w:noProof/>
            <w:webHidden/>
          </w:rPr>
          <w:tab/>
          <w:delText>37</w:delText>
        </w:r>
      </w:del>
    </w:p>
    <w:p w14:paraId="65AF59DE" w14:textId="77777777" w:rsidR="00183646" w:rsidDel="00AF5003" w:rsidRDefault="00183646">
      <w:pPr>
        <w:pStyle w:val="TOC2"/>
        <w:rPr>
          <w:del w:id="125" w:author="Regan, Rory" w:date="2019-04-12T13:34:00Z"/>
          <w:rFonts w:asciiTheme="minorHAnsi" w:eastAsiaTheme="minorEastAsia" w:hAnsiTheme="minorHAnsi" w:cstheme="minorBidi"/>
          <w:caps w:val="0"/>
          <w:noProof/>
          <w:sz w:val="22"/>
          <w:szCs w:val="22"/>
        </w:rPr>
      </w:pPr>
      <w:del w:id="126" w:author="Regan, Rory" w:date="2019-04-12T13:34:00Z">
        <w:r w:rsidRPr="00AF5003" w:rsidDel="00AF5003">
          <w:rPr>
            <w:rStyle w:val="Hyperlink"/>
            <w:noProof/>
            <w14:scene3d>
              <w14:camera w14:prst="orthographicFront"/>
              <w14:lightRig w14:rig="threePt" w14:dir="t">
                <w14:rot w14:lat="0" w14:lon="0" w14:rev="0"/>
              </w14:lightRig>
            </w14:scene3d>
          </w:rPr>
          <w:delText>3.16</w:delText>
        </w:r>
        <w:r w:rsidDel="00AF5003">
          <w:rPr>
            <w:rFonts w:asciiTheme="minorHAnsi" w:eastAsiaTheme="minorEastAsia" w:hAnsiTheme="minorHAnsi" w:cstheme="minorBidi"/>
            <w:caps w:val="0"/>
            <w:noProof/>
            <w:sz w:val="22"/>
            <w:szCs w:val="22"/>
          </w:rPr>
          <w:tab/>
        </w:r>
        <w:r w:rsidRPr="00AF5003" w:rsidDel="00AF5003">
          <w:rPr>
            <w:rStyle w:val="Hyperlink"/>
            <w:noProof/>
          </w:rPr>
          <w:delText>POST REMOVAL VERIFICATION SURVEYS</w:delText>
        </w:r>
        <w:r w:rsidDel="00AF5003">
          <w:rPr>
            <w:noProof/>
            <w:webHidden/>
          </w:rPr>
          <w:tab/>
          <w:delText>37</w:delText>
        </w:r>
      </w:del>
    </w:p>
    <w:p w14:paraId="13177F08" w14:textId="77777777" w:rsidR="00183646" w:rsidDel="00AF5003" w:rsidRDefault="00183646">
      <w:pPr>
        <w:pStyle w:val="TOC2"/>
        <w:rPr>
          <w:del w:id="127" w:author="Regan, Rory" w:date="2019-04-12T13:34:00Z"/>
          <w:rFonts w:asciiTheme="minorHAnsi" w:eastAsiaTheme="minorEastAsia" w:hAnsiTheme="minorHAnsi" w:cstheme="minorBidi"/>
          <w:caps w:val="0"/>
          <w:noProof/>
          <w:sz w:val="22"/>
          <w:szCs w:val="22"/>
        </w:rPr>
      </w:pPr>
      <w:del w:id="128" w:author="Regan, Rory" w:date="2019-04-12T13:34:00Z">
        <w:r w:rsidRPr="00AF5003" w:rsidDel="00AF5003">
          <w:rPr>
            <w:rStyle w:val="Hyperlink"/>
            <w:noProof/>
            <w14:scene3d>
              <w14:camera w14:prst="orthographicFront"/>
              <w14:lightRig w14:rig="threePt" w14:dir="t">
                <w14:rot w14:lat="0" w14:lon="0" w14:rev="0"/>
              </w14:lightRig>
            </w14:scene3d>
          </w:rPr>
          <w:delText>3.17</w:delText>
        </w:r>
        <w:r w:rsidDel="00AF5003">
          <w:rPr>
            <w:rFonts w:asciiTheme="minorHAnsi" w:eastAsiaTheme="minorEastAsia" w:hAnsiTheme="minorHAnsi" w:cstheme="minorBidi"/>
            <w:caps w:val="0"/>
            <w:noProof/>
            <w:sz w:val="22"/>
            <w:szCs w:val="22"/>
          </w:rPr>
          <w:tab/>
        </w:r>
        <w:r w:rsidRPr="00AF5003" w:rsidDel="00AF5003">
          <w:rPr>
            <w:rStyle w:val="Hyperlink"/>
            <w:noProof/>
          </w:rPr>
          <w:delText>MEASUREMENT METHODS</w:delText>
        </w:r>
        <w:r w:rsidDel="00AF5003">
          <w:rPr>
            <w:noProof/>
            <w:webHidden/>
          </w:rPr>
          <w:tab/>
          <w:delText>37</w:delText>
        </w:r>
      </w:del>
    </w:p>
    <w:p w14:paraId="0771002B" w14:textId="77777777" w:rsidR="00183646" w:rsidDel="00AF5003" w:rsidRDefault="00183646">
      <w:pPr>
        <w:pStyle w:val="TOC2"/>
        <w:rPr>
          <w:del w:id="129" w:author="Regan, Rory" w:date="2019-04-12T13:34:00Z"/>
          <w:rFonts w:asciiTheme="minorHAnsi" w:eastAsiaTheme="minorEastAsia" w:hAnsiTheme="minorHAnsi" w:cstheme="minorBidi"/>
          <w:caps w:val="0"/>
          <w:noProof/>
          <w:sz w:val="22"/>
          <w:szCs w:val="22"/>
        </w:rPr>
      </w:pPr>
      <w:del w:id="130" w:author="Regan, Rory" w:date="2019-04-12T13:34:00Z">
        <w:r w:rsidRPr="00AF5003" w:rsidDel="00AF5003">
          <w:rPr>
            <w:rStyle w:val="Hyperlink"/>
            <w:noProof/>
            <w14:scene3d>
              <w14:camera w14:prst="orthographicFront"/>
              <w14:lightRig w14:rig="threePt" w14:dir="t">
                <w14:rot w14:lat="0" w14:lon="0" w14:rev="0"/>
              </w14:lightRig>
            </w14:scene3d>
          </w:rPr>
          <w:delText>3.18</w:delText>
        </w:r>
        <w:r w:rsidDel="00AF5003">
          <w:rPr>
            <w:rFonts w:asciiTheme="minorHAnsi" w:eastAsiaTheme="minorEastAsia" w:hAnsiTheme="minorHAnsi" w:cstheme="minorBidi"/>
            <w:caps w:val="0"/>
            <w:noProof/>
            <w:sz w:val="22"/>
            <w:szCs w:val="22"/>
          </w:rPr>
          <w:tab/>
        </w:r>
        <w:r w:rsidRPr="00AF5003" w:rsidDel="00AF5003">
          <w:rPr>
            <w:rStyle w:val="Hyperlink"/>
            <w:noProof/>
          </w:rPr>
          <w:delText>certified scales</w:delText>
        </w:r>
        <w:r w:rsidDel="00AF5003">
          <w:rPr>
            <w:noProof/>
            <w:webHidden/>
          </w:rPr>
          <w:tab/>
          <w:delText>37</w:delText>
        </w:r>
      </w:del>
    </w:p>
    <w:p w14:paraId="1520362F" w14:textId="77777777" w:rsidR="00183646" w:rsidDel="00AF5003" w:rsidRDefault="00183646">
      <w:pPr>
        <w:pStyle w:val="TOC2"/>
        <w:rPr>
          <w:del w:id="131" w:author="Regan, Rory" w:date="2019-04-12T13:34:00Z"/>
          <w:rFonts w:asciiTheme="minorHAnsi" w:eastAsiaTheme="minorEastAsia" w:hAnsiTheme="minorHAnsi" w:cstheme="minorBidi"/>
          <w:caps w:val="0"/>
          <w:noProof/>
          <w:sz w:val="22"/>
          <w:szCs w:val="22"/>
        </w:rPr>
      </w:pPr>
      <w:del w:id="132" w:author="Regan, Rory" w:date="2019-04-12T13:34:00Z">
        <w:r w:rsidRPr="00AF5003" w:rsidDel="00AF5003">
          <w:rPr>
            <w:rStyle w:val="Hyperlink"/>
            <w:noProof/>
            <w14:scene3d>
              <w14:camera w14:prst="orthographicFront"/>
              <w14:lightRig w14:rig="threePt" w14:dir="t">
                <w14:rot w14:lat="0" w14:lon="0" w14:rev="0"/>
              </w14:lightRig>
            </w14:scene3d>
          </w:rPr>
          <w:delText>3.19</w:delText>
        </w:r>
        <w:r w:rsidDel="00AF5003">
          <w:rPr>
            <w:rFonts w:asciiTheme="minorHAnsi" w:eastAsiaTheme="minorEastAsia" w:hAnsiTheme="minorHAnsi" w:cstheme="minorBidi"/>
            <w:caps w:val="0"/>
            <w:noProof/>
            <w:sz w:val="22"/>
            <w:szCs w:val="22"/>
          </w:rPr>
          <w:tab/>
        </w:r>
        <w:r w:rsidRPr="00AF5003" w:rsidDel="00AF5003">
          <w:rPr>
            <w:rStyle w:val="Hyperlink"/>
            <w:noProof/>
          </w:rPr>
          <w:delText>BRIDGE TO BRIDGE COMMUNICATIONS</w:delText>
        </w:r>
        <w:r w:rsidDel="00AF5003">
          <w:rPr>
            <w:noProof/>
            <w:webHidden/>
          </w:rPr>
          <w:tab/>
          <w:delText>37</w:delText>
        </w:r>
      </w:del>
    </w:p>
    <w:p w14:paraId="0FCB6445" w14:textId="77777777" w:rsidR="00183646" w:rsidDel="00AF5003" w:rsidRDefault="00183646">
      <w:pPr>
        <w:pStyle w:val="TOC2"/>
        <w:rPr>
          <w:del w:id="133" w:author="Regan, Rory" w:date="2019-04-12T13:34:00Z"/>
          <w:rFonts w:asciiTheme="minorHAnsi" w:eastAsiaTheme="minorEastAsia" w:hAnsiTheme="minorHAnsi" w:cstheme="minorBidi"/>
          <w:caps w:val="0"/>
          <w:noProof/>
          <w:sz w:val="22"/>
          <w:szCs w:val="22"/>
        </w:rPr>
      </w:pPr>
      <w:del w:id="134" w:author="Regan, Rory" w:date="2019-04-12T13:34:00Z">
        <w:r w:rsidRPr="00AF5003" w:rsidDel="00AF5003">
          <w:rPr>
            <w:rStyle w:val="Hyperlink"/>
            <w:noProof/>
            <w14:scene3d>
              <w14:camera w14:prst="orthographicFront"/>
              <w14:lightRig w14:rig="threePt" w14:dir="t">
                <w14:rot w14:lat="0" w14:lon="0" w14:rev="0"/>
              </w14:lightRig>
            </w14:scene3d>
          </w:rPr>
          <w:delText>3.20</w:delText>
        </w:r>
        <w:r w:rsidDel="00AF5003">
          <w:rPr>
            <w:rFonts w:asciiTheme="minorHAnsi" w:eastAsiaTheme="minorEastAsia" w:hAnsiTheme="minorHAnsi" w:cstheme="minorBidi"/>
            <w:caps w:val="0"/>
            <w:noProof/>
            <w:sz w:val="22"/>
            <w:szCs w:val="22"/>
          </w:rPr>
          <w:tab/>
        </w:r>
        <w:r w:rsidRPr="00AF5003" w:rsidDel="00AF5003">
          <w:rPr>
            <w:rStyle w:val="Hyperlink"/>
            <w:noProof/>
          </w:rPr>
          <w:delText>HAZARDOUS SUBSTANCE R</w:delText>
        </w:r>
        <w:r w:rsidRPr="00AF5003" w:rsidDel="00AF5003">
          <w:rPr>
            <w:rStyle w:val="Hyperlink"/>
            <w:caps w:val="0"/>
            <w:noProof/>
          </w:rPr>
          <w:delText>ESPONSE plan</w:delText>
        </w:r>
        <w:r w:rsidDel="00AF5003">
          <w:rPr>
            <w:noProof/>
            <w:webHidden/>
          </w:rPr>
          <w:tab/>
          <w:delText>38</w:delText>
        </w:r>
      </w:del>
    </w:p>
    <w:p w14:paraId="08D27194" w14:textId="77777777" w:rsidR="00183646" w:rsidDel="00AF5003" w:rsidRDefault="00183646">
      <w:pPr>
        <w:pStyle w:val="TOC2"/>
        <w:rPr>
          <w:del w:id="135" w:author="Regan, Rory" w:date="2019-04-12T13:34:00Z"/>
          <w:rFonts w:asciiTheme="minorHAnsi" w:eastAsiaTheme="minorEastAsia" w:hAnsiTheme="minorHAnsi" w:cstheme="minorBidi"/>
          <w:caps w:val="0"/>
          <w:noProof/>
          <w:sz w:val="22"/>
          <w:szCs w:val="22"/>
        </w:rPr>
      </w:pPr>
      <w:del w:id="136" w:author="Regan, Rory" w:date="2019-04-12T13:34:00Z">
        <w:r w:rsidRPr="00AF5003" w:rsidDel="00AF5003">
          <w:rPr>
            <w:rStyle w:val="Hyperlink"/>
            <w:noProof/>
            <w14:scene3d>
              <w14:camera w14:prst="orthographicFront"/>
              <w14:lightRig w14:rig="threePt" w14:dir="t">
                <w14:rot w14:lat="0" w14:lon="0" w14:rev="0"/>
              </w14:lightRig>
            </w14:scene3d>
          </w:rPr>
          <w:delText>3.21</w:delText>
        </w:r>
        <w:r w:rsidDel="00AF5003">
          <w:rPr>
            <w:rFonts w:asciiTheme="minorHAnsi" w:eastAsiaTheme="minorEastAsia" w:hAnsiTheme="minorHAnsi" w:cstheme="minorBidi"/>
            <w:caps w:val="0"/>
            <w:noProof/>
            <w:sz w:val="22"/>
            <w:szCs w:val="22"/>
          </w:rPr>
          <w:tab/>
        </w:r>
        <w:r w:rsidRPr="00AF5003" w:rsidDel="00AF5003">
          <w:rPr>
            <w:rStyle w:val="Hyperlink"/>
            <w:noProof/>
          </w:rPr>
          <w:delText>CONTAMINATION</w:delText>
        </w:r>
        <w:r w:rsidDel="00AF5003">
          <w:rPr>
            <w:noProof/>
            <w:webHidden/>
          </w:rPr>
          <w:tab/>
          <w:delText>38</w:delText>
        </w:r>
      </w:del>
    </w:p>
    <w:p w14:paraId="0C5BEB53" w14:textId="77777777" w:rsidR="00183646" w:rsidDel="00AF5003" w:rsidRDefault="00183646">
      <w:pPr>
        <w:pStyle w:val="TOC2"/>
        <w:rPr>
          <w:del w:id="137" w:author="Regan, Rory" w:date="2019-04-12T13:34:00Z"/>
          <w:rFonts w:asciiTheme="minorHAnsi" w:eastAsiaTheme="minorEastAsia" w:hAnsiTheme="minorHAnsi" w:cstheme="minorBidi"/>
          <w:caps w:val="0"/>
          <w:noProof/>
          <w:sz w:val="22"/>
          <w:szCs w:val="22"/>
        </w:rPr>
      </w:pPr>
      <w:del w:id="138" w:author="Regan, Rory" w:date="2019-04-12T13:34:00Z">
        <w:r w:rsidRPr="00AF5003" w:rsidDel="00AF5003">
          <w:rPr>
            <w:rStyle w:val="Hyperlink"/>
            <w:noProof/>
            <w14:scene3d>
              <w14:camera w14:prst="orthographicFront"/>
              <w14:lightRig w14:rig="threePt" w14:dir="t">
                <w14:rot w14:lat="0" w14:lon="0" w14:rev="0"/>
              </w14:lightRig>
            </w14:scene3d>
          </w:rPr>
          <w:delText>3.22</w:delText>
        </w:r>
        <w:r w:rsidDel="00AF5003">
          <w:rPr>
            <w:rFonts w:asciiTheme="minorHAnsi" w:eastAsiaTheme="minorEastAsia" w:hAnsiTheme="minorHAnsi" w:cstheme="minorBidi"/>
            <w:caps w:val="0"/>
            <w:noProof/>
            <w:sz w:val="22"/>
            <w:szCs w:val="22"/>
          </w:rPr>
          <w:tab/>
        </w:r>
        <w:r w:rsidRPr="00AF5003" w:rsidDel="00AF5003">
          <w:rPr>
            <w:rStyle w:val="Hyperlink"/>
            <w:noProof/>
          </w:rPr>
          <w:delText>QUALITY ASSURANCE AND</w:delText>
        </w:r>
        <w:r w:rsidRPr="00AF5003" w:rsidDel="00AF5003">
          <w:rPr>
            <w:rStyle w:val="Hyperlink"/>
            <w:caps w:val="0"/>
            <w:noProof/>
            <w:spacing w:val="1"/>
          </w:rPr>
          <w:delText xml:space="preserve"> </w:delText>
        </w:r>
        <w:r w:rsidRPr="00AF5003" w:rsidDel="00AF5003">
          <w:rPr>
            <w:rStyle w:val="Hyperlink"/>
            <w:caps w:val="0"/>
            <w:noProof/>
          </w:rPr>
          <w:delText>MONITORING</w:delText>
        </w:r>
        <w:r w:rsidDel="00AF5003">
          <w:rPr>
            <w:noProof/>
            <w:webHidden/>
          </w:rPr>
          <w:tab/>
          <w:delText>38</w:delText>
        </w:r>
      </w:del>
    </w:p>
    <w:p w14:paraId="3D5F773D" w14:textId="77777777" w:rsidR="00183646" w:rsidDel="00AF5003" w:rsidRDefault="00183646">
      <w:pPr>
        <w:pStyle w:val="TOC2"/>
        <w:rPr>
          <w:del w:id="139" w:author="Regan, Rory" w:date="2019-04-12T13:34:00Z"/>
          <w:rFonts w:asciiTheme="minorHAnsi" w:eastAsiaTheme="minorEastAsia" w:hAnsiTheme="minorHAnsi" w:cstheme="minorBidi"/>
          <w:caps w:val="0"/>
          <w:noProof/>
          <w:sz w:val="22"/>
          <w:szCs w:val="22"/>
        </w:rPr>
      </w:pPr>
      <w:del w:id="140" w:author="Regan, Rory" w:date="2019-04-12T13:34:00Z">
        <w:r w:rsidRPr="00AF5003" w:rsidDel="00AF5003">
          <w:rPr>
            <w:rStyle w:val="Hyperlink"/>
            <w:noProof/>
            <w14:scene3d>
              <w14:camera w14:prst="orthographicFront"/>
              <w14:lightRig w14:rig="threePt" w14:dir="t">
                <w14:rot w14:lat="0" w14:lon="0" w14:rev="0"/>
              </w14:lightRig>
            </w14:scene3d>
          </w:rPr>
          <w:delText>3.23</w:delText>
        </w:r>
        <w:r w:rsidDel="00AF5003">
          <w:rPr>
            <w:rFonts w:asciiTheme="minorHAnsi" w:eastAsiaTheme="minorEastAsia" w:hAnsiTheme="minorHAnsi" w:cstheme="minorBidi"/>
            <w:caps w:val="0"/>
            <w:noProof/>
            <w:sz w:val="22"/>
            <w:szCs w:val="22"/>
          </w:rPr>
          <w:tab/>
        </w:r>
        <w:r w:rsidRPr="00AF5003" w:rsidDel="00AF5003">
          <w:rPr>
            <w:rStyle w:val="Hyperlink"/>
            <w:noProof/>
          </w:rPr>
          <w:delText>DEBRIS CLASSIFICATION</w:delText>
        </w:r>
        <w:r w:rsidDel="00AF5003">
          <w:rPr>
            <w:noProof/>
            <w:webHidden/>
          </w:rPr>
          <w:tab/>
          <w:delText>39</w:delText>
        </w:r>
      </w:del>
    </w:p>
    <w:p w14:paraId="126E3FD2" w14:textId="77777777" w:rsidR="00183646" w:rsidDel="00AF5003" w:rsidRDefault="00183646">
      <w:pPr>
        <w:pStyle w:val="TOC3"/>
        <w:rPr>
          <w:del w:id="141" w:author="Regan, Rory" w:date="2019-04-12T13:34:00Z"/>
          <w:rFonts w:asciiTheme="minorHAnsi" w:eastAsiaTheme="minorEastAsia" w:hAnsiTheme="minorHAnsi" w:cstheme="minorBidi"/>
          <w:iCs w:val="0"/>
          <w:caps w:val="0"/>
          <w:noProof/>
          <w:sz w:val="22"/>
          <w:szCs w:val="22"/>
        </w:rPr>
      </w:pPr>
      <w:del w:id="142" w:author="Regan, Rory" w:date="2019-04-12T13:34:00Z">
        <w:r w:rsidRPr="00AF5003" w:rsidDel="00AF5003">
          <w:rPr>
            <w:rStyle w:val="Hyperlink"/>
            <w:noProof/>
            <w14:scene3d>
              <w14:camera w14:prst="orthographicFront"/>
              <w14:lightRig w14:rig="threePt" w14:dir="t">
                <w14:rot w14:lat="0" w14:lon="0" w14:rev="0"/>
              </w14:lightRig>
            </w14:scene3d>
          </w:rPr>
          <w:delText>3.23.1</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VEGETATIVE DEBRIS</w:delText>
        </w:r>
        <w:r w:rsidDel="00AF5003">
          <w:rPr>
            <w:noProof/>
            <w:webHidden/>
          </w:rPr>
          <w:tab/>
          <w:delText>39</w:delText>
        </w:r>
      </w:del>
    </w:p>
    <w:p w14:paraId="2A931AE8" w14:textId="77777777" w:rsidR="00183646" w:rsidDel="00AF5003" w:rsidRDefault="00183646">
      <w:pPr>
        <w:pStyle w:val="TOC3"/>
        <w:rPr>
          <w:del w:id="143" w:author="Regan, Rory" w:date="2019-04-12T13:34:00Z"/>
          <w:rFonts w:asciiTheme="minorHAnsi" w:eastAsiaTheme="minorEastAsia" w:hAnsiTheme="minorHAnsi" w:cstheme="minorBidi"/>
          <w:iCs w:val="0"/>
          <w:caps w:val="0"/>
          <w:noProof/>
          <w:sz w:val="22"/>
          <w:szCs w:val="22"/>
        </w:rPr>
      </w:pPr>
      <w:del w:id="144" w:author="Regan, Rory" w:date="2019-04-12T13:34:00Z">
        <w:r w:rsidRPr="00AF5003" w:rsidDel="00AF5003">
          <w:rPr>
            <w:rStyle w:val="Hyperlink"/>
            <w:noProof/>
            <w14:scene3d>
              <w14:camera w14:prst="orthographicFront"/>
              <w14:lightRig w14:rig="threePt" w14:dir="t">
                <w14:rot w14:lat="0" w14:lon="0" w14:rev="0"/>
              </w14:lightRig>
            </w14:scene3d>
          </w:rPr>
          <w:delText>3.23.2</w:delText>
        </w:r>
        <w:r w:rsidDel="00AF5003">
          <w:rPr>
            <w:rFonts w:asciiTheme="minorHAnsi" w:eastAsiaTheme="minorEastAsia" w:hAnsiTheme="minorHAnsi" w:cstheme="minorBidi"/>
            <w:iCs w:val="0"/>
            <w:caps w:val="0"/>
            <w:noProof/>
            <w:sz w:val="22"/>
            <w:szCs w:val="22"/>
          </w:rPr>
          <w:tab/>
        </w:r>
        <w:r w:rsidRPr="00AF5003" w:rsidDel="00AF5003">
          <w:rPr>
            <w:rStyle w:val="Hyperlink"/>
            <w:noProof/>
            <w:spacing w:val="-6"/>
          </w:rPr>
          <w:delText>CONSTRUCTION</w:delText>
        </w:r>
        <w:r w:rsidRPr="00AF5003" w:rsidDel="00AF5003">
          <w:rPr>
            <w:rStyle w:val="Hyperlink"/>
            <w:iCs w:val="0"/>
            <w:caps w:val="0"/>
            <w:noProof/>
            <w:spacing w:val="-11"/>
          </w:rPr>
          <w:delText xml:space="preserve"> </w:delText>
        </w:r>
        <w:r w:rsidRPr="00AF5003" w:rsidDel="00AF5003">
          <w:rPr>
            <w:rStyle w:val="Hyperlink"/>
            <w:iCs w:val="0"/>
            <w:caps w:val="0"/>
            <w:noProof/>
            <w:spacing w:val="-4"/>
          </w:rPr>
          <w:delText>AND</w:delText>
        </w:r>
        <w:r w:rsidRPr="00AF5003" w:rsidDel="00AF5003">
          <w:rPr>
            <w:rStyle w:val="Hyperlink"/>
            <w:iCs w:val="0"/>
            <w:caps w:val="0"/>
            <w:noProof/>
            <w:spacing w:val="-11"/>
          </w:rPr>
          <w:delText xml:space="preserve"> </w:delText>
        </w:r>
        <w:r w:rsidRPr="00AF5003" w:rsidDel="00AF5003">
          <w:rPr>
            <w:rStyle w:val="Hyperlink"/>
            <w:iCs w:val="0"/>
            <w:caps w:val="0"/>
            <w:noProof/>
          </w:rPr>
          <w:delText>DEMOLITION</w:delText>
        </w:r>
        <w:r w:rsidRPr="00AF5003" w:rsidDel="00AF5003">
          <w:rPr>
            <w:rStyle w:val="Hyperlink"/>
            <w:iCs w:val="0"/>
            <w:caps w:val="0"/>
            <w:noProof/>
            <w:spacing w:val="-13"/>
          </w:rPr>
          <w:delText xml:space="preserve"> </w:delText>
        </w:r>
        <w:r w:rsidRPr="00AF5003" w:rsidDel="00AF5003">
          <w:rPr>
            <w:rStyle w:val="Hyperlink"/>
            <w:iCs w:val="0"/>
            <w:caps w:val="0"/>
            <w:noProof/>
          </w:rPr>
          <w:delText>(C&amp;D)</w:delText>
        </w:r>
        <w:r w:rsidRPr="00AF5003" w:rsidDel="00AF5003">
          <w:rPr>
            <w:rStyle w:val="Hyperlink"/>
            <w:iCs w:val="0"/>
            <w:caps w:val="0"/>
            <w:noProof/>
            <w:spacing w:val="-11"/>
          </w:rPr>
          <w:delText xml:space="preserve"> </w:delText>
        </w:r>
        <w:r w:rsidRPr="00AF5003" w:rsidDel="00AF5003">
          <w:rPr>
            <w:rStyle w:val="Hyperlink"/>
            <w:iCs w:val="0"/>
            <w:caps w:val="0"/>
            <w:noProof/>
          </w:rPr>
          <w:delText>DEBRIS</w:delText>
        </w:r>
        <w:r w:rsidDel="00AF5003">
          <w:rPr>
            <w:noProof/>
            <w:webHidden/>
          </w:rPr>
          <w:tab/>
          <w:delText>39</w:delText>
        </w:r>
      </w:del>
    </w:p>
    <w:p w14:paraId="687BF1EC" w14:textId="77777777" w:rsidR="00183646" w:rsidDel="00AF5003" w:rsidRDefault="00183646">
      <w:pPr>
        <w:pStyle w:val="TOC3"/>
        <w:rPr>
          <w:del w:id="145" w:author="Regan, Rory" w:date="2019-04-12T13:34:00Z"/>
          <w:rFonts w:asciiTheme="minorHAnsi" w:eastAsiaTheme="minorEastAsia" w:hAnsiTheme="minorHAnsi" w:cstheme="minorBidi"/>
          <w:iCs w:val="0"/>
          <w:caps w:val="0"/>
          <w:noProof/>
          <w:sz w:val="22"/>
          <w:szCs w:val="22"/>
        </w:rPr>
      </w:pPr>
      <w:del w:id="146" w:author="Regan, Rory" w:date="2019-04-12T13:34:00Z">
        <w:r w:rsidRPr="00AF5003" w:rsidDel="00AF5003">
          <w:rPr>
            <w:rStyle w:val="Hyperlink"/>
            <w:noProof/>
            <w14:scene3d>
              <w14:camera w14:prst="orthographicFront"/>
              <w14:lightRig w14:rig="threePt" w14:dir="t">
                <w14:rot w14:lat="0" w14:lon="0" w14:rev="0"/>
              </w14:lightRig>
            </w14:scene3d>
          </w:rPr>
          <w:delText>3.23.3</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bulky waste/WHITE GOODS/HOUSEHOLD APPLIANCES</w:delText>
        </w:r>
        <w:r w:rsidDel="00AF5003">
          <w:rPr>
            <w:noProof/>
            <w:webHidden/>
          </w:rPr>
          <w:tab/>
          <w:delText>40</w:delText>
        </w:r>
      </w:del>
    </w:p>
    <w:p w14:paraId="75FCDB0D" w14:textId="77777777" w:rsidR="00183646" w:rsidDel="00AF5003" w:rsidRDefault="00183646">
      <w:pPr>
        <w:pStyle w:val="TOC3"/>
        <w:rPr>
          <w:del w:id="147" w:author="Regan, Rory" w:date="2019-04-12T13:34:00Z"/>
          <w:rFonts w:asciiTheme="minorHAnsi" w:eastAsiaTheme="minorEastAsia" w:hAnsiTheme="minorHAnsi" w:cstheme="minorBidi"/>
          <w:iCs w:val="0"/>
          <w:caps w:val="0"/>
          <w:noProof/>
          <w:sz w:val="22"/>
          <w:szCs w:val="22"/>
        </w:rPr>
      </w:pPr>
      <w:del w:id="148" w:author="Regan, Rory" w:date="2019-04-12T13:34:00Z">
        <w:r w:rsidRPr="00AF5003" w:rsidDel="00AF5003">
          <w:rPr>
            <w:rStyle w:val="Hyperlink"/>
            <w:noProof/>
            <w14:scene3d>
              <w14:camera w14:prst="orthographicFront"/>
              <w14:lightRig w14:rig="threePt" w14:dir="t">
                <w14:rot w14:lat="0" w14:lon="0" w14:rev="0"/>
              </w14:lightRig>
            </w14:scene3d>
          </w:rPr>
          <w:delText>3.23.4</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SCRAP</w:delText>
        </w:r>
        <w:r w:rsidRPr="00AF5003" w:rsidDel="00AF5003">
          <w:rPr>
            <w:rStyle w:val="Hyperlink"/>
            <w:iCs w:val="0"/>
            <w:caps w:val="0"/>
            <w:noProof/>
            <w:spacing w:val="-6"/>
          </w:rPr>
          <w:delText xml:space="preserve"> </w:delText>
        </w:r>
        <w:r w:rsidRPr="00AF5003" w:rsidDel="00AF5003">
          <w:rPr>
            <w:rStyle w:val="Hyperlink"/>
            <w:iCs w:val="0"/>
            <w:caps w:val="0"/>
            <w:noProof/>
            <w:spacing w:val="-3"/>
          </w:rPr>
          <w:delText>METAL</w:delText>
        </w:r>
        <w:r w:rsidDel="00AF5003">
          <w:rPr>
            <w:noProof/>
            <w:webHidden/>
          </w:rPr>
          <w:tab/>
          <w:delText>40</w:delText>
        </w:r>
      </w:del>
    </w:p>
    <w:p w14:paraId="006C6648" w14:textId="77777777" w:rsidR="00183646" w:rsidDel="00AF5003" w:rsidRDefault="00183646">
      <w:pPr>
        <w:pStyle w:val="TOC3"/>
        <w:rPr>
          <w:del w:id="149" w:author="Regan, Rory" w:date="2019-04-12T13:34:00Z"/>
          <w:rFonts w:asciiTheme="minorHAnsi" w:eastAsiaTheme="minorEastAsia" w:hAnsiTheme="minorHAnsi" w:cstheme="minorBidi"/>
          <w:iCs w:val="0"/>
          <w:caps w:val="0"/>
          <w:noProof/>
          <w:sz w:val="22"/>
          <w:szCs w:val="22"/>
        </w:rPr>
      </w:pPr>
      <w:del w:id="150" w:author="Regan, Rory" w:date="2019-04-12T13:34:00Z">
        <w:r w:rsidRPr="00AF5003" w:rsidDel="00AF5003">
          <w:rPr>
            <w:rStyle w:val="Hyperlink"/>
            <w:noProof/>
            <w14:scene3d>
              <w14:camera w14:prst="orthographicFront"/>
              <w14:lightRig w14:rig="threePt" w14:dir="t">
                <w14:rot w14:lat="0" w14:lon="0" w14:rev="0"/>
              </w14:lightRig>
            </w14:scene3d>
          </w:rPr>
          <w:delText>3.23.5</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SAND AND/OR SEDIMENT</w:delText>
        </w:r>
        <w:r w:rsidDel="00AF5003">
          <w:rPr>
            <w:noProof/>
            <w:webHidden/>
          </w:rPr>
          <w:tab/>
          <w:delText>40</w:delText>
        </w:r>
      </w:del>
    </w:p>
    <w:p w14:paraId="599C82A4" w14:textId="77777777" w:rsidR="00183646" w:rsidDel="00AF5003" w:rsidRDefault="00183646">
      <w:pPr>
        <w:pStyle w:val="TOC3"/>
        <w:rPr>
          <w:del w:id="151" w:author="Regan, Rory" w:date="2019-04-12T13:34:00Z"/>
          <w:rFonts w:asciiTheme="minorHAnsi" w:eastAsiaTheme="minorEastAsia" w:hAnsiTheme="minorHAnsi" w:cstheme="minorBidi"/>
          <w:iCs w:val="0"/>
          <w:caps w:val="0"/>
          <w:noProof/>
          <w:sz w:val="22"/>
          <w:szCs w:val="22"/>
        </w:rPr>
      </w:pPr>
      <w:del w:id="152" w:author="Regan, Rory" w:date="2019-04-12T13:34:00Z">
        <w:r w:rsidRPr="00AF5003" w:rsidDel="00AF5003">
          <w:rPr>
            <w:rStyle w:val="Hyperlink"/>
            <w:noProof/>
            <w14:scene3d>
              <w14:camera w14:prst="orthographicFront"/>
              <w14:lightRig w14:rig="threePt" w14:dir="t">
                <w14:rot w14:lat="0" w14:lon="0" w14:rev="0"/>
              </w14:lightRig>
            </w14:scene3d>
          </w:rPr>
          <w:delText>3.23.6</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ELECTRONIC WASTE (E-WASTE)</w:delText>
        </w:r>
        <w:r w:rsidDel="00AF5003">
          <w:rPr>
            <w:noProof/>
            <w:webHidden/>
          </w:rPr>
          <w:tab/>
          <w:delText>41</w:delText>
        </w:r>
      </w:del>
    </w:p>
    <w:p w14:paraId="644CA70B" w14:textId="77777777" w:rsidR="00183646" w:rsidDel="00AF5003" w:rsidRDefault="00183646">
      <w:pPr>
        <w:pStyle w:val="TOC3"/>
        <w:rPr>
          <w:del w:id="153" w:author="Regan, Rory" w:date="2019-04-12T13:34:00Z"/>
          <w:rFonts w:asciiTheme="minorHAnsi" w:eastAsiaTheme="minorEastAsia" w:hAnsiTheme="minorHAnsi" w:cstheme="minorBidi"/>
          <w:iCs w:val="0"/>
          <w:caps w:val="0"/>
          <w:noProof/>
          <w:sz w:val="22"/>
          <w:szCs w:val="22"/>
        </w:rPr>
      </w:pPr>
      <w:del w:id="154" w:author="Regan, Rory" w:date="2019-04-12T13:34:00Z">
        <w:r w:rsidRPr="00AF5003" w:rsidDel="00AF5003">
          <w:rPr>
            <w:rStyle w:val="Hyperlink"/>
            <w:noProof/>
            <w14:scene3d>
              <w14:camera w14:prst="orthographicFront"/>
              <w14:lightRig w14:rig="threePt" w14:dir="t">
                <w14:rot w14:lat="0" w14:lon="0" w14:rev="0"/>
              </w14:lightRig>
            </w14:scene3d>
          </w:rPr>
          <w:delText>3.23.7</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HOUSEHOLD HAZARDOUS WASTE (HHW) HANDLING AND DISPOSAL</w:delText>
        </w:r>
        <w:r w:rsidDel="00AF5003">
          <w:rPr>
            <w:noProof/>
            <w:webHidden/>
          </w:rPr>
          <w:tab/>
          <w:delText>42</w:delText>
        </w:r>
      </w:del>
    </w:p>
    <w:p w14:paraId="6BB131A7" w14:textId="77777777" w:rsidR="00183646" w:rsidDel="00AF5003" w:rsidRDefault="00183646">
      <w:pPr>
        <w:pStyle w:val="TOC3"/>
        <w:rPr>
          <w:del w:id="155" w:author="Regan, Rory" w:date="2019-04-12T13:34:00Z"/>
          <w:rFonts w:asciiTheme="minorHAnsi" w:eastAsiaTheme="minorEastAsia" w:hAnsiTheme="minorHAnsi" w:cstheme="minorBidi"/>
          <w:iCs w:val="0"/>
          <w:caps w:val="0"/>
          <w:noProof/>
          <w:sz w:val="22"/>
          <w:szCs w:val="22"/>
        </w:rPr>
      </w:pPr>
      <w:del w:id="156" w:author="Regan, Rory" w:date="2019-04-12T13:34:00Z">
        <w:r w:rsidRPr="00AF5003" w:rsidDel="00AF5003">
          <w:rPr>
            <w:rStyle w:val="Hyperlink"/>
            <w:noProof/>
            <w14:scene3d>
              <w14:camera w14:prst="orthographicFront"/>
              <w14:lightRig w14:rig="threePt" w14:dir="t">
                <w14:rot w14:lat="0" w14:lon="0" w14:rev="0"/>
              </w14:lightRig>
            </w14:scene3d>
          </w:rPr>
          <w:delText>3.23.8</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AGGREGATE</w:delText>
        </w:r>
        <w:r w:rsidDel="00AF5003">
          <w:rPr>
            <w:noProof/>
            <w:webHidden/>
          </w:rPr>
          <w:tab/>
          <w:delText>42</w:delText>
        </w:r>
      </w:del>
    </w:p>
    <w:p w14:paraId="07CAB9A6" w14:textId="77777777" w:rsidR="00183646" w:rsidDel="00AF5003" w:rsidRDefault="00183646">
      <w:pPr>
        <w:pStyle w:val="TOC3"/>
        <w:rPr>
          <w:del w:id="157" w:author="Regan, Rory" w:date="2019-04-12T13:34:00Z"/>
          <w:rFonts w:asciiTheme="minorHAnsi" w:eastAsiaTheme="minorEastAsia" w:hAnsiTheme="minorHAnsi" w:cstheme="minorBidi"/>
          <w:iCs w:val="0"/>
          <w:caps w:val="0"/>
          <w:noProof/>
          <w:sz w:val="22"/>
          <w:szCs w:val="22"/>
        </w:rPr>
      </w:pPr>
      <w:del w:id="158" w:author="Regan, Rory" w:date="2019-04-12T13:34:00Z">
        <w:r w:rsidRPr="00AF5003" w:rsidDel="00AF5003">
          <w:rPr>
            <w:rStyle w:val="Hyperlink"/>
            <w:noProof/>
            <w14:scene3d>
              <w14:camera w14:prst="orthographicFront"/>
              <w14:lightRig w14:rig="threePt" w14:dir="t">
                <w14:rot w14:lat="0" w14:lon="0" w14:rev="0"/>
              </w14:lightRig>
            </w14:scene3d>
          </w:rPr>
          <w:delText>3.23.9</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HUMAN REMAINS</w:delText>
        </w:r>
        <w:r w:rsidDel="00AF5003">
          <w:rPr>
            <w:noProof/>
            <w:webHidden/>
          </w:rPr>
          <w:tab/>
          <w:delText>42</w:delText>
        </w:r>
      </w:del>
    </w:p>
    <w:p w14:paraId="0740D107" w14:textId="77777777" w:rsidR="00183646" w:rsidDel="00AF5003" w:rsidRDefault="00183646">
      <w:pPr>
        <w:pStyle w:val="TOC3"/>
        <w:rPr>
          <w:del w:id="159" w:author="Regan, Rory" w:date="2019-04-12T13:34:00Z"/>
          <w:rFonts w:asciiTheme="minorHAnsi" w:eastAsiaTheme="minorEastAsia" w:hAnsiTheme="minorHAnsi" w:cstheme="minorBidi"/>
          <w:iCs w:val="0"/>
          <w:caps w:val="0"/>
          <w:noProof/>
          <w:sz w:val="22"/>
          <w:szCs w:val="22"/>
        </w:rPr>
      </w:pPr>
      <w:del w:id="160" w:author="Regan, Rory" w:date="2019-04-12T13:34:00Z">
        <w:r w:rsidRPr="00AF5003" w:rsidDel="00AF5003">
          <w:rPr>
            <w:rStyle w:val="Hyperlink"/>
            <w:noProof/>
            <w14:scene3d>
              <w14:camera w14:prst="orthographicFront"/>
              <w14:lightRig w14:rig="threePt" w14:dir="t">
                <w14:rot w14:lat="0" w14:lon="0" w14:rev="0"/>
              </w14:lightRig>
            </w14:scene3d>
          </w:rPr>
          <w:delText>3.23.10</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ANIMAL CARCA</w:delText>
        </w:r>
        <w:r w:rsidRPr="00AF5003" w:rsidDel="00AF5003">
          <w:rPr>
            <w:rStyle w:val="Hyperlink"/>
            <w:iCs w:val="0"/>
            <w:caps w:val="0"/>
            <w:noProof/>
          </w:rPr>
          <w:delText>SSES</w:delText>
        </w:r>
        <w:r w:rsidDel="00AF5003">
          <w:rPr>
            <w:noProof/>
            <w:webHidden/>
          </w:rPr>
          <w:tab/>
          <w:delText>42</w:delText>
        </w:r>
      </w:del>
    </w:p>
    <w:p w14:paraId="5C9FA41A" w14:textId="77777777" w:rsidR="00183646" w:rsidDel="00AF5003" w:rsidRDefault="00183646">
      <w:pPr>
        <w:pStyle w:val="TOC3"/>
        <w:rPr>
          <w:del w:id="161" w:author="Regan, Rory" w:date="2019-04-12T13:34:00Z"/>
          <w:rFonts w:asciiTheme="minorHAnsi" w:eastAsiaTheme="minorEastAsia" w:hAnsiTheme="minorHAnsi" w:cstheme="minorBidi"/>
          <w:iCs w:val="0"/>
          <w:caps w:val="0"/>
          <w:noProof/>
          <w:sz w:val="22"/>
          <w:szCs w:val="22"/>
        </w:rPr>
      </w:pPr>
      <w:del w:id="162" w:author="Regan, Rory" w:date="2019-04-12T13:34:00Z">
        <w:r w:rsidRPr="00AF5003" w:rsidDel="00AF5003">
          <w:rPr>
            <w:rStyle w:val="Hyperlink"/>
            <w:noProof/>
            <w14:scene3d>
              <w14:camera w14:prst="orthographicFront"/>
              <w14:lightRig w14:rig="threePt" w14:dir="t">
                <w14:rot w14:lat="0" w14:lon="0" w14:rev="0"/>
              </w14:lightRig>
            </w14:scene3d>
          </w:rPr>
          <w:delText>3.23.11</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MATERIALS IMPACTED BY RELEASE OF HAZARDOUS SUBSTANCES</w:delText>
        </w:r>
        <w:r w:rsidDel="00AF5003">
          <w:rPr>
            <w:noProof/>
            <w:webHidden/>
          </w:rPr>
          <w:tab/>
          <w:delText>42</w:delText>
        </w:r>
      </w:del>
    </w:p>
    <w:p w14:paraId="736759E0" w14:textId="77777777" w:rsidR="00183646" w:rsidDel="00AF5003" w:rsidRDefault="00183646">
      <w:pPr>
        <w:pStyle w:val="TOC3"/>
        <w:rPr>
          <w:del w:id="163" w:author="Regan, Rory" w:date="2019-04-12T13:34:00Z"/>
          <w:rFonts w:asciiTheme="minorHAnsi" w:eastAsiaTheme="minorEastAsia" w:hAnsiTheme="minorHAnsi" w:cstheme="minorBidi"/>
          <w:iCs w:val="0"/>
          <w:caps w:val="0"/>
          <w:noProof/>
          <w:sz w:val="22"/>
          <w:szCs w:val="22"/>
        </w:rPr>
      </w:pPr>
      <w:del w:id="164" w:author="Regan, Rory" w:date="2019-04-12T13:34:00Z">
        <w:r w:rsidRPr="00AF5003" w:rsidDel="00AF5003">
          <w:rPr>
            <w:rStyle w:val="Hyperlink"/>
            <w:noProof/>
            <w14:scene3d>
              <w14:camera w14:prst="orthographicFront"/>
              <w14:lightRig w14:rig="threePt" w14:dir="t">
                <w14:rot w14:lat="0" w14:lon="0" w14:rev="0"/>
              </w14:lightRig>
            </w14:scene3d>
          </w:rPr>
          <w:delText>3.23.12</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VEHICLE REMOVAL</w:delText>
        </w:r>
        <w:r w:rsidDel="00AF5003">
          <w:rPr>
            <w:noProof/>
            <w:webHidden/>
          </w:rPr>
          <w:tab/>
          <w:delText>43</w:delText>
        </w:r>
      </w:del>
    </w:p>
    <w:p w14:paraId="5EEFDDCF" w14:textId="77777777" w:rsidR="00183646" w:rsidDel="00AF5003" w:rsidRDefault="00183646">
      <w:pPr>
        <w:pStyle w:val="TOC3"/>
        <w:rPr>
          <w:del w:id="165" w:author="Regan, Rory" w:date="2019-04-12T13:34:00Z"/>
          <w:rFonts w:asciiTheme="minorHAnsi" w:eastAsiaTheme="minorEastAsia" w:hAnsiTheme="minorHAnsi" w:cstheme="minorBidi"/>
          <w:iCs w:val="0"/>
          <w:caps w:val="0"/>
          <w:noProof/>
          <w:sz w:val="22"/>
          <w:szCs w:val="22"/>
        </w:rPr>
      </w:pPr>
      <w:del w:id="166" w:author="Regan, Rory" w:date="2019-04-12T13:34:00Z">
        <w:r w:rsidRPr="00AF5003" w:rsidDel="00AF5003">
          <w:rPr>
            <w:rStyle w:val="Hyperlink"/>
            <w:noProof/>
            <w14:scene3d>
              <w14:camera w14:prst="orthographicFront"/>
              <w14:lightRig w14:rig="threePt" w14:dir="t">
                <w14:rot w14:lat="0" w14:lon="0" w14:rev="0"/>
              </w14:lightRig>
            </w14:scene3d>
          </w:rPr>
          <w:delText>3.23.13</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VESSEL REMOVAL</w:delText>
        </w:r>
        <w:r w:rsidDel="00AF5003">
          <w:rPr>
            <w:noProof/>
            <w:webHidden/>
          </w:rPr>
          <w:tab/>
          <w:delText>44</w:delText>
        </w:r>
      </w:del>
    </w:p>
    <w:p w14:paraId="331D3CB8" w14:textId="77777777" w:rsidR="00183646" w:rsidDel="00AF5003" w:rsidRDefault="00183646">
      <w:pPr>
        <w:pStyle w:val="TOC2"/>
        <w:rPr>
          <w:del w:id="167" w:author="Regan, Rory" w:date="2019-04-12T13:34:00Z"/>
          <w:rFonts w:asciiTheme="minorHAnsi" w:eastAsiaTheme="minorEastAsia" w:hAnsiTheme="minorHAnsi" w:cstheme="minorBidi"/>
          <w:caps w:val="0"/>
          <w:noProof/>
          <w:sz w:val="22"/>
          <w:szCs w:val="22"/>
        </w:rPr>
      </w:pPr>
      <w:del w:id="168" w:author="Regan, Rory" w:date="2019-04-12T13:34:00Z">
        <w:r w:rsidRPr="00AF5003" w:rsidDel="00AF5003">
          <w:rPr>
            <w:rStyle w:val="Hyperlink"/>
            <w:noProof/>
            <w14:scene3d>
              <w14:camera w14:prst="orthographicFront"/>
              <w14:lightRig w14:rig="threePt" w14:dir="t">
                <w14:rot w14:lat="0" w14:lon="0" w14:rev="0"/>
              </w14:lightRig>
            </w14:scene3d>
          </w:rPr>
          <w:delText>3.24</w:delText>
        </w:r>
        <w:r w:rsidDel="00AF5003">
          <w:rPr>
            <w:rFonts w:asciiTheme="minorHAnsi" w:eastAsiaTheme="minorEastAsia" w:hAnsiTheme="minorHAnsi" w:cstheme="minorBidi"/>
            <w:caps w:val="0"/>
            <w:noProof/>
            <w:sz w:val="22"/>
            <w:szCs w:val="22"/>
          </w:rPr>
          <w:tab/>
        </w:r>
        <w:r w:rsidRPr="00AF5003" w:rsidDel="00AF5003">
          <w:rPr>
            <w:rStyle w:val="Hyperlink"/>
            <w:noProof/>
          </w:rPr>
          <w:delText>STAGING OF HOUSEHOLD CONTENTS</w:delText>
        </w:r>
        <w:r w:rsidDel="00AF5003">
          <w:rPr>
            <w:noProof/>
            <w:webHidden/>
          </w:rPr>
          <w:tab/>
          <w:delText>45</w:delText>
        </w:r>
      </w:del>
    </w:p>
    <w:p w14:paraId="03AF359D" w14:textId="77777777" w:rsidR="00183646" w:rsidDel="00AF5003" w:rsidRDefault="00183646">
      <w:pPr>
        <w:pStyle w:val="TOC2"/>
        <w:rPr>
          <w:del w:id="169" w:author="Regan, Rory" w:date="2019-04-12T13:34:00Z"/>
          <w:rFonts w:asciiTheme="minorHAnsi" w:eastAsiaTheme="minorEastAsia" w:hAnsiTheme="minorHAnsi" w:cstheme="minorBidi"/>
          <w:caps w:val="0"/>
          <w:noProof/>
          <w:sz w:val="22"/>
          <w:szCs w:val="22"/>
        </w:rPr>
      </w:pPr>
      <w:del w:id="170" w:author="Regan, Rory" w:date="2019-04-12T13:34:00Z">
        <w:r w:rsidRPr="00AF5003" w:rsidDel="00AF5003">
          <w:rPr>
            <w:rStyle w:val="Hyperlink"/>
            <w:noProof/>
            <w14:scene3d>
              <w14:camera w14:prst="orthographicFront"/>
              <w14:lightRig w14:rig="threePt" w14:dir="t">
                <w14:rot w14:lat="0" w14:lon="0" w14:rev="0"/>
              </w14:lightRig>
            </w14:scene3d>
          </w:rPr>
          <w:delText>3.25</w:delText>
        </w:r>
        <w:r w:rsidDel="00AF5003">
          <w:rPr>
            <w:rFonts w:asciiTheme="minorHAnsi" w:eastAsiaTheme="minorEastAsia" w:hAnsiTheme="minorHAnsi" w:cstheme="minorBidi"/>
            <w:caps w:val="0"/>
            <w:noProof/>
            <w:sz w:val="22"/>
            <w:szCs w:val="22"/>
          </w:rPr>
          <w:tab/>
        </w:r>
        <w:r w:rsidRPr="00AF5003" w:rsidDel="00AF5003">
          <w:rPr>
            <w:rStyle w:val="Hyperlink"/>
            <w:noProof/>
          </w:rPr>
          <w:delText>LABOR AND EQUIPMENT REQUIREM</w:delText>
        </w:r>
        <w:r w:rsidRPr="00AF5003" w:rsidDel="00AF5003">
          <w:rPr>
            <w:rStyle w:val="Hyperlink"/>
            <w:caps w:val="0"/>
            <w:noProof/>
          </w:rPr>
          <w:delText>ENTS</w:delText>
        </w:r>
        <w:r w:rsidDel="00AF5003">
          <w:rPr>
            <w:noProof/>
            <w:webHidden/>
          </w:rPr>
          <w:tab/>
          <w:delText>45</w:delText>
        </w:r>
      </w:del>
    </w:p>
    <w:p w14:paraId="73A8888C" w14:textId="77777777" w:rsidR="00183646" w:rsidDel="00AF5003" w:rsidRDefault="00183646">
      <w:pPr>
        <w:pStyle w:val="TOC2"/>
        <w:rPr>
          <w:del w:id="171" w:author="Regan, Rory" w:date="2019-04-12T13:34:00Z"/>
          <w:rFonts w:asciiTheme="minorHAnsi" w:eastAsiaTheme="minorEastAsia" w:hAnsiTheme="minorHAnsi" w:cstheme="minorBidi"/>
          <w:caps w:val="0"/>
          <w:noProof/>
          <w:sz w:val="22"/>
          <w:szCs w:val="22"/>
        </w:rPr>
      </w:pPr>
      <w:del w:id="172" w:author="Regan, Rory" w:date="2019-04-12T13:34:00Z">
        <w:r w:rsidRPr="00AF5003" w:rsidDel="00AF5003">
          <w:rPr>
            <w:rStyle w:val="Hyperlink"/>
            <w:noProof/>
            <w14:scene3d>
              <w14:camera w14:prst="orthographicFront"/>
              <w14:lightRig w14:rig="threePt" w14:dir="t">
                <w14:rot w14:lat="0" w14:lon="0" w14:rev="0"/>
              </w14:lightRig>
            </w14:scene3d>
          </w:rPr>
          <w:delText>3.26</w:delText>
        </w:r>
        <w:r w:rsidDel="00AF5003">
          <w:rPr>
            <w:rFonts w:asciiTheme="minorHAnsi" w:eastAsiaTheme="minorEastAsia" w:hAnsiTheme="minorHAnsi" w:cstheme="minorBidi"/>
            <w:caps w:val="0"/>
            <w:noProof/>
            <w:sz w:val="22"/>
            <w:szCs w:val="22"/>
          </w:rPr>
          <w:tab/>
        </w:r>
        <w:r w:rsidRPr="00AF5003" w:rsidDel="00AF5003">
          <w:rPr>
            <w:rStyle w:val="Hyperlink"/>
            <w:noProof/>
          </w:rPr>
          <w:delText>HAND-LOADED VEHICLES</w:delText>
        </w:r>
        <w:r w:rsidDel="00AF5003">
          <w:rPr>
            <w:noProof/>
            <w:webHidden/>
          </w:rPr>
          <w:tab/>
          <w:delText>46</w:delText>
        </w:r>
      </w:del>
    </w:p>
    <w:p w14:paraId="238B4BC3" w14:textId="77777777" w:rsidR="00183646" w:rsidDel="00AF5003" w:rsidRDefault="00183646">
      <w:pPr>
        <w:pStyle w:val="TOC2"/>
        <w:rPr>
          <w:del w:id="173" w:author="Regan, Rory" w:date="2019-04-12T13:34:00Z"/>
          <w:rFonts w:asciiTheme="minorHAnsi" w:eastAsiaTheme="minorEastAsia" w:hAnsiTheme="minorHAnsi" w:cstheme="minorBidi"/>
          <w:caps w:val="0"/>
          <w:noProof/>
          <w:sz w:val="22"/>
          <w:szCs w:val="22"/>
        </w:rPr>
      </w:pPr>
      <w:del w:id="174" w:author="Regan, Rory" w:date="2019-04-12T13:34:00Z">
        <w:r w:rsidRPr="00AF5003" w:rsidDel="00AF5003">
          <w:rPr>
            <w:rStyle w:val="Hyperlink"/>
            <w:noProof/>
            <w14:scene3d>
              <w14:camera w14:prst="orthographicFront"/>
              <w14:lightRig w14:rig="threePt" w14:dir="t">
                <w14:rot w14:lat="0" w14:lon="0" w14:rev="0"/>
              </w14:lightRig>
            </w14:scene3d>
          </w:rPr>
          <w:delText>3.27</w:delText>
        </w:r>
        <w:r w:rsidDel="00AF5003">
          <w:rPr>
            <w:rFonts w:asciiTheme="minorHAnsi" w:eastAsiaTheme="minorEastAsia" w:hAnsiTheme="minorHAnsi" w:cstheme="minorBidi"/>
            <w:caps w:val="0"/>
            <w:noProof/>
            <w:sz w:val="22"/>
            <w:szCs w:val="22"/>
          </w:rPr>
          <w:tab/>
        </w:r>
        <w:r w:rsidRPr="00AF5003" w:rsidDel="00AF5003">
          <w:rPr>
            <w:rStyle w:val="Hyperlink"/>
            <w:noProof/>
          </w:rPr>
          <w:delText>SECURe</w:delText>
        </w:r>
        <w:r w:rsidRPr="00AF5003" w:rsidDel="00AF5003">
          <w:rPr>
            <w:rStyle w:val="Hyperlink"/>
            <w:caps w:val="0"/>
            <w:noProof/>
            <w:spacing w:val="-2"/>
          </w:rPr>
          <w:delText xml:space="preserve"> </w:delText>
        </w:r>
        <w:r w:rsidRPr="00AF5003" w:rsidDel="00AF5003">
          <w:rPr>
            <w:rStyle w:val="Hyperlink"/>
            <w:caps w:val="0"/>
            <w:noProof/>
          </w:rPr>
          <w:delText>DEBRIS</w:delText>
        </w:r>
        <w:r w:rsidDel="00AF5003">
          <w:rPr>
            <w:noProof/>
            <w:webHidden/>
          </w:rPr>
          <w:tab/>
          <w:delText>46</w:delText>
        </w:r>
      </w:del>
    </w:p>
    <w:p w14:paraId="31E636B5" w14:textId="77777777" w:rsidR="00183646" w:rsidDel="00AF5003" w:rsidRDefault="00183646">
      <w:pPr>
        <w:pStyle w:val="TOC2"/>
        <w:rPr>
          <w:del w:id="175" w:author="Regan, Rory" w:date="2019-04-12T13:34:00Z"/>
          <w:rFonts w:asciiTheme="minorHAnsi" w:eastAsiaTheme="minorEastAsia" w:hAnsiTheme="minorHAnsi" w:cstheme="minorBidi"/>
          <w:caps w:val="0"/>
          <w:noProof/>
          <w:sz w:val="22"/>
          <w:szCs w:val="22"/>
        </w:rPr>
      </w:pPr>
      <w:del w:id="176" w:author="Regan, Rory" w:date="2019-04-12T13:34:00Z">
        <w:r w:rsidRPr="00AF5003" w:rsidDel="00AF5003">
          <w:rPr>
            <w:rStyle w:val="Hyperlink"/>
            <w:noProof/>
            <w14:scene3d>
              <w14:camera w14:prst="orthographicFront"/>
              <w14:lightRig w14:rig="threePt" w14:dir="t">
                <w14:rot w14:lat="0" w14:lon="0" w14:rev="0"/>
              </w14:lightRig>
            </w14:scene3d>
          </w:rPr>
          <w:delText>3.28</w:delText>
        </w:r>
        <w:r w:rsidDel="00AF5003">
          <w:rPr>
            <w:rFonts w:asciiTheme="minorHAnsi" w:eastAsiaTheme="minorEastAsia" w:hAnsiTheme="minorHAnsi" w:cstheme="minorBidi"/>
            <w:caps w:val="0"/>
            <w:noProof/>
            <w:sz w:val="22"/>
            <w:szCs w:val="22"/>
          </w:rPr>
          <w:tab/>
        </w:r>
        <w:r w:rsidRPr="00AF5003" w:rsidDel="00AF5003">
          <w:rPr>
            <w:rStyle w:val="Hyperlink"/>
            <w:noProof/>
          </w:rPr>
          <w:delText>EQU</w:delText>
        </w:r>
        <w:r w:rsidRPr="00AF5003" w:rsidDel="00AF5003">
          <w:rPr>
            <w:rStyle w:val="Hyperlink"/>
            <w:caps w:val="0"/>
            <w:noProof/>
          </w:rPr>
          <w:delText>IPMENT SIGNAGE</w:delText>
        </w:r>
        <w:r w:rsidDel="00AF5003">
          <w:rPr>
            <w:noProof/>
            <w:webHidden/>
          </w:rPr>
          <w:tab/>
          <w:delText>47</w:delText>
        </w:r>
      </w:del>
    </w:p>
    <w:p w14:paraId="67CD8070" w14:textId="77777777" w:rsidR="00183646" w:rsidDel="00AF5003" w:rsidRDefault="00183646">
      <w:pPr>
        <w:pStyle w:val="TOC2"/>
        <w:rPr>
          <w:del w:id="177" w:author="Regan, Rory" w:date="2019-04-12T13:34:00Z"/>
          <w:rFonts w:asciiTheme="minorHAnsi" w:eastAsiaTheme="minorEastAsia" w:hAnsiTheme="minorHAnsi" w:cstheme="minorBidi"/>
          <w:caps w:val="0"/>
          <w:noProof/>
          <w:sz w:val="22"/>
          <w:szCs w:val="22"/>
        </w:rPr>
      </w:pPr>
      <w:del w:id="178" w:author="Regan, Rory" w:date="2019-04-12T13:34:00Z">
        <w:r w:rsidRPr="00AF5003" w:rsidDel="00AF5003">
          <w:rPr>
            <w:rStyle w:val="Hyperlink"/>
            <w:noProof/>
            <w14:scene3d>
              <w14:camera w14:prst="orthographicFront"/>
              <w14:lightRig w14:rig="threePt" w14:dir="t">
                <w14:rot w14:lat="0" w14:lon="0" w14:rev="0"/>
              </w14:lightRig>
            </w14:scene3d>
          </w:rPr>
          <w:delText>3.29</w:delText>
        </w:r>
        <w:r w:rsidDel="00AF5003">
          <w:rPr>
            <w:rFonts w:asciiTheme="minorHAnsi" w:eastAsiaTheme="minorEastAsia" w:hAnsiTheme="minorHAnsi" w:cstheme="minorBidi"/>
            <w:caps w:val="0"/>
            <w:noProof/>
            <w:sz w:val="22"/>
            <w:szCs w:val="22"/>
          </w:rPr>
          <w:tab/>
        </w:r>
        <w:r w:rsidRPr="00AF5003" w:rsidDel="00AF5003">
          <w:rPr>
            <w:rStyle w:val="Hyperlink"/>
            <w:noProof/>
          </w:rPr>
          <w:delText>DEBRIS LOAD TICKETS</w:delText>
        </w:r>
        <w:r w:rsidDel="00AF5003">
          <w:rPr>
            <w:noProof/>
            <w:webHidden/>
          </w:rPr>
          <w:tab/>
          <w:delText>47</w:delText>
        </w:r>
      </w:del>
    </w:p>
    <w:p w14:paraId="51C53BDA" w14:textId="77777777" w:rsidR="00183646" w:rsidDel="00AF5003" w:rsidRDefault="00183646">
      <w:pPr>
        <w:pStyle w:val="TOC2"/>
        <w:rPr>
          <w:del w:id="179" w:author="Regan, Rory" w:date="2019-04-12T13:34:00Z"/>
          <w:rFonts w:asciiTheme="minorHAnsi" w:eastAsiaTheme="minorEastAsia" w:hAnsiTheme="minorHAnsi" w:cstheme="minorBidi"/>
          <w:caps w:val="0"/>
          <w:noProof/>
          <w:sz w:val="22"/>
          <w:szCs w:val="22"/>
        </w:rPr>
      </w:pPr>
      <w:del w:id="180" w:author="Regan, Rory" w:date="2019-04-12T13:34:00Z">
        <w:r w:rsidRPr="00AF5003" w:rsidDel="00AF5003">
          <w:rPr>
            <w:rStyle w:val="Hyperlink"/>
            <w:noProof/>
            <w14:scene3d>
              <w14:camera w14:prst="orthographicFront"/>
              <w14:lightRig w14:rig="threePt" w14:dir="t">
                <w14:rot w14:lat="0" w14:lon="0" w14:rev="0"/>
              </w14:lightRig>
            </w14:scene3d>
          </w:rPr>
          <w:delText>3.30</w:delText>
        </w:r>
        <w:r w:rsidDel="00AF5003">
          <w:rPr>
            <w:rFonts w:asciiTheme="minorHAnsi" w:eastAsiaTheme="minorEastAsia" w:hAnsiTheme="minorHAnsi" w:cstheme="minorBidi"/>
            <w:caps w:val="0"/>
            <w:noProof/>
            <w:sz w:val="22"/>
            <w:szCs w:val="22"/>
          </w:rPr>
          <w:tab/>
        </w:r>
        <w:r w:rsidRPr="00AF5003" w:rsidDel="00AF5003">
          <w:rPr>
            <w:rStyle w:val="Hyperlink"/>
            <w:noProof/>
          </w:rPr>
          <w:delText>PRIVATE PROPERTY ACCESS</w:delText>
        </w:r>
        <w:r w:rsidDel="00AF5003">
          <w:rPr>
            <w:noProof/>
            <w:webHidden/>
          </w:rPr>
          <w:tab/>
          <w:delText>48</w:delText>
        </w:r>
      </w:del>
    </w:p>
    <w:p w14:paraId="1695FB01" w14:textId="77777777" w:rsidR="00183646" w:rsidDel="00AF5003" w:rsidRDefault="00183646">
      <w:pPr>
        <w:pStyle w:val="TOC2"/>
        <w:rPr>
          <w:del w:id="181" w:author="Regan, Rory" w:date="2019-04-12T13:34:00Z"/>
          <w:rFonts w:asciiTheme="minorHAnsi" w:eastAsiaTheme="minorEastAsia" w:hAnsiTheme="minorHAnsi" w:cstheme="minorBidi"/>
          <w:caps w:val="0"/>
          <w:noProof/>
          <w:sz w:val="22"/>
          <w:szCs w:val="22"/>
        </w:rPr>
      </w:pPr>
      <w:del w:id="182" w:author="Regan, Rory" w:date="2019-04-12T13:34:00Z">
        <w:r w:rsidRPr="00AF5003" w:rsidDel="00AF5003">
          <w:rPr>
            <w:rStyle w:val="Hyperlink"/>
            <w:noProof/>
            <w14:scene3d>
              <w14:camera w14:prst="orthographicFront"/>
              <w14:lightRig w14:rig="threePt" w14:dir="t">
                <w14:rot w14:lat="0" w14:lon="0" w14:rev="0"/>
              </w14:lightRig>
            </w14:scene3d>
          </w:rPr>
          <w:delText>3.31</w:delText>
        </w:r>
        <w:r w:rsidDel="00AF5003">
          <w:rPr>
            <w:rFonts w:asciiTheme="minorHAnsi" w:eastAsiaTheme="minorEastAsia" w:hAnsiTheme="minorHAnsi" w:cstheme="minorBidi"/>
            <w:caps w:val="0"/>
            <w:noProof/>
            <w:sz w:val="22"/>
            <w:szCs w:val="22"/>
          </w:rPr>
          <w:tab/>
        </w:r>
        <w:r w:rsidRPr="00AF5003" w:rsidDel="00AF5003">
          <w:rPr>
            <w:rStyle w:val="Hyperlink"/>
            <w:noProof/>
          </w:rPr>
          <w:delText>MISPLACED MATERIAL</w:delText>
        </w:r>
        <w:r w:rsidDel="00AF5003">
          <w:rPr>
            <w:noProof/>
            <w:webHidden/>
          </w:rPr>
          <w:tab/>
          <w:delText>48</w:delText>
        </w:r>
      </w:del>
    </w:p>
    <w:p w14:paraId="12CB22EB" w14:textId="77777777" w:rsidR="00183646" w:rsidDel="00AF5003" w:rsidRDefault="00183646">
      <w:pPr>
        <w:pStyle w:val="TOC2"/>
        <w:rPr>
          <w:del w:id="183" w:author="Regan, Rory" w:date="2019-04-12T13:34:00Z"/>
          <w:rFonts w:asciiTheme="minorHAnsi" w:eastAsiaTheme="minorEastAsia" w:hAnsiTheme="minorHAnsi" w:cstheme="minorBidi"/>
          <w:caps w:val="0"/>
          <w:noProof/>
          <w:sz w:val="22"/>
          <w:szCs w:val="22"/>
        </w:rPr>
      </w:pPr>
      <w:del w:id="184" w:author="Regan, Rory" w:date="2019-04-12T13:34:00Z">
        <w:r w:rsidRPr="00AF5003" w:rsidDel="00AF5003">
          <w:rPr>
            <w:rStyle w:val="Hyperlink"/>
            <w:noProof/>
            <w14:scene3d>
              <w14:camera w14:prst="orthographicFront"/>
              <w14:lightRig w14:rig="threePt" w14:dir="t">
                <w14:rot w14:lat="0" w14:lon="0" w14:rev="0"/>
              </w14:lightRig>
            </w14:scene3d>
          </w:rPr>
          <w:delText>3.32</w:delText>
        </w:r>
        <w:r w:rsidDel="00AF5003">
          <w:rPr>
            <w:rFonts w:asciiTheme="minorHAnsi" w:eastAsiaTheme="minorEastAsia" w:hAnsiTheme="minorHAnsi" w:cstheme="minorBidi"/>
            <w:caps w:val="0"/>
            <w:noProof/>
            <w:sz w:val="22"/>
            <w:szCs w:val="22"/>
          </w:rPr>
          <w:tab/>
        </w:r>
        <w:r w:rsidRPr="00AF5003" w:rsidDel="00AF5003">
          <w:rPr>
            <w:rStyle w:val="Hyperlink"/>
            <w:noProof/>
          </w:rPr>
          <w:delText>TOLS, TSOS,  TDMA and VVAA</w:delText>
        </w:r>
        <w:r w:rsidDel="00AF5003">
          <w:rPr>
            <w:noProof/>
            <w:webHidden/>
          </w:rPr>
          <w:tab/>
          <w:delText>48</w:delText>
        </w:r>
      </w:del>
    </w:p>
    <w:p w14:paraId="160744C6" w14:textId="77777777" w:rsidR="00183646" w:rsidDel="00AF5003" w:rsidRDefault="00183646">
      <w:pPr>
        <w:pStyle w:val="TOC3"/>
        <w:rPr>
          <w:del w:id="185" w:author="Regan, Rory" w:date="2019-04-12T13:34:00Z"/>
          <w:rFonts w:asciiTheme="minorHAnsi" w:eastAsiaTheme="minorEastAsia" w:hAnsiTheme="minorHAnsi" w:cstheme="minorBidi"/>
          <w:iCs w:val="0"/>
          <w:caps w:val="0"/>
          <w:noProof/>
          <w:sz w:val="22"/>
          <w:szCs w:val="22"/>
        </w:rPr>
      </w:pPr>
      <w:del w:id="186" w:author="Regan, Rory" w:date="2019-04-12T13:34:00Z">
        <w:r w:rsidRPr="00AF5003" w:rsidDel="00AF5003">
          <w:rPr>
            <w:rStyle w:val="Hyperlink"/>
            <w:rFonts w:hAnsi="Times New Roman"/>
            <w:noProof/>
            <w14:scene3d>
              <w14:camera w14:prst="orthographicFront"/>
              <w14:lightRig w14:rig="threePt" w14:dir="t">
                <w14:rot w14:lat="0" w14:lon="0" w14:rev="0"/>
              </w14:lightRig>
            </w14:scene3d>
          </w:rPr>
          <w:delText>3.32.1</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TEMPORARY OFFLOADING</w:delText>
        </w:r>
        <w:r w:rsidRPr="00AF5003" w:rsidDel="00AF5003">
          <w:rPr>
            <w:rStyle w:val="Hyperlink"/>
            <w:iCs w:val="0"/>
            <w:caps w:val="0"/>
            <w:noProof/>
            <w:spacing w:val="-2"/>
          </w:rPr>
          <w:delText xml:space="preserve"> </w:delText>
        </w:r>
        <w:r w:rsidRPr="00AF5003" w:rsidDel="00AF5003">
          <w:rPr>
            <w:rStyle w:val="Hyperlink"/>
            <w:iCs w:val="0"/>
            <w:caps w:val="0"/>
            <w:noProof/>
          </w:rPr>
          <w:delText>SITE (TOLS) REQUIREMENTS</w:delText>
        </w:r>
        <w:r w:rsidDel="00AF5003">
          <w:rPr>
            <w:noProof/>
            <w:webHidden/>
          </w:rPr>
          <w:tab/>
          <w:delText>48</w:delText>
        </w:r>
      </w:del>
    </w:p>
    <w:p w14:paraId="2FE62AA2" w14:textId="77777777" w:rsidR="00183646" w:rsidDel="00AF5003" w:rsidRDefault="00183646">
      <w:pPr>
        <w:pStyle w:val="TOC3"/>
        <w:rPr>
          <w:del w:id="187" w:author="Regan, Rory" w:date="2019-04-12T13:34:00Z"/>
          <w:rFonts w:asciiTheme="minorHAnsi" w:eastAsiaTheme="minorEastAsia" w:hAnsiTheme="minorHAnsi" w:cstheme="minorBidi"/>
          <w:iCs w:val="0"/>
          <w:caps w:val="0"/>
          <w:noProof/>
          <w:sz w:val="22"/>
          <w:szCs w:val="22"/>
        </w:rPr>
      </w:pPr>
      <w:del w:id="188" w:author="Regan, Rory" w:date="2019-04-12T13:34:00Z">
        <w:r w:rsidRPr="00AF5003" w:rsidDel="00AF5003">
          <w:rPr>
            <w:rStyle w:val="Hyperlink"/>
            <w:noProof/>
            <w14:scene3d>
              <w14:camera w14:prst="orthographicFront"/>
              <w14:lightRig w14:rig="threePt" w14:dir="t">
                <w14:rot w14:lat="0" w14:lon="0" w14:rev="0"/>
              </w14:lightRig>
            </w14:scene3d>
          </w:rPr>
          <w:delText>3.32.2</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USE OF TEMPORARY DEBRIS MANAGEMENT AREAS (TDMA)</w:delText>
        </w:r>
        <w:r w:rsidDel="00AF5003">
          <w:rPr>
            <w:noProof/>
            <w:webHidden/>
          </w:rPr>
          <w:tab/>
          <w:delText>50</w:delText>
        </w:r>
      </w:del>
    </w:p>
    <w:p w14:paraId="2BFE665D" w14:textId="77777777" w:rsidR="00183646" w:rsidDel="00AF5003" w:rsidRDefault="00183646">
      <w:pPr>
        <w:pStyle w:val="TOC3"/>
        <w:rPr>
          <w:del w:id="189" w:author="Regan, Rory" w:date="2019-04-12T13:34:00Z"/>
          <w:rFonts w:asciiTheme="minorHAnsi" w:eastAsiaTheme="minorEastAsia" w:hAnsiTheme="minorHAnsi" w:cstheme="minorBidi"/>
          <w:iCs w:val="0"/>
          <w:caps w:val="0"/>
          <w:noProof/>
          <w:sz w:val="22"/>
          <w:szCs w:val="22"/>
        </w:rPr>
      </w:pPr>
      <w:del w:id="190" w:author="Regan, Rory" w:date="2019-04-12T13:34:00Z">
        <w:r w:rsidRPr="00AF5003" w:rsidDel="00AF5003">
          <w:rPr>
            <w:rStyle w:val="Hyperlink"/>
            <w:noProof/>
            <w14:scene3d>
              <w14:camera w14:prst="orthographicFront"/>
              <w14:lightRig w14:rig="threePt" w14:dir="t">
                <w14:rot w14:lat="0" w14:lon="0" w14:rev="0"/>
              </w14:lightRig>
            </w14:scene3d>
          </w:rPr>
          <w:delText>3.32.3</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VEHICLE AND VESSEL AGGREGATION areas (VVAA)</w:delText>
        </w:r>
        <w:r w:rsidDel="00AF5003">
          <w:rPr>
            <w:noProof/>
            <w:webHidden/>
          </w:rPr>
          <w:tab/>
          <w:delText>51</w:delText>
        </w:r>
      </w:del>
    </w:p>
    <w:p w14:paraId="59A9CBA2" w14:textId="77777777" w:rsidR="00183646" w:rsidDel="00AF5003" w:rsidRDefault="00183646">
      <w:pPr>
        <w:pStyle w:val="TOC3"/>
        <w:rPr>
          <w:del w:id="191" w:author="Regan, Rory" w:date="2019-04-12T13:34:00Z"/>
          <w:rFonts w:asciiTheme="minorHAnsi" w:eastAsiaTheme="minorEastAsia" w:hAnsiTheme="minorHAnsi" w:cstheme="minorBidi"/>
          <w:iCs w:val="0"/>
          <w:caps w:val="0"/>
          <w:noProof/>
          <w:sz w:val="22"/>
          <w:szCs w:val="22"/>
        </w:rPr>
      </w:pPr>
      <w:del w:id="192" w:author="Regan, Rory" w:date="2019-04-12T13:34:00Z">
        <w:r w:rsidRPr="00AF5003" w:rsidDel="00AF5003">
          <w:rPr>
            <w:rStyle w:val="Hyperlink"/>
            <w:noProof/>
            <w14:scene3d>
              <w14:camera w14:prst="orthographicFront"/>
              <w14:lightRig w14:rig="threePt" w14:dir="t">
                <w14:rot w14:lat="0" w14:lon="0" w14:rev="0"/>
              </w14:lightRig>
            </w14:scene3d>
          </w:rPr>
          <w:delText>3.32.4</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CLOSURE OF Tols, TSOS, VVAAs</w:delText>
        </w:r>
        <w:r w:rsidDel="00AF5003">
          <w:rPr>
            <w:noProof/>
            <w:webHidden/>
          </w:rPr>
          <w:tab/>
          <w:delText>52</w:delText>
        </w:r>
      </w:del>
    </w:p>
    <w:p w14:paraId="61F5FB7D" w14:textId="77777777" w:rsidR="00183646" w:rsidDel="00AF5003" w:rsidRDefault="00183646">
      <w:pPr>
        <w:pStyle w:val="TOC2"/>
        <w:rPr>
          <w:del w:id="193" w:author="Regan, Rory" w:date="2019-04-12T13:34:00Z"/>
          <w:rFonts w:asciiTheme="minorHAnsi" w:eastAsiaTheme="minorEastAsia" w:hAnsiTheme="minorHAnsi" w:cstheme="minorBidi"/>
          <w:caps w:val="0"/>
          <w:noProof/>
          <w:sz w:val="22"/>
          <w:szCs w:val="22"/>
        </w:rPr>
      </w:pPr>
      <w:del w:id="194" w:author="Regan, Rory" w:date="2019-04-12T13:34:00Z">
        <w:r w:rsidRPr="00AF5003" w:rsidDel="00AF5003">
          <w:rPr>
            <w:rStyle w:val="Hyperlink"/>
            <w:noProof/>
            <w14:scene3d>
              <w14:camera w14:prst="orthographicFront"/>
              <w14:lightRig w14:rig="threePt" w14:dir="t">
                <w14:rot w14:lat="0" w14:lon="0" w14:rev="0"/>
              </w14:lightRig>
            </w14:scene3d>
          </w:rPr>
          <w:delText>3.33</w:delText>
        </w:r>
        <w:r w:rsidDel="00AF5003">
          <w:rPr>
            <w:rFonts w:asciiTheme="minorHAnsi" w:eastAsiaTheme="minorEastAsia" w:hAnsiTheme="minorHAnsi" w:cstheme="minorBidi"/>
            <w:caps w:val="0"/>
            <w:noProof/>
            <w:sz w:val="22"/>
            <w:szCs w:val="22"/>
          </w:rPr>
          <w:tab/>
        </w:r>
        <w:r w:rsidRPr="00AF5003" w:rsidDel="00AF5003">
          <w:rPr>
            <w:rStyle w:val="Hyperlink"/>
            <w:noProof/>
          </w:rPr>
          <w:delText>RECYCLING PROGRAMS</w:delText>
        </w:r>
        <w:r w:rsidDel="00AF5003">
          <w:rPr>
            <w:noProof/>
            <w:webHidden/>
          </w:rPr>
          <w:tab/>
          <w:delText>52</w:delText>
        </w:r>
      </w:del>
    </w:p>
    <w:p w14:paraId="34BDCAFE" w14:textId="77777777" w:rsidR="00183646" w:rsidDel="00AF5003" w:rsidRDefault="00183646">
      <w:pPr>
        <w:pStyle w:val="TOC2"/>
        <w:rPr>
          <w:del w:id="195" w:author="Regan, Rory" w:date="2019-04-12T13:34:00Z"/>
          <w:rFonts w:asciiTheme="minorHAnsi" w:eastAsiaTheme="minorEastAsia" w:hAnsiTheme="minorHAnsi" w:cstheme="minorBidi"/>
          <w:caps w:val="0"/>
          <w:noProof/>
          <w:sz w:val="22"/>
          <w:szCs w:val="22"/>
        </w:rPr>
      </w:pPr>
      <w:del w:id="196" w:author="Regan, Rory" w:date="2019-04-12T13:34:00Z">
        <w:r w:rsidRPr="00AF5003" w:rsidDel="00AF5003">
          <w:rPr>
            <w:rStyle w:val="Hyperlink"/>
            <w:noProof/>
            <w14:scene3d>
              <w14:camera w14:prst="orthographicFront"/>
              <w14:lightRig w14:rig="threePt" w14:dir="t">
                <w14:rot w14:lat="0" w14:lon="0" w14:rev="0"/>
              </w14:lightRig>
            </w14:scene3d>
          </w:rPr>
          <w:delText>3.34</w:delText>
        </w:r>
        <w:r w:rsidDel="00AF5003">
          <w:rPr>
            <w:rFonts w:asciiTheme="minorHAnsi" w:eastAsiaTheme="minorEastAsia" w:hAnsiTheme="minorHAnsi" w:cstheme="minorBidi"/>
            <w:caps w:val="0"/>
            <w:noProof/>
            <w:sz w:val="22"/>
            <w:szCs w:val="22"/>
          </w:rPr>
          <w:tab/>
        </w:r>
        <w:r w:rsidRPr="00AF5003" w:rsidDel="00AF5003">
          <w:rPr>
            <w:rStyle w:val="Hyperlink"/>
            <w:noProof/>
          </w:rPr>
          <w:delText>REQUIRED REPORT</w:delText>
        </w:r>
        <w:r w:rsidRPr="00AF5003" w:rsidDel="00AF5003">
          <w:rPr>
            <w:rStyle w:val="Hyperlink"/>
            <w:caps w:val="0"/>
            <w:noProof/>
          </w:rPr>
          <w:delText>ING</w:delText>
        </w:r>
        <w:r w:rsidDel="00AF5003">
          <w:rPr>
            <w:noProof/>
            <w:webHidden/>
          </w:rPr>
          <w:tab/>
          <w:delText>52</w:delText>
        </w:r>
      </w:del>
    </w:p>
    <w:p w14:paraId="70215148" w14:textId="77777777" w:rsidR="00183646" w:rsidDel="00AF5003" w:rsidRDefault="00183646">
      <w:pPr>
        <w:pStyle w:val="TOC2"/>
        <w:rPr>
          <w:del w:id="197" w:author="Regan, Rory" w:date="2019-04-12T13:34:00Z"/>
          <w:rFonts w:asciiTheme="minorHAnsi" w:eastAsiaTheme="minorEastAsia" w:hAnsiTheme="minorHAnsi" w:cstheme="minorBidi"/>
          <w:caps w:val="0"/>
          <w:noProof/>
          <w:sz w:val="22"/>
          <w:szCs w:val="22"/>
        </w:rPr>
      </w:pPr>
      <w:del w:id="198" w:author="Regan, Rory" w:date="2019-04-12T13:34:00Z">
        <w:r w:rsidRPr="00AF5003" w:rsidDel="00AF5003">
          <w:rPr>
            <w:rStyle w:val="Hyperlink"/>
            <w:noProof/>
            <w14:scene3d>
              <w14:camera w14:prst="orthographicFront"/>
              <w14:lightRig w14:rig="threePt" w14:dir="t">
                <w14:rot w14:lat="0" w14:lon="0" w14:rev="0"/>
              </w14:lightRig>
            </w14:scene3d>
          </w:rPr>
          <w:delText>3.35</w:delText>
        </w:r>
        <w:r w:rsidDel="00AF5003">
          <w:rPr>
            <w:rFonts w:asciiTheme="minorHAnsi" w:eastAsiaTheme="minorEastAsia" w:hAnsiTheme="minorHAnsi" w:cstheme="minorBidi"/>
            <w:caps w:val="0"/>
            <w:noProof/>
            <w:sz w:val="22"/>
            <w:szCs w:val="22"/>
          </w:rPr>
          <w:tab/>
        </w:r>
        <w:r w:rsidRPr="00AF5003" w:rsidDel="00AF5003">
          <w:rPr>
            <w:rStyle w:val="Hyperlink"/>
            <w:noProof/>
          </w:rPr>
          <w:delText>record keeping</w:delText>
        </w:r>
        <w:r w:rsidDel="00AF5003">
          <w:rPr>
            <w:noProof/>
            <w:webHidden/>
          </w:rPr>
          <w:tab/>
          <w:delText>53</w:delText>
        </w:r>
      </w:del>
    </w:p>
    <w:p w14:paraId="49381D49" w14:textId="77777777" w:rsidR="00183646" w:rsidDel="00AF5003" w:rsidRDefault="00183646">
      <w:pPr>
        <w:pStyle w:val="TOC2"/>
        <w:rPr>
          <w:del w:id="199" w:author="Regan, Rory" w:date="2019-04-12T13:34:00Z"/>
          <w:rFonts w:asciiTheme="minorHAnsi" w:eastAsiaTheme="minorEastAsia" w:hAnsiTheme="minorHAnsi" w:cstheme="minorBidi"/>
          <w:caps w:val="0"/>
          <w:noProof/>
          <w:sz w:val="22"/>
          <w:szCs w:val="22"/>
        </w:rPr>
      </w:pPr>
      <w:del w:id="200" w:author="Regan, Rory" w:date="2019-04-12T13:34:00Z">
        <w:r w:rsidRPr="00AF5003" w:rsidDel="00AF5003">
          <w:rPr>
            <w:rStyle w:val="Hyperlink"/>
            <w:noProof/>
            <w14:scene3d>
              <w14:camera w14:prst="orthographicFront"/>
              <w14:lightRig w14:rig="threePt" w14:dir="t">
                <w14:rot w14:lat="0" w14:lon="0" w14:rev="0"/>
              </w14:lightRig>
            </w14:scene3d>
          </w:rPr>
          <w:delText>3.36</w:delText>
        </w:r>
        <w:r w:rsidDel="00AF5003">
          <w:rPr>
            <w:rFonts w:asciiTheme="minorHAnsi" w:eastAsiaTheme="minorEastAsia" w:hAnsiTheme="minorHAnsi" w:cstheme="minorBidi"/>
            <w:caps w:val="0"/>
            <w:noProof/>
            <w:sz w:val="22"/>
            <w:szCs w:val="22"/>
          </w:rPr>
          <w:tab/>
        </w:r>
        <w:r w:rsidRPr="00AF5003" w:rsidDel="00AF5003">
          <w:rPr>
            <w:rStyle w:val="Hyperlink"/>
            <w:noProof/>
          </w:rPr>
          <w:delText>REPORTABLE ACCIDENTS</w:delText>
        </w:r>
        <w:r w:rsidDel="00AF5003">
          <w:rPr>
            <w:noProof/>
            <w:webHidden/>
          </w:rPr>
          <w:tab/>
          <w:delText>53</w:delText>
        </w:r>
      </w:del>
    </w:p>
    <w:p w14:paraId="08C8432E" w14:textId="77777777" w:rsidR="00183646" w:rsidDel="00AF5003" w:rsidRDefault="00183646">
      <w:pPr>
        <w:pStyle w:val="TOC2"/>
        <w:rPr>
          <w:del w:id="201" w:author="Regan, Rory" w:date="2019-04-12T13:34:00Z"/>
          <w:rFonts w:asciiTheme="minorHAnsi" w:eastAsiaTheme="minorEastAsia" w:hAnsiTheme="minorHAnsi" w:cstheme="minorBidi"/>
          <w:caps w:val="0"/>
          <w:noProof/>
          <w:sz w:val="22"/>
          <w:szCs w:val="22"/>
        </w:rPr>
      </w:pPr>
      <w:del w:id="202" w:author="Regan, Rory" w:date="2019-04-12T13:34:00Z">
        <w:r w:rsidRPr="00AF5003" w:rsidDel="00AF5003">
          <w:rPr>
            <w:rStyle w:val="Hyperlink"/>
            <w:noProof/>
            <w14:scene3d>
              <w14:camera w14:prst="orthographicFront"/>
              <w14:lightRig w14:rig="threePt" w14:dir="t">
                <w14:rot w14:lat="0" w14:lon="0" w14:rev="0"/>
              </w14:lightRig>
            </w14:scene3d>
          </w:rPr>
          <w:delText>3.37</w:delText>
        </w:r>
        <w:r w:rsidDel="00AF5003">
          <w:rPr>
            <w:rFonts w:asciiTheme="minorHAnsi" w:eastAsiaTheme="minorEastAsia" w:hAnsiTheme="minorHAnsi" w:cstheme="minorBidi"/>
            <w:caps w:val="0"/>
            <w:noProof/>
            <w:sz w:val="22"/>
            <w:szCs w:val="22"/>
          </w:rPr>
          <w:tab/>
        </w:r>
        <w:r w:rsidRPr="00AF5003" w:rsidDel="00AF5003">
          <w:rPr>
            <w:rStyle w:val="Hyperlink"/>
            <w:noProof/>
          </w:rPr>
          <w:delText>PRO</w:delText>
        </w:r>
        <w:r w:rsidRPr="00AF5003" w:rsidDel="00AF5003">
          <w:rPr>
            <w:rStyle w:val="Hyperlink"/>
            <w:caps w:val="0"/>
            <w:noProof/>
          </w:rPr>
          <w:delText>PERTY DAMAGE</w:delText>
        </w:r>
        <w:r w:rsidDel="00AF5003">
          <w:rPr>
            <w:noProof/>
            <w:webHidden/>
          </w:rPr>
          <w:tab/>
          <w:delText>53</w:delText>
        </w:r>
      </w:del>
    </w:p>
    <w:p w14:paraId="05C5DE08" w14:textId="77777777" w:rsidR="00183646" w:rsidDel="00AF5003" w:rsidRDefault="00183646">
      <w:pPr>
        <w:pStyle w:val="TOC2"/>
        <w:rPr>
          <w:del w:id="203" w:author="Regan, Rory" w:date="2019-04-12T13:34:00Z"/>
          <w:rFonts w:asciiTheme="minorHAnsi" w:eastAsiaTheme="minorEastAsia" w:hAnsiTheme="minorHAnsi" w:cstheme="minorBidi"/>
          <w:caps w:val="0"/>
          <w:noProof/>
          <w:sz w:val="22"/>
          <w:szCs w:val="22"/>
        </w:rPr>
      </w:pPr>
      <w:del w:id="204" w:author="Regan, Rory" w:date="2019-04-12T13:34:00Z">
        <w:r w:rsidRPr="00AF5003" w:rsidDel="00AF5003">
          <w:rPr>
            <w:rStyle w:val="Hyperlink"/>
            <w:noProof/>
            <w14:scene3d>
              <w14:camera w14:prst="orthographicFront"/>
              <w14:lightRig w14:rig="threePt" w14:dir="t">
                <w14:rot w14:lat="0" w14:lon="0" w14:rev="0"/>
              </w14:lightRig>
            </w14:scene3d>
          </w:rPr>
          <w:delText>3.38</w:delText>
        </w:r>
        <w:r w:rsidDel="00AF5003">
          <w:rPr>
            <w:rFonts w:asciiTheme="minorHAnsi" w:eastAsiaTheme="minorEastAsia" w:hAnsiTheme="minorHAnsi" w:cstheme="minorBidi"/>
            <w:caps w:val="0"/>
            <w:noProof/>
            <w:sz w:val="22"/>
            <w:szCs w:val="22"/>
          </w:rPr>
          <w:tab/>
        </w:r>
        <w:r w:rsidRPr="00AF5003" w:rsidDel="00AF5003">
          <w:rPr>
            <w:rStyle w:val="Hyperlink"/>
            <w:noProof/>
          </w:rPr>
          <w:delText>Vendor {CONTRACTOR} LIABILITY FOR VIOLATIONS And responsibility for damage</w:delText>
        </w:r>
        <w:r w:rsidDel="00AF5003">
          <w:rPr>
            <w:noProof/>
            <w:webHidden/>
          </w:rPr>
          <w:tab/>
          <w:delText>54</w:delText>
        </w:r>
      </w:del>
    </w:p>
    <w:p w14:paraId="12E393BA" w14:textId="77777777" w:rsidR="00183646" w:rsidDel="00AF5003" w:rsidRDefault="00183646">
      <w:pPr>
        <w:pStyle w:val="TOC2"/>
        <w:rPr>
          <w:del w:id="205" w:author="Regan, Rory" w:date="2019-04-12T13:34:00Z"/>
          <w:rFonts w:asciiTheme="minorHAnsi" w:eastAsiaTheme="minorEastAsia" w:hAnsiTheme="minorHAnsi" w:cstheme="minorBidi"/>
          <w:caps w:val="0"/>
          <w:noProof/>
          <w:sz w:val="22"/>
          <w:szCs w:val="22"/>
        </w:rPr>
      </w:pPr>
      <w:del w:id="206" w:author="Regan, Rory" w:date="2019-04-12T13:34:00Z">
        <w:r w:rsidRPr="00AF5003" w:rsidDel="00AF5003">
          <w:rPr>
            <w:rStyle w:val="Hyperlink"/>
            <w:noProof/>
            <w14:scene3d>
              <w14:camera w14:prst="orthographicFront"/>
              <w14:lightRig w14:rig="threePt" w14:dir="t">
                <w14:rot w14:lat="0" w14:lon="0" w14:rev="0"/>
              </w14:lightRig>
            </w14:scene3d>
          </w:rPr>
          <w:delText>3.39</w:delText>
        </w:r>
        <w:r w:rsidDel="00AF5003">
          <w:rPr>
            <w:rFonts w:asciiTheme="minorHAnsi" w:eastAsiaTheme="minorEastAsia" w:hAnsiTheme="minorHAnsi" w:cstheme="minorBidi"/>
            <w:caps w:val="0"/>
            <w:noProof/>
            <w:sz w:val="22"/>
            <w:szCs w:val="22"/>
          </w:rPr>
          <w:tab/>
        </w:r>
        <w:r w:rsidRPr="00AF5003" w:rsidDel="00AF5003">
          <w:rPr>
            <w:rStyle w:val="Hyperlink"/>
            <w:noProof/>
          </w:rPr>
          <w:delText>WORK HOURS</w:delText>
        </w:r>
        <w:r w:rsidDel="00AF5003">
          <w:rPr>
            <w:noProof/>
            <w:webHidden/>
          </w:rPr>
          <w:tab/>
          <w:delText>54</w:delText>
        </w:r>
      </w:del>
    </w:p>
    <w:p w14:paraId="3FA7109A" w14:textId="77777777" w:rsidR="00183646" w:rsidDel="00AF5003" w:rsidRDefault="00183646">
      <w:pPr>
        <w:pStyle w:val="TOC2"/>
        <w:rPr>
          <w:del w:id="207" w:author="Regan, Rory" w:date="2019-04-12T13:34:00Z"/>
          <w:rFonts w:asciiTheme="minorHAnsi" w:eastAsiaTheme="minorEastAsia" w:hAnsiTheme="minorHAnsi" w:cstheme="minorBidi"/>
          <w:caps w:val="0"/>
          <w:noProof/>
          <w:sz w:val="22"/>
          <w:szCs w:val="22"/>
        </w:rPr>
      </w:pPr>
      <w:del w:id="208" w:author="Regan, Rory" w:date="2019-04-12T13:34:00Z">
        <w:r w:rsidRPr="00AF5003" w:rsidDel="00AF5003">
          <w:rPr>
            <w:rStyle w:val="Hyperlink"/>
            <w:noProof/>
            <w14:scene3d>
              <w14:camera w14:prst="orthographicFront"/>
              <w14:lightRig w14:rig="threePt" w14:dir="t">
                <w14:rot w14:lat="0" w14:lon="0" w14:rev="0"/>
              </w14:lightRig>
            </w14:scene3d>
          </w:rPr>
          <w:delText>3.40</w:delText>
        </w:r>
        <w:r w:rsidDel="00AF5003">
          <w:rPr>
            <w:rFonts w:asciiTheme="minorHAnsi" w:eastAsiaTheme="minorEastAsia" w:hAnsiTheme="minorHAnsi" w:cstheme="minorBidi"/>
            <w:caps w:val="0"/>
            <w:noProof/>
            <w:sz w:val="22"/>
            <w:szCs w:val="22"/>
          </w:rPr>
          <w:tab/>
        </w:r>
        <w:r w:rsidRPr="00AF5003" w:rsidDel="00AF5003">
          <w:rPr>
            <w:rStyle w:val="Hyperlink"/>
            <w:noProof/>
          </w:rPr>
          <w:delText>COMPENSATION, invoices AND PAYMENT</w:delText>
        </w:r>
        <w:r w:rsidDel="00AF5003">
          <w:rPr>
            <w:noProof/>
            <w:webHidden/>
          </w:rPr>
          <w:tab/>
          <w:delText>54</w:delText>
        </w:r>
      </w:del>
    </w:p>
    <w:p w14:paraId="0734A91C" w14:textId="77777777" w:rsidR="00183646" w:rsidDel="00AF5003" w:rsidRDefault="00183646">
      <w:pPr>
        <w:pStyle w:val="TOC3"/>
        <w:rPr>
          <w:del w:id="209" w:author="Regan, Rory" w:date="2019-04-12T13:34:00Z"/>
          <w:rFonts w:asciiTheme="minorHAnsi" w:eastAsiaTheme="minorEastAsia" w:hAnsiTheme="minorHAnsi" w:cstheme="minorBidi"/>
          <w:iCs w:val="0"/>
          <w:caps w:val="0"/>
          <w:noProof/>
          <w:sz w:val="22"/>
          <w:szCs w:val="22"/>
        </w:rPr>
      </w:pPr>
      <w:del w:id="210" w:author="Regan, Rory" w:date="2019-04-12T13:34:00Z">
        <w:r w:rsidRPr="00AF5003" w:rsidDel="00AF5003">
          <w:rPr>
            <w:rStyle w:val="Hyperlink"/>
            <w:noProof/>
            <w14:scene3d>
              <w14:camera w14:prst="orthographicFront"/>
              <w14:lightRig w14:rig="threePt" w14:dir="t">
                <w14:rot w14:lat="0" w14:lon="0" w14:rev="0"/>
              </w14:lightRig>
            </w14:scene3d>
          </w:rPr>
          <w:delText>3.40.1</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CERTIFIED PAYROLL RECORDS</w:delText>
        </w:r>
        <w:r w:rsidDel="00AF5003">
          <w:rPr>
            <w:noProof/>
            <w:webHidden/>
          </w:rPr>
          <w:tab/>
          <w:delText>54</w:delText>
        </w:r>
      </w:del>
    </w:p>
    <w:p w14:paraId="0A483D64" w14:textId="77777777" w:rsidR="00183646" w:rsidDel="00AF5003" w:rsidRDefault="00183646">
      <w:pPr>
        <w:pStyle w:val="TOC3"/>
        <w:rPr>
          <w:del w:id="211" w:author="Regan, Rory" w:date="2019-04-12T13:34:00Z"/>
          <w:rFonts w:asciiTheme="minorHAnsi" w:eastAsiaTheme="minorEastAsia" w:hAnsiTheme="minorHAnsi" w:cstheme="minorBidi"/>
          <w:iCs w:val="0"/>
          <w:caps w:val="0"/>
          <w:noProof/>
          <w:sz w:val="22"/>
          <w:szCs w:val="22"/>
        </w:rPr>
      </w:pPr>
      <w:del w:id="212" w:author="Regan, Rory" w:date="2019-04-12T13:34:00Z">
        <w:r w:rsidRPr="00AF5003" w:rsidDel="00AF5003">
          <w:rPr>
            <w:rStyle w:val="Hyperlink"/>
            <w:noProof/>
            <w14:scene3d>
              <w14:camera w14:prst="orthographicFront"/>
              <w14:lightRig w14:rig="threePt" w14:dir="t">
                <w14:rot w14:lat="0" w14:lon="0" w14:rev="0"/>
              </w14:lightRig>
            </w14:scene3d>
          </w:rPr>
          <w:delText>3.40.2</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DISPOSAL PRICING</w:delText>
        </w:r>
        <w:r w:rsidDel="00AF5003">
          <w:rPr>
            <w:noProof/>
            <w:webHidden/>
          </w:rPr>
          <w:tab/>
          <w:delText>54</w:delText>
        </w:r>
      </w:del>
    </w:p>
    <w:p w14:paraId="1067CADF" w14:textId="77777777" w:rsidR="00183646" w:rsidDel="00AF5003" w:rsidRDefault="00183646">
      <w:pPr>
        <w:pStyle w:val="TOC3"/>
        <w:rPr>
          <w:del w:id="213" w:author="Regan, Rory" w:date="2019-04-12T13:34:00Z"/>
          <w:rFonts w:asciiTheme="minorHAnsi" w:eastAsiaTheme="minorEastAsia" w:hAnsiTheme="minorHAnsi" w:cstheme="minorBidi"/>
          <w:iCs w:val="0"/>
          <w:caps w:val="0"/>
          <w:noProof/>
          <w:sz w:val="22"/>
          <w:szCs w:val="22"/>
        </w:rPr>
      </w:pPr>
      <w:del w:id="214" w:author="Regan, Rory" w:date="2019-04-12T13:34:00Z">
        <w:r w:rsidRPr="00AF5003" w:rsidDel="00AF5003">
          <w:rPr>
            <w:rStyle w:val="Hyperlink"/>
            <w:noProof/>
            <w14:scene3d>
              <w14:camera w14:prst="orthographicFront"/>
              <w14:lightRig w14:rig="threePt" w14:dir="t">
                <w14:rot w14:lat="0" w14:lon="0" w14:rev="0"/>
              </w14:lightRig>
            </w14:scene3d>
          </w:rPr>
          <w:delText>3.40.3</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PAYMENT</w:delText>
        </w:r>
        <w:r w:rsidDel="00AF5003">
          <w:rPr>
            <w:noProof/>
            <w:webHidden/>
          </w:rPr>
          <w:tab/>
          <w:delText>54</w:delText>
        </w:r>
      </w:del>
    </w:p>
    <w:p w14:paraId="78DE808F" w14:textId="77777777" w:rsidR="00183646" w:rsidDel="00AF5003" w:rsidRDefault="00183646">
      <w:pPr>
        <w:pStyle w:val="TOC3"/>
        <w:rPr>
          <w:del w:id="215" w:author="Regan, Rory" w:date="2019-04-12T13:34:00Z"/>
          <w:rFonts w:asciiTheme="minorHAnsi" w:eastAsiaTheme="minorEastAsia" w:hAnsiTheme="minorHAnsi" w:cstheme="minorBidi"/>
          <w:iCs w:val="0"/>
          <w:caps w:val="0"/>
          <w:noProof/>
          <w:sz w:val="22"/>
          <w:szCs w:val="22"/>
        </w:rPr>
      </w:pPr>
      <w:del w:id="216" w:author="Regan, Rory" w:date="2019-04-12T13:34:00Z">
        <w:r w:rsidRPr="00AF5003" w:rsidDel="00AF5003">
          <w:rPr>
            <w:rStyle w:val="Hyperlink"/>
            <w:noProof/>
            <w14:scene3d>
              <w14:camera w14:prst="orthographicFront"/>
              <w14:lightRig w14:rig="threePt" w14:dir="t">
                <w14:rot w14:lat="0" w14:lon="0" w14:rev="0"/>
              </w14:lightRig>
            </w14:scene3d>
          </w:rPr>
          <w:delText>3.40.4</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INVOICES</w:delText>
        </w:r>
        <w:r w:rsidDel="00AF5003">
          <w:rPr>
            <w:noProof/>
            <w:webHidden/>
          </w:rPr>
          <w:tab/>
          <w:delText>55</w:delText>
        </w:r>
      </w:del>
    </w:p>
    <w:p w14:paraId="0AF6ECF5" w14:textId="77777777" w:rsidR="00183646" w:rsidDel="00AF5003" w:rsidRDefault="00183646">
      <w:pPr>
        <w:pStyle w:val="TOC3"/>
        <w:rPr>
          <w:del w:id="217" w:author="Regan, Rory" w:date="2019-04-12T13:34:00Z"/>
          <w:rFonts w:asciiTheme="minorHAnsi" w:eastAsiaTheme="minorEastAsia" w:hAnsiTheme="minorHAnsi" w:cstheme="minorBidi"/>
          <w:iCs w:val="0"/>
          <w:caps w:val="0"/>
          <w:noProof/>
          <w:sz w:val="22"/>
          <w:szCs w:val="22"/>
        </w:rPr>
      </w:pPr>
      <w:del w:id="218" w:author="Regan, Rory" w:date="2019-04-12T13:34:00Z">
        <w:r w:rsidRPr="00AF5003" w:rsidDel="00AF5003">
          <w:rPr>
            <w:rStyle w:val="Hyperlink"/>
            <w:noProof/>
            <w14:scene3d>
              <w14:camera w14:prst="orthographicFront"/>
              <w14:lightRig w14:rig="threePt" w14:dir="t">
                <w14:rot w14:lat="0" w14:lon="0" w14:rev="0"/>
              </w14:lightRig>
            </w14:scene3d>
          </w:rPr>
          <w:delText>3.4</w:delText>
        </w:r>
        <w:r w:rsidRPr="00AF5003" w:rsidDel="00AF5003">
          <w:rPr>
            <w:rStyle w:val="Hyperlink"/>
            <w:iCs w:val="0"/>
            <w:caps w:val="0"/>
            <w:noProof/>
            <w14:scene3d>
              <w14:camera w14:prst="orthographicFront"/>
              <w14:lightRig w14:rig="threePt" w14:dir="t">
                <w14:rot w14:lat="0" w14:lon="0" w14:rev="0"/>
              </w14:lightRig>
            </w14:scene3d>
          </w:rPr>
          <w:delText>0.5</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WITHHOLDING OF PAYMENT</w:delText>
        </w:r>
        <w:r w:rsidDel="00AF5003">
          <w:rPr>
            <w:noProof/>
            <w:webHidden/>
          </w:rPr>
          <w:tab/>
          <w:delText>55</w:delText>
        </w:r>
      </w:del>
    </w:p>
    <w:p w14:paraId="3DED21FC" w14:textId="77777777" w:rsidR="00183646" w:rsidDel="00AF5003" w:rsidRDefault="00183646">
      <w:pPr>
        <w:pStyle w:val="TOC2"/>
        <w:rPr>
          <w:del w:id="219" w:author="Regan, Rory" w:date="2019-04-12T13:34:00Z"/>
          <w:rFonts w:asciiTheme="minorHAnsi" w:eastAsiaTheme="minorEastAsia" w:hAnsiTheme="minorHAnsi" w:cstheme="minorBidi"/>
          <w:caps w:val="0"/>
          <w:noProof/>
          <w:sz w:val="22"/>
          <w:szCs w:val="22"/>
        </w:rPr>
      </w:pPr>
      <w:del w:id="220" w:author="Regan, Rory" w:date="2019-04-12T13:34:00Z">
        <w:r w:rsidRPr="00AF5003" w:rsidDel="00AF5003">
          <w:rPr>
            <w:rStyle w:val="Hyperlink"/>
            <w:noProof/>
            <w14:scene3d>
              <w14:camera w14:prst="orthographicFront"/>
              <w14:lightRig w14:rig="threePt" w14:dir="t">
                <w14:rot w14:lat="0" w14:lon="0" w14:rev="0"/>
              </w14:lightRig>
            </w14:scene3d>
          </w:rPr>
          <w:delText>3.41</w:delText>
        </w:r>
        <w:r w:rsidDel="00AF5003">
          <w:rPr>
            <w:rFonts w:asciiTheme="minorHAnsi" w:eastAsiaTheme="minorEastAsia" w:hAnsiTheme="minorHAnsi" w:cstheme="minorBidi"/>
            <w:caps w:val="0"/>
            <w:noProof/>
            <w:sz w:val="22"/>
            <w:szCs w:val="22"/>
          </w:rPr>
          <w:tab/>
        </w:r>
        <w:r w:rsidRPr="00AF5003" w:rsidDel="00AF5003">
          <w:rPr>
            <w:rStyle w:val="Hyperlink"/>
            <w:noProof/>
          </w:rPr>
          <w:delText>Vendor’s {CONTRACTOR’S} RELEASE</w:delText>
        </w:r>
        <w:r w:rsidDel="00AF5003">
          <w:rPr>
            <w:noProof/>
            <w:webHidden/>
          </w:rPr>
          <w:tab/>
          <w:delText>55</w:delText>
        </w:r>
      </w:del>
    </w:p>
    <w:p w14:paraId="4D3D961D" w14:textId="77777777" w:rsidR="00183646" w:rsidDel="00AF5003" w:rsidRDefault="00183646">
      <w:pPr>
        <w:pStyle w:val="TOC1"/>
        <w:rPr>
          <w:del w:id="221" w:author="Regan, Rory" w:date="2019-04-12T13:34:00Z"/>
          <w:rFonts w:asciiTheme="minorHAnsi" w:eastAsiaTheme="minorEastAsia" w:hAnsiTheme="minorHAnsi" w:cstheme="minorBidi"/>
          <w:b w:val="0"/>
          <w:bCs w:val="0"/>
          <w:caps w:val="0"/>
          <w:noProof/>
          <w:sz w:val="22"/>
          <w:szCs w:val="22"/>
        </w:rPr>
      </w:pPr>
      <w:del w:id="222" w:author="Regan, Rory" w:date="2019-04-12T13:34:00Z">
        <w:r w:rsidRPr="00AF5003" w:rsidDel="00AF5003">
          <w:rPr>
            <w:rStyle w:val="Hyperlink"/>
            <w:noProof/>
            <w14:scene3d>
              <w14:camera w14:prst="orthographicFront"/>
              <w14:lightRig w14:rig="threePt" w14:dir="t">
                <w14:rot w14:lat="0" w14:lon="0" w14:rev="0"/>
              </w14:lightRig>
            </w14:scene3d>
          </w:rPr>
          <w:delText>4.0</w:delText>
        </w:r>
        <w:r w:rsidDel="00AF5003">
          <w:rPr>
            <w:rFonts w:asciiTheme="minorHAnsi" w:eastAsiaTheme="minorEastAsia" w:hAnsiTheme="minorHAnsi" w:cstheme="minorBidi"/>
            <w:b w:val="0"/>
            <w:bCs w:val="0"/>
            <w:caps w:val="0"/>
            <w:noProof/>
            <w:sz w:val="22"/>
            <w:szCs w:val="22"/>
          </w:rPr>
          <w:tab/>
        </w:r>
        <w:r w:rsidRPr="00AF5003" w:rsidDel="00AF5003">
          <w:rPr>
            <w:rStyle w:val="Hyperlink"/>
            <w:noProof/>
          </w:rPr>
          <w:delText>QUOTE PREPARATION AND SUBMISSION</w:delText>
        </w:r>
        <w:r w:rsidDel="00AF5003">
          <w:rPr>
            <w:noProof/>
            <w:webHidden/>
          </w:rPr>
          <w:tab/>
          <w:delText>57</w:delText>
        </w:r>
      </w:del>
    </w:p>
    <w:p w14:paraId="4EB4C102" w14:textId="77777777" w:rsidR="00183646" w:rsidDel="00AF5003" w:rsidRDefault="00183646">
      <w:pPr>
        <w:pStyle w:val="TOC2"/>
        <w:rPr>
          <w:del w:id="223" w:author="Regan, Rory" w:date="2019-04-12T13:34:00Z"/>
          <w:rFonts w:asciiTheme="minorHAnsi" w:eastAsiaTheme="minorEastAsia" w:hAnsiTheme="minorHAnsi" w:cstheme="minorBidi"/>
          <w:caps w:val="0"/>
          <w:noProof/>
          <w:sz w:val="22"/>
          <w:szCs w:val="22"/>
        </w:rPr>
      </w:pPr>
      <w:del w:id="224" w:author="Regan, Rory" w:date="2019-04-12T13:34:00Z">
        <w:r w:rsidRPr="00AF5003" w:rsidDel="00AF5003">
          <w:rPr>
            <w:rStyle w:val="Hyperlink"/>
            <w:noProof/>
            <w14:scene3d>
              <w14:camera w14:prst="orthographicFront"/>
              <w14:lightRig w14:rig="threePt" w14:dir="t">
                <w14:rot w14:lat="0" w14:lon="0" w14:rev="0"/>
              </w14:lightRig>
            </w14:scene3d>
          </w:rPr>
          <w:delText>4.1</w:delText>
        </w:r>
        <w:r w:rsidDel="00AF5003">
          <w:rPr>
            <w:rFonts w:asciiTheme="minorHAnsi" w:eastAsiaTheme="minorEastAsia" w:hAnsiTheme="minorHAnsi" w:cstheme="minorBidi"/>
            <w:caps w:val="0"/>
            <w:noProof/>
            <w:sz w:val="22"/>
            <w:szCs w:val="22"/>
          </w:rPr>
          <w:tab/>
        </w:r>
        <w:r w:rsidRPr="00AF5003" w:rsidDel="00AF5003">
          <w:rPr>
            <w:rStyle w:val="Hyperlink"/>
            <w:noProof/>
          </w:rPr>
          <w:delText>GENERAL</w:delText>
        </w:r>
        <w:r w:rsidDel="00AF5003">
          <w:rPr>
            <w:noProof/>
            <w:webHidden/>
          </w:rPr>
          <w:tab/>
          <w:delText>57</w:delText>
        </w:r>
      </w:del>
    </w:p>
    <w:p w14:paraId="075D47D7" w14:textId="77777777" w:rsidR="00183646" w:rsidDel="00AF5003" w:rsidRDefault="00183646">
      <w:pPr>
        <w:pStyle w:val="TOC2"/>
        <w:rPr>
          <w:del w:id="225" w:author="Regan, Rory" w:date="2019-04-12T13:34:00Z"/>
          <w:rFonts w:asciiTheme="minorHAnsi" w:eastAsiaTheme="minorEastAsia" w:hAnsiTheme="minorHAnsi" w:cstheme="minorBidi"/>
          <w:caps w:val="0"/>
          <w:noProof/>
          <w:sz w:val="22"/>
          <w:szCs w:val="22"/>
        </w:rPr>
      </w:pPr>
      <w:del w:id="226" w:author="Regan, Rory" w:date="2019-04-12T13:34:00Z">
        <w:r w:rsidRPr="00AF5003" w:rsidDel="00AF5003">
          <w:rPr>
            <w:rStyle w:val="Hyperlink"/>
            <w:noProof/>
            <w14:scene3d>
              <w14:camera w14:prst="orthographicFront"/>
              <w14:lightRig w14:rig="threePt" w14:dir="t">
                <w14:rot w14:lat="0" w14:lon="0" w14:rev="0"/>
              </w14:lightRig>
            </w14:scene3d>
          </w:rPr>
          <w:delText>4.2</w:delText>
        </w:r>
        <w:r w:rsidDel="00AF5003">
          <w:rPr>
            <w:rFonts w:asciiTheme="minorHAnsi" w:eastAsiaTheme="minorEastAsia" w:hAnsiTheme="minorHAnsi" w:cstheme="minorBidi"/>
            <w:caps w:val="0"/>
            <w:noProof/>
            <w:sz w:val="22"/>
            <w:szCs w:val="22"/>
          </w:rPr>
          <w:tab/>
        </w:r>
        <w:r w:rsidRPr="00AF5003" w:rsidDel="00AF5003">
          <w:rPr>
            <w:rStyle w:val="Hyperlink"/>
            <w:noProof/>
          </w:rPr>
          <w:delText>QUOTE DELIVERY AND IDENTIFICATION</w:delText>
        </w:r>
        <w:r w:rsidDel="00AF5003">
          <w:rPr>
            <w:noProof/>
            <w:webHidden/>
          </w:rPr>
          <w:tab/>
          <w:delText>57</w:delText>
        </w:r>
      </w:del>
    </w:p>
    <w:p w14:paraId="2099BBFA" w14:textId="77777777" w:rsidR="00183646" w:rsidDel="00AF5003" w:rsidRDefault="00183646">
      <w:pPr>
        <w:pStyle w:val="TOC2"/>
        <w:rPr>
          <w:del w:id="227" w:author="Regan, Rory" w:date="2019-04-12T13:34:00Z"/>
          <w:rFonts w:asciiTheme="minorHAnsi" w:eastAsiaTheme="minorEastAsia" w:hAnsiTheme="minorHAnsi" w:cstheme="minorBidi"/>
          <w:caps w:val="0"/>
          <w:noProof/>
          <w:sz w:val="22"/>
          <w:szCs w:val="22"/>
        </w:rPr>
      </w:pPr>
      <w:del w:id="228" w:author="Regan, Rory" w:date="2019-04-12T13:34:00Z">
        <w:r w:rsidRPr="00AF5003" w:rsidDel="00AF5003">
          <w:rPr>
            <w:rStyle w:val="Hyperlink"/>
            <w:noProof/>
            <w14:scene3d>
              <w14:camera w14:prst="orthographicFront"/>
              <w14:lightRig w14:rig="threePt" w14:dir="t">
                <w14:rot w14:lat="0" w14:lon="0" w14:rev="0"/>
              </w14:lightRig>
            </w14:scene3d>
          </w:rPr>
          <w:delText>4.3</w:delText>
        </w:r>
        <w:r w:rsidDel="00AF5003">
          <w:rPr>
            <w:rFonts w:asciiTheme="minorHAnsi" w:eastAsiaTheme="minorEastAsia" w:hAnsiTheme="minorHAnsi" w:cstheme="minorBidi"/>
            <w:caps w:val="0"/>
            <w:noProof/>
            <w:sz w:val="22"/>
            <w:szCs w:val="22"/>
          </w:rPr>
          <w:tab/>
        </w:r>
        <w:r w:rsidRPr="00AF5003" w:rsidDel="00AF5003">
          <w:rPr>
            <w:rStyle w:val="Hyperlink"/>
            <w:rFonts w:ascii="Arial" w:hAnsi="Arial" w:cs="Arial"/>
            <w:i/>
            <w:iCs/>
            <w:noProof/>
          </w:rPr>
          <w:delText>NJSTART</w:delText>
        </w:r>
        <w:r w:rsidRPr="00AF5003" w:rsidDel="00AF5003">
          <w:rPr>
            <w:rStyle w:val="Hyperlink"/>
            <w:caps w:val="0"/>
            <w:noProof/>
          </w:rPr>
          <w:delText xml:space="preserve"> ELECTRONIC SUBMISSION VS. HARD COPY SUBMISSION INSTRUCTION</w:delText>
        </w:r>
        <w:r w:rsidDel="00AF5003">
          <w:rPr>
            <w:noProof/>
            <w:webHidden/>
          </w:rPr>
          <w:tab/>
          <w:delText>57</w:delText>
        </w:r>
      </w:del>
    </w:p>
    <w:p w14:paraId="44CD3A7D" w14:textId="77777777" w:rsidR="00183646" w:rsidDel="00AF5003" w:rsidRDefault="00183646">
      <w:pPr>
        <w:pStyle w:val="TOC3"/>
        <w:rPr>
          <w:del w:id="229" w:author="Regan, Rory" w:date="2019-04-12T13:34:00Z"/>
          <w:rFonts w:asciiTheme="minorHAnsi" w:eastAsiaTheme="minorEastAsia" w:hAnsiTheme="minorHAnsi" w:cstheme="minorBidi"/>
          <w:iCs w:val="0"/>
          <w:caps w:val="0"/>
          <w:noProof/>
          <w:sz w:val="22"/>
          <w:szCs w:val="22"/>
        </w:rPr>
      </w:pPr>
      <w:del w:id="230" w:author="Regan, Rory" w:date="2019-04-12T13:34:00Z">
        <w:r w:rsidRPr="00AF5003" w:rsidDel="00AF5003">
          <w:rPr>
            <w:rStyle w:val="Hyperlink"/>
            <w:noProof/>
            <w14:scene3d>
              <w14:camera w14:prst="orthographicFront"/>
              <w14:lightRig w14:rig="threePt" w14:dir="t">
                <w14:rot w14:lat="0" w14:lon="0" w14:rev="0"/>
              </w14:lightRig>
            </w14:scene3d>
          </w:rPr>
          <w:delText>4.3.1</w:delText>
        </w:r>
        <w:r w:rsidDel="00AF5003">
          <w:rPr>
            <w:rFonts w:asciiTheme="minorHAnsi" w:eastAsiaTheme="minorEastAsia" w:hAnsiTheme="minorHAnsi" w:cstheme="minorBidi"/>
            <w:iCs w:val="0"/>
            <w:caps w:val="0"/>
            <w:noProof/>
            <w:sz w:val="22"/>
            <w:szCs w:val="22"/>
          </w:rPr>
          <w:tab/>
        </w:r>
        <w:r w:rsidRPr="00AF5003" w:rsidDel="00AF5003">
          <w:rPr>
            <w:rStyle w:val="Hyperlink"/>
            <w:rFonts w:ascii="Arial" w:hAnsi="Arial"/>
            <w:i/>
            <w:noProof/>
          </w:rPr>
          <w:delText>NJSTART</w:delText>
        </w:r>
        <w:r w:rsidRPr="00AF5003" w:rsidDel="00AF5003">
          <w:rPr>
            <w:rStyle w:val="Hyperlink"/>
            <w:iCs w:val="0"/>
            <w:caps w:val="0"/>
            <w:noProof/>
          </w:rPr>
          <w:delText xml:space="preserve"> SUBMISSION OF QUOTE</w:delText>
        </w:r>
        <w:r w:rsidDel="00AF5003">
          <w:rPr>
            <w:noProof/>
            <w:webHidden/>
          </w:rPr>
          <w:tab/>
          <w:delText>57</w:delText>
        </w:r>
      </w:del>
    </w:p>
    <w:p w14:paraId="1049B0FE" w14:textId="77777777" w:rsidR="00183646" w:rsidDel="00AF5003" w:rsidRDefault="00183646">
      <w:pPr>
        <w:pStyle w:val="TOC3"/>
        <w:rPr>
          <w:del w:id="231" w:author="Regan, Rory" w:date="2019-04-12T13:34:00Z"/>
          <w:rFonts w:asciiTheme="minorHAnsi" w:eastAsiaTheme="minorEastAsia" w:hAnsiTheme="minorHAnsi" w:cstheme="minorBidi"/>
          <w:iCs w:val="0"/>
          <w:caps w:val="0"/>
          <w:noProof/>
          <w:sz w:val="22"/>
          <w:szCs w:val="22"/>
        </w:rPr>
      </w:pPr>
      <w:del w:id="232" w:author="Regan, Rory" w:date="2019-04-12T13:34:00Z">
        <w:r w:rsidRPr="00AF5003" w:rsidDel="00AF5003">
          <w:rPr>
            <w:rStyle w:val="Hyperlink"/>
            <w:noProof/>
            <w14:scene3d>
              <w14:camera w14:prst="orthographicFront"/>
              <w14:lightRig w14:rig="threePt" w14:dir="t">
                <w14:rot w14:lat="0" w14:lon="0" w14:rev="0"/>
              </w14:lightRig>
            </w14:scene3d>
          </w:rPr>
          <w:delText>4.3.2</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HARD COPY SUBMISSION</w:delText>
        </w:r>
        <w:r w:rsidDel="00AF5003">
          <w:rPr>
            <w:noProof/>
            <w:webHidden/>
          </w:rPr>
          <w:tab/>
          <w:delText>58</w:delText>
        </w:r>
      </w:del>
    </w:p>
    <w:p w14:paraId="7617C31B" w14:textId="77777777" w:rsidR="00183646" w:rsidDel="00AF5003" w:rsidRDefault="00183646">
      <w:pPr>
        <w:pStyle w:val="TOC2"/>
        <w:rPr>
          <w:del w:id="233" w:author="Regan, Rory" w:date="2019-04-12T13:34:00Z"/>
          <w:rFonts w:asciiTheme="minorHAnsi" w:eastAsiaTheme="minorEastAsia" w:hAnsiTheme="minorHAnsi" w:cstheme="minorBidi"/>
          <w:caps w:val="0"/>
          <w:noProof/>
          <w:sz w:val="22"/>
          <w:szCs w:val="22"/>
        </w:rPr>
      </w:pPr>
      <w:del w:id="234" w:author="Regan, Rory" w:date="2019-04-12T13:34:00Z">
        <w:r w:rsidRPr="00AF5003" w:rsidDel="00AF5003">
          <w:rPr>
            <w:rStyle w:val="Hyperlink"/>
            <w:noProof/>
            <w14:scene3d>
              <w14:camera w14:prst="orthographicFront"/>
              <w14:lightRig w14:rig="threePt" w14:dir="t">
                <w14:rot w14:lat="0" w14:lon="0" w14:rev="0"/>
              </w14:lightRig>
            </w14:scene3d>
          </w:rPr>
          <w:delText>4.4</w:delText>
        </w:r>
        <w:r w:rsidDel="00AF5003">
          <w:rPr>
            <w:rFonts w:asciiTheme="minorHAnsi" w:eastAsiaTheme="minorEastAsia" w:hAnsiTheme="minorHAnsi" w:cstheme="minorBidi"/>
            <w:caps w:val="0"/>
            <w:noProof/>
            <w:sz w:val="22"/>
            <w:szCs w:val="22"/>
          </w:rPr>
          <w:tab/>
        </w:r>
        <w:r w:rsidRPr="00AF5003" w:rsidDel="00AF5003">
          <w:rPr>
            <w:rStyle w:val="Hyperlink"/>
            <w:noProof/>
          </w:rPr>
          <w:delText>QUOTE CONTENT</w:delText>
        </w:r>
        <w:r w:rsidDel="00AF5003">
          <w:rPr>
            <w:noProof/>
            <w:webHidden/>
          </w:rPr>
          <w:tab/>
          <w:delText>59</w:delText>
        </w:r>
      </w:del>
    </w:p>
    <w:p w14:paraId="08A4E3EA" w14:textId="77777777" w:rsidR="00183646" w:rsidDel="00AF5003" w:rsidRDefault="00183646">
      <w:pPr>
        <w:pStyle w:val="TOC3"/>
        <w:rPr>
          <w:del w:id="235" w:author="Regan, Rory" w:date="2019-04-12T13:34:00Z"/>
          <w:rFonts w:asciiTheme="minorHAnsi" w:eastAsiaTheme="minorEastAsia" w:hAnsiTheme="minorHAnsi" w:cstheme="minorBidi"/>
          <w:iCs w:val="0"/>
          <w:caps w:val="0"/>
          <w:noProof/>
          <w:sz w:val="22"/>
          <w:szCs w:val="22"/>
        </w:rPr>
      </w:pPr>
      <w:del w:id="236" w:author="Regan, Rory" w:date="2019-04-12T13:34:00Z">
        <w:r w:rsidRPr="00AF5003" w:rsidDel="00AF5003">
          <w:rPr>
            <w:rStyle w:val="Hyperlink"/>
            <w:noProof/>
            <w14:scene3d>
              <w14:camera w14:prst="orthographicFront"/>
              <w14:lightRig w14:rig="threePt" w14:dir="t">
                <w14:rot w14:lat="0" w14:lon="0" w14:rev="0"/>
              </w14:lightRig>
            </w14:scene3d>
          </w:rPr>
          <w:delText>4.4.1</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FORMS, REGISTRATIONS AND CERTIFICATIONS REQUIRED WITH QUOTE</w:delText>
        </w:r>
        <w:r w:rsidDel="00AF5003">
          <w:rPr>
            <w:noProof/>
            <w:webHidden/>
          </w:rPr>
          <w:tab/>
          <w:delText>59</w:delText>
        </w:r>
      </w:del>
    </w:p>
    <w:p w14:paraId="38C83A49" w14:textId="77777777" w:rsidR="00183646" w:rsidDel="00AF5003" w:rsidRDefault="00183646">
      <w:pPr>
        <w:pStyle w:val="TOC3"/>
        <w:rPr>
          <w:del w:id="237" w:author="Regan, Rory" w:date="2019-04-12T13:34:00Z"/>
          <w:rFonts w:asciiTheme="minorHAnsi" w:eastAsiaTheme="minorEastAsia" w:hAnsiTheme="minorHAnsi" w:cstheme="minorBidi"/>
          <w:iCs w:val="0"/>
          <w:caps w:val="0"/>
          <w:noProof/>
          <w:sz w:val="22"/>
          <w:szCs w:val="22"/>
        </w:rPr>
      </w:pPr>
      <w:del w:id="238" w:author="Regan, Rory" w:date="2019-04-12T13:34:00Z">
        <w:r w:rsidRPr="00AF5003" w:rsidDel="00AF5003">
          <w:rPr>
            <w:rStyle w:val="Hyperlink"/>
            <w:noProof/>
            <w14:scene3d>
              <w14:camera w14:prst="orthographicFront"/>
              <w14:lightRig w14:rig="threePt" w14:dir="t">
                <w14:rot w14:lat="0" w14:lon="0" w14:rev="0"/>
              </w14:lightRig>
            </w14:scene3d>
          </w:rPr>
          <w:delText>4.4.2</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FORMS, REGISTRATIONS AND CERTIFICATIONS REQUIRED BEFORE BLANKET P.O. AWARD AND THAT SHOULD BE SUBMITTED WITH THE QUOTE</w:delText>
        </w:r>
        <w:r w:rsidDel="00AF5003">
          <w:rPr>
            <w:noProof/>
            <w:webHidden/>
          </w:rPr>
          <w:tab/>
          <w:delText>66</w:delText>
        </w:r>
      </w:del>
    </w:p>
    <w:p w14:paraId="7470D7C9" w14:textId="77777777" w:rsidR="00183646" w:rsidDel="00AF5003" w:rsidRDefault="00183646">
      <w:pPr>
        <w:pStyle w:val="TOC3"/>
        <w:rPr>
          <w:del w:id="239" w:author="Regan, Rory" w:date="2019-04-12T13:34:00Z"/>
          <w:rFonts w:asciiTheme="minorHAnsi" w:eastAsiaTheme="minorEastAsia" w:hAnsiTheme="minorHAnsi" w:cstheme="minorBidi"/>
          <w:iCs w:val="0"/>
          <w:caps w:val="0"/>
          <w:noProof/>
          <w:sz w:val="22"/>
          <w:szCs w:val="22"/>
        </w:rPr>
      </w:pPr>
      <w:del w:id="240"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4.4.3</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TECHNICAL QUOTE</w:delText>
        </w:r>
        <w:r w:rsidDel="00AF5003">
          <w:rPr>
            <w:noProof/>
            <w:webHidden/>
          </w:rPr>
          <w:tab/>
          <w:delText>67</w:delText>
        </w:r>
      </w:del>
    </w:p>
    <w:p w14:paraId="28132EFC" w14:textId="77777777" w:rsidR="00183646" w:rsidDel="00AF5003" w:rsidRDefault="00183646">
      <w:pPr>
        <w:pStyle w:val="TOC3"/>
        <w:rPr>
          <w:del w:id="241" w:author="Regan, Rory" w:date="2019-04-12T13:34:00Z"/>
          <w:rFonts w:asciiTheme="minorHAnsi" w:eastAsiaTheme="minorEastAsia" w:hAnsiTheme="minorHAnsi" w:cstheme="minorBidi"/>
          <w:iCs w:val="0"/>
          <w:caps w:val="0"/>
          <w:noProof/>
          <w:sz w:val="22"/>
          <w:szCs w:val="22"/>
        </w:rPr>
      </w:pPr>
      <w:del w:id="242"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4.4.4</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ORGANIZATIONAL SUPPORT AND EXPERIENCE</w:delText>
        </w:r>
        <w:r w:rsidDel="00AF5003">
          <w:rPr>
            <w:noProof/>
            <w:webHidden/>
          </w:rPr>
          <w:tab/>
          <w:delText>69</w:delText>
        </w:r>
      </w:del>
    </w:p>
    <w:p w14:paraId="02FE41DB" w14:textId="77777777" w:rsidR="00183646" w:rsidDel="00AF5003" w:rsidRDefault="00183646">
      <w:pPr>
        <w:pStyle w:val="TOC3"/>
        <w:rPr>
          <w:del w:id="243" w:author="Regan, Rory" w:date="2019-04-12T13:34:00Z"/>
          <w:rFonts w:asciiTheme="minorHAnsi" w:eastAsiaTheme="minorEastAsia" w:hAnsiTheme="minorHAnsi" w:cstheme="minorBidi"/>
          <w:iCs w:val="0"/>
          <w:caps w:val="0"/>
          <w:noProof/>
          <w:sz w:val="22"/>
          <w:szCs w:val="22"/>
        </w:rPr>
      </w:pPr>
      <w:del w:id="244"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4.4.5</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STATE-SUPPLIED PRICE SHEET</w:delText>
        </w:r>
        <w:r w:rsidDel="00AF5003">
          <w:rPr>
            <w:noProof/>
            <w:webHidden/>
          </w:rPr>
          <w:tab/>
          <w:delText>71</w:delText>
        </w:r>
      </w:del>
    </w:p>
    <w:p w14:paraId="6F312CE5" w14:textId="77777777" w:rsidR="00183646" w:rsidDel="00AF5003" w:rsidRDefault="00183646">
      <w:pPr>
        <w:pStyle w:val="TOC3"/>
        <w:rPr>
          <w:del w:id="245" w:author="Regan, Rory" w:date="2019-04-12T13:34:00Z"/>
          <w:rFonts w:asciiTheme="minorHAnsi" w:eastAsiaTheme="minorEastAsia" w:hAnsiTheme="minorHAnsi" w:cstheme="minorBidi"/>
          <w:iCs w:val="0"/>
          <w:caps w:val="0"/>
          <w:noProof/>
          <w:sz w:val="22"/>
          <w:szCs w:val="22"/>
        </w:rPr>
      </w:pPr>
      <w:del w:id="246" w:author="Regan, Rory" w:date="2019-04-12T13:34:00Z">
        <w:r w:rsidRPr="00AF5003" w:rsidDel="00AF5003">
          <w:rPr>
            <w:rStyle w:val="Hyperlink"/>
            <w:noProof/>
            <w14:scene3d>
              <w14:camera w14:prst="orthographicFront"/>
              <w14:lightRig w14:rig="threePt" w14:dir="t">
                <w14:rot w14:lat="0" w14:lon="0" w14:rev="0"/>
              </w14:lightRig>
            </w14:scene3d>
          </w:rPr>
          <w:delText>4.4.6</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COOPERATIVE PUR</w:delText>
        </w:r>
        <w:r w:rsidRPr="00AF5003" w:rsidDel="00AF5003">
          <w:rPr>
            <w:rStyle w:val="Hyperlink"/>
            <w:iCs w:val="0"/>
            <w:caps w:val="0"/>
            <w:noProof/>
          </w:rPr>
          <w:delText>CHASING PROGRAM</w:delText>
        </w:r>
        <w:r w:rsidDel="00AF5003">
          <w:rPr>
            <w:noProof/>
            <w:webHidden/>
          </w:rPr>
          <w:tab/>
          <w:delText>72</w:delText>
        </w:r>
      </w:del>
    </w:p>
    <w:p w14:paraId="4C945231" w14:textId="77777777" w:rsidR="00183646" w:rsidDel="00AF5003" w:rsidRDefault="00183646">
      <w:pPr>
        <w:pStyle w:val="TOC1"/>
        <w:rPr>
          <w:del w:id="247" w:author="Regan, Rory" w:date="2019-04-12T13:34:00Z"/>
          <w:rFonts w:asciiTheme="minorHAnsi" w:eastAsiaTheme="minorEastAsia" w:hAnsiTheme="minorHAnsi" w:cstheme="minorBidi"/>
          <w:b w:val="0"/>
          <w:bCs w:val="0"/>
          <w:caps w:val="0"/>
          <w:noProof/>
          <w:sz w:val="22"/>
          <w:szCs w:val="22"/>
        </w:rPr>
      </w:pPr>
      <w:del w:id="248" w:author="Regan, Rory" w:date="2019-04-12T13:34:00Z">
        <w:r w:rsidRPr="00AF5003" w:rsidDel="00AF5003">
          <w:rPr>
            <w:rStyle w:val="Hyperlink"/>
            <w:noProof/>
            <w14:scene3d>
              <w14:camera w14:prst="orthographicFront"/>
              <w14:lightRig w14:rig="threePt" w14:dir="t">
                <w14:rot w14:lat="0" w14:lon="0" w14:rev="0"/>
              </w14:lightRig>
            </w14:scene3d>
          </w:rPr>
          <w:delText>5.0</w:delText>
        </w:r>
        <w:r w:rsidDel="00AF5003">
          <w:rPr>
            <w:rFonts w:asciiTheme="minorHAnsi" w:eastAsiaTheme="minorEastAsia" w:hAnsiTheme="minorHAnsi" w:cstheme="minorBidi"/>
            <w:b w:val="0"/>
            <w:bCs w:val="0"/>
            <w:caps w:val="0"/>
            <w:noProof/>
            <w:sz w:val="22"/>
            <w:szCs w:val="22"/>
          </w:rPr>
          <w:tab/>
        </w:r>
        <w:r w:rsidRPr="00AF5003" w:rsidDel="00AF5003">
          <w:rPr>
            <w:rStyle w:val="Hyperlink"/>
            <w:noProof/>
          </w:rPr>
          <w:delText>SPECIAL CONTRACTUAL TERMS AND CONDITIONS APPLICABLE TO THE BLANKET P.O.</w:delText>
        </w:r>
        <w:r w:rsidDel="00AF5003">
          <w:rPr>
            <w:noProof/>
            <w:webHidden/>
          </w:rPr>
          <w:tab/>
          <w:delText>73</w:delText>
        </w:r>
      </w:del>
    </w:p>
    <w:p w14:paraId="7121FC16" w14:textId="77777777" w:rsidR="00183646" w:rsidDel="00AF5003" w:rsidRDefault="00183646">
      <w:pPr>
        <w:pStyle w:val="TOC2"/>
        <w:rPr>
          <w:del w:id="249" w:author="Regan, Rory" w:date="2019-04-12T13:34:00Z"/>
          <w:rFonts w:asciiTheme="minorHAnsi" w:eastAsiaTheme="minorEastAsia" w:hAnsiTheme="minorHAnsi" w:cstheme="minorBidi"/>
          <w:caps w:val="0"/>
          <w:noProof/>
          <w:sz w:val="22"/>
          <w:szCs w:val="22"/>
        </w:rPr>
      </w:pPr>
      <w:del w:id="250" w:author="Regan, Rory" w:date="2019-04-12T13:34:00Z">
        <w:r w:rsidRPr="00AF5003" w:rsidDel="00AF5003">
          <w:rPr>
            <w:rStyle w:val="Hyperlink"/>
            <w:noProof/>
            <w14:scene3d>
              <w14:camera w14:prst="orthographicFront"/>
              <w14:lightRig w14:rig="threePt" w14:dir="t">
                <w14:rot w14:lat="0" w14:lon="0" w14:rev="0"/>
              </w14:lightRig>
            </w14:scene3d>
          </w:rPr>
          <w:delText>5.1</w:delText>
        </w:r>
        <w:r w:rsidDel="00AF5003">
          <w:rPr>
            <w:rFonts w:asciiTheme="minorHAnsi" w:eastAsiaTheme="minorEastAsia" w:hAnsiTheme="minorHAnsi" w:cstheme="minorBidi"/>
            <w:caps w:val="0"/>
            <w:noProof/>
            <w:sz w:val="22"/>
            <w:szCs w:val="22"/>
          </w:rPr>
          <w:tab/>
        </w:r>
        <w:r w:rsidRPr="00AF5003" w:rsidDel="00AF5003">
          <w:rPr>
            <w:rStyle w:val="Hyperlink"/>
            <w:noProof/>
          </w:rPr>
          <w:delText>PRECEDENCE OF SPECIAL CONTRA</w:delText>
        </w:r>
        <w:r w:rsidRPr="00AF5003" w:rsidDel="00AF5003">
          <w:rPr>
            <w:rStyle w:val="Hyperlink"/>
            <w:caps w:val="0"/>
            <w:noProof/>
          </w:rPr>
          <w:delText>CTUAL TERMS AND CONDITIONS</w:delText>
        </w:r>
        <w:r w:rsidDel="00AF5003">
          <w:rPr>
            <w:noProof/>
            <w:webHidden/>
          </w:rPr>
          <w:tab/>
          <w:delText>73</w:delText>
        </w:r>
      </w:del>
    </w:p>
    <w:p w14:paraId="3FD0D379" w14:textId="77777777" w:rsidR="00183646" w:rsidDel="00AF5003" w:rsidRDefault="00183646">
      <w:pPr>
        <w:pStyle w:val="TOC2"/>
        <w:rPr>
          <w:del w:id="251" w:author="Regan, Rory" w:date="2019-04-12T13:34:00Z"/>
          <w:rFonts w:asciiTheme="minorHAnsi" w:eastAsiaTheme="minorEastAsia" w:hAnsiTheme="minorHAnsi" w:cstheme="minorBidi"/>
          <w:caps w:val="0"/>
          <w:noProof/>
          <w:sz w:val="22"/>
          <w:szCs w:val="22"/>
        </w:rPr>
      </w:pPr>
      <w:del w:id="252" w:author="Regan, Rory" w:date="2019-04-12T13:34:00Z">
        <w:r w:rsidRPr="00AF5003" w:rsidDel="00AF5003">
          <w:rPr>
            <w:rStyle w:val="Hyperlink"/>
            <w:noProof/>
            <w14:scene3d>
              <w14:camera w14:prst="orthographicFront"/>
              <w14:lightRig w14:rig="threePt" w14:dir="t">
                <w14:rot w14:lat="0" w14:lon="0" w14:rev="0"/>
              </w14:lightRig>
            </w14:scene3d>
          </w:rPr>
          <w:delText>5.2</w:delText>
        </w:r>
        <w:r w:rsidDel="00AF5003">
          <w:rPr>
            <w:rFonts w:asciiTheme="minorHAnsi" w:eastAsiaTheme="minorEastAsia" w:hAnsiTheme="minorHAnsi" w:cstheme="minorBidi"/>
            <w:caps w:val="0"/>
            <w:noProof/>
            <w:sz w:val="22"/>
            <w:szCs w:val="22"/>
          </w:rPr>
          <w:tab/>
        </w:r>
        <w:r w:rsidRPr="00AF5003" w:rsidDel="00AF5003">
          <w:rPr>
            <w:rStyle w:val="Hyperlink"/>
            <w:noProof/>
          </w:rPr>
          <w:delText>BLANKET P.O. TERM AND EXTENSION OPTION</w:delText>
        </w:r>
        <w:r w:rsidDel="00AF5003">
          <w:rPr>
            <w:noProof/>
            <w:webHidden/>
          </w:rPr>
          <w:tab/>
          <w:delText>73</w:delText>
        </w:r>
      </w:del>
    </w:p>
    <w:p w14:paraId="494DAFFC" w14:textId="77777777" w:rsidR="00183646" w:rsidDel="00AF5003" w:rsidRDefault="00183646">
      <w:pPr>
        <w:pStyle w:val="TOC2"/>
        <w:rPr>
          <w:del w:id="253" w:author="Regan, Rory" w:date="2019-04-12T13:34:00Z"/>
          <w:rFonts w:asciiTheme="minorHAnsi" w:eastAsiaTheme="minorEastAsia" w:hAnsiTheme="minorHAnsi" w:cstheme="minorBidi"/>
          <w:caps w:val="0"/>
          <w:noProof/>
          <w:sz w:val="22"/>
          <w:szCs w:val="22"/>
        </w:rPr>
      </w:pPr>
      <w:del w:id="254" w:author="Regan, Rory" w:date="2019-04-12T13:34:00Z">
        <w:r w:rsidRPr="00AF5003" w:rsidDel="00AF5003">
          <w:rPr>
            <w:rStyle w:val="Hyperlink"/>
            <w:noProof/>
            <w14:scene3d>
              <w14:camera w14:prst="orthographicFront"/>
              <w14:lightRig w14:rig="threePt" w14:dir="t">
                <w14:rot w14:lat="0" w14:lon="0" w14:rev="0"/>
              </w14:lightRig>
            </w14:scene3d>
          </w:rPr>
          <w:delText>5.3</w:delText>
        </w:r>
        <w:r w:rsidDel="00AF5003">
          <w:rPr>
            <w:rFonts w:asciiTheme="minorHAnsi" w:eastAsiaTheme="minorEastAsia" w:hAnsiTheme="minorHAnsi" w:cstheme="minorBidi"/>
            <w:caps w:val="0"/>
            <w:noProof/>
            <w:sz w:val="22"/>
            <w:szCs w:val="22"/>
          </w:rPr>
          <w:tab/>
        </w:r>
        <w:r w:rsidRPr="00AF5003" w:rsidDel="00AF5003">
          <w:rPr>
            <w:rStyle w:val="Hyperlink"/>
            <w:noProof/>
          </w:rPr>
          <w:delText>BLANKET P.O. TRANSITION</w:delText>
        </w:r>
        <w:r w:rsidDel="00AF5003">
          <w:rPr>
            <w:noProof/>
            <w:webHidden/>
          </w:rPr>
          <w:tab/>
          <w:delText>73</w:delText>
        </w:r>
      </w:del>
    </w:p>
    <w:p w14:paraId="44652705" w14:textId="77777777" w:rsidR="00183646" w:rsidDel="00AF5003" w:rsidRDefault="00183646">
      <w:pPr>
        <w:pStyle w:val="TOC2"/>
        <w:rPr>
          <w:del w:id="255" w:author="Regan, Rory" w:date="2019-04-12T13:34:00Z"/>
          <w:rFonts w:asciiTheme="minorHAnsi" w:eastAsiaTheme="minorEastAsia" w:hAnsiTheme="minorHAnsi" w:cstheme="minorBidi"/>
          <w:caps w:val="0"/>
          <w:noProof/>
          <w:sz w:val="22"/>
          <w:szCs w:val="22"/>
        </w:rPr>
      </w:pPr>
      <w:del w:id="256" w:author="Regan, Rory" w:date="2019-04-12T13:34:00Z">
        <w:r w:rsidRPr="00AF5003" w:rsidDel="00AF5003">
          <w:rPr>
            <w:rStyle w:val="Hyperlink"/>
            <w:noProof/>
            <w14:scene3d>
              <w14:camera w14:prst="orthographicFront"/>
              <w14:lightRig w14:rig="threePt" w14:dir="t">
                <w14:rot w14:lat="0" w14:lon="0" w14:rev="0"/>
              </w14:lightRig>
            </w14:scene3d>
          </w:rPr>
          <w:delText>5.4</w:delText>
        </w:r>
        <w:r w:rsidDel="00AF5003">
          <w:rPr>
            <w:rFonts w:asciiTheme="minorHAnsi" w:eastAsiaTheme="minorEastAsia" w:hAnsiTheme="minorHAnsi" w:cstheme="minorBidi"/>
            <w:caps w:val="0"/>
            <w:noProof/>
            <w:sz w:val="22"/>
            <w:szCs w:val="22"/>
          </w:rPr>
          <w:tab/>
        </w:r>
        <w:r w:rsidRPr="00AF5003" w:rsidDel="00AF5003">
          <w:rPr>
            <w:rStyle w:val="Hyperlink"/>
            <w:noProof/>
          </w:rPr>
          <w:delText>CHANGE ORDER</w:delText>
        </w:r>
        <w:r w:rsidDel="00AF5003">
          <w:rPr>
            <w:noProof/>
            <w:webHidden/>
          </w:rPr>
          <w:tab/>
          <w:delText>73</w:delText>
        </w:r>
      </w:del>
    </w:p>
    <w:p w14:paraId="7796C7CD" w14:textId="77777777" w:rsidR="00183646" w:rsidDel="00AF5003" w:rsidRDefault="00183646">
      <w:pPr>
        <w:pStyle w:val="TOC2"/>
        <w:rPr>
          <w:del w:id="257" w:author="Regan, Rory" w:date="2019-04-12T13:34:00Z"/>
          <w:rFonts w:asciiTheme="minorHAnsi" w:eastAsiaTheme="minorEastAsia" w:hAnsiTheme="minorHAnsi" w:cstheme="minorBidi"/>
          <w:caps w:val="0"/>
          <w:noProof/>
          <w:sz w:val="22"/>
          <w:szCs w:val="22"/>
        </w:rPr>
      </w:pPr>
      <w:del w:id="258" w:author="Regan, Rory" w:date="2019-04-12T13:34:00Z">
        <w:r w:rsidRPr="00AF5003" w:rsidDel="00AF5003">
          <w:rPr>
            <w:rStyle w:val="Hyperlink"/>
            <w:noProof/>
            <w14:scene3d>
              <w14:camera w14:prst="orthographicFront"/>
              <w14:lightRig w14:rig="threePt" w14:dir="t">
                <w14:rot w14:lat="0" w14:lon="0" w14:rev="0"/>
              </w14:lightRig>
            </w14:scene3d>
          </w:rPr>
          <w:delText>5.5</w:delText>
        </w:r>
        <w:r w:rsidDel="00AF5003">
          <w:rPr>
            <w:rFonts w:asciiTheme="minorHAnsi" w:eastAsiaTheme="minorEastAsia" w:hAnsiTheme="minorHAnsi" w:cstheme="minorBidi"/>
            <w:caps w:val="0"/>
            <w:noProof/>
            <w:sz w:val="22"/>
            <w:szCs w:val="22"/>
          </w:rPr>
          <w:tab/>
        </w:r>
        <w:r w:rsidRPr="00AF5003" w:rsidDel="00AF5003">
          <w:rPr>
            <w:rStyle w:val="Hyperlink"/>
            <w:noProof/>
          </w:rPr>
          <w:delText>VENDOR {CONTRACTOR} RESPONSIBILITIES</w:delText>
        </w:r>
        <w:r w:rsidDel="00AF5003">
          <w:rPr>
            <w:noProof/>
            <w:webHidden/>
          </w:rPr>
          <w:tab/>
          <w:delText>74</w:delText>
        </w:r>
      </w:del>
    </w:p>
    <w:p w14:paraId="6E7BED45" w14:textId="77777777" w:rsidR="00183646" w:rsidDel="00AF5003" w:rsidRDefault="00183646">
      <w:pPr>
        <w:pStyle w:val="TOC2"/>
        <w:rPr>
          <w:del w:id="259" w:author="Regan, Rory" w:date="2019-04-12T13:34:00Z"/>
          <w:rFonts w:asciiTheme="minorHAnsi" w:eastAsiaTheme="minorEastAsia" w:hAnsiTheme="minorHAnsi" w:cstheme="minorBidi"/>
          <w:caps w:val="0"/>
          <w:noProof/>
          <w:sz w:val="22"/>
          <w:szCs w:val="22"/>
        </w:rPr>
      </w:pPr>
      <w:del w:id="260" w:author="Regan, Rory" w:date="2019-04-12T13:34:00Z">
        <w:r w:rsidRPr="00AF5003" w:rsidDel="00AF5003">
          <w:rPr>
            <w:rStyle w:val="Hyperlink"/>
            <w:noProof/>
            <w14:scene3d>
              <w14:camera w14:prst="orthographicFront"/>
              <w14:lightRig w14:rig="threePt" w14:dir="t">
                <w14:rot w14:lat="0" w14:lon="0" w14:rev="0"/>
              </w14:lightRig>
            </w14:scene3d>
          </w:rPr>
          <w:delText>5.6</w:delText>
        </w:r>
        <w:r w:rsidDel="00AF5003">
          <w:rPr>
            <w:rFonts w:asciiTheme="minorHAnsi" w:eastAsiaTheme="minorEastAsia" w:hAnsiTheme="minorHAnsi" w:cstheme="minorBidi"/>
            <w:caps w:val="0"/>
            <w:noProof/>
            <w:sz w:val="22"/>
            <w:szCs w:val="22"/>
          </w:rPr>
          <w:tab/>
        </w:r>
        <w:r w:rsidRPr="00AF5003" w:rsidDel="00AF5003">
          <w:rPr>
            <w:rStyle w:val="Hyperlink"/>
            <w:noProof/>
          </w:rPr>
          <w:delText>SUBSTITUTION OF STAFF</w:delText>
        </w:r>
        <w:r w:rsidDel="00AF5003">
          <w:rPr>
            <w:noProof/>
            <w:webHidden/>
          </w:rPr>
          <w:tab/>
          <w:delText>74</w:delText>
        </w:r>
      </w:del>
    </w:p>
    <w:p w14:paraId="234A5C31" w14:textId="77777777" w:rsidR="00183646" w:rsidDel="00AF5003" w:rsidRDefault="00183646">
      <w:pPr>
        <w:pStyle w:val="TOC2"/>
        <w:rPr>
          <w:del w:id="261" w:author="Regan, Rory" w:date="2019-04-12T13:34:00Z"/>
          <w:rFonts w:asciiTheme="minorHAnsi" w:eastAsiaTheme="minorEastAsia" w:hAnsiTheme="minorHAnsi" w:cstheme="minorBidi"/>
          <w:caps w:val="0"/>
          <w:noProof/>
          <w:sz w:val="22"/>
          <w:szCs w:val="22"/>
        </w:rPr>
      </w:pPr>
      <w:del w:id="262" w:author="Regan, Rory" w:date="2019-04-12T13:34:00Z">
        <w:r w:rsidRPr="00AF5003" w:rsidDel="00AF5003">
          <w:rPr>
            <w:rStyle w:val="Hyperlink"/>
            <w:noProof/>
            <w14:scene3d>
              <w14:camera w14:prst="orthographicFront"/>
              <w14:lightRig w14:rig="threePt" w14:dir="t">
                <w14:rot w14:lat="0" w14:lon="0" w14:rev="0"/>
              </w14:lightRig>
            </w14:scene3d>
          </w:rPr>
          <w:delText>5.7</w:delText>
        </w:r>
        <w:r w:rsidDel="00AF5003">
          <w:rPr>
            <w:rFonts w:asciiTheme="minorHAnsi" w:eastAsiaTheme="minorEastAsia" w:hAnsiTheme="minorHAnsi" w:cstheme="minorBidi"/>
            <w:caps w:val="0"/>
            <w:noProof/>
            <w:sz w:val="22"/>
            <w:szCs w:val="22"/>
          </w:rPr>
          <w:tab/>
        </w:r>
        <w:r w:rsidRPr="00AF5003" w:rsidDel="00AF5003">
          <w:rPr>
            <w:rStyle w:val="Hyperlink"/>
            <w:noProof/>
          </w:rPr>
          <w:delText>SUBSTITUTION OR ADDITION OF SUBCONTRACTOR(S)</w:delText>
        </w:r>
        <w:r w:rsidDel="00AF5003">
          <w:rPr>
            <w:noProof/>
            <w:webHidden/>
          </w:rPr>
          <w:tab/>
          <w:delText>74</w:delText>
        </w:r>
      </w:del>
    </w:p>
    <w:p w14:paraId="76BF7B78" w14:textId="77777777" w:rsidR="00183646" w:rsidDel="00AF5003" w:rsidRDefault="00183646">
      <w:pPr>
        <w:pStyle w:val="TOC2"/>
        <w:rPr>
          <w:del w:id="263" w:author="Regan, Rory" w:date="2019-04-12T13:34:00Z"/>
          <w:rFonts w:asciiTheme="minorHAnsi" w:eastAsiaTheme="minorEastAsia" w:hAnsiTheme="minorHAnsi" w:cstheme="minorBidi"/>
          <w:caps w:val="0"/>
          <w:noProof/>
          <w:sz w:val="22"/>
          <w:szCs w:val="22"/>
        </w:rPr>
      </w:pPr>
      <w:del w:id="264" w:author="Regan, Rory" w:date="2019-04-12T13:34:00Z">
        <w:r w:rsidRPr="00AF5003" w:rsidDel="00AF5003">
          <w:rPr>
            <w:rStyle w:val="Hyperlink"/>
            <w:noProof/>
            <w14:scene3d>
              <w14:camera w14:prst="orthographicFront"/>
              <w14:lightRig w14:rig="threePt" w14:dir="t">
                <w14:rot w14:lat="0" w14:lon="0" w14:rev="0"/>
              </w14:lightRig>
            </w14:scene3d>
          </w:rPr>
          <w:delText>5.8</w:delText>
        </w:r>
        <w:r w:rsidDel="00AF5003">
          <w:rPr>
            <w:rFonts w:asciiTheme="minorHAnsi" w:eastAsiaTheme="minorEastAsia" w:hAnsiTheme="minorHAnsi" w:cstheme="minorBidi"/>
            <w:caps w:val="0"/>
            <w:noProof/>
            <w:sz w:val="22"/>
            <w:szCs w:val="22"/>
          </w:rPr>
          <w:tab/>
        </w:r>
        <w:r w:rsidRPr="00AF5003" w:rsidDel="00AF5003">
          <w:rPr>
            <w:rStyle w:val="Hyperlink"/>
            <w:noProof/>
          </w:rPr>
          <w:delText>OWNERSHIP OF MATERIAL</w:delText>
        </w:r>
        <w:r w:rsidDel="00AF5003">
          <w:rPr>
            <w:noProof/>
            <w:webHidden/>
          </w:rPr>
          <w:tab/>
          <w:delText>75</w:delText>
        </w:r>
      </w:del>
    </w:p>
    <w:p w14:paraId="2AF0A939" w14:textId="77777777" w:rsidR="00183646" w:rsidDel="00AF5003" w:rsidRDefault="00183646">
      <w:pPr>
        <w:pStyle w:val="TOC2"/>
        <w:rPr>
          <w:del w:id="265" w:author="Regan, Rory" w:date="2019-04-12T13:34:00Z"/>
          <w:rFonts w:asciiTheme="minorHAnsi" w:eastAsiaTheme="minorEastAsia" w:hAnsiTheme="minorHAnsi" w:cstheme="minorBidi"/>
          <w:caps w:val="0"/>
          <w:noProof/>
          <w:sz w:val="22"/>
          <w:szCs w:val="22"/>
        </w:rPr>
      </w:pPr>
      <w:del w:id="266" w:author="Regan, Rory" w:date="2019-04-12T13:34:00Z">
        <w:r w:rsidRPr="00AF5003" w:rsidDel="00AF5003">
          <w:rPr>
            <w:rStyle w:val="Hyperlink"/>
            <w:noProof/>
            <w14:scene3d>
              <w14:camera w14:prst="orthographicFront"/>
              <w14:lightRig w14:rig="threePt" w14:dir="t">
                <w14:rot w14:lat="0" w14:lon="0" w14:rev="0"/>
              </w14:lightRig>
            </w14:scene3d>
          </w:rPr>
          <w:delText>5.9</w:delText>
        </w:r>
        <w:r w:rsidDel="00AF5003">
          <w:rPr>
            <w:rFonts w:asciiTheme="minorHAnsi" w:eastAsiaTheme="minorEastAsia" w:hAnsiTheme="minorHAnsi" w:cstheme="minorBidi"/>
            <w:caps w:val="0"/>
            <w:noProof/>
            <w:sz w:val="22"/>
            <w:szCs w:val="22"/>
          </w:rPr>
          <w:tab/>
        </w:r>
        <w:r w:rsidRPr="00AF5003" w:rsidDel="00AF5003">
          <w:rPr>
            <w:rStyle w:val="Hyperlink"/>
            <w:noProof/>
          </w:rPr>
          <w:delText>SECURITY AND CONFIDENTIALITY</w:delText>
        </w:r>
        <w:r w:rsidDel="00AF5003">
          <w:rPr>
            <w:noProof/>
            <w:webHidden/>
          </w:rPr>
          <w:tab/>
          <w:delText>75</w:delText>
        </w:r>
      </w:del>
    </w:p>
    <w:p w14:paraId="6D98C8A5" w14:textId="77777777" w:rsidR="00183646" w:rsidDel="00AF5003" w:rsidRDefault="00183646">
      <w:pPr>
        <w:pStyle w:val="TOC3"/>
        <w:rPr>
          <w:del w:id="267" w:author="Regan, Rory" w:date="2019-04-12T13:34:00Z"/>
          <w:rFonts w:asciiTheme="minorHAnsi" w:eastAsiaTheme="minorEastAsia" w:hAnsiTheme="minorHAnsi" w:cstheme="minorBidi"/>
          <w:iCs w:val="0"/>
          <w:caps w:val="0"/>
          <w:noProof/>
          <w:sz w:val="22"/>
          <w:szCs w:val="22"/>
        </w:rPr>
      </w:pPr>
      <w:del w:id="268" w:author="Regan, Rory" w:date="2019-04-12T13:34:00Z">
        <w:r w:rsidRPr="00AF5003" w:rsidDel="00AF5003">
          <w:rPr>
            <w:rStyle w:val="Hyperlink"/>
            <w:noProof/>
            <w14:scene3d>
              <w14:camera w14:prst="orthographicFront"/>
              <w14:lightRig w14:rig="threePt" w14:dir="t">
                <w14:rot w14:lat="0" w14:lon="0" w14:rev="0"/>
              </w14:lightRig>
            </w14:scene3d>
          </w:rPr>
          <w:delText>5.9.1</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DATA CONFIDENTIALITY</w:delText>
        </w:r>
        <w:r w:rsidDel="00AF5003">
          <w:rPr>
            <w:noProof/>
            <w:webHidden/>
          </w:rPr>
          <w:tab/>
          <w:delText>75</w:delText>
        </w:r>
      </w:del>
    </w:p>
    <w:p w14:paraId="19565316" w14:textId="77777777" w:rsidR="00183646" w:rsidDel="00AF5003" w:rsidRDefault="00183646">
      <w:pPr>
        <w:pStyle w:val="TOC3"/>
        <w:rPr>
          <w:del w:id="269" w:author="Regan, Rory" w:date="2019-04-12T13:34:00Z"/>
          <w:rFonts w:asciiTheme="minorHAnsi" w:eastAsiaTheme="minorEastAsia" w:hAnsiTheme="minorHAnsi" w:cstheme="minorBidi"/>
          <w:iCs w:val="0"/>
          <w:caps w:val="0"/>
          <w:noProof/>
          <w:sz w:val="22"/>
          <w:szCs w:val="22"/>
        </w:rPr>
      </w:pPr>
      <w:del w:id="270" w:author="Regan, Rory" w:date="2019-04-12T13:34:00Z">
        <w:r w:rsidRPr="00AF5003" w:rsidDel="00AF5003">
          <w:rPr>
            <w:rStyle w:val="Hyperlink"/>
            <w:rFonts w:eastAsia="Calibri"/>
            <w:noProof/>
            <w14:scene3d>
              <w14:camera w14:prst="orthographicFront"/>
              <w14:lightRig w14:rig="threePt" w14:dir="t">
                <w14:rot w14:lat="0" w14:lon="0" w14:rev="0"/>
              </w14:lightRig>
            </w14:scene3d>
          </w:rPr>
          <w:delText>5.9.2</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Calibri"/>
            <w:noProof/>
          </w:rPr>
          <w:delText>DATA SECURITY STANDARDS</w:delText>
        </w:r>
        <w:r w:rsidDel="00AF5003">
          <w:rPr>
            <w:noProof/>
            <w:webHidden/>
          </w:rPr>
          <w:tab/>
          <w:delText>77</w:delText>
        </w:r>
      </w:del>
    </w:p>
    <w:p w14:paraId="1FBE3143" w14:textId="77777777" w:rsidR="00183646" w:rsidDel="00AF5003" w:rsidRDefault="00183646">
      <w:pPr>
        <w:pStyle w:val="TOC3"/>
        <w:rPr>
          <w:del w:id="271" w:author="Regan, Rory" w:date="2019-04-12T13:34:00Z"/>
          <w:rFonts w:asciiTheme="minorHAnsi" w:eastAsiaTheme="minorEastAsia" w:hAnsiTheme="minorHAnsi" w:cstheme="minorBidi"/>
          <w:iCs w:val="0"/>
          <w:caps w:val="0"/>
          <w:noProof/>
          <w:sz w:val="22"/>
          <w:szCs w:val="22"/>
        </w:rPr>
      </w:pPr>
      <w:del w:id="272" w:author="Regan, Rory" w:date="2019-04-12T13:34:00Z">
        <w:r w:rsidRPr="00AF5003" w:rsidDel="00AF5003">
          <w:rPr>
            <w:rStyle w:val="Hyperlink"/>
            <w:rFonts w:eastAsia="Calibri"/>
            <w:noProof/>
            <w14:scene3d>
              <w14:camera w14:prst="orthographicFront"/>
              <w14:lightRig w14:rig="threePt" w14:dir="t">
                <w14:rot w14:lat="0" w14:lon="0" w14:rev="0"/>
              </w14:lightRig>
            </w14:scene3d>
          </w:rPr>
          <w:delText>5.9.3</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TAX RETURN DATA SECURITY</w:delText>
        </w:r>
        <w:r w:rsidDel="00AF5003">
          <w:rPr>
            <w:noProof/>
            <w:webHidden/>
          </w:rPr>
          <w:tab/>
          <w:delText>77</w:delText>
        </w:r>
      </w:del>
    </w:p>
    <w:p w14:paraId="5E7488A4" w14:textId="77777777" w:rsidR="00183646" w:rsidDel="00AF5003" w:rsidRDefault="00183646">
      <w:pPr>
        <w:pStyle w:val="TOC3"/>
        <w:rPr>
          <w:del w:id="273" w:author="Regan, Rory" w:date="2019-04-12T13:34:00Z"/>
          <w:rFonts w:asciiTheme="minorHAnsi" w:eastAsiaTheme="minorEastAsia" w:hAnsiTheme="minorHAnsi" w:cstheme="minorBidi"/>
          <w:iCs w:val="0"/>
          <w:caps w:val="0"/>
          <w:noProof/>
          <w:sz w:val="22"/>
          <w:szCs w:val="22"/>
        </w:rPr>
      </w:pPr>
      <w:del w:id="274" w:author="Regan, Rory" w:date="2019-04-12T13:34:00Z">
        <w:r w:rsidRPr="00AF5003" w:rsidDel="00AF5003">
          <w:rPr>
            <w:rStyle w:val="Hyperlink"/>
            <w:noProof/>
            <w14:scene3d>
              <w14:camera w14:prst="orthographicFront"/>
              <w14:lightRig w14:rig="threePt" w14:dir="t">
                <w14:rot w14:lat="0" w14:lon="0" w14:rev="0"/>
              </w14:lightRig>
            </w14:scene3d>
          </w:rPr>
          <w:delText>5.9.4</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SECURITY PLAN</w:delText>
        </w:r>
        <w:r w:rsidDel="00AF5003">
          <w:rPr>
            <w:noProof/>
            <w:webHidden/>
          </w:rPr>
          <w:tab/>
          <w:delText>77</w:delText>
        </w:r>
      </w:del>
    </w:p>
    <w:p w14:paraId="37AAE959" w14:textId="77777777" w:rsidR="00183646" w:rsidDel="00AF5003" w:rsidRDefault="00183646">
      <w:pPr>
        <w:pStyle w:val="TOC2"/>
        <w:rPr>
          <w:del w:id="275" w:author="Regan, Rory" w:date="2019-04-12T13:34:00Z"/>
          <w:rFonts w:asciiTheme="minorHAnsi" w:eastAsiaTheme="minorEastAsia" w:hAnsiTheme="minorHAnsi" w:cstheme="minorBidi"/>
          <w:caps w:val="0"/>
          <w:noProof/>
          <w:sz w:val="22"/>
          <w:szCs w:val="22"/>
        </w:rPr>
      </w:pPr>
      <w:del w:id="276" w:author="Regan, Rory" w:date="2019-04-12T13:34:00Z">
        <w:r w:rsidRPr="00AF5003" w:rsidDel="00AF5003">
          <w:rPr>
            <w:rStyle w:val="Hyperlink"/>
            <w:noProof/>
            <w14:scene3d>
              <w14:camera w14:prst="orthographicFront"/>
              <w14:lightRig w14:rig="threePt" w14:dir="t">
                <w14:rot w14:lat="0" w14:lon="0" w14:rev="0"/>
              </w14:lightRig>
            </w14:scene3d>
          </w:rPr>
          <w:delText>5.10</w:delText>
        </w:r>
        <w:r w:rsidDel="00AF5003">
          <w:rPr>
            <w:rFonts w:asciiTheme="minorHAnsi" w:eastAsiaTheme="minorEastAsia" w:hAnsiTheme="minorHAnsi" w:cstheme="minorBidi"/>
            <w:caps w:val="0"/>
            <w:noProof/>
            <w:sz w:val="22"/>
            <w:szCs w:val="22"/>
          </w:rPr>
          <w:tab/>
        </w:r>
        <w:r w:rsidRPr="00AF5003" w:rsidDel="00AF5003">
          <w:rPr>
            <w:rStyle w:val="Hyperlink"/>
            <w:noProof/>
          </w:rPr>
          <w:delText>NEWS RELEASES</w:delText>
        </w:r>
        <w:r w:rsidDel="00AF5003">
          <w:rPr>
            <w:noProof/>
            <w:webHidden/>
          </w:rPr>
          <w:tab/>
          <w:delText>77</w:delText>
        </w:r>
      </w:del>
    </w:p>
    <w:p w14:paraId="32C6D925" w14:textId="77777777" w:rsidR="00183646" w:rsidDel="00AF5003" w:rsidRDefault="00183646">
      <w:pPr>
        <w:pStyle w:val="TOC2"/>
        <w:rPr>
          <w:del w:id="277" w:author="Regan, Rory" w:date="2019-04-12T13:34:00Z"/>
          <w:rFonts w:asciiTheme="minorHAnsi" w:eastAsiaTheme="minorEastAsia" w:hAnsiTheme="minorHAnsi" w:cstheme="minorBidi"/>
          <w:caps w:val="0"/>
          <w:noProof/>
          <w:sz w:val="22"/>
          <w:szCs w:val="22"/>
        </w:rPr>
      </w:pPr>
      <w:del w:id="278" w:author="Regan, Rory" w:date="2019-04-12T13:34:00Z">
        <w:r w:rsidRPr="00AF5003" w:rsidDel="00AF5003">
          <w:rPr>
            <w:rStyle w:val="Hyperlink"/>
            <w:noProof/>
            <w14:scene3d>
              <w14:camera w14:prst="orthographicFront"/>
              <w14:lightRig w14:rig="threePt" w14:dir="t">
                <w14:rot w14:lat="0" w14:lon="0" w14:rev="0"/>
              </w14:lightRig>
            </w14:scene3d>
          </w:rPr>
          <w:delText>5.11</w:delText>
        </w:r>
        <w:r w:rsidDel="00AF5003">
          <w:rPr>
            <w:rFonts w:asciiTheme="minorHAnsi" w:eastAsiaTheme="minorEastAsia" w:hAnsiTheme="minorHAnsi" w:cstheme="minorBidi"/>
            <w:caps w:val="0"/>
            <w:noProof/>
            <w:sz w:val="22"/>
            <w:szCs w:val="22"/>
          </w:rPr>
          <w:tab/>
        </w:r>
        <w:r w:rsidRPr="00AF5003" w:rsidDel="00AF5003">
          <w:rPr>
            <w:rStyle w:val="Hyperlink"/>
            <w:noProof/>
          </w:rPr>
          <w:delText>ADVERTISING</w:delText>
        </w:r>
        <w:r w:rsidDel="00AF5003">
          <w:rPr>
            <w:noProof/>
            <w:webHidden/>
          </w:rPr>
          <w:tab/>
          <w:delText>77</w:delText>
        </w:r>
      </w:del>
    </w:p>
    <w:p w14:paraId="118523CE" w14:textId="77777777" w:rsidR="00183646" w:rsidDel="00AF5003" w:rsidRDefault="00183646">
      <w:pPr>
        <w:pStyle w:val="TOC2"/>
        <w:rPr>
          <w:del w:id="279" w:author="Regan, Rory" w:date="2019-04-12T13:34:00Z"/>
          <w:rFonts w:asciiTheme="minorHAnsi" w:eastAsiaTheme="minorEastAsia" w:hAnsiTheme="minorHAnsi" w:cstheme="minorBidi"/>
          <w:caps w:val="0"/>
          <w:noProof/>
          <w:sz w:val="22"/>
          <w:szCs w:val="22"/>
        </w:rPr>
      </w:pPr>
      <w:del w:id="280" w:author="Regan, Rory" w:date="2019-04-12T13:34:00Z">
        <w:r w:rsidRPr="00AF5003" w:rsidDel="00AF5003">
          <w:rPr>
            <w:rStyle w:val="Hyperlink"/>
            <w:noProof/>
            <w14:scene3d>
              <w14:camera w14:prst="orthographicFront"/>
              <w14:lightRig w14:rig="threePt" w14:dir="t">
                <w14:rot w14:lat="0" w14:lon="0" w14:rev="0"/>
              </w14:lightRig>
            </w14:scene3d>
          </w:rPr>
          <w:delText>5.12</w:delText>
        </w:r>
        <w:r w:rsidDel="00AF5003">
          <w:rPr>
            <w:rFonts w:asciiTheme="minorHAnsi" w:eastAsiaTheme="minorEastAsia" w:hAnsiTheme="minorHAnsi" w:cstheme="minorBidi"/>
            <w:caps w:val="0"/>
            <w:noProof/>
            <w:sz w:val="22"/>
            <w:szCs w:val="22"/>
          </w:rPr>
          <w:tab/>
        </w:r>
        <w:r w:rsidRPr="00AF5003" w:rsidDel="00AF5003">
          <w:rPr>
            <w:rStyle w:val="Hyperlink"/>
            <w:noProof/>
          </w:rPr>
          <w:delText>LICENSES AND PERMITS</w:delText>
        </w:r>
        <w:r w:rsidDel="00AF5003">
          <w:rPr>
            <w:noProof/>
            <w:webHidden/>
          </w:rPr>
          <w:tab/>
          <w:delText>77</w:delText>
        </w:r>
      </w:del>
    </w:p>
    <w:p w14:paraId="3BBB54A0" w14:textId="77777777" w:rsidR="00183646" w:rsidDel="00AF5003" w:rsidRDefault="00183646">
      <w:pPr>
        <w:pStyle w:val="TOC2"/>
        <w:rPr>
          <w:del w:id="281" w:author="Regan, Rory" w:date="2019-04-12T13:34:00Z"/>
          <w:rFonts w:asciiTheme="minorHAnsi" w:eastAsiaTheme="minorEastAsia" w:hAnsiTheme="minorHAnsi" w:cstheme="minorBidi"/>
          <w:caps w:val="0"/>
          <w:noProof/>
          <w:sz w:val="22"/>
          <w:szCs w:val="22"/>
        </w:rPr>
      </w:pPr>
      <w:del w:id="282" w:author="Regan, Rory" w:date="2019-04-12T13:34:00Z">
        <w:r w:rsidRPr="00AF5003" w:rsidDel="00AF5003">
          <w:rPr>
            <w:rStyle w:val="Hyperlink"/>
            <w:noProof/>
            <w14:scene3d>
              <w14:camera w14:prst="orthographicFront"/>
              <w14:lightRig w14:rig="threePt" w14:dir="t">
                <w14:rot w14:lat="0" w14:lon="0" w14:rev="0"/>
              </w14:lightRig>
            </w14:scene3d>
          </w:rPr>
          <w:delText>5.13</w:delText>
        </w:r>
        <w:r w:rsidDel="00AF5003">
          <w:rPr>
            <w:rFonts w:asciiTheme="minorHAnsi" w:eastAsiaTheme="minorEastAsia" w:hAnsiTheme="minorHAnsi" w:cstheme="minorBidi"/>
            <w:caps w:val="0"/>
            <w:noProof/>
            <w:sz w:val="22"/>
            <w:szCs w:val="22"/>
          </w:rPr>
          <w:tab/>
        </w:r>
        <w:r w:rsidRPr="00AF5003" w:rsidDel="00AF5003">
          <w:rPr>
            <w:rStyle w:val="Hyperlink"/>
            <w:noProof/>
          </w:rPr>
          <w:delText>CLAIMS AND REME</w:delText>
        </w:r>
        <w:r w:rsidRPr="00AF5003" w:rsidDel="00AF5003">
          <w:rPr>
            <w:rStyle w:val="Hyperlink"/>
            <w:caps w:val="0"/>
            <w:noProof/>
          </w:rPr>
          <w:delText>DIES</w:delText>
        </w:r>
        <w:r w:rsidDel="00AF5003">
          <w:rPr>
            <w:noProof/>
            <w:webHidden/>
          </w:rPr>
          <w:tab/>
          <w:delText>77</w:delText>
        </w:r>
      </w:del>
    </w:p>
    <w:p w14:paraId="1CAA6035" w14:textId="77777777" w:rsidR="00183646" w:rsidDel="00AF5003" w:rsidRDefault="00183646">
      <w:pPr>
        <w:pStyle w:val="TOC3"/>
        <w:rPr>
          <w:del w:id="283" w:author="Regan, Rory" w:date="2019-04-12T13:34:00Z"/>
          <w:rFonts w:asciiTheme="minorHAnsi" w:eastAsiaTheme="minorEastAsia" w:hAnsiTheme="minorHAnsi" w:cstheme="minorBidi"/>
          <w:iCs w:val="0"/>
          <w:caps w:val="0"/>
          <w:noProof/>
          <w:sz w:val="22"/>
          <w:szCs w:val="22"/>
        </w:rPr>
      </w:pPr>
      <w:del w:id="284"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5.13.1</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CLAIMS</w:delText>
        </w:r>
        <w:r w:rsidDel="00AF5003">
          <w:rPr>
            <w:noProof/>
            <w:webHidden/>
          </w:rPr>
          <w:tab/>
          <w:delText>77</w:delText>
        </w:r>
      </w:del>
    </w:p>
    <w:p w14:paraId="4F39A22D" w14:textId="77777777" w:rsidR="00183646" w:rsidDel="00AF5003" w:rsidRDefault="00183646">
      <w:pPr>
        <w:pStyle w:val="TOC3"/>
        <w:rPr>
          <w:del w:id="285" w:author="Regan, Rory" w:date="2019-04-12T13:34:00Z"/>
          <w:rFonts w:asciiTheme="minorHAnsi" w:eastAsiaTheme="minorEastAsia" w:hAnsiTheme="minorHAnsi" w:cstheme="minorBidi"/>
          <w:iCs w:val="0"/>
          <w:caps w:val="0"/>
          <w:noProof/>
          <w:sz w:val="22"/>
          <w:szCs w:val="22"/>
        </w:rPr>
      </w:pPr>
      <w:del w:id="286"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5.13.2</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REMEDIES</w:delText>
        </w:r>
        <w:r w:rsidDel="00AF5003">
          <w:rPr>
            <w:noProof/>
            <w:webHidden/>
          </w:rPr>
          <w:tab/>
          <w:delText>78</w:delText>
        </w:r>
      </w:del>
    </w:p>
    <w:p w14:paraId="710F78C7" w14:textId="77777777" w:rsidR="00183646" w:rsidDel="00AF5003" w:rsidRDefault="00183646">
      <w:pPr>
        <w:pStyle w:val="TOC3"/>
        <w:rPr>
          <w:del w:id="287" w:author="Regan, Rory" w:date="2019-04-12T13:34:00Z"/>
          <w:rFonts w:asciiTheme="minorHAnsi" w:eastAsiaTheme="minorEastAsia" w:hAnsiTheme="minorHAnsi" w:cstheme="minorBidi"/>
          <w:iCs w:val="0"/>
          <w:caps w:val="0"/>
          <w:noProof/>
          <w:sz w:val="22"/>
          <w:szCs w:val="22"/>
        </w:rPr>
      </w:pPr>
      <w:del w:id="288"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5.13.3</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REMEDIES FOR FAI</w:delText>
        </w:r>
        <w:r w:rsidRPr="00AF5003" w:rsidDel="00AF5003">
          <w:rPr>
            <w:rStyle w:val="Hyperlink"/>
            <w:rFonts w:eastAsia="MS Mincho"/>
            <w:iCs w:val="0"/>
            <w:caps w:val="0"/>
            <w:noProof/>
          </w:rPr>
          <w:delText>LURE TO COMPLY WITH MATERIAL BLANKET P.O. REQUIREMENTS</w:delText>
        </w:r>
        <w:r w:rsidDel="00AF5003">
          <w:rPr>
            <w:noProof/>
            <w:webHidden/>
          </w:rPr>
          <w:tab/>
          <w:delText>78</w:delText>
        </w:r>
      </w:del>
    </w:p>
    <w:p w14:paraId="799961BA" w14:textId="77777777" w:rsidR="00183646" w:rsidDel="00AF5003" w:rsidRDefault="00183646">
      <w:pPr>
        <w:pStyle w:val="TOC2"/>
        <w:rPr>
          <w:del w:id="289" w:author="Regan, Rory" w:date="2019-04-12T13:34:00Z"/>
          <w:rFonts w:asciiTheme="minorHAnsi" w:eastAsiaTheme="minorEastAsia" w:hAnsiTheme="minorHAnsi" w:cstheme="minorBidi"/>
          <w:caps w:val="0"/>
          <w:noProof/>
          <w:sz w:val="22"/>
          <w:szCs w:val="22"/>
        </w:rPr>
      </w:pPr>
      <w:del w:id="290" w:author="Regan, Rory" w:date="2019-04-12T13:34:00Z">
        <w:r w:rsidRPr="00AF5003" w:rsidDel="00AF5003">
          <w:rPr>
            <w:rStyle w:val="Hyperlink"/>
            <w:noProof/>
            <w14:scene3d>
              <w14:camera w14:prst="orthographicFront"/>
              <w14:lightRig w14:rig="threePt" w14:dir="t">
                <w14:rot w14:lat="0" w14:lon="0" w14:rev="0"/>
              </w14:lightRig>
            </w14:scene3d>
          </w:rPr>
          <w:delText>5.14</w:delText>
        </w:r>
        <w:r w:rsidDel="00AF5003">
          <w:rPr>
            <w:rFonts w:asciiTheme="minorHAnsi" w:eastAsiaTheme="minorEastAsia" w:hAnsiTheme="minorHAnsi" w:cstheme="minorBidi"/>
            <w:caps w:val="0"/>
            <w:noProof/>
            <w:sz w:val="22"/>
            <w:szCs w:val="22"/>
          </w:rPr>
          <w:tab/>
        </w:r>
        <w:r w:rsidRPr="00AF5003" w:rsidDel="00AF5003">
          <w:rPr>
            <w:rStyle w:val="Hyperlink"/>
            <w:noProof/>
          </w:rPr>
          <w:delText>LIQUIDATED DAMAGES</w:delText>
        </w:r>
        <w:r w:rsidDel="00AF5003">
          <w:rPr>
            <w:noProof/>
            <w:webHidden/>
          </w:rPr>
          <w:tab/>
          <w:delText>78</w:delText>
        </w:r>
      </w:del>
    </w:p>
    <w:p w14:paraId="0C470B18" w14:textId="77777777" w:rsidR="00183646" w:rsidDel="00AF5003" w:rsidRDefault="00183646">
      <w:pPr>
        <w:pStyle w:val="TOC2"/>
        <w:rPr>
          <w:del w:id="291" w:author="Regan, Rory" w:date="2019-04-12T13:34:00Z"/>
          <w:rFonts w:asciiTheme="minorHAnsi" w:eastAsiaTheme="minorEastAsia" w:hAnsiTheme="minorHAnsi" w:cstheme="minorBidi"/>
          <w:caps w:val="0"/>
          <w:noProof/>
          <w:sz w:val="22"/>
          <w:szCs w:val="22"/>
        </w:rPr>
      </w:pPr>
      <w:del w:id="292" w:author="Regan, Rory" w:date="2019-04-12T13:34:00Z">
        <w:r w:rsidRPr="00AF5003" w:rsidDel="00AF5003">
          <w:rPr>
            <w:rStyle w:val="Hyperlink"/>
            <w:noProof/>
            <w14:scene3d>
              <w14:camera w14:prst="orthographicFront"/>
              <w14:lightRig w14:rig="threePt" w14:dir="t">
                <w14:rot w14:lat="0" w14:lon="0" w14:rev="0"/>
              </w14:lightRig>
            </w14:scene3d>
          </w:rPr>
          <w:delText>5.15</w:delText>
        </w:r>
        <w:r w:rsidDel="00AF5003">
          <w:rPr>
            <w:rFonts w:asciiTheme="minorHAnsi" w:eastAsiaTheme="minorEastAsia" w:hAnsiTheme="minorHAnsi" w:cstheme="minorBidi"/>
            <w:caps w:val="0"/>
            <w:noProof/>
            <w:sz w:val="22"/>
            <w:szCs w:val="22"/>
          </w:rPr>
          <w:tab/>
        </w:r>
        <w:r w:rsidRPr="00AF5003" w:rsidDel="00AF5003">
          <w:rPr>
            <w:rStyle w:val="Hyperlink"/>
            <w:noProof/>
          </w:rPr>
          <w:delText>RETAINAGE</w:delText>
        </w:r>
        <w:r w:rsidDel="00AF5003">
          <w:rPr>
            <w:noProof/>
            <w:webHidden/>
          </w:rPr>
          <w:tab/>
          <w:delText>78</w:delText>
        </w:r>
      </w:del>
    </w:p>
    <w:p w14:paraId="1C814833" w14:textId="77777777" w:rsidR="00183646" w:rsidDel="00AF5003" w:rsidRDefault="00183646">
      <w:pPr>
        <w:pStyle w:val="TOC2"/>
        <w:rPr>
          <w:del w:id="293" w:author="Regan, Rory" w:date="2019-04-12T13:34:00Z"/>
          <w:rFonts w:asciiTheme="minorHAnsi" w:eastAsiaTheme="minorEastAsia" w:hAnsiTheme="minorHAnsi" w:cstheme="minorBidi"/>
          <w:caps w:val="0"/>
          <w:noProof/>
          <w:sz w:val="22"/>
          <w:szCs w:val="22"/>
        </w:rPr>
      </w:pPr>
      <w:del w:id="294" w:author="Regan, Rory" w:date="2019-04-12T13:34:00Z">
        <w:r w:rsidRPr="00AF5003" w:rsidDel="00AF5003">
          <w:rPr>
            <w:rStyle w:val="Hyperlink"/>
            <w:noProof/>
            <w14:scene3d>
              <w14:camera w14:prst="orthographicFront"/>
              <w14:lightRig w14:rig="threePt" w14:dir="t">
                <w14:rot w14:lat="0" w14:lon="0" w14:rev="0"/>
              </w14:lightRig>
            </w14:scene3d>
          </w:rPr>
          <w:delText>5.16</w:delText>
        </w:r>
        <w:r w:rsidDel="00AF5003">
          <w:rPr>
            <w:rFonts w:asciiTheme="minorHAnsi" w:eastAsiaTheme="minorEastAsia" w:hAnsiTheme="minorHAnsi" w:cstheme="minorBidi"/>
            <w:caps w:val="0"/>
            <w:noProof/>
            <w:sz w:val="22"/>
            <w:szCs w:val="22"/>
          </w:rPr>
          <w:tab/>
        </w:r>
        <w:r w:rsidRPr="00AF5003" w:rsidDel="00AF5003">
          <w:rPr>
            <w:rStyle w:val="Hyperlink"/>
            <w:noProof/>
          </w:rPr>
          <w:delText>ADDITIONAL WORK AND/OR SPECIAL PROJECTS</w:delText>
        </w:r>
        <w:r w:rsidDel="00AF5003">
          <w:rPr>
            <w:noProof/>
            <w:webHidden/>
          </w:rPr>
          <w:tab/>
          <w:delText>78</w:delText>
        </w:r>
      </w:del>
    </w:p>
    <w:p w14:paraId="26BB9403" w14:textId="77777777" w:rsidR="00183646" w:rsidDel="00AF5003" w:rsidRDefault="00183646">
      <w:pPr>
        <w:pStyle w:val="TOC2"/>
        <w:rPr>
          <w:del w:id="295" w:author="Regan, Rory" w:date="2019-04-12T13:34:00Z"/>
          <w:rFonts w:asciiTheme="minorHAnsi" w:eastAsiaTheme="minorEastAsia" w:hAnsiTheme="minorHAnsi" w:cstheme="minorBidi"/>
          <w:caps w:val="0"/>
          <w:noProof/>
          <w:sz w:val="22"/>
          <w:szCs w:val="22"/>
        </w:rPr>
      </w:pPr>
      <w:del w:id="296" w:author="Regan, Rory" w:date="2019-04-12T13:34:00Z">
        <w:r w:rsidRPr="00AF5003" w:rsidDel="00AF5003">
          <w:rPr>
            <w:rStyle w:val="Hyperlink"/>
            <w:rFonts w:cs="Arial"/>
            <w:noProof/>
            <w14:scene3d>
              <w14:camera w14:prst="orthographicFront"/>
              <w14:lightRig w14:rig="threePt" w14:dir="t">
                <w14:rot w14:lat="0" w14:lon="0" w14:rev="0"/>
              </w14:lightRig>
            </w14:scene3d>
          </w:rPr>
          <w:delText>5.17</w:delText>
        </w:r>
        <w:r w:rsidDel="00AF5003">
          <w:rPr>
            <w:rFonts w:asciiTheme="minorHAnsi" w:eastAsiaTheme="minorEastAsia" w:hAnsiTheme="minorHAnsi" w:cstheme="minorBidi"/>
            <w:caps w:val="0"/>
            <w:noProof/>
            <w:sz w:val="22"/>
            <w:szCs w:val="22"/>
          </w:rPr>
          <w:tab/>
        </w:r>
        <w:r w:rsidRPr="00AF5003" w:rsidDel="00AF5003">
          <w:rPr>
            <w:rStyle w:val="Hyperlink"/>
            <w:noProof/>
          </w:rPr>
          <w:delText>MODIFICATIONS AND CHANGES TO THE State of NJ STANDARD TERMS AND CONDITIONS (SSTC)</w:delText>
        </w:r>
        <w:r w:rsidDel="00AF5003">
          <w:rPr>
            <w:noProof/>
            <w:webHidden/>
          </w:rPr>
          <w:tab/>
          <w:delText>79</w:delText>
        </w:r>
      </w:del>
    </w:p>
    <w:p w14:paraId="0529F582" w14:textId="77777777" w:rsidR="00183646" w:rsidDel="00AF5003" w:rsidRDefault="00183646">
      <w:pPr>
        <w:pStyle w:val="TOC3"/>
        <w:rPr>
          <w:del w:id="297" w:author="Regan, Rory" w:date="2019-04-12T13:34:00Z"/>
          <w:rFonts w:asciiTheme="minorHAnsi" w:eastAsiaTheme="minorEastAsia" w:hAnsiTheme="minorHAnsi" w:cstheme="minorBidi"/>
          <w:iCs w:val="0"/>
          <w:caps w:val="0"/>
          <w:noProof/>
          <w:sz w:val="22"/>
          <w:szCs w:val="22"/>
        </w:rPr>
      </w:pPr>
      <w:del w:id="298"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5.17.1</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INDEMNIFICATION</w:delText>
        </w:r>
        <w:r w:rsidDel="00AF5003">
          <w:rPr>
            <w:noProof/>
            <w:webHidden/>
          </w:rPr>
          <w:tab/>
          <w:delText>79</w:delText>
        </w:r>
      </w:del>
    </w:p>
    <w:p w14:paraId="35BC3B78" w14:textId="77777777" w:rsidR="00183646" w:rsidDel="00AF5003" w:rsidRDefault="00183646">
      <w:pPr>
        <w:pStyle w:val="TOC3"/>
        <w:rPr>
          <w:del w:id="299" w:author="Regan, Rory" w:date="2019-04-12T13:34:00Z"/>
          <w:rFonts w:asciiTheme="minorHAnsi" w:eastAsiaTheme="minorEastAsia" w:hAnsiTheme="minorHAnsi" w:cstheme="minorBidi"/>
          <w:iCs w:val="0"/>
          <w:caps w:val="0"/>
          <w:noProof/>
          <w:sz w:val="22"/>
          <w:szCs w:val="22"/>
        </w:rPr>
      </w:pPr>
      <w:del w:id="300"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5.17.2</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INSURANCE - PROFESSIONAL LIABILITY AND POLLUTION COVERAGE  INSURANCE</w:delText>
        </w:r>
        <w:r w:rsidDel="00AF5003">
          <w:rPr>
            <w:noProof/>
            <w:webHidden/>
          </w:rPr>
          <w:tab/>
          <w:delText>79</w:delText>
        </w:r>
      </w:del>
    </w:p>
    <w:p w14:paraId="114229C3" w14:textId="77777777" w:rsidR="00183646" w:rsidDel="00AF5003" w:rsidRDefault="00183646">
      <w:pPr>
        <w:pStyle w:val="TOC2"/>
        <w:rPr>
          <w:del w:id="301" w:author="Regan, Rory" w:date="2019-04-12T13:34:00Z"/>
          <w:rFonts w:asciiTheme="minorHAnsi" w:eastAsiaTheme="minorEastAsia" w:hAnsiTheme="minorHAnsi" w:cstheme="minorBidi"/>
          <w:caps w:val="0"/>
          <w:noProof/>
          <w:sz w:val="22"/>
          <w:szCs w:val="22"/>
        </w:rPr>
      </w:pPr>
      <w:del w:id="302" w:author="Regan, Rory" w:date="2019-04-12T13:34:00Z">
        <w:r w:rsidRPr="00AF5003" w:rsidDel="00AF5003">
          <w:rPr>
            <w:rStyle w:val="Hyperlink"/>
            <w:noProof/>
            <w14:scene3d>
              <w14:camera w14:prst="orthographicFront"/>
              <w14:lightRig w14:rig="threePt" w14:dir="t">
                <w14:rot w14:lat="0" w14:lon="0" w14:rev="0"/>
              </w14:lightRig>
            </w14:scene3d>
          </w:rPr>
          <w:delText>5.18</w:delText>
        </w:r>
        <w:r w:rsidDel="00AF5003">
          <w:rPr>
            <w:rFonts w:asciiTheme="minorHAnsi" w:eastAsiaTheme="minorEastAsia" w:hAnsiTheme="minorHAnsi" w:cstheme="minorBidi"/>
            <w:caps w:val="0"/>
            <w:noProof/>
            <w:sz w:val="22"/>
            <w:szCs w:val="22"/>
          </w:rPr>
          <w:tab/>
        </w:r>
        <w:r w:rsidRPr="00AF5003" w:rsidDel="00AF5003">
          <w:rPr>
            <w:rStyle w:val="Hyperlink"/>
            <w:noProof/>
          </w:rPr>
          <w:delText>ACCESSIBILITY COMPLIANCE</w:delText>
        </w:r>
        <w:r w:rsidDel="00AF5003">
          <w:rPr>
            <w:noProof/>
            <w:webHidden/>
          </w:rPr>
          <w:tab/>
          <w:delText>80</w:delText>
        </w:r>
      </w:del>
    </w:p>
    <w:p w14:paraId="3248D60A" w14:textId="77777777" w:rsidR="00183646" w:rsidDel="00AF5003" w:rsidRDefault="00183646">
      <w:pPr>
        <w:pStyle w:val="TOC2"/>
        <w:rPr>
          <w:del w:id="303" w:author="Regan, Rory" w:date="2019-04-12T13:34:00Z"/>
          <w:rFonts w:asciiTheme="minorHAnsi" w:eastAsiaTheme="minorEastAsia" w:hAnsiTheme="minorHAnsi" w:cstheme="minorBidi"/>
          <w:caps w:val="0"/>
          <w:noProof/>
          <w:sz w:val="22"/>
          <w:szCs w:val="22"/>
        </w:rPr>
      </w:pPr>
      <w:del w:id="304" w:author="Regan, Rory" w:date="2019-04-12T13:34:00Z">
        <w:r w:rsidRPr="00AF5003" w:rsidDel="00AF5003">
          <w:rPr>
            <w:rStyle w:val="Hyperlink"/>
            <w:noProof/>
            <w14:scene3d>
              <w14:camera w14:prst="orthographicFront"/>
              <w14:lightRig w14:rig="threePt" w14:dir="t">
                <w14:rot w14:lat="0" w14:lon="0" w14:rev="0"/>
              </w14:lightRig>
            </w14:scene3d>
          </w:rPr>
          <w:delText>5.19</w:delText>
        </w:r>
        <w:r w:rsidDel="00AF5003">
          <w:rPr>
            <w:rFonts w:asciiTheme="minorHAnsi" w:eastAsiaTheme="minorEastAsia" w:hAnsiTheme="minorHAnsi" w:cstheme="minorBidi"/>
            <w:caps w:val="0"/>
            <w:noProof/>
            <w:sz w:val="22"/>
            <w:szCs w:val="22"/>
          </w:rPr>
          <w:tab/>
        </w:r>
        <w:r w:rsidRPr="00AF5003" w:rsidDel="00AF5003">
          <w:rPr>
            <w:rStyle w:val="Hyperlink"/>
            <w:noProof/>
          </w:rPr>
          <w:delText>BLANKET P.O. ACTIVITY REPORT</w:delText>
        </w:r>
        <w:r w:rsidDel="00AF5003">
          <w:rPr>
            <w:noProof/>
            <w:webHidden/>
          </w:rPr>
          <w:tab/>
          <w:delText>80</w:delText>
        </w:r>
      </w:del>
    </w:p>
    <w:p w14:paraId="2F47F9F4" w14:textId="77777777" w:rsidR="00183646" w:rsidDel="00AF5003" w:rsidRDefault="00183646">
      <w:pPr>
        <w:pStyle w:val="TOC2"/>
        <w:rPr>
          <w:del w:id="305" w:author="Regan, Rory" w:date="2019-04-12T13:34:00Z"/>
          <w:rFonts w:asciiTheme="minorHAnsi" w:eastAsiaTheme="minorEastAsia" w:hAnsiTheme="minorHAnsi" w:cstheme="minorBidi"/>
          <w:caps w:val="0"/>
          <w:noProof/>
          <w:sz w:val="22"/>
          <w:szCs w:val="22"/>
        </w:rPr>
      </w:pPr>
      <w:del w:id="306" w:author="Regan, Rory" w:date="2019-04-12T13:34:00Z">
        <w:r w:rsidRPr="00AF5003" w:rsidDel="00AF5003">
          <w:rPr>
            <w:rStyle w:val="Hyperlink"/>
            <w:noProof/>
            <w14:scene3d>
              <w14:camera w14:prst="orthographicFront"/>
              <w14:lightRig w14:rig="threePt" w14:dir="t">
                <w14:rot w14:lat="0" w14:lon="0" w14:rev="0"/>
              </w14:lightRig>
            </w14:scene3d>
          </w:rPr>
          <w:delText>5.20</w:delText>
        </w:r>
        <w:r w:rsidDel="00AF5003">
          <w:rPr>
            <w:rFonts w:asciiTheme="minorHAnsi" w:eastAsiaTheme="minorEastAsia" w:hAnsiTheme="minorHAnsi" w:cstheme="minorBidi"/>
            <w:caps w:val="0"/>
            <w:noProof/>
            <w:sz w:val="22"/>
            <w:szCs w:val="22"/>
          </w:rPr>
          <w:tab/>
        </w:r>
        <w:r w:rsidRPr="00AF5003" w:rsidDel="00AF5003">
          <w:rPr>
            <w:rStyle w:val="Hyperlink"/>
            <w:noProof/>
          </w:rPr>
          <w:delText>ELECTRONIC PAYMENTS</w:delText>
        </w:r>
        <w:r w:rsidDel="00AF5003">
          <w:rPr>
            <w:noProof/>
            <w:webHidden/>
          </w:rPr>
          <w:tab/>
          <w:delText>80</w:delText>
        </w:r>
      </w:del>
    </w:p>
    <w:p w14:paraId="774CC195" w14:textId="77777777" w:rsidR="00183646" w:rsidDel="00AF5003" w:rsidRDefault="00183646">
      <w:pPr>
        <w:pStyle w:val="TOC2"/>
        <w:rPr>
          <w:del w:id="307" w:author="Regan, Rory" w:date="2019-04-12T13:34:00Z"/>
          <w:rFonts w:asciiTheme="minorHAnsi" w:eastAsiaTheme="minorEastAsia" w:hAnsiTheme="minorHAnsi" w:cstheme="minorBidi"/>
          <w:caps w:val="0"/>
          <w:noProof/>
          <w:sz w:val="22"/>
          <w:szCs w:val="22"/>
        </w:rPr>
      </w:pPr>
      <w:del w:id="308" w:author="Regan, Rory" w:date="2019-04-12T13:34:00Z">
        <w:r w:rsidRPr="00AF5003" w:rsidDel="00AF5003">
          <w:rPr>
            <w:rStyle w:val="Hyperlink"/>
            <w:noProof/>
            <w14:scene3d>
              <w14:camera w14:prst="orthographicFront"/>
              <w14:lightRig w14:rig="threePt" w14:dir="t">
                <w14:rot w14:lat="0" w14:lon="0" w14:rev="0"/>
              </w14:lightRig>
            </w14:scene3d>
          </w:rPr>
          <w:delText>5.21</w:delText>
        </w:r>
        <w:r w:rsidDel="00AF5003">
          <w:rPr>
            <w:rFonts w:asciiTheme="minorHAnsi" w:eastAsiaTheme="minorEastAsia" w:hAnsiTheme="minorHAnsi" w:cstheme="minorBidi"/>
            <w:caps w:val="0"/>
            <w:noProof/>
            <w:sz w:val="22"/>
            <w:szCs w:val="22"/>
          </w:rPr>
          <w:tab/>
        </w:r>
        <w:r w:rsidRPr="00AF5003" w:rsidDel="00AF5003">
          <w:rPr>
            <w:rStyle w:val="Hyperlink"/>
            <w:noProof/>
          </w:rPr>
          <w:delText>PROGRAM EFFICIENCY ASSESSMENT FOR STATE USING AGENCIES</w:delText>
        </w:r>
        <w:r w:rsidDel="00AF5003">
          <w:rPr>
            <w:noProof/>
            <w:webHidden/>
          </w:rPr>
          <w:tab/>
          <w:delText>81</w:delText>
        </w:r>
      </w:del>
    </w:p>
    <w:p w14:paraId="56AB56F5" w14:textId="77777777" w:rsidR="00183646" w:rsidDel="00AF5003" w:rsidRDefault="00183646">
      <w:pPr>
        <w:pStyle w:val="TOC2"/>
        <w:rPr>
          <w:del w:id="309" w:author="Regan, Rory" w:date="2019-04-12T13:34:00Z"/>
          <w:rFonts w:asciiTheme="minorHAnsi" w:eastAsiaTheme="minorEastAsia" w:hAnsiTheme="minorHAnsi" w:cstheme="minorBidi"/>
          <w:caps w:val="0"/>
          <w:noProof/>
          <w:sz w:val="22"/>
          <w:szCs w:val="22"/>
        </w:rPr>
      </w:pPr>
      <w:del w:id="310"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5.22</w:delText>
        </w:r>
        <w:r w:rsidDel="00AF5003">
          <w:rPr>
            <w:rFonts w:asciiTheme="minorHAnsi" w:eastAsiaTheme="minorEastAsia" w:hAnsiTheme="minorHAnsi" w:cstheme="minorBidi"/>
            <w:caps w:val="0"/>
            <w:noProof/>
            <w:sz w:val="22"/>
            <w:szCs w:val="22"/>
          </w:rPr>
          <w:tab/>
        </w:r>
        <w:r w:rsidRPr="00AF5003" w:rsidDel="00AF5003">
          <w:rPr>
            <w:rStyle w:val="Hyperlink"/>
            <w:rFonts w:eastAsia="MS Mincho"/>
            <w:noProof/>
          </w:rPr>
          <w:delText>CONDITIONS AFFECTING THE WORK</w:delText>
        </w:r>
        <w:r w:rsidDel="00AF5003">
          <w:rPr>
            <w:noProof/>
            <w:webHidden/>
          </w:rPr>
          <w:tab/>
          <w:delText>81</w:delText>
        </w:r>
      </w:del>
    </w:p>
    <w:p w14:paraId="0633C927" w14:textId="77777777" w:rsidR="00183646" w:rsidDel="00AF5003" w:rsidRDefault="00183646">
      <w:pPr>
        <w:pStyle w:val="TOC1"/>
        <w:rPr>
          <w:del w:id="311" w:author="Regan, Rory" w:date="2019-04-12T13:34:00Z"/>
          <w:rFonts w:asciiTheme="minorHAnsi" w:eastAsiaTheme="minorEastAsia" w:hAnsiTheme="minorHAnsi" w:cstheme="minorBidi"/>
          <w:b w:val="0"/>
          <w:bCs w:val="0"/>
          <w:caps w:val="0"/>
          <w:noProof/>
          <w:sz w:val="22"/>
          <w:szCs w:val="22"/>
        </w:rPr>
      </w:pPr>
      <w:del w:id="312" w:author="Regan, Rory" w:date="2019-04-12T13:34:00Z">
        <w:r w:rsidRPr="00AF5003" w:rsidDel="00AF5003">
          <w:rPr>
            <w:rStyle w:val="Hyperlink"/>
            <w:noProof/>
            <w14:scene3d>
              <w14:camera w14:prst="orthographicFront"/>
              <w14:lightRig w14:rig="threePt" w14:dir="t">
                <w14:rot w14:lat="0" w14:lon="0" w14:rev="0"/>
              </w14:lightRig>
            </w14:scene3d>
          </w:rPr>
          <w:delText>6.0</w:delText>
        </w:r>
        <w:r w:rsidDel="00AF5003">
          <w:rPr>
            <w:rFonts w:asciiTheme="minorHAnsi" w:eastAsiaTheme="minorEastAsia" w:hAnsiTheme="minorHAnsi" w:cstheme="minorBidi"/>
            <w:b w:val="0"/>
            <w:bCs w:val="0"/>
            <w:caps w:val="0"/>
            <w:noProof/>
            <w:sz w:val="22"/>
            <w:szCs w:val="22"/>
          </w:rPr>
          <w:tab/>
        </w:r>
        <w:r w:rsidRPr="00AF5003" w:rsidDel="00AF5003">
          <w:rPr>
            <w:rStyle w:val="Hyperlink"/>
            <w:noProof/>
          </w:rPr>
          <w:delText>QUOTE EVALUATION</w:delText>
        </w:r>
        <w:r w:rsidDel="00AF5003">
          <w:rPr>
            <w:noProof/>
            <w:webHidden/>
          </w:rPr>
          <w:tab/>
          <w:delText>82</w:delText>
        </w:r>
      </w:del>
    </w:p>
    <w:p w14:paraId="0BB88FF9" w14:textId="77777777" w:rsidR="00183646" w:rsidDel="00AF5003" w:rsidRDefault="00183646">
      <w:pPr>
        <w:pStyle w:val="TOC2"/>
        <w:rPr>
          <w:del w:id="313" w:author="Regan, Rory" w:date="2019-04-12T13:34:00Z"/>
          <w:rFonts w:asciiTheme="minorHAnsi" w:eastAsiaTheme="minorEastAsia" w:hAnsiTheme="minorHAnsi" w:cstheme="minorBidi"/>
          <w:caps w:val="0"/>
          <w:noProof/>
          <w:sz w:val="22"/>
          <w:szCs w:val="22"/>
        </w:rPr>
      </w:pPr>
      <w:del w:id="314" w:author="Regan, Rory" w:date="2019-04-12T13:34:00Z">
        <w:r w:rsidRPr="00AF5003" w:rsidDel="00AF5003">
          <w:rPr>
            <w:rStyle w:val="Hyperlink"/>
            <w:noProof/>
            <w14:scene3d>
              <w14:camera w14:prst="orthographicFront"/>
              <w14:lightRig w14:rig="threePt" w14:dir="t">
                <w14:rot w14:lat="0" w14:lon="0" w14:rev="0"/>
              </w14:lightRig>
            </w14:scene3d>
          </w:rPr>
          <w:delText>6.1</w:delText>
        </w:r>
        <w:r w:rsidDel="00AF5003">
          <w:rPr>
            <w:rFonts w:asciiTheme="minorHAnsi" w:eastAsiaTheme="minorEastAsia" w:hAnsiTheme="minorHAnsi" w:cstheme="minorBidi"/>
            <w:caps w:val="0"/>
            <w:noProof/>
            <w:sz w:val="22"/>
            <w:szCs w:val="22"/>
          </w:rPr>
          <w:tab/>
        </w:r>
        <w:r w:rsidRPr="00AF5003" w:rsidDel="00AF5003">
          <w:rPr>
            <w:rStyle w:val="Hyperlink"/>
            <w:noProof/>
          </w:rPr>
          <w:delText>RIGHT TO WAIVE</w:delText>
        </w:r>
        <w:r w:rsidDel="00AF5003">
          <w:rPr>
            <w:noProof/>
            <w:webHidden/>
          </w:rPr>
          <w:tab/>
          <w:delText>82</w:delText>
        </w:r>
      </w:del>
    </w:p>
    <w:p w14:paraId="4277FCC7" w14:textId="77777777" w:rsidR="00183646" w:rsidDel="00AF5003" w:rsidRDefault="00183646">
      <w:pPr>
        <w:pStyle w:val="TOC2"/>
        <w:rPr>
          <w:del w:id="315" w:author="Regan, Rory" w:date="2019-04-12T13:34:00Z"/>
          <w:rFonts w:asciiTheme="minorHAnsi" w:eastAsiaTheme="minorEastAsia" w:hAnsiTheme="minorHAnsi" w:cstheme="minorBidi"/>
          <w:caps w:val="0"/>
          <w:noProof/>
          <w:sz w:val="22"/>
          <w:szCs w:val="22"/>
        </w:rPr>
      </w:pPr>
      <w:del w:id="316" w:author="Regan, Rory" w:date="2019-04-12T13:34:00Z">
        <w:r w:rsidRPr="00AF5003" w:rsidDel="00AF5003">
          <w:rPr>
            <w:rStyle w:val="Hyperlink"/>
            <w:noProof/>
            <w14:scene3d>
              <w14:camera w14:prst="orthographicFront"/>
              <w14:lightRig w14:rig="threePt" w14:dir="t">
                <w14:rot w14:lat="0" w14:lon="0" w14:rev="0"/>
              </w14:lightRig>
            </w14:scene3d>
          </w:rPr>
          <w:delText>6.2</w:delText>
        </w:r>
        <w:r w:rsidDel="00AF5003">
          <w:rPr>
            <w:rFonts w:asciiTheme="minorHAnsi" w:eastAsiaTheme="minorEastAsia" w:hAnsiTheme="minorHAnsi" w:cstheme="minorBidi"/>
            <w:caps w:val="0"/>
            <w:noProof/>
            <w:sz w:val="22"/>
            <w:szCs w:val="22"/>
          </w:rPr>
          <w:tab/>
        </w:r>
        <w:r w:rsidRPr="00AF5003" w:rsidDel="00AF5003">
          <w:rPr>
            <w:rStyle w:val="Hyperlink"/>
            <w:noProof/>
          </w:rPr>
          <w:delText>DIRECTOR’S RIGHT OF FINAL Quote ACCEPTANCE</w:delText>
        </w:r>
        <w:r w:rsidDel="00AF5003">
          <w:rPr>
            <w:noProof/>
            <w:webHidden/>
          </w:rPr>
          <w:tab/>
          <w:delText>82</w:delText>
        </w:r>
      </w:del>
    </w:p>
    <w:p w14:paraId="10293669" w14:textId="77777777" w:rsidR="00183646" w:rsidDel="00AF5003" w:rsidRDefault="00183646">
      <w:pPr>
        <w:pStyle w:val="TOC2"/>
        <w:rPr>
          <w:del w:id="317" w:author="Regan, Rory" w:date="2019-04-12T13:34:00Z"/>
          <w:rFonts w:asciiTheme="minorHAnsi" w:eastAsiaTheme="minorEastAsia" w:hAnsiTheme="minorHAnsi" w:cstheme="minorBidi"/>
          <w:caps w:val="0"/>
          <w:noProof/>
          <w:sz w:val="22"/>
          <w:szCs w:val="22"/>
        </w:rPr>
      </w:pPr>
      <w:del w:id="318" w:author="Regan, Rory" w:date="2019-04-12T13:34:00Z">
        <w:r w:rsidRPr="00AF5003" w:rsidDel="00AF5003">
          <w:rPr>
            <w:rStyle w:val="Hyperlink"/>
            <w:noProof/>
            <w14:scene3d>
              <w14:camera w14:prst="orthographicFront"/>
              <w14:lightRig w14:rig="threePt" w14:dir="t">
                <w14:rot w14:lat="0" w14:lon="0" w14:rev="0"/>
              </w14:lightRig>
            </w14:scene3d>
          </w:rPr>
          <w:delText>6.3</w:delText>
        </w:r>
        <w:r w:rsidDel="00AF5003">
          <w:rPr>
            <w:rFonts w:asciiTheme="minorHAnsi" w:eastAsiaTheme="minorEastAsia" w:hAnsiTheme="minorHAnsi" w:cstheme="minorBidi"/>
            <w:caps w:val="0"/>
            <w:noProof/>
            <w:sz w:val="22"/>
            <w:szCs w:val="22"/>
          </w:rPr>
          <w:tab/>
        </w:r>
        <w:r w:rsidRPr="00AF5003" w:rsidDel="00AF5003">
          <w:rPr>
            <w:rStyle w:val="Hyperlink"/>
            <w:noProof/>
          </w:rPr>
          <w:delText>STATE'S RIGHT TO INSPECT VENDOR (BIDDER) FACILITIES</w:delText>
        </w:r>
        <w:r w:rsidDel="00AF5003">
          <w:rPr>
            <w:noProof/>
            <w:webHidden/>
          </w:rPr>
          <w:tab/>
          <w:delText>82</w:delText>
        </w:r>
      </w:del>
    </w:p>
    <w:p w14:paraId="18192500" w14:textId="77777777" w:rsidR="00183646" w:rsidDel="00AF5003" w:rsidRDefault="00183646">
      <w:pPr>
        <w:pStyle w:val="TOC2"/>
        <w:rPr>
          <w:del w:id="319" w:author="Regan, Rory" w:date="2019-04-12T13:34:00Z"/>
          <w:rFonts w:asciiTheme="minorHAnsi" w:eastAsiaTheme="minorEastAsia" w:hAnsiTheme="minorHAnsi" w:cstheme="minorBidi"/>
          <w:caps w:val="0"/>
          <w:noProof/>
          <w:sz w:val="22"/>
          <w:szCs w:val="22"/>
        </w:rPr>
      </w:pPr>
      <w:del w:id="320" w:author="Regan, Rory" w:date="2019-04-12T13:34:00Z">
        <w:r w:rsidRPr="00AF5003" w:rsidDel="00AF5003">
          <w:rPr>
            <w:rStyle w:val="Hyperlink"/>
            <w:noProof/>
            <w14:scene3d>
              <w14:camera w14:prst="orthographicFront"/>
              <w14:lightRig w14:rig="threePt" w14:dir="t">
                <w14:rot w14:lat="0" w14:lon="0" w14:rev="0"/>
              </w14:lightRig>
            </w14:scene3d>
          </w:rPr>
          <w:delText>6.4</w:delText>
        </w:r>
        <w:r w:rsidDel="00AF5003">
          <w:rPr>
            <w:rFonts w:asciiTheme="minorHAnsi" w:eastAsiaTheme="minorEastAsia" w:hAnsiTheme="minorHAnsi" w:cstheme="minorBidi"/>
            <w:caps w:val="0"/>
            <w:noProof/>
            <w:sz w:val="22"/>
            <w:szCs w:val="22"/>
          </w:rPr>
          <w:tab/>
        </w:r>
        <w:r w:rsidRPr="00AF5003" w:rsidDel="00AF5003">
          <w:rPr>
            <w:rStyle w:val="Hyperlink"/>
            <w:noProof/>
          </w:rPr>
          <w:delText>Clarification of Quote / STATE'S RIGHT TO REQUEST FURTHER INFORMATION</w:delText>
        </w:r>
        <w:r w:rsidDel="00AF5003">
          <w:rPr>
            <w:noProof/>
            <w:webHidden/>
          </w:rPr>
          <w:tab/>
          <w:delText>82</w:delText>
        </w:r>
      </w:del>
    </w:p>
    <w:p w14:paraId="17AD3616" w14:textId="77777777" w:rsidR="00183646" w:rsidDel="00AF5003" w:rsidRDefault="00183646">
      <w:pPr>
        <w:pStyle w:val="TOC2"/>
        <w:rPr>
          <w:del w:id="321" w:author="Regan, Rory" w:date="2019-04-12T13:34:00Z"/>
          <w:rFonts w:asciiTheme="minorHAnsi" w:eastAsiaTheme="minorEastAsia" w:hAnsiTheme="minorHAnsi" w:cstheme="minorBidi"/>
          <w:caps w:val="0"/>
          <w:noProof/>
          <w:sz w:val="22"/>
          <w:szCs w:val="22"/>
        </w:rPr>
      </w:pPr>
      <w:del w:id="322" w:author="Regan, Rory" w:date="2019-04-12T13:34:00Z">
        <w:r w:rsidRPr="00AF5003" w:rsidDel="00AF5003">
          <w:rPr>
            <w:rStyle w:val="Hyperlink"/>
            <w:noProof/>
            <w14:scene3d>
              <w14:camera w14:prst="orthographicFront"/>
              <w14:lightRig w14:rig="threePt" w14:dir="t">
                <w14:rot w14:lat="0" w14:lon="0" w14:rev="0"/>
              </w14:lightRig>
            </w14:scene3d>
          </w:rPr>
          <w:delText>6.5</w:delText>
        </w:r>
        <w:r w:rsidDel="00AF5003">
          <w:rPr>
            <w:rFonts w:asciiTheme="minorHAnsi" w:eastAsiaTheme="minorEastAsia" w:hAnsiTheme="minorHAnsi" w:cstheme="minorBidi"/>
            <w:caps w:val="0"/>
            <w:noProof/>
            <w:sz w:val="22"/>
            <w:szCs w:val="22"/>
          </w:rPr>
          <w:tab/>
        </w:r>
        <w:r w:rsidRPr="00AF5003" w:rsidDel="00AF5003">
          <w:rPr>
            <w:rStyle w:val="Hyperlink"/>
            <w:noProof/>
          </w:rPr>
          <w:delText>QUOTE EVALUATION COMMITTEE</w:delText>
        </w:r>
        <w:r w:rsidDel="00AF5003">
          <w:rPr>
            <w:noProof/>
            <w:webHidden/>
          </w:rPr>
          <w:tab/>
          <w:delText>82</w:delText>
        </w:r>
      </w:del>
    </w:p>
    <w:p w14:paraId="6B00AF99" w14:textId="77777777" w:rsidR="00183646" w:rsidDel="00AF5003" w:rsidRDefault="00183646">
      <w:pPr>
        <w:pStyle w:val="TOC2"/>
        <w:rPr>
          <w:del w:id="323" w:author="Regan, Rory" w:date="2019-04-12T13:34:00Z"/>
          <w:rFonts w:asciiTheme="minorHAnsi" w:eastAsiaTheme="minorEastAsia" w:hAnsiTheme="minorHAnsi" w:cstheme="minorBidi"/>
          <w:caps w:val="0"/>
          <w:noProof/>
          <w:sz w:val="22"/>
          <w:szCs w:val="22"/>
        </w:rPr>
      </w:pPr>
      <w:del w:id="324" w:author="Regan, Rory" w:date="2019-04-12T13:34:00Z">
        <w:r w:rsidRPr="00AF5003" w:rsidDel="00AF5003">
          <w:rPr>
            <w:rStyle w:val="Hyperlink"/>
            <w:noProof/>
            <w14:scene3d>
              <w14:camera w14:prst="orthographicFront"/>
              <w14:lightRig w14:rig="threePt" w14:dir="t">
                <w14:rot w14:lat="0" w14:lon="0" w14:rev="0"/>
              </w14:lightRig>
            </w14:scene3d>
          </w:rPr>
          <w:delText>6.6</w:delText>
        </w:r>
        <w:r w:rsidDel="00AF5003">
          <w:rPr>
            <w:rFonts w:asciiTheme="minorHAnsi" w:eastAsiaTheme="minorEastAsia" w:hAnsiTheme="minorHAnsi" w:cstheme="minorBidi"/>
            <w:caps w:val="0"/>
            <w:noProof/>
            <w:sz w:val="22"/>
            <w:szCs w:val="22"/>
          </w:rPr>
          <w:tab/>
        </w:r>
        <w:r w:rsidRPr="00AF5003" w:rsidDel="00AF5003">
          <w:rPr>
            <w:rStyle w:val="Hyperlink"/>
            <w:noProof/>
          </w:rPr>
          <w:delText>ORAL PRESENTATION</w:delText>
        </w:r>
        <w:r w:rsidDel="00AF5003">
          <w:rPr>
            <w:noProof/>
            <w:webHidden/>
          </w:rPr>
          <w:tab/>
          <w:delText>82</w:delText>
        </w:r>
      </w:del>
    </w:p>
    <w:p w14:paraId="145D76F9" w14:textId="77777777" w:rsidR="00183646" w:rsidDel="00AF5003" w:rsidRDefault="00183646">
      <w:pPr>
        <w:pStyle w:val="TOC2"/>
        <w:rPr>
          <w:del w:id="325" w:author="Regan, Rory" w:date="2019-04-12T13:34:00Z"/>
          <w:rFonts w:asciiTheme="minorHAnsi" w:eastAsiaTheme="minorEastAsia" w:hAnsiTheme="minorHAnsi" w:cstheme="minorBidi"/>
          <w:caps w:val="0"/>
          <w:noProof/>
          <w:sz w:val="22"/>
          <w:szCs w:val="22"/>
        </w:rPr>
      </w:pPr>
      <w:del w:id="326" w:author="Regan, Rory" w:date="2019-04-12T13:34:00Z">
        <w:r w:rsidRPr="00AF5003" w:rsidDel="00AF5003">
          <w:rPr>
            <w:rStyle w:val="Hyperlink"/>
            <w:noProof/>
            <w14:scene3d>
              <w14:camera w14:prst="orthographicFront"/>
              <w14:lightRig w14:rig="threePt" w14:dir="t">
                <w14:rot w14:lat="0" w14:lon="0" w14:rev="0"/>
              </w14:lightRig>
            </w14:scene3d>
          </w:rPr>
          <w:delText>6.7</w:delText>
        </w:r>
        <w:r w:rsidDel="00AF5003">
          <w:rPr>
            <w:rFonts w:asciiTheme="minorHAnsi" w:eastAsiaTheme="minorEastAsia" w:hAnsiTheme="minorHAnsi" w:cstheme="minorBidi"/>
            <w:caps w:val="0"/>
            <w:noProof/>
            <w:sz w:val="22"/>
            <w:szCs w:val="22"/>
          </w:rPr>
          <w:tab/>
        </w:r>
        <w:r w:rsidRPr="00AF5003" w:rsidDel="00AF5003">
          <w:rPr>
            <w:rStyle w:val="Hyperlink"/>
            <w:noProof/>
          </w:rPr>
          <w:delText xml:space="preserve">EVALUATION </w:delText>
        </w:r>
        <w:r w:rsidRPr="00AF5003" w:rsidDel="00AF5003">
          <w:rPr>
            <w:rStyle w:val="Hyperlink"/>
            <w:caps w:val="0"/>
            <w:noProof/>
          </w:rPr>
          <w:delText>CRITERIA</w:delText>
        </w:r>
        <w:r w:rsidDel="00AF5003">
          <w:rPr>
            <w:noProof/>
            <w:webHidden/>
          </w:rPr>
          <w:tab/>
          <w:delText>83</w:delText>
        </w:r>
      </w:del>
    </w:p>
    <w:p w14:paraId="60A9E1A2" w14:textId="77777777" w:rsidR="00183646" w:rsidDel="00AF5003" w:rsidRDefault="00183646">
      <w:pPr>
        <w:pStyle w:val="TOC3"/>
        <w:rPr>
          <w:del w:id="327" w:author="Regan, Rory" w:date="2019-04-12T13:34:00Z"/>
          <w:rFonts w:asciiTheme="minorHAnsi" w:eastAsiaTheme="minorEastAsia" w:hAnsiTheme="minorHAnsi" w:cstheme="minorBidi"/>
          <w:iCs w:val="0"/>
          <w:caps w:val="0"/>
          <w:noProof/>
          <w:sz w:val="22"/>
          <w:szCs w:val="22"/>
        </w:rPr>
      </w:pPr>
      <w:del w:id="328"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6.7.1</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TECHNICAL EVALUATION CRITERIA</w:delText>
        </w:r>
        <w:r w:rsidDel="00AF5003">
          <w:rPr>
            <w:noProof/>
            <w:webHidden/>
          </w:rPr>
          <w:tab/>
          <w:delText>83</w:delText>
        </w:r>
      </w:del>
    </w:p>
    <w:p w14:paraId="7041E003" w14:textId="77777777" w:rsidR="00183646" w:rsidDel="00AF5003" w:rsidRDefault="00183646">
      <w:pPr>
        <w:pStyle w:val="TOC3"/>
        <w:rPr>
          <w:del w:id="329" w:author="Regan, Rory" w:date="2019-04-12T13:34:00Z"/>
          <w:rFonts w:asciiTheme="minorHAnsi" w:eastAsiaTheme="minorEastAsia" w:hAnsiTheme="minorHAnsi" w:cstheme="minorBidi"/>
          <w:iCs w:val="0"/>
          <w:caps w:val="0"/>
          <w:noProof/>
          <w:sz w:val="22"/>
          <w:szCs w:val="22"/>
        </w:rPr>
      </w:pPr>
      <w:del w:id="330"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6.7.2</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VENDOR’S {BIDDER’S} STATE-SUPPLIED PRICE SHEET</w:delText>
        </w:r>
        <w:r w:rsidDel="00AF5003">
          <w:rPr>
            <w:noProof/>
            <w:webHidden/>
          </w:rPr>
          <w:tab/>
          <w:delText>83</w:delText>
        </w:r>
      </w:del>
    </w:p>
    <w:p w14:paraId="2A3BBCF7" w14:textId="77777777" w:rsidR="00183646" w:rsidDel="00AF5003" w:rsidRDefault="00183646">
      <w:pPr>
        <w:pStyle w:val="TOC3"/>
        <w:rPr>
          <w:del w:id="331" w:author="Regan, Rory" w:date="2019-04-12T13:34:00Z"/>
          <w:rFonts w:asciiTheme="minorHAnsi" w:eastAsiaTheme="minorEastAsia" w:hAnsiTheme="minorHAnsi" w:cstheme="minorBidi"/>
          <w:iCs w:val="0"/>
          <w:caps w:val="0"/>
          <w:noProof/>
          <w:sz w:val="22"/>
          <w:szCs w:val="22"/>
        </w:rPr>
      </w:pPr>
      <w:del w:id="332"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6.7.3</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QUOTE DISCREPANCIES</w:delText>
        </w:r>
        <w:r w:rsidDel="00AF5003">
          <w:rPr>
            <w:noProof/>
            <w:webHidden/>
          </w:rPr>
          <w:tab/>
          <w:delText>83</w:delText>
        </w:r>
      </w:del>
    </w:p>
    <w:p w14:paraId="50CD1C88" w14:textId="77777777" w:rsidR="00183646" w:rsidDel="00AF5003" w:rsidRDefault="00183646">
      <w:pPr>
        <w:pStyle w:val="TOC3"/>
        <w:rPr>
          <w:del w:id="333" w:author="Regan, Rory" w:date="2019-04-12T13:34:00Z"/>
          <w:rFonts w:asciiTheme="minorHAnsi" w:eastAsiaTheme="minorEastAsia" w:hAnsiTheme="minorHAnsi" w:cstheme="minorBidi"/>
          <w:iCs w:val="0"/>
          <w:caps w:val="0"/>
          <w:noProof/>
          <w:sz w:val="22"/>
          <w:szCs w:val="22"/>
        </w:rPr>
      </w:pPr>
      <w:del w:id="334"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6.7.4</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EVALUATION OF THE QUOTES</w:delText>
        </w:r>
        <w:r w:rsidDel="00AF5003">
          <w:rPr>
            <w:noProof/>
            <w:webHidden/>
          </w:rPr>
          <w:tab/>
          <w:delText>83</w:delText>
        </w:r>
      </w:del>
    </w:p>
    <w:p w14:paraId="67CC6E36" w14:textId="77777777" w:rsidR="00183646" w:rsidDel="00AF5003" w:rsidRDefault="00183646">
      <w:pPr>
        <w:pStyle w:val="TOC2"/>
        <w:rPr>
          <w:del w:id="335" w:author="Regan, Rory" w:date="2019-04-12T13:34:00Z"/>
          <w:rFonts w:asciiTheme="minorHAnsi" w:eastAsiaTheme="minorEastAsia" w:hAnsiTheme="minorHAnsi" w:cstheme="minorBidi"/>
          <w:caps w:val="0"/>
          <w:noProof/>
          <w:sz w:val="22"/>
          <w:szCs w:val="22"/>
        </w:rPr>
      </w:pPr>
      <w:del w:id="336" w:author="Regan, Rory" w:date="2019-04-12T13:34:00Z">
        <w:r w:rsidRPr="00AF5003" w:rsidDel="00AF5003">
          <w:rPr>
            <w:rStyle w:val="Hyperlink"/>
            <w:noProof/>
            <w14:scene3d>
              <w14:camera w14:prst="orthographicFront"/>
              <w14:lightRig w14:rig="threePt" w14:dir="t">
                <w14:rot w14:lat="0" w14:lon="0" w14:rev="0"/>
              </w14:lightRig>
            </w14:scene3d>
          </w:rPr>
          <w:delText>6.8</w:delText>
        </w:r>
        <w:r w:rsidDel="00AF5003">
          <w:rPr>
            <w:rFonts w:asciiTheme="minorHAnsi" w:eastAsiaTheme="minorEastAsia" w:hAnsiTheme="minorHAnsi" w:cstheme="minorBidi"/>
            <w:caps w:val="0"/>
            <w:noProof/>
            <w:sz w:val="22"/>
            <w:szCs w:val="22"/>
          </w:rPr>
          <w:tab/>
        </w:r>
        <w:r w:rsidRPr="00AF5003" w:rsidDel="00AF5003">
          <w:rPr>
            <w:rStyle w:val="Hyperlink"/>
            <w:noProof/>
          </w:rPr>
          <w:delText>NEGOTIATION AND BEST AN</w:delText>
        </w:r>
        <w:r w:rsidRPr="00AF5003" w:rsidDel="00AF5003">
          <w:rPr>
            <w:rStyle w:val="Hyperlink"/>
            <w:caps w:val="0"/>
            <w:noProof/>
          </w:rPr>
          <w:delText>D FINAL OFFER (BAFO)</w:delText>
        </w:r>
        <w:r w:rsidDel="00AF5003">
          <w:rPr>
            <w:noProof/>
            <w:webHidden/>
          </w:rPr>
          <w:tab/>
          <w:delText>84</w:delText>
        </w:r>
      </w:del>
    </w:p>
    <w:p w14:paraId="28AD0188" w14:textId="77777777" w:rsidR="00183646" w:rsidDel="00AF5003" w:rsidRDefault="00183646">
      <w:pPr>
        <w:pStyle w:val="TOC2"/>
        <w:rPr>
          <w:del w:id="337" w:author="Regan, Rory" w:date="2019-04-12T13:34:00Z"/>
          <w:rFonts w:asciiTheme="minorHAnsi" w:eastAsiaTheme="minorEastAsia" w:hAnsiTheme="minorHAnsi" w:cstheme="minorBidi"/>
          <w:caps w:val="0"/>
          <w:noProof/>
          <w:sz w:val="22"/>
          <w:szCs w:val="22"/>
        </w:rPr>
      </w:pPr>
      <w:del w:id="338" w:author="Regan, Rory" w:date="2019-04-12T13:34:00Z">
        <w:r w:rsidRPr="00AF5003" w:rsidDel="00AF5003">
          <w:rPr>
            <w:rStyle w:val="Hyperlink"/>
            <w:noProof/>
            <w14:scene3d>
              <w14:camera w14:prst="orthographicFront"/>
              <w14:lightRig w14:rig="threePt" w14:dir="t">
                <w14:rot w14:lat="0" w14:lon="0" w14:rev="0"/>
              </w14:lightRig>
            </w14:scene3d>
          </w:rPr>
          <w:delText>6.9</w:delText>
        </w:r>
        <w:r w:rsidDel="00AF5003">
          <w:rPr>
            <w:rFonts w:asciiTheme="minorHAnsi" w:eastAsiaTheme="minorEastAsia" w:hAnsiTheme="minorHAnsi" w:cstheme="minorBidi"/>
            <w:caps w:val="0"/>
            <w:noProof/>
            <w:sz w:val="22"/>
            <w:szCs w:val="22"/>
          </w:rPr>
          <w:tab/>
        </w:r>
        <w:r w:rsidRPr="00AF5003" w:rsidDel="00AF5003">
          <w:rPr>
            <w:rStyle w:val="Hyperlink"/>
            <w:noProof/>
          </w:rPr>
          <w:delText xml:space="preserve">“REQUEST FOR REVISION” WITHIN </w:delText>
        </w:r>
        <w:r w:rsidRPr="00AF5003" w:rsidDel="00AF5003">
          <w:rPr>
            <w:rStyle w:val="Hyperlink"/>
            <w:i/>
            <w:iCs/>
            <w:caps w:val="0"/>
            <w:noProof/>
          </w:rPr>
          <w:delText>NJSTART</w:delText>
        </w:r>
        <w:r w:rsidDel="00AF5003">
          <w:rPr>
            <w:noProof/>
            <w:webHidden/>
          </w:rPr>
          <w:tab/>
          <w:delText>84</w:delText>
        </w:r>
      </w:del>
    </w:p>
    <w:p w14:paraId="1020982C" w14:textId="77777777" w:rsidR="00183646" w:rsidDel="00AF5003" w:rsidRDefault="00183646">
      <w:pPr>
        <w:pStyle w:val="TOC2"/>
        <w:rPr>
          <w:del w:id="339" w:author="Regan, Rory" w:date="2019-04-12T13:34:00Z"/>
          <w:rFonts w:asciiTheme="minorHAnsi" w:eastAsiaTheme="minorEastAsia" w:hAnsiTheme="minorHAnsi" w:cstheme="minorBidi"/>
          <w:caps w:val="0"/>
          <w:noProof/>
          <w:sz w:val="22"/>
          <w:szCs w:val="22"/>
        </w:rPr>
      </w:pPr>
      <w:del w:id="340" w:author="Regan, Rory" w:date="2019-04-12T13:34:00Z">
        <w:r w:rsidRPr="00AF5003" w:rsidDel="00AF5003">
          <w:rPr>
            <w:rStyle w:val="Hyperlink"/>
            <w:noProof/>
            <w14:scene3d>
              <w14:camera w14:prst="orthographicFront"/>
              <w14:lightRig w14:rig="threePt" w14:dir="t">
                <w14:rot w14:lat="0" w14:lon="0" w14:rev="0"/>
              </w14:lightRig>
            </w14:scene3d>
          </w:rPr>
          <w:delText>6.10</w:delText>
        </w:r>
        <w:r w:rsidDel="00AF5003">
          <w:rPr>
            <w:rFonts w:asciiTheme="minorHAnsi" w:eastAsiaTheme="minorEastAsia" w:hAnsiTheme="minorHAnsi" w:cstheme="minorBidi"/>
            <w:caps w:val="0"/>
            <w:noProof/>
            <w:sz w:val="22"/>
            <w:szCs w:val="22"/>
          </w:rPr>
          <w:tab/>
        </w:r>
        <w:r w:rsidRPr="00AF5003" w:rsidDel="00AF5003">
          <w:rPr>
            <w:rStyle w:val="Hyperlink"/>
            <w:noProof/>
          </w:rPr>
          <w:delText>POOR PERFORMANCE</w:delText>
        </w:r>
        <w:r w:rsidDel="00AF5003">
          <w:rPr>
            <w:noProof/>
            <w:webHidden/>
          </w:rPr>
          <w:tab/>
          <w:delText>84</w:delText>
        </w:r>
      </w:del>
    </w:p>
    <w:p w14:paraId="4D7A9AB0" w14:textId="77777777" w:rsidR="00183646" w:rsidDel="00AF5003" w:rsidRDefault="00183646">
      <w:pPr>
        <w:pStyle w:val="TOC1"/>
        <w:rPr>
          <w:del w:id="341" w:author="Regan, Rory" w:date="2019-04-12T13:34:00Z"/>
          <w:rFonts w:asciiTheme="minorHAnsi" w:eastAsiaTheme="minorEastAsia" w:hAnsiTheme="minorHAnsi" w:cstheme="minorBidi"/>
          <w:b w:val="0"/>
          <w:bCs w:val="0"/>
          <w:caps w:val="0"/>
          <w:noProof/>
          <w:sz w:val="22"/>
          <w:szCs w:val="22"/>
        </w:rPr>
      </w:pPr>
      <w:del w:id="342" w:author="Regan, Rory" w:date="2019-04-12T13:34:00Z">
        <w:r w:rsidRPr="00AF5003" w:rsidDel="00AF5003">
          <w:rPr>
            <w:rStyle w:val="Hyperlink"/>
            <w:noProof/>
            <w14:scene3d>
              <w14:camera w14:prst="orthographicFront"/>
              <w14:lightRig w14:rig="threePt" w14:dir="t">
                <w14:rot w14:lat="0" w14:lon="0" w14:rev="0"/>
              </w14:lightRig>
            </w14:scene3d>
          </w:rPr>
          <w:delText>7.0</w:delText>
        </w:r>
        <w:r w:rsidDel="00AF5003">
          <w:rPr>
            <w:rFonts w:asciiTheme="minorHAnsi" w:eastAsiaTheme="minorEastAsia" w:hAnsiTheme="minorHAnsi" w:cstheme="minorBidi"/>
            <w:b w:val="0"/>
            <w:bCs w:val="0"/>
            <w:caps w:val="0"/>
            <w:noProof/>
            <w:sz w:val="22"/>
            <w:szCs w:val="22"/>
          </w:rPr>
          <w:tab/>
        </w:r>
        <w:r w:rsidRPr="00AF5003" w:rsidDel="00AF5003">
          <w:rPr>
            <w:rStyle w:val="Hyperlink"/>
            <w:noProof/>
          </w:rPr>
          <w:delText>BLANKET P.O. AWARD</w:delText>
        </w:r>
        <w:r w:rsidDel="00AF5003">
          <w:rPr>
            <w:noProof/>
            <w:webHidden/>
          </w:rPr>
          <w:tab/>
          <w:delText>86</w:delText>
        </w:r>
      </w:del>
    </w:p>
    <w:p w14:paraId="738D2F72" w14:textId="77777777" w:rsidR="00183646" w:rsidDel="00AF5003" w:rsidRDefault="00183646">
      <w:pPr>
        <w:pStyle w:val="TOC2"/>
        <w:rPr>
          <w:del w:id="343" w:author="Regan, Rory" w:date="2019-04-12T13:34:00Z"/>
          <w:rFonts w:asciiTheme="minorHAnsi" w:eastAsiaTheme="minorEastAsia" w:hAnsiTheme="minorHAnsi" w:cstheme="minorBidi"/>
          <w:caps w:val="0"/>
          <w:noProof/>
          <w:sz w:val="22"/>
          <w:szCs w:val="22"/>
        </w:rPr>
      </w:pPr>
      <w:del w:id="344"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7.1</w:delText>
        </w:r>
        <w:r w:rsidDel="00AF5003">
          <w:rPr>
            <w:rFonts w:asciiTheme="minorHAnsi" w:eastAsiaTheme="minorEastAsia" w:hAnsiTheme="minorHAnsi" w:cstheme="minorBidi"/>
            <w:caps w:val="0"/>
            <w:noProof/>
            <w:sz w:val="22"/>
            <w:szCs w:val="22"/>
          </w:rPr>
          <w:tab/>
        </w:r>
        <w:r w:rsidRPr="00AF5003" w:rsidDel="00AF5003">
          <w:rPr>
            <w:rStyle w:val="Hyperlink"/>
            <w:rFonts w:eastAsia="MS Mincho"/>
            <w:noProof/>
          </w:rPr>
          <w:delText>DOCUMENTS REQUIRED BEFORE BLANKET P.O. AWARD</w:delText>
        </w:r>
        <w:r w:rsidDel="00AF5003">
          <w:rPr>
            <w:noProof/>
            <w:webHidden/>
          </w:rPr>
          <w:tab/>
          <w:delText>86</w:delText>
        </w:r>
      </w:del>
    </w:p>
    <w:p w14:paraId="0A621CA2" w14:textId="77777777" w:rsidR="00183646" w:rsidDel="00AF5003" w:rsidRDefault="00183646">
      <w:pPr>
        <w:pStyle w:val="TOC3"/>
        <w:rPr>
          <w:del w:id="345" w:author="Regan, Rory" w:date="2019-04-12T13:34:00Z"/>
          <w:rFonts w:asciiTheme="minorHAnsi" w:eastAsiaTheme="minorEastAsia" w:hAnsiTheme="minorHAnsi" w:cstheme="minorBidi"/>
          <w:iCs w:val="0"/>
          <w:caps w:val="0"/>
          <w:noProof/>
          <w:sz w:val="22"/>
          <w:szCs w:val="22"/>
        </w:rPr>
      </w:pPr>
      <w:del w:id="346"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7.1.1</w:delText>
        </w:r>
        <w:r w:rsidDel="00AF5003">
          <w:rPr>
            <w:rFonts w:asciiTheme="minorHAnsi" w:eastAsiaTheme="minorEastAsia" w:hAnsiTheme="minorHAnsi" w:cstheme="minorBidi"/>
            <w:iCs w:val="0"/>
            <w:caps w:val="0"/>
            <w:noProof/>
            <w:sz w:val="22"/>
            <w:szCs w:val="22"/>
          </w:rPr>
          <w:tab/>
        </w:r>
        <w:r w:rsidRPr="00AF5003" w:rsidDel="00AF5003">
          <w:rPr>
            <w:rStyle w:val="Hyperlink"/>
            <w:rFonts w:eastAsia="MS Mincho"/>
            <w:noProof/>
          </w:rPr>
          <w:delText>REQUIREMENTS OF PUB</w:delText>
        </w:r>
        <w:r w:rsidRPr="00AF5003" w:rsidDel="00AF5003">
          <w:rPr>
            <w:rStyle w:val="Hyperlink"/>
            <w:rFonts w:eastAsia="MS Mincho"/>
            <w:iCs w:val="0"/>
            <w:caps w:val="0"/>
            <w:noProof/>
          </w:rPr>
          <w:delText>LIC LAW 2005, CHAPTER 51, N</w:delText>
        </w:r>
        <w:r w:rsidRPr="00AF5003" w:rsidDel="00AF5003">
          <w:rPr>
            <w:rStyle w:val="Hyperlink"/>
            <w:iCs w:val="0"/>
            <w:caps w:val="0"/>
            <w:noProof/>
          </w:rPr>
          <w:delText>.J.S.A.</w:delText>
        </w:r>
        <w:r w:rsidRPr="00AF5003" w:rsidDel="00AF5003">
          <w:rPr>
            <w:rStyle w:val="Hyperlink"/>
            <w:rFonts w:eastAsia="MS Mincho"/>
            <w:iCs w:val="0"/>
            <w:caps w:val="0"/>
            <w:noProof/>
          </w:rPr>
          <w:delText xml:space="preserve"> 19:44A-20.13 - </w:delText>
        </w:r>
        <w:r w:rsidRPr="00AF5003" w:rsidDel="00AF5003">
          <w:rPr>
            <w:rStyle w:val="Hyperlink"/>
            <w:iCs w:val="0"/>
            <w:caps w:val="0"/>
            <w:noProof/>
          </w:rPr>
          <w:delText>N.J.S.A.</w:delText>
        </w:r>
        <w:r w:rsidRPr="00AF5003" w:rsidDel="00AF5003">
          <w:rPr>
            <w:rStyle w:val="Hyperlink"/>
            <w:rFonts w:eastAsia="MS Mincho"/>
            <w:iCs w:val="0"/>
            <w:caps w:val="0"/>
            <w:noProof/>
          </w:rPr>
          <w:delText xml:space="preserve"> 19:44A-20.25 (FORMERLY EXECUTIVE ORDER NO. 134), EXECUTIVE ORDER NO. 117 (2008) AND N.J.A.C. 17:12-5 </w:delText>
        </w:r>
        <w:r w:rsidRPr="00AF5003" w:rsidDel="00AF5003">
          <w:rPr>
            <w:rStyle w:val="Hyperlink"/>
            <w:rFonts w:eastAsia="MS Mincho"/>
            <w:i/>
            <w:iCs w:val="0"/>
            <w:caps w:val="0"/>
            <w:noProof/>
          </w:rPr>
          <w:delText>ET SEQ</w:delText>
        </w:r>
        <w:r w:rsidRPr="00AF5003" w:rsidDel="00AF5003">
          <w:rPr>
            <w:rStyle w:val="Hyperlink"/>
            <w:rFonts w:eastAsia="MS Mincho"/>
            <w:iCs w:val="0"/>
            <w:caps w:val="0"/>
            <w:noProof/>
          </w:rPr>
          <w:delText>.</w:delText>
        </w:r>
        <w:r w:rsidDel="00AF5003">
          <w:rPr>
            <w:noProof/>
            <w:webHidden/>
          </w:rPr>
          <w:tab/>
          <w:delText>86</w:delText>
        </w:r>
      </w:del>
    </w:p>
    <w:p w14:paraId="70F11BD6" w14:textId="77777777" w:rsidR="00183646" w:rsidDel="00AF5003" w:rsidRDefault="00183646">
      <w:pPr>
        <w:pStyle w:val="TOC3"/>
        <w:rPr>
          <w:del w:id="347" w:author="Regan, Rory" w:date="2019-04-12T13:34:00Z"/>
          <w:rFonts w:asciiTheme="minorHAnsi" w:eastAsiaTheme="minorEastAsia" w:hAnsiTheme="minorHAnsi" w:cstheme="minorBidi"/>
          <w:iCs w:val="0"/>
          <w:caps w:val="0"/>
          <w:noProof/>
          <w:sz w:val="22"/>
          <w:szCs w:val="22"/>
        </w:rPr>
      </w:pPr>
      <w:del w:id="348" w:author="Regan, Rory" w:date="2019-04-12T13:34:00Z">
        <w:r w:rsidRPr="00AF5003" w:rsidDel="00AF5003">
          <w:rPr>
            <w:rStyle w:val="Hyperlink"/>
            <w:noProof/>
            <w14:scene3d>
              <w14:camera w14:prst="orthographicFront"/>
              <w14:lightRig w14:rig="threePt" w14:dir="t">
                <w14:rot w14:lat="0" w14:lon="0" w14:rev="0"/>
              </w14:lightRig>
            </w14:scene3d>
          </w:rPr>
          <w:delText>7.1.2</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SOURCE DISCLOSUR</w:delText>
        </w:r>
        <w:r w:rsidRPr="00AF5003" w:rsidDel="00AF5003">
          <w:rPr>
            <w:rStyle w:val="Hyperlink"/>
            <w:iCs w:val="0"/>
            <w:caps w:val="0"/>
            <w:noProof/>
          </w:rPr>
          <w:delText>E REQUIREMENTS</w:delText>
        </w:r>
        <w:r w:rsidDel="00AF5003">
          <w:rPr>
            <w:noProof/>
            <w:webHidden/>
          </w:rPr>
          <w:tab/>
          <w:delText>87</w:delText>
        </w:r>
      </w:del>
    </w:p>
    <w:p w14:paraId="6CC5C84A" w14:textId="77777777" w:rsidR="00183646" w:rsidDel="00AF5003" w:rsidRDefault="00183646">
      <w:pPr>
        <w:pStyle w:val="TOC3"/>
        <w:rPr>
          <w:del w:id="349" w:author="Regan, Rory" w:date="2019-04-12T13:34:00Z"/>
          <w:rFonts w:asciiTheme="minorHAnsi" w:eastAsiaTheme="minorEastAsia" w:hAnsiTheme="minorHAnsi" w:cstheme="minorBidi"/>
          <w:iCs w:val="0"/>
          <w:caps w:val="0"/>
          <w:noProof/>
          <w:sz w:val="22"/>
          <w:szCs w:val="22"/>
        </w:rPr>
      </w:pPr>
      <w:del w:id="350" w:author="Regan, Rory" w:date="2019-04-12T13:34:00Z">
        <w:r w:rsidRPr="00AF5003" w:rsidDel="00AF5003">
          <w:rPr>
            <w:rStyle w:val="Hyperlink"/>
            <w:noProof/>
            <w14:scene3d>
              <w14:camera w14:prst="orthographicFront"/>
              <w14:lightRig w14:rig="threePt" w14:dir="t">
                <w14:rot w14:lat="0" w14:lon="0" w14:rev="0"/>
              </w14:lightRig>
            </w14:scene3d>
          </w:rPr>
          <w:delText>7.1.3</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AFFIRMATIVE ACTION</w:delText>
        </w:r>
        <w:r w:rsidDel="00AF5003">
          <w:rPr>
            <w:noProof/>
            <w:webHidden/>
          </w:rPr>
          <w:tab/>
          <w:delText>87</w:delText>
        </w:r>
      </w:del>
    </w:p>
    <w:p w14:paraId="7AA1C048" w14:textId="77777777" w:rsidR="00183646" w:rsidDel="00AF5003" w:rsidRDefault="00183646">
      <w:pPr>
        <w:pStyle w:val="TOC3"/>
        <w:rPr>
          <w:del w:id="351" w:author="Regan, Rory" w:date="2019-04-12T13:34:00Z"/>
          <w:rFonts w:asciiTheme="minorHAnsi" w:eastAsiaTheme="minorEastAsia" w:hAnsiTheme="minorHAnsi" w:cstheme="minorBidi"/>
          <w:iCs w:val="0"/>
          <w:caps w:val="0"/>
          <w:noProof/>
          <w:sz w:val="22"/>
          <w:szCs w:val="22"/>
        </w:rPr>
      </w:pPr>
      <w:del w:id="352" w:author="Regan, Rory" w:date="2019-04-12T13:34:00Z">
        <w:r w:rsidRPr="00AF5003" w:rsidDel="00AF5003">
          <w:rPr>
            <w:rStyle w:val="Hyperlink"/>
            <w:noProof/>
            <w14:scene3d>
              <w14:camera w14:prst="orthographicFront"/>
              <w14:lightRig w14:rig="threePt" w14:dir="t">
                <w14:rot w14:lat="0" w14:lon="0" w14:rev="0"/>
              </w14:lightRig>
            </w14:scene3d>
          </w:rPr>
          <w:delText>7.1.4</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BUSINESS REGISTRATION</w:delText>
        </w:r>
        <w:r w:rsidDel="00AF5003">
          <w:rPr>
            <w:noProof/>
            <w:webHidden/>
          </w:rPr>
          <w:tab/>
          <w:delText>87</w:delText>
        </w:r>
      </w:del>
    </w:p>
    <w:p w14:paraId="2A5A7EAC" w14:textId="77777777" w:rsidR="00183646" w:rsidDel="00AF5003" w:rsidRDefault="00183646">
      <w:pPr>
        <w:pStyle w:val="TOC2"/>
        <w:rPr>
          <w:del w:id="353" w:author="Regan, Rory" w:date="2019-04-12T13:34:00Z"/>
          <w:rFonts w:asciiTheme="minorHAnsi" w:eastAsiaTheme="minorEastAsia" w:hAnsiTheme="minorHAnsi" w:cstheme="minorBidi"/>
          <w:caps w:val="0"/>
          <w:noProof/>
          <w:sz w:val="22"/>
          <w:szCs w:val="22"/>
        </w:rPr>
      </w:pPr>
      <w:del w:id="354" w:author="Regan, Rory" w:date="2019-04-12T13:34:00Z">
        <w:r w:rsidRPr="00AF5003" w:rsidDel="00AF5003">
          <w:rPr>
            <w:rStyle w:val="Hyperlink"/>
            <w:rFonts w:eastAsia="MS Mincho"/>
            <w:noProof/>
            <w14:scene3d>
              <w14:camera w14:prst="orthographicFront"/>
              <w14:lightRig w14:rig="threePt" w14:dir="t">
                <w14:rot w14:lat="0" w14:lon="0" w14:rev="0"/>
              </w14:lightRig>
            </w14:scene3d>
          </w:rPr>
          <w:delText>7.2</w:delText>
        </w:r>
        <w:r w:rsidDel="00AF5003">
          <w:rPr>
            <w:rFonts w:asciiTheme="minorHAnsi" w:eastAsiaTheme="minorEastAsia" w:hAnsiTheme="minorHAnsi" w:cstheme="minorBidi"/>
            <w:caps w:val="0"/>
            <w:noProof/>
            <w:sz w:val="22"/>
            <w:szCs w:val="22"/>
          </w:rPr>
          <w:tab/>
        </w:r>
        <w:r w:rsidRPr="00AF5003" w:rsidDel="00AF5003">
          <w:rPr>
            <w:rStyle w:val="Hyperlink"/>
            <w:rFonts w:eastAsia="MS Mincho"/>
            <w:noProof/>
          </w:rPr>
          <w:delText>FINAL BLANKET P.O. AWARD</w:delText>
        </w:r>
        <w:r w:rsidDel="00AF5003">
          <w:rPr>
            <w:noProof/>
            <w:webHidden/>
          </w:rPr>
          <w:tab/>
          <w:delText>88</w:delText>
        </w:r>
      </w:del>
    </w:p>
    <w:p w14:paraId="6CBA5157" w14:textId="77777777" w:rsidR="00183646" w:rsidDel="00AF5003" w:rsidRDefault="00183646">
      <w:pPr>
        <w:pStyle w:val="TOC2"/>
        <w:rPr>
          <w:del w:id="355" w:author="Regan, Rory" w:date="2019-04-12T13:34:00Z"/>
          <w:rFonts w:asciiTheme="minorHAnsi" w:eastAsiaTheme="minorEastAsia" w:hAnsiTheme="minorHAnsi" w:cstheme="minorBidi"/>
          <w:caps w:val="0"/>
          <w:noProof/>
          <w:sz w:val="22"/>
          <w:szCs w:val="22"/>
        </w:rPr>
      </w:pPr>
      <w:del w:id="356" w:author="Regan, Rory" w:date="2019-04-12T13:34:00Z">
        <w:r w:rsidRPr="00AF5003" w:rsidDel="00AF5003">
          <w:rPr>
            <w:rStyle w:val="Hyperlink"/>
            <w:noProof/>
            <w14:scene3d>
              <w14:camera w14:prst="orthographicFront"/>
              <w14:lightRig w14:rig="threePt" w14:dir="t">
                <w14:rot w14:lat="0" w14:lon="0" w14:rev="0"/>
              </w14:lightRig>
            </w14:scene3d>
          </w:rPr>
          <w:delText>7.3</w:delText>
        </w:r>
        <w:r w:rsidDel="00AF5003">
          <w:rPr>
            <w:rFonts w:asciiTheme="minorHAnsi" w:eastAsiaTheme="minorEastAsia" w:hAnsiTheme="minorHAnsi" w:cstheme="minorBidi"/>
            <w:caps w:val="0"/>
            <w:noProof/>
            <w:sz w:val="22"/>
            <w:szCs w:val="22"/>
          </w:rPr>
          <w:tab/>
        </w:r>
        <w:r w:rsidRPr="00AF5003" w:rsidDel="00AF5003">
          <w:rPr>
            <w:rStyle w:val="Hyperlink"/>
            <w:noProof/>
          </w:rPr>
          <w:delText>INSURANCE CERTIFICATES</w:delText>
        </w:r>
        <w:r w:rsidDel="00AF5003">
          <w:rPr>
            <w:noProof/>
            <w:webHidden/>
          </w:rPr>
          <w:tab/>
          <w:delText>88</w:delText>
        </w:r>
      </w:del>
    </w:p>
    <w:p w14:paraId="42CF7409" w14:textId="77777777" w:rsidR="00183646" w:rsidDel="00AF5003" w:rsidRDefault="00183646">
      <w:pPr>
        <w:pStyle w:val="TOC2"/>
        <w:rPr>
          <w:del w:id="357" w:author="Regan, Rory" w:date="2019-04-12T13:34:00Z"/>
          <w:rFonts w:asciiTheme="minorHAnsi" w:eastAsiaTheme="minorEastAsia" w:hAnsiTheme="minorHAnsi" w:cstheme="minorBidi"/>
          <w:caps w:val="0"/>
          <w:noProof/>
          <w:sz w:val="22"/>
          <w:szCs w:val="22"/>
        </w:rPr>
      </w:pPr>
      <w:del w:id="358" w:author="Regan, Rory" w:date="2019-04-12T13:34:00Z">
        <w:r w:rsidRPr="00AF5003" w:rsidDel="00AF5003">
          <w:rPr>
            <w:rStyle w:val="Hyperlink"/>
            <w:noProof/>
            <w14:scene3d>
              <w14:camera w14:prst="orthographicFront"/>
              <w14:lightRig w14:rig="threePt" w14:dir="t">
                <w14:rot w14:lat="0" w14:lon="0" w14:rev="0"/>
              </w14:lightRig>
            </w14:scene3d>
          </w:rPr>
          <w:delText>7.4</w:delText>
        </w:r>
        <w:r w:rsidDel="00AF5003">
          <w:rPr>
            <w:rFonts w:asciiTheme="minorHAnsi" w:eastAsiaTheme="minorEastAsia" w:hAnsiTheme="minorHAnsi" w:cstheme="minorBidi"/>
            <w:caps w:val="0"/>
            <w:noProof/>
            <w:sz w:val="22"/>
            <w:szCs w:val="22"/>
          </w:rPr>
          <w:tab/>
        </w:r>
        <w:r w:rsidRPr="00AF5003" w:rsidDel="00AF5003">
          <w:rPr>
            <w:rStyle w:val="Hyperlink"/>
            <w:noProof/>
          </w:rPr>
          <w:delText>PERFORMANCE SECURITY</w:delText>
        </w:r>
        <w:r w:rsidDel="00AF5003">
          <w:rPr>
            <w:noProof/>
            <w:webHidden/>
          </w:rPr>
          <w:tab/>
          <w:delText>88</w:delText>
        </w:r>
      </w:del>
    </w:p>
    <w:p w14:paraId="2BA359CF" w14:textId="77777777" w:rsidR="00183646" w:rsidDel="00AF5003" w:rsidRDefault="00183646">
      <w:pPr>
        <w:pStyle w:val="TOC1"/>
        <w:rPr>
          <w:del w:id="359" w:author="Regan, Rory" w:date="2019-04-12T13:34:00Z"/>
          <w:rFonts w:asciiTheme="minorHAnsi" w:eastAsiaTheme="minorEastAsia" w:hAnsiTheme="minorHAnsi" w:cstheme="minorBidi"/>
          <w:b w:val="0"/>
          <w:bCs w:val="0"/>
          <w:caps w:val="0"/>
          <w:noProof/>
          <w:sz w:val="22"/>
          <w:szCs w:val="22"/>
        </w:rPr>
      </w:pPr>
      <w:del w:id="360" w:author="Regan, Rory" w:date="2019-04-12T13:34:00Z">
        <w:r w:rsidRPr="00AF5003" w:rsidDel="00AF5003">
          <w:rPr>
            <w:rStyle w:val="Hyperlink"/>
            <w:noProof/>
            <w14:scene3d>
              <w14:camera w14:prst="orthographicFront"/>
              <w14:lightRig w14:rig="threePt" w14:dir="t">
                <w14:rot w14:lat="0" w14:lon="0" w14:rev="0"/>
              </w14:lightRig>
            </w14:scene3d>
          </w:rPr>
          <w:delText>8.0</w:delText>
        </w:r>
        <w:r w:rsidDel="00AF5003">
          <w:rPr>
            <w:rFonts w:asciiTheme="minorHAnsi" w:eastAsiaTheme="minorEastAsia" w:hAnsiTheme="minorHAnsi" w:cstheme="minorBidi"/>
            <w:b w:val="0"/>
            <w:bCs w:val="0"/>
            <w:caps w:val="0"/>
            <w:noProof/>
            <w:sz w:val="22"/>
            <w:szCs w:val="22"/>
          </w:rPr>
          <w:tab/>
        </w:r>
        <w:r w:rsidRPr="00AF5003" w:rsidDel="00AF5003">
          <w:rPr>
            <w:rStyle w:val="Hyperlink"/>
            <w:noProof/>
          </w:rPr>
          <w:delText>BLANKET P.O. ADMINISTRATION</w:delText>
        </w:r>
        <w:r w:rsidDel="00AF5003">
          <w:rPr>
            <w:noProof/>
            <w:webHidden/>
          </w:rPr>
          <w:tab/>
          <w:delText>89</w:delText>
        </w:r>
      </w:del>
    </w:p>
    <w:p w14:paraId="34B91A30" w14:textId="77777777" w:rsidR="00183646" w:rsidDel="00AF5003" w:rsidRDefault="00183646">
      <w:pPr>
        <w:pStyle w:val="TOC2"/>
        <w:rPr>
          <w:del w:id="361" w:author="Regan, Rory" w:date="2019-04-12T13:34:00Z"/>
          <w:rFonts w:asciiTheme="minorHAnsi" w:eastAsiaTheme="minorEastAsia" w:hAnsiTheme="minorHAnsi" w:cstheme="minorBidi"/>
          <w:caps w:val="0"/>
          <w:noProof/>
          <w:sz w:val="22"/>
          <w:szCs w:val="22"/>
        </w:rPr>
      </w:pPr>
      <w:del w:id="362" w:author="Regan, Rory" w:date="2019-04-12T13:34:00Z">
        <w:r w:rsidRPr="00AF5003" w:rsidDel="00AF5003">
          <w:rPr>
            <w:rStyle w:val="Hyperlink"/>
            <w:noProof/>
            <w14:scene3d>
              <w14:camera w14:prst="orthographicFront"/>
              <w14:lightRig w14:rig="threePt" w14:dir="t">
                <w14:rot w14:lat="0" w14:lon="0" w14:rev="0"/>
              </w14:lightRig>
            </w14:scene3d>
          </w:rPr>
          <w:delText>8.1</w:delText>
        </w:r>
        <w:r w:rsidDel="00AF5003">
          <w:rPr>
            <w:rFonts w:asciiTheme="minorHAnsi" w:eastAsiaTheme="minorEastAsia" w:hAnsiTheme="minorHAnsi" w:cstheme="minorBidi"/>
            <w:caps w:val="0"/>
            <w:noProof/>
            <w:sz w:val="22"/>
            <w:szCs w:val="22"/>
          </w:rPr>
          <w:tab/>
        </w:r>
        <w:r w:rsidRPr="00AF5003" w:rsidDel="00AF5003">
          <w:rPr>
            <w:rStyle w:val="Hyperlink"/>
            <w:noProof/>
          </w:rPr>
          <w:delText>STATE CONTRACT MANAGER</w:delText>
        </w:r>
        <w:r w:rsidDel="00AF5003">
          <w:rPr>
            <w:noProof/>
            <w:webHidden/>
          </w:rPr>
          <w:tab/>
          <w:delText>89</w:delText>
        </w:r>
      </w:del>
    </w:p>
    <w:p w14:paraId="3C2E81EC" w14:textId="77777777" w:rsidR="00183646" w:rsidDel="00AF5003" w:rsidRDefault="00183646">
      <w:pPr>
        <w:pStyle w:val="TOC3"/>
        <w:rPr>
          <w:del w:id="363" w:author="Regan, Rory" w:date="2019-04-12T13:34:00Z"/>
          <w:rFonts w:asciiTheme="minorHAnsi" w:eastAsiaTheme="minorEastAsia" w:hAnsiTheme="minorHAnsi" w:cstheme="minorBidi"/>
          <w:iCs w:val="0"/>
          <w:caps w:val="0"/>
          <w:noProof/>
          <w:sz w:val="22"/>
          <w:szCs w:val="22"/>
        </w:rPr>
      </w:pPr>
      <w:del w:id="364" w:author="Regan, Rory" w:date="2019-04-12T13:34:00Z">
        <w:r w:rsidRPr="00AF5003" w:rsidDel="00AF5003">
          <w:rPr>
            <w:rStyle w:val="Hyperlink"/>
            <w:noProof/>
            <w14:scene3d>
              <w14:camera w14:prst="orthographicFront"/>
              <w14:lightRig w14:rig="threePt" w14:dir="t">
                <w14:rot w14:lat="0" w14:lon="0" w14:rev="0"/>
              </w14:lightRig>
            </w14:scene3d>
          </w:rPr>
          <w:delText>8.1.1</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STATE CONTRACT MANAGER RES</w:delText>
        </w:r>
        <w:r w:rsidRPr="00AF5003" w:rsidDel="00AF5003">
          <w:rPr>
            <w:rStyle w:val="Hyperlink"/>
            <w:iCs w:val="0"/>
            <w:caps w:val="0"/>
            <w:noProof/>
          </w:rPr>
          <w:delText>PONSIBILITIES</w:delText>
        </w:r>
        <w:r w:rsidDel="00AF5003">
          <w:rPr>
            <w:noProof/>
            <w:webHidden/>
          </w:rPr>
          <w:tab/>
          <w:delText>89</w:delText>
        </w:r>
      </w:del>
    </w:p>
    <w:p w14:paraId="5F3B1672" w14:textId="77777777" w:rsidR="00183646" w:rsidDel="00AF5003" w:rsidRDefault="00183646">
      <w:pPr>
        <w:pStyle w:val="TOC3"/>
        <w:rPr>
          <w:del w:id="365" w:author="Regan, Rory" w:date="2019-04-12T13:34:00Z"/>
          <w:rFonts w:asciiTheme="minorHAnsi" w:eastAsiaTheme="minorEastAsia" w:hAnsiTheme="minorHAnsi" w:cstheme="minorBidi"/>
          <w:iCs w:val="0"/>
          <w:caps w:val="0"/>
          <w:noProof/>
          <w:sz w:val="22"/>
          <w:szCs w:val="22"/>
        </w:rPr>
      </w:pPr>
      <w:del w:id="366" w:author="Regan, Rory" w:date="2019-04-12T13:34:00Z">
        <w:r w:rsidRPr="00AF5003" w:rsidDel="00AF5003">
          <w:rPr>
            <w:rStyle w:val="Hyperlink"/>
            <w:noProof/>
            <w14:scene3d>
              <w14:camera w14:prst="orthographicFront"/>
              <w14:lightRig w14:rig="threePt" w14:dir="t">
                <w14:rot w14:lat="0" w14:lon="0" w14:rev="0"/>
              </w14:lightRig>
            </w14:scene3d>
          </w:rPr>
          <w:delText>8.1.2</w:delText>
        </w:r>
        <w:r w:rsidDel="00AF5003">
          <w:rPr>
            <w:rFonts w:asciiTheme="minorHAnsi" w:eastAsiaTheme="minorEastAsia" w:hAnsiTheme="minorHAnsi" w:cstheme="minorBidi"/>
            <w:iCs w:val="0"/>
            <w:caps w:val="0"/>
            <w:noProof/>
            <w:sz w:val="22"/>
            <w:szCs w:val="22"/>
          </w:rPr>
          <w:tab/>
        </w:r>
        <w:r w:rsidRPr="00AF5003" w:rsidDel="00AF5003">
          <w:rPr>
            <w:rStyle w:val="Hyperlink"/>
            <w:noProof/>
          </w:rPr>
          <w:delText>COORDINATION WITH THE STATE CONTRACT MANAGER</w:delText>
        </w:r>
        <w:r w:rsidDel="00AF5003">
          <w:rPr>
            <w:noProof/>
            <w:webHidden/>
          </w:rPr>
          <w:tab/>
          <w:delText>89</w:delText>
        </w:r>
      </w:del>
    </w:p>
    <w:p w14:paraId="78D8F9D7" w14:textId="77777777" w:rsidR="00183646" w:rsidDel="00AF5003" w:rsidRDefault="00183646">
      <w:pPr>
        <w:pStyle w:val="TOC1"/>
        <w:rPr>
          <w:del w:id="367" w:author="Regan, Rory" w:date="2019-04-12T13:34:00Z"/>
          <w:rFonts w:asciiTheme="minorHAnsi" w:eastAsiaTheme="minorEastAsia" w:hAnsiTheme="minorHAnsi" w:cstheme="minorBidi"/>
          <w:b w:val="0"/>
          <w:bCs w:val="0"/>
          <w:caps w:val="0"/>
          <w:noProof/>
          <w:sz w:val="22"/>
          <w:szCs w:val="22"/>
        </w:rPr>
      </w:pPr>
      <w:del w:id="368" w:author="Regan, Rory" w:date="2019-04-12T13:34:00Z">
        <w:r w:rsidRPr="00AF5003" w:rsidDel="00AF5003">
          <w:rPr>
            <w:rStyle w:val="Hyperlink"/>
            <w:noProof/>
            <w14:scene3d>
              <w14:camera w14:prst="orthographicFront"/>
              <w14:lightRig w14:rig="threePt" w14:dir="t">
                <w14:rot w14:lat="0" w14:lon="0" w14:rev="0"/>
              </w14:lightRig>
            </w14:scene3d>
          </w:rPr>
          <w:delText>9.0</w:delText>
        </w:r>
        <w:r w:rsidDel="00AF5003">
          <w:rPr>
            <w:rFonts w:asciiTheme="minorHAnsi" w:eastAsiaTheme="minorEastAsia" w:hAnsiTheme="minorHAnsi" w:cstheme="minorBidi"/>
            <w:b w:val="0"/>
            <w:bCs w:val="0"/>
            <w:caps w:val="0"/>
            <w:noProof/>
            <w:sz w:val="22"/>
            <w:szCs w:val="22"/>
          </w:rPr>
          <w:tab/>
        </w:r>
        <w:r w:rsidRPr="00AF5003" w:rsidDel="00AF5003">
          <w:rPr>
            <w:rStyle w:val="Hyperlink"/>
            <w:noProof/>
          </w:rPr>
          <w:delText>STATE OF NEW JERSEY STANDARD TERMS AND CONDITIONS</w:delText>
        </w:r>
        <w:r w:rsidDel="00AF5003">
          <w:rPr>
            <w:noProof/>
            <w:webHidden/>
          </w:rPr>
          <w:tab/>
          <w:delText>90</w:delText>
        </w:r>
      </w:del>
    </w:p>
    <w:p w14:paraId="1C5BA1CC" w14:textId="510AAEC4" w:rsidR="008D613B" w:rsidRPr="009D1A79" w:rsidRDefault="001B3D50" w:rsidP="008D613B">
      <w:pPr>
        <w:rPr>
          <w:b/>
          <w:sz w:val="20"/>
          <w:szCs w:val="20"/>
          <w:u w:val="single"/>
        </w:rPr>
      </w:pPr>
      <w:r w:rsidRPr="008673F4">
        <w:fldChar w:fldCharType="end"/>
      </w:r>
    </w:p>
    <w:p w14:paraId="025AD3F9" w14:textId="38BE955D" w:rsidR="008D613B" w:rsidRPr="009D1A79" w:rsidRDefault="00616CB8" w:rsidP="008D613B">
      <w:pPr>
        <w:rPr>
          <w:b/>
          <w:sz w:val="20"/>
          <w:szCs w:val="20"/>
          <w:u w:val="single"/>
        </w:rPr>
      </w:pPr>
      <w:r>
        <w:rPr>
          <w:b/>
          <w:sz w:val="20"/>
          <w:szCs w:val="20"/>
          <w:u w:val="single"/>
        </w:rPr>
        <w:t>Bid Solicitation Specific Attachments:</w:t>
      </w:r>
    </w:p>
    <w:p w14:paraId="7182A828" w14:textId="44E86DD7" w:rsidR="008D613B" w:rsidRPr="009D1A79" w:rsidRDefault="009D1A79" w:rsidP="008D613B">
      <w:pPr>
        <w:rPr>
          <w:rFonts w:eastAsia="MS Mincho"/>
          <w:sz w:val="20"/>
          <w:szCs w:val="20"/>
        </w:rPr>
      </w:pPr>
      <w:r w:rsidRPr="009D1A79">
        <w:rPr>
          <w:rFonts w:eastAsia="MS Mincho"/>
          <w:sz w:val="20"/>
          <w:szCs w:val="20"/>
        </w:rPr>
        <w:t>Attachment</w:t>
      </w:r>
      <w:r w:rsidR="008D613B" w:rsidRPr="006E143D">
        <w:rPr>
          <w:rFonts w:eastAsia="MS Mincho"/>
          <w:sz w:val="20"/>
          <w:szCs w:val="20"/>
        </w:rPr>
        <w:t xml:space="preserve"> #1 –</w:t>
      </w:r>
      <w:r w:rsidR="008D613B" w:rsidRPr="009D1A79">
        <w:rPr>
          <w:rFonts w:eastAsia="MS Mincho"/>
          <w:sz w:val="20"/>
          <w:szCs w:val="20"/>
        </w:rPr>
        <w:t xml:space="preserve"> NJDEP Waterway Map – Tidal</w:t>
      </w:r>
      <w:r w:rsidR="00CA3C34">
        <w:rPr>
          <w:rFonts w:eastAsia="MS Mincho"/>
          <w:sz w:val="20"/>
          <w:szCs w:val="20"/>
        </w:rPr>
        <w:t>;</w:t>
      </w:r>
    </w:p>
    <w:p w14:paraId="3C7A0949" w14:textId="23CA985D" w:rsidR="008D613B" w:rsidRPr="009D1A79" w:rsidRDefault="009D1A79" w:rsidP="008D613B">
      <w:pPr>
        <w:rPr>
          <w:rFonts w:eastAsia="MS Mincho"/>
          <w:sz w:val="20"/>
          <w:szCs w:val="20"/>
        </w:rPr>
      </w:pPr>
      <w:r w:rsidRPr="009D1A79">
        <w:rPr>
          <w:rFonts w:eastAsia="MS Mincho"/>
          <w:sz w:val="20"/>
          <w:szCs w:val="20"/>
        </w:rPr>
        <w:t>Attachment</w:t>
      </w:r>
      <w:r w:rsidRPr="0077045F">
        <w:rPr>
          <w:rFonts w:eastAsia="MS Mincho"/>
          <w:sz w:val="20"/>
          <w:szCs w:val="20"/>
        </w:rPr>
        <w:t xml:space="preserve"> </w:t>
      </w:r>
      <w:r w:rsidR="008D613B" w:rsidRPr="006E143D">
        <w:rPr>
          <w:rFonts w:eastAsia="MS Mincho"/>
          <w:sz w:val="20"/>
          <w:szCs w:val="20"/>
        </w:rPr>
        <w:t>#2 –</w:t>
      </w:r>
      <w:r w:rsidR="008D613B" w:rsidRPr="009D1A79">
        <w:rPr>
          <w:rFonts w:eastAsia="MS Mincho"/>
          <w:sz w:val="20"/>
          <w:szCs w:val="20"/>
        </w:rPr>
        <w:t xml:space="preserve"> NJDEP Waterway Map – Non-</w:t>
      </w:r>
      <w:r w:rsidR="00D86EF1">
        <w:rPr>
          <w:rFonts w:eastAsia="MS Mincho"/>
          <w:sz w:val="20"/>
          <w:szCs w:val="20"/>
        </w:rPr>
        <w:t>T</w:t>
      </w:r>
      <w:r w:rsidR="008D613B" w:rsidRPr="009D1A79">
        <w:rPr>
          <w:rFonts w:eastAsia="MS Mincho"/>
          <w:sz w:val="20"/>
          <w:szCs w:val="20"/>
        </w:rPr>
        <w:t>idal</w:t>
      </w:r>
      <w:r w:rsidR="00CA3C34">
        <w:rPr>
          <w:rFonts w:eastAsia="MS Mincho"/>
          <w:sz w:val="20"/>
          <w:szCs w:val="20"/>
        </w:rPr>
        <w:t>;</w:t>
      </w:r>
    </w:p>
    <w:p w14:paraId="43AD2B10" w14:textId="5F5C9224" w:rsidR="008D613B" w:rsidRPr="006E143D" w:rsidRDefault="009D1A79" w:rsidP="008D613B">
      <w:pPr>
        <w:rPr>
          <w:sz w:val="20"/>
          <w:szCs w:val="20"/>
        </w:rPr>
      </w:pPr>
      <w:r w:rsidRPr="009D1A79">
        <w:rPr>
          <w:rFonts w:eastAsia="MS Mincho"/>
          <w:sz w:val="20"/>
          <w:szCs w:val="20"/>
        </w:rPr>
        <w:t>Attachment</w:t>
      </w:r>
      <w:r>
        <w:rPr>
          <w:rFonts w:eastAsia="MS Mincho"/>
          <w:sz w:val="20"/>
          <w:szCs w:val="20"/>
        </w:rPr>
        <w:t xml:space="preserve"> </w:t>
      </w:r>
      <w:r w:rsidR="008D613B" w:rsidRPr="006E143D">
        <w:rPr>
          <w:rFonts w:eastAsia="MS Mincho"/>
          <w:sz w:val="20"/>
          <w:szCs w:val="20"/>
        </w:rPr>
        <w:t xml:space="preserve">#3 – </w:t>
      </w:r>
      <w:r w:rsidR="008D613B" w:rsidRPr="009D1A79">
        <w:rPr>
          <w:sz w:val="20"/>
          <w:szCs w:val="20"/>
        </w:rPr>
        <w:t>Superstorm Sandy:Waterway Debris Removal,</w:t>
      </w:r>
      <w:r w:rsidR="00676E9A">
        <w:rPr>
          <w:sz w:val="20"/>
          <w:szCs w:val="20"/>
        </w:rPr>
        <w:t xml:space="preserve"> Protocol for Removal o</w:t>
      </w:r>
      <w:r w:rsidR="008D613B" w:rsidRPr="009D1A79">
        <w:rPr>
          <w:sz w:val="20"/>
          <w:szCs w:val="20"/>
        </w:rPr>
        <w:t>f Houses” dated April 25, 2013</w:t>
      </w:r>
      <w:r w:rsidR="00CA3C34">
        <w:rPr>
          <w:sz w:val="20"/>
          <w:szCs w:val="20"/>
        </w:rPr>
        <w:t>;</w:t>
      </w:r>
    </w:p>
    <w:p w14:paraId="6559E099" w14:textId="0080DA00" w:rsidR="008D613B" w:rsidRPr="006E143D" w:rsidRDefault="009D1A79" w:rsidP="008D613B">
      <w:pPr>
        <w:rPr>
          <w:rFonts w:eastAsia="MS Mincho"/>
          <w:sz w:val="20"/>
          <w:szCs w:val="20"/>
        </w:rPr>
      </w:pPr>
      <w:r w:rsidRPr="009D1A79">
        <w:rPr>
          <w:rFonts w:eastAsia="MS Mincho"/>
          <w:sz w:val="20"/>
          <w:szCs w:val="20"/>
        </w:rPr>
        <w:t>Attachment</w:t>
      </w:r>
      <w:r>
        <w:rPr>
          <w:rFonts w:eastAsia="MS Mincho"/>
          <w:sz w:val="20"/>
          <w:szCs w:val="20"/>
        </w:rPr>
        <w:t xml:space="preserve"> </w:t>
      </w:r>
      <w:r w:rsidR="008D613B" w:rsidRPr="006E143D">
        <w:rPr>
          <w:rFonts w:eastAsia="MS Mincho"/>
          <w:sz w:val="20"/>
          <w:szCs w:val="20"/>
        </w:rPr>
        <w:t xml:space="preserve">#4 – </w:t>
      </w:r>
      <w:r w:rsidR="008D613B" w:rsidRPr="009D1A79">
        <w:rPr>
          <w:rFonts w:eastAsia="MS Mincho"/>
          <w:sz w:val="20"/>
          <w:szCs w:val="20"/>
        </w:rPr>
        <w:t>Statement of Assurances</w:t>
      </w:r>
      <w:r w:rsidR="00CA3C34">
        <w:rPr>
          <w:rFonts w:eastAsia="MS Mincho"/>
          <w:sz w:val="20"/>
          <w:szCs w:val="20"/>
        </w:rPr>
        <w:t>;</w:t>
      </w:r>
    </w:p>
    <w:p w14:paraId="440A3AFA" w14:textId="1359B3B5" w:rsidR="008D613B" w:rsidRPr="006E143D" w:rsidRDefault="0004675E" w:rsidP="008D613B">
      <w:pPr>
        <w:rPr>
          <w:rFonts w:eastAsia="MS Mincho"/>
          <w:sz w:val="20"/>
          <w:szCs w:val="20"/>
        </w:rPr>
      </w:pPr>
      <w:r>
        <w:rPr>
          <w:rFonts w:eastAsia="MS Mincho"/>
          <w:sz w:val="20"/>
          <w:szCs w:val="20"/>
        </w:rPr>
        <w:t xml:space="preserve">Price </w:t>
      </w:r>
      <w:r w:rsidR="008D613B" w:rsidRPr="006E143D">
        <w:rPr>
          <w:rFonts w:eastAsia="MS Mincho"/>
          <w:sz w:val="20"/>
          <w:szCs w:val="20"/>
        </w:rPr>
        <w:t>Sheet</w:t>
      </w:r>
      <w:r w:rsidR="00CA3C34">
        <w:rPr>
          <w:rFonts w:eastAsia="MS Mincho"/>
          <w:sz w:val="20"/>
          <w:szCs w:val="20"/>
        </w:rPr>
        <w:t>;</w:t>
      </w:r>
    </w:p>
    <w:p w14:paraId="7BB2B8BC" w14:textId="7F0098C1" w:rsidR="008D613B" w:rsidRPr="006E143D" w:rsidRDefault="008D613B" w:rsidP="008D613B">
      <w:pPr>
        <w:rPr>
          <w:rFonts w:eastAsia="MS Mincho"/>
          <w:sz w:val="20"/>
          <w:szCs w:val="20"/>
        </w:rPr>
      </w:pPr>
      <w:r w:rsidRPr="006E143D">
        <w:rPr>
          <w:rFonts w:eastAsia="MS Mincho"/>
          <w:sz w:val="20"/>
          <w:szCs w:val="20"/>
        </w:rPr>
        <w:t>Offer and Acceptance Page</w:t>
      </w:r>
      <w:r w:rsidR="00CA3C34">
        <w:rPr>
          <w:rFonts w:eastAsia="MS Mincho"/>
          <w:sz w:val="20"/>
          <w:szCs w:val="20"/>
        </w:rPr>
        <w:t>; and</w:t>
      </w:r>
    </w:p>
    <w:p w14:paraId="57856A27" w14:textId="4B483659" w:rsidR="008D613B" w:rsidRPr="006E143D" w:rsidRDefault="00A0473C" w:rsidP="008D613B">
      <w:pPr>
        <w:pStyle w:val="CommentText"/>
        <w:tabs>
          <w:tab w:val="right" w:leader="dot" w:pos="9990"/>
        </w:tabs>
        <w:ind w:right="-90"/>
        <w:rPr>
          <w:rFonts w:eastAsia="MS Mincho"/>
        </w:rPr>
      </w:pPr>
      <w:r>
        <w:rPr>
          <w:rFonts w:eastAsia="MS Mincho"/>
        </w:rPr>
        <w:t>Bid Solicitation</w:t>
      </w:r>
      <w:r w:rsidR="008D613B" w:rsidRPr="006E143D">
        <w:rPr>
          <w:rFonts w:eastAsia="MS Mincho"/>
        </w:rPr>
        <w:t xml:space="preserve"> Checklist</w:t>
      </w:r>
      <w:r w:rsidR="00CA3C34">
        <w:rPr>
          <w:rFonts w:eastAsia="MS Mincho"/>
        </w:rPr>
        <w:t>.</w:t>
      </w:r>
      <w:r w:rsidR="008D613B" w:rsidRPr="006E143D">
        <w:rPr>
          <w:rFonts w:eastAsia="MS Mincho"/>
        </w:rPr>
        <w:t xml:space="preserve"> </w:t>
      </w:r>
    </w:p>
    <w:p w14:paraId="35DD9A5F" w14:textId="66C5D3F8" w:rsidR="001E7940" w:rsidRPr="006E143D" w:rsidRDefault="008D613B" w:rsidP="006E143D">
      <w:pPr>
        <w:jc w:val="left"/>
        <w:rPr>
          <w:rFonts w:eastAsia="MS Mincho"/>
        </w:rPr>
      </w:pPr>
      <w:r w:rsidRPr="006E143D">
        <w:rPr>
          <w:rFonts w:eastAsia="MS Mincho"/>
          <w:sz w:val="20"/>
          <w:szCs w:val="20"/>
        </w:rPr>
        <w:br w:type="page"/>
      </w:r>
    </w:p>
    <w:p w14:paraId="117802F6" w14:textId="77777777" w:rsidR="00296A2F" w:rsidRPr="009921DC" w:rsidRDefault="00296A2F" w:rsidP="006E143D">
      <w:pPr>
        <w:pStyle w:val="Heading1"/>
      </w:pPr>
      <w:bookmarkStart w:id="369" w:name="_Toc428533936"/>
      <w:bookmarkStart w:id="370" w:name="_Toc5968495"/>
      <w:r w:rsidRPr="009921DC">
        <w:lastRenderedPageBreak/>
        <w:t xml:space="preserve">INFORMATION FOR </w:t>
      </w:r>
      <w:r w:rsidR="00526170">
        <w:t xml:space="preserve">VENDORS </w:t>
      </w:r>
      <w:r w:rsidR="00647C5C">
        <w:t>{</w:t>
      </w:r>
      <w:r w:rsidR="00526170">
        <w:t>BIDDERS</w:t>
      </w:r>
      <w:r w:rsidR="00647C5C">
        <w:t>}</w:t>
      </w:r>
      <w:bookmarkEnd w:id="369"/>
      <w:bookmarkEnd w:id="370"/>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6F505C">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F3CB4F6" w14:textId="77777777" w:rsidR="004F7342" w:rsidRDefault="004F7342" w:rsidP="004A42B5"/>
    <w:p w14:paraId="36F71E34" w14:textId="7D7A961C" w:rsidR="004F7342" w:rsidRPr="009A0C84" w:rsidRDefault="004F7342" w:rsidP="004A42B5">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71" w:name="_Toc400531467"/>
      <w:bookmarkStart w:id="372" w:name="_Toc428533937"/>
      <w:bookmarkStart w:id="373" w:name="_Toc5968496"/>
      <w:r w:rsidRPr="00B94382">
        <w:t>P</w:t>
      </w:r>
      <w:r w:rsidRPr="0071274F">
        <w:t>URPOSE AND INTENT</w:t>
      </w:r>
      <w:bookmarkEnd w:id="371"/>
      <w:bookmarkEnd w:id="372"/>
      <w:bookmarkEnd w:id="373"/>
    </w:p>
    <w:p w14:paraId="4DF9C011" w14:textId="77777777" w:rsidR="00E651D6" w:rsidRDefault="00E651D6" w:rsidP="009D1F90">
      <w:pPr>
        <w:keepNext/>
      </w:pPr>
    </w:p>
    <w:p w14:paraId="014A275E" w14:textId="2BD5B1DF"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w:t>
      </w:r>
      <w:r w:rsidR="007B78EE">
        <w:t>ent of the Treasury on behalf of the Department of Environmental Protection (DEP)</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w:t>
      </w:r>
      <w:r w:rsidR="007B78EE">
        <w:t xml:space="preserve">to provide statewide waterway </w:t>
      </w:r>
      <w:r w:rsidR="00BB4F6C">
        <w:t>Debris</w:t>
      </w:r>
      <w:r w:rsidR="007B78EE">
        <w:t xml:space="preserve"> removal services for the State and Cooperative Purchasing Program (CPP) participants as such needs may arise in their jurisdiction.</w:t>
      </w:r>
    </w:p>
    <w:p w14:paraId="14D4F6CD" w14:textId="77777777" w:rsidR="00E651D6" w:rsidRPr="005B339D" w:rsidRDefault="00E651D6" w:rsidP="00851065"/>
    <w:p w14:paraId="490CCC0C" w14:textId="4FBC9C18" w:rsidR="00E651D6" w:rsidRDefault="00E651D6" w:rsidP="00851065">
      <w:r w:rsidRPr="00BA53C6">
        <w:t xml:space="preserve">The intent of this </w:t>
      </w:r>
      <w:r w:rsidR="00C3197E" w:rsidRPr="00BA53C6">
        <w:t xml:space="preserve">Bid Solicitation </w:t>
      </w:r>
      <w:r w:rsidRPr="00BA53C6">
        <w:t xml:space="preserve">is to award </w:t>
      </w:r>
      <w:r w:rsidR="006E143D" w:rsidRPr="00BA53C6">
        <w:t>up to five (5</w:t>
      </w:r>
      <w:r w:rsidR="007B78EE" w:rsidRPr="00BA53C6">
        <w:t>)</w:t>
      </w:r>
      <w:r w:rsidRPr="00BA53C6">
        <w:t xml:space="preserve"> </w:t>
      </w:r>
      <w:r w:rsidR="005A12BC" w:rsidRPr="00BA53C6">
        <w:t>M</w:t>
      </w:r>
      <w:r w:rsidR="00C3197E" w:rsidRPr="00BA53C6">
        <w:t xml:space="preserve">aster </w:t>
      </w:r>
      <w:r w:rsidR="005A12BC" w:rsidRPr="00BA53C6">
        <w:t>Blanket</w:t>
      </w:r>
      <w:r w:rsidR="00C3197E" w:rsidRPr="00BA53C6">
        <w:t xml:space="preserve"> </w:t>
      </w:r>
      <w:r w:rsidR="005A12BC" w:rsidRPr="00BA53C6">
        <w:t>P</w:t>
      </w:r>
      <w:r w:rsidR="00C3197E" w:rsidRPr="00BA53C6">
        <w:t xml:space="preserve">urchase </w:t>
      </w:r>
      <w:r w:rsidR="005A12BC" w:rsidRPr="00BA53C6">
        <w:t>O</w:t>
      </w:r>
      <w:r w:rsidR="007B78EE" w:rsidRPr="00BA53C6">
        <w:t>rder</w:t>
      </w:r>
      <w:r w:rsidR="00C3197E" w:rsidRPr="00BA53C6">
        <w:t>s</w:t>
      </w:r>
      <w:r w:rsidR="0000557B" w:rsidRPr="00BA53C6">
        <w:t xml:space="preserve"> (</w:t>
      </w:r>
      <w:r w:rsidR="005A12BC" w:rsidRPr="00BA53C6">
        <w:t>Blanket</w:t>
      </w:r>
      <w:r w:rsidR="00A7166F" w:rsidRPr="00BA53C6">
        <w:t xml:space="preserve"> P</w:t>
      </w:r>
      <w:r w:rsidR="001D2ACC" w:rsidRPr="00BA53C6">
        <w:t>.</w:t>
      </w:r>
      <w:r w:rsidR="00A7166F" w:rsidRPr="00BA53C6">
        <w:t>O</w:t>
      </w:r>
      <w:r w:rsidR="001D2ACC" w:rsidRPr="00BA53C6">
        <w:t>.</w:t>
      </w:r>
      <w:r w:rsidR="007B78EE" w:rsidRPr="00BA53C6">
        <w:t>s</w:t>
      </w:r>
      <w:r w:rsidR="0000557B" w:rsidRPr="00BA53C6">
        <w:t>)</w:t>
      </w:r>
      <w:r w:rsidR="007B78EE" w:rsidRPr="00BA53C6">
        <w:t xml:space="preserve"> to those </w:t>
      </w:r>
      <w:r w:rsidRPr="00BA53C6">
        <w:t xml:space="preserve">responsible </w:t>
      </w:r>
      <w:r w:rsidR="00526170" w:rsidRPr="00BA53C6">
        <w:t>Vendor</w:t>
      </w:r>
      <w:r w:rsidR="007B78EE" w:rsidRPr="00BA53C6">
        <w:t>s</w:t>
      </w:r>
      <w:r w:rsidR="00526170" w:rsidRPr="00BA53C6">
        <w:t xml:space="preserve"> </w:t>
      </w:r>
      <w:r w:rsidR="00647C5C" w:rsidRPr="00BA53C6">
        <w:t>{</w:t>
      </w:r>
      <w:r w:rsidR="00526170" w:rsidRPr="00BA53C6">
        <w:t>Bidder</w:t>
      </w:r>
      <w:r w:rsidR="007B78EE" w:rsidRPr="00BA53C6">
        <w:t>s</w:t>
      </w:r>
      <w:r w:rsidR="00647C5C" w:rsidRPr="00BA53C6">
        <w:t>}</w:t>
      </w:r>
      <w:r w:rsidRPr="00BA53C6">
        <w:t xml:space="preserve"> whose </w:t>
      </w:r>
      <w:r w:rsidR="00CE00E7" w:rsidRPr="00BA53C6">
        <w:t>Quote</w:t>
      </w:r>
      <w:r w:rsidR="00C3197E" w:rsidRPr="00BA53C6">
        <w:t>s</w:t>
      </w:r>
      <w:r w:rsidRPr="00BA53C6">
        <w:t xml:space="preserve">, conforming to this </w:t>
      </w:r>
      <w:r w:rsidR="00C3197E" w:rsidRPr="00BA53C6">
        <w:t>Bid Solici</w:t>
      </w:r>
      <w:r w:rsidR="005A12BC" w:rsidRPr="00BA53C6">
        <w:t>t</w:t>
      </w:r>
      <w:r w:rsidR="00C3197E" w:rsidRPr="00BA53C6">
        <w:t xml:space="preserve">ation </w:t>
      </w:r>
      <w:r w:rsidR="007B78EE" w:rsidRPr="00BA53C6">
        <w:t>are</w:t>
      </w:r>
      <w:r w:rsidRPr="00BA53C6">
        <w:t xml:space="preserve"> most advantageous to the State, price and other factors considered.</w:t>
      </w:r>
      <w:r w:rsidR="00BA33E2" w:rsidRPr="00BA53C6">
        <w:t xml:space="preserve">  </w:t>
      </w:r>
      <w:r w:rsidR="00193A4A" w:rsidRPr="007B78EE">
        <w:t xml:space="preserve">The State may award any and all price lines.  </w:t>
      </w:r>
      <w:r w:rsidR="002766BB" w:rsidRPr="007B78EE">
        <w:t>T</w:t>
      </w:r>
      <w:r w:rsidR="00BA33E2" w:rsidRPr="007B78EE">
        <w:t>he State</w:t>
      </w:r>
      <w:r w:rsidR="001C62CB" w:rsidRPr="007B78EE">
        <w:t>,</w:t>
      </w:r>
      <w:r w:rsidR="00A24CCC" w:rsidRPr="007B78EE">
        <w:t xml:space="preserve"> </w:t>
      </w:r>
      <w:r w:rsidR="002766BB" w:rsidRPr="007B78EE">
        <w:t>however,</w:t>
      </w:r>
      <w:r w:rsidR="00BA33E2" w:rsidRPr="007B78EE">
        <w:t xml:space="preserve"> reserves the right to separately procure individual requirements that are the subject of the </w:t>
      </w:r>
      <w:r w:rsidR="001D2ACC" w:rsidRPr="007B78EE">
        <w:t>Blanket P.O.</w:t>
      </w:r>
      <w:r w:rsidR="00BA33E2" w:rsidRPr="007B78EE">
        <w:t xml:space="preserve"> during the </w:t>
      </w:r>
      <w:r w:rsidR="001D2ACC" w:rsidRPr="007B78EE">
        <w:t>Blanket P.O.</w:t>
      </w:r>
      <w:r w:rsidR="00BA33E2" w:rsidRPr="007B78EE">
        <w:t xml:space="preserve"> term, when deemed by the Director</w:t>
      </w:r>
      <w:r w:rsidR="005C07AA" w:rsidRPr="007B78EE">
        <w:t xml:space="preserve"> of the Division of Purchase and Property (Director)</w:t>
      </w:r>
      <w:r w:rsidR="00BA33E2" w:rsidRPr="007B78EE">
        <w:t xml:space="preserve"> to be in the State’s best interest.</w:t>
      </w:r>
    </w:p>
    <w:p w14:paraId="311ED132" w14:textId="77777777" w:rsidR="007B78EE" w:rsidRPr="006F35BC" w:rsidRDefault="007B78EE" w:rsidP="007B78EE"/>
    <w:p w14:paraId="064C3918" w14:textId="40158B42" w:rsidR="007B78EE" w:rsidRDefault="007B78EE" w:rsidP="007B78EE">
      <w:pPr>
        <w:rPr>
          <w:rFonts w:cs="Arial"/>
          <w:szCs w:val="22"/>
        </w:rPr>
      </w:pPr>
      <w:r w:rsidRPr="006F35BC">
        <w:t>The Using Agency will select the Vendor {Contractor} that best meets its needs in the event of a Disaster pursuant to the Method of Engagement o</w:t>
      </w:r>
      <w:r>
        <w:t xml:space="preserve">utlined in Bid Solicitation </w:t>
      </w:r>
      <w:r w:rsidRPr="006F35BC">
        <w:t>Section 3.</w:t>
      </w:r>
      <w:r w:rsidR="007A752A">
        <w:t>7</w:t>
      </w:r>
      <w:r>
        <w:t>.</w:t>
      </w:r>
      <w:r w:rsidRPr="006F35BC">
        <w:t xml:space="preserve"> </w:t>
      </w:r>
    </w:p>
    <w:p w14:paraId="19ABB30C" w14:textId="77777777" w:rsidR="007B78EE" w:rsidRPr="006E143D" w:rsidRDefault="007B78EE" w:rsidP="007B78EE">
      <w:pPr>
        <w:pStyle w:val="BodyText2"/>
        <w:ind w:right="0"/>
        <w:rPr>
          <w:bCs/>
          <w:iCs/>
        </w:rPr>
      </w:pPr>
    </w:p>
    <w:p w14:paraId="0F1647D9" w14:textId="3E5364B4" w:rsidR="007B78EE" w:rsidRPr="007B78EE" w:rsidRDefault="007B78EE" w:rsidP="007B78EE">
      <w:r>
        <w:t>The</w:t>
      </w:r>
      <w:r w:rsidRPr="00DD4048">
        <w:t xml:space="preserve"> same Vendor {Contractor} </w:t>
      </w:r>
      <w:r>
        <w:t xml:space="preserve">shall </w:t>
      </w:r>
      <w:r w:rsidRPr="007B6FB4">
        <w:rPr>
          <w:u w:val="single"/>
        </w:rPr>
        <w:t>not</w:t>
      </w:r>
      <w:r w:rsidR="00A778AF">
        <w:t xml:space="preserve"> </w:t>
      </w:r>
      <w:r>
        <w:t xml:space="preserve">be permitted to </w:t>
      </w:r>
      <w:r w:rsidRPr="00DD4048">
        <w:t xml:space="preserve">perform </w:t>
      </w:r>
      <w:r w:rsidRPr="00CF4EBA">
        <w:rPr>
          <w:u w:val="single"/>
        </w:rPr>
        <w:t>both</w:t>
      </w:r>
      <w:r w:rsidRPr="00DD4048">
        <w:t xml:space="preserve"> </w:t>
      </w:r>
      <w:r w:rsidR="00A778AF">
        <w:t xml:space="preserve">the </w:t>
      </w:r>
      <w:r w:rsidR="00BB4F6C">
        <w:t>Debris</w:t>
      </w:r>
      <w:r w:rsidRPr="00DD4048">
        <w:t xml:space="preserve"> </w:t>
      </w:r>
      <w:r>
        <w:t>removal</w:t>
      </w:r>
      <w:r w:rsidRPr="00DD4048">
        <w:t xml:space="preserve"> services identifie</w:t>
      </w:r>
      <w:r>
        <w:t>d in this Bid Solicitation</w:t>
      </w:r>
      <w:r w:rsidRPr="00DD4048">
        <w:t xml:space="preserve">, and </w:t>
      </w:r>
      <w:r>
        <w:t xml:space="preserve">any of the </w:t>
      </w:r>
      <w:r w:rsidR="001F39F3">
        <w:t xml:space="preserve">services in the </w:t>
      </w:r>
      <w:r>
        <w:t>following</w:t>
      </w:r>
      <w:r w:rsidR="00B236E6">
        <w:t xml:space="preserve"> State Blanket P.O.s</w:t>
      </w:r>
      <w:r>
        <w:t>: T3004</w:t>
      </w:r>
      <w:r w:rsidR="00A778AF">
        <w:t xml:space="preserve"> </w:t>
      </w:r>
      <w:r w:rsidR="00A778AF" w:rsidRPr="007C17AA">
        <w:rPr>
          <w:rFonts w:cs="Arial"/>
        </w:rPr>
        <w:t>–</w:t>
      </w:r>
      <w:r w:rsidR="00A778AF">
        <w:t xml:space="preserve"> </w:t>
      </w:r>
      <w:r>
        <w:t>Waterway Debris Assessment Services and T3062</w:t>
      </w:r>
      <w:r w:rsidR="00A778AF">
        <w:t xml:space="preserve"> </w:t>
      </w:r>
      <w:r w:rsidR="00A778AF" w:rsidRPr="007C17AA">
        <w:rPr>
          <w:rFonts w:cs="Arial"/>
        </w:rPr>
        <w:t>–</w:t>
      </w:r>
      <w:r w:rsidR="00A778AF">
        <w:t xml:space="preserve"> </w:t>
      </w:r>
      <w:r>
        <w:t>W</w:t>
      </w:r>
      <w:r w:rsidRPr="00DD4048">
        <w:t xml:space="preserve">aterway </w:t>
      </w:r>
      <w:r>
        <w:t>D</w:t>
      </w:r>
      <w:r w:rsidRPr="00DD4048">
        <w:t xml:space="preserve">ebris </w:t>
      </w:r>
      <w:r>
        <w:t>Monitoring Services, for the same Engagement.</w:t>
      </w:r>
    </w:p>
    <w:p w14:paraId="64CF04CE" w14:textId="77777777" w:rsidR="007B78EE" w:rsidRDefault="007B78EE" w:rsidP="007B78EE">
      <w:pPr>
        <w:pStyle w:val="BodyText2"/>
        <w:ind w:right="0"/>
        <w:rPr>
          <w:b/>
          <w:bCs/>
          <w:i/>
          <w:iCs/>
        </w:rPr>
      </w:pPr>
    </w:p>
    <w:p w14:paraId="74F83CC8" w14:textId="2175140F" w:rsidR="007B78EE" w:rsidRPr="007C17AA" w:rsidRDefault="007B78EE" w:rsidP="007B78EE">
      <w:pPr>
        <w:rPr>
          <w:rFonts w:cs="Arial"/>
        </w:rPr>
      </w:pPr>
      <w:r w:rsidRPr="007C17AA">
        <w:rPr>
          <w:rFonts w:cs="Arial"/>
        </w:rPr>
        <w:t>If a Vendor {Contractor} is aw</w:t>
      </w:r>
      <w:r>
        <w:rPr>
          <w:rFonts w:cs="Arial"/>
        </w:rPr>
        <w:t xml:space="preserve">arded a Blanket P.O. </w:t>
      </w:r>
      <w:r w:rsidRPr="007C17AA">
        <w:rPr>
          <w:rFonts w:cs="Arial"/>
        </w:rPr>
        <w:t>u</w:t>
      </w:r>
      <w:r>
        <w:rPr>
          <w:rFonts w:cs="Arial"/>
        </w:rPr>
        <w:t>nder this Bid Solicitation</w:t>
      </w:r>
      <w:r w:rsidRPr="007C17AA">
        <w:rPr>
          <w:rFonts w:cs="Arial"/>
        </w:rPr>
        <w:t xml:space="preserve">, there is not a conflict of interest </w:t>
      </w:r>
      <w:r w:rsidR="00B662EB">
        <w:rPr>
          <w:rFonts w:cs="Arial"/>
        </w:rPr>
        <w:t xml:space="preserve">for that Vendor {Contractor} </w:t>
      </w:r>
      <w:r w:rsidRPr="007C17AA">
        <w:rPr>
          <w:rFonts w:cs="Arial"/>
        </w:rPr>
        <w:t>to perform local government non</w:t>
      </w:r>
      <w:r>
        <w:rPr>
          <w:rFonts w:cs="Arial"/>
        </w:rPr>
        <w:t>-</w:t>
      </w:r>
      <w:r w:rsidRPr="007C17AA">
        <w:rPr>
          <w:rFonts w:cs="Arial"/>
        </w:rPr>
        <w:t xml:space="preserve">waterway </w:t>
      </w:r>
      <w:r w:rsidR="00BB4F6C">
        <w:rPr>
          <w:rFonts w:cs="Arial"/>
        </w:rPr>
        <w:t>Debris</w:t>
      </w:r>
      <w:r w:rsidRPr="007C17AA">
        <w:rPr>
          <w:rFonts w:cs="Arial"/>
        </w:rPr>
        <w:t xml:space="preserve"> removal</w:t>
      </w:r>
      <w:r>
        <w:rPr>
          <w:rFonts w:cs="Arial"/>
        </w:rPr>
        <w:t xml:space="preserve"> services</w:t>
      </w:r>
      <w:r w:rsidRPr="007C17AA">
        <w:rPr>
          <w:rFonts w:cs="Arial"/>
        </w:rPr>
        <w:t xml:space="preserve"> pursuant to the </w:t>
      </w:r>
      <w:r>
        <w:rPr>
          <w:rFonts w:cs="Arial"/>
        </w:rPr>
        <w:t>Blanket P.O.</w:t>
      </w:r>
      <w:r w:rsidRPr="007C17AA">
        <w:rPr>
          <w:rFonts w:cs="Arial"/>
        </w:rPr>
        <w:t xml:space="preserve"> T-3008 – Land Debris Removal for Disasters.</w:t>
      </w:r>
    </w:p>
    <w:p w14:paraId="140BD94F" w14:textId="77777777" w:rsidR="00DA747D" w:rsidRPr="00DD4351" w:rsidRDefault="00DA747D" w:rsidP="00A9160A">
      <w:pPr>
        <w:rPr>
          <w:rFonts w:cs="Arial"/>
          <w:szCs w:val="22"/>
        </w:rPr>
      </w:pPr>
    </w:p>
    <w:p w14:paraId="0D43BB72" w14:textId="2CC46B01" w:rsidR="004A42B5"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649D3BE" w14:textId="77777777" w:rsidR="007B78EE" w:rsidRPr="007B78EE" w:rsidRDefault="007B78EE" w:rsidP="00851065"/>
    <w:p w14:paraId="7A7AC034" w14:textId="34628114" w:rsidR="00987D4C" w:rsidRPr="00851065" w:rsidRDefault="00826762" w:rsidP="00851065">
      <w:r w:rsidRPr="00851065">
        <w:t>The State</w:t>
      </w:r>
      <w:r w:rsidR="00035AE2" w:rsidRPr="00851065">
        <w:t xml:space="preserve"> of New Jersey (State)</w:t>
      </w:r>
      <w:r w:rsidRPr="00851065">
        <w:t xml:space="preserve"> intends to extend the </w:t>
      </w:r>
      <w:r w:rsidR="001D2ACC" w:rsidRPr="007B78EE">
        <w:t>Blanket P.O.</w:t>
      </w:r>
      <w:r w:rsidR="009A1CD8" w:rsidRPr="007B78EE">
        <w:t>s</w:t>
      </w:r>
      <w:r w:rsidRPr="007B78EE">
        <w:t xml:space="preserve"> awarded</w:t>
      </w:r>
      <w:r w:rsidRPr="00851065">
        <w:t xml:space="preserve"> to the </w:t>
      </w:r>
      <w:r w:rsidR="001D29E3" w:rsidRPr="00851065">
        <w:t>Division</w:t>
      </w:r>
      <w:r w:rsidRPr="00851065">
        <w:t xml:space="preserve">'s </w:t>
      </w:r>
      <w:r w:rsidR="00A778AF">
        <w:t>CPP</w:t>
      </w:r>
      <w:r w:rsidR="00B463E3" w:rsidRPr="00851065">
        <w:t xml:space="preserve">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xml:space="preserve">, counties, municipalities, school districts, volunteer fire departments, first aid squads, independent institutions of higher learning, </w:t>
      </w:r>
      <w:r w:rsidRPr="00851065">
        <w:lastRenderedPageBreak/>
        <w:t>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B662EB">
        <w:rPr>
          <w:color w:val="000000"/>
        </w:rPr>
        <w:t>CPP</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7B78EE">
        <w:rPr>
          <w:color w:val="000000"/>
        </w:rPr>
        <w:t>Section 4.4.6 of</w:t>
      </w:r>
      <w:r w:rsidR="00277D4D" w:rsidRPr="00851065">
        <w:rPr>
          <w:color w:val="000000"/>
        </w:rPr>
        <w:t xml:space="preserve">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6012E88" w14:textId="77777777" w:rsidR="00CE66B8" w:rsidRDefault="00CE66B8" w:rsidP="00851065"/>
    <w:p w14:paraId="4662D4B3" w14:textId="77777777" w:rsidR="00E651D6" w:rsidRPr="00B94382" w:rsidRDefault="00E651D6" w:rsidP="009D1F90">
      <w:pPr>
        <w:pStyle w:val="Heading2"/>
        <w:keepNext/>
      </w:pPr>
      <w:bookmarkStart w:id="374" w:name="_Toc400531468"/>
      <w:bookmarkStart w:id="375" w:name="_Toc428533938"/>
      <w:bookmarkStart w:id="376" w:name="_Toc5968497"/>
      <w:r w:rsidRPr="00B94382">
        <w:t>BACKGROUND</w:t>
      </w:r>
      <w:bookmarkEnd w:id="374"/>
      <w:bookmarkEnd w:id="375"/>
      <w:bookmarkEnd w:id="376"/>
      <w:r w:rsidRPr="00B94382">
        <w:t xml:space="preserve"> </w:t>
      </w:r>
    </w:p>
    <w:p w14:paraId="5886A0D5" w14:textId="77777777" w:rsidR="00E651D6" w:rsidRDefault="00E651D6" w:rsidP="009D1F90">
      <w:pPr>
        <w:keepNext/>
      </w:pPr>
    </w:p>
    <w:p w14:paraId="7A91853E" w14:textId="481EC76C" w:rsidR="007B78EE" w:rsidRDefault="007B78EE" w:rsidP="007B78EE">
      <w:r w:rsidRPr="006F35BC">
        <w:rPr>
          <w:rFonts w:eastAsia="MS Mincho"/>
          <w:szCs w:val="22"/>
        </w:rPr>
        <w:t>The State is</w:t>
      </w:r>
      <w:r>
        <w:rPr>
          <w:rFonts w:eastAsia="MS Mincho"/>
          <w:szCs w:val="22"/>
        </w:rPr>
        <w:t xml:space="preserve"> issuing this Bid Solicitation</w:t>
      </w:r>
      <w:r w:rsidRPr="006F35BC">
        <w:rPr>
          <w:rFonts w:eastAsia="MS Mincho"/>
          <w:szCs w:val="22"/>
        </w:rPr>
        <w:t xml:space="preserve"> as part of preparations for a Disaster that result</w:t>
      </w:r>
      <w:r>
        <w:rPr>
          <w:rFonts w:eastAsia="MS Mincho"/>
          <w:szCs w:val="22"/>
        </w:rPr>
        <w:t>s</w:t>
      </w:r>
      <w:r w:rsidRPr="006F35BC">
        <w:rPr>
          <w:rFonts w:eastAsia="MS Mincho"/>
          <w:szCs w:val="22"/>
        </w:rPr>
        <w:t xml:space="preserve"> in the generation of Disaster-related </w:t>
      </w:r>
      <w:r w:rsidR="00BB4F6C">
        <w:rPr>
          <w:rFonts w:eastAsia="MS Mincho"/>
          <w:szCs w:val="22"/>
        </w:rPr>
        <w:t>Debris</w:t>
      </w:r>
      <w:r w:rsidRPr="006F35BC">
        <w:rPr>
          <w:rFonts w:eastAsia="MS Mincho"/>
          <w:szCs w:val="22"/>
        </w:rPr>
        <w:t xml:space="preserve"> </w:t>
      </w:r>
      <w:r w:rsidR="00C72D22">
        <w:rPr>
          <w:rFonts w:eastAsia="MS Mincho"/>
          <w:szCs w:val="22"/>
        </w:rPr>
        <w:t xml:space="preserve">in waterways </w:t>
      </w:r>
      <w:r w:rsidRPr="006F35BC">
        <w:rPr>
          <w:rFonts w:eastAsia="MS Mincho"/>
          <w:szCs w:val="22"/>
        </w:rPr>
        <w:t>in New Jersey</w:t>
      </w:r>
      <w:r w:rsidRPr="00D52783">
        <w:t xml:space="preserve"> and</w:t>
      </w:r>
      <w:r>
        <w:t xml:space="preserve">/or damage to structures beyond the capacity and capability of State, </w:t>
      </w:r>
      <w:r w:rsidR="00B236E6">
        <w:t>c</w:t>
      </w:r>
      <w:r>
        <w:t xml:space="preserve">ounty or </w:t>
      </w:r>
      <w:r w:rsidR="00B236E6">
        <w:t>m</w:t>
      </w:r>
      <w:r>
        <w:t>unicipal governments to manage in a safe, effective, and timely way.</w:t>
      </w:r>
    </w:p>
    <w:p w14:paraId="3BB1A804" w14:textId="77777777" w:rsidR="007B78EE" w:rsidRPr="006F35BC" w:rsidRDefault="007B78EE" w:rsidP="007B78EE">
      <w:pPr>
        <w:rPr>
          <w:rFonts w:eastAsia="MS Mincho" w:cs="Arial"/>
          <w:color w:val="0000FF"/>
          <w:szCs w:val="22"/>
          <w:u w:val="single"/>
        </w:rPr>
      </w:pPr>
    </w:p>
    <w:p w14:paraId="29876B1C" w14:textId="17A6D519" w:rsidR="007B78EE" w:rsidRPr="006F35BC" w:rsidRDefault="007B78EE" w:rsidP="007B78EE">
      <w:pPr>
        <w:rPr>
          <w:rFonts w:eastAsia="MS Mincho"/>
          <w:szCs w:val="22"/>
        </w:rPr>
      </w:pPr>
      <w:r w:rsidRPr="006F35BC">
        <w:rPr>
          <w:rFonts w:eastAsia="MS Mincho"/>
        </w:rPr>
        <w:t xml:space="preserve">The </w:t>
      </w:r>
      <w:r w:rsidR="00C66014">
        <w:rPr>
          <w:rFonts w:eastAsia="MS Mincho"/>
        </w:rPr>
        <w:t>Blanket P.O.s</w:t>
      </w:r>
      <w:r w:rsidRPr="006F35BC">
        <w:rPr>
          <w:rFonts w:eastAsia="MS Mincho"/>
        </w:rPr>
        <w:t xml:space="preserve"> </w:t>
      </w:r>
      <w:r w:rsidR="00B236E6">
        <w:rPr>
          <w:rFonts w:eastAsia="MS Mincho"/>
        </w:rPr>
        <w:t xml:space="preserve">resulting from this Bid Solicitation </w:t>
      </w:r>
      <w:r w:rsidRPr="006F35BC">
        <w:rPr>
          <w:rFonts w:eastAsia="MS Mincho"/>
        </w:rPr>
        <w:t>are intended to be utilized in the event of 1) a Federal</w:t>
      </w:r>
      <w:r>
        <w:rPr>
          <w:rFonts w:eastAsia="MS Mincho"/>
        </w:rPr>
        <w:t>ly</w:t>
      </w:r>
      <w:r w:rsidRPr="006F35BC">
        <w:rPr>
          <w:rFonts w:eastAsia="MS Mincho"/>
        </w:rPr>
        <w:t xml:space="preserve"> Declared Disaster, 2) a State Declared Disaster </w:t>
      </w:r>
      <w:r w:rsidR="004F7342">
        <w:rPr>
          <w:rFonts w:eastAsia="MS Mincho"/>
        </w:rPr>
        <w:t>e</w:t>
      </w:r>
      <w:r w:rsidRPr="006F35BC">
        <w:rPr>
          <w:rFonts w:eastAsia="MS Mincho"/>
        </w:rPr>
        <w:t xml:space="preserve">mergency pursuant to the Disaster Control Act at </w:t>
      </w:r>
      <w:r w:rsidRPr="006E143D">
        <w:rPr>
          <w:rFonts w:eastAsia="MS Mincho"/>
          <w:u w:val="single"/>
        </w:rPr>
        <w:t>N.J.S.A.</w:t>
      </w:r>
      <w:r w:rsidRPr="006F35BC">
        <w:rPr>
          <w:rFonts w:eastAsia="MS Mincho"/>
        </w:rPr>
        <w:t xml:space="preserve"> App. A:9-30 </w:t>
      </w:r>
      <w:r w:rsidRPr="006F35BC">
        <w:rPr>
          <w:rFonts w:eastAsia="MS Mincho"/>
          <w:i/>
        </w:rPr>
        <w:t>et seq</w:t>
      </w:r>
      <w:r w:rsidRPr="006F35BC">
        <w:rPr>
          <w:rFonts w:eastAsia="MS Mincho"/>
        </w:rPr>
        <w:t xml:space="preserve">. 3) a County Declared Disaster </w:t>
      </w:r>
      <w:r w:rsidR="004F7342">
        <w:rPr>
          <w:rFonts w:eastAsia="MS Mincho"/>
        </w:rPr>
        <w:t>e</w:t>
      </w:r>
      <w:r w:rsidRPr="006F35BC">
        <w:rPr>
          <w:rFonts w:eastAsia="MS Mincho"/>
        </w:rPr>
        <w:t xml:space="preserve">mergency pursuant to the Disaster Control Act at </w:t>
      </w:r>
      <w:r w:rsidRPr="006E143D">
        <w:rPr>
          <w:rFonts w:eastAsia="MS Mincho"/>
          <w:u w:val="single"/>
        </w:rPr>
        <w:t>N.J.S.A.</w:t>
      </w:r>
      <w:r w:rsidRPr="006F35BC">
        <w:rPr>
          <w:rFonts w:eastAsia="MS Mincho"/>
        </w:rPr>
        <w:t xml:space="preserve"> App. A:9-30 </w:t>
      </w:r>
      <w:r w:rsidRPr="006E143D">
        <w:rPr>
          <w:rFonts w:eastAsia="MS Mincho"/>
          <w:i/>
        </w:rPr>
        <w:t>et seq.</w:t>
      </w:r>
      <w:r w:rsidRPr="006F35BC">
        <w:rPr>
          <w:rFonts w:eastAsia="MS Mincho"/>
        </w:rPr>
        <w:t xml:space="preserve"> and New Jersey Office of Emergency Management (NJOEM) Directive #61 during which the Vendor {Contractor} must comply with applicable law and the requirements of the executed Blanket P.O.(s); or 4) a Municipally</w:t>
      </w:r>
      <w:r w:rsidR="006E7155">
        <w:rPr>
          <w:rFonts w:eastAsia="MS Mincho"/>
        </w:rPr>
        <w:t xml:space="preserve"> </w:t>
      </w:r>
      <w:r w:rsidRPr="006F35BC">
        <w:rPr>
          <w:rFonts w:eastAsia="MS Mincho"/>
        </w:rPr>
        <w:t xml:space="preserve">Declared Disaster </w:t>
      </w:r>
      <w:r w:rsidR="004F7342">
        <w:rPr>
          <w:rFonts w:eastAsia="MS Mincho"/>
        </w:rPr>
        <w:t>e</w:t>
      </w:r>
      <w:r w:rsidRPr="006F35BC">
        <w:rPr>
          <w:rFonts w:eastAsia="MS Mincho"/>
        </w:rPr>
        <w:t xml:space="preserve">mergency pursuant to the Disaster Control Act at </w:t>
      </w:r>
      <w:r w:rsidRPr="006E143D">
        <w:rPr>
          <w:rFonts w:eastAsia="MS Mincho"/>
          <w:u w:val="single"/>
        </w:rPr>
        <w:t>N.J.S.A.</w:t>
      </w:r>
      <w:r w:rsidRPr="006F35BC">
        <w:rPr>
          <w:rFonts w:eastAsia="MS Mincho"/>
        </w:rPr>
        <w:t xml:space="preserve"> App. A:9-30 </w:t>
      </w:r>
      <w:r w:rsidRPr="006E143D">
        <w:rPr>
          <w:rFonts w:eastAsia="MS Mincho"/>
          <w:i/>
        </w:rPr>
        <w:t>et seq</w:t>
      </w:r>
      <w:r w:rsidR="00B236E6" w:rsidRPr="006E143D">
        <w:rPr>
          <w:rFonts w:eastAsia="MS Mincho"/>
          <w:i/>
        </w:rPr>
        <w:t>.</w:t>
      </w:r>
      <w:r w:rsidR="00B236E6">
        <w:rPr>
          <w:rFonts w:eastAsia="MS Mincho"/>
        </w:rPr>
        <w:t xml:space="preserve"> </w:t>
      </w:r>
      <w:r>
        <w:rPr>
          <w:rFonts w:eastAsia="MS Mincho"/>
        </w:rPr>
        <w:t>In the event of any Disaster, the Vendor</w:t>
      </w:r>
      <w:r w:rsidRPr="006F35BC">
        <w:rPr>
          <w:rFonts w:eastAsia="MS Mincho"/>
        </w:rPr>
        <w:t xml:space="preserve"> {Contractor} shall comply with Federal Emergency Management Agency (FEMA) requirements, procedures, policies, documentation requirements, including FEMA reimbursement and funding requirements whether specifically identified herein or not, recordkeeping requirements, and the requirements of the executed </w:t>
      </w:r>
      <w:r w:rsidR="00C66014">
        <w:rPr>
          <w:rFonts w:eastAsia="MS Mincho"/>
        </w:rPr>
        <w:t>Blanket P.O.s</w:t>
      </w:r>
      <w:r w:rsidR="002F59EB">
        <w:rPr>
          <w:rFonts w:eastAsia="MS Mincho"/>
        </w:rPr>
        <w:t>.</w:t>
      </w:r>
    </w:p>
    <w:p w14:paraId="4B24D9DA" w14:textId="77777777" w:rsidR="007B78EE" w:rsidRPr="006F35BC" w:rsidRDefault="007B78EE" w:rsidP="007B78EE">
      <w:pPr>
        <w:rPr>
          <w:rFonts w:eastAsia="MS Mincho"/>
          <w:szCs w:val="22"/>
        </w:rPr>
      </w:pPr>
    </w:p>
    <w:p w14:paraId="5FC66160" w14:textId="6CD140F8" w:rsidR="007B78EE" w:rsidRPr="009A0C84" w:rsidDel="00EE7258" w:rsidRDefault="007B78EE" w:rsidP="007B78EE">
      <w:pPr>
        <w:rPr>
          <w:rFonts w:eastAsia="Calibri" w:cs="Arial"/>
          <w:szCs w:val="22"/>
          <w:lang w:eastAsia="x-none"/>
        </w:rPr>
      </w:pPr>
      <w:r w:rsidRPr="006F35BC" w:rsidDel="00EE7258">
        <w:rPr>
          <w:rFonts w:cs="Arial"/>
          <w:szCs w:val="22"/>
          <w:lang w:val="x-none" w:eastAsia="x-none"/>
        </w:rPr>
        <w:t>In the event of a Federal</w:t>
      </w:r>
      <w:r>
        <w:rPr>
          <w:rFonts w:cs="Arial"/>
          <w:szCs w:val="22"/>
          <w:lang w:eastAsia="x-none"/>
        </w:rPr>
        <w:t>ly</w:t>
      </w:r>
      <w:r w:rsidRPr="006F35BC" w:rsidDel="00EE7258">
        <w:rPr>
          <w:rFonts w:cs="Arial"/>
          <w:szCs w:val="22"/>
          <w:lang w:val="x-none" w:eastAsia="x-none"/>
        </w:rPr>
        <w:t xml:space="preserve"> Declared Disaster,</w:t>
      </w:r>
      <w:r>
        <w:rPr>
          <w:rFonts w:cs="Arial"/>
          <w:szCs w:val="22"/>
          <w:lang w:eastAsia="x-none"/>
        </w:rPr>
        <w:t xml:space="preserve"> State Declared Disaster, County Declared Disaster, or Municipally Declared Disaster,</w:t>
      </w:r>
      <w:r w:rsidRPr="006F35BC" w:rsidDel="00EE7258">
        <w:rPr>
          <w:rFonts w:cs="Arial"/>
          <w:szCs w:val="22"/>
          <w:lang w:val="x-none" w:eastAsia="x-none"/>
        </w:rPr>
        <w:t xml:space="preserve"> all actions performed under this </w:t>
      </w:r>
      <w:r>
        <w:rPr>
          <w:rFonts w:cs="Arial"/>
          <w:szCs w:val="22"/>
          <w:lang w:val="x-none" w:eastAsia="x-none"/>
        </w:rPr>
        <w:t>Blanket P.O.</w:t>
      </w:r>
      <w:r w:rsidRPr="006F35BC" w:rsidDel="00EE7258">
        <w:rPr>
          <w:rFonts w:cs="Arial"/>
          <w:szCs w:val="22"/>
          <w:lang w:val="x-none" w:eastAsia="x-none"/>
        </w:rPr>
        <w:t>, and any records generated or maintained, must be done so in a manner allowing for full reimbursement by FEMA</w:t>
      </w:r>
      <w:r w:rsidR="00304794">
        <w:rPr>
          <w:rFonts w:cs="Arial"/>
          <w:szCs w:val="22"/>
          <w:lang w:eastAsia="x-none"/>
        </w:rPr>
        <w:t>, as applicable</w:t>
      </w:r>
      <w:r w:rsidRPr="006F35BC" w:rsidDel="00EE7258">
        <w:rPr>
          <w:rFonts w:cs="Arial"/>
          <w:szCs w:val="22"/>
          <w:lang w:val="x-none" w:eastAsia="x-none"/>
        </w:rPr>
        <w:t xml:space="preserve">.  The Vendor {Contractor} shall </w:t>
      </w:r>
      <w:r w:rsidR="00C72D22">
        <w:rPr>
          <w:rFonts w:cs="Arial"/>
          <w:szCs w:val="22"/>
          <w:lang w:eastAsia="x-none"/>
        </w:rPr>
        <w:t>be familiar with</w:t>
      </w:r>
      <w:r w:rsidRPr="006F35BC" w:rsidDel="00EE7258">
        <w:rPr>
          <w:rFonts w:cs="Arial"/>
          <w:szCs w:val="22"/>
          <w:lang w:val="x-none" w:eastAsia="x-none"/>
        </w:rPr>
        <w:t xml:space="preserve"> and act according to </w:t>
      </w:r>
      <w:r w:rsidR="00C72D22">
        <w:rPr>
          <w:rFonts w:cs="Arial"/>
          <w:szCs w:val="22"/>
          <w:lang w:eastAsia="x-none"/>
        </w:rPr>
        <w:t xml:space="preserve">any applicable </w:t>
      </w:r>
      <w:r w:rsidRPr="006F35BC" w:rsidDel="00EE7258">
        <w:rPr>
          <w:rFonts w:cs="Arial"/>
          <w:szCs w:val="22"/>
          <w:lang w:val="x-none" w:eastAsia="x-none"/>
        </w:rPr>
        <w:t xml:space="preserve">FEMA guidelines, standards and requirements.   Actions performed under this </w:t>
      </w:r>
      <w:r>
        <w:rPr>
          <w:rFonts w:cs="Arial"/>
          <w:szCs w:val="22"/>
          <w:lang w:val="x-none" w:eastAsia="x-none"/>
        </w:rPr>
        <w:t>Blanket P.O.</w:t>
      </w:r>
      <w:r w:rsidRPr="006F35BC" w:rsidDel="00EE7258">
        <w:rPr>
          <w:rFonts w:cs="Arial"/>
          <w:szCs w:val="22"/>
          <w:lang w:val="x-none" w:eastAsia="x-none"/>
        </w:rPr>
        <w:t xml:space="preserve"> that do not include </w:t>
      </w:r>
      <w:r w:rsidR="00F36A1E">
        <w:rPr>
          <w:rFonts w:cs="Arial"/>
          <w:szCs w:val="22"/>
          <w:lang w:eastAsia="x-none"/>
        </w:rPr>
        <w:t>E</w:t>
      </w:r>
      <w:r w:rsidRPr="006F35BC" w:rsidDel="00EE7258">
        <w:rPr>
          <w:rFonts w:cs="Arial"/>
          <w:szCs w:val="22"/>
          <w:lang w:val="x-none" w:eastAsia="x-none"/>
        </w:rPr>
        <w:t xml:space="preserve">ligible </w:t>
      </w:r>
      <w:r w:rsidR="00BB4F6C">
        <w:rPr>
          <w:rFonts w:cs="Arial"/>
          <w:szCs w:val="22"/>
          <w:lang w:val="x-none" w:eastAsia="x-none"/>
        </w:rPr>
        <w:t>Debris</w:t>
      </w:r>
      <w:r w:rsidRPr="006F35BC" w:rsidDel="00EE7258">
        <w:rPr>
          <w:rFonts w:cs="Arial"/>
          <w:szCs w:val="22"/>
          <w:lang w:val="x-none" w:eastAsia="x-none"/>
        </w:rPr>
        <w:t xml:space="preserve"> and are not authorized by the Using Agency </w:t>
      </w:r>
      <w:r w:rsidR="00C72D22">
        <w:rPr>
          <w:rFonts w:cs="Arial"/>
          <w:szCs w:val="22"/>
          <w:lang w:eastAsia="x-none"/>
        </w:rPr>
        <w:t>may</w:t>
      </w:r>
      <w:r w:rsidRPr="006F35BC" w:rsidDel="00EE7258">
        <w:rPr>
          <w:rFonts w:cs="Arial"/>
          <w:szCs w:val="22"/>
          <w:lang w:val="x-none" w:eastAsia="x-none"/>
        </w:rPr>
        <w:t xml:space="preserve"> subject the Vendor {Contractor} to non-payment in each instance at the sole discretion of the Using Agency.  Any </w:t>
      </w:r>
      <w:r w:rsidR="00BB4F6C">
        <w:rPr>
          <w:rFonts w:cs="Arial"/>
          <w:szCs w:val="22"/>
          <w:lang w:val="x-none" w:eastAsia="x-none"/>
        </w:rPr>
        <w:t>Debris</w:t>
      </w:r>
      <w:r w:rsidRPr="006F35BC" w:rsidDel="00EE7258">
        <w:rPr>
          <w:rFonts w:cs="Arial"/>
          <w:szCs w:val="22"/>
          <w:lang w:val="x-none" w:eastAsia="x-none"/>
        </w:rPr>
        <w:t xml:space="preserve"> </w:t>
      </w:r>
      <w:r w:rsidRPr="006F35BC" w:rsidDel="00EE7258">
        <w:rPr>
          <w:rFonts w:cs="Arial"/>
          <w:szCs w:val="22"/>
          <w:lang w:eastAsia="x-none"/>
        </w:rPr>
        <w:t xml:space="preserve">removed </w:t>
      </w:r>
      <w:r w:rsidRPr="006F35BC" w:rsidDel="00EE7258">
        <w:rPr>
          <w:rFonts w:cs="Arial"/>
          <w:szCs w:val="22"/>
          <w:lang w:val="x-none" w:eastAsia="x-none"/>
        </w:rPr>
        <w:t xml:space="preserve">by the Vendor {Contractor} outside the scope of Task Orders, </w:t>
      </w:r>
      <w:r w:rsidR="00F36A1E">
        <w:rPr>
          <w:rFonts w:cs="Arial"/>
          <w:szCs w:val="22"/>
          <w:lang w:eastAsia="x-none"/>
        </w:rPr>
        <w:t>P</w:t>
      </w:r>
      <w:r w:rsidRPr="006F35BC" w:rsidDel="00EE7258">
        <w:rPr>
          <w:rFonts w:cs="Arial"/>
          <w:szCs w:val="22"/>
          <w:lang w:val="x-none" w:eastAsia="x-none"/>
        </w:rPr>
        <w:t xml:space="preserve">roject parameters, or FEMA </w:t>
      </w:r>
      <w:r w:rsidR="00014D75">
        <w:rPr>
          <w:rFonts w:cs="Arial"/>
          <w:szCs w:val="22"/>
          <w:lang w:eastAsia="x-none"/>
        </w:rPr>
        <w:t>e</w:t>
      </w:r>
      <w:r w:rsidRPr="006F35BC" w:rsidDel="00EE7258">
        <w:rPr>
          <w:rFonts w:cs="Arial"/>
          <w:szCs w:val="22"/>
          <w:lang w:val="x-none" w:eastAsia="x-none"/>
        </w:rPr>
        <w:t xml:space="preserve">ligibility requirements (in a </w:t>
      </w:r>
      <w:r w:rsidR="00205597">
        <w:rPr>
          <w:rFonts w:cs="Arial"/>
          <w:szCs w:val="22"/>
          <w:lang w:val="x-none" w:eastAsia="x-none"/>
        </w:rPr>
        <w:t>Federally Declared Disaster</w:t>
      </w:r>
      <w:r w:rsidRPr="006F35BC" w:rsidDel="00EE7258">
        <w:rPr>
          <w:rFonts w:cs="Arial"/>
          <w:szCs w:val="22"/>
          <w:lang w:val="x-none" w:eastAsia="x-none"/>
        </w:rPr>
        <w:t>), shall be at the Vendor’s {Contractor’s} expense unless otherwise previously agreed upon by the Using Agency.</w:t>
      </w:r>
      <w:r w:rsidR="00304794">
        <w:rPr>
          <w:rFonts w:cs="Arial"/>
          <w:szCs w:val="22"/>
          <w:lang w:eastAsia="x-none"/>
        </w:rPr>
        <w:t xml:space="preserve">  </w:t>
      </w:r>
    </w:p>
    <w:p w14:paraId="58929044" w14:textId="77777777" w:rsidR="007B78EE" w:rsidRPr="006F35BC" w:rsidDel="00EE7258" w:rsidRDefault="007B78EE" w:rsidP="007B78EE">
      <w:pPr>
        <w:rPr>
          <w:rFonts w:eastAsia="Calibri" w:cs="Arial"/>
          <w:szCs w:val="22"/>
          <w:lang w:val="x-none" w:eastAsia="x-none"/>
        </w:rPr>
      </w:pPr>
    </w:p>
    <w:p w14:paraId="09B56C3B" w14:textId="2F1121B1" w:rsidR="007B78EE" w:rsidRPr="006F35BC" w:rsidDel="00EE7258" w:rsidRDefault="007B78EE" w:rsidP="007B78EE">
      <w:pPr>
        <w:rPr>
          <w:rFonts w:cs="Arial"/>
          <w:szCs w:val="22"/>
          <w:lang w:eastAsia="x-none"/>
        </w:rPr>
      </w:pPr>
      <w:r w:rsidRPr="006F35BC" w:rsidDel="00EE7258">
        <w:rPr>
          <w:rFonts w:cs="Arial"/>
          <w:szCs w:val="22"/>
          <w:lang w:val="x-none" w:eastAsia="x-none"/>
        </w:rPr>
        <w:t xml:space="preserve">Waterway </w:t>
      </w:r>
      <w:r w:rsidR="00BB4F6C">
        <w:rPr>
          <w:rFonts w:cs="Arial"/>
          <w:szCs w:val="22"/>
          <w:lang w:val="x-none" w:eastAsia="x-none"/>
        </w:rPr>
        <w:t>Debris</w:t>
      </w:r>
      <w:r w:rsidRPr="006F35BC" w:rsidDel="00EE7258">
        <w:rPr>
          <w:rFonts w:cs="Arial"/>
          <w:szCs w:val="22"/>
          <w:lang w:val="x-none" w:eastAsia="x-none"/>
        </w:rPr>
        <w:t xml:space="preserve"> removal services consist</w:t>
      </w:r>
      <w:r w:rsidR="005C5A76">
        <w:rPr>
          <w:rFonts w:cs="Arial"/>
          <w:szCs w:val="22"/>
          <w:lang w:eastAsia="x-none"/>
        </w:rPr>
        <w:t>s</w:t>
      </w:r>
      <w:r w:rsidRPr="006F35BC" w:rsidDel="00EE7258">
        <w:rPr>
          <w:rFonts w:cs="Arial"/>
          <w:szCs w:val="22"/>
          <w:lang w:val="x-none" w:eastAsia="x-none"/>
        </w:rPr>
        <w:t xml:space="preserve"> of removing</w:t>
      </w:r>
      <w:r w:rsidRPr="006F35BC" w:rsidDel="00EE7258">
        <w:rPr>
          <w:rFonts w:cs="Arial"/>
          <w:szCs w:val="22"/>
          <w:lang w:eastAsia="x-none"/>
        </w:rPr>
        <w:t>, loading, transporting,</w:t>
      </w:r>
      <w:r w:rsidRPr="006F35BC" w:rsidDel="00EE7258">
        <w:rPr>
          <w:rFonts w:cs="Arial"/>
          <w:szCs w:val="22"/>
          <w:lang w:val="x-none" w:eastAsia="x-none"/>
        </w:rPr>
        <w:t xml:space="preserve"> and disposing or recycling of all FEMA Eligible </w:t>
      </w:r>
      <w:r w:rsidR="00BB4F6C">
        <w:rPr>
          <w:rFonts w:cs="Arial"/>
          <w:szCs w:val="22"/>
          <w:lang w:val="x-none" w:eastAsia="x-none"/>
        </w:rPr>
        <w:t>Debris</w:t>
      </w:r>
      <w:r w:rsidRPr="006F35BC" w:rsidDel="00EE7258">
        <w:rPr>
          <w:rFonts w:cs="Arial"/>
          <w:szCs w:val="22"/>
          <w:lang w:val="x-none" w:eastAsia="x-none"/>
        </w:rPr>
        <w:t xml:space="preserve"> in a </w:t>
      </w:r>
      <w:r w:rsidR="00205597">
        <w:rPr>
          <w:rFonts w:cs="Arial"/>
          <w:szCs w:val="22"/>
          <w:lang w:val="x-none" w:eastAsia="x-none"/>
        </w:rPr>
        <w:t>Federally Declared Disaster</w:t>
      </w:r>
      <w:r w:rsidRPr="006F35BC" w:rsidDel="00EE7258">
        <w:rPr>
          <w:rFonts w:cs="Arial"/>
          <w:szCs w:val="22"/>
          <w:lang w:val="x-none" w:eastAsia="x-none"/>
        </w:rPr>
        <w:t xml:space="preserve"> or Eligible Debris as directed in a non-</w:t>
      </w:r>
      <w:r w:rsidR="00205597">
        <w:rPr>
          <w:rFonts w:cs="Arial"/>
          <w:szCs w:val="22"/>
          <w:lang w:val="x-none" w:eastAsia="x-none"/>
        </w:rPr>
        <w:t>Federally Declared Disaster</w:t>
      </w:r>
      <w:r w:rsidRPr="006F35BC" w:rsidDel="00EE7258">
        <w:rPr>
          <w:rFonts w:cs="Arial"/>
          <w:szCs w:val="22"/>
          <w:lang w:val="x-none" w:eastAsia="x-none"/>
        </w:rPr>
        <w:t xml:space="preserve"> located within and around the identified waterways as directed, including but not limited to bays, tidal rivers, and non-tidal waterways</w:t>
      </w:r>
      <w:r w:rsidR="00C72D22">
        <w:rPr>
          <w:rFonts w:cs="Arial"/>
          <w:szCs w:val="22"/>
          <w:lang w:eastAsia="x-none"/>
        </w:rPr>
        <w:t xml:space="preserve">.  Debris removal may also include </w:t>
      </w:r>
      <w:r w:rsidRPr="006F35BC" w:rsidDel="00EE7258">
        <w:rPr>
          <w:rFonts w:cs="Arial"/>
          <w:szCs w:val="22"/>
          <w:lang w:val="x-none" w:eastAsia="x-none"/>
        </w:rPr>
        <w:t>the dredging, pumping, screening and redistribution of sand and/or sediment in affected waterways and nearby beaches of the State.  The Eligible Debris within waterways largely consists of sand,</w:t>
      </w:r>
      <w:r>
        <w:rPr>
          <w:rFonts w:cs="Arial"/>
          <w:szCs w:val="22"/>
          <w:lang w:eastAsia="x-none"/>
        </w:rPr>
        <w:t xml:space="preserve"> sediment,</w:t>
      </w:r>
      <w:r w:rsidRPr="006F35BC" w:rsidDel="00EE7258">
        <w:rPr>
          <w:rFonts w:cs="Arial"/>
          <w:szCs w:val="22"/>
          <w:lang w:val="x-none" w:eastAsia="x-none"/>
        </w:rPr>
        <w:t xml:space="preserve"> </w:t>
      </w:r>
      <w:r w:rsidRPr="006F35BC" w:rsidDel="00EE7258">
        <w:rPr>
          <w:rFonts w:cs="Arial"/>
          <w:szCs w:val="22"/>
          <w:lang w:eastAsia="x-none"/>
        </w:rPr>
        <w:t>construction and demolition (</w:t>
      </w:r>
      <w:r w:rsidRPr="006F35BC" w:rsidDel="00EE7258">
        <w:rPr>
          <w:rFonts w:cs="Arial"/>
          <w:szCs w:val="22"/>
          <w:lang w:val="x-none" w:eastAsia="x-none"/>
        </w:rPr>
        <w:t>C&amp;D</w:t>
      </w:r>
      <w:r w:rsidRPr="006F35BC" w:rsidDel="00EE7258">
        <w:rPr>
          <w:rFonts w:cs="Arial"/>
          <w:szCs w:val="22"/>
          <w:lang w:eastAsia="x-none"/>
        </w:rPr>
        <w:t>)</w:t>
      </w:r>
      <w:r w:rsidRPr="006F35BC" w:rsidDel="00EE7258">
        <w:rPr>
          <w:rFonts w:cs="Arial"/>
          <w:szCs w:val="22"/>
          <w:lang w:val="x-none" w:eastAsia="x-none"/>
        </w:rPr>
        <w:t xml:space="preserve"> materials, white goods, vessels, vehicles, and vegetative </w:t>
      </w:r>
      <w:r w:rsidR="00BB4F6C">
        <w:rPr>
          <w:rFonts w:cs="Arial"/>
          <w:szCs w:val="22"/>
          <w:lang w:val="x-none" w:eastAsia="x-none"/>
        </w:rPr>
        <w:t>Debris</w:t>
      </w:r>
      <w:r w:rsidRPr="006F35BC" w:rsidDel="00EE7258">
        <w:rPr>
          <w:rFonts w:cs="Arial"/>
          <w:szCs w:val="22"/>
          <w:lang w:val="x-none" w:eastAsia="x-none"/>
        </w:rPr>
        <w:t xml:space="preserve">.  The areas from which </w:t>
      </w:r>
      <w:r w:rsidR="00BB4F6C">
        <w:rPr>
          <w:rFonts w:cs="Arial"/>
          <w:szCs w:val="22"/>
          <w:lang w:val="x-none" w:eastAsia="x-none"/>
        </w:rPr>
        <w:t>Debris</w:t>
      </w:r>
      <w:r w:rsidRPr="006F35BC" w:rsidDel="00EE7258">
        <w:rPr>
          <w:rFonts w:cs="Arial"/>
          <w:szCs w:val="22"/>
          <w:lang w:val="x-none" w:eastAsia="x-none"/>
        </w:rPr>
        <w:t xml:space="preserve"> </w:t>
      </w:r>
      <w:r w:rsidR="00C72D22">
        <w:rPr>
          <w:rFonts w:cs="Arial"/>
          <w:szCs w:val="22"/>
          <w:lang w:eastAsia="x-none"/>
        </w:rPr>
        <w:t>is</w:t>
      </w:r>
      <w:r w:rsidRPr="006F35BC" w:rsidDel="00EE7258">
        <w:rPr>
          <w:rFonts w:cs="Arial"/>
          <w:szCs w:val="22"/>
          <w:lang w:val="x-none" w:eastAsia="x-none"/>
        </w:rPr>
        <w:t xml:space="preserve"> to be removed will be provided to the </w:t>
      </w:r>
      <w:r w:rsidRPr="006F35BC" w:rsidDel="00EE7258">
        <w:rPr>
          <w:rFonts w:cs="Arial"/>
          <w:szCs w:val="22"/>
          <w:lang w:eastAsia="x-none"/>
        </w:rPr>
        <w:t>Vendor {</w:t>
      </w:r>
      <w:r w:rsidRPr="006F35BC" w:rsidDel="00EE7258">
        <w:rPr>
          <w:rFonts w:cs="Arial"/>
          <w:szCs w:val="22"/>
          <w:lang w:val="x-none" w:eastAsia="x-none"/>
        </w:rPr>
        <w:t>Contractor</w:t>
      </w:r>
      <w:r w:rsidRPr="006F35BC" w:rsidDel="00EE7258">
        <w:rPr>
          <w:rFonts w:cs="Arial"/>
          <w:szCs w:val="22"/>
          <w:lang w:eastAsia="x-none"/>
        </w:rPr>
        <w:t>}</w:t>
      </w:r>
      <w:r w:rsidRPr="006F35BC" w:rsidDel="00EE7258">
        <w:rPr>
          <w:rFonts w:cs="Arial"/>
          <w:szCs w:val="22"/>
          <w:lang w:val="x-none" w:eastAsia="x-none"/>
        </w:rPr>
        <w:t xml:space="preserve"> prior to the commencement of work.  </w:t>
      </w:r>
    </w:p>
    <w:p w14:paraId="1005B9A6" w14:textId="77777777" w:rsidR="007B78EE" w:rsidRPr="006F35BC" w:rsidRDefault="007B78EE" w:rsidP="007B78EE">
      <w:pPr>
        <w:rPr>
          <w:rFonts w:eastAsia="MS Mincho" w:cs="Arial"/>
          <w:szCs w:val="22"/>
        </w:rPr>
      </w:pPr>
    </w:p>
    <w:p w14:paraId="573EAD20" w14:textId="6DC22624" w:rsidR="003A3A24" w:rsidRPr="007B78EE" w:rsidRDefault="007B78EE" w:rsidP="00851065">
      <w:pPr>
        <w:rPr>
          <w:rFonts w:cs="Arial"/>
          <w:szCs w:val="22"/>
        </w:rPr>
      </w:pPr>
      <w:r w:rsidRPr="006F35BC">
        <w:rPr>
          <w:rFonts w:cs="Arial"/>
          <w:szCs w:val="22"/>
        </w:rPr>
        <w:t>For the purpose</w:t>
      </w:r>
      <w:r>
        <w:rPr>
          <w:rFonts w:cs="Arial"/>
          <w:szCs w:val="22"/>
        </w:rPr>
        <w:t>s of this Bid Solicitation</w:t>
      </w:r>
      <w:r w:rsidRPr="006F35BC">
        <w:rPr>
          <w:rFonts w:cs="Arial"/>
          <w:szCs w:val="22"/>
        </w:rPr>
        <w:t xml:space="preserve">, the State </w:t>
      </w:r>
      <w:r w:rsidR="00014D75">
        <w:rPr>
          <w:rFonts w:cs="Arial"/>
          <w:szCs w:val="22"/>
        </w:rPr>
        <w:t>w</w:t>
      </w:r>
      <w:r w:rsidRPr="006F35BC">
        <w:rPr>
          <w:rFonts w:cs="Arial"/>
          <w:szCs w:val="22"/>
        </w:rPr>
        <w:t xml:space="preserve">aterway </w:t>
      </w:r>
      <w:r w:rsidR="00014D75">
        <w:rPr>
          <w:rFonts w:cs="Arial"/>
          <w:szCs w:val="22"/>
        </w:rPr>
        <w:t>d</w:t>
      </w:r>
      <w:r w:rsidRPr="006F35BC">
        <w:rPr>
          <w:rFonts w:cs="Arial"/>
          <w:szCs w:val="22"/>
        </w:rPr>
        <w:t xml:space="preserve">ebris </w:t>
      </w:r>
      <w:r w:rsidR="00014D75">
        <w:rPr>
          <w:rFonts w:cs="Arial"/>
          <w:szCs w:val="22"/>
        </w:rPr>
        <w:t>m</w:t>
      </w:r>
      <w:r w:rsidRPr="006F35BC">
        <w:rPr>
          <w:rFonts w:cs="Arial"/>
          <w:szCs w:val="22"/>
        </w:rPr>
        <w:t xml:space="preserve">anagement </w:t>
      </w:r>
      <w:r w:rsidR="00014D75">
        <w:rPr>
          <w:rFonts w:cs="Arial"/>
          <w:szCs w:val="22"/>
        </w:rPr>
        <w:t>r</w:t>
      </w:r>
      <w:r w:rsidRPr="006F35BC">
        <w:rPr>
          <w:rFonts w:cs="Arial"/>
          <w:szCs w:val="22"/>
        </w:rPr>
        <w:t>egions are identified herein as Tidal 1</w:t>
      </w:r>
      <w:r>
        <w:rPr>
          <w:rFonts w:cs="Arial"/>
          <w:szCs w:val="22"/>
        </w:rPr>
        <w:t>, Tidal 2, Tidal 3, Non-Tidal 1</w:t>
      </w:r>
      <w:r w:rsidRPr="006F35BC">
        <w:rPr>
          <w:rFonts w:cs="Arial"/>
          <w:szCs w:val="22"/>
        </w:rPr>
        <w:t xml:space="preserve"> and No</w:t>
      </w:r>
      <w:r>
        <w:rPr>
          <w:rFonts w:cs="Arial"/>
          <w:szCs w:val="22"/>
        </w:rPr>
        <w:t>n-</w:t>
      </w:r>
      <w:r w:rsidR="008D613B">
        <w:rPr>
          <w:rFonts w:cs="Arial"/>
          <w:szCs w:val="22"/>
        </w:rPr>
        <w:t>T</w:t>
      </w:r>
      <w:r>
        <w:rPr>
          <w:rFonts w:cs="Arial"/>
          <w:szCs w:val="22"/>
        </w:rPr>
        <w:t>idal 2 (reference Section 2.0 and Section 3.0 (Scope of Work)</w:t>
      </w:r>
      <w:r w:rsidRPr="006F35BC">
        <w:rPr>
          <w:rFonts w:cs="Arial"/>
          <w:szCs w:val="22"/>
        </w:rPr>
        <w:t xml:space="preserve"> and Attachments </w:t>
      </w:r>
      <w:r w:rsidR="0064130C">
        <w:rPr>
          <w:rFonts w:cs="Arial"/>
          <w:szCs w:val="22"/>
        </w:rPr>
        <w:t>#</w:t>
      </w:r>
      <w:r w:rsidRPr="006F35BC">
        <w:rPr>
          <w:rFonts w:cs="Arial"/>
          <w:szCs w:val="22"/>
        </w:rPr>
        <w:t xml:space="preserve">1 and </w:t>
      </w:r>
      <w:r w:rsidR="0064130C">
        <w:rPr>
          <w:rFonts w:cs="Arial"/>
          <w:szCs w:val="22"/>
        </w:rPr>
        <w:t>#</w:t>
      </w:r>
      <w:r w:rsidRPr="006F35BC">
        <w:rPr>
          <w:rFonts w:cs="Arial"/>
          <w:szCs w:val="22"/>
        </w:rPr>
        <w:t xml:space="preserve">2 of the </w:t>
      </w:r>
      <w:r>
        <w:t>Bid Solicitation</w:t>
      </w:r>
      <w:r w:rsidRPr="006F35BC">
        <w:rPr>
          <w:rFonts w:cs="Arial"/>
          <w:szCs w:val="22"/>
        </w:rPr>
        <w:t>).  These regions have been de</w:t>
      </w:r>
      <w:r>
        <w:rPr>
          <w:rFonts w:cs="Arial"/>
          <w:szCs w:val="22"/>
        </w:rPr>
        <w:t xml:space="preserve">lineated for separating the </w:t>
      </w:r>
      <w:r w:rsidR="008D613B">
        <w:rPr>
          <w:rFonts w:cs="Arial"/>
          <w:szCs w:val="22"/>
        </w:rPr>
        <w:t>S</w:t>
      </w:r>
      <w:r>
        <w:rPr>
          <w:rFonts w:cs="Arial"/>
          <w:szCs w:val="22"/>
        </w:rPr>
        <w:t>tate into manageable areas</w:t>
      </w:r>
      <w:r w:rsidRPr="006F35BC">
        <w:rPr>
          <w:rFonts w:cs="Arial"/>
          <w:szCs w:val="22"/>
        </w:rPr>
        <w:t xml:space="preserve"> and are not to be used to establish pricing under this </w:t>
      </w:r>
      <w:r>
        <w:rPr>
          <w:rFonts w:cs="Arial"/>
          <w:szCs w:val="22"/>
        </w:rPr>
        <w:t>Bid Solicitation</w:t>
      </w:r>
      <w:r w:rsidRPr="006F35BC">
        <w:rPr>
          <w:rFonts w:cs="Arial"/>
          <w:szCs w:val="22"/>
        </w:rPr>
        <w:t xml:space="preserve">.  The State or Using Agency may further define Regions into Zones to assign and prioritize areas for waterway </w:t>
      </w:r>
      <w:r w:rsidR="00BB4F6C">
        <w:rPr>
          <w:rFonts w:cs="Arial"/>
          <w:szCs w:val="22"/>
        </w:rPr>
        <w:t>Debris</w:t>
      </w:r>
      <w:r w:rsidRPr="006F35BC">
        <w:rPr>
          <w:rFonts w:cs="Arial"/>
          <w:szCs w:val="22"/>
        </w:rPr>
        <w:t xml:space="preserve"> removal.</w:t>
      </w:r>
    </w:p>
    <w:p w14:paraId="5012C161" w14:textId="77777777" w:rsidR="007B78EE" w:rsidRDefault="007B78EE" w:rsidP="00851065"/>
    <w:p w14:paraId="1A8479AC" w14:textId="77777777" w:rsidR="003A3A24" w:rsidRPr="00851065" w:rsidRDefault="00B0703C" w:rsidP="00414292">
      <w:pPr>
        <w:pStyle w:val="Heading2"/>
        <w:keepNext/>
      </w:pPr>
      <w:bookmarkStart w:id="377" w:name="_Toc428533939"/>
      <w:bookmarkStart w:id="378" w:name="_Toc5968498"/>
      <w:r w:rsidRPr="00851065">
        <w:rPr>
          <w:caps w:val="0"/>
        </w:rPr>
        <w:lastRenderedPageBreak/>
        <w:t>KEY EVENTS</w:t>
      </w:r>
      <w:bookmarkEnd w:id="377"/>
      <w:bookmarkEnd w:id="378"/>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379" w:name="_1.3.1_ELECTRONIC_QUESTION_AND_ANSWE"/>
      <w:bookmarkStart w:id="380" w:name="_Toc428533940"/>
      <w:bookmarkStart w:id="381" w:name="_Toc5968499"/>
      <w:bookmarkEnd w:id="379"/>
      <w:r w:rsidRPr="00851065">
        <w:t>ELECTRONIC QUESTION AND ANSWER PERIOD</w:t>
      </w:r>
      <w:bookmarkEnd w:id="380"/>
      <w:bookmarkEnd w:id="381"/>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F2C441A"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382" w:name="_1.3.3__Mandatory_Pre-Bid_Conference"/>
      <w:bookmarkStart w:id="383" w:name="_1.3.5__SUBMISSION_OF_BID_PROPOSAL"/>
      <w:bookmarkStart w:id="384" w:name="_1.3.2_SUBMISSION_OF_BID_PROPOSAL"/>
      <w:bookmarkEnd w:id="382"/>
      <w:bookmarkEnd w:id="383"/>
      <w:bookmarkEnd w:id="384"/>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385" w:name="_Toc5968500"/>
      <w:bookmarkStart w:id="386" w:name="_Toc428533941"/>
      <w:r w:rsidRPr="00851065">
        <w:t xml:space="preserve">SUBMISSION OF </w:t>
      </w:r>
      <w:r w:rsidR="00CE00E7">
        <w:t>QUOTE</w:t>
      </w:r>
      <w:r w:rsidR="00CA116A" w:rsidRPr="00851065">
        <w:t>S</w:t>
      </w:r>
      <w:bookmarkEnd w:id="385"/>
      <w:r w:rsidR="00CA116A" w:rsidRPr="00851065">
        <w:t xml:space="preserve"> </w:t>
      </w:r>
      <w:bookmarkEnd w:id="386"/>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6EA28EAA" w14:textId="313B83B7" w:rsidR="00EC7B0A" w:rsidRPr="007B78EE"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bookmarkStart w:id="387" w:name="site_visit"/>
      <w:bookmarkEnd w:id="387"/>
    </w:p>
    <w:p w14:paraId="6D4806D1" w14:textId="77777777" w:rsidR="00E23BE0" w:rsidRDefault="00E23BE0" w:rsidP="00EC7B0A">
      <w:pPr>
        <w:pStyle w:val="BodyText3"/>
        <w:rPr>
          <w:b/>
          <w:bCs/>
          <w:highlight w:val="green"/>
        </w:rPr>
      </w:pPr>
    </w:p>
    <w:p w14:paraId="7F3A71E3" w14:textId="77777777" w:rsidR="00E23BE0" w:rsidRPr="000F7305" w:rsidRDefault="00CC6865" w:rsidP="00414292">
      <w:pPr>
        <w:pStyle w:val="Heading3"/>
        <w:keepNext/>
        <w:ind w:right="108"/>
        <w:rPr>
          <w:caps w:val="0"/>
          <w:color w:val="000000" w:themeColor="text1"/>
        </w:rPr>
      </w:pPr>
      <w:bookmarkStart w:id="388" w:name="_Toc5968501"/>
      <w:r w:rsidRPr="000F7305">
        <w:rPr>
          <w:caps w:val="0"/>
          <w:color w:val="000000" w:themeColor="text1"/>
        </w:rPr>
        <w:t>VENDOR {BIDDER} SUPPORT</w:t>
      </w:r>
      <w:bookmarkEnd w:id="388"/>
    </w:p>
    <w:p w14:paraId="00301C50" w14:textId="77777777" w:rsidR="00E23BE0" w:rsidRPr="00851065" w:rsidRDefault="00E23BE0" w:rsidP="009D1F90">
      <w:pPr>
        <w:keepNext/>
      </w:pPr>
    </w:p>
    <w:p w14:paraId="50BACC81" w14:textId="3015A480"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7B78EE" w:rsidRDefault="00E23BE0" w:rsidP="00851065">
      <w:pPr>
        <w:rPr>
          <w:b/>
          <w:bCs/>
        </w:rPr>
      </w:pPr>
    </w:p>
    <w:p w14:paraId="28394368" w14:textId="77777777" w:rsidR="00EC7B0A" w:rsidRPr="007B78EE" w:rsidRDefault="00EC7B0A" w:rsidP="009D1F90">
      <w:pPr>
        <w:pStyle w:val="Heading3"/>
        <w:keepNext/>
      </w:pPr>
      <w:bookmarkStart w:id="389" w:name="_1.3.4_MANDATORY/OPTIONAL_SITE"/>
      <w:bookmarkStart w:id="390" w:name="_1.3.45_MANDATORY/OPTIONAL_SITE"/>
      <w:bookmarkStart w:id="391" w:name="_Toc224543885"/>
      <w:bookmarkStart w:id="392" w:name="_Toc238623352"/>
      <w:bookmarkStart w:id="393" w:name="_Toc400531474"/>
      <w:bookmarkStart w:id="394" w:name="_Toc428533944"/>
      <w:bookmarkStart w:id="395" w:name="_Toc5968502"/>
      <w:bookmarkEnd w:id="389"/>
      <w:bookmarkEnd w:id="390"/>
      <w:r w:rsidRPr="007B78EE">
        <w:rPr>
          <w:caps w:val="0"/>
        </w:rPr>
        <w:t>MANDATORY/OPTIONAL SITE VISIT</w:t>
      </w:r>
      <w:bookmarkEnd w:id="391"/>
      <w:bookmarkEnd w:id="392"/>
      <w:bookmarkEnd w:id="393"/>
      <w:bookmarkEnd w:id="394"/>
      <w:bookmarkEnd w:id="395"/>
    </w:p>
    <w:p w14:paraId="37DBB1B7" w14:textId="77777777" w:rsidR="00EC7B0A" w:rsidRPr="007B78EE" w:rsidRDefault="00EC7B0A" w:rsidP="009D1F90">
      <w:pPr>
        <w:keepNext/>
      </w:pPr>
    </w:p>
    <w:p w14:paraId="36D434F1" w14:textId="16E9726D" w:rsidR="00EF244D" w:rsidRPr="007B78EE" w:rsidRDefault="007B78EE" w:rsidP="007B78EE">
      <w:pPr>
        <w:keepNext/>
        <w:rPr>
          <w:rFonts w:eastAsia="MS Mincho"/>
        </w:rPr>
      </w:pPr>
      <w:r w:rsidRPr="007B78EE">
        <w:rPr>
          <w:rFonts w:eastAsia="MS Mincho"/>
        </w:rPr>
        <w:t>Not applicable to this procurement.</w:t>
      </w:r>
      <w:r w:rsidR="00D717F9" w:rsidRPr="007B78EE">
        <w:rPr>
          <w:rFonts w:eastAsia="MS Mincho"/>
        </w:rPr>
        <w:t xml:space="preserve"> </w:t>
      </w:r>
    </w:p>
    <w:p w14:paraId="05FFE536" w14:textId="77777777" w:rsidR="00EF244D" w:rsidRPr="007B78EE" w:rsidRDefault="00EF244D" w:rsidP="00851065">
      <w:pPr>
        <w:rPr>
          <w:rFonts w:eastAsia="MS Mincho"/>
        </w:rPr>
      </w:pPr>
    </w:p>
    <w:p w14:paraId="4508EC0F" w14:textId="5C15FC46" w:rsidR="00EF244D" w:rsidRPr="007B78EE" w:rsidRDefault="00EF244D" w:rsidP="009D1F90">
      <w:pPr>
        <w:pStyle w:val="Heading3"/>
        <w:keepNext/>
      </w:pPr>
      <w:bookmarkStart w:id="396" w:name="_1.3.5__MANDATORY/OPTIONAL"/>
      <w:bookmarkStart w:id="397" w:name="_1.3.6__MANDATORY/OPTIONAL"/>
      <w:bookmarkStart w:id="398" w:name="_Toc224543888"/>
      <w:bookmarkStart w:id="399" w:name="_Toc238623354"/>
      <w:bookmarkStart w:id="400" w:name="_Toc428533945"/>
      <w:bookmarkStart w:id="401" w:name="_Toc5968503"/>
      <w:bookmarkEnd w:id="396"/>
      <w:bookmarkEnd w:id="397"/>
      <w:r w:rsidRPr="007B78EE">
        <w:t>MANDATORY/OPTIONAL PRE-</w:t>
      </w:r>
      <w:r w:rsidR="00CE00E7" w:rsidRPr="007B78EE">
        <w:t>QUOTE</w:t>
      </w:r>
      <w:r w:rsidR="009F0764" w:rsidRPr="007B78EE">
        <w:t xml:space="preserve"> </w:t>
      </w:r>
      <w:r w:rsidRPr="007B78EE">
        <w:t>CONFERENCE</w:t>
      </w:r>
      <w:bookmarkEnd w:id="398"/>
      <w:bookmarkEnd w:id="399"/>
      <w:bookmarkEnd w:id="400"/>
      <w:bookmarkEnd w:id="401"/>
    </w:p>
    <w:p w14:paraId="0254D212" w14:textId="77777777" w:rsidR="00EF244D" w:rsidRPr="00851065" w:rsidRDefault="00EF244D" w:rsidP="009D1F90">
      <w:pPr>
        <w:keepNext/>
        <w:rPr>
          <w:rFonts w:eastAsia="MS Mincho"/>
        </w:rPr>
      </w:pPr>
    </w:p>
    <w:p w14:paraId="2929E8C8" w14:textId="77777777" w:rsidR="007B78EE" w:rsidRPr="00851065" w:rsidRDefault="007B78EE" w:rsidP="007B78EE">
      <w:pPr>
        <w:keepNext/>
        <w:rPr>
          <w:rFonts w:eastAsia="MS Mincho"/>
        </w:rPr>
      </w:pPr>
      <w:bookmarkStart w:id="402" w:name="_Toc95619434"/>
      <w:bookmarkStart w:id="403" w:name="_Toc109701220"/>
      <w:bookmarkStart w:id="404" w:name="_Toc225321579"/>
      <w:bookmarkStart w:id="405" w:name="_Toc94946029"/>
      <w:bookmarkStart w:id="406" w:name="_Toc72744593"/>
      <w:r>
        <w:rPr>
          <w:rFonts w:eastAsia="MS Mincho"/>
        </w:rPr>
        <w:t>Not applicable to this procurement.</w:t>
      </w:r>
      <w:r w:rsidRPr="00851065">
        <w:rPr>
          <w:rFonts w:eastAsia="MS Mincho"/>
          <w:highlight w:val="green"/>
        </w:rPr>
        <w:t xml:space="preserve"> </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07" w:name="_Toc400531476"/>
      <w:bookmarkStart w:id="408" w:name="_Toc428533946"/>
      <w:bookmarkStart w:id="409" w:name="_Toc596850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02"/>
      <w:bookmarkEnd w:id="403"/>
      <w:r w:rsidR="00652B3B" w:rsidRPr="009A34D4">
        <w:rPr>
          <w:bCs w:val="0"/>
          <w:caps w:val="0"/>
        </w:rPr>
        <w:t>EVIEW</w:t>
      </w:r>
      <w:bookmarkEnd w:id="404"/>
      <w:bookmarkEnd w:id="407"/>
      <w:bookmarkEnd w:id="408"/>
      <w:bookmarkEnd w:id="409"/>
      <w:r w:rsidR="00652B3B" w:rsidRPr="009A34D4">
        <w:rPr>
          <w:bCs w:val="0"/>
          <w:caps w:val="0"/>
        </w:rPr>
        <w:t xml:space="preserve"> </w:t>
      </w:r>
      <w:bookmarkEnd w:id="405"/>
    </w:p>
    <w:bookmarkEnd w:id="406"/>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2667373C" w14:textId="5AAB8965" w:rsidR="007B78EE" w:rsidRPr="007B78EE" w:rsidRDefault="007B78EE" w:rsidP="007B78EE">
      <w:pPr>
        <w:pStyle w:val="ListParagraph"/>
        <w:numPr>
          <w:ilvl w:val="0"/>
          <w:numId w:val="10"/>
        </w:numPr>
        <w:rPr>
          <w:bCs/>
        </w:rPr>
      </w:pPr>
      <w:r w:rsidRPr="006F35BC">
        <w:rPr>
          <w:rFonts w:cs="Arial"/>
        </w:rPr>
        <w:t xml:space="preserve">Map of the State of New Jersey Watershed Management Areas can be found at </w:t>
      </w:r>
      <w:hyperlink r:id="rId24" w:history="1">
        <w:r w:rsidRPr="007B78EE">
          <w:rPr>
            <w:rStyle w:val="Hyperlink"/>
            <w:rFonts w:cs="Arial"/>
          </w:rPr>
          <w:t>http://www.state.nj.us/dep/seeds/docs/watersheds.pdf</w:t>
        </w:r>
      </w:hyperlink>
      <w:r w:rsidRPr="007B78EE">
        <w:rPr>
          <w:bCs/>
        </w:rPr>
        <w:t>;</w:t>
      </w:r>
      <w:r w:rsidR="00A01E8C" w:rsidRPr="00A01E8C">
        <w:rPr>
          <w:rStyle w:val="Hyperlink"/>
          <w:rFonts w:cs="Arial"/>
          <w:color w:val="auto"/>
          <w:u w:val="none"/>
        </w:rPr>
        <w:t xml:space="preserve"> </w:t>
      </w:r>
      <w:r w:rsidR="00A01E8C" w:rsidRPr="007B78EE">
        <w:rPr>
          <w:rStyle w:val="Hyperlink"/>
          <w:rFonts w:cs="Arial"/>
          <w:color w:val="auto"/>
          <w:u w:val="none"/>
        </w:rPr>
        <w:t>and</w:t>
      </w:r>
    </w:p>
    <w:p w14:paraId="490847AC" w14:textId="77777777" w:rsidR="007B78EE" w:rsidRPr="007B78EE" w:rsidRDefault="007B78EE" w:rsidP="007B78EE">
      <w:pPr>
        <w:rPr>
          <w:rStyle w:val="Hyperlink"/>
          <w:bCs/>
          <w:color w:val="auto"/>
          <w:u w:val="none"/>
        </w:rPr>
      </w:pPr>
    </w:p>
    <w:p w14:paraId="083C8A36" w14:textId="7FFAF6DC" w:rsidR="00652B3B" w:rsidRPr="00AD002C" w:rsidRDefault="007B78EE" w:rsidP="006E143D">
      <w:pPr>
        <w:pStyle w:val="ListParagraph"/>
        <w:numPr>
          <w:ilvl w:val="0"/>
          <w:numId w:val="10"/>
        </w:numPr>
        <w:rPr>
          <w:bCs/>
        </w:rPr>
      </w:pPr>
      <w:r w:rsidRPr="007B78EE">
        <w:rPr>
          <w:rStyle w:val="Hyperlink"/>
          <w:bCs/>
          <w:color w:val="auto"/>
          <w:u w:val="none"/>
        </w:rPr>
        <w:t>Appendix G of the Rules on Coastal Zone Management (</w:t>
      </w:r>
      <w:r w:rsidRPr="00B21D3F">
        <w:rPr>
          <w:rStyle w:val="Hyperlink"/>
          <w:bCs/>
          <w:color w:val="auto"/>
        </w:rPr>
        <w:t>N.J.A.C.</w:t>
      </w:r>
      <w:r w:rsidRPr="007B78EE">
        <w:rPr>
          <w:rStyle w:val="Hyperlink"/>
          <w:bCs/>
          <w:color w:val="auto"/>
          <w:u w:val="none"/>
        </w:rPr>
        <w:t xml:space="preserve"> 7:7), The Management and Regulation of Dredging Activities and Dredged Material in New Jersey’s Tidal Waters </w:t>
      </w:r>
      <w:r w:rsidR="00AD002C">
        <w:rPr>
          <w:rStyle w:val="Hyperlink"/>
          <w:bCs/>
          <w:color w:val="auto"/>
          <w:u w:val="none"/>
        </w:rPr>
        <w:t xml:space="preserve">can be </w:t>
      </w:r>
      <w:r w:rsidRPr="007B78EE">
        <w:rPr>
          <w:rStyle w:val="Hyperlink"/>
          <w:bCs/>
          <w:color w:val="auto"/>
          <w:u w:val="none"/>
        </w:rPr>
        <w:t>found at</w:t>
      </w:r>
      <w:r w:rsidR="00AD002C">
        <w:rPr>
          <w:rStyle w:val="Hyperlink"/>
          <w:bCs/>
          <w:color w:val="auto"/>
          <w:u w:val="none"/>
        </w:rPr>
        <w:t xml:space="preserve"> </w:t>
      </w:r>
      <w:hyperlink r:id="rId25" w:history="1">
        <w:r w:rsidRPr="00AD002C">
          <w:rPr>
            <w:rStyle w:val="Hyperlink"/>
            <w:bCs/>
          </w:rPr>
          <w:t>http://www.nj.gov/dep/rules/rules/njac7_7.pdf</w:t>
        </w:r>
      </w:hyperlink>
      <w:r w:rsidR="00AD002C" w:rsidRPr="00AD002C">
        <w:rPr>
          <w:rStyle w:val="Hyperlink"/>
          <w:bCs/>
        </w:rPr>
        <w: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10" w:name="_Toc428533947"/>
      <w:bookmarkStart w:id="411" w:name="_Toc5968505"/>
      <w:r w:rsidRPr="00851065">
        <w:rPr>
          <w:caps w:val="0"/>
        </w:rPr>
        <w:t>ADDITIONAL INFORMATION</w:t>
      </w:r>
      <w:bookmarkEnd w:id="410"/>
      <w:bookmarkEnd w:id="411"/>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12" w:name="_Toc5968506"/>
      <w:bookmarkStart w:id="413"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12"/>
      <w:r w:rsidR="003F12E1" w:rsidRPr="00851065">
        <w:rPr>
          <w:rFonts w:eastAsia="MS Mincho"/>
        </w:rPr>
        <w:t xml:space="preserve"> </w:t>
      </w:r>
      <w:bookmarkEnd w:id="413"/>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14" w:name="_Toc400531479"/>
      <w:bookmarkStart w:id="415" w:name="_Toc428533949"/>
      <w:bookmarkStart w:id="416" w:name="_Toc596850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14"/>
      <w:bookmarkEnd w:id="415"/>
      <w:bookmarkEnd w:id="416"/>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417" w:name="_Toc400531480"/>
      <w:bookmarkStart w:id="418" w:name="_Toc428533950"/>
      <w:bookmarkStart w:id="419" w:name="_Toc5968508"/>
      <w:r w:rsidRPr="00C82A09">
        <w:rPr>
          <w:rFonts w:eastAsia="MS Mincho"/>
          <w:caps w:val="0"/>
        </w:rPr>
        <w:t>COST L</w:t>
      </w:r>
      <w:r w:rsidRPr="005B44C2">
        <w:rPr>
          <w:rFonts w:eastAsia="MS Mincho"/>
          <w:caps w:val="0"/>
        </w:rPr>
        <w:t>IABILITY</w:t>
      </w:r>
      <w:bookmarkEnd w:id="417"/>
      <w:bookmarkEnd w:id="418"/>
      <w:bookmarkEnd w:id="419"/>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420" w:name="_Toc5968509"/>
      <w:bookmarkStart w:id="421" w:name="_Toc400531481"/>
      <w:bookmarkStart w:id="422"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420"/>
      <w:r>
        <w:rPr>
          <w:rFonts w:eastAsia="MS Mincho"/>
          <w:caps w:val="0"/>
        </w:rPr>
        <w:t xml:space="preserve"> </w:t>
      </w:r>
      <w:bookmarkEnd w:id="421"/>
      <w:bookmarkEnd w:id="422"/>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423" w:name="_Toc400531482"/>
      <w:bookmarkStart w:id="424" w:name="_Toc428533952"/>
      <w:r w:rsidRPr="002952D8">
        <w:rPr>
          <w:rFonts w:eastAsia="MS Mincho"/>
        </w:rPr>
        <w:t xml:space="preserve"> </w:t>
      </w:r>
      <w:bookmarkStart w:id="425" w:name="_Toc5968510"/>
      <w:r w:rsidR="002A5D50">
        <w:rPr>
          <w:rFonts w:eastAsia="MS Mincho"/>
        </w:rPr>
        <w:t xml:space="preserve">ANNOUNCEMENT OF </w:t>
      </w:r>
      <w:r w:rsidR="00CE00E7">
        <w:rPr>
          <w:rFonts w:eastAsia="MS Mincho"/>
        </w:rPr>
        <w:t>QUOTE</w:t>
      </w:r>
      <w:r w:rsidR="00EE6FCF">
        <w:rPr>
          <w:rFonts w:eastAsia="MS Mincho"/>
        </w:rPr>
        <w:t xml:space="preserve"> </w:t>
      </w:r>
      <w:bookmarkEnd w:id="423"/>
      <w:r w:rsidR="002A5D50">
        <w:rPr>
          <w:rFonts w:eastAsia="MS Mincho"/>
        </w:rPr>
        <w:t>INFORMATION</w:t>
      </w:r>
      <w:bookmarkEnd w:id="424"/>
      <w:bookmarkEnd w:id="425"/>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B0723">
      <w:pPr>
        <w:pStyle w:val="BodyText2"/>
        <w:numPr>
          <w:ilvl w:val="0"/>
          <w:numId w:val="66"/>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426" w:name="_Toc5968511"/>
      <w:bookmarkStart w:id="427" w:name="_Toc400531483"/>
      <w:bookmarkStart w:id="428"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426"/>
      <w:r>
        <w:rPr>
          <w:rFonts w:eastAsia="MS Mincho"/>
          <w:caps w:val="0"/>
        </w:rPr>
        <w:t xml:space="preserve"> </w:t>
      </w:r>
      <w:bookmarkEnd w:id="427"/>
      <w:bookmarkEnd w:id="428"/>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429" w:name="_Toc400531484"/>
      <w:bookmarkStart w:id="430" w:name="_Toc428533954"/>
      <w:bookmarkStart w:id="431" w:name="_Toc5968512"/>
      <w:r>
        <w:rPr>
          <w:rFonts w:eastAsia="MS Mincho"/>
          <w:caps w:val="0"/>
        </w:rPr>
        <w:t xml:space="preserve">QUOTE </w:t>
      </w:r>
      <w:r w:rsidRPr="00E25F54">
        <w:rPr>
          <w:rFonts w:eastAsia="MS Mincho"/>
          <w:caps w:val="0"/>
        </w:rPr>
        <w:t>ERRORS</w:t>
      </w:r>
      <w:bookmarkEnd w:id="429"/>
      <w:bookmarkEnd w:id="430"/>
      <w:bookmarkEnd w:id="431"/>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7B78EE">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lastRenderedPageBreak/>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432" w:name="_Toc400531485"/>
      <w:bookmarkStart w:id="433" w:name="_Toc428533955"/>
      <w:bookmarkStart w:id="434" w:name="_Toc5968513"/>
      <w:r w:rsidRPr="00826719">
        <w:rPr>
          <w:rFonts w:eastAsia="MS Mincho"/>
          <w:caps w:val="0"/>
        </w:rPr>
        <w:t>JOINT V</w:t>
      </w:r>
      <w:r w:rsidRPr="005B44C2">
        <w:rPr>
          <w:rFonts w:eastAsia="MS Mincho"/>
          <w:caps w:val="0"/>
        </w:rPr>
        <w:t>ENTURE</w:t>
      </w:r>
      <w:bookmarkEnd w:id="432"/>
      <w:bookmarkEnd w:id="433"/>
      <w:bookmarkEnd w:id="434"/>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7B78EE">
        <w:t>4.4.1 and 4.4.2</w:t>
      </w:r>
      <w:r w:rsidR="00D91A12" w:rsidRPr="007B78EE">
        <w:t xml:space="preserve"> of</w:t>
      </w:r>
      <w:r w:rsidR="00D91A12">
        <w:t xml:space="preserve">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435" w:name="_Toc400531486"/>
      <w:bookmarkStart w:id="436" w:name="_Toc428533956"/>
      <w:bookmarkStart w:id="437" w:name="_Toc5968514"/>
      <w:r w:rsidRPr="00EF72B4">
        <w:rPr>
          <w:caps w:val="0"/>
        </w:rPr>
        <w:t xml:space="preserve">RECIPROCITY FOR JURISDICTIONAL </w:t>
      </w:r>
      <w:r>
        <w:rPr>
          <w:caps w:val="0"/>
        </w:rPr>
        <w:t>VENDOR {BIDDER}</w:t>
      </w:r>
      <w:r w:rsidRPr="00EF72B4">
        <w:rPr>
          <w:caps w:val="0"/>
        </w:rPr>
        <w:t xml:space="preserve"> PREFERENCE</w:t>
      </w:r>
      <w:bookmarkEnd w:id="435"/>
      <w:bookmarkEnd w:id="436"/>
      <w:bookmarkEnd w:id="437"/>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438" w:name="_Toc294607267"/>
      <w:bookmarkStart w:id="439" w:name="_Toc294680428"/>
      <w:bookmarkStart w:id="440" w:name="_Toc400531487"/>
      <w:bookmarkStart w:id="441" w:name="_Toc428533957"/>
      <w:bookmarkStart w:id="442" w:name="_Toc5968515"/>
      <w:r>
        <w:t>QUOTE</w:t>
      </w:r>
      <w:r w:rsidR="00C6511D" w:rsidRPr="00E2130D">
        <w:t xml:space="preserve"> ACCEPTANCES AND REJECTIONS</w:t>
      </w:r>
      <w:bookmarkEnd w:id="438"/>
      <w:bookmarkEnd w:id="439"/>
      <w:bookmarkEnd w:id="440"/>
      <w:bookmarkEnd w:id="441"/>
      <w:bookmarkEnd w:id="442"/>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443" w:name="_Toc5968516"/>
      <w:r w:rsidRPr="00851065">
        <w:rPr>
          <w:caps w:val="0"/>
        </w:rPr>
        <w:t>ELECTRONIC SIGNATURES</w:t>
      </w:r>
      <w:bookmarkEnd w:id="443"/>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6E143D">
      <w:pPr>
        <w:pStyle w:val="Heading1"/>
      </w:pPr>
      <w:bookmarkStart w:id="444" w:name="_Toc400531488"/>
      <w:bookmarkStart w:id="445" w:name="_Toc428533958"/>
      <w:r>
        <w:lastRenderedPageBreak/>
        <w:t xml:space="preserve"> </w:t>
      </w:r>
      <w:bookmarkStart w:id="446" w:name="_Toc5968517"/>
      <w:r w:rsidR="00E651D6">
        <w:t>DEFINITIONS</w:t>
      </w:r>
      <w:bookmarkEnd w:id="444"/>
      <w:bookmarkEnd w:id="445"/>
      <w:bookmarkEnd w:id="446"/>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447" w:name="_CROSSWALK"/>
      <w:bookmarkStart w:id="448" w:name="_Toc428533959"/>
      <w:bookmarkStart w:id="449" w:name="_Toc5968518"/>
      <w:bookmarkEnd w:id="447"/>
      <w:r>
        <w:t>CROSSWALK</w:t>
      </w:r>
      <w:bookmarkEnd w:id="448"/>
      <w:bookmarkEnd w:id="449"/>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450" w:name="_Toc428533960"/>
      <w:bookmarkStart w:id="451" w:name="_Toc5968519"/>
      <w:r w:rsidRPr="005B44C2">
        <w:rPr>
          <w:caps w:val="0"/>
        </w:rPr>
        <w:t>GENERAL DEFINITIONS</w:t>
      </w:r>
      <w:bookmarkEnd w:id="450"/>
      <w:bookmarkEnd w:id="451"/>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71AF2269"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66C812AC"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037A2B00" w:rsidR="00193A4A" w:rsidRPr="00102BE7" w:rsidRDefault="00193A4A" w:rsidP="00193A4A">
      <w:r>
        <w:rPr>
          <w:b/>
        </w:rPr>
        <w:t>Primary Form</w:t>
      </w:r>
      <w:r>
        <w:t xml:space="preserve"> </w:t>
      </w:r>
      <w:r w:rsidR="00615755" w:rsidRPr="00851065">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54EA2D9E"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15755" w:rsidRPr="00851065">
        <w:rPr>
          <w:rFonts w:eastAsia="MS Mincho"/>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07CE6688" w:rsidR="00CB7EDC" w:rsidRPr="00851065" w:rsidRDefault="00CB7EDC" w:rsidP="00851065">
      <w:pPr>
        <w:rPr>
          <w:rFonts w:eastAsia="MS Mincho"/>
        </w:rPr>
      </w:pPr>
      <w:r w:rsidRPr="00851065">
        <w:rPr>
          <w:rFonts w:eastAsia="MS Mincho"/>
          <w:b/>
        </w:rPr>
        <w:t xml:space="preserve">Unit Cost </w:t>
      </w:r>
      <w:r w:rsidR="00615755" w:rsidRPr="00851065">
        <w:rPr>
          <w:rFonts w:eastAsia="MS Mincho"/>
        </w:rPr>
        <w:t>–</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303D552A"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527D65F3" w14:textId="5F9EE69F" w:rsidR="006C63C1"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61575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69D75088" w14:textId="77777777" w:rsidR="000A7244" w:rsidRDefault="000A7244" w:rsidP="00851065">
      <w:pPr>
        <w:rPr>
          <w:rFonts w:eastAsia="MS Mincho"/>
        </w:rPr>
      </w:pPr>
    </w:p>
    <w:p w14:paraId="0439725D" w14:textId="77777777" w:rsidR="000A7244" w:rsidRDefault="000A7244" w:rsidP="00851065">
      <w:pPr>
        <w:rPr>
          <w:rFonts w:eastAsia="MS Mincho"/>
        </w:rPr>
      </w:pPr>
    </w:p>
    <w:p w14:paraId="2AE4FE0D" w14:textId="77777777" w:rsidR="000A7244" w:rsidRDefault="000A7244" w:rsidP="00851065">
      <w:pPr>
        <w:rPr>
          <w:rFonts w:eastAsia="MS Mincho"/>
        </w:rPr>
      </w:pPr>
    </w:p>
    <w:p w14:paraId="2DF30F44" w14:textId="77777777" w:rsidR="000A7244" w:rsidRDefault="000A7244" w:rsidP="00851065">
      <w:pPr>
        <w:rPr>
          <w:rFonts w:eastAsia="MS Mincho"/>
        </w:rPr>
      </w:pPr>
    </w:p>
    <w:p w14:paraId="609D75AC" w14:textId="77777777" w:rsidR="000A7244" w:rsidRDefault="000A7244" w:rsidP="00851065">
      <w:pPr>
        <w:rPr>
          <w:rFonts w:eastAsia="MS Mincho"/>
        </w:rPr>
      </w:pPr>
    </w:p>
    <w:p w14:paraId="13B83CC0" w14:textId="77777777" w:rsidR="000A7244" w:rsidRDefault="000A7244" w:rsidP="00851065">
      <w:pPr>
        <w:rPr>
          <w:rFonts w:eastAsia="MS Mincho"/>
        </w:rPr>
      </w:pPr>
    </w:p>
    <w:p w14:paraId="1DFF4F7E" w14:textId="77777777" w:rsidR="000A7244" w:rsidRDefault="000A7244" w:rsidP="00851065">
      <w:pPr>
        <w:rPr>
          <w:rFonts w:eastAsia="MS Mincho"/>
        </w:rPr>
      </w:pPr>
    </w:p>
    <w:p w14:paraId="7C359278" w14:textId="7BAD9357" w:rsidR="001024E6" w:rsidRDefault="000746B7" w:rsidP="001024E6">
      <w:pPr>
        <w:pStyle w:val="Heading2"/>
        <w:ind w:right="108"/>
        <w:rPr>
          <w:caps w:val="0"/>
        </w:rPr>
      </w:pPr>
      <w:bookmarkStart w:id="452" w:name="_Toc355709006"/>
      <w:bookmarkStart w:id="453" w:name="_Toc400531490"/>
      <w:bookmarkStart w:id="454" w:name="_Toc428533961"/>
      <w:bookmarkStart w:id="455" w:name="_Toc5968520"/>
      <w:r>
        <w:rPr>
          <w:caps w:val="0"/>
        </w:rPr>
        <w:lastRenderedPageBreak/>
        <w:t>BLANKET P.O.-</w:t>
      </w:r>
      <w:r w:rsidRPr="005B44C2">
        <w:rPr>
          <w:caps w:val="0"/>
        </w:rPr>
        <w:t>SPECIFIC DEFINITIONS</w:t>
      </w:r>
      <w:r>
        <w:rPr>
          <w:caps w:val="0"/>
        </w:rPr>
        <w:t>/ACRONYMS</w:t>
      </w:r>
      <w:bookmarkEnd w:id="452"/>
      <w:bookmarkEnd w:id="453"/>
      <w:bookmarkEnd w:id="454"/>
      <w:bookmarkEnd w:id="455"/>
    </w:p>
    <w:p w14:paraId="6E025081" w14:textId="77777777" w:rsidR="000A7244" w:rsidRPr="000A7244" w:rsidRDefault="000A7244" w:rsidP="000A7244"/>
    <w:p w14:paraId="7522B5EE" w14:textId="59DD40B2" w:rsidR="00615755" w:rsidRPr="006F35BC" w:rsidRDefault="00615755" w:rsidP="00615755">
      <w:pPr>
        <w:pStyle w:val="BodyText"/>
        <w:ind w:left="0"/>
        <w:rPr>
          <w:rFonts w:cs="Arial"/>
          <w:sz w:val="22"/>
          <w:szCs w:val="22"/>
        </w:rPr>
      </w:pPr>
      <w:r w:rsidRPr="006F35BC">
        <w:rPr>
          <w:rFonts w:cs="Arial"/>
          <w:b/>
          <w:sz w:val="22"/>
          <w:szCs w:val="22"/>
        </w:rPr>
        <w:t xml:space="preserve">A-901 License (A-901) </w:t>
      </w:r>
      <w:r>
        <w:rPr>
          <w:rFonts w:eastAsia="MS Mincho"/>
        </w:rPr>
        <w:t>–</w:t>
      </w:r>
      <w:r w:rsidRPr="006F35BC">
        <w:rPr>
          <w:rFonts w:cs="Arial"/>
          <w:sz w:val="22"/>
          <w:szCs w:val="22"/>
        </w:rPr>
        <w:t xml:space="preserve"> A </w:t>
      </w:r>
      <w:r>
        <w:rPr>
          <w:rFonts w:cs="Arial"/>
          <w:sz w:val="22"/>
          <w:szCs w:val="22"/>
          <w:lang w:val="en-US"/>
        </w:rPr>
        <w:t>license</w:t>
      </w:r>
      <w:r w:rsidRPr="006F35BC">
        <w:rPr>
          <w:rFonts w:cs="Arial"/>
          <w:sz w:val="22"/>
          <w:szCs w:val="22"/>
        </w:rPr>
        <w:t xml:space="preserve"> </w:t>
      </w:r>
      <w:r>
        <w:rPr>
          <w:rFonts w:cs="Arial"/>
          <w:sz w:val="22"/>
          <w:szCs w:val="22"/>
          <w:lang w:val="en-US"/>
        </w:rPr>
        <w:t xml:space="preserve">issued by NJDEP and </w:t>
      </w:r>
      <w:r w:rsidRPr="006F35BC">
        <w:rPr>
          <w:rFonts w:cs="Arial"/>
          <w:sz w:val="22"/>
          <w:szCs w:val="22"/>
        </w:rPr>
        <w:t xml:space="preserve">required for anyone engaging in the solid waste industry in the State to be legally authorized to collect, broker, and/or transport solid waste or to operate a permitted solid waste facility pursuant to </w:t>
      </w:r>
      <w:r w:rsidRPr="006F35BC">
        <w:rPr>
          <w:rFonts w:cs="Arial"/>
          <w:sz w:val="22"/>
          <w:szCs w:val="22"/>
          <w:u w:val="single"/>
        </w:rPr>
        <w:t>N.J.S.A.</w:t>
      </w:r>
      <w:r w:rsidRPr="006F35BC">
        <w:rPr>
          <w:rFonts w:cs="Arial"/>
          <w:sz w:val="22"/>
          <w:szCs w:val="22"/>
        </w:rPr>
        <w:t xml:space="preserve"> 13: 1E-126</w:t>
      </w:r>
      <w:r w:rsidR="00B366F9">
        <w:rPr>
          <w:rFonts w:cs="Arial"/>
          <w:sz w:val="22"/>
          <w:szCs w:val="22"/>
          <w:lang w:val="en-US"/>
        </w:rPr>
        <w:t xml:space="preserve"> </w:t>
      </w:r>
      <w:r w:rsidR="00B366F9" w:rsidRPr="00745FF5">
        <w:rPr>
          <w:rFonts w:eastAsia="MS Mincho"/>
          <w:i/>
        </w:rPr>
        <w:t>et seq.</w:t>
      </w:r>
      <w:r w:rsidRPr="006F35BC">
        <w:rPr>
          <w:rStyle w:val="FootnoteReference"/>
          <w:rFonts w:cs="Arial"/>
          <w:sz w:val="22"/>
          <w:szCs w:val="22"/>
        </w:rPr>
        <w:footnoteReference w:id="2"/>
      </w:r>
    </w:p>
    <w:p w14:paraId="4FAA552F" w14:textId="77777777" w:rsidR="00615755" w:rsidRPr="006F35BC" w:rsidRDefault="00615755" w:rsidP="00615755">
      <w:pPr>
        <w:rPr>
          <w:rFonts w:cs="Arial"/>
          <w:szCs w:val="22"/>
        </w:rPr>
      </w:pPr>
    </w:p>
    <w:p w14:paraId="5492D14D" w14:textId="13E3EFFB" w:rsidR="00615755" w:rsidRPr="006F35BC" w:rsidRDefault="00615755" w:rsidP="00615755">
      <w:r w:rsidRPr="006F35BC">
        <w:rPr>
          <w:b/>
        </w:rPr>
        <w:t>Activation</w:t>
      </w:r>
      <w:r w:rsidRPr="006F35BC">
        <w:t xml:space="preserve"> – The act of the S</w:t>
      </w:r>
      <w:r>
        <w:t>tate Contract Manager (SCM)</w:t>
      </w:r>
      <w:r w:rsidRPr="006F35BC">
        <w:t xml:space="preserve"> formally notifying the Vendor {Contractor} (in accordance with </w:t>
      </w:r>
      <w:r w:rsidR="00B87F1F">
        <w:t xml:space="preserve">Bid Solicitation </w:t>
      </w:r>
      <w:r w:rsidRPr="006F35BC">
        <w:t>Section 3.</w:t>
      </w:r>
      <w:r w:rsidR="00B87F1F">
        <w:t>7,</w:t>
      </w:r>
      <w:r w:rsidRPr="006F35BC">
        <w:t xml:space="preserve"> Method of Engagement), by issuance of the initial Task Order, that the Vendor {Contractor} shall initiate the Services identified in the </w:t>
      </w:r>
      <w:r w:rsidR="00C66014">
        <w:t>Blanket P.O.</w:t>
      </w:r>
      <w:r w:rsidRPr="006F35BC">
        <w:t xml:space="preserve"> pursuant to the direction contained in the Task Order itself.</w:t>
      </w:r>
    </w:p>
    <w:p w14:paraId="1F746006" w14:textId="77777777" w:rsidR="00615755" w:rsidRPr="006F35BC" w:rsidRDefault="00615755" w:rsidP="00615755">
      <w:pPr>
        <w:rPr>
          <w:rFonts w:cs="Arial"/>
          <w:szCs w:val="22"/>
        </w:rPr>
      </w:pPr>
    </w:p>
    <w:p w14:paraId="4E9492FB" w14:textId="2A7A27A2" w:rsidR="00615755" w:rsidRPr="006F35BC" w:rsidRDefault="00615755" w:rsidP="00615755">
      <w:pPr>
        <w:pStyle w:val="BodyText"/>
        <w:ind w:left="0"/>
        <w:rPr>
          <w:rFonts w:eastAsia="MS Mincho"/>
          <w:b/>
          <w:sz w:val="22"/>
          <w:szCs w:val="22"/>
        </w:rPr>
      </w:pPr>
      <w:r w:rsidRPr="006F35BC">
        <w:rPr>
          <w:rFonts w:eastAsia="MS Mincho"/>
          <w:b/>
          <w:sz w:val="22"/>
          <w:szCs w:val="22"/>
        </w:rPr>
        <w:t xml:space="preserve">Aggregate </w:t>
      </w:r>
      <w:r>
        <w:rPr>
          <w:rFonts w:eastAsia="MS Mincho"/>
        </w:rPr>
        <w:t>–</w:t>
      </w:r>
      <w:r w:rsidRPr="006F35BC">
        <w:rPr>
          <w:rFonts w:eastAsia="MS Mincho"/>
          <w:b/>
          <w:sz w:val="22"/>
          <w:szCs w:val="22"/>
        </w:rPr>
        <w:t xml:space="preserve"> </w:t>
      </w:r>
      <w:r w:rsidRPr="006F35BC">
        <w:rPr>
          <w:sz w:val="22"/>
          <w:szCs w:val="22"/>
        </w:rPr>
        <w:t xml:space="preserve">Aggregate consists of asphalt, brick, and concrete.  </w:t>
      </w:r>
    </w:p>
    <w:p w14:paraId="34D787FE" w14:textId="77777777" w:rsidR="00615755" w:rsidRPr="006F35BC" w:rsidRDefault="00615755" w:rsidP="00615755">
      <w:pPr>
        <w:rPr>
          <w:rFonts w:cs="Arial"/>
          <w:szCs w:val="22"/>
        </w:rPr>
      </w:pPr>
    </w:p>
    <w:p w14:paraId="4B88E8D3" w14:textId="2B4F3537" w:rsidR="00615755" w:rsidRPr="006F35BC" w:rsidRDefault="00615755" w:rsidP="00615755">
      <w:pPr>
        <w:pStyle w:val="BodyText"/>
        <w:ind w:left="0"/>
        <w:rPr>
          <w:rFonts w:eastAsia="MS Mincho" w:cs="Arial"/>
          <w:sz w:val="22"/>
          <w:szCs w:val="22"/>
        </w:rPr>
      </w:pPr>
      <w:r w:rsidRPr="006F35BC">
        <w:rPr>
          <w:rFonts w:eastAsia="MS Mincho" w:cs="Arial"/>
          <w:b/>
          <w:sz w:val="22"/>
          <w:szCs w:val="22"/>
        </w:rPr>
        <w:t xml:space="preserve">Alert </w:t>
      </w:r>
      <w:r w:rsidRPr="006F35BC">
        <w:rPr>
          <w:rFonts w:eastAsia="MS Mincho" w:cs="Arial"/>
          <w:sz w:val="22"/>
          <w:szCs w:val="22"/>
        </w:rPr>
        <w:t>– An official notification to the</w:t>
      </w:r>
      <w:r w:rsidRPr="006F35BC">
        <w:rPr>
          <w:rFonts w:eastAsia="MS Mincho" w:cs="Arial"/>
          <w:sz w:val="22"/>
          <w:szCs w:val="22"/>
          <w:lang w:val="en-US"/>
        </w:rPr>
        <w:t xml:space="preserve"> Vendors {C</w:t>
      </w:r>
      <w:r w:rsidRPr="006F35BC">
        <w:rPr>
          <w:rFonts w:eastAsia="MS Mincho" w:cs="Arial"/>
          <w:sz w:val="22"/>
          <w:szCs w:val="22"/>
        </w:rPr>
        <w:t>ontractors</w:t>
      </w:r>
      <w:r w:rsidRPr="006F35BC">
        <w:rPr>
          <w:rFonts w:eastAsia="MS Mincho" w:cs="Arial"/>
          <w:sz w:val="22"/>
          <w:szCs w:val="22"/>
          <w:lang w:val="en-US"/>
        </w:rPr>
        <w:t>}</w:t>
      </w:r>
      <w:r w:rsidRPr="006F35BC">
        <w:rPr>
          <w:rFonts w:eastAsia="MS Mincho" w:cs="Arial"/>
          <w:sz w:val="22"/>
          <w:szCs w:val="22"/>
        </w:rPr>
        <w:t xml:space="preserve"> made by the </w:t>
      </w:r>
      <w:r w:rsidR="00F617E1">
        <w:rPr>
          <w:rFonts w:eastAsia="MS Mincho" w:cs="Arial"/>
          <w:sz w:val="22"/>
          <w:szCs w:val="22"/>
          <w:lang w:val="en-US"/>
        </w:rPr>
        <w:t>SCM</w:t>
      </w:r>
      <w:r w:rsidRPr="006F35BC">
        <w:rPr>
          <w:rFonts w:eastAsia="MS Mincho" w:cs="Arial"/>
          <w:sz w:val="22"/>
          <w:szCs w:val="22"/>
          <w:lang w:val="en-US"/>
        </w:rPr>
        <w:t xml:space="preserve"> </w:t>
      </w:r>
      <w:r w:rsidRPr="006F35BC">
        <w:rPr>
          <w:rFonts w:eastAsia="MS Mincho" w:cs="Arial"/>
          <w:sz w:val="22"/>
          <w:szCs w:val="22"/>
        </w:rPr>
        <w:t>via telephone or email</w:t>
      </w:r>
      <w:r w:rsidRPr="006F35BC">
        <w:rPr>
          <w:rFonts w:eastAsia="MS Mincho" w:cs="Arial"/>
          <w:sz w:val="22"/>
          <w:szCs w:val="22"/>
          <w:lang w:val="en-US"/>
        </w:rPr>
        <w:t xml:space="preserve"> prior to</w:t>
      </w:r>
      <w:r w:rsidRPr="006F35BC">
        <w:rPr>
          <w:rFonts w:eastAsia="MS Mincho" w:cs="Arial"/>
          <w:sz w:val="22"/>
          <w:szCs w:val="22"/>
        </w:rPr>
        <w:t xml:space="preserve"> an anticipated </w:t>
      </w:r>
      <w:r w:rsidRPr="006F35BC">
        <w:rPr>
          <w:rFonts w:eastAsia="MS Mincho" w:cs="Arial"/>
          <w:sz w:val="22"/>
          <w:szCs w:val="22"/>
          <w:lang w:val="en-US"/>
        </w:rPr>
        <w:t>D</w:t>
      </w:r>
      <w:r w:rsidRPr="006F35BC">
        <w:rPr>
          <w:rFonts w:eastAsia="MS Mincho" w:cs="Arial"/>
          <w:sz w:val="22"/>
          <w:szCs w:val="22"/>
        </w:rPr>
        <w:t xml:space="preserve">isaster, or immediately following a </w:t>
      </w:r>
      <w:r w:rsidRPr="006F35BC">
        <w:rPr>
          <w:rFonts w:eastAsia="MS Mincho" w:cs="Arial"/>
          <w:sz w:val="22"/>
          <w:szCs w:val="22"/>
          <w:lang w:val="en-US"/>
        </w:rPr>
        <w:t>D</w:t>
      </w:r>
      <w:r w:rsidRPr="006F35BC">
        <w:rPr>
          <w:rFonts w:eastAsia="MS Mincho" w:cs="Arial"/>
          <w:sz w:val="22"/>
          <w:szCs w:val="22"/>
        </w:rPr>
        <w:t>isaster</w:t>
      </w:r>
      <w:r w:rsidRPr="006F35BC">
        <w:rPr>
          <w:rFonts w:eastAsia="MS Mincho" w:cs="Arial"/>
          <w:sz w:val="22"/>
          <w:szCs w:val="22"/>
          <w:lang w:val="en-US"/>
        </w:rPr>
        <w:t>, but</w:t>
      </w:r>
      <w:r w:rsidRPr="006F35BC">
        <w:rPr>
          <w:rFonts w:eastAsia="MS Mincho" w:cs="Arial"/>
          <w:sz w:val="22"/>
          <w:szCs w:val="22"/>
        </w:rPr>
        <w:t xml:space="preserve"> prior to issuance of the first Task Order.</w:t>
      </w:r>
    </w:p>
    <w:p w14:paraId="5E58C06A" w14:textId="77777777" w:rsidR="00615755" w:rsidRPr="006F35BC" w:rsidRDefault="00615755" w:rsidP="00615755">
      <w:pPr>
        <w:pStyle w:val="BodyText"/>
        <w:ind w:left="0"/>
        <w:rPr>
          <w:rFonts w:cs="Arial"/>
          <w:sz w:val="22"/>
          <w:szCs w:val="22"/>
          <w:lang w:val="en-US"/>
        </w:rPr>
      </w:pPr>
    </w:p>
    <w:p w14:paraId="0DDA9394" w14:textId="28B48FB4" w:rsidR="00615755" w:rsidRPr="006F35BC" w:rsidRDefault="00615755" w:rsidP="00615755">
      <w:pPr>
        <w:pStyle w:val="BodyText"/>
        <w:ind w:left="0"/>
        <w:rPr>
          <w:rFonts w:cs="Arial"/>
          <w:sz w:val="22"/>
          <w:szCs w:val="22"/>
          <w:lang w:val="en-US"/>
        </w:rPr>
      </w:pPr>
      <w:r w:rsidRPr="006F35BC">
        <w:rPr>
          <w:rFonts w:eastAsia="MS Mincho"/>
          <w:b/>
          <w:sz w:val="22"/>
          <w:szCs w:val="22"/>
        </w:rPr>
        <w:t>Animal Carcasses</w:t>
      </w:r>
      <w:r>
        <w:rPr>
          <w:rFonts w:eastAsia="MS Mincho"/>
          <w:b/>
          <w:sz w:val="22"/>
          <w:szCs w:val="22"/>
          <w:lang w:val="en-US"/>
        </w:rPr>
        <w:t xml:space="preserve"> </w:t>
      </w:r>
      <w:r>
        <w:rPr>
          <w:rFonts w:eastAsia="MS Mincho"/>
        </w:rPr>
        <w:t>–</w:t>
      </w:r>
      <w:r w:rsidRPr="006F35BC">
        <w:rPr>
          <w:rFonts w:eastAsia="MS Mincho"/>
          <w:b/>
          <w:sz w:val="22"/>
          <w:szCs w:val="22"/>
        </w:rPr>
        <w:t xml:space="preserve"> </w:t>
      </w:r>
      <w:r w:rsidRPr="006F35BC">
        <w:rPr>
          <w:rFonts w:cs="Arial"/>
          <w:sz w:val="22"/>
          <w:szCs w:val="22"/>
        </w:rPr>
        <w:t xml:space="preserve">Animal </w:t>
      </w:r>
      <w:r w:rsidR="0016474B">
        <w:rPr>
          <w:rFonts w:cs="Arial"/>
          <w:sz w:val="22"/>
          <w:szCs w:val="22"/>
          <w:lang w:val="en-US"/>
        </w:rPr>
        <w:t>C</w:t>
      </w:r>
      <w:r w:rsidRPr="006F35BC">
        <w:rPr>
          <w:rFonts w:cs="Arial"/>
          <w:sz w:val="22"/>
          <w:szCs w:val="22"/>
        </w:rPr>
        <w:t xml:space="preserve">arcasses are those such as cows, hogs, horses, chickens, turkeys, fish etc. Animal </w:t>
      </w:r>
      <w:r w:rsidR="0016474B">
        <w:rPr>
          <w:rFonts w:cs="Arial"/>
          <w:sz w:val="22"/>
          <w:szCs w:val="22"/>
          <w:lang w:val="en-US"/>
        </w:rPr>
        <w:t>C</w:t>
      </w:r>
      <w:r w:rsidRPr="006F35BC">
        <w:rPr>
          <w:rFonts w:cs="Arial"/>
          <w:sz w:val="22"/>
          <w:szCs w:val="22"/>
        </w:rPr>
        <w:t>arcasses do not include household pets.</w:t>
      </w:r>
    </w:p>
    <w:p w14:paraId="155C4BEA" w14:textId="77777777" w:rsidR="00615755" w:rsidRPr="006F35BC" w:rsidRDefault="00615755" w:rsidP="00615755">
      <w:pPr>
        <w:pStyle w:val="BodyText"/>
        <w:ind w:left="0"/>
        <w:rPr>
          <w:rFonts w:cs="Arial"/>
          <w:sz w:val="22"/>
          <w:szCs w:val="22"/>
          <w:lang w:val="en-US"/>
        </w:rPr>
      </w:pPr>
    </w:p>
    <w:p w14:paraId="10D91DDD" w14:textId="4AA025D0" w:rsidR="00615755" w:rsidRPr="006F35BC" w:rsidRDefault="00615755" w:rsidP="00615755">
      <w:pPr>
        <w:pStyle w:val="BodyText"/>
        <w:ind w:left="0"/>
        <w:rPr>
          <w:rFonts w:cs="Arial"/>
          <w:sz w:val="22"/>
          <w:szCs w:val="22"/>
          <w:lang w:val="en-US"/>
        </w:rPr>
      </w:pPr>
      <w:r w:rsidRPr="006F35BC">
        <w:rPr>
          <w:rFonts w:cs="Arial"/>
          <w:b/>
          <w:sz w:val="22"/>
          <w:szCs w:val="22"/>
        </w:rPr>
        <w:t>Asbestos Containing Materials (ACM</w:t>
      </w:r>
      <w:r w:rsidRPr="006F35BC">
        <w:rPr>
          <w:rFonts w:cs="Arial"/>
          <w:sz w:val="22"/>
          <w:szCs w:val="22"/>
        </w:rPr>
        <w:t xml:space="preserve">) – Pursuant to </w:t>
      </w:r>
      <w:r w:rsidRPr="006F35BC">
        <w:rPr>
          <w:rFonts w:cs="Arial"/>
          <w:sz w:val="22"/>
          <w:szCs w:val="22"/>
          <w:u w:val="single"/>
        </w:rPr>
        <w:t>N.J.A.C.</w:t>
      </w:r>
      <w:r w:rsidRPr="006F35BC">
        <w:rPr>
          <w:rFonts w:cs="Arial"/>
          <w:sz w:val="22"/>
          <w:szCs w:val="22"/>
        </w:rPr>
        <w:t xml:space="preserve"> 7:26-1.4</w:t>
      </w:r>
      <w:r w:rsidR="00094C27">
        <w:rPr>
          <w:rFonts w:cs="Arial"/>
          <w:sz w:val="22"/>
          <w:szCs w:val="22"/>
          <w:lang w:val="en-US"/>
        </w:rPr>
        <w:t>,</w:t>
      </w:r>
      <w:r w:rsidRPr="006F35BC">
        <w:rPr>
          <w:rFonts w:cs="Arial"/>
          <w:sz w:val="22"/>
          <w:szCs w:val="22"/>
          <w:lang w:val="en-US"/>
        </w:rPr>
        <w:t xml:space="preserve"> </w:t>
      </w:r>
      <w:r w:rsidRPr="006F35BC">
        <w:rPr>
          <w:rFonts w:cs="Arial"/>
          <w:sz w:val="22"/>
          <w:szCs w:val="22"/>
        </w:rPr>
        <w:t xml:space="preserve">mill tailings or any waste that contains commercial asbestos and is generated by a source subject to the provisions of </w:t>
      </w:r>
      <w:r w:rsidRPr="006F35BC">
        <w:rPr>
          <w:rFonts w:cs="Arial"/>
          <w:i/>
          <w:iCs/>
          <w:sz w:val="22"/>
          <w:szCs w:val="22"/>
        </w:rPr>
        <w:t>40 C.F.R. 61.140</w:t>
      </w:r>
      <w:r w:rsidRPr="006F35BC">
        <w:rPr>
          <w:rFonts w:cs="Arial"/>
          <w:sz w:val="22"/>
          <w:szCs w:val="22"/>
        </w:rPr>
        <w:t>. This term includes filters from control devices, friable asbestos waste material, and bags or other similar packaging contaminated with commercial asbestos. As applied to demolition and renovation operations, this term also includes regulated asbestos-containing material waste and materials contaminated with asbestos including disposable equipment and clothing.</w:t>
      </w:r>
    </w:p>
    <w:p w14:paraId="745B5031" w14:textId="77777777" w:rsidR="00615755" w:rsidRPr="006F35BC" w:rsidRDefault="00615755" w:rsidP="00615755">
      <w:pPr>
        <w:pStyle w:val="BodyText"/>
        <w:ind w:left="0"/>
        <w:rPr>
          <w:rFonts w:cs="Arial"/>
          <w:sz w:val="22"/>
          <w:szCs w:val="22"/>
          <w:lang w:val="en-US"/>
        </w:rPr>
      </w:pPr>
    </w:p>
    <w:p w14:paraId="6E206EBF" w14:textId="18B93DC6" w:rsidR="00615755" w:rsidRPr="00CF4EBA" w:rsidRDefault="00615755" w:rsidP="00615755">
      <w:pPr>
        <w:pStyle w:val="BodyText"/>
        <w:ind w:left="0"/>
        <w:rPr>
          <w:rFonts w:cs="Arial"/>
          <w:sz w:val="22"/>
          <w:szCs w:val="22"/>
          <w:lang w:val="en-US"/>
        </w:rPr>
      </w:pPr>
      <w:r w:rsidRPr="006F35BC">
        <w:rPr>
          <w:rFonts w:cs="Arial"/>
          <w:b/>
          <w:sz w:val="22"/>
          <w:szCs w:val="22"/>
        </w:rPr>
        <w:t>Automated Debris Management System (ADMS)</w:t>
      </w:r>
      <w:r w:rsidRPr="006F35BC">
        <w:rPr>
          <w:rFonts w:cs="Arial"/>
          <w:sz w:val="22"/>
          <w:szCs w:val="22"/>
        </w:rPr>
        <w:t xml:space="preserve"> –  </w:t>
      </w:r>
      <w:r>
        <w:rPr>
          <w:rFonts w:cs="Arial"/>
          <w:sz w:val="22"/>
          <w:szCs w:val="22"/>
          <w:lang w:val="en-US"/>
        </w:rPr>
        <w:t>E</w:t>
      </w:r>
      <w:r w:rsidRPr="006F35BC">
        <w:rPr>
          <w:rFonts w:cs="Arial"/>
          <w:sz w:val="22"/>
          <w:szCs w:val="22"/>
        </w:rPr>
        <w:t xml:space="preserve">lectronic load ticket systems and other automated </w:t>
      </w:r>
      <w:r w:rsidR="00BB4F6C">
        <w:rPr>
          <w:rFonts w:cs="Arial"/>
          <w:sz w:val="22"/>
          <w:szCs w:val="22"/>
        </w:rPr>
        <w:t>Debris</w:t>
      </w:r>
      <w:r w:rsidRPr="006F35BC">
        <w:rPr>
          <w:rFonts w:cs="Arial"/>
          <w:sz w:val="22"/>
          <w:szCs w:val="22"/>
        </w:rPr>
        <w:t xml:space="preserve"> monitoring systems approved or authorized by Federal Emergency Management Agency </w:t>
      </w:r>
      <w:r w:rsidRPr="006F35BC">
        <w:rPr>
          <w:rFonts w:cs="Arial"/>
          <w:sz w:val="22"/>
          <w:szCs w:val="22"/>
          <w:lang w:val="en-US"/>
        </w:rPr>
        <w:t>(</w:t>
      </w:r>
      <w:r w:rsidRPr="006F35BC">
        <w:rPr>
          <w:rFonts w:cs="Arial"/>
          <w:sz w:val="22"/>
          <w:szCs w:val="22"/>
        </w:rPr>
        <w:t>FEMA</w:t>
      </w:r>
      <w:r w:rsidRPr="006F35BC">
        <w:rPr>
          <w:rFonts w:cs="Arial"/>
          <w:sz w:val="22"/>
          <w:szCs w:val="22"/>
          <w:lang w:val="en-US"/>
        </w:rPr>
        <w:t>)</w:t>
      </w:r>
      <w:r w:rsidRPr="006F35BC">
        <w:rPr>
          <w:rFonts w:cs="Arial"/>
          <w:sz w:val="22"/>
          <w:szCs w:val="22"/>
        </w:rPr>
        <w:t xml:space="preserve">. </w:t>
      </w:r>
      <w:r>
        <w:rPr>
          <w:rFonts w:cs="Arial"/>
          <w:sz w:val="22"/>
          <w:szCs w:val="22"/>
          <w:lang w:val="en-US"/>
        </w:rPr>
        <w:t>This includes the computer, laptop or tablet, etc.</w:t>
      </w:r>
    </w:p>
    <w:p w14:paraId="6D457478" w14:textId="77777777" w:rsidR="00615755" w:rsidRDefault="00615755" w:rsidP="00615755">
      <w:pPr>
        <w:pStyle w:val="BodyText"/>
        <w:ind w:left="0"/>
        <w:rPr>
          <w:rFonts w:cs="Arial"/>
          <w:b/>
          <w:sz w:val="22"/>
          <w:szCs w:val="22"/>
          <w:lang w:val="en-US"/>
        </w:rPr>
      </w:pPr>
    </w:p>
    <w:p w14:paraId="1C920CC4" w14:textId="31F9B3A6" w:rsidR="00615755" w:rsidRPr="008D5A38" w:rsidRDefault="00615755" w:rsidP="00615755">
      <w:pPr>
        <w:autoSpaceDE w:val="0"/>
        <w:autoSpaceDN w:val="0"/>
        <w:rPr>
          <w:rFonts w:cs="Arial"/>
          <w:szCs w:val="22"/>
        </w:rPr>
      </w:pPr>
      <w:r w:rsidRPr="00CF4EBA">
        <w:rPr>
          <w:rFonts w:cs="Arial"/>
          <w:b/>
          <w:szCs w:val="22"/>
        </w:rPr>
        <w:t>Bulky Waste</w:t>
      </w:r>
      <w:r>
        <w:rPr>
          <w:rFonts w:cs="Arial"/>
          <w:b/>
          <w:szCs w:val="22"/>
        </w:rPr>
        <w:t xml:space="preserve"> </w:t>
      </w:r>
      <w:r>
        <w:rPr>
          <w:rFonts w:eastAsia="MS Mincho"/>
        </w:rPr>
        <w:t>–</w:t>
      </w:r>
      <w:r>
        <w:rPr>
          <w:rFonts w:cs="Arial"/>
          <w:szCs w:val="22"/>
        </w:rPr>
        <w:t xml:space="preserve"> L</w:t>
      </w:r>
      <w:r w:rsidRPr="008D5A38">
        <w:rPr>
          <w:rFonts w:cs="Arial"/>
          <w:szCs w:val="22"/>
        </w:rPr>
        <w:t>arge items of solid waste which because of their size or weight require handling other</w:t>
      </w:r>
      <w:r>
        <w:rPr>
          <w:rFonts w:cs="Arial"/>
          <w:szCs w:val="22"/>
        </w:rPr>
        <w:t xml:space="preserve"> </w:t>
      </w:r>
      <w:r w:rsidRPr="008D5A38">
        <w:rPr>
          <w:rFonts w:cs="Arial"/>
          <w:szCs w:val="22"/>
        </w:rPr>
        <w:t xml:space="preserve">than normally used for municipal waste. Bulky </w:t>
      </w:r>
      <w:r w:rsidR="0016474B">
        <w:rPr>
          <w:rFonts w:cs="Arial"/>
          <w:szCs w:val="22"/>
        </w:rPr>
        <w:t>W</w:t>
      </w:r>
      <w:r w:rsidRPr="008D5A38">
        <w:rPr>
          <w:rFonts w:cs="Arial"/>
          <w:szCs w:val="22"/>
        </w:rPr>
        <w:t>aste includes, but is not limited to, such items as auto</w:t>
      </w:r>
      <w:r>
        <w:rPr>
          <w:rFonts w:cs="Arial"/>
          <w:szCs w:val="22"/>
        </w:rPr>
        <w:t xml:space="preserve"> </w:t>
      </w:r>
      <w:r w:rsidRPr="008D5A38">
        <w:rPr>
          <w:rFonts w:cs="Arial"/>
          <w:szCs w:val="22"/>
        </w:rPr>
        <w:t xml:space="preserve">bodies, appliances, </w:t>
      </w:r>
      <w:r>
        <w:rPr>
          <w:rFonts w:cs="Arial"/>
          <w:szCs w:val="22"/>
        </w:rPr>
        <w:t xml:space="preserve">and </w:t>
      </w:r>
      <w:r w:rsidRPr="008D5A38">
        <w:rPr>
          <w:rFonts w:cs="Arial"/>
          <w:szCs w:val="22"/>
        </w:rPr>
        <w:t>furniture</w:t>
      </w:r>
      <w:r>
        <w:rPr>
          <w:rFonts w:cs="Arial"/>
          <w:szCs w:val="22"/>
        </w:rPr>
        <w:t xml:space="preserve">. </w:t>
      </w:r>
    </w:p>
    <w:p w14:paraId="2A0087B5" w14:textId="77777777" w:rsidR="00615755" w:rsidRDefault="00615755" w:rsidP="00615755">
      <w:pPr>
        <w:pStyle w:val="BodyText"/>
        <w:ind w:left="0"/>
        <w:rPr>
          <w:rFonts w:cs="Arial"/>
          <w:b/>
          <w:sz w:val="22"/>
          <w:szCs w:val="22"/>
          <w:lang w:val="en-US"/>
        </w:rPr>
      </w:pPr>
    </w:p>
    <w:p w14:paraId="7162EFAF" w14:textId="02E6F495" w:rsidR="00615755" w:rsidRPr="006F35BC" w:rsidRDefault="00615755" w:rsidP="00615755">
      <w:pPr>
        <w:pStyle w:val="BodyText"/>
        <w:ind w:left="0"/>
        <w:rPr>
          <w:rFonts w:cs="Arial"/>
          <w:sz w:val="22"/>
          <w:szCs w:val="22"/>
        </w:rPr>
      </w:pPr>
      <w:r w:rsidRPr="006F35BC">
        <w:rPr>
          <w:rFonts w:cs="Arial"/>
          <w:b/>
          <w:sz w:val="22"/>
          <w:szCs w:val="22"/>
        </w:rPr>
        <w:t xml:space="preserve">Certificate of Public Convenience and Necessity (CPCN) </w:t>
      </w:r>
      <w:r>
        <w:rPr>
          <w:rFonts w:eastAsia="MS Mincho"/>
        </w:rPr>
        <w:t>–</w:t>
      </w:r>
      <w:r w:rsidRPr="006F35BC">
        <w:rPr>
          <w:rFonts w:cs="Arial"/>
          <w:b/>
          <w:sz w:val="22"/>
          <w:szCs w:val="22"/>
        </w:rPr>
        <w:t xml:space="preserve"> </w:t>
      </w:r>
      <w:r w:rsidRPr="006F35BC">
        <w:rPr>
          <w:rFonts w:cs="Arial"/>
          <w:sz w:val="22"/>
          <w:szCs w:val="22"/>
        </w:rPr>
        <w:t xml:space="preserve">A regulatory compliance certification allowing persons and companies (commonly referred to as “Brokers”) to engage in the </w:t>
      </w:r>
      <w:r>
        <w:rPr>
          <w:rFonts w:cs="Arial"/>
          <w:sz w:val="22"/>
          <w:szCs w:val="22"/>
          <w:lang w:val="en-US"/>
        </w:rPr>
        <w:t xml:space="preserve">commercial </w:t>
      </w:r>
      <w:r w:rsidRPr="006F35BC">
        <w:rPr>
          <w:rFonts w:cs="Arial"/>
          <w:sz w:val="22"/>
          <w:szCs w:val="22"/>
        </w:rPr>
        <w:t xml:space="preserve">collection and/or disposal of solid waste. </w:t>
      </w:r>
    </w:p>
    <w:p w14:paraId="7B9210F8" w14:textId="77777777" w:rsidR="00615755" w:rsidRPr="006F35BC" w:rsidRDefault="00615755" w:rsidP="00615755">
      <w:pPr>
        <w:pStyle w:val="BodyText"/>
        <w:ind w:left="0"/>
        <w:rPr>
          <w:rFonts w:cs="Arial"/>
          <w:b/>
          <w:sz w:val="22"/>
          <w:szCs w:val="22"/>
          <w:lang w:val="en-US"/>
        </w:rPr>
      </w:pPr>
    </w:p>
    <w:p w14:paraId="2DA1F8CD" w14:textId="7C928B50" w:rsidR="00615755" w:rsidRPr="006F35BC" w:rsidRDefault="00615755" w:rsidP="00615755">
      <w:pPr>
        <w:autoSpaceDE w:val="0"/>
        <w:autoSpaceDN w:val="0"/>
        <w:adjustRightInd w:val="0"/>
        <w:rPr>
          <w:rFonts w:cs="Arial"/>
          <w:b/>
          <w:szCs w:val="22"/>
        </w:rPr>
      </w:pPr>
      <w:r w:rsidRPr="006F35BC">
        <w:rPr>
          <w:rFonts w:cs="Arial"/>
          <w:b/>
          <w:szCs w:val="22"/>
        </w:rPr>
        <w:t xml:space="preserve">Construction and Demolition Waste (C&amp;D) </w:t>
      </w:r>
      <w:r>
        <w:rPr>
          <w:rFonts w:eastAsia="MS Mincho"/>
        </w:rPr>
        <w:t>–</w:t>
      </w:r>
      <w:r w:rsidRPr="006F35BC">
        <w:rPr>
          <w:rFonts w:cs="Arial"/>
          <w:b/>
          <w:szCs w:val="22"/>
        </w:rPr>
        <w:t xml:space="preserve"> </w:t>
      </w:r>
      <w:r w:rsidRPr="006F35BC">
        <w:rPr>
          <w:rFonts w:cs="Arial"/>
          <w:szCs w:val="22"/>
        </w:rPr>
        <w:t>Waste building material and rubble resulting from construction, remodeling, repair, and demolition operations on houses, commercial buildings, pavements and other structures.</w:t>
      </w:r>
    </w:p>
    <w:p w14:paraId="39D289F2" w14:textId="77777777" w:rsidR="00615755" w:rsidRPr="006F35BC" w:rsidRDefault="00615755" w:rsidP="00615755">
      <w:pPr>
        <w:pStyle w:val="BodyText"/>
        <w:ind w:left="0"/>
        <w:rPr>
          <w:rFonts w:cs="Arial"/>
          <w:b/>
          <w:sz w:val="22"/>
          <w:szCs w:val="22"/>
        </w:rPr>
      </w:pPr>
    </w:p>
    <w:p w14:paraId="5D02C89A" w14:textId="158390A7" w:rsidR="00615755" w:rsidRPr="006F35BC" w:rsidRDefault="00615755" w:rsidP="00615755">
      <w:pPr>
        <w:pStyle w:val="BodyText"/>
        <w:ind w:left="0"/>
        <w:rPr>
          <w:rFonts w:cs="Arial"/>
          <w:sz w:val="22"/>
          <w:szCs w:val="22"/>
          <w:lang w:val="en-US"/>
        </w:rPr>
      </w:pPr>
      <w:r w:rsidRPr="006F35BC">
        <w:rPr>
          <w:rFonts w:cs="Arial"/>
          <w:b/>
          <w:sz w:val="22"/>
          <w:szCs w:val="22"/>
        </w:rPr>
        <w:t>County Declared Disaster</w:t>
      </w:r>
      <w:r w:rsidRPr="006F35BC">
        <w:rPr>
          <w:rFonts w:cs="Arial"/>
          <w:b/>
          <w:sz w:val="22"/>
          <w:szCs w:val="22"/>
          <w:lang w:val="en-US"/>
        </w:rPr>
        <w:t xml:space="preserve"> </w:t>
      </w:r>
      <w:r>
        <w:rPr>
          <w:rFonts w:eastAsia="MS Mincho"/>
        </w:rPr>
        <w:t>–</w:t>
      </w:r>
      <w:r w:rsidRPr="006F35BC">
        <w:rPr>
          <w:rFonts w:cs="Arial"/>
          <w:b/>
          <w:sz w:val="22"/>
          <w:szCs w:val="22"/>
          <w:lang w:val="en-US"/>
        </w:rPr>
        <w:t xml:space="preserve"> </w:t>
      </w:r>
      <w:r w:rsidRPr="006F35BC">
        <w:rPr>
          <w:rFonts w:cs="Arial"/>
          <w:sz w:val="22"/>
          <w:szCs w:val="22"/>
        </w:rPr>
        <w:t xml:space="preserve">Pursuant to the NJ Disaster Control Act, </w:t>
      </w:r>
      <w:r w:rsidRPr="006F35BC">
        <w:rPr>
          <w:rFonts w:cs="Arial"/>
          <w:sz w:val="22"/>
          <w:szCs w:val="22"/>
          <w:u w:val="single"/>
        </w:rPr>
        <w:t>N.J.S.A.</w:t>
      </w:r>
      <w:r w:rsidRPr="006F35BC">
        <w:rPr>
          <w:rFonts w:cs="Arial"/>
          <w:sz w:val="22"/>
          <w:szCs w:val="22"/>
        </w:rPr>
        <w:t xml:space="preserve"> Appendix A: 9-30 </w:t>
      </w:r>
      <w:r w:rsidRPr="006F35BC">
        <w:rPr>
          <w:rFonts w:cs="Arial"/>
          <w:i/>
          <w:sz w:val="22"/>
          <w:szCs w:val="22"/>
        </w:rPr>
        <w:t>et seq</w:t>
      </w:r>
      <w:r w:rsidRPr="006F35BC">
        <w:rPr>
          <w:rFonts w:cs="Arial"/>
          <w:sz w:val="22"/>
          <w:szCs w:val="22"/>
        </w:rPr>
        <w:t>., New Jersey Office of Emergency Management</w:t>
      </w:r>
      <w:r w:rsidRPr="006F35BC">
        <w:rPr>
          <w:rFonts w:cs="Arial"/>
          <w:sz w:val="22"/>
          <w:szCs w:val="22"/>
          <w:lang w:val="en-US"/>
        </w:rPr>
        <w:t xml:space="preserve"> (NJOEM)</w:t>
      </w:r>
      <w:r w:rsidRPr="006F35BC">
        <w:rPr>
          <w:rFonts w:cs="Arial"/>
          <w:sz w:val="22"/>
          <w:szCs w:val="22"/>
        </w:rPr>
        <w:t xml:space="preserve"> Directive #61 is any unusual incident resulting from natural or unnatural causes which endangers the health, safety or resources of the residents of one or more municipalities of the State which, in the determination by the County Emergency Coordinator, is or may become too large in scope or unusual in type to be handled in its entirety by regular county operating services</w:t>
      </w:r>
      <w:r w:rsidRPr="006F35BC">
        <w:rPr>
          <w:rFonts w:cs="Arial"/>
          <w:sz w:val="22"/>
          <w:szCs w:val="22"/>
          <w:lang w:val="en-US"/>
        </w:rPr>
        <w:t>.</w:t>
      </w:r>
    </w:p>
    <w:p w14:paraId="4ED6A4EB" w14:textId="77777777" w:rsidR="00615755" w:rsidRPr="006F35BC" w:rsidRDefault="00615755" w:rsidP="00615755">
      <w:pPr>
        <w:pStyle w:val="BodyText"/>
        <w:ind w:left="0"/>
        <w:rPr>
          <w:rFonts w:cs="Arial"/>
          <w:b/>
          <w:sz w:val="22"/>
          <w:szCs w:val="22"/>
          <w:lang w:val="en-US"/>
        </w:rPr>
      </w:pPr>
    </w:p>
    <w:p w14:paraId="1B81B792" w14:textId="73510139" w:rsidR="00615755" w:rsidRPr="006F35BC" w:rsidRDefault="00615755" w:rsidP="00615755">
      <w:pPr>
        <w:pStyle w:val="BodyText"/>
        <w:ind w:left="0"/>
        <w:rPr>
          <w:rFonts w:cs="Arial"/>
          <w:sz w:val="22"/>
          <w:szCs w:val="22"/>
        </w:rPr>
      </w:pPr>
      <w:r w:rsidRPr="006F35BC">
        <w:rPr>
          <w:rFonts w:cs="Arial"/>
          <w:b/>
          <w:sz w:val="22"/>
          <w:szCs w:val="22"/>
        </w:rPr>
        <w:t xml:space="preserve">Debris </w:t>
      </w:r>
      <w:r w:rsidRPr="006F35BC">
        <w:rPr>
          <w:rFonts w:cs="Arial"/>
          <w:sz w:val="22"/>
          <w:szCs w:val="22"/>
        </w:rPr>
        <w:t>–</w:t>
      </w:r>
      <w:r w:rsidRPr="006F35BC">
        <w:rPr>
          <w:rFonts w:cs="Arial"/>
          <w:b/>
          <w:sz w:val="22"/>
          <w:szCs w:val="22"/>
        </w:rPr>
        <w:t xml:space="preserve"> </w:t>
      </w:r>
      <w:r w:rsidRPr="006F35BC">
        <w:rPr>
          <w:rFonts w:cs="Arial"/>
          <w:sz w:val="22"/>
          <w:szCs w:val="22"/>
        </w:rPr>
        <w:t xml:space="preserve">Items and materials broken, destroyed, or displaced by a natural or man-made disaster. Examples of </w:t>
      </w:r>
      <w:r w:rsidR="00BB4F6C">
        <w:rPr>
          <w:rFonts w:cs="Arial"/>
          <w:sz w:val="22"/>
          <w:szCs w:val="22"/>
        </w:rPr>
        <w:t>Debris</w:t>
      </w:r>
      <w:r w:rsidRPr="006F35BC">
        <w:rPr>
          <w:rFonts w:cs="Arial"/>
          <w:sz w:val="22"/>
          <w:szCs w:val="22"/>
        </w:rPr>
        <w:t xml:space="preserve"> include, but are not limited to, trees, construction and demolition material,</w:t>
      </w:r>
      <w:r w:rsidRPr="006F35BC">
        <w:rPr>
          <w:rFonts w:cs="Arial"/>
          <w:sz w:val="22"/>
          <w:szCs w:val="22"/>
          <w:lang w:val="en-US"/>
        </w:rPr>
        <w:t xml:space="preserve"> </w:t>
      </w:r>
      <w:r w:rsidRPr="006F35BC">
        <w:rPr>
          <w:rFonts w:cs="Arial"/>
          <w:sz w:val="22"/>
          <w:szCs w:val="22"/>
        </w:rPr>
        <w:lastRenderedPageBreak/>
        <w:t>displaced sand and/or sediment</w:t>
      </w:r>
      <w:r w:rsidRPr="006F35BC">
        <w:rPr>
          <w:rFonts w:cs="Arial"/>
          <w:sz w:val="22"/>
          <w:szCs w:val="22"/>
          <w:lang w:val="en-US"/>
        </w:rPr>
        <w:t>,</w:t>
      </w:r>
      <w:r w:rsidRPr="006F35BC">
        <w:rPr>
          <w:rFonts w:cs="Arial"/>
          <w:sz w:val="22"/>
          <w:szCs w:val="22"/>
        </w:rPr>
        <w:t xml:space="preserve"> and personal property that are not part of normal generation of solid waste, which</w:t>
      </w:r>
      <w:r w:rsidRPr="006F35BC">
        <w:rPr>
          <w:rFonts w:cs="Arial"/>
          <w:b/>
          <w:sz w:val="22"/>
          <w:szCs w:val="22"/>
        </w:rPr>
        <w:t xml:space="preserve"> </w:t>
      </w:r>
      <w:r w:rsidRPr="006F35BC">
        <w:rPr>
          <w:rFonts w:cs="Arial"/>
          <w:sz w:val="22"/>
          <w:szCs w:val="22"/>
        </w:rPr>
        <w:t>encompasses both FEMA Eligible and/or Eligible Debris as the context warrants.</w:t>
      </w:r>
    </w:p>
    <w:p w14:paraId="5A6C1A9A" w14:textId="77777777" w:rsidR="00615755" w:rsidRPr="006F35BC" w:rsidRDefault="00615755" w:rsidP="00615755">
      <w:pPr>
        <w:pStyle w:val="BodyText"/>
        <w:ind w:left="0"/>
        <w:rPr>
          <w:rFonts w:cs="Arial"/>
          <w:sz w:val="22"/>
          <w:szCs w:val="22"/>
          <w:lang w:val="en-US"/>
        </w:rPr>
      </w:pPr>
    </w:p>
    <w:p w14:paraId="6C1CB169" w14:textId="3C0F065E" w:rsidR="00AF3712" w:rsidRPr="009A0C84" w:rsidRDefault="00AF3712" w:rsidP="00615755">
      <w:pPr>
        <w:rPr>
          <w:rFonts w:cs="Arial"/>
          <w:szCs w:val="22"/>
        </w:rPr>
      </w:pPr>
      <w:r w:rsidRPr="006F35BC">
        <w:rPr>
          <w:rFonts w:cs="Arial"/>
          <w:b/>
          <w:szCs w:val="22"/>
        </w:rPr>
        <w:t>Debris Monitor</w:t>
      </w:r>
      <w:r w:rsidRPr="006F35BC">
        <w:rPr>
          <w:rFonts w:cs="Arial"/>
          <w:szCs w:val="22"/>
        </w:rPr>
        <w:t xml:space="preserve"> </w:t>
      </w:r>
      <w:r>
        <w:rPr>
          <w:rFonts w:eastAsia="MS Mincho"/>
        </w:rPr>
        <w:t xml:space="preserve">– </w:t>
      </w:r>
      <w:r w:rsidRPr="006F35BC">
        <w:rPr>
          <w:rFonts w:cs="Arial"/>
          <w:szCs w:val="22"/>
        </w:rPr>
        <w:t>The Using Agency</w:t>
      </w:r>
      <w:r>
        <w:rPr>
          <w:rFonts w:cs="Arial"/>
          <w:szCs w:val="22"/>
        </w:rPr>
        <w:t>,</w:t>
      </w:r>
      <w:r w:rsidRPr="006F35BC">
        <w:rPr>
          <w:rFonts w:cs="Arial"/>
          <w:szCs w:val="22"/>
        </w:rPr>
        <w:t xml:space="preserve"> or a</w:t>
      </w:r>
      <w:r>
        <w:rPr>
          <w:rFonts w:cs="Arial"/>
          <w:szCs w:val="22"/>
        </w:rPr>
        <w:t xml:space="preserve"> c</w:t>
      </w:r>
      <w:r w:rsidRPr="006F35BC">
        <w:rPr>
          <w:rFonts w:cs="Arial"/>
          <w:szCs w:val="22"/>
        </w:rPr>
        <w:t xml:space="preserve">ontractor </w:t>
      </w:r>
      <w:r>
        <w:rPr>
          <w:rFonts w:cs="Arial"/>
          <w:szCs w:val="22"/>
        </w:rPr>
        <w:t xml:space="preserve">contracted </w:t>
      </w:r>
      <w:r w:rsidRPr="006F35BC">
        <w:rPr>
          <w:rFonts w:cs="Arial"/>
          <w:szCs w:val="22"/>
        </w:rPr>
        <w:t xml:space="preserve">by the Using Agency, as required by FEMA, to monitor all aspects of the </w:t>
      </w:r>
      <w:r>
        <w:rPr>
          <w:rFonts w:cs="Arial"/>
          <w:szCs w:val="22"/>
        </w:rPr>
        <w:t>Debris</w:t>
      </w:r>
      <w:r w:rsidRPr="006F35BC">
        <w:rPr>
          <w:rFonts w:cs="Arial"/>
          <w:szCs w:val="22"/>
        </w:rPr>
        <w:t xml:space="preserve"> management operation and ensure accuracy of records and data for FEMA </w:t>
      </w:r>
      <w:r>
        <w:rPr>
          <w:rFonts w:cs="Arial"/>
          <w:szCs w:val="22"/>
        </w:rPr>
        <w:t>E</w:t>
      </w:r>
      <w:r w:rsidRPr="006F35BC">
        <w:rPr>
          <w:rFonts w:cs="Arial"/>
          <w:szCs w:val="22"/>
        </w:rPr>
        <w:t xml:space="preserve">ligible </w:t>
      </w:r>
      <w:r>
        <w:rPr>
          <w:rFonts w:cs="Arial"/>
          <w:szCs w:val="22"/>
        </w:rPr>
        <w:t>Debris</w:t>
      </w:r>
      <w:r w:rsidRPr="006F35BC">
        <w:rPr>
          <w:rFonts w:cs="Arial"/>
          <w:szCs w:val="22"/>
        </w:rPr>
        <w:t xml:space="preserve"> management</w:t>
      </w:r>
      <w:r>
        <w:rPr>
          <w:rFonts w:cs="Arial"/>
          <w:szCs w:val="22"/>
        </w:rPr>
        <w:t xml:space="preserve"> or other Debris</w:t>
      </w:r>
      <w:r w:rsidRPr="006F35BC">
        <w:rPr>
          <w:rFonts w:cs="Arial"/>
          <w:szCs w:val="22"/>
        </w:rPr>
        <w:t>.</w:t>
      </w:r>
    </w:p>
    <w:p w14:paraId="23CF0D18" w14:textId="77777777" w:rsidR="00AF3712" w:rsidRDefault="00AF3712" w:rsidP="00615755">
      <w:pPr>
        <w:rPr>
          <w:rFonts w:cs="Arial"/>
          <w:b/>
          <w:szCs w:val="22"/>
        </w:rPr>
      </w:pPr>
    </w:p>
    <w:p w14:paraId="04526756" w14:textId="3E3F2EC0" w:rsidR="00615755" w:rsidRPr="006F35BC" w:rsidRDefault="00615755" w:rsidP="009A0C84">
      <w:r w:rsidRPr="006F35BC">
        <w:rPr>
          <w:rFonts w:cs="Arial"/>
          <w:b/>
          <w:szCs w:val="22"/>
        </w:rPr>
        <w:t>Debris</w:t>
      </w:r>
      <w:r w:rsidRPr="006F35BC">
        <w:rPr>
          <w:rFonts w:cs="Arial"/>
          <w:szCs w:val="22"/>
        </w:rPr>
        <w:t xml:space="preserve"> </w:t>
      </w:r>
      <w:r w:rsidRPr="006F35BC">
        <w:rPr>
          <w:rFonts w:cs="Arial"/>
          <w:b/>
          <w:szCs w:val="22"/>
        </w:rPr>
        <w:t>Removal Vendor {Contractor}</w:t>
      </w:r>
      <w:r w:rsidRPr="006F35BC">
        <w:rPr>
          <w:rFonts w:cs="Arial"/>
          <w:szCs w:val="22"/>
        </w:rPr>
        <w:t xml:space="preserve"> – A Vendor {Contractor} that removes, loads, transports, and disposes of </w:t>
      </w:r>
      <w:r w:rsidR="00BB4F6C">
        <w:rPr>
          <w:rFonts w:cs="Arial"/>
          <w:szCs w:val="22"/>
        </w:rPr>
        <w:t>Debris</w:t>
      </w:r>
      <w:r w:rsidRPr="006F35BC">
        <w:rPr>
          <w:rFonts w:cs="Arial"/>
          <w:szCs w:val="22"/>
        </w:rPr>
        <w:t>.</w:t>
      </w:r>
    </w:p>
    <w:p w14:paraId="5447A672" w14:textId="77777777" w:rsidR="00615755" w:rsidRPr="006F35BC" w:rsidRDefault="00615755" w:rsidP="00615755">
      <w:pPr>
        <w:rPr>
          <w:rFonts w:cs="Arial"/>
          <w:szCs w:val="22"/>
        </w:rPr>
      </w:pPr>
    </w:p>
    <w:p w14:paraId="5BC94D96" w14:textId="77777777" w:rsidR="00615755" w:rsidRPr="006F35BC" w:rsidRDefault="00615755" w:rsidP="00615755">
      <w:pPr>
        <w:rPr>
          <w:rFonts w:cs="Arial"/>
          <w:szCs w:val="22"/>
        </w:rPr>
      </w:pPr>
      <w:r w:rsidRPr="006F35BC">
        <w:rPr>
          <w:rFonts w:cs="Arial"/>
          <w:b/>
          <w:szCs w:val="22"/>
        </w:rPr>
        <w:t>Demolition</w:t>
      </w:r>
      <w:r w:rsidRPr="006F35BC">
        <w:rPr>
          <w:rFonts w:cs="Arial"/>
          <w:szCs w:val="22"/>
        </w:rPr>
        <w:t xml:space="preserve"> – Demolition of private structures under the FEMA Public Assistance Program, as set forth in FEMA Disaster Assistance Policy 9523.4 (2007)</w:t>
      </w:r>
      <w:r>
        <w:rPr>
          <w:rFonts w:cs="Arial"/>
          <w:szCs w:val="22"/>
        </w:rPr>
        <w:t xml:space="preserve"> or its successor</w:t>
      </w:r>
      <w:r w:rsidRPr="006F35BC">
        <w:rPr>
          <w:rFonts w:cs="Arial"/>
          <w:szCs w:val="22"/>
        </w:rPr>
        <w:t>.</w:t>
      </w:r>
    </w:p>
    <w:p w14:paraId="54B25C17" w14:textId="77777777" w:rsidR="00615755" w:rsidRPr="006F35BC" w:rsidRDefault="00615755" w:rsidP="00615755">
      <w:pPr>
        <w:pStyle w:val="BodyText"/>
        <w:ind w:left="0"/>
        <w:rPr>
          <w:rFonts w:cs="Arial"/>
          <w:sz w:val="22"/>
          <w:szCs w:val="22"/>
          <w:lang w:val="en-US"/>
        </w:rPr>
      </w:pPr>
    </w:p>
    <w:p w14:paraId="5983CE13" w14:textId="3F4EC243" w:rsidR="00615755" w:rsidRPr="006F35BC" w:rsidRDefault="00615755" w:rsidP="00615755">
      <w:pPr>
        <w:rPr>
          <w:rFonts w:cs="Arial"/>
          <w:szCs w:val="22"/>
        </w:rPr>
      </w:pPr>
      <w:r w:rsidRPr="006F35BC">
        <w:rPr>
          <w:rFonts w:cs="Arial"/>
          <w:b/>
          <w:szCs w:val="22"/>
        </w:rPr>
        <w:t xml:space="preserve">Demolition </w:t>
      </w:r>
      <w:r w:rsidR="00EC5671">
        <w:rPr>
          <w:rFonts w:cs="Arial"/>
          <w:b/>
          <w:szCs w:val="22"/>
        </w:rPr>
        <w:t>Contractor</w:t>
      </w:r>
      <w:r w:rsidRPr="006F35BC">
        <w:rPr>
          <w:rFonts w:cs="Arial"/>
          <w:szCs w:val="22"/>
        </w:rPr>
        <w:t xml:space="preserve">– A </w:t>
      </w:r>
      <w:r w:rsidR="006C0A4C">
        <w:rPr>
          <w:rFonts w:cs="Arial"/>
          <w:szCs w:val="22"/>
        </w:rPr>
        <w:t>c</w:t>
      </w:r>
      <w:r w:rsidRPr="006F35BC">
        <w:rPr>
          <w:rFonts w:cs="Arial"/>
          <w:szCs w:val="22"/>
        </w:rPr>
        <w:t xml:space="preserve">ontractor </w:t>
      </w:r>
      <w:r>
        <w:rPr>
          <w:rFonts w:cs="Arial"/>
          <w:szCs w:val="22"/>
        </w:rPr>
        <w:t xml:space="preserve">contracted </w:t>
      </w:r>
      <w:r w:rsidRPr="006F35BC">
        <w:rPr>
          <w:rFonts w:cs="Arial"/>
          <w:szCs w:val="22"/>
        </w:rPr>
        <w:t>by the Using Agency to demolish structures</w:t>
      </w:r>
      <w:r w:rsidR="006C0A4C">
        <w:rPr>
          <w:rFonts w:cs="Arial"/>
          <w:szCs w:val="22"/>
        </w:rPr>
        <w:t>,</w:t>
      </w:r>
      <w:r w:rsidRPr="006F35BC">
        <w:rPr>
          <w:rFonts w:cs="Arial"/>
          <w:szCs w:val="22"/>
        </w:rPr>
        <w:t xml:space="preserve"> or a </w:t>
      </w:r>
      <w:r w:rsidR="006C0A4C">
        <w:rPr>
          <w:rFonts w:cs="Arial"/>
          <w:szCs w:val="22"/>
        </w:rPr>
        <w:t>l</w:t>
      </w:r>
      <w:r w:rsidRPr="006F35BC">
        <w:rPr>
          <w:rFonts w:cs="Arial"/>
          <w:szCs w:val="22"/>
        </w:rPr>
        <w:t xml:space="preserve">ocal </w:t>
      </w:r>
      <w:r w:rsidR="006C0A4C">
        <w:rPr>
          <w:rFonts w:cs="Arial"/>
          <w:szCs w:val="22"/>
        </w:rPr>
        <w:t>g</w:t>
      </w:r>
      <w:r w:rsidRPr="006F35BC">
        <w:rPr>
          <w:rFonts w:cs="Arial"/>
          <w:szCs w:val="22"/>
        </w:rPr>
        <w:t xml:space="preserve">overnment </w:t>
      </w:r>
      <w:r w:rsidR="006C0A4C">
        <w:rPr>
          <w:rFonts w:cs="Arial"/>
          <w:szCs w:val="22"/>
        </w:rPr>
        <w:t>e</w:t>
      </w:r>
      <w:r w:rsidRPr="006F35BC">
        <w:rPr>
          <w:rFonts w:cs="Arial"/>
          <w:szCs w:val="22"/>
        </w:rPr>
        <w:t>ntity that is performing demolition itself with its own work force.</w:t>
      </w:r>
    </w:p>
    <w:p w14:paraId="30858213" w14:textId="77777777" w:rsidR="00615755" w:rsidRPr="006F35BC" w:rsidRDefault="00615755" w:rsidP="00615755">
      <w:pPr>
        <w:pStyle w:val="BodyText"/>
        <w:ind w:left="0"/>
        <w:rPr>
          <w:rFonts w:cs="Arial"/>
          <w:b/>
          <w:sz w:val="22"/>
          <w:szCs w:val="22"/>
          <w:lang w:val="en-US"/>
        </w:rPr>
      </w:pPr>
    </w:p>
    <w:p w14:paraId="0CDBDE35" w14:textId="4B7F50C4" w:rsidR="00615755" w:rsidRPr="006F35BC" w:rsidRDefault="00615755" w:rsidP="00615755">
      <w:pPr>
        <w:pStyle w:val="BodyText"/>
        <w:ind w:left="0"/>
        <w:rPr>
          <w:rFonts w:eastAsia="MS Mincho" w:cs="Arial"/>
          <w:sz w:val="22"/>
          <w:szCs w:val="22"/>
          <w:lang w:val="en-US"/>
        </w:rPr>
      </w:pPr>
      <w:r w:rsidRPr="006F35BC">
        <w:rPr>
          <w:rFonts w:eastAsia="MS Mincho" w:cs="Arial"/>
          <w:b/>
          <w:sz w:val="22"/>
          <w:szCs w:val="22"/>
        </w:rPr>
        <w:t>Disaster</w:t>
      </w:r>
      <w:r w:rsidRPr="006F35BC">
        <w:rPr>
          <w:rFonts w:eastAsia="MS Mincho" w:cs="Arial"/>
          <w:sz w:val="22"/>
          <w:szCs w:val="22"/>
        </w:rPr>
        <w:t xml:space="preserve"> – A disaster declared by the President of the United States pursuant to the Stafford Act, 42 U.S.C. Sec. 5121 </w:t>
      </w:r>
      <w:r w:rsidRPr="006F35BC">
        <w:rPr>
          <w:rFonts w:eastAsia="MS Mincho" w:cs="Arial"/>
          <w:i/>
          <w:sz w:val="22"/>
          <w:szCs w:val="22"/>
        </w:rPr>
        <w:t>et seq</w:t>
      </w:r>
      <w:r w:rsidRPr="006F35BC">
        <w:rPr>
          <w:rFonts w:eastAsia="MS Mincho" w:cs="Arial"/>
          <w:sz w:val="22"/>
          <w:szCs w:val="22"/>
        </w:rPr>
        <w:t>.</w:t>
      </w:r>
      <w:r w:rsidR="005C5A76">
        <w:rPr>
          <w:rFonts w:eastAsia="MS Mincho" w:cs="Arial"/>
          <w:sz w:val="22"/>
          <w:szCs w:val="22"/>
          <w:lang w:val="en-US"/>
        </w:rPr>
        <w:t>,</w:t>
      </w:r>
      <w:r w:rsidRPr="006F35BC">
        <w:rPr>
          <w:rFonts w:eastAsia="MS Mincho" w:cs="Arial"/>
          <w:sz w:val="22"/>
          <w:szCs w:val="22"/>
        </w:rPr>
        <w:t xml:space="preserve"> or declared by the Governor of </w:t>
      </w:r>
      <w:r w:rsidRPr="006F35BC">
        <w:rPr>
          <w:rFonts w:eastAsia="MS Mincho" w:cs="Arial"/>
          <w:sz w:val="22"/>
          <w:szCs w:val="22"/>
          <w:lang w:val="en-US"/>
        </w:rPr>
        <w:t>the State</w:t>
      </w:r>
      <w:r w:rsidRPr="006F35BC">
        <w:rPr>
          <w:rFonts w:eastAsia="MS Mincho" w:cs="Arial"/>
          <w:sz w:val="22"/>
          <w:szCs w:val="22"/>
        </w:rPr>
        <w:t xml:space="preserve"> </w:t>
      </w:r>
      <w:r w:rsidRPr="006F35BC">
        <w:rPr>
          <w:rFonts w:eastAsia="MS Mincho" w:cs="Arial"/>
          <w:sz w:val="22"/>
          <w:szCs w:val="22"/>
          <w:lang w:val="en-US"/>
        </w:rPr>
        <w:t xml:space="preserve">[the municipal emergency coordinator or the county emergency coordinator] </w:t>
      </w:r>
      <w:r w:rsidRPr="006F35BC">
        <w:rPr>
          <w:rFonts w:eastAsia="MS Mincho" w:cs="Arial"/>
          <w:sz w:val="22"/>
          <w:szCs w:val="22"/>
        </w:rPr>
        <w:t xml:space="preserve">pursuant to the Disaster Control Act, </w:t>
      </w:r>
      <w:r w:rsidRPr="006F35BC">
        <w:rPr>
          <w:rFonts w:eastAsia="MS Mincho" w:cs="Arial"/>
          <w:sz w:val="22"/>
          <w:szCs w:val="22"/>
          <w:u w:val="single"/>
        </w:rPr>
        <w:t>N.J.S.A.</w:t>
      </w:r>
      <w:r w:rsidRPr="006F35BC">
        <w:rPr>
          <w:rFonts w:eastAsia="MS Mincho" w:cs="Arial"/>
          <w:sz w:val="22"/>
          <w:szCs w:val="22"/>
        </w:rPr>
        <w:t xml:space="preserve"> App. 9-30 </w:t>
      </w:r>
      <w:r w:rsidRPr="006F35BC">
        <w:rPr>
          <w:rFonts w:eastAsia="MS Mincho" w:cs="Arial"/>
          <w:i/>
          <w:sz w:val="22"/>
          <w:szCs w:val="22"/>
        </w:rPr>
        <w:t>et seq</w:t>
      </w:r>
      <w:r w:rsidRPr="006F35BC">
        <w:rPr>
          <w:rFonts w:eastAsia="MS Mincho" w:cs="Arial"/>
          <w:i/>
          <w:sz w:val="22"/>
          <w:szCs w:val="22"/>
          <w:lang w:val="en-US"/>
        </w:rPr>
        <w:t xml:space="preserve">. </w:t>
      </w:r>
      <w:r w:rsidRPr="006F35BC">
        <w:rPr>
          <w:rFonts w:eastAsia="MS Mincho" w:cs="Arial"/>
          <w:sz w:val="22"/>
          <w:szCs w:val="22"/>
        </w:rPr>
        <w:t xml:space="preserve">including New Jersey Office of Emergency Management </w:t>
      </w:r>
      <w:r w:rsidRPr="006F35BC">
        <w:rPr>
          <w:rFonts w:eastAsia="MS Mincho" w:cs="Arial"/>
          <w:sz w:val="22"/>
          <w:szCs w:val="22"/>
          <w:lang w:val="en-US"/>
        </w:rPr>
        <w:t>(</w:t>
      </w:r>
      <w:r w:rsidRPr="006F35BC">
        <w:rPr>
          <w:rFonts w:eastAsia="MS Mincho" w:cs="Arial"/>
          <w:sz w:val="22"/>
          <w:szCs w:val="22"/>
        </w:rPr>
        <w:t>NJOEM</w:t>
      </w:r>
      <w:r w:rsidRPr="006F35BC">
        <w:rPr>
          <w:rFonts w:eastAsia="MS Mincho" w:cs="Arial"/>
          <w:sz w:val="22"/>
          <w:szCs w:val="22"/>
          <w:lang w:val="en-US"/>
        </w:rPr>
        <w:t>)</w:t>
      </w:r>
      <w:r w:rsidRPr="006F35BC">
        <w:rPr>
          <w:rFonts w:eastAsia="MS Mincho" w:cs="Arial"/>
          <w:sz w:val="22"/>
          <w:szCs w:val="22"/>
        </w:rPr>
        <w:t xml:space="preserve"> Directive #61.</w:t>
      </w:r>
    </w:p>
    <w:p w14:paraId="69E85FC8" w14:textId="77777777" w:rsidR="00615755" w:rsidRPr="006F35BC" w:rsidRDefault="00615755" w:rsidP="00615755">
      <w:pPr>
        <w:pStyle w:val="BodyText"/>
        <w:ind w:left="0"/>
        <w:rPr>
          <w:rFonts w:eastAsia="MS Mincho" w:cs="Arial"/>
          <w:sz w:val="22"/>
          <w:szCs w:val="22"/>
          <w:lang w:val="en-US"/>
        </w:rPr>
      </w:pPr>
    </w:p>
    <w:p w14:paraId="12AF7545" w14:textId="77777777" w:rsidR="00615755" w:rsidRPr="006F35BC" w:rsidRDefault="00615755" w:rsidP="00615755">
      <w:pPr>
        <w:pStyle w:val="BodyText"/>
        <w:ind w:left="0"/>
        <w:rPr>
          <w:rFonts w:eastAsia="MS Mincho" w:cs="Arial"/>
          <w:sz w:val="22"/>
          <w:szCs w:val="22"/>
          <w:lang w:val="en-US"/>
        </w:rPr>
      </w:pPr>
      <w:r w:rsidRPr="006F35BC">
        <w:rPr>
          <w:rFonts w:eastAsia="MS Mincho" w:cs="Arial"/>
          <w:b/>
          <w:sz w:val="22"/>
          <w:szCs w:val="22"/>
        </w:rPr>
        <w:t>Disposal Facility</w:t>
      </w:r>
      <w:r w:rsidRPr="006F35BC">
        <w:rPr>
          <w:rFonts w:eastAsia="MS Mincho" w:cs="Arial"/>
          <w:sz w:val="22"/>
          <w:szCs w:val="22"/>
        </w:rPr>
        <w:t xml:space="preserve"> – A New Jersey permitted solid waste facility (e.g. landfill, resource recovery facility, or transfer station/material recovery facility) or a solid waste facility located outside of New Jersey that is operating under a valid permit or approval issued by that State’s regulating entity.</w:t>
      </w:r>
    </w:p>
    <w:p w14:paraId="703283F9" w14:textId="77777777" w:rsidR="00615755" w:rsidRPr="006F35BC" w:rsidRDefault="00615755" w:rsidP="00615755">
      <w:pPr>
        <w:pStyle w:val="BodyText"/>
        <w:ind w:left="0"/>
        <w:rPr>
          <w:rFonts w:eastAsia="MS Mincho" w:cs="Arial"/>
          <w:sz w:val="22"/>
          <w:szCs w:val="22"/>
          <w:lang w:val="en-US"/>
        </w:rPr>
      </w:pPr>
    </w:p>
    <w:p w14:paraId="5CFDD23A" w14:textId="77777777" w:rsidR="00615755" w:rsidRPr="006F35BC" w:rsidRDefault="00615755" w:rsidP="00615755">
      <w:pPr>
        <w:rPr>
          <w:rFonts w:cs="Arial"/>
          <w:szCs w:val="22"/>
        </w:rPr>
      </w:pPr>
      <w:r w:rsidRPr="006F35BC">
        <w:rPr>
          <w:rFonts w:cs="Arial"/>
          <w:b/>
          <w:iCs/>
          <w:szCs w:val="22"/>
        </w:rPr>
        <w:t>District Solid Waste Plan</w:t>
      </w:r>
      <w:r w:rsidRPr="006F35BC">
        <w:rPr>
          <w:rFonts w:cs="Arial"/>
          <w:iCs/>
          <w:szCs w:val="22"/>
        </w:rPr>
        <w:t xml:space="preserve"> – Solid waste management plan developed by one of the State’s 22 Solid Waste Management Districts pursuant to t</w:t>
      </w:r>
      <w:r w:rsidRPr="006F35BC">
        <w:rPr>
          <w:rFonts w:cs="Arial"/>
          <w:szCs w:val="22"/>
        </w:rPr>
        <w:t xml:space="preserve">he New Jersey Solid Waste Management Act </w:t>
      </w:r>
      <w:r w:rsidRPr="006F35BC">
        <w:rPr>
          <w:rFonts w:cs="Arial"/>
          <w:szCs w:val="22"/>
          <w:u w:val="single"/>
        </w:rPr>
        <w:t>N.J.S.A.</w:t>
      </w:r>
      <w:r w:rsidRPr="006F35BC">
        <w:rPr>
          <w:rFonts w:cs="Arial"/>
          <w:szCs w:val="22"/>
        </w:rPr>
        <w:t xml:space="preserve"> 13:1E-1 et seq.</w:t>
      </w:r>
    </w:p>
    <w:p w14:paraId="1076F522" w14:textId="77777777" w:rsidR="00615755" w:rsidRPr="006F35BC" w:rsidRDefault="00615755" w:rsidP="00615755">
      <w:pPr>
        <w:rPr>
          <w:rFonts w:cs="Arial"/>
          <w:iCs/>
          <w:szCs w:val="22"/>
        </w:rPr>
      </w:pPr>
    </w:p>
    <w:p w14:paraId="3EA6C8B5" w14:textId="6E4A5388" w:rsidR="00615755" w:rsidRPr="006F35BC" w:rsidRDefault="00615755" w:rsidP="00615755">
      <w:pPr>
        <w:rPr>
          <w:rFonts w:cs="Arial"/>
          <w:iCs/>
          <w:szCs w:val="22"/>
        </w:rPr>
      </w:pPr>
      <w:r w:rsidRPr="006F35BC">
        <w:rPr>
          <w:rFonts w:cs="Arial"/>
          <w:b/>
          <w:iCs/>
          <w:szCs w:val="22"/>
        </w:rPr>
        <w:t>Electronic Waste</w:t>
      </w:r>
      <w:r>
        <w:rPr>
          <w:rFonts w:cs="Arial"/>
          <w:b/>
          <w:iCs/>
          <w:szCs w:val="22"/>
        </w:rPr>
        <w:t xml:space="preserve"> </w:t>
      </w:r>
      <w:r>
        <w:rPr>
          <w:rFonts w:eastAsia="MS Mincho"/>
        </w:rPr>
        <w:t xml:space="preserve">– </w:t>
      </w:r>
      <w:r w:rsidRPr="006F35BC">
        <w:rPr>
          <w:spacing w:val="-1"/>
          <w:szCs w:val="22"/>
        </w:rPr>
        <w:t xml:space="preserve">Electronic </w:t>
      </w:r>
      <w:r w:rsidRPr="006F35BC">
        <w:rPr>
          <w:szCs w:val="22"/>
        </w:rPr>
        <w:t>Waste</w:t>
      </w:r>
      <w:r w:rsidRPr="006F35BC">
        <w:rPr>
          <w:spacing w:val="-1"/>
          <w:szCs w:val="22"/>
        </w:rPr>
        <w:t xml:space="preserve"> (E-Waste) includes</w:t>
      </w:r>
      <w:r w:rsidRPr="006F35BC">
        <w:rPr>
          <w:szCs w:val="22"/>
        </w:rPr>
        <w:t xml:space="preserve"> </w:t>
      </w:r>
      <w:r w:rsidRPr="006F35BC">
        <w:rPr>
          <w:spacing w:val="-1"/>
          <w:szCs w:val="22"/>
        </w:rPr>
        <w:t>items</w:t>
      </w:r>
      <w:r w:rsidRPr="006F35BC">
        <w:rPr>
          <w:szCs w:val="22"/>
        </w:rPr>
        <w:t xml:space="preserve"> </w:t>
      </w:r>
      <w:r w:rsidRPr="006F35BC">
        <w:rPr>
          <w:spacing w:val="-1"/>
          <w:szCs w:val="22"/>
        </w:rPr>
        <w:t>such</w:t>
      </w:r>
      <w:r w:rsidRPr="006F35BC">
        <w:rPr>
          <w:szCs w:val="22"/>
        </w:rPr>
        <w:t xml:space="preserve"> </w:t>
      </w:r>
      <w:r w:rsidRPr="006F35BC">
        <w:rPr>
          <w:spacing w:val="-1"/>
          <w:szCs w:val="22"/>
        </w:rPr>
        <w:t>as</w:t>
      </w:r>
      <w:r w:rsidRPr="006F35BC">
        <w:rPr>
          <w:spacing w:val="2"/>
          <w:szCs w:val="22"/>
        </w:rPr>
        <w:t xml:space="preserve"> </w:t>
      </w:r>
      <w:r w:rsidRPr="006F35BC">
        <w:rPr>
          <w:spacing w:val="-1"/>
          <w:szCs w:val="22"/>
        </w:rPr>
        <w:t>stereos,</w:t>
      </w:r>
      <w:r w:rsidRPr="006F35BC">
        <w:rPr>
          <w:szCs w:val="22"/>
        </w:rPr>
        <w:t xml:space="preserve"> </w:t>
      </w:r>
      <w:r w:rsidRPr="006F35BC">
        <w:rPr>
          <w:spacing w:val="-1"/>
          <w:szCs w:val="22"/>
        </w:rPr>
        <w:t>televisions,</w:t>
      </w:r>
      <w:r w:rsidRPr="006F35BC">
        <w:rPr>
          <w:szCs w:val="22"/>
        </w:rPr>
        <w:t xml:space="preserve"> </w:t>
      </w:r>
      <w:r w:rsidRPr="006F35BC">
        <w:rPr>
          <w:spacing w:val="-1"/>
          <w:szCs w:val="22"/>
        </w:rPr>
        <w:t>VCRs,</w:t>
      </w:r>
      <w:r w:rsidRPr="006F35BC">
        <w:rPr>
          <w:szCs w:val="22"/>
        </w:rPr>
        <w:t xml:space="preserve"> </w:t>
      </w:r>
      <w:r w:rsidRPr="006F35BC">
        <w:rPr>
          <w:spacing w:val="-1"/>
          <w:szCs w:val="22"/>
        </w:rPr>
        <w:t>DVD players</w:t>
      </w:r>
      <w:r>
        <w:rPr>
          <w:spacing w:val="-1"/>
          <w:szCs w:val="22"/>
        </w:rPr>
        <w:t>,</w:t>
      </w:r>
      <w:r w:rsidR="006C0A4C">
        <w:rPr>
          <w:spacing w:val="105"/>
          <w:szCs w:val="22"/>
        </w:rPr>
        <w:t xml:space="preserve"> </w:t>
      </w:r>
      <w:r w:rsidRPr="006F35BC">
        <w:rPr>
          <w:spacing w:val="-1"/>
          <w:szCs w:val="22"/>
        </w:rPr>
        <w:t>computers</w:t>
      </w:r>
      <w:r w:rsidRPr="006F35BC">
        <w:rPr>
          <w:szCs w:val="22"/>
        </w:rPr>
        <w:t xml:space="preserve"> </w:t>
      </w:r>
      <w:r w:rsidRPr="006F35BC">
        <w:rPr>
          <w:spacing w:val="-1"/>
          <w:szCs w:val="22"/>
        </w:rPr>
        <w:t>and</w:t>
      </w:r>
      <w:r w:rsidRPr="006F35BC">
        <w:rPr>
          <w:szCs w:val="22"/>
        </w:rPr>
        <w:t xml:space="preserve"> </w:t>
      </w:r>
      <w:r w:rsidRPr="006F35BC">
        <w:rPr>
          <w:spacing w:val="-1"/>
          <w:szCs w:val="22"/>
        </w:rPr>
        <w:t>peripheral</w:t>
      </w:r>
      <w:r w:rsidRPr="006F35BC">
        <w:rPr>
          <w:szCs w:val="22"/>
        </w:rPr>
        <w:t xml:space="preserve"> </w:t>
      </w:r>
      <w:r w:rsidRPr="006F35BC">
        <w:rPr>
          <w:spacing w:val="-1"/>
          <w:szCs w:val="22"/>
        </w:rPr>
        <w:t>accessories,</w:t>
      </w:r>
      <w:r w:rsidRPr="006F35BC">
        <w:rPr>
          <w:szCs w:val="22"/>
        </w:rPr>
        <w:t xml:space="preserve"> </w:t>
      </w:r>
      <w:r w:rsidRPr="006F35BC">
        <w:rPr>
          <w:spacing w:val="-1"/>
          <w:szCs w:val="22"/>
        </w:rPr>
        <w:t>telephones,</w:t>
      </w:r>
      <w:r w:rsidRPr="006F35BC">
        <w:rPr>
          <w:szCs w:val="22"/>
        </w:rPr>
        <w:t xml:space="preserve"> </w:t>
      </w:r>
      <w:r w:rsidRPr="006F35BC">
        <w:rPr>
          <w:spacing w:val="-1"/>
          <w:szCs w:val="22"/>
        </w:rPr>
        <w:t>and</w:t>
      </w:r>
      <w:r w:rsidRPr="006F35BC">
        <w:rPr>
          <w:szCs w:val="22"/>
        </w:rPr>
        <w:t xml:space="preserve"> </w:t>
      </w:r>
      <w:r w:rsidRPr="006F35BC">
        <w:rPr>
          <w:spacing w:val="-1"/>
          <w:szCs w:val="22"/>
        </w:rPr>
        <w:t>other devices</w:t>
      </w:r>
      <w:r>
        <w:rPr>
          <w:spacing w:val="-1"/>
          <w:szCs w:val="22"/>
        </w:rPr>
        <w:t xml:space="preserve"> containing electronic circuit boards</w:t>
      </w:r>
      <w:r w:rsidRPr="006F35BC">
        <w:rPr>
          <w:spacing w:val="-1"/>
          <w:szCs w:val="22"/>
        </w:rPr>
        <w:t>.</w:t>
      </w:r>
    </w:p>
    <w:p w14:paraId="1F6E99CD" w14:textId="77777777" w:rsidR="00615755" w:rsidRPr="006F35BC" w:rsidRDefault="00615755" w:rsidP="00615755">
      <w:pPr>
        <w:rPr>
          <w:rFonts w:cs="Arial"/>
          <w:iCs/>
          <w:szCs w:val="22"/>
        </w:rPr>
      </w:pPr>
    </w:p>
    <w:p w14:paraId="710F2356" w14:textId="34736A90" w:rsidR="00615755" w:rsidRPr="006F35BC" w:rsidRDefault="00615755" w:rsidP="00615755">
      <w:pPr>
        <w:rPr>
          <w:rFonts w:cs="Arial"/>
          <w:szCs w:val="22"/>
        </w:rPr>
      </w:pPr>
      <w:r w:rsidRPr="006F35BC">
        <w:rPr>
          <w:rFonts w:cs="Arial"/>
          <w:b/>
          <w:iCs/>
          <w:szCs w:val="22"/>
        </w:rPr>
        <w:t>Eligible Debris</w:t>
      </w:r>
      <w:r w:rsidRPr="006F35BC">
        <w:rPr>
          <w:rFonts w:cs="Arial"/>
          <w:iCs/>
          <w:szCs w:val="22"/>
        </w:rPr>
        <w:t xml:space="preserve"> –</w:t>
      </w:r>
      <w:r w:rsidRPr="006F35BC">
        <w:rPr>
          <w:rFonts w:cs="Arial"/>
          <w:b/>
          <w:iCs/>
          <w:szCs w:val="22"/>
        </w:rPr>
        <w:t xml:space="preserve"> </w:t>
      </w:r>
      <w:r w:rsidRPr="006F35BC">
        <w:rPr>
          <w:rFonts w:cs="Arial"/>
          <w:szCs w:val="22"/>
        </w:rPr>
        <w:t>Debris generated as a result of a State, County or Municipal</w:t>
      </w:r>
      <w:r w:rsidR="006C0A4C">
        <w:rPr>
          <w:rFonts w:cs="Arial"/>
          <w:szCs w:val="22"/>
        </w:rPr>
        <w:t>ly</w:t>
      </w:r>
      <w:r w:rsidRPr="006F35BC">
        <w:rPr>
          <w:rFonts w:cs="Arial"/>
          <w:szCs w:val="22"/>
        </w:rPr>
        <w:t xml:space="preserve"> Declared Disaster</w:t>
      </w:r>
      <w:r w:rsidRPr="006F35BC" w:rsidDel="00E54C80">
        <w:rPr>
          <w:rFonts w:cs="Arial"/>
          <w:szCs w:val="22"/>
        </w:rPr>
        <w:t xml:space="preserve"> </w:t>
      </w:r>
      <w:r w:rsidRPr="006F35BC">
        <w:rPr>
          <w:rFonts w:cs="Arial"/>
          <w:szCs w:val="22"/>
        </w:rPr>
        <w:t>that is required</w:t>
      </w:r>
      <w:r>
        <w:rPr>
          <w:rFonts w:cs="Arial"/>
          <w:szCs w:val="22"/>
        </w:rPr>
        <w:t xml:space="preserve"> and/or contracted by a Using Agency</w:t>
      </w:r>
      <w:r w:rsidRPr="006F35BC">
        <w:rPr>
          <w:rFonts w:cs="Arial"/>
          <w:szCs w:val="22"/>
        </w:rPr>
        <w:t xml:space="preserve"> to be removed. Eligible Debris may become FEMA Eligible Debris upon federal declaration of </w:t>
      </w:r>
      <w:r>
        <w:rPr>
          <w:rFonts w:cs="Arial"/>
          <w:szCs w:val="22"/>
        </w:rPr>
        <w:t>d</w:t>
      </w:r>
      <w:r w:rsidRPr="006F35BC">
        <w:rPr>
          <w:rFonts w:cs="Arial"/>
          <w:szCs w:val="22"/>
        </w:rPr>
        <w:t xml:space="preserve">isaster, which may happen after a </w:t>
      </w:r>
      <w:r>
        <w:rPr>
          <w:rFonts w:cs="Arial"/>
          <w:szCs w:val="22"/>
        </w:rPr>
        <w:t xml:space="preserve">natural catastrophe </w:t>
      </w:r>
      <w:r w:rsidRPr="006F35BC">
        <w:rPr>
          <w:rFonts w:cs="Arial"/>
          <w:szCs w:val="22"/>
        </w:rPr>
        <w:t>occurs.</w:t>
      </w:r>
    </w:p>
    <w:p w14:paraId="6CCBA096" w14:textId="77777777" w:rsidR="00615755" w:rsidRPr="006F35BC" w:rsidRDefault="00615755" w:rsidP="00615755">
      <w:pPr>
        <w:rPr>
          <w:rFonts w:cs="Arial"/>
          <w:szCs w:val="22"/>
        </w:rPr>
      </w:pPr>
    </w:p>
    <w:p w14:paraId="5ADC8E8E" w14:textId="4ACBEE5A" w:rsidR="00615755" w:rsidRPr="006F35BC" w:rsidRDefault="00615755" w:rsidP="00615755">
      <w:pPr>
        <w:rPr>
          <w:rFonts w:cs="Arial"/>
        </w:rPr>
      </w:pPr>
      <w:r w:rsidRPr="006F35BC">
        <w:rPr>
          <w:rFonts w:cs="Arial"/>
          <w:b/>
        </w:rPr>
        <w:t>Engagement</w:t>
      </w:r>
      <w:r w:rsidRPr="006F35BC">
        <w:rPr>
          <w:rFonts w:cs="Arial"/>
        </w:rPr>
        <w:t xml:space="preserve"> – </w:t>
      </w:r>
      <w:r w:rsidRPr="006F35BC">
        <w:t>A site-specific project performed by a Vendor {Contractor}</w:t>
      </w:r>
      <w:r w:rsidR="00F02B40">
        <w:t xml:space="preserve"> under this Blanket P.O. </w:t>
      </w:r>
    </w:p>
    <w:p w14:paraId="5A55C55C" w14:textId="77777777" w:rsidR="00615755" w:rsidRPr="006F35BC" w:rsidRDefault="00615755" w:rsidP="00615755">
      <w:pPr>
        <w:rPr>
          <w:rFonts w:cs="Arial"/>
          <w:szCs w:val="22"/>
        </w:rPr>
      </w:pPr>
      <w:r w:rsidRPr="006F35BC">
        <w:rPr>
          <w:rFonts w:cs="Arial"/>
          <w:szCs w:val="22"/>
        </w:rPr>
        <w:t xml:space="preserve"> </w:t>
      </w:r>
    </w:p>
    <w:p w14:paraId="27814A37" w14:textId="77777777" w:rsidR="00615755" w:rsidRPr="006F35BC" w:rsidRDefault="00615755" w:rsidP="00615755">
      <w:pPr>
        <w:rPr>
          <w:rFonts w:cs="Arial"/>
          <w:szCs w:val="22"/>
        </w:rPr>
      </w:pPr>
      <w:r w:rsidRPr="006F35BC">
        <w:rPr>
          <w:rFonts w:cs="Arial"/>
          <w:b/>
          <w:szCs w:val="22"/>
        </w:rPr>
        <w:t>Environmental Response Management Application (ERMA)</w:t>
      </w:r>
      <w:r w:rsidRPr="006F35BC">
        <w:rPr>
          <w:rFonts w:cs="Arial"/>
          <w:szCs w:val="22"/>
        </w:rPr>
        <w:t xml:space="preserve"> – An online mapping tool that integrates both static and real-time data, such as Environmental Sensitivity Index (ESI) maps, ship locations, weather, and ocean currents, in a centralized, easy-to-use format for environmental responders and decision makers.</w:t>
      </w:r>
    </w:p>
    <w:p w14:paraId="2608FA1F" w14:textId="77777777" w:rsidR="00615755" w:rsidRDefault="00615755" w:rsidP="00615755">
      <w:pPr>
        <w:rPr>
          <w:rFonts w:cs="Arial"/>
          <w:szCs w:val="22"/>
        </w:rPr>
      </w:pPr>
    </w:p>
    <w:p w14:paraId="41703E72" w14:textId="77777777" w:rsidR="00615755" w:rsidRPr="00974767" w:rsidRDefault="00615755" w:rsidP="00615755">
      <w:pPr>
        <w:rPr>
          <w:rFonts w:cs="Arial"/>
        </w:rPr>
      </w:pPr>
      <w:r w:rsidRPr="00974767">
        <w:rPr>
          <w:rFonts w:cs="Arial"/>
          <w:b/>
        </w:rPr>
        <w:t>Federal Aviation Administration (FAA)</w:t>
      </w:r>
      <w:r w:rsidRPr="00974767">
        <w:rPr>
          <w:rFonts w:cs="Arial"/>
        </w:rPr>
        <w:t xml:space="preserve"> – A Division of the United States Department of Transportation that inspects and rates civilian aircraft and pilots, enforces the rules of air safety, and installs and maintains air-navigation and traffic-control facilities.</w:t>
      </w:r>
    </w:p>
    <w:p w14:paraId="0A186453" w14:textId="77777777" w:rsidR="00615755" w:rsidRPr="006F35BC" w:rsidRDefault="00615755" w:rsidP="00615755">
      <w:pPr>
        <w:rPr>
          <w:rFonts w:cs="Arial"/>
          <w:szCs w:val="22"/>
        </w:rPr>
      </w:pPr>
    </w:p>
    <w:p w14:paraId="64CD6D83" w14:textId="77777777" w:rsidR="00615755" w:rsidRPr="006F35BC" w:rsidRDefault="00615755" w:rsidP="00615755">
      <w:pPr>
        <w:rPr>
          <w:rFonts w:cs="Arial"/>
          <w:szCs w:val="22"/>
        </w:rPr>
      </w:pPr>
      <w:r w:rsidRPr="006F35BC">
        <w:rPr>
          <w:rFonts w:cs="Arial"/>
          <w:b/>
          <w:szCs w:val="22"/>
        </w:rPr>
        <w:t>Federal Communications Commission (FCC)</w:t>
      </w:r>
      <w:r w:rsidRPr="006F35BC">
        <w:rPr>
          <w:rFonts w:cs="Arial"/>
          <w:szCs w:val="22"/>
        </w:rPr>
        <w:t xml:space="preserve"> – A United States government agency that </w:t>
      </w:r>
      <w:r w:rsidRPr="006F35BC">
        <w:rPr>
          <w:rFonts w:cs="Arial"/>
          <w:szCs w:val="22"/>
          <w:lang w:val="en"/>
        </w:rPr>
        <w:t>regulates interstate and international communications by radio, television, wire, satellite and cable in all 50 states, the District of Columbia and U.S. territories.</w:t>
      </w:r>
    </w:p>
    <w:p w14:paraId="37EF1E9F" w14:textId="77777777" w:rsidR="00615755" w:rsidRPr="006F35BC" w:rsidRDefault="00615755" w:rsidP="00615755">
      <w:pPr>
        <w:rPr>
          <w:rFonts w:cs="Arial"/>
          <w:szCs w:val="22"/>
        </w:rPr>
      </w:pPr>
    </w:p>
    <w:p w14:paraId="6B76800B" w14:textId="5238F26F" w:rsidR="00615755" w:rsidRPr="006F35BC" w:rsidRDefault="00615755" w:rsidP="00615755">
      <w:pPr>
        <w:rPr>
          <w:rFonts w:cs="Arial"/>
          <w:iCs/>
          <w:szCs w:val="22"/>
        </w:rPr>
      </w:pPr>
      <w:r w:rsidRPr="006F35BC">
        <w:rPr>
          <w:rFonts w:cs="Arial"/>
          <w:b/>
          <w:iCs/>
          <w:szCs w:val="22"/>
          <w:lang w:val="x-none"/>
        </w:rPr>
        <w:t>Federal</w:t>
      </w:r>
      <w:r>
        <w:rPr>
          <w:rFonts w:cs="Arial"/>
          <w:b/>
          <w:iCs/>
          <w:szCs w:val="22"/>
        </w:rPr>
        <w:t>ly</w:t>
      </w:r>
      <w:r w:rsidRPr="006F35BC">
        <w:rPr>
          <w:rFonts w:cs="Arial"/>
          <w:b/>
          <w:iCs/>
          <w:szCs w:val="22"/>
          <w:lang w:val="x-none"/>
        </w:rPr>
        <w:t xml:space="preserve"> Declared Disaster</w:t>
      </w:r>
      <w:r w:rsidRPr="006F35BC">
        <w:rPr>
          <w:rFonts w:cs="Arial"/>
          <w:iCs/>
          <w:szCs w:val="22"/>
          <w:lang w:val="x-none"/>
        </w:rPr>
        <w:t xml:space="preserve"> –</w:t>
      </w:r>
      <w:r w:rsidRPr="006F35BC">
        <w:rPr>
          <w:rFonts w:cs="Arial"/>
          <w:b/>
          <w:iCs/>
          <w:szCs w:val="22"/>
          <w:lang w:val="x-none"/>
        </w:rPr>
        <w:t xml:space="preserve"> </w:t>
      </w:r>
      <w:r w:rsidRPr="006F35BC">
        <w:rPr>
          <w:rFonts w:cs="Arial"/>
          <w:iCs/>
          <w:szCs w:val="22"/>
          <w:lang w:val="x-none"/>
        </w:rPr>
        <w:t xml:space="preserve">Pursuant to the Stafford Act 42 U.S.C. 5121 </w:t>
      </w:r>
      <w:r w:rsidRPr="006F35BC">
        <w:rPr>
          <w:rFonts w:cs="Arial"/>
          <w:i/>
          <w:iCs/>
          <w:szCs w:val="22"/>
          <w:lang w:val="x-none"/>
        </w:rPr>
        <w:t>et seq</w:t>
      </w:r>
      <w:r w:rsidRPr="006F35BC">
        <w:rPr>
          <w:rFonts w:cs="Arial"/>
          <w:iCs/>
          <w:szCs w:val="22"/>
          <w:lang w:val="x-none"/>
        </w:rPr>
        <w:t>. (as amended)</w:t>
      </w:r>
      <w:r w:rsidR="00090441">
        <w:rPr>
          <w:rFonts w:cs="Arial"/>
          <w:iCs/>
          <w:szCs w:val="22"/>
        </w:rPr>
        <w:t>,</w:t>
      </w:r>
      <w:r w:rsidRPr="006F35BC">
        <w:rPr>
          <w:rFonts w:cs="Arial"/>
          <w:iCs/>
          <w:szCs w:val="22"/>
          <w:lang w:val="x-none"/>
        </w:rPr>
        <w:t xml:space="preserve"> any natural catastrophe </w:t>
      </w:r>
      <w:r w:rsidR="00E14CEF" w:rsidRPr="00440559">
        <w:t xml:space="preserve">(including any hurricane, tornado, storm, high water, winddriven water, tidal wave, tsunami, earthquake, volcanic eruption, landslide, mudslide, snowstorm, or drought), or, </w:t>
      </w:r>
      <w:r w:rsidR="00E14CEF" w:rsidRPr="00440559">
        <w:lastRenderedPageBreak/>
        <w:t>regardless of cause, any fire, flood, or explosion, in any part of the United States, which in the determination of the President causes damage of sufficient severity and magnitude to warrant major disaster assistance under this chapter to supplement the efforts and available resources of States, local governments, and disaster relief organizations in alleviating the damage, loss, hardship, or suffering caused</w:t>
      </w:r>
      <w:r w:rsidRPr="006F35BC">
        <w:rPr>
          <w:rFonts w:cs="Arial"/>
          <w:iCs/>
          <w:szCs w:val="22"/>
          <w:lang w:val="x-none"/>
        </w:rPr>
        <w:t xml:space="preserve"> thereby. </w:t>
      </w:r>
      <w:r w:rsidRPr="006F35BC">
        <w:rPr>
          <w:rFonts w:cs="Arial"/>
          <w:iCs/>
          <w:szCs w:val="22"/>
        </w:rPr>
        <w:t xml:space="preserve"> </w:t>
      </w:r>
      <w:r w:rsidRPr="006F35BC">
        <w:rPr>
          <w:rFonts w:cs="Arial"/>
          <w:iCs/>
          <w:szCs w:val="22"/>
          <w:lang w:val="x-none"/>
        </w:rPr>
        <w:t>A Federal</w:t>
      </w:r>
      <w:r w:rsidR="00E53ABD">
        <w:rPr>
          <w:rFonts w:cs="Arial"/>
          <w:iCs/>
          <w:szCs w:val="22"/>
        </w:rPr>
        <w:t>ly</w:t>
      </w:r>
      <w:r w:rsidRPr="006F35BC">
        <w:rPr>
          <w:rFonts w:cs="Arial"/>
          <w:iCs/>
          <w:szCs w:val="22"/>
          <w:lang w:val="x-none"/>
        </w:rPr>
        <w:t xml:space="preserve"> Declared Disaster brings with it the involvement and assistance of FEMA.</w:t>
      </w:r>
      <w:r w:rsidR="00A65F8A">
        <w:rPr>
          <w:rFonts w:cs="Arial"/>
          <w:iCs/>
          <w:szCs w:val="22"/>
        </w:rPr>
        <w:t xml:space="preserve">  </w:t>
      </w:r>
    </w:p>
    <w:p w14:paraId="3C1B0E5F" w14:textId="77777777" w:rsidR="00615755" w:rsidRPr="006F35BC" w:rsidRDefault="00615755" w:rsidP="00615755">
      <w:pPr>
        <w:rPr>
          <w:rFonts w:cs="Arial"/>
          <w:szCs w:val="22"/>
        </w:rPr>
      </w:pPr>
    </w:p>
    <w:p w14:paraId="75032D66" w14:textId="39BFF91F" w:rsidR="00615755" w:rsidRPr="002A7BF4" w:rsidRDefault="00615755" w:rsidP="00615755">
      <w:pPr>
        <w:pStyle w:val="BodyText"/>
        <w:ind w:left="0"/>
        <w:rPr>
          <w:rFonts w:cs="Arial"/>
          <w:iCs/>
          <w:sz w:val="22"/>
          <w:szCs w:val="22"/>
        </w:rPr>
      </w:pPr>
      <w:r w:rsidRPr="002A7BF4">
        <w:rPr>
          <w:rFonts w:cs="Arial"/>
          <w:b/>
          <w:iCs/>
          <w:sz w:val="22"/>
          <w:szCs w:val="22"/>
        </w:rPr>
        <w:t>Federal Emergency Management Agency</w:t>
      </w:r>
      <w:r w:rsidRPr="002A7BF4">
        <w:rPr>
          <w:rFonts w:cs="Arial"/>
          <w:iCs/>
          <w:sz w:val="22"/>
          <w:szCs w:val="22"/>
        </w:rPr>
        <w:t xml:space="preserve"> </w:t>
      </w:r>
      <w:r w:rsidRPr="002A7BF4">
        <w:rPr>
          <w:rFonts w:cs="Arial"/>
          <w:b/>
          <w:iCs/>
          <w:sz w:val="22"/>
          <w:szCs w:val="22"/>
        </w:rPr>
        <w:t>(FEMA)</w:t>
      </w:r>
      <w:r w:rsidRPr="002A7BF4">
        <w:rPr>
          <w:rFonts w:cs="Arial"/>
          <w:iCs/>
          <w:sz w:val="22"/>
          <w:szCs w:val="22"/>
        </w:rPr>
        <w:t xml:space="preserve"> – Administers Public Assistance grant funding for eligible expenditures pursuant to 4</w:t>
      </w:r>
      <w:r w:rsidR="00090441">
        <w:rPr>
          <w:rFonts w:cs="Arial"/>
          <w:iCs/>
          <w:sz w:val="22"/>
          <w:szCs w:val="22"/>
          <w:lang w:val="en-US"/>
        </w:rPr>
        <w:t>2</w:t>
      </w:r>
      <w:r w:rsidRPr="002A7BF4">
        <w:rPr>
          <w:rFonts w:cs="Arial"/>
          <w:iCs/>
          <w:sz w:val="22"/>
          <w:szCs w:val="22"/>
        </w:rPr>
        <w:t xml:space="preserve"> U.S.C. §5121, </w:t>
      </w:r>
      <w:r w:rsidRPr="002A7BF4">
        <w:rPr>
          <w:rFonts w:cs="Arial"/>
          <w:i/>
          <w:iCs/>
          <w:sz w:val="22"/>
          <w:szCs w:val="22"/>
        </w:rPr>
        <w:t>et seq</w:t>
      </w:r>
      <w:r w:rsidRPr="002A7BF4">
        <w:rPr>
          <w:rFonts w:cs="Arial"/>
          <w:iCs/>
          <w:sz w:val="22"/>
          <w:szCs w:val="22"/>
        </w:rPr>
        <w:t>., 44 C.F.R., Par</w:t>
      </w:r>
      <w:r w:rsidR="00090441">
        <w:rPr>
          <w:rFonts w:cs="Arial"/>
          <w:iCs/>
          <w:sz w:val="22"/>
          <w:szCs w:val="22"/>
          <w:lang w:val="en-US"/>
        </w:rPr>
        <w:t xml:space="preserve">t </w:t>
      </w:r>
      <w:r w:rsidRPr="002A7BF4">
        <w:rPr>
          <w:rFonts w:cs="Arial"/>
          <w:iCs/>
          <w:sz w:val="22"/>
          <w:szCs w:val="22"/>
        </w:rPr>
        <w:t>206 and other published guidance.</w:t>
      </w:r>
    </w:p>
    <w:p w14:paraId="15F1888F" w14:textId="77777777" w:rsidR="00615755" w:rsidRPr="002A7BF4" w:rsidRDefault="00615755" w:rsidP="00615755">
      <w:pPr>
        <w:pStyle w:val="BodyText"/>
        <w:ind w:left="0"/>
        <w:rPr>
          <w:rFonts w:cs="Arial"/>
          <w:iCs/>
          <w:sz w:val="22"/>
          <w:szCs w:val="22"/>
        </w:rPr>
      </w:pPr>
    </w:p>
    <w:p w14:paraId="6E109C01" w14:textId="0B9B9450" w:rsidR="00615755" w:rsidRPr="002A7BF4" w:rsidRDefault="00615755" w:rsidP="00615755">
      <w:pPr>
        <w:pStyle w:val="BodyText"/>
        <w:ind w:left="0"/>
        <w:rPr>
          <w:rFonts w:cs="Arial"/>
          <w:sz w:val="22"/>
          <w:szCs w:val="22"/>
        </w:rPr>
      </w:pPr>
      <w:r w:rsidRPr="002A7BF4">
        <w:rPr>
          <w:rFonts w:cs="Arial"/>
          <w:b/>
          <w:iCs/>
          <w:sz w:val="22"/>
          <w:szCs w:val="22"/>
        </w:rPr>
        <w:t>FEMA Eligible Debris</w:t>
      </w:r>
      <w:r w:rsidRPr="002A7BF4">
        <w:rPr>
          <w:rFonts w:cs="Arial"/>
          <w:iCs/>
          <w:sz w:val="22"/>
          <w:szCs w:val="22"/>
        </w:rPr>
        <w:t xml:space="preserve"> – Debris generated as a result of a </w:t>
      </w:r>
      <w:r w:rsidR="00205597">
        <w:rPr>
          <w:rFonts w:cs="Arial"/>
          <w:iCs/>
          <w:sz w:val="22"/>
          <w:szCs w:val="22"/>
        </w:rPr>
        <w:t>Federally Declared Disaster</w:t>
      </w:r>
      <w:r w:rsidRPr="002A7BF4">
        <w:rPr>
          <w:rFonts w:cs="Arial"/>
          <w:iCs/>
          <w:sz w:val="22"/>
          <w:szCs w:val="22"/>
        </w:rPr>
        <w:t>, and that meets FEMA eligibility requirements set forth at 44 C.F.R. 206.224 and applicable FEMA policy documents set forth at</w:t>
      </w:r>
      <w:r>
        <w:rPr>
          <w:rFonts w:cs="Arial"/>
          <w:iCs/>
          <w:sz w:val="22"/>
          <w:szCs w:val="22"/>
          <w:lang w:val="en-US"/>
        </w:rPr>
        <w:t xml:space="preserve"> </w:t>
      </w:r>
      <w:hyperlink r:id="rId28" w:history="1">
        <w:r w:rsidRPr="00EB5360">
          <w:rPr>
            <w:rStyle w:val="Hyperlink"/>
            <w:rFonts w:cs="Arial"/>
            <w:sz w:val="22"/>
            <w:szCs w:val="22"/>
            <w:lang w:val="en-US"/>
          </w:rPr>
          <w:t>www.fema.gov/public-assistance-policy-and-guidance</w:t>
        </w:r>
      </w:hyperlink>
      <w:r w:rsidRPr="002A7BF4">
        <w:rPr>
          <w:rFonts w:cs="Arial"/>
          <w:iCs/>
          <w:sz w:val="22"/>
          <w:szCs w:val="22"/>
        </w:rPr>
        <w:t xml:space="preserve"> and limited to only that </w:t>
      </w:r>
      <w:r w:rsidR="00BB4F6C">
        <w:rPr>
          <w:rFonts w:cs="Arial"/>
          <w:iCs/>
          <w:sz w:val="22"/>
          <w:szCs w:val="22"/>
        </w:rPr>
        <w:t>Debris</w:t>
      </w:r>
      <w:r w:rsidRPr="002A7BF4">
        <w:rPr>
          <w:rFonts w:cs="Arial"/>
          <w:iCs/>
          <w:sz w:val="22"/>
          <w:szCs w:val="22"/>
        </w:rPr>
        <w:t xml:space="preserve"> that FEMA determines eligible for the disaster event and is consistent with FEMA regulations and Public Assistance guidance.  </w:t>
      </w:r>
      <w:r w:rsidRPr="002A7BF4">
        <w:rPr>
          <w:rFonts w:cs="Arial"/>
          <w:iCs/>
          <w:sz w:val="22"/>
          <w:szCs w:val="22"/>
          <w:lang w:val="en-US"/>
        </w:rPr>
        <w:t xml:space="preserve">Reimbursement </w:t>
      </w:r>
      <w:r w:rsidRPr="002A7BF4">
        <w:rPr>
          <w:rFonts w:cs="Arial"/>
          <w:iCs/>
          <w:sz w:val="22"/>
          <w:szCs w:val="22"/>
        </w:rPr>
        <w:t xml:space="preserve">by FEMA will only be made for that </w:t>
      </w:r>
      <w:r w:rsidR="00BB4F6C">
        <w:rPr>
          <w:rFonts w:cs="Arial"/>
          <w:iCs/>
          <w:sz w:val="22"/>
          <w:szCs w:val="22"/>
        </w:rPr>
        <w:t>Debris</w:t>
      </w:r>
      <w:r w:rsidRPr="002A7BF4">
        <w:rPr>
          <w:rFonts w:cs="Arial"/>
          <w:iCs/>
          <w:sz w:val="22"/>
          <w:szCs w:val="22"/>
        </w:rPr>
        <w:t xml:space="preserve"> meeting FEMA eligibility </w:t>
      </w:r>
      <w:r w:rsidRPr="002A7BF4">
        <w:rPr>
          <w:rFonts w:cs="Arial"/>
          <w:iCs/>
          <w:sz w:val="22"/>
          <w:szCs w:val="22"/>
          <w:lang w:val="en-US"/>
        </w:rPr>
        <w:t>g</w:t>
      </w:r>
      <w:r w:rsidRPr="002A7BF4">
        <w:rPr>
          <w:rFonts w:cs="Arial"/>
          <w:iCs/>
          <w:sz w:val="22"/>
          <w:szCs w:val="22"/>
        </w:rPr>
        <w:t xml:space="preserve">uidelines unless non-FEMA eligible </w:t>
      </w:r>
      <w:r w:rsidR="00BB4F6C">
        <w:rPr>
          <w:rFonts w:cs="Arial"/>
          <w:iCs/>
          <w:sz w:val="22"/>
          <w:szCs w:val="22"/>
        </w:rPr>
        <w:t>Debris</w:t>
      </w:r>
      <w:r w:rsidRPr="002A7BF4">
        <w:rPr>
          <w:rFonts w:cs="Arial"/>
          <w:iCs/>
          <w:sz w:val="22"/>
          <w:szCs w:val="22"/>
        </w:rPr>
        <w:t xml:space="preserve"> </w:t>
      </w:r>
      <w:r w:rsidRPr="002A7BF4">
        <w:rPr>
          <w:rFonts w:cs="Arial"/>
          <w:iCs/>
          <w:sz w:val="22"/>
          <w:szCs w:val="22"/>
          <w:lang w:val="en-US"/>
        </w:rPr>
        <w:t xml:space="preserve">has </w:t>
      </w:r>
      <w:r w:rsidRPr="002A7BF4">
        <w:rPr>
          <w:rFonts w:cs="Arial"/>
          <w:iCs/>
          <w:sz w:val="22"/>
          <w:szCs w:val="22"/>
        </w:rPr>
        <w:t>prior approv</w:t>
      </w:r>
      <w:r w:rsidRPr="002A7BF4">
        <w:rPr>
          <w:rFonts w:cs="Arial"/>
          <w:iCs/>
          <w:sz w:val="22"/>
          <w:szCs w:val="22"/>
          <w:lang w:val="en-US"/>
        </w:rPr>
        <w:t>al</w:t>
      </w:r>
      <w:r w:rsidRPr="002A7BF4">
        <w:rPr>
          <w:rFonts w:cs="Arial"/>
          <w:iCs/>
          <w:sz w:val="22"/>
          <w:szCs w:val="22"/>
        </w:rPr>
        <w:t xml:space="preserve"> by FEMA and the collection/disposal of the non-FEMA eligible </w:t>
      </w:r>
      <w:r w:rsidR="00BB4F6C">
        <w:rPr>
          <w:rFonts w:cs="Arial"/>
          <w:iCs/>
          <w:sz w:val="22"/>
          <w:szCs w:val="22"/>
        </w:rPr>
        <w:t>Debris</w:t>
      </w:r>
      <w:r w:rsidRPr="002A7BF4">
        <w:rPr>
          <w:rFonts w:cs="Arial"/>
          <w:iCs/>
          <w:sz w:val="22"/>
          <w:szCs w:val="22"/>
        </w:rPr>
        <w:t xml:space="preserve"> is explicitly requested by the Using Agency.</w:t>
      </w:r>
    </w:p>
    <w:p w14:paraId="0E3DCC33" w14:textId="77777777" w:rsidR="00615755" w:rsidRPr="002A7BF4" w:rsidRDefault="00615755" w:rsidP="00615755">
      <w:pPr>
        <w:rPr>
          <w:rFonts w:cs="Arial"/>
          <w:szCs w:val="22"/>
        </w:rPr>
      </w:pPr>
    </w:p>
    <w:p w14:paraId="73CF817D" w14:textId="6DB97140" w:rsidR="00615755" w:rsidRPr="002A7BF4" w:rsidRDefault="00615755" w:rsidP="00615755">
      <w:pPr>
        <w:pStyle w:val="BodyText"/>
        <w:ind w:left="0"/>
        <w:rPr>
          <w:rFonts w:cs="Arial"/>
          <w:iCs/>
          <w:sz w:val="22"/>
          <w:szCs w:val="22"/>
        </w:rPr>
      </w:pPr>
      <w:r w:rsidRPr="002A7BF4">
        <w:rPr>
          <w:rFonts w:cs="Arial"/>
          <w:b/>
          <w:iCs/>
          <w:sz w:val="22"/>
          <w:szCs w:val="22"/>
        </w:rPr>
        <w:t>FEMA Ineligible Debris</w:t>
      </w:r>
      <w:r w:rsidRPr="002A7BF4">
        <w:rPr>
          <w:rFonts w:cs="Arial"/>
          <w:iCs/>
          <w:sz w:val="22"/>
          <w:szCs w:val="22"/>
        </w:rPr>
        <w:t xml:space="preserve"> – Debris which does not meet the definition of FEMA </w:t>
      </w:r>
      <w:r w:rsidR="00EC5F7D">
        <w:rPr>
          <w:rFonts w:cs="Arial"/>
          <w:iCs/>
          <w:sz w:val="22"/>
          <w:szCs w:val="22"/>
          <w:lang w:val="en-US"/>
        </w:rPr>
        <w:t>E</w:t>
      </w:r>
      <w:r w:rsidRPr="002A7BF4">
        <w:rPr>
          <w:rFonts w:cs="Arial"/>
          <w:iCs/>
          <w:sz w:val="22"/>
          <w:szCs w:val="22"/>
        </w:rPr>
        <w:t xml:space="preserve">ligible </w:t>
      </w:r>
      <w:r w:rsidR="00BB4F6C">
        <w:rPr>
          <w:rFonts w:cs="Arial"/>
          <w:iCs/>
          <w:sz w:val="22"/>
          <w:szCs w:val="22"/>
        </w:rPr>
        <w:t>Debris</w:t>
      </w:r>
      <w:r w:rsidRPr="002A7BF4">
        <w:rPr>
          <w:rFonts w:cs="Arial"/>
          <w:iCs/>
          <w:sz w:val="22"/>
          <w:szCs w:val="22"/>
        </w:rPr>
        <w:t xml:space="preserve"> and is therefore not eligible for reimbursement by FEMA under the Public Assistance Program for its management and disposal. Debris may be FEMA ineligible due to:</w:t>
      </w:r>
    </w:p>
    <w:p w14:paraId="7AA784C1" w14:textId="77777777" w:rsidR="00615755" w:rsidRPr="002A7BF4" w:rsidRDefault="00615755" w:rsidP="00615755">
      <w:pPr>
        <w:rPr>
          <w:rFonts w:cs="Arial"/>
          <w:szCs w:val="22"/>
        </w:rPr>
      </w:pPr>
    </w:p>
    <w:p w14:paraId="079CD322" w14:textId="77777777" w:rsidR="00615755" w:rsidRPr="002A7BF4" w:rsidRDefault="00615755" w:rsidP="006E143D">
      <w:pPr>
        <w:pStyle w:val="BodyText"/>
        <w:numPr>
          <w:ilvl w:val="0"/>
          <w:numId w:val="166"/>
        </w:numPr>
        <w:rPr>
          <w:rFonts w:cs="Arial"/>
          <w:iCs/>
          <w:sz w:val="22"/>
          <w:szCs w:val="22"/>
        </w:rPr>
      </w:pPr>
      <w:r w:rsidRPr="002A7BF4">
        <w:rPr>
          <w:rFonts w:cs="Arial"/>
          <w:iCs/>
          <w:sz w:val="22"/>
          <w:szCs w:val="22"/>
        </w:rPr>
        <w:t>Not being generated in a Federal</w:t>
      </w:r>
      <w:r>
        <w:rPr>
          <w:rFonts w:cs="Arial"/>
          <w:iCs/>
          <w:sz w:val="22"/>
          <w:szCs w:val="22"/>
          <w:lang w:val="en-US"/>
        </w:rPr>
        <w:t>ly</w:t>
      </w:r>
      <w:r w:rsidRPr="002A7BF4">
        <w:rPr>
          <w:rFonts w:cs="Arial"/>
          <w:iCs/>
          <w:sz w:val="22"/>
          <w:szCs w:val="22"/>
        </w:rPr>
        <w:t xml:space="preserve"> Declared Disaster pursuant to the Stafford Act;</w:t>
      </w:r>
    </w:p>
    <w:p w14:paraId="265C6BF0" w14:textId="77777777" w:rsidR="00615755" w:rsidRPr="002A7BF4" w:rsidRDefault="00615755" w:rsidP="00615755">
      <w:pPr>
        <w:pStyle w:val="BodyText"/>
        <w:ind w:left="720"/>
        <w:rPr>
          <w:rFonts w:cs="Arial"/>
          <w:iCs/>
          <w:sz w:val="22"/>
          <w:szCs w:val="22"/>
        </w:rPr>
      </w:pPr>
    </w:p>
    <w:p w14:paraId="42A58C96" w14:textId="03231E1E" w:rsidR="00615755" w:rsidRPr="002A7BF4" w:rsidRDefault="00615755" w:rsidP="006E143D">
      <w:pPr>
        <w:pStyle w:val="BodyText"/>
        <w:numPr>
          <w:ilvl w:val="0"/>
          <w:numId w:val="166"/>
        </w:numPr>
        <w:rPr>
          <w:rFonts w:cs="Arial"/>
          <w:sz w:val="22"/>
          <w:szCs w:val="22"/>
        </w:rPr>
      </w:pPr>
      <w:r w:rsidRPr="002A7BF4">
        <w:rPr>
          <w:rFonts w:cs="Arial"/>
          <w:iCs/>
          <w:sz w:val="22"/>
          <w:szCs w:val="22"/>
        </w:rPr>
        <w:t xml:space="preserve">The </w:t>
      </w:r>
      <w:r w:rsidR="00BB4F6C">
        <w:rPr>
          <w:rFonts w:cs="Arial"/>
          <w:iCs/>
          <w:sz w:val="22"/>
          <w:szCs w:val="22"/>
        </w:rPr>
        <w:t>Debris</w:t>
      </w:r>
      <w:r w:rsidRPr="002A7BF4">
        <w:rPr>
          <w:rFonts w:cs="Arial"/>
          <w:iCs/>
          <w:sz w:val="22"/>
          <w:szCs w:val="22"/>
        </w:rPr>
        <w:t xml:space="preserve"> is not located within a designated disaster area on an eligible applicant’s improved property or rights-of-way; </w:t>
      </w:r>
      <w:r>
        <w:rPr>
          <w:rFonts w:cs="Arial"/>
          <w:iCs/>
          <w:sz w:val="22"/>
          <w:szCs w:val="22"/>
          <w:lang w:val="en-US"/>
        </w:rPr>
        <w:t>or</w:t>
      </w:r>
    </w:p>
    <w:p w14:paraId="640F2B62" w14:textId="77777777" w:rsidR="00615755" w:rsidRPr="002A7BF4" w:rsidRDefault="00615755" w:rsidP="00615755">
      <w:pPr>
        <w:pStyle w:val="BodyText"/>
        <w:ind w:left="720"/>
        <w:rPr>
          <w:rFonts w:cs="Arial"/>
          <w:sz w:val="22"/>
          <w:szCs w:val="22"/>
        </w:rPr>
      </w:pPr>
    </w:p>
    <w:p w14:paraId="35004716" w14:textId="75472269" w:rsidR="00615755" w:rsidRPr="002A7BF4" w:rsidRDefault="00615755" w:rsidP="006E143D">
      <w:pPr>
        <w:pStyle w:val="BodyText"/>
        <w:numPr>
          <w:ilvl w:val="0"/>
          <w:numId w:val="166"/>
        </w:numPr>
        <w:rPr>
          <w:rFonts w:cs="Arial"/>
          <w:sz w:val="22"/>
          <w:szCs w:val="22"/>
        </w:rPr>
      </w:pPr>
      <w:r w:rsidRPr="002A7BF4">
        <w:rPr>
          <w:rFonts w:cs="Arial"/>
          <w:iCs/>
          <w:sz w:val="22"/>
          <w:szCs w:val="22"/>
        </w:rPr>
        <w:t xml:space="preserve">The </w:t>
      </w:r>
      <w:r w:rsidR="00BB4F6C">
        <w:rPr>
          <w:rFonts w:cs="Arial"/>
          <w:iCs/>
          <w:sz w:val="22"/>
          <w:szCs w:val="22"/>
        </w:rPr>
        <w:t>Debris</w:t>
      </w:r>
      <w:r w:rsidRPr="002A7BF4">
        <w:rPr>
          <w:rFonts w:cs="Arial"/>
          <w:iCs/>
          <w:sz w:val="22"/>
          <w:szCs w:val="22"/>
        </w:rPr>
        <w:t xml:space="preserve"> removal is not the legal responsibility of the Using Agency.</w:t>
      </w:r>
    </w:p>
    <w:p w14:paraId="66B3F3D4" w14:textId="77777777" w:rsidR="00615755" w:rsidRPr="006F35BC" w:rsidRDefault="00615755" w:rsidP="00615755">
      <w:pPr>
        <w:pStyle w:val="BodyText"/>
        <w:ind w:left="0"/>
        <w:rPr>
          <w:rFonts w:cs="Arial"/>
          <w:sz w:val="22"/>
          <w:szCs w:val="22"/>
        </w:rPr>
      </w:pPr>
    </w:p>
    <w:p w14:paraId="209DE7E1" w14:textId="77777777" w:rsidR="00615755" w:rsidRPr="006F35BC" w:rsidRDefault="00615755" w:rsidP="00615755">
      <w:pPr>
        <w:pStyle w:val="BodyText"/>
        <w:ind w:left="0"/>
        <w:rPr>
          <w:rFonts w:cs="Arial"/>
          <w:sz w:val="22"/>
          <w:szCs w:val="22"/>
        </w:rPr>
      </w:pPr>
      <w:r w:rsidRPr="006F35BC">
        <w:rPr>
          <w:rFonts w:cs="Arial"/>
          <w:b/>
          <w:sz w:val="22"/>
          <w:szCs w:val="22"/>
        </w:rPr>
        <w:t>Frequency Modulation (FM)</w:t>
      </w:r>
      <w:r w:rsidRPr="006F35BC">
        <w:rPr>
          <w:rFonts w:cs="Arial"/>
          <w:sz w:val="22"/>
          <w:szCs w:val="22"/>
        </w:rPr>
        <w:t xml:space="preserve"> – Encoding of information in a carrier wave by varying the instantaneous frequency of the wave. This contrasts with amplitude modulation, in which the amplitude of the carrier wave varies, while the frequency remains constant.</w:t>
      </w:r>
    </w:p>
    <w:p w14:paraId="64D570BD" w14:textId="77777777" w:rsidR="00615755" w:rsidRPr="006F35BC" w:rsidRDefault="00615755" w:rsidP="00615755">
      <w:pPr>
        <w:pStyle w:val="BodyText"/>
        <w:ind w:left="720"/>
        <w:rPr>
          <w:rFonts w:cs="Arial"/>
          <w:sz w:val="22"/>
          <w:szCs w:val="22"/>
        </w:rPr>
      </w:pPr>
    </w:p>
    <w:p w14:paraId="6B52DFDE" w14:textId="080B056A" w:rsidR="00615755" w:rsidRPr="006F35BC" w:rsidRDefault="00615755" w:rsidP="00615755">
      <w:pPr>
        <w:rPr>
          <w:rFonts w:cs="Arial"/>
          <w:szCs w:val="22"/>
        </w:rPr>
      </w:pPr>
      <w:r w:rsidRPr="006F35BC">
        <w:rPr>
          <w:rFonts w:cs="Arial"/>
          <w:b/>
          <w:szCs w:val="22"/>
        </w:rPr>
        <w:t xml:space="preserve">Geographic Information System (GIS) </w:t>
      </w:r>
      <w:r>
        <w:rPr>
          <w:rFonts w:eastAsia="MS Mincho"/>
        </w:rPr>
        <w:t>–</w:t>
      </w:r>
      <w:r w:rsidRPr="006F35BC">
        <w:rPr>
          <w:rFonts w:cs="Arial"/>
          <w:b/>
          <w:szCs w:val="22"/>
        </w:rPr>
        <w:t xml:space="preserve"> </w:t>
      </w:r>
      <w:r w:rsidRPr="006F35BC">
        <w:rPr>
          <w:rFonts w:cs="Arial"/>
          <w:szCs w:val="22"/>
        </w:rPr>
        <w:t>A system designed to capture, store, manipulate, analyze, manage, and present all types of spatial or geographical data.</w:t>
      </w:r>
    </w:p>
    <w:p w14:paraId="6563465A" w14:textId="77777777" w:rsidR="00615755" w:rsidRPr="006F35BC" w:rsidRDefault="00615755" w:rsidP="00615755">
      <w:pPr>
        <w:rPr>
          <w:rFonts w:cs="Arial"/>
          <w:szCs w:val="22"/>
        </w:rPr>
      </w:pPr>
    </w:p>
    <w:p w14:paraId="2C8ECA88" w14:textId="7E3A97C9" w:rsidR="00615755" w:rsidRPr="006F35BC" w:rsidRDefault="00615755" w:rsidP="00615755">
      <w:pPr>
        <w:rPr>
          <w:rFonts w:cs="Arial"/>
          <w:szCs w:val="22"/>
        </w:rPr>
      </w:pPr>
      <w:r w:rsidRPr="006F35BC">
        <w:rPr>
          <w:rFonts w:cs="Arial"/>
          <w:b/>
          <w:szCs w:val="22"/>
        </w:rPr>
        <w:t>Global Positioning System (GPS)</w:t>
      </w:r>
      <w:r w:rsidRPr="006F35BC">
        <w:rPr>
          <w:rFonts w:cs="Arial"/>
          <w:szCs w:val="22"/>
        </w:rPr>
        <w:t xml:space="preserve"> – A space-based navigation system that provides location and time information in all weather conditions, anywhere on or near the </w:t>
      </w:r>
      <w:r w:rsidR="00300E49">
        <w:rPr>
          <w:rFonts w:cs="Arial"/>
          <w:szCs w:val="22"/>
        </w:rPr>
        <w:t>e</w:t>
      </w:r>
      <w:r w:rsidRPr="006F35BC">
        <w:rPr>
          <w:rFonts w:cs="Arial"/>
          <w:szCs w:val="22"/>
        </w:rPr>
        <w:t>arth where there is an unobstructed line of sight to four (4) or more GPS satellites.</w:t>
      </w:r>
    </w:p>
    <w:p w14:paraId="7CFC8318" w14:textId="77777777" w:rsidR="00615755" w:rsidRPr="006F35BC" w:rsidRDefault="00615755" w:rsidP="00615755">
      <w:pPr>
        <w:rPr>
          <w:rFonts w:cs="Arial"/>
          <w:b/>
          <w:szCs w:val="22"/>
        </w:rPr>
      </w:pPr>
    </w:p>
    <w:p w14:paraId="7E3E18B1" w14:textId="45001B38" w:rsidR="00615755" w:rsidRPr="006F35BC" w:rsidRDefault="00615755" w:rsidP="00615755">
      <w:pPr>
        <w:rPr>
          <w:rStyle w:val="BodyTextChar"/>
          <w:rFonts w:cs="Arial"/>
          <w:szCs w:val="22"/>
        </w:rPr>
      </w:pPr>
      <w:r w:rsidRPr="006F35BC">
        <w:rPr>
          <w:rStyle w:val="BodyTextChar"/>
          <w:rFonts w:cs="Arial"/>
          <w:b/>
          <w:szCs w:val="22"/>
        </w:rPr>
        <w:t xml:space="preserve">Hazardous Waste Operations and Emergency Response (HAZWOPER) </w:t>
      </w:r>
      <w:r>
        <w:rPr>
          <w:rFonts w:eastAsia="MS Mincho"/>
        </w:rPr>
        <w:t>–</w:t>
      </w:r>
      <w:r w:rsidRPr="006F35BC">
        <w:rPr>
          <w:rStyle w:val="BodyTextChar"/>
          <w:rFonts w:cs="Arial"/>
          <w:b/>
          <w:szCs w:val="22"/>
        </w:rPr>
        <w:t xml:space="preserve"> </w:t>
      </w:r>
      <w:r w:rsidRPr="006F35BC">
        <w:rPr>
          <w:rStyle w:val="BodyTextChar"/>
          <w:rFonts w:cs="Arial"/>
          <w:szCs w:val="22"/>
        </w:rPr>
        <w:t>A set of guidelines produced and maintained by the Occupational Safety and Health Administration</w:t>
      </w:r>
      <w:r w:rsidR="00100847">
        <w:rPr>
          <w:rStyle w:val="BodyTextChar"/>
          <w:rFonts w:cs="Arial"/>
          <w:szCs w:val="22"/>
        </w:rPr>
        <w:t xml:space="preserve"> </w:t>
      </w:r>
      <w:r w:rsidRPr="006F35BC">
        <w:rPr>
          <w:rStyle w:val="BodyTextChar"/>
          <w:rFonts w:cs="Arial"/>
          <w:szCs w:val="22"/>
        </w:rPr>
        <w:t>which regulates hazardous waste operations and emergency services in the United States and its territories.</w:t>
      </w:r>
    </w:p>
    <w:p w14:paraId="2F462A93" w14:textId="77777777" w:rsidR="00615755" w:rsidRPr="006F35BC" w:rsidRDefault="00615755" w:rsidP="00615755">
      <w:pPr>
        <w:rPr>
          <w:rFonts w:cs="Arial"/>
          <w:b/>
          <w:szCs w:val="22"/>
        </w:rPr>
      </w:pPr>
    </w:p>
    <w:p w14:paraId="31DC0F03" w14:textId="302114AD" w:rsidR="00615755" w:rsidRPr="006F35BC" w:rsidRDefault="00615755" w:rsidP="00615755">
      <w:pPr>
        <w:rPr>
          <w:rFonts w:cs="Arial"/>
          <w:szCs w:val="22"/>
        </w:rPr>
      </w:pPr>
      <w:r w:rsidRPr="006F35BC">
        <w:rPr>
          <w:rFonts w:cs="Arial"/>
          <w:b/>
          <w:szCs w:val="22"/>
        </w:rPr>
        <w:t>Health</w:t>
      </w:r>
      <w:r w:rsidRPr="006F35BC">
        <w:rPr>
          <w:rFonts w:cs="Arial"/>
          <w:b/>
          <w:spacing w:val="39"/>
          <w:szCs w:val="22"/>
        </w:rPr>
        <w:t xml:space="preserve"> </w:t>
      </w:r>
      <w:r w:rsidRPr="006F35BC">
        <w:rPr>
          <w:rFonts w:cs="Arial"/>
          <w:b/>
          <w:szCs w:val="22"/>
        </w:rPr>
        <w:t>and</w:t>
      </w:r>
      <w:r w:rsidRPr="006F35BC">
        <w:rPr>
          <w:rFonts w:cs="Arial"/>
          <w:b/>
          <w:spacing w:val="37"/>
          <w:szCs w:val="22"/>
        </w:rPr>
        <w:t xml:space="preserve"> </w:t>
      </w:r>
      <w:r w:rsidRPr="006F35BC">
        <w:rPr>
          <w:rFonts w:cs="Arial"/>
          <w:b/>
          <w:szCs w:val="22"/>
        </w:rPr>
        <w:t>Safety</w:t>
      </w:r>
      <w:r w:rsidRPr="006F35BC">
        <w:rPr>
          <w:rFonts w:cs="Arial"/>
          <w:b/>
          <w:spacing w:val="36"/>
          <w:szCs w:val="22"/>
        </w:rPr>
        <w:t xml:space="preserve"> </w:t>
      </w:r>
      <w:r w:rsidRPr="006F35BC">
        <w:rPr>
          <w:rFonts w:cs="Arial"/>
          <w:b/>
          <w:szCs w:val="22"/>
        </w:rPr>
        <w:t xml:space="preserve">Officer (HSO) </w:t>
      </w:r>
      <w:r>
        <w:rPr>
          <w:rFonts w:eastAsia="MS Mincho"/>
        </w:rPr>
        <w:t>–</w:t>
      </w:r>
      <w:r w:rsidRPr="006F35BC">
        <w:rPr>
          <w:rFonts w:cs="Arial"/>
          <w:b/>
          <w:szCs w:val="22"/>
        </w:rPr>
        <w:t xml:space="preserve"> </w:t>
      </w:r>
      <w:r w:rsidRPr="008D5A38">
        <w:rPr>
          <w:rFonts w:cs="Arial"/>
          <w:szCs w:val="22"/>
        </w:rPr>
        <w:t>The</w:t>
      </w:r>
      <w:r w:rsidRPr="006F35BC">
        <w:rPr>
          <w:rFonts w:cs="Arial"/>
          <w:szCs w:val="22"/>
        </w:rPr>
        <w:t xml:space="preserve"> Vendor</w:t>
      </w:r>
      <w:r>
        <w:rPr>
          <w:rFonts w:cs="Arial"/>
          <w:szCs w:val="22"/>
        </w:rPr>
        <w:t>’s</w:t>
      </w:r>
      <w:r w:rsidRPr="006F35BC">
        <w:rPr>
          <w:rFonts w:cs="Arial"/>
          <w:szCs w:val="22"/>
        </w:rPr>
        <w:t xml:space="preserve"> {Contractor</w:t>
      </w:r>
      <w:r>
        <w:rPr>
          <w:rFonts w:cs="Arial"/>
          <w:szCs w:val="22"/>
        </w:rPr>
        <w:t>’s</w:t>
      </w:r>
      <w:r w:rsidRPr="006F35BC">
        <w:rPr>
          <w:rFonts w:cs="Arial"/>
          <w:szCs w:val="22"/>
        </w:rPr>
        <w:t xml:space="preserve">} personnel with decision making authority who is specifically responsible for overseeing and insuring the health and safety of the   Vendor’s {Contractor’s} personnel while fulfilling the requirements of this </w:t>
      </w:r>
      <w:r w:rsidR="00C66014">
        <w:rPr>
          <w:rFonts w:cs="Arial"/>
          <w:szCs w:val="22"/>
        </w:rPr>
        <w:t>Blanket P.O.</w:t>
      </w:r>
    </w:p>
    <w:p w14:paraId="6238B61D" w14:textId="77777777" w:rsidR="00615755" w:rsidRPr="006F35BC" w:rsidRDefault="00615755" w:rsidP="00615755">
      <w:pPr>
        <w:rPr>
          <w:szCs w:val="22"/>
        </w:rPr>
      </w:pPr>
    </w:p>
    <w:p w14:paraId="34AF5013" w14:textId="3909BB34" w:rsidR="00615755" w:rsidRPr="006F35BC" w:rsidRDefault="00615755" w:rsidP="00615755">
      <w:r w:rsidRPr="006F35BC">
        <w:rPr>
          <w:b/>
        </w:rPr>
        <w:t xml:space="preserve">Historic Property </w:t>
      </w:r>
      <w:r>
        <w:rPr>
          <w:rFonts w:eastAsia="MS Mincho"/>
        </w:rPr>
        <w:t>–</w:t>
      </w:r>
      <w:r w:rsidRPr="006F35BC">
        <w:rPr>
          <w:b/>
        </w:rPr>
        <w:t xml:space="preserve"> </w:t>
      </w:r>
      <w:r w:rsidRPr="006F35BC">
        <w:t>A prehistoric or historic district, site, building, structure, or object included in, or eligible for inclusion in, the National Register of Historic Places maintained by the Secretary of the Interior.</w:t>
      </w:r>
      <w:r w:rsidRPr="006F35BC">
        <w:rPr>
          <w:rStyle w:val="FootnoteReference"/>
        </w:rPr>
        <w:footnoteReference w:id="3"/>
      </w:r>
      <w:r w:rsidRPr="006F35BC">
        <w:t> This term includes artifacts, records,</w:t>
      </w:r>
      <w:r w:rsidR="00E53ABD">
        <w:t xml:space="preserve"> and</w:t>
      </w:r>
      <w:r w:rsidRPr="006F35BC">
        <w:t xml:space="preserve"> remains that are related to and located within </w:t>
      </w:r>
      <w:r w:rsidRPr="006F35BC">
        <w:lastRenderedPageBreak/>
        <w:t>such properties, properties of traditional religious and cultural importance to an Indian tribe or Native Hawaiian organization, and that meet the National Register criteria.</w:t>
      </w:r>
    </w:p>
    <w:p w14:paraId="449FC510" w14:textId="77777777" w:rsidR="00615755" w:rsidRPr="006F35BC" w:rsidRDefault="00615755" w:rsidP="00615755"/>
    <w:p w14:paraId="4057E0B0" w14:textId="02D0F034" w:rsidR="00615755" w:rsidRPr="006F35BC" w:rsidRDefault="00615755" w:rsidP="00615755">
      <w:pPr>
        <w:pStyle w:val="BodyText"/>
        <w:ind w:left="0"/>
        <w:rPr>
          <w:rFonts w:eastAsia="MS Mincho"/>
          <w:sz w:val="22"/>
          <w:szCs w:val="22"/>
        </w:rPr>
      </w:pPr>
      <w:r w:rsidRPr="006F35BC">
        <w:rPr>
          <w:rFonts w:eastAsia="MS Mincho"/>
          <w:b/>
          <w:sz w:val="22"/>
          <w:szCs w:val="22"/>
        </w:rPr>
        <w:t>Household Hazardous Waste (HHW)</w:t>
      </w:r>
      <w:r w:rsidRPr="006F35BC">
        <w:rPr>
          <w:rFonts w:eastAsia="MS Mincho"/>
          <w:sz w:val="22"/>
          <w:szCs w:val="22"/>
        </w:rPr>
        <w:t xml:space="preserve"> – </w:t>
      </w:r>
      <w:r>
        <w:rPr>
          <w:rFonts w:eastAsia="MS Mincho"/>
          <w:sz w:val="22"/>
          <w:szCs w:val="22"/>
          <w:lang w:val="en-US"/>
        </w:rPr>
        <w:t xml:space="preserve">Used or leftover contents of consumer products that contain chemicals with one </w:t>
      </w:r>
      <w:r w:rsidR="00B2603B">
        <w:rPr>
          <w:rFonts w:eastAsia="MS Mincho"/>
          <w:sz w:val="22"/>
          <w:szCs w:val="22"/>
          <w:lang w:val="en-US"/>
        </w:rPr>
        <w:t xml:space="preserve">(1) </w:t>
      </w:r>
      <w:r>
        <w:rPr>
          <w:rFonts w:eastAsia="MS Mincho"/>
          <w:sz w:val="22"/>
          <w:szCs w:val="22"/>
          <w:lang w:val="en-US"/>
        </w:rPr>
        <w:t>or more of the following characteristics as defined by EPA: 1) toxic; 2) flammable; 3) corrosive; and 4) reactive. R</w:t>
      </w:r>
      <w:r w:rsidRPr="006F35BC">
        <w:rPr>
          <w:rFonts w:eastAsia="MS Mincho"/>
          <w:sz w:val="22"/>
          <w:szCs w:val="22"/>
        </w:rPr>
        <w:t xml:space="preserve">efers to the federal hazardous waste exclusion for household hazardous waste as found at 40 </w:t>
      </w:r>
      <w:r w:rsidRPr="006F35BC">
        <w:rPr>
          <w:rFonts w:eastAsia="MS Mincho"/>
          <w:sz w:val="22"/>
          <w:szCs w:val="22"/>
          <w:u w:val="single"/>
        </w:rPr>
        <w:t>C.F.R.</w:t>
      </w:r>
      <w:r w:rsidRPr="006F35BC">
        <w:rPr>
          <w:rFonts w:eastAsia="MS Mincho"/>
          <w:sz w:val="22"/>
          <w:szCs w:val="22"/>
        </w:rPr>
        <w:t xml:space="preserve"> 261.4(b)1, which is incorporated by reference into New Jersey’s solid waste rules at </w:t>
      </w:r>
      <w:r w:rsidRPr="006F35BC">
        <w:rPr>
          <w:rFonts w:eastAsia="MS Mincho"/>
          <w:sz w:val="22"/>
          <w:szCs w:val="22"/>
          <w:u w:val="single"/>
        </w:rPr>
        <w:t>N.J.A.C.</w:t>
      </w:r>
      <w:r w:rsidRPr="006F35BC">
        <w:rPr>
          <w:rFonts w:eastAsia="MS Mincho"/>
          <w:sz w:val="22"/>
          <w:szCs w:val="22"/>
        </w:rPr>
        <w:t xml:space="preserve"> 7:26G-5.1(a), stating that household items are defined as household hazardous waste if they contain hazardous chemicals, which may include but not be limited to:</w:t>
      </w:r>
    </w:p>
    <w:p w14:paraId="06538CAB" w14:textId="77777777" w:rsidR="00615755" w:rsidRPr="006F35BC" w:rsidRDefault="00615755" w:rsidP="00615755">
      <w:pPr>
        <w:pStyle w:val="BodyText"/>
        <w:ind w:left="0"/>
        <w:rPr>
          <w:rFonts w:eastAsia="MS Mincho"/>
          <w:sz w:val="22"/>
          <w:szCs w:val="22"/>
        </w:rPr>
      </w:pPr>
    </w:p>
    <w:p w14:paraId="4E482F99" w14:textId="426095F3"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Automobile fluids (used oil, antifreeze, etc.);</w:t>
      </w:r>
    </w:p>
    <w:p w14:paraId="4256D241" w14:textId="77777777" w:rsidR="00615755" w:rsidRPr="006F35BC" w:rsidRDefault="00615755" w:rsidP="00615755">
      <w:pPr>
        <w:pStyle w:val="BodyText"/>
        <w:ind w:left="720"/>
        <w:rPr>
          <w:rFonts w:eastAsia="MS Mincho"/>
          <w:sz w:val="22"/>
          <w:szCs w:val="22"/>
        </w:rPr>
      </w:pPr>
    </w:p>
    <w:p w14:paraId="17CCE101"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Batteries;</w:t>
      </w:r>
    </w:p>
    <w:p w14:paraId="29E0B197" w14:textId="77777777" w:rsidR="00615755" w:rsidRPr="006F35BC" w:rsidRDefault="00615755" w:rsidP="00615755">
      <w:pPr>
        <w:pStyle w:val="BodyText"/>
        <w:ind w:left="720"/>
        <w:rPr>
          <w:rFonts w:eastAsia="MS Mincho"/>
          <w:sz w:val="22"/>
          <w:szCs w:val="22"/>
        </w:rPr>
      </w:pPr>
    </w:p>
    <w:p w14:paraId="2C09B99C"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Oil-based paints and stains;</w:t>
      </w:r>
    </w:p>
    <w:p w14:paraId="0C2261A7" w14:textId="77777777" w:rsidR="00615755" w:rsidRPr="006F35BC" w:rsidRDefault="00615755" w:rsidP="00615755">
      <w:pPr>
        <w:pStyle w:val="BodyText"/>
        <w:ind w:left="720"/>
        <w:rPr>
          <w:rFonts w:eastAsia="MS Mincho"/>
          <w:sz w:val="22"/>
          <w:szCs w:val="22"/>
        </w:rPr>
      </w:pPr>
    </w:p>
    <w:p w14:paraId="1E08FE30"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Photo chemicals;</w:t>
      </w:r>
    </w:p>
    <w:p w14:paraId="5A0C4BF5" w14:textId="77777777" w:rsidR="00615755" w:rsidRPr="006F35BC" w:rsidRDefault="00615755" w:rsidP="00615755">
      <w:pPr>
        <w:pStyle w:val="BodyText"/>
        <w:ind w:left="720"/>
        <w:rPr>
          <w:rFonts w:eastAsia="MS Mincho"/>
          <w:sz w:val="22"/>
          <w:szCs w:val="22"/>
        </w:rPr>
      </w:pPr>
    </w:p>
    <w:p w14:paraId="24CACBA6"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Lawn-care chemicals;</w:t>
      </w:r>
    </w:p>
    <w:p w14:paraId="12F36A63" w14:textId="77777777" w:rsidR="00615755" w:rsidRPr="006F35BC" w:rsidRDefault="00615755" w:rsidP="00615755">
      <w:pPr>
        <w:pStyle w:val="BodyText"/>
        <w:ind w:left="720"/>
        <w:rPr>
          <w:rFonts w:eastAsia="MS Mincho"/>
          <w:sz w:val="22"/>
          <w:szCs w:val="22"/>
        </w:rPr>
      </w:pPr>
    </w:p>
    <w:p w14:paraId="1F450B98"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Pesticides;</w:t>
      </w:r>
    </w:p>
    <w:p w14:paraId="36DA7F77" w14:textId="77777777" w:rsidR="00615755" w:rsidRPr="006F35BC" w:rsidRDefault="00615755" w:rsidP="00615755">
      <w:pPr>
        <w:pStyle w:val="BodyText"/>
        <w:ind w:left="720"/>
        <w:rPr>
          <w:rFonts w:eastAsia="MS Mincho"/>
          <w:sz w:val="22"/>
          <w:szCs w:val="22"/>
        </w:rPr>
      </w:pPr>
    </w:p>
    <w:p w14:paraId="7758C960"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Unidentified liquids;</w:t>
      </w:r>
    </w:p>
    <w:p w14:paraId="24325D37" w14:textId="77777777" w:rsidR="00615755" w:rsidRPr="006F35BC" w:rsidRDefault="00615755" w:rsidP="00615755">
      <w:pPr>
        <w:pStyle w:val="BodyText"/>
        <w:ind w:left="720"/>
        <w:rPr>
          <w:rFonts w:eastAsia="MS Mincho"/>
          <w:sz w:val="22"/>
          <w:szCs w:val="22"/>
        </w:rPr>
      </w:pPr>
    </w:p>
    <w:p w14:paraId="3B2ECBD7"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Household cleaners; and</w:t>
      </w:r>
    </w:p>
    <w:p w14:paraId="0D4ECE2D" w14:textId="77777777" w:rsidR="00615755" w:rsidRPr="006F35BC" w:rsidRDefault="00615755" w:rsidP="00615755">
      <w:pPr>
        <w:pStyle w:val="BodyText"/>
        <w:ind w:left="720"/>
        <w:rPr>
          <w:rFonts w:eastAsia="MS Mincho"/>
          <w:sz w:val="22"/>
          <w:szCs w:val="22"/>
        </w:rPr>
      </w:pPr>
    </w:p>
    <w:p w14:paraId="23484A5F" w14:textId="77777777" w:rsidR="00615755" w:rsidRPr="006F35BC" w:rsidRDefault="00615755" w:rsidP="006E143D">
      <w:pPr>
        <w:pStyle w:val="BodyText"/>
        <w:numPr>
          <w:ilvl w:val="0"/>
          <w:numId w:val="167"/>
        </w:numPr>
        <w:rPr>
          <w:rFonts w:eastAsia="MS Mincho"/>
          <w:sz w:val="22"/>
          <w:szCs w:val="22"/>
        </w:rPr>
      </w:pPr>
      <w:r w:rsidRPr="006F35BC">
        <w:rPr>
          <w:rFonts w:eastAsia="MS Mincho"/>
          <w:sz w:val="22"/>
          <w:szCs w:val="22"/>
        </w:rPr>
        <w:t>Fluorescent bulbs.</w:t>
      </w:r>
    </w:p>
    <w:p w14:paraId="2759F6EE" w14:textId="77777777" w:rsidR="00615755" w:rsidRPr="006F35BC" w:rsidRDefault="00615755" w:rsidP="00615755">
      <w:pPr>
        <w:pStyle w:val="BodyText"/>
        <w:ind w:left="0"/>
        <w:rPr>
          <w:rFonts w:cs="Arial"/>
          <w:b/>
          <w:sz w:val="22"/>
          <w:szCs w:val="22"/>
        </w:rPr>
      </w:pPr>
    </w:p>
    <w:p w14:paraId="4710F8AC" w14:textId="2434BA46" w:rsidR="00E92E59" w:rsidRPr="009A0C84" w:rsidRDefault="00E92E59" w:rsidP="00615755">
      <w:pPr>
        <w:pStyle w:val="BodyText"/>
        <w:ind w:left="0"/>
        <w:rPr>
          <w:rFonts w:cs="Arial"/>
          <w:sz w:val="22"/>
          <w:szCs w:val="22"/>
          <w:lang w:val="en-US"/>
        </w:rPr>
      </w:pPr>
      <w:r>
        <w:rPr>
          <w:rFonts w:cs="Arial"/>
          <w:b/>
          <w:sz w:val="22"/>
          <w:szCs w:val="22"/>
          <w:lang w:val="en-US"/>
        </w:rPr>
        <w:t xml:space="preserve">Licensed Site Remediation Professional (LSRP) </w:t>
      </w:r>
      <w:r>
        <w:rPr>
          <w:rFonts w:cs="Arial"/>
          <w:sz w:val="22"/>
          <w:szCs w:val="22"/>
          <w:lang w:val="en-US"/>
        </w:rPr>
        <w:t xml:space="preserve">– An individual licensed by the New Jersey Site Remediation Professional Licensing Board pursuant to </w:t>
      </w:r>
      <w:r w:rsidRPr="009A0C84">
        <w:rPr>
          <w:rFonts w:cs="Arial"/>
          <w:sz w:val="22"/>
          <w:szCs w:val="22"/>
          <w:u w:val="single"/>
          <w:lang w:val="en-US"/>
        </w:rPr>
        <w:t>N.J.S.A.</w:t>
      </w:r>
      <w:r>
        <w:rPr>
          <w:rFonts w:cs="Arial"/>
          <w:sz w:val="22"/>
          <w:szCs w:val="22"/>
          <w:lang w:val="en-US"/>
        </w:rPr>
        <w:t xml:space="preserve"> 58:10C-1 </w:t>
      </w:r>
      <w:r w:rsidRPr="009A0C84">
        <w:rPr>
          <w:rFonts w:cs="Arial"/>
          <w:i/>
          <w:sz w:val="22"/>
          <w:szCs w:val="22"/>
          <w:lang w:val="en-US"/>
        </w:rPr>
        <w:t>et seq</w:t>
      </w:r>
      <w:r w:rsidR="0056155F">
        <w:rPr>
          <w:rFonts w:cs="Arial"/>
          <w:sz w:val="22"/>
          <w:szCs w:val="22"/>
          <w:lang w:val="en-US"/>
        </w:rPr>
        <w:t>,</w:t>
      </w:r>
      <w:r w:rsidR="0056155F">
        <w:rPr>
          <w:rFonts w:cs="Arial"/>
          <w:i/>
          <w:sz w:val="22"/>
          <w:szCs w:val="22"/>
          <w:lang w:val="en-US"/>
        </w:rPr>
        <w:t xml:space="preserve"> </w:t>
      </w:r>
      <w:r w:rsidR="0056155F">
        <w:rPr>
          <w:rFonts w:cs="Arial"/>
          <w:sz w:val="22"/>
          <w:szCs w:val="22"/>
          <w:lang w:val="en-US"/>
        </w:rPr>
        <w:t>with the responsibility for oversight of environmental investigations and cleanups</w:t>
      </w:r>
      <w:r>
        <w:rPr>
          <w:rFonts w:cs="Arial"/>
          <w:sz w:val="22"/>
          <w:szCs w:val="22"/>
          <w:lang w:val="en-US"/>
        </w:rPr>
        <w:t>.</w:t>
      </w:r>
    </w:p>
    <w:p w14:paraId="7120B22D" w14:textId="77777777" w:rsidR="00E92E59" w:rsidRDefault="00E92E59" w:rsidP="00615755">
      <w:pPr>
        <w:pStyle w:val="BodyText"/>
        <w:ind w:left="0"/>
        <w:rPr>
          <w:rFonts w:cs="Arial"/>
          <w:b/>
          <w:sz w:val="22"/>
          <w:szCs w:val="22"/>
        </w:rPr>
      </w:pPr>
    </w:p>
    <w:p w14:paraId="4162C8D3" w14:textId="77777777" w:rsidR="00615755" w:rsidRPr="006F35BC" w:rsidRDefault="00615755" w:rsidP="00615755">
      <w:pPr>
        <w:pStyle w:val="BodyText"/>
        <w:ind w:left="0"/>
        <w:rPr>
          <w:rFonts w:cs="Arial"/>
          <w:sz w:val="22"/>
          <w:szCs w:val="22"/>
        </w:rPr>
      </w:pPr>
      <w:r w:rsidRPr="006F35BC">
        <w:rPr>
          <w:rFonts w:cs="Arial"/>
          <w:b/>
          <w:sz w:val="22"/>
          <w:szCs w:val="22"/>
        </w:rPr>
        <w:t xml:space="preserve">Light Detection and Ranging (LIDAR) </w:t>
      </w:r>
      <w:r w:rsidRPr="006F35BC">
        <w:rPr>
          <w:rFonts w:cs="Arial"/>
          <w:sz w:val="22"/>
          <w:szCs w:val="22"/>
        </w:rPr>
        <w:t>– A device that is similar in operation to radar but emits pulsed laser light instead of microwaves.</w:t>
      </w:r>
    </w:p>
    <w:p w14:paraId="05BF219F" w14:textId="77777777" w:rsidR="00615755" w:rsidRPr="006F35BC" w:rsidRDefault="00615755" w:rsidP="00615755">
      <w:pPr>
        <w:pStyle w:val="BodyText"/>
        <w:ind w:left="0"/>
        <w:rPr>
          <w:rFonts w:cs="Arial"/>
          <w:sz w:val="22"/>
          <w:szCs w:val="22"/>
        </w:rPr>
      </w:pPr>
    </w:p>
    <w:p w14:paraId="10797182" w14:textId="77777777" w:rsidR="00615755" w:rsidRPr="006F35BC" w:rsidRDefault="00615755" w:rsidP="00615755">
      <w:pPr>
        <w:pStyle w:val="BodyText"/>
        <w:ind w:left="0"/>
        <w:rPr>
          <w:rFonts w:cs="Arial"/>
          <w:sz w:val="22"/>
          <w:szCs w:val="22"/>
          <w:lang w:val="en-US"/>
        </w:rPr>
      </w:pPr>
      <w:r w:rsidRPr="006F35BC">
        <w:rPr>
          <w:rFonts w:cs="Arial"/>
          <w:b/>
          <w:sz w:val="22"/>
          <w:szCs w:val="22"/>
        </w:rPr>
        <w:t>Mean Sea Level (MSL)</w:t>
      </w:r>
      <w:r w:rsidRPr="006F35BC">
        <w:rPr>
          <w:rFonts w:cs="Arial"/>
          <w:sz w:val="22"/>
          <w:szCs w:val="22"/>
        </w:rPr>
        <w:t xml:space="preserve"> – The sea level halfway between the mean levels of high and low water</w:t>
      </w:r>
      <w:r w:rsidRPr="006F35BC">
        <w:rPr>
          <w:rFonts w:cs="Arial"/>
          <w:sz w:val="22"/>
          <w:szCs w:val="22"/>
          <w:lang w:val="en-US"/>
        </w:rPr>
        <w:t>.</w:t>
      </w:r>
    </w:p>
    <w:p w14:paraId="1E044A2A" w14:textId="77777777" w:rsidR="00615755" w:rsidRPr="006F35BC" w:rsidRDefault="00615755" w:rsidP="00615755">
      <w:pPr>
        <w:pStyle w:val="BodyText"/>
        <w:ind w:left="0"/>
        <w:rPr>
          <w:rFonts w:cs="Arial"/>
          <w:sz w:val="22"/>
          <w:szCs w:val="22"/>
        </w:rPr>
      </w:pPr>
    </w:p>
    <w:p w14:paraId="259E011B" w14:textId="002308D1" w:rsidR="00615755" w:rsidRPr="006F35BC" w:rsidRDefault="00615755" w:rsidP="00615755">
      <w:pPr>
        <w:pStyle w:val="BodyText"/>
        <w:ind w:left="0"/>
        <w:rPr>
          <w:rFonts w:cs="Arial"/>
          <w:sz w:val="22"/>
          <w:szCs w:val="22"/>
          <w:lang w:val="en-US"/>
        </w:rPr>
      </w:pPr>
      <w:r w:rsidRPr="006F35BC">
        <w:rPr>
          <w:rFonts w:cs="Arial"/>
          <w:b/>
          <w:sz w:val="22"/>
          <w:szCs w:val="22"/>
        </w:rPr>
        <w:t>Municipality</w:t>
      </w:r>
      <w:r w:rsidRPr="006F35BC">
        <w:rPr>
          <w:rFonts w:cs="Arial"/>
          <w:sz w:val="22"/>
          <w:szCs w:val="22"/>
        </w:rPr>
        <w:t xml:space="preserve"> –</w:t>
      </w:r>
      <w:r w:rsidR="00B2603B">
        <w:rPr>
          <w:rFonts w:cs="Arial"/>
          <w:sz w:val="22"/>
          <w:szCs w:val="22"/>
          <w:lang w:val="en-US"/>
        </w:rPr>
        <w:t xml:space="preserve"> </w:t>
      </w:r>
      <w:r w:rsidR="007C60C1">
        <w:rPr>
          <w:rFonts w:cs="Arial"/>
          <w:sz w:val="22"/>
          <w:szCs w:val="22"/>
          <w:lang w:val="en-US"/>
        </w:rPr>
        <w:t xml:space="preserve"> </w:t>
      </w:r>
      <w:r w:rsidRPr="006F35BC">
        <w:rPr>
          <w:rFonts w:cs="Arial"/>
          <w:sz w:val="22"/>
          <w:szCs w:val="22"/>
        </w:rPr>
        <w:t>Any city, town, borough, township or other political subdivision of the State, including intra- and inter-municipal instrumentalities, such as sewerage authorities</w:t>
      </w:r>
      <w:r w:rsidRPr="006F35BC">
        <w:rPr>
          <w:rFonts w:cs="Arial"/>
          <w:sz w:val="22"/>
          <w:szCs w:val="22"/>
          <w:lang w:val="en-US"/>
        </w:rPr>
        <w:t>.</w:t>
      </w:r>
    </w:p>
    <w:p w14:paraId="399D261A" w14:textId="77777777" w:rsidR="00615755" w:rsidRPr="006F35BC" w:rsidRDefault="00615755" w:rsidP="00615755">
      <w:pPr>
        <w:pStyle w:val="BodyText"/>
        <w:ind w:left="0"/>
        <w:rPr>
          <w:rFonts w:cs="Arial"/>
          <w:sz w:val="22"/>
          <w:szCs w:val="22"/>
          <w:lang w:val="en-US"/>
        </w:rPr>
      </w:pPr>
    </w:p>
    <w:p w14:paraId="5CCB7D40" w14:textId="4E174AF1" w:rsidR="00615755" w:rsidRPr="006F35BC" w:rsidRDefault="00615755" w:rsidP="00615755">
      <w:pPr>
        <w:rPr>
          <w:b/>
        </w:rPr>
      </w:pPr>
      <w:r w:rsidRPr="006F35BC">
        <w:rPr>
          <w:b/>
        </w:rPr>
        <w:t>Municipal</w:t>
      </w:r>
      <w:r>
        <w:rPr>
          <w:b/>
        </w:rPr>
        <w:t>ly</w:t>
      </w:r>
      <w:r w:rsidRPr="006F35BC">
        <w:rPr>
          <w:b/>
        </w:rPr>
        <w:t xml:space="preserve"> Declared Disaster </w:t>
      </w:r>
      <w:r>
        <w:rPr>
          <w:rFonts w:eastAsia="MS Mincho"/>
        </w:rPr>
        <w:t>–</w:t>
      </w:r>
      <w:r w:rsidRPr="006F35BC">
        <w:t xml:space="preserve"> </w:t>
      </w:r>
      <w:r w:rsidR="00DF1053">
        <w:t>A</w:t>
      </w:r>
      <w:r w:rsidRPr="006F35BC">
        <w:t xml:space="preserve">ny disaster, or the imminence thereof, resulting from natural or unnatural causes other than enemy attack and limited to the extent that action by the Governor under this act is not required. </w:t>
      </w:r>
      <w:r w:rsidRPr="006F35BC">
        <w:rPr>
          <w:u w:val="single"/>
        </w:rPr>
        <w:t>N.J.S.A.</w:t>
      </w:r>
      <w:r w:rsidRPr="006F35BC">
        <w:t xml:space="preserve"> App. A: 9-33.1(2). Pursuant to the Act, the municipal emergency management coordinator of a municipality is authorized to declare a local disaster emergency within the municipality when a disaster has occurred or is imminent within that municipality. </w:t>
      </w:r>
      <w:r w:rsidRPr="006F35BC">
        <w:rPr>
          <w:u w:val="single"/>
        </w:rPr>
        <w:t>N.J.S.A.</w:t>
      </w:r>
      <w:r w:rsidRPr="006F35BC">
        <w:t xml:space="preserve"> App. A: 9-40.5. </w:t>
      </w:r>
    </w:p>
    <w:p w14:paraId="0590D6DF" w14:textId="77777777" w:rsidR="00615755" w:rsidRDefault="00615755" w:rsidP="00615755">
      <w:pPr>
        <w:pStyle w:val="BodyText"/>
        <w:ind w:left="0"/>
        <w:rPr>
          <w:rFonts w:cs="Arial"/>
          <w:b/>
          <w:sz w:val="22"/>
          <w:szCs w:val="22"/>
          <w:lang w:val="en-US"/>
        </w:rPr>
      </w:pPr>
    </w:p>
    <w:p w14:paraId="208FDB97" w14:textId="17EE2C48" w:rsidR="00615755" w:rsidRPr="006F35BC" w:rsidRDefault="00615755" w:rsidP="00615755">
      <w:pPr>
        <w:pStyle w:val="BodyText"/>
        <w:ind w:left="0"/>
        <w:rPr>
          <w:rFonts w:cs="Arial"/>
          <w:sz w:val="22"/>
          <w:szCs w:val="22"/>
        </w:rPr>
      </w:pPr>
      <w:r w:rsidRPr="006F35BC">
        <w:rPr>
          <w:rFonts w:cs="Arial"/>
          <w:b/>
          <w:sz w:val="22"/>
          <w:szCs w:val="22"/>
        </w:rPr>
        <w:t>Nadir</w:t>
      </w:r>
      <w:r w:rsidRPr="006F35BC">
        <w:rPr>
          <w:rFonts w:cs="Arial"/>
          <w:sz w:val="22"/>
          <w:szCs w:val="22"/>
        </w:rPr>
        <w:t xml:space="preserve"> </w:t>
      </w:r>
      <w:r>
        <w:rPr>
          <w:rFonts w:eastAsia="MS Mincho"/>
        </w:rPr>
        <w:t>–</w:t>
      </w:r>
      <w:r w:rsidRPr="006F35BC">
        <w:rPr>
          <w:rFonts w:cs="Arial"/>
          <w:sz w:val="22"/>
          <w:szCs w:val="22"/>
        </w:rPr>
        <w:t xml:space="preserve"> At a given point, it is the local vertical direction pointing in the direction of the force of gravity at that location.</w:t>
      </w:r>
    </w:p>
    <w:p w14:paraId="49E7FAA2" w14:textId="77777777" w:rsidR="00615755" w:rsidRPr="006F35BC" w:rsidRDefault="00615755" w:rsidP="00615755">
      <w:pPr>
        <w:pStyle w:val="BodyText"/>
        <w:ind w:left="0"/>
        <w:rPr>
          <w:rFonts w:cs="Arial"/>
          <w:sz w:val="22"/>
          <w:szCs w:val="22"/>
        </w:rPr>
      </w:pPr>
    </w:p>
    <w:p w14:paraId="6386FD54" w14:textId="77777777" w:rsidR="00615755" w:rsidRPr="006F35BC" w:rsidRDefault="00615755" w:rsidP="00615755">
      <w:pPr>
        <w:pStyle w:val="BodyText"/>
        <w:ind w:left="0"/>
        <w:rPr>
          <w:rFonts w:cs="Arial"/>
          <w:sz w:val="22"/>
          <w:szCs w:val="22"/>
        </w:rPr>
      </w:pPr>
      <w:r w:rsidRPr="006F35BC">
        <w:rPr>
          <w:rFonts w:cs="Arial"/>
          <w:b/>
          <w:sz w:val="22"/>
          <w:szCs w:val="22"/>
        </w:rPr>
        <w:t xml:space="preserve">National Incident Management System (NIMS) </w:t>
      </w:r>
      <w:r w:rsidRPr="006F35BC">
        <w:rPr>
          <w:rFonts w:cs="Arial"/>
          <w:sz w:val="22"/>
          <w:szCs w:val="22"/>
        </w:rPr>
        <w:t>– A standardized</w:t>
      </w:r>
      <w:r w:rsidRPr="006F35BC">
        <w:rPr>
          <w:rFonts w:cs="Arial"/>
          <w:sz w:val="22"/>
          <w:szCs w:val="22"/>
          <w:lang w:val="en-US"/>
        </w:rPr>
        <w:t xml:space="preserve"> system</w:t>
      </w:r>
      <w:r w:rsidRPr="006F35BC">
        <w:rPr>
          <w:rFonts w:cs="Arial"/>
          <w:sz w:val="22"/>
          <w:szCs w:val="22"/>
        </w:rPr>
        <w:t xml:space="preserve"> approach to incident management developed by the </w:t>
      </w:r>
      <w:r w:rsidRPr="006F35BC">
        <w:rPr>
          <w:rFonts w:cs="Arial"/>
          <w:sz w:val="22"/>
          <w:szCs w:val="22"/>
          <w:lang w:val="en-US"/>
        </w:rPr>
        <w:t xml:space="preserve">United States </w:t>
      </w:r>
      <w:r w:rsidRPr="006F35BC">
        <w:rPr>
          <w:rFonts w:cs="Arial"/>
          <w:sz w:val="22"/>
          <w:szCs w:val="22"/>
        </w:rPr>
        <w:t>Department of Homeland Security.</w:t>
      </w:r>
    </w:p>
    <w:p w14:paraId="4CB16F9C" w14:textId="77777777" w:rsidR="00615755" w:rsidRPr="006F35BC" w:rsidRDefault="00615755" w:rsidP="00615755">
      <w:pPr>
        <w:pStyle w:val="BodyText"/>
        <w:ind w:left="0"/>
        <w:rPr>
          <w:rFonts w:cs="Arial"/>
          <w:sz w:val="22"/>
          <w:szCs w:val="22"/>
        </w:rPr>
      </w:pPr>
    </w:p>
    <w:p w14:paraId="4E138352" w14:textId="679AA0C6" w:rsidR="00615755" w:rsidRPr="006F35BC" w:rsidRDefault="00615755" w:rsidP="00615755">
      <w:pPr>
        <w:pStyle w:val="BodyText"/>
        <w:ind w:left="0"/>
        <w:rPr>
          <w:sz w:val="22"/>
          <w:szCs w:val="22"/>
          <w:lang w:val="en-US"/>
        </w:rPr>
      </w:pPr>
      <w:r w:rsidRPr="006F35BC">
        <w:rPr>
          <w:b/>
          <w:sz w:val="22"/>
          <w:szCs w:val="22"/>
        </w:rPr>
        <w:lastRenderedPageBreak/>
        <w:t xml:space="preserve">New Jersey Department of Environmental Protection (NJDEP) </w:t>
      </w:r>
      <w:r>
        <w:rPr>
          <w:rFonts w:eastAsia="MS Mincho"/>
        </w:rPr>
        <w:t>–</w:t>
      </w:r>
      <w:r w:rsidRPr="006F35BC">
        <w:rPr>
          <w:b/>
          <w:sz w:val="22"/>
          <w:szCs w:val="22"/>
        </w:rPr>
        <w:t xml:space="preserve"> </w:t>
      </w:r>
      <w:r w:rsidRPr="006F35BC">
        <w:rPr>
          <w:sz w:val="22"/>
          <w:szCs w:val="22"/>
          <w:lang w:val="en-US"/>
        </w:rPr>
        <w:t xml:space="preserve">The State agency in New Jersey </w:t>
      </w:r>
      <w:r w:rsidRPr="006F35BC">
        <w:rPr>
          <w:sz w:val="22"/>
          <w:szCs w:val="22"/>
        </w:rPr>
        <w:t>charged with the mission of protecting the air, waters, land, and natural and historic resources of the State to ensure continued public benefit.</w:t>
      </w:r>
    </w:p>
    <w:p w14:paraId="5DA1BDD9" w14:textId="77777777" w:rsidR="00615755" w:rsidRPr="006F35BC" w:rsidRDefault="00615755" w:rsidP="00615755">
      <w:pPr>
        <w:pStyle w:val="BodyText"/>
        <w:ind w:left="0"/>
        <w:rPr>
          <w:rFonts w:cs="Arial"/>
          <w:b/>
          <w:sz w:val="22"/>
          <w:szCs w:val="22"/>
          <w:lang w:val="en-US"/>
        </w:rPr>
      </w:pPr>
    </w:p>
    <w:p w14:paraId="20FD1E9A" w14:textId="73D22A5A" w:rsidR="00615755" w:rsidRPr="006F35BC" w:rsidRDefault="00615755" w:rsidP="00615755">
      <w:pPr>
        <w:pStyle w:val="BodyText"/>
        <w:ind w:left="0"/>
        <w:rPr>
          <w:rFonts w:cs="Arial"/>
          <w:sz w:val="22"/>
          <w:szCs w:val="22"/>
        </w:rPr>
      </w:pPr>
      <w:r w:rsidRPr="006F35BC">
        <w:rPr>
          <w:rFonts w:cs="Arial"/>
          <w:b/>
          <w:sz w:val="22"/>
          <w:szCs w:val="22"/>
        </w:rPr>
        <w:t xml:space="preserve">New Jersey Office of Emergency Management (NJOEM) </w:t>
      </w:r>
      <w:r>
        <w:rPr>
          <w:rFonts w:eastAsia="MS Mincho"/>
        </w:rPr>
        <w:t>–</w:t>
      </w:r>
      <w:r w:rsidRPr="006F35BC">
        <w:rPr>
          <w:rFonts w:cs="Arial"/>
          <w:b/>
          <w:sz w:val="22"/>
          <w:szCs w:val="22"/>
        </w:rPr>
        <w:t xml:space="preserve"> </w:t>
      </w:r>
      <w:r w:rsidRPr="006F35BC">
        <w:rPr>
          <w:rFonts w:cs="Arial"/>
          <w:sz w:val="22"/>
          <w:szCs w:val="22"/>
        </w:rPr>
        <w:t xml:space="preserve">A Division of the New Jersey State Police responsible for overseeing the management of disasters in </w:t>
      </w:r>
      <w:r w:rsidRPr="006F35BC">
        <w:rPr>
          <w:rFonts w:cs="Arial"/>
          <w:sz w:val="22"/>
          <w:szCs w:val="22"/>
          <w:lang w:val="en-US"/>
        </w:rPr>
        <w:t>the State</w:t>
      </w:r>
      <w:r w:rsidR="00F617E1">
        <w:rPr>
          <w:rFonts w:cs="Arial"/>
          <w:sz w:val="22"/>
          <w:szCs w:val="22"/>
          <w:lang w:val="en-US"/>
        </w:rPr>
        <w:t>,</w:t>
      </w:r>
      <w:r w:rsidRPr="006F35BC">
        <w:rPr>
          <w:rFonts w:cs="Arial"/>
          <w:sz w:val="22"/>
          <w:szCs w:val="22"/>
        </w:rPr>
        <w:t xml:space="preserve"> including any potentially </w:t>
      </w:r>
      <w:r w:rsidR="00BB4F6C">
        <w:rPr>
          <w:rFonts w:cs="Arial"/>
          <w:sz w:val="22"/>
          <w:szCs w:val="22"/>
        </w:rPr>
        <w:t>Debris</w:t>
      </w:r>
      <w:r w:rsidRPr="006F35BC">
        <w:rPr>
          <w:rFonts w:cs="Arial"/>
          <w:sz w:val="22"/>
          <w:szCs w:val="22"/>
        </w:rPr>
        <w:t xml:space="preserve"> generating storms</w:t>
      </w:r>
      <w:r w:rsidR="00F617E1">
        <w:rPr>
          <w:rFonts w:cs="Arial"/>
          <w:sz w:val="22"/>
          <w:szCs w:val="22"/>
          <w:lang w:val="en-US"/>
        </w:rPr>
        <w:t xml:space="preserve">, and to </w:t>
      </w:r>
      <w:r w:rsidRPr="006F35BC">
        <w:rPr>
          <w:rFonts w:cs="Arial"/>
          <w:sz w:val="22"/>
          <w:szCs w:val="22"/>
        </w:rPr>
        <w:t xml:space="preserve">make initial </w:t>
      </w:r>
      <w:r w:rsidR="00BB4F6C">
        <w:rPr>
          <w:rFonts w:cs="Arial"/>
          <w:sz w:val="22"/>
          <w:szCs w:val="22"/>
        </w:rPr>
        <w:t>Debris</w:t>
      </w:r>
      <w:r w:rsidRPr="006F35BC">
        <w:rPr>
          <w:rFonts w:cs="Arial"/>
          <w:sz w:val="22"/>
          <w:szCs w:val="22"/>
        </w:rPr>
        <w:t xml:space="preserve"> estimates after a storm.</w:t>
      </w:r>
    </w:p>
    <w:p w14:paraId="298BBB96" w14:textId="77777777" w:rsidR="00615755" w:rsidRPr="006F35BC" w:rsidRDefault="00615755" w:rsidP="00615755">
      <w:pPr>
        <w:pStyle w:val="BodyText"/>
        <w:ind w:left="0"/>
        <w:rPr>
          <w:rFonts w:cs="Arial"/>
          <w:sz w:val="22"/>
          <w:szCs w:val="22"/>
        </w:rPr>
      </w:pPr>
    </w:p>
    <w:p w14:paraId="70A82176" w14:textId="57DCC043" w:rsidR="00615755" w:rsidRPr="006F35BC" w:rsidRDefault="00615755" w:rsidP="00615755">
      <w:pPr>
        <w:pStyle w:val="BodyText"/>
        <w:ind w:left="0"/>
        <w:rPr>
          <w:rFonts w:eastAsia="MS Mincho"/>
          <w:sz w:val="22"/>
          <w:szCs w:val="22"/>
        </w:rPr>
      </w:pPr>
      <w:r w:rsidRPr="006F35BC">
        <w:rPr>
          <w:rFonts w:eastAsia="MS Mincho"/>
          <w:b/>
          <w:sz w:val="22"/>
          <w:szCs w:val="22"/>
        </w:rPr>
        <w:t xml:space="preserve">Night Authorization </w:t>
      </w:r>
      <w:r w:rsidRPr="006F35BC">
        <w:rPr>
          <w:rFonts w:eastAsia="MS Mincho"/>
          <w:sz w:val="22"/>
          <w:szCs w:val="22"/>
        </w:rPr>
        <w:t>– Written approval issued by the</w:t>
      </w:r>
      <w:r w:rsidRPr="006F35BC">
        <w:rPr>
          <w:rFonts w:eastAsia="MS Mincho"/>
          <w:sz w:val="22"/>
          <w:szCs w:val="22"/>
          <w:lang w:val="en-US"/>
        </w:rPr>
        <w:t xml:space="preserve"> </w:t>
      </w:r>
      <w:r w:rsidR="00F617E1">
        <w:rPr>
          <w:rFonts w:eastAsia="MS Mincho"/>
          <w:sz w:val="22"/>
          <w:szCs w:val="22"/>
          <w:lang w:val="en-US"/>
        </w:rPr>
        <w:t>SCM</w:t>
      </w:r>
      <w:r>
        <w:rPr>
          <w:rFonts w:eastAsia="MS Mincho"/>
          <w:sz w:val="22"/>
          <w:szCs w:val="22"/>
          <w:lang w:val="en-US"/>
        </w:rPr>
        <w:t xml:space="preserve"> </w:t>
      </w:r>
      <w:r w:rsidRPr="006F35BC">
        <w:rPr>
          <w:rFonts w:eastAsia="MS Mincho"/>
          <w:sz w:val="22"/>
          <w:szCs w:val="22"/>
          <w:lang w:val="en-US"/>
        </w:rPr>
        <w:t>or</w:t>
      </w:r>
      <w:r w:rsidRPr="006F35BC">
        <w:rPr>
          <w:rFonts w:eastAsia="MS Mincho"/>
          <w:sz w:val="22"/>
          <w:szCs w:val="22"/>
        </w:rPr>
        <w:t xml:space="preserve"> Using Agency to authorize </w:t>
      </w:r>
      <w:r w:rsidRPr="006F35BC">
        <w:rPr>
          <w:rFonts w:eastAsia="MS Mincho"/>
          <w:sz w:val="22"/>
          <w:szCs w:val="22"/>
          <w:lang w:val="en-US"/>
        </w:rPr>
        <w:t>the</w:t>
      </w:r>
      <w:r w:rsidRPr="006F35BC">
        <w:rPr>
          <w:rFonts w:eastAsia="MS Mincho"/>
          <w:sz w:val="22"/>
          <w:szCs w:val="22"/>
        </w:rPr>
        <w:t xml:space="preserve"> </w:t>
      </w:r>
      <w:r w:rsidRPr="006F35BC">
        <w:rPr>
          <w:rFonts w:eastAsia="MS Mincho"/>
          <w:sz w:val="22"/>
          <w:szCs w:val="22"/>
          <w:lang w:val="en-US"/>
        </w:rPr>
        <w:t>Vendor {</w:t>
      </w:r>
      <w:r w:rsidRPr="006F35BC">
        <w:rPr>
          <w:rFonts w:eastAsia="MS Mincho"/>
          <w:sz w:val="22"/>
          <w:szCs w:val="22"/>
        </w:rPr>
        <w:t>Contactor</w:t>
      </w:r>
      <w:r w:rsidRPr="006F35BC">
        <w:rPr>
          <w:rFonts w:eastAsia="MS Mincho"/>
          <w:sz w:val="22"/>
          <w:szCs w:val="22"/>
          <w:lang w:val="en-US"/>
        </w:rPr>
        <w:t>}</w:t>
      </w:r>
      <w:r w:rsidRPr="006F35BC">
        <w:rPr>
          <w:rFonts w:eastAsia="MS Mincho"/>
          <w:sz w:val="22"/>
          <w:szCs w:val="22"/>
        </w:rPr>
        <w:t xml:space="preserve"> to perform work during night time hours to facilitate </w:t>
      </w:r>
      <w:r w:rsidR="00BB4F6C">
        <w:rPr>
          <w:rFonts w:eastAsia="MS Mincho"/>
          <w:sz w:val="22"/>
          <w:szCs w:val="22"/>
        </w:rPr>
        <w:t>Debris</w:t>
      </w:r>
      <w:r w:rsidRPr="006F35BC">
        <w:rPr>
          <w:rFonts w:eastAsia="MS Mincho"/>
          <w:sz w:val="22"/>
          <w:szCs w:val="22"/>
        </w:rPr>
        <w:t xml:space="preserve"> </w:t>
      </w:r>
      <w:r>
        <w:rPr>
          <w:rFonts w:eastAsia="MS Mincho"/>
          <w:sz w:val="22"/>
          <w:szCs w:val="22"/>
          <w:lang w:val="en-US"/>
        </w:rPr>
        <w:t>removal</w:t>
      </w:r>
      <w:r w:rsidRPr="006F35BC">
        <w:rPr>
          <w:rFonts w:eastAsia="MS Mincho"/>
          <w:sz w:val="22"/>
          <w:szCs w:val="22"/>
        </w:rPr>
        <w:t xml:space="preserve"> efforts.</w:t>
      </w:r>
    </w:p>
    <w:p w14:paraId="7D18A001" w14:textId="77777777" w:rsidR="00615755" w:rsidRPr="006F35BC" w:rsidRDefault="00615755" w:rsidP="00615755">
      <w:pPr>
        <w:pStyle w:val="BodyText"/>
        <w:ind w:left="0"/>
        <w:rPr>
          <w:rFonts w:eastAsia="MS Mincho"/>
          <w:sz w:val="22"/>
          <w:szCs w:val="22"/>
        </w:rPr>
      </w:pPr>
    </w:p>
    <w:p w14:paraId="34BF352F" w14:textId="4AC8BBB5" w:rsidR="00615755" w:rsidRPr="006F35BC" w:rsidRDefault="00615755" w:rsidP="00615755">
      <w:pPr>
        <w:pStyle w:val="BodyText"/>
        <w:ind w:left="0"/>
        <w:rPr>
          <w:rFonts w:cs="Arial"/>
          <w:sz w:val="22"/>
          <w:szCs w:val="22"/>
        </w:rPr>
      </w:pPr>
      <w:r w:rsidRPr="006F35BC">
        <w:rPr>
          <w:rFonts w:cs="Arial"/>
          <w:b/>
          <w:sz w:val="22"/>
          <w:szCs w:val="22"/>
        </w:rPr>
        <w:t>Non-</w:t>
      </w:r>
      <w:r w:rsidR="00F86AAE">
        <w:rPr>
          <w:rFonts w:cs="Arial"/>
          <w:b/>
          <w:sz w:val="22"/>
          <w:szCs w:val="22"/>
          <w:lang w:val="en-US"/>
        </w:rPr>
        <w:t>T</w:t>
      </w:r>
      <w:r w:rsidRPr="006F35BC">
        <w:rPr>
          <w:rFonts w:cs="Arial"/>
          <w:b/>
          <w:sz w:val="22"/>
          <w:szCs w:val="22"/>
        </w:rPr>
        <w:t xml:space="preserve">idal 1 </w:t>
      </w:r>
      <w:r>
        <w:rPr>
          <w:rFonts w:eastAsia="MS Mincho"/>
        </w:rPr>
        <w:t>–</w:t>
      </w:r>
      <w:r w:rsidRPr="006F35BC">
        <w:rPr>
          <w:rFonts w:cs="Arial"/>
          <w:b/>
          <w:sz w:val="22"/>
          <w:szCs w:val="22"/>
        </w:rPr>
        <w:t xml:space="preserve"> </w:t>
      </w:r>
      <w:r w:rsidRPr="006F35BC">
        <w:rPr>
          <w:rFonts w:cs="Arial"/>
          <w:sz w:val="22"/>
          <w:szCs w:val="22"/>
        </w:rPr>
        <w:t xml:space="preserve">Non-tidal water bodies including rivers and lakes within the State </w:t>
      </w:r>
      <w:r w:rsidRPr="006F35BC">
        <w:rPr>
          <w:rFonts w:cs="Arial"/>
          <w:sz w:val="22"/>
          <w:szCs w:val="22"/>
          <w:lang w:val="en-US"/>
        </w:rPr>
        <w:t>n</w:t>
      </w:r>
      <w:r w:rsidRPr="006F35BC">
        <w:rPr>
          <w:rFonts w:cs="Arial"/>
          <w:sz w:val="22"/>
          <w:szCs w:val="22"/>
        </w:rPr>
        <w:t>ot limited to State property within the following counties: Bergen, Essex, Hudson, Hunterdon, Mercer, Middlesex, Monmouth, Morris, Passaic, Somerset, Sussex, Union, and  Warren, except surface water bodies located within State Parks and other State property including reservoirs.</w:t>
      </w:r>
    </w:p>
    <w:p w14:paraId="2668186E" w14:textId="77777777" w:rsidR="00615755" w:rsidRPr="006F35BC" w:rsidRDefault="00615755" w:rsidP="00615755">
      <w:pPr>
        <w:pStyle w:val="BodyText"/>
        <w:ind w:left="0"/>
        <w:rPr>
          <w:rFonts w:cs="Arial"/>
          <w:sz w:val="22"/>
          <w:szCs w:val="22"/>
        </w:rPr>
      </w:pPr>
    </w:p>
    <w:p w14:paraId="027DEAF6" w14:textId="11D5E1C7" w:rsidR="00615755" w:rsidRPr="006F35BC" w:rsidRDefault="00615755" w:rsidP="00615755">
      <w:pPr>
        <w:pStyle w:val="BodyText"/>
        <w:ind w:left="0"/>
        <w:rPr>
          <w:rFonts w:cs="Arial"/>
          <w:b/>
          <w:sz w:val="22"/>
          <w:szCs w:val="22"/>
        </w:rPr>
      </w:pPr>
      <w:r w:rsidRPr="006F35BC">
        <w:rPr>
          <w:rFonts w:cs="Arial"/>
          <w:b/>
          <w:sz w:val="22"/>
          <w:szCs w:val="22"/>
        </w:rPr>
        <w:t>Non-</w:t>
      </w:r>
      <w:r w:rsidR="00F86AAE">
        <w:rPr>
          <w:rFonts w:cs="Arial"/>
          <w:b/>
          <w:sz w:val="22"/>
          <w:szCs w:val="22"/>
          <w:lang w:val="en-US"/>
        </w:rPr>
        <w:t>T</w:t>
      </w:r>
      <w:r w:rsidRPr="006F35BC">
        <w:rPr>
          <w:rFonts w:cs="Arial"/>
          <w:b/>
          <w:sz w:val="22"/>
          <w:szCs w:val="22"/>
        </w:rPr>
        <w:t xml:space="preserve">idal 2 </w:t>
      </w:r>
      <w:r>
        <w:rPr>
          <w:rFonts w:eastAsia="MS Mincho"/>
        </w:rPr>
        <w:t>–</w:t>
      </w:r>
      <w:r w:rsidRPr="006F35BC">
        <w:rPr>
          <w:rFonts w:cs="Arial"/>
          <w:b/>
          <w:sz w:val="22"/>
          <w:szCs w:val="22"/>
        </w:rPr>
        <w:t xml:space="preserve"> </w:t>
      </w:r>
      <w:r w:rsidRPr="006F35BC">
        <w:rPr>
          <w:rFonts w:cs="Arial"/>
          <w:sz w:val="22"/>
          <w:szCs w:val="22"/>
        </w:rPr>
        <w:t>Non-tidal water bodies including rivers and lakes, within the State not limited to State property within the following counties: Atlantic, Burlington, Camden, Cape May, Cumberland, Gloucester, Ocean, and Salem, except surface water bodies located within State Parks and other State property including reservoirs.</w:t>
      </w:r>
    </w:p>
    <w:p w14:paraId="33AB9F48" w14:textId="77777777" w:rsidR="00615755" w:rsidRPr="006F35BC" w:rsidRDefault="00615755" w:rsidP="00615755">
      <w:pPr>
        <w:pStyle w:val="BodyText"/>
        <w:ind w:left="0"/>
        <w:rPr>
          <w:rFonts w:eastAsia="MS Mincho"/>
          <w:sz w:val="22"/>
          <w:szCs w:val="22"/>
        </w:rPr>
      </w:pPr>
    </w:p>
    <w:p w14:paraId="5A0A64AC" w14:textId="082B4546" w:rsidR="00615755" w:rsidRPr="006F35BC" w:rsidRDefault="00615755" w:rsidP="00615755">
      <w:pPr>
        <w:pStyle w:val="PlainText"/>
        <w:rPr>
          <w:rFonts w:cs="Arial"/>
          <w:b/>
          <w:lang w:val="en-US"/>
        </w:rPr>
      </w:pPr>
      <w:r w:rsidRPr="006F35BC">
        <w:rPr>
          <w:rFonts w:cs="Arial"/>
          <w:b/>
        </w:rPr>
        <w:t xml:space="preserve">Occupational Safety and Health Administration (OSHA) </w:t>
      </w:r>
      <w:r>
        <w:rPr>
          <w:rFonts w:eastAsia="MS Mincho"/>
        </w:rPr>
        <w:t>–</w:t>
      </w:r>
      <w:r w:rsidRPr="006F35BC">
        <w:rPr>
          <w:rFonts w:cs="Arial"/>
          <w:b/>
        </w:rPr>
        <w:t xml:space="preserve"> </w:t>
      </w:r>
      <w:r w:rsidRPr="006F35BC">
        <w:rPr>
          <w:rStyle w:val="tgc"/>
          <w:rFonts w:cs="Arial"/>
          <w:lang w:val="en"/>
        </w:rPr>
        <w:t>A federal organization (part of the United States Department of Labor) that ensures safe and healthy working conditions by enforcing standards and providing workplace safety training.</w:t>
      </w:r>
    </w:p>
    <w:p w14:paraId="5BC51152" w14:textId="77777777" w:rsidR="00615755" w:rsidRDefault="00615755" w:rsidP="00615755">
      <w:pPr>
        <w:pStyle w:val="PlainText"/>
        <w:rPr>
          <w:rFonts w:cs="Arial"/>
          <w:b/>
          <w:lang w:val="en-US"/>
        </w:rPr>
      </w:pPr>
    </w:p>
    <w:p w14:paraId="323653C7" w14:textId="79A4D985" w:rsidR="00615755" w:rsidRPr="00353E8E" w:rsidRDefault="00615755" w:rsidP="00615755">
      <w:pPr>
        <w:pStyle w:val="PlainText"/>
        <w:rPr>
          <w:rFonts w:cs="Arial"/>
          <w:lang w:val="en-US"/>
        </w:rPr>
      </w:pPr>
      <w:r>
        <w:rPr>
          <w:rStyle w:val="tgc"/>
          <w:rFonts w:cs="Arial"/>
          <w:b/>
          <w:color w:val="222222"/>
          <w:lang w:val="en-US"/>
        </w:rPr>
        <w:t xml:space="preserve">Overtime </w:t>
      </w:r>
      <w:r>
        <w:rPr>
          <w:rFonts w:eastAsia="MS Mincho"/>
        </w:rPr>
        <w:t>–</w:t>
      </w:r>
      <w:r>
        <w:rPr>
          <w:rFonts w:eastAsia="MS Mincho"/>
          <w:lang w:val="en-US"/>
        </w:rPr>
        <w:t xml:space="preserve"> </w:t>
      </w:r>
      <w:r>
        <w:rPr>
          <w:rStyle w:val="tgc"/>
          <w:rFonts w:cs="Arial"/>
          <w:color w:val="222222"/>
          <w:lang w:val="en-US"/>
        </w:rPr>
        <w:t>Overtime for personnel consists of time worked in excess of 40 hours in any work week.</w:t>
      </w:r>
    </w:p>
    <w:p w14:paraId="6938BCBA" w14:textId="77777777" w:rsidR="00615755" w:rsidRPr="006F35BC" w:rsidRDefault="00615755" w:rsidP="00615755">
      <w:pPr>
        <w:pStyle w:val="PlainText"/>
        <w:rPr>
          <w:rFonts w:cs="Arial"/>
          <w:b/>
          <w:lang w:val="en-US"/>
        </w:rPr>
      </w:pPr>
    </w:p>
    <w:p w14:paraId="40AD17B1" w14:textId="3C05E8A8" w:rsidR="00615755" w:rsidRPr="006F35BC" w:rsidRDefault="00615755" w:rsidP="00615755">
      <w:pPr>
        <w:pStyle w:val="BodyText"/>
        <w:ind w:left="0"/>
        <w:rPr>
          <w:rFonts w:eastAsia="MS Mincho"/>
          <w:b/>
          <w:sz w:val="22"/>
          <w:szCs w:val="22"/>
          <w:lang w:val="en-US"/>
        </w:rPr>
      </w:pPr>
      <w:r w:rsidRPr="006F35BC">
        <w:rPr>
          <w:rFonts w:eastAsia="MS Mincho"/>
          <w:b/>
          <w:sz w:val="22"/>
          <w:szCs w:val="22"/>
          <w:lang w:val="en-US"/>
        </w:rPr>
        <w:t xml:space="preserve">Periodic Meetings </w:t>
      </w:r>
      <w:r>
        <w:rPr>
          <w:rFonts w:eastAsia="MS Mincho"/>
        </w:rPr>
        <w:t>–</w:t>
      </w:r>
      <w:r w:rsidRPr="006F35BC">
        <w:rPr>
          <w:rFonts w:eastAsia="MS Mincho"/>
          <w:b/>
          <w:sz w:val="22"/>
          <w:szCs w:val="22"/>
          <w:lang w:val="en-US"/>
        </w:rPr>
        <w:t xml:space="preserve"> </w:t>
      </w:r>
      <w:r w:rsidRPr="006F35BC">
        <w:rPr>
          <w:rFonts w:cs="Arial"/>
          <w:sz w:val="22"/>
          <w:szCs w:val="22"/>
        </w:rPr>
        <w:t xml:space="preserve">Meetings called by the SCM or Using Agency </w:t>
      </w:r>
      <w:r w:rsidRPr="006F35BC">
        <w:rPr>
          <w:rFonts w:cs="Arial"/>
          <w:color w:val="000000"/>
          <w:w w:val="0"/>
          <w:sz w:val="22"/>
          <w:szCs w:val="22"/>
        </w:rPr>
        <w:t xml:space="preserve">throughout the performance of work under this </w:t>
      </w:r>
      <w:r w:rsidR="00C66014">
        <w:rPr>
          <w:rFonts w:cs="Arial"/>
          <w:color w:val="000000"/>
          <w:w w:val="0"/>
          <w:sz w:val="22"/>
          <w:szCs w:val="22"/>
        </w:rPr>
        <w:t>Blanket P.O.</w:t>
      </w:r>
      <w:r w:rsidRPr="006F35BC">
        <w:rPr>
          <w:rFonts w:cs="Arial"/>
          <w:color w:val="000000"/>
          <w:w w:val="0"/>
          <w:sz w:val="22"/>
          <w:szCs w:val="22"/>
        </w:rPr>
        <w:t xml:space="preserve">  </w:t>
      </w:r>
    </w:p>
    <w:p w14:paraId="4B72BF43" w14:textId="77777777" w:rsidR="00615755" w:rsidRPr="006F35BC" w:rsidRDefault="00615755" w:rsidP="00615755">
      <w:pPr>
        <w:pStyle w:val="PlainText"/>
        <w:rPr>
          <w:rFonts w:cs="Arial"/>
          <w:b/>
          <w:lang w:val="en-US"/>
        </w:rPr>
      </w:pPr>
    </w:p>
    <w:p w14:paraId="0C203EA4" w14:textId="55434CA9" w:rsidR="00615755" w:rsidRPr="006F35BC" w:rsidRDefault="00615755" w:rsidP="00615755">
      <w:pPr>
        <w:pStyle w:val="BodyText"/>
        <w:ind w:left="0"/>
        <w:rPr>
          <w:rFonts w:cs="Arial"/>
          <w:sz w:val="22"/>
          <w:szCs w:val="22"/>
        </w:rPr>
      </w:pPr>
      <w:r w:rsidRPr="006F35BC">
        <w:rPr>
          <w:rFonts w:cs="Arial"/>
          <w:b/>
          <w:sz w:val="22"/>
          <w:szCs w:val="22"/>
        </w:rPr>
        <w:t>Private Property Debris Removal (PPDR)</w:t>
      </w:r>
      <w:r w:rsidRPr="006F35BC">
        <w:rPr>
          <w:rFonts w:cs="Arial"/>
          <w:sz w:val="22"/>
          <w:szCs w:val="22"/>
        </w:rPr>
        <w:t xml:space="preserve"> – Removal of </w:t>
      </w:r>
      <w:r w:rsidR="00BB4F6C">
        <w:rPr>
          <w:rFonts w:cs="Arial"/>
          <w:sz w:val="22"/>
          <w:szCs w:val="22"/>
        </w:rPr>
        <w:t>Debris</w:t>
      </w:r>
      <w:r w:rsidRPr="006F35BC">
        <w:rPr>
          <w:rFonts w:cs="Arial"/>
          <w:sz w:val="22"/>
          <w:szCs w:val="22"/>
        </w:rPr>
        <w:t xml:space="preserve"> from private property as set forth in 42 U.S.C. 5170b and 5173, and applicable FEMA regulations and FEMA policy</w:t>
      </w:r>
      <w:r>
        <w:rPr>
          <w:rFonts w:cs="Arial"/>
          <w:sz w:val="22"/>
          <w:szCs w:val="22"/>
          <w:lang w:val="en-US"/>
        </w:rPr>
        <w:t>.</w:t>
      </w:r>
      <w:r w:rsidRPr="006F35BC">
        <w:rPr>
          <w:rFonts w:cs="Arial"/>
          <w:sz w:val="22"/>
          <w:szCs w:val="22"/>
        </w:rPr>
        <w:t xml:space="preserve"> </w:t>
      </w:r>
    </w:p>
    <w:p w14:paraId="4C0FD020" w14:textId="77777777" w:rsidR="00615755" w:rsidRPr="006F35BC" w:rsidRDefault="00615755" w:rsidP="00615755">
      <w:pPr>
        <w:pStyle w:val="BodyText"/>
        <w:ind w:left="0"/>
        <w:rPr>
          <w:rFonts w:eastAsia="MS Mincho"/>
          <w:sz w:val="22"/>
          <w:szCs w:val="22"/>
        </w:rPr>
      </w:pPr>
    </w:p>
    <w:p w14:paraId="15B03E75" w14:textId="0EA3C2B6" w:rsidR="00615755" w:rsidRPr="006F35BC" w:rsidRDefault="00615755" w:rsidP="00615755">
      <w:pPr>
        <w:pStyle w:val="BodyText"/>
        <w:ind w:left="0"/>
        <w:rPr>
          <w:rFonts w:eastAsia="MS Mincho"/>
          <w:sz w:val="22"/>
          <w:szCs w:val="22"/>
        </w:rPr>
      </w:pPr>
      <w:r w:rsidRPr="006F35BC">
        <w:rPr>
          <w:rFonts w:eastAsia="MS Mincho"/>
          <w:b/>
          <w:sz w:val="22"/>
          <w:szCs w:val="22"/>
        </w:rPr>
        <w:t>Project Manager (PM)</w:t>
      </w:r>
      <w:r w:rsidRPr="006F35BC">
        <w:rPr>
          <w:rFonts w:eastAsia="MS Mincho"/>
          <w:sz w:val="22"/>
          <w:szCs w:val="22"/>
        </w:rPr>
        <w:t xml:space="preserve"> –</w:t>
      </w:r>
      <w:r w:rsidRPr="006F35BC">
        <w:rPr>
          <w:rFonts w:eastAsia="MS Mincho"/>
          <w:b/>
          <w:sz w:val="22"/>
          <w:szCs w:val="22"/>
        </w:rPr>
        <w:t xml:space="preserve"> </w:t>
      </w:r>
      <w:r w:rsidRPr="006F35BC">
        <w:rPr>
          <w:rFonts w:eastAsia="MS Mincho"/>
          <w:sz w:val="22"/>
          <w:szCs w:val="22"/>
        </w:rPr>
        <w:t xml:space="preserve">The firm, or individual, </w:t>
      </w:r>
      <w:r>
        <w:rPr>
          <w:rFonts w:eastAsia="MS Mincho"/>
          <w:sz w:val="22"/>
          <w:szCs w:val="22"/>
          <w:lang w:val="en-US"/>
        </w:rPr>
        <w:t xml:space="preserve">contracted </w:t>
      </w:r>
      <w:r w:rsidRPr="006F35BC">
        <w:rPr>
          <w:rFonts w:eastAsia="MS Mincho"/>
          <w:sz w:val="22"/>
          <w:szCs w:val="22"/>
        </w:rPr>
        <w:t xml:space="preserve">via a separate future </w:t>
      </w:r>
      <w:r w:rsidR="00846D18">
        <w:rPr>
          <w:rFonts w:eastAsia="MS Mincho"/>
          <w:sz w:val="22"/>
          <w:szCs w:val="22"/>
          <w:lang w:val="en-US"/>
        </w:rPr>
        <w:t>contract</w:t>
      </w:r>
      <w:r w:rsidRPr="006F35BC">
        <w:rPr>
          <w:rFonts w:eastAsia="MS Mincho"/>
          <w:sz w:val="22"/>
          <w:szCs w:val="22"/>
        </w:rPr>
        <w:t xml:space="preserve"> by the State whom is responsible for (in conjunction with the SCM, if the State is using the </w:t>
      </w:r>
      <w:r w:rsidR="00846D18">
        <w:rPr>
          <w:rFonts w:eastAsia="MS Mincho"/>
          <w:sz w:val="22"/>
          <w:szCs w:val="22"/>
          <w:lang w:val="en-US"/>
        </w:rPr>
        <w:t>contract</w:t>
      </w:r>
      <w:r w:rsidRPr="006F35BC">
        <w:rPr>
          <w:rFonts w:eastAsia="MS Mincho"/>
          <w:sz w:val="22"/>
          <w:szCs w:val="22"/>
        </w:rPr>
        <w:t xml:space="preserve">) if applicable, the primary interface with, oversight of, communication to, and accountability of the </w:t>
      </w:r>
      <w:r w:rsidRPr="006F35BC">
        <w:rPr>
          <w:rFonts w:eastAsia="MS Mincho"/>
          <w:sz w:val="22"/>
          <w:szCs w:val="22"/>
          <w:lang w:val="en-US"/>
        </w:rPr>
        <w:t>Vendor’s {</w:t>
      </w:r>
      <w:r w:rsidRPr="006F35BC">
        <w:rPr>
          <w:rFonts w:eastAsia="MS Mincho"/>
          <w:sz w:val="22"/>
          <w:szCs w:val="22"/>
        </w:rPr>
        <w:t>Contractor’s</w:t>
      </w:r>
      <w:r w:rsidRPr="006F35BC">
        <w:rPr>
          <w:rFonts w:eastAsia="MS Mincho"/>
          <w:sz w:val="22"/>
          <w:szCs w:val="22"/>
          <w:lang w:val="en-US"/>
        </w:rPr>
        <w:t>}</w:t>
      </w:r>
      <w:r w:rsidRPr="006F35BC">
        <w:rPr>
          <w:rFonts w:eastAsia="MS Mincho"/>
          <w:sz w:val="22"/>
          <w:szCs w:val="22"/>
        </w:rPr>
        <w:t xml:space="preserve"> personnel. The PM is also tasked with the issuance of Task Orders, recordkeeping, and other </w:t>
      </w:r>
      <w:r w:rsidR="00C66014">
        <w:rPr>
          <w:rFonts w:eastAsia="MS Mincho"/>
          <w:sz w:val="22"/>
          <w:szCs w:val="22"/>
        </w:rPr>
        <w:t>Blanket P.O.</w:t>
      </w:r>
      <w:r w:rsidRPr="006F35BC">
        <w:rPr>
          <w:rFonts w:eastAsia="MS Mincho"/>
          <w:sz w:val="22"/>
          <w:szCs w:val="22"/>
        </w:rPr>
        <w:t xml:space="preserve"> related task</w:t>
      </w:r>
      <w:r w:rsidR="004E365B">
        <w:rPr>
          <w:rFonts w:eastAsia="MS Mincho"/>
          <w:sz w:val="22"/>
          <w:szCs w:val="22"/>
          <w:lang w:val="en-US"/>
        </w:rPr>
        <w:t>s</w:t>
      </w:r>
      <w:r w:rsidRPr="006F35BC">
        <w:rPr>
          <w:rFonts w:eastAsia="MS Mincho"/>
          <w:sz w:val="22"/>
          <w:szCs w:val="22"/>
        </w:rPr>
        <w:t xml:space="preserve"> as directed by the SCM.</w:t>
      </w:r>
    </w:p>
    <w:p w14:paraId="2558D863" w14:textId="77777777" w:rsidR="00615755" w:rsidRPr="006F35BC" w:rsidRDefault="00615755" w:rsidP="00615755">
      <w:pPr>
        <w:pStyle w:val="BodyText"/>
        <w:ind w:left="0"/>
        <w:rPr>
          <w:rFonts w:cs="Arial"/>
          <w:sz w:val="22"/>
          <w:szCs w:val="22"/>
        </w:rPr>
      </w:pPr>
    </w:p>
    <w:p w14:paraId="5C720530" w14:textId="0C600788" w:rsidR="00615755" w:rsidRPr="006F35BC" w:rsidRDefault="00615755" w:rsidP="00615755">
      <w:pPr>
        <w:pStyle w:val="BodyText"/>
        <w:ind w:left="0"/>
        <w:rPr>
          <w:rFonts w:cs="Arial"/>
          <w:sz w:val="22"/>
          <w:szCs w:val="22"/>
        </w:rPr>
      </w:pPr>
      <w:r w:rsidRPr="006F35BC">
        <w:rPr>
          <w:rFonts w:cs="Arial"/>
          <w:b/>
          <w:sz w:val="22"/>
          <w:szCs w:val="22"/>
        </w:rPr>
        <w:t>Project Meeting(s)</w:t>
      </w:r>
      <w:r w:rsidRPr="006F35BC">
        <w:rPr>
          <w:rFonts w:cs="Arial"/>
          <w:sz w:val="22"/>
          <w:szCs w:val="22"/>
        </w:rPr>
        <w:t xml:space="preserve"> – Meetings called by the SCM or Using Agency for the purpose of preparing to activate the services identified in the </w:t>
      </w:r>
      <w:r w:rsidR="00C66014">
        <w:rPr>
          <w:rFonts w:cs="Arial"/>
          <w:sz w:val="22"/>
          <w:szCs w:val="22"/>
        </w:rPr>
        <w:t>Blanket P.O</w:t>
      </w:r>
      <w:r w:rsidRPr="006F35BC">
        <w:rPr>
          <w:rFonts w:cs="Arial"/>
          <w:sz w:val="22"/>
          <w:szCs w:val="22"/>
        </w:rPr>
        <w:t xml:space="preserve">. </w:t>
      </w:r>
    </w:p>
    <w:p w14:paraId="1D3DD742" w14:textId="77777777" w:rsidR="00615755" w:rsidRPr="006F35BC" w:rsidRDefault="00615755" w:rsidP="00615755">
      <w:pPr>
        <w:pStyle w:val="BodyText"/>
        <w:ind w:left="0"/>
        <w:rPr>
          <w:rFonts w:cs="Arial"/>
          <w:sz w:val="22"/>
          <w:szCs w:val="22"/>
          <w:lang w:val="en-US"/>
        </w:rPr>
      </w:pPr>
    </w:p>
    <w:p w14:paraId="6877CA21" w14:textId="33DFA4AF" w:rsidR="00615755" w:rsidRPr="006F35BC" w:rsidRDefault="00615755" w:rsidP="00615755">
      <w:pPr>
        <w:pStyle w:val="BodyText"/>
        <w:ind w:left="0"/>
        <w:rPr>
          <w:rFonts w:cs="Arial"/>
          <w:sz w:val="22"/>
          <w:szCs w:val="22"/>
          <w:lang w:val="en-US"/>
        </w:rPr>
      </w:pPr>
      <w:r w:rsidRPr="006F35BC">
        <w:rPr>
          <w:rFonts w:cs="Arial"/>
          <w:b/>
          <w:sz w:val="22"/>
          <w:szCs w:val="22"/>
        </w:rPr>
        <w:t xml:space="preserve">Region – </w:t>
      </w:r>
      <w:r w:rsidRPr="006F35BC">
        <w:rPr>
          <w:rFonts w:cs="Arial"/>
          <w:sz w:val="22"/>
          <w:szCs w:val="22"/>
        </w:rPr>
        <w:t xml:space="preserve">A contiguous geographic area </w:t>
      </w:r>
      <w:r>
        <w:rPr>
          <w:rFonts w:cs="Arial"/>
          <w:sz w:val="22"/>
          <w:szCs w:val="22"/>
          <w:lang w:val="en-US"/>
        </w:rPr>
        <w:t xml:space="preserve">extending from the shoreline to the open ocean </w:t>
      </w:r>
      <w:r w:rsidRPr="006F35BC">
        <w:rPr>
          <w:rFonts w:cs="Arial"/>
          <w:sz w:val="22"/>
          <w:szCs w:val="22"/>
        </w:rPr>
        <w:t xml:space="preserve"> (as illustrated in Attachments </w:t>
      </w:r>
      <w:r w:rsidR="00846D18">
        <w:rPr>
          <w:rFonts w:cs="Arial"/>
          <w:sz w:val="22"/>
          <w:szCs w:val="22"/>
          <w:lang w:val="en-US"/>
        </w:rPr>
        <w:t>#</w:t>
      </w:r>
      <w:r w:rsidRPr="006F35BC">
        <w:rPr>
          <w:rFonts w:cs="Arial"/>
          <w:sz w:val="22"/>
          <w:szCs w:val="22"/>
        </w:rPr>
        <w:t xml:space="preserve">1 and </w:t>
      </w:r>
      <w:r w:rsidR="00846D18">
        <w:rPr>
          <w:rFonts w:cs="Arial"/>
          <w:sz w:val="22"/>
          <w:szCs w:val="22"/>
          <w:lang w:val="en-US"/>
        </w:rPr>
        <w:t>#</w:t>
      </w:r>
      <w:r w:rsidRPr="006F35BC">
        <w:rPr>
          <w:rFonts w:cs="Arial"/>
          <w:sz w:val="22"/>
          <w:szCs w:val="22"/>
        </w:rPr>
        <w:t xml:space="preserve">2 of this </w:t>
      </w:r>
      <w:r w:rsidR="00C66014">
        <w:rPr>
          <w:rFonts w:cs="Arial"/>
          <w:sz w:val="22"/>
          <w:szCs w:val="22"/>
        </w:rPr>
        <w:t>Bid Solicitation</w:t>
      </w:r>
      <w:r w:rsidRPr="006F35BC">
        <w:rPr>
          <w:rFonts w:cs="Arial"/>
          <w:sz w:val="22"/>
          <w:szCs w:val="22"/>
        </w:rPr>
        <w:t>) designated for the purpose of Task Order assignment.</w:t>
      </w:r>
    </w:p>
    <w:p w14:paraId="569234F2" w14:textId="77777777" w:rsidR="00615755" w:rsidRPr="006F35BC" w:rsidRDefault="00615755" w:rsidP="00615755">
      <w:pPr>
        <w:pStyle w:val="BodyText"/>
        <w:ind w:left="0"/>
        <w:rPr>
          <w:rFonts w:cs="Arial"/>
          <w:sz w:val="22"/>
          <w:szCs w:val="22"/>
          <w:lang w:val="en-US"/>
        </w:rPr>
      </w:pPr>
    </w:p>
    <w:p w14:paraId="42060367" w14:textId="6EA2E334" w:rsidR="00615755" w:rsidRPr="006F35BC" w:rsidRDefault="00615755" w:rsidP="00615755">
      <w:pPr>
        <w:pStyle w:val="BodyText"/>
        <w:ind w:left="0"/>
        <w:rPr>
          <w:rFonts w:cs="Arial"/>
          <w:sz w:val="22"/>
          <w:szCs w:val="22"/>
          <w:lang w:val="en-US"/>
        </w:rPr>
      </w:pPr>
      <w:r w:rsidRPr="006F35BC">
        <w:rPr>
          <w:rFonts w:cs="Arial"/>
          <w:b/>
          <w:sz w:val="22"/>
          <w:szCs w:val="22"/>
        </w:rPr>
        <w:t>Region Operations Manager (ROM)</w:t>
      </w:r>
      <w:r w:rsidRPr="006F35BC">
        <w:rPr>
          <w:rFonts w:cs="Arial"/>
          <w:sz w:val="22"/>
          <w:szCs w:val="22"/>
        </w:rPr>
        <w:t xml:space="preserve"> – </w:t>
      </w:r>
      <w:r w:rsidRPr="006F35BC">
        <w:rPr>
          <w:rFonts w:cs="Arial"/>
          <w:sz w:val="22"/>
          <w:szCs w:val="22"/>
          <w:lang w:val="en-US"/>
        </w:rPr>
        <w:t xml:space="preserve">A </w:t>
      </w:r>
      <w:r w:rsidRPr="006F35BC">
        <w:rPr>
          <w:rFonts w:cs="Arial"/>
          <w:sz w:val="22"/>
          <w:szCs w:val="22"/>
        </w:rPr>
        <w:t xml:space="preserve">Vendor {Contractor}  </w:t>
      </w:r>
      <w:r w:rsidRPr="006F35BC">
        <w:rPr>
          <w:rFonts w:cs="Arial"/>
          <w:sz w:val="22"/>
          <w:szCs w:val="22"/>
          <w:lang w:val="en-US"/>
        </w:rPr>
        <w:t xml:space="preserve">personnel </w:t>
      </w:r>
      <w:r w:rsidRPr="006F35BC">
        <w:rPr>
          <w:rFonts w:cs="Arial"/>
          <w:sz w:val="22"/>
          <w:szCs w:val="22"/>
        </w:rPr>
        <w:t xml:space="preserve">who reports to a State or Using Agency appointed representative (i.e. SCM or </w:t>
      </w:r>
      <w:r w:rsidR="00FB647C">
        <w:rPr>
          <w:rFonts w:cs="Arial"/>
          <w:sz w:val="22"/>
          <w:szCs w:val="22"/>
        </w:rPr>
        <w:t>PM</w:t>
      </w:r>
      <w:r w:rsidRPr="006F35BC">
        <w:rPr>
          <w:rFonts w:cs="Arial"/>
          <w:sz w:val="22"/>
          <w:szCs w:val="22"/>
        </w:rPr>
        <w:t xml:space="preserve">) for all regional </w:t>
      </w:r>
      <w:r w:rsidR="00C66014">
        <w:rPr>
          <w:rFonts w:cs="Arial"/>
          <w:sz w:val="22"/>
          <w:szCs w:val="22"/>
        </w:rPr>
        <w:t>Blanket P.O.</w:t>
      </w:r>
      <w:r w:rsidRPr="006F35BC">
        <w:rPr>
          <w:rFonts w:cs="Arial"/>
          <w:sz w:val="22"/>
          <w:szCs w:val="22"/>
        </w:rPr>
        <w:t xml:space="preserve"> coordination issues and for the coordination of all </w:t>
      </w:r>
      <w:r w:rsidRPr="006F35BC">
        <w:rPr>
          <w:rFonts w:cs="Arial"/>
          <w:sz w:val="22"/>
          <w:szCs w:val="22"/>
          <w:lang w:val="en-US"/>
        </w:rPr>
        <w:t>Vendor {</w:t>
      </w:r>
      <w:r w:rsidRPr="006F35BC">
        <w:rPr>
          <w:rFonts w:cs="Arial"/>
          <w:sz w:val="22"/>
          <w:szCs w:val="22"/>
        </w:rPr>
        <w:t>Contractor</w:t>
      </w:r>
      <w:r w:rsidRPr="006F35BC">
        <w:rPr>
          <w:rFonts w:cs="Arial"/>
          <w:sz w:val="22"/>
          <w:szCs w:val="22"/>
          <w:lang w:val="en-US"/>
        </w:rPr>
        <w:t>}</w:t>
      </w:r>
      <w:r w:rsidRPr="006F35BC">
        <w:rPr>
          <w:rFonts w:cs="Arial"/>
          <w:sz w:val="22"/>
          <w:szCs w:val="22"/>
        </w:rPr>
        <w:t xml:space="preserve"> activities under Task Orders issued in that </w:t>
      </w:r>
      <w:r w:rsidR="00CC3765">
        <w:rPr>
          <w:rFonts w:cs="Arial"/>
          <w:sz w:val="22"/>
          <w:szCs w:val="22"/>
          <w:lang w:val="en-US"/>
        </w:rPr>
        <w:t>R</w:t>
      </w:r>
      <w:r w:rsidRPr="006F35BC">
        <w:rPr>
          <w:rFonts w:cs="Arial"/>
          <w:sz w:val="22"/>
          <w:szCs w:val="22"/>
        </w:rPr>
        <w:t>egion.</w:t>
      </w:r>
    </w:p>
    <w:p w14:paraId="7BBD57F0" w14:textId="77777777" w:rsidR="00615755" w:rsidRPr="006F35BC" w:rsidRDefault="00615755" w:rsidP="00615755">
      <w:pPr>
        <w:pStyle w:val="BodyText"/>
        <w:ind w:left="0"/>
        <w:rPr>
          <w:rFonts w:cs="Arial"/>
          <w:sz w:val="22"/>
          <w:szCs w:val="22"/>
          <w:lang w:val="en-US"/>
        </w:rPr>
      </w:pPr>
    </w:p>
    <w:p w14:paraId="29E38401" w14:textId="055E6D3E" w:rsidR="00615755" w:rsidRPr="006F35BC" w:rsidRDefault="00615755" w:rsidP="00615755">
      <w:pPr>
        <w:pStyle w:val="BodyText"/>
        <w:ind w:left="0"/>
        <w:rPr>
          <w:rFonts w:cs="Arial"/>
          <w:sz w:val="22"/>
          <w:szCs w:val="22"/>
        </w:rPr>
      </w:pPr>
      <w:r w:rsidRPr="006F35BC">
        <w:rPr>
          <w:rFonts w:cs="Arial"/>
          <w:b/>
          <w:sz w:val="22"/>
          <w:szCs w:val="22"/>
        </w:rPr>
        <w:t>Reportable Accident</w:t>
      </w:r>
      <w:r w:rsidRPr="006F35BC">
        <w:rPr>
          <w:rFonts w:cs="Arial"/>
          <w:sz w:val="22"/>
          <w:szCs w:val="22"/>
        </w:rPr>
        <w:t xml:space="preserve"> – An incident or occurrence involving a mishap or circumstance involving personal injury such as to require medical care, an incident involving damage to equipment so as to render that equipment out of service for at least 24 hours, </w:t>
      </w:r>
      <w:r w:rsidR="00286302">
        <w:rPr>
          <w:rFonts w:cs="Arial"/>
          <w:sz w:val="22"/>
          <w:szCs w:val="22"/>
          <w:lang w:val="en-US"/>
        </w:rPr>
        <w:t xml:space="preserve">or </w:t>
      </w:r>
      <w:r w:rsidRPr="006F35BC">
        <w:rPr>
          <w:rFonts w:cs="Arial"/>
          <w:sz w:val="22"/>
          <w:szCs w:val="22"/>
        </w:rPr>
        <w:t>damage to property or an event requiring local emergency/police services response.</w:t>
      </w:r>
    </w:p>
    <w:p w14:paraId="184BF0E9" w14:textId="77777777" w:rsidR="00615755" w:rsidRPr="006F35BC" w:rsidRDefault="00615755" w:rsidP="00615755">
      <w:pPr>
        <w:pStyle w:val="BodyText"/>
        <w:ind w:left="0"/>
        <w:rPr>
          <w:rFonts w:cs="Arial"/>
          <w:sz w:val="22"/>
          <w:szCs w:val="22"/>
          <w:lang w:val="en-US"/>
        </w:rPr>
      </w:pPr>
    </w:p>
    <w:p w14:paraId="3465C641" w14:textId="6D49F108" w:rsidR="00615755" w:rsidRPr="006F35BC" w:rsidRDefault="00615755" w:rsidP="00615755">
      <w:pPr>
        <w:pStyle w:val="BodyText"/>
        <w:ind w:left="0"/>
        <w:rPr>
          <w:rFonts w:cs="Arial"/>
          <w:sz w:val="22"/>
          <w:szCs w:val="22"/>
          <w:lang w:val="en-US"/>
        </w:rPr>
      </w:pPr>
      <w:r w:rsidRPr="006F35BC">
        <w:rPr>
          <w:rFonts w:cs="Arial"/>
          <w:b/>
          <w:sz w:val="22"/>
          <w:szCs w:val="22"/>
          <w:lang w:val="en-US"/>
        </w:rPr>
        <w:lastRenderedPageBreak/>
        <w:t>Sand</w:t>
      </w:r>
      <w:r w:rsidRPr="006F35BC">
        <w:rPr>
          <w:rFonts w:cs="Arial"/>
          <w:sz w:val="22"/>
          <w:szCs w:val="22"/>
          <w:lang w:val="en-US"/>
        </w:rPr>
        <w:t xml:space="preserve"> – Material that is determined to have greater than 90 percent grain size via laboratory analytical tests.</w:t>
      </w:r>
    </w:p>
    <w:p w14:paraId="3F737A83" w14:textId="77777777" w:rsidR="00615755" w:rsidRPr="006F35BC" w:rsidRDefault="00615755" w:rsidP="00615755">
      <w:pPr>
        <w:pStyle w:val="BodyText"/>
        <w:ind w:left="0"/>
        <w:rPr>
          <w:rFonts w:cs="Arial"/>
          <w:sz w:val="22"/>
          <w:szCs w:val="22"/>
          <w:lang w:val="en-US"/>
        </w:rPr>
      </w:pPr>
    </w:p>
    <w:p w14:paraId="4C2FD7B2" w14:textId="73D7E41C" w:rsidR="00615755" w:rsidRPr="006F35BC" w:rsidRDefault="00615755" w:rsidP="00615755">
      <w:pPr>
        <w:pStyle w:val="BodyText"/>
        <w:ind w:left="0"/>
        <w:rPr>
          <w:rFonts w:cs="Arial"/>
          <w:szCs w:val="22"/>
          <w:lang w:val="en-US"/>
        </w:rPr>
      </w:pPr>
      <w:r w:rsidRPr="006F35BC">
        <w:rPr>
          <w:rFonts w:eastAsia="MS Mincho" w:cs="Arial"/>
          <w:b/>
          <w:sz w:val="22"/>
          <w:szCs w:val="22"/>
        </w:rPr>
        <w:t xml:space="preserve">Scrap Metal </w:t>
      </w:r>
      <w:r>
        <w:rPr>
          <w:rFonts w:eastAsia="MS Mincho"/>
        </w:rPr>
        <w:t>–</w:t>
      </w:r>
      <w:r w:rsidRPr="006F35BC">
        <w:rPr>
          <w:rFonts w:eastAsia="MS Mincho" w:cs="Arial"/>
          <w:b/>
          <w:sz w:val="22"/>
          <w:szCs w:val="22"/>
        </w:rPr>
        <w:t xml:space="preserve"> </w:t>
      </w:r>
      <w:r w:rsidRPr="006F35BC">
        <w:rPr>
          <w:rFonts w:cs="Arial"/>
          <w:szCs w:val="22"/>
        </w:rPr>
        <w:t xml:space="preserve"> </w:t>
      </w:r>
      <w:r w:rsidRPr="006F35BC">
        <w:rPr>
          <w:rFonts w:cs="Arial"/>
          <w:sz w:val="22"/>
          <w:szCs w:val="22"/>
          <w:lang w:val="en-US"/>
        </w:rPr>
        <w:t>R</w:t>
      </w:r>
      <w:r w:rsidRPr="006F35BC">
        <w:rPr>
          <w:rFonts w:cs="Arial"/>
          <w:sz w:val="22"/>
          <w:szCs w:val="22"/>
        </w:rPr>
        <w:t>efers to ferrous metals such as structural steel and steel framing members and non-ferrous metals such as wiring/conduit, plumbing (pipes and fixtures) and HVAC materials (ductwork, motors).  White goods are considered as scrap metal, but are described separately in Section 2.</w:t>
      </w:r>
      <w:r>
        <w:rPr>
          <w:rFonts w:cs="Arial"/>
          <w:sz w:val="22"/>
          <w:szCs w:val="22"/>
          <w:lang w:val="en-US"/>
        </w:rPr>
        <w:t>3</w:t>
      </w:r>
      <w:r w:rsidRPr="006F35BC">
        <w:rPr>
          <w:rFonts w:cs="Arial"/>
          <w:sz w:val="22"/>
          <w:szCs w:val="22"/>
          <w:lang w:val="en-US"/>
        </w:rPr>
        <w:t xml:space="preserve"> of this </w:t>
      </w:r>
      <w:r w:rsidR="00C66014">
        <w:rPr>
          <w:rFonts w:cs="Arial"/>
          <w:sz w:val="22"/>
          <w:szCs w:val="22"/>
          <w:lang w:val="en-US"/>
        </w:rPr>
        <w:t>Bid Solicitation</w:t>
      </w:r>
      <w:r w:rsidRPr="006F35BC">
        <w:rPr>
          <w:rFonts w:cs="Arial"/>
          <w:sz w:val="22"/>
          <w:szCs w:val="22"/>
        </w:rPr>
        <w:t>.</w:t>
      </w:r>
      <w:r w:rsidRPr="006F35BC">
        <w:rPr>
          <w:rFonts w:cs="Arial"/>
          <w:szCs w:val="22"/>
        </w:rPr>
        <w:t xml:space="preserve">   </w:t>
      </w:r>
    </w:p>
    <w:p w14:paraId="627294EA" w14:textId="77777777" w:rsidR="00615755" w:rsidRPr="006F35BC" w:rsidRDefault="00615755" w:rsidP="00615755">
      <w:pPr>
        <w:pStyle w:val="BodyText"/>
        <w:ind w:left="0"/>
        <w:rPr>
          <w:rFonts w:cs="Arial"/>
          <w:szCs w:val="22"/>
          <w:lang w:val="en-US"/>
        </w:rPr>
      </w:pPr>
    </w:p>
    <w:p w14:paraId="60C7B943" w14:textId="3DA49C7E" w:rsidR="00615755" w:rsidRPr="006F35BC" w:rsidRDefault="00615755" w:rsidP="00615755">
      <w:pPr>
        <w:pStyle w:val="BodyText"/>
        <w:ind w:left="0"/>
        <w:rPr>
          <w:rFonts w:eastAsia="MS Mincho" w:cs="Arial"/>
          <w:b/>
          <w:sz w:val="22"/>
          <w:szCs w:val="22"/>
          <w:lang w:val="en-US"/>
        </w:rPr>
      </w:pPr>
      <w:r w:rsidRPr="006F35BC">
        <w:rPr>
          <w:rFonts w:eastAsia="MS Mincho" w:cs="Arial"/>
          <w:b/>
          <w:sz w:val="22"/>
          <w:szCs w:val="22"/>
          <w:lang w:val="en-US"/>
        </w:rPr>
        <w:t xml:space="preserve">Sediment </w:t>
      </w:r>
      <w:r>
        <w:rPr>
          <w:rFonts w:eastAsia="MS Mincho"/>
        </w:rPr>
        <w:t>–</w:t>
      </w:r>
      <w:r w:rsidRPr="006F35BC">
        <w:rPr>
          <w:rFonts w:eastAsia="MS Mincho" w:cs="Arial"/>
          <w:b/>
          <w:sz w:val="22"/>
          <w:szCs w:val="22"/>
          <w:lang w:val="en-US"/>
        </w:rPr>
        <w:t xml:space="preserve"> </w:t>
      </w:r>
      <w:r w:rsidRPr="006F35BC">
        <w:rPr>
          <w:rFonts w:eastAsia="MS Mincho" w:cs="Arial"/>
          <w:sz w:val="22"/>
          <w:szCs w:val="22"/>
          <w:lang w:val="en-US"/>
        </w:rPr>
        <w:t>Material that is determined to have less than 90 percent grain size via laboratory analytical tests.</w:t>
      </w:r>
    </w:p>
    <w:p w14:paraId="691B1A87" w14:textId="77777777" w:rsidR="00615755" w:rsidRDefault="00615755" w:rsidP="00615755">
      <w:pPr>
        <w:pStyle w:val="BodyText"/>
        <w:ind w:left="0"/>
        <w:rPr>
          <w:rFonts w:cs="Arial"/>
          <w:sz w:val="22"/>
          <w:szCs w:val="22"/>
          <w:lang w:val="en-US"/>
        </w:rPr>
      </w:pPr>
    </w:p>
    <w:p w14:paraId="4FD5890E" w14:textId="7271190D" w:rsidR="00615755" w:rsidRPr="006F35BC" w:rsidRDefault="00615755" w:rsidP="00615755">
      <w:pPr>
        <w:pStyle w:val="BodyText"/>
        <w:ind w:left="0"/>
        <w:rPr>
          <w:rFonts w:cs="Arial"/>
          <w:sz w:val="22"/>
          <w:szCs w:val="22"/>
          <w:lang w:val="en-US"/>
        </w:rPr>
      </w:pPr>
      <w:r w:rsidRPr="006F35BC">
        <w:rPr>
          <w:rFonts w:cs="Arial"/>
          <w:b/>
          <w:sz w:val="22"/>
          <w:szCs w:val="22"/>
          <w:lang w:val="en-US"/>
        </w:rPr>
        <w:t>Services</w:t>
      </w:r>
      <w:r w:rsidRPr="006F35BC">
        <w:rPr>
          <w:rFonts w:cs="Arial"/>
          <w:sz w:val="22"/>
          <w:szCs w:val="22"/>
          <w:lang w:val="en-US"/>
        </w:rPr>
        <w:t xml:space="preserve"> – All services required in Section 3.0 of this</w:t>
      </w:r>
      <w:r w:rsidRPr="006F35BC">
        <w:t xml:space="preserve"> </w:t>
      </w:r>
      <w:r w:rsidR="00C66014">
        <w:rPr>
          <w:rFonts w:cs="Arial"/>
          <w:sz w:val="22"/>
          <w:szCs w:val="22"/>
          <w:lang w:val="en-US"/>
        </w:rPr>
        <w:t>Bid Solicitation</w:t>
      </w:r>
      <w:r w:rsidRPr="006F35BC">
        <w:rPr>
          <w:rFonts w:cs="Arial"/>
          <w:sz w:val="22"/>
          <w:szCs w:val="22"/>
          <w:lang w:val="en-US"/>
        </w:rPr>
        <w:t xml:space="preserve"> and the awarded </w:t>
      </w:r>
      <w:r w:rsidR="00C66014">
        <w:rPr>
          <w:rFonts w:cs="Arial"/>
          <w:sz w:val="22"/>
          <w:szCs w:val="22"/>
          <w:lang w:val="en-US"/>
        </w:rPr>
        <w:t>Blanket P.O</w:t>
      </w:r>
      <w:r w:rsidRPr="006F35BC">
        <w:rPr>
          <w:rFonts w:cs="Arial"/>
          <w:sz w:val="22"/>
          <w:szCs w:val="22"/>
          <w:lang w:val="en-US"/>
        </w:rPr>
        <w:t xml:space="preserve">.   </w:t>
      </w:r>
    </w:p>
    <w:p w14:paraId="4DF7BA06" w14:textId="77777777" w:rsidR="00615755" w:rsidRDefault="00615755" w:rsidP="00615755">
      <w:pPr>
        <w:pStyle w:val="BodyText"/>
        <w:ind w:left="0"/>
        <w:rPr>
          <w:ins w:id="456" w:author="Regan, Rory" w:date="2019-04-12T13:12:00Z"/>
          <w:rFonts w:cs="Arial"/>
          <w:sz w:val="22"/>
          <w:szCs w:val="22"/>
          <w:lang w:val="en-US"/>
        </w:rPr>
      </w:pPr>
    </w:p>
    <w:p w14:paraId="4A7965C2" w14:textId="2C23D6DF" w:rsidR="005A3EC4" w:rsidRDefault="005A3EC4" w:rsidP="00615755">
      <w:pPr>
        <w:pStyle w:val="BodyText"/>
        <w:ind w:left="0"/>
        <w:rPr>
          <w:ins w:id="457" w:author="Regan, Rory" w:date="2019-04-12T13:14:00Z"/>
          <w:rFonts w:cs="Arial"/>
          <w:sz w:val="22"/>
          <w:szCs w:val="22"/>
          <w:lang w:val="en-US"/>
        </w:rPr>
      </w:pPr>
      <w:ins w:id="458" w:author="Regan, Rory" w:date="2019-04-12T13:12:00Z">
        <w:r w:rsidRPr="005A3EC4">
          <w:rPr>
            <w:rFonts w:cs="Arial"/>
            <w:b/>
            <w:sz w:val="22"/>
            <w:szCs w:val="22"/>
            <w:lang w:val="en-US"/>
            <w:rPrChange w:id="459" w:author="Regan, Rory" w:date="2019-04-12T13:14:00Z">
              <w:rPr>
                <w:rFonts w:cs="Arial"/>
                <w:sz w:val="22"/>
                <w:szCs w:val="22"/>
                <w:lang w:val="en-US"/>
              </w:rPr>
            </w:rPrChange>
          </w:rPr>
          <w:t>Shortest Lane-Mile Route</w:t>
        </w:r>
        <w:r>
          <w:rPr>
            <w:rFonts w:cs="Arial"/>
            <w:sz w:val="22"/>
            <w:szCs w:val="22"/>
            <w:lang w:val="en-US"/>
          </w:rPr>
          <w:t xml:space="preserve"> - </w:t>
        </w:r>
      </w:ins>
      <w:ins w:id="460" w:author="Regan, Rory" w:date="2019-04-12T13:14:00Z">
        <w:r w:rsidRPr="005A3EC4">
          <w:rPr>
            <w:rFonts w:cs="Arial"/>
            <w:sz w:val="22"/>
            <w:szCs w:val="22"/>
            <w:lang w:val="en-US"/>
          </w:rPr>
          <w:t>The shortest appropriate (for truck traffic including weight limits, safety concerns, etc) route available to transport material from the TOLS to its destination.</w:t>
        </w:r>
      </w:ins>
    </w:p>
    <w:p w14:paraId="75F6F3CA" w14:textId="77777777" w:rsidR="005A3EC4" w:rsidRPr="006F35BC" w:rsidRDefault="005A3EC4" w:rsidP="00615755">
      <w:pPr>
        <w:pStyle w:val="BodyText"/>
        <w:ind w:left="0"/>
        <w:rPr>
          <w:rFonts w:cs="Arial"/>
          <w:sz w:val="22"/>
          <w:szCs w:val="22"/>
          <w:lang w:val="en-US"/>
        </w:rPr>
      </w:pPr>
    </w:p>
    <w:p w14:paraId="33A84D26" w14:textId="77777777" w:rsidR="00615755" w:rsidRPr="006F35BC" w:rsidRDefault="00615755" w:rsidP="00615755">
      <w:pPr>
        <w:pStyle w:val="BodyText"/>
        <w:ind w:left="0"/>
        <w:rPr>
          <w:rFonts w:eastAsia="MS Mincho" w:cs="Arial"/>
          <w:sz w:val="22"/>
          <w:szCs w:val="22"/>
        </w:rPr>
      </w:pPr>
      <w:r w:rsidRPr="006F35BC">
        <w:rPr>
          <w:rFonts w:eastAsia="MS Mincho" w:cs="Arial"/>
          <w:b/>
          <w:sz w:val="22"/>
          <w:szCs w:val="22"/>
        </w:rPr>
        <w:t>Solid Waste</w:t>
      </w:r>
      <w:r w:rsidRPr="006F35BC">
        <w:rPr>
          <w:rFonts w:eastAsia="MS Mincho" w:cs="Arial"/>
          <w:sz w:val="22"/>
          <w:szCs w:val="22"/>
        </w:rPr>
        <w:t xml:space="preserve"> –</w:t>
      </w:r>
      <w:r>
        <w:rPr>
          <w:rFonts w:eastAsia="MS Mincho" w:cs="Arial"/>
          <w:sz w:val="22"/>
          <w:szCs w:val="22"/>
          <w:lang w:val="en-US"/>
        </w:rPr>
        <w:t xml:space="preserve"> </w:t>
      </w:r>
      <w:r w:rsidRPr="006F35BC">
        <w:rPr>
          <w:rFonts w:eastAsia="MS Mincho" w:cs="Arial"/>
          <w:sz w:val="22"/>
          <w:szCs w:val="22"/>
        </w:rPr>
        <w:t xml:space="preserve">This shall have the same meaning as defined at </w:t>
      </w:r>
      <w:r w:rsidRPr="006F35BC">
        <w:rPr>
          <w:rFonts w:eastAsia="MS Mincho" w:cs="Arial"/>
          <w:sz w:val="22"/>
          <w:szCs w:val="22"/>
          <w:u w:val="single"/>
        </w:rPr>
        <w:t>N.J.S.A.</w:t>
      </w:r>
      <w:r w:rsidRPr="006F35BC">
        <w:rPr>
          <w:rFonts w:eastAsia="MS Mincho" w:cs="Arial"/>
          <w:sz w:val="22"/>
          <w:szCs w:val="22"/>
        </w:rPr>
        <w:t xml:space="preserve"> 13:1E-3 of the New Jersey Solid Waste Management Act, as may be amended.</w:t>
      </w:r>
    </w:p>
    <w:p w14:paraId="5AA483E5" w14:textId="77777777" w:rsidR="00615755" w:rsidRPr="006F35BC" w:rsidRDefault="00615755" w:rsidP="00615755">
      <w:pPr>
        <w:pStyle w:val="BodyText"/>
        <w:ind w:left="0"/>
        <w:rPr>
          <w:rFonts w:cs="Arial"/>
          <w:sz w:val="22"/>
          <w:szCs w:val="22"/>
        </w:rPr>
      </w:pPr>
    </w:p>
    <w:p w14:paraId="7464C0E7" w14:textId="73A02C18" w:rsidR="00615755" w:rsidRDefault="00615755" w:rsidP="00615755">
      <w:pPr>
        <w:pStyle w:val="BodyText"/>
        <w:ind w:left="0"/>
        <w:rPr>
          <w:rFonts w:cs="Arial"/>
          <w:sz w:val="22"/>
          <w:szCs w:val="22"/>
          <w:lang w:val="en-US"/>
        </w:rPr>
      </w:pPr>
      <w:r w:rsidRPr="006F35BC">
        <w:rPr>
          <w:rFonts w:cs="Arial"/>
          <w:b/>
          <w:sz w:val="22"/>
          <w:szCs w:val="22"/>
        </w:rPr>
        <w:t xml:space="preserve">Sonar </w:t>
      </w:r>
      <w:r>
        <w:rPr>
          <w:rFonts w:eastAsia="MS Mincho"/>
        </w:rPr>
        <w:t>–</w:t>
      </w:r>
      <w:r w:rsidRPr="006F35BC">
        <w:rPr>
          <w:rFonts w:cs="Arial"/>
          <w:b/>
          <w:sz w:val="22"/>
          <w:szCs w:val="22"/>
        </w:rPr>
        <w:t xml:space="preserve"> </w:t>
      </w:r>
      <w:r w:rsidRPr="006F35BC">
        <w:rPr>
          <w:rFonts w:cs="Arial"/>
          <w:sz w:val="22"/>
          <w:szCs w:val="22"/>
        </w:rPr>
        <w:t>A method or device for detecting and locating objects</w:t>
      </w:r>
      <w:r w:rsidR="00286302">
        <w:rPr>
          <w:rFonts w:cs="Arial"/>
          <w:sz w:val="22"/>
          <w:szCs w:val="22"/>
          <w:lang w:val="en-US"/>
        </w:rPr>
        <w:t>,</w:t>
      </w:r>
      <w:r w:rsidRPr="006F35BC">
        <w:rPr>
          <w:rFonts w:cs="Arial"/>
          <w:sz w:val="22"/>
          <w:szCs w:val="22"/>
        </w:rPr>
        <w:t xml:space="preserve"> especially underwater</w:t>
      </w:r>
      <w:r w:rsidR="00286302">
        <w:rPr>
          <w:rFonts w:cs="Arial"/>
          <w:sz w:val="22"/>
          <w:szCs w:val="22"/>
          <w:lang w:val="en-US"/>
        </w:rPr>
        <w:t>,</w:t>
      </w:r>
      <w:r w:rsidRPr="006F35BC">
        <w:rPr>
          <w:rFonts w:cs="Arial"/>
          <w:sz w:val="22"/>
          <w:szCs w:val="22"/>
        </w:rPr>
        <w:t xml:space="preserve"> by means of sound waves sent out to be reflected by the objects.</w:t>
      </w:r>
    </w:p>
    <w:p w14:paraId="58496084" w14:textId="77777777" w:rsidR="00615755" w:rsidRDefault="00615755" w:rsidP="00615755">
      <w:pPr>
        <w:pStyle w:val="BodyText"/>
        <w:ind w:left="0"/>
        <w:rPr>
          <w:rFonts w:cs="Arial"/>
          <w:sz w:val="22"/>
          <w:szCs w:val="22"/>
          <w:lang w:val="en-US"/>
        </w:rPr>
      </w:pPr>
    </w:p>
    <w:p w14:paraId="120898E0" w14:textId="6F145780" w:rsidR="00615755" w:rsidRPr="000347AF" w:rsidRDefault="00615755" w:rsidP="00615755">
      <w:pPr>
        <w:rPr>
          <w:rFonts w:cs="Arial"/>
          <w:szCs w:val="22"/>
        </w:rPr>
      </w:pPr>
      <w:r w:rsidRPr="000347AF">
        <w:rPr>
          <w:rFonts w:cs="Arial"/>
          <w:b/>
          <w:szCs w:val="22"/>
        </w:rPr>
        <w:t>State Debris Management Zone</w:t>
      </w:r>
      <w:r w:rsidRPr="000347AF">
        <w:rPr>
          <w:rFonts w:cs="Arial"/>
          <w:szCs w:val="22"/>
        </w:rPr>
        <w:t xml:space="preserve"> – A defined geographic area for the identification and removal of </w:t>
      </w:r>
      <w:r w:rsidR="00BB4F6C">
        <w:rPr>
          <w:rFonts w:cs="Arial"/>
          <w:szCs w:val="22"/>
        </w:rPr>
        <w:t>Debris</w:t>
      </w:r>
      <w:r>
        <w:rPr>
          <w:rFonts w:cs="Arial"/>
          <w:szCs w:val="22"/>
        </w:rPr>
        <w:t>.</w:t>
      </w:r>
    </w:p>
    <w:p w14:paraId="6EDD7295" w14:textId="77777777" w:rsidR="00615755" w:rsidRPr="006F35BC" w:rsidRDefault="00615755" w:rsidP="00615755">
      <w:pPr>
        <w:pStyle w:val="BodyText"/>
        <w:ind w:left="0"/>
        <w:rPr>
          <w:rFonts w:cs="Arial"/>
          <w:b/>
          <w:sz w:val="22"/>
          <w:szCs w:val="22"/>
        </w:rPr>
      </w:pPr>
    </w:p>
    <w:p w14:paraId="4081BA96" w14:textId="626F5E14" w:rsidR="00615755" w:rsidRPr="006F35BC" w:rsidRDefault="00615755" w:rsidP="00615755">
      <w:pPr>
        <w:pStyle w:val="BodyText"/>
        <w:ind w:left="0"/>
        <w:rPr>
          <w:rFonts w:cs="Arial"/>
          <w:sz w:val="22"/>
          <w:szCs w:val="22"/>
        </w:rPr>
      </w:pPr>
      <w:r w:rsidRPr="006F35BC">
        <w:rPr>
          <w:rFonts w:cs="Arial"/>
          <w:b/>
          <w:sz w:val="22"/>
          <w:szCs w:val="22"/>
        </w:rPr>
        <w:t>State Declared Disaster</w:t>
      </w:r>
      <w:r w:rsidRPr="006F35BC">
        <w:rPr>
          <w:rFonts w:cs="Arial"/>
          <w:sz w:val="22"/>
          <w:szCs w:val="22"/>
        </w:rPr>
        <w:t xml:space="preserve"> – Pursuant to the NJ Disaster Control Act, </w:t>
      </w:r>
      <w:r w:rsidRPr="006F35BC">
        <w:rPr>
          <w:rFonts w:cs="Arial"/>
          <w:sz w:val="22"/>
          <w:szCs w:val="22"/>
          <w:u w:val="single"/>
        </w:rPr>
        <w:t>N.J.S.A.</w:t>
      </w:r>
      <w:r w:rsidRPr="006F35BC">
        <w:rPr>
          <w:rFonts w:cs="Arial"/>
          <w:sz w:val="22"/>
          <w:szCs w:val="22"/>
        </w:rPr>
        <w:t xml:space="preserve"> Appendix A: 9-30 </w:t>
      </w:r>
      <w:r w:rsidRPr="006F35BC">
        <w:rPr>
          <w:rFonts w:cs="Arial"/>
          <w:i/>
          <w:sz w:val="22"/>
          <w:szCs w:val="22"/>
        </w:rPr>
        <w:t>et seq</w:t>
      </w:r>
      <w:r w:rsidRPr="006F35BC">
        <w:rPr>
          <w:rFonts w:cs="Arial"/>
          <w:sz w:val="22"/>
          <w:szCs w:val="22"/>
        </w:rPr>
        <w:t xml:space="preserve">., any unusual incident resulting from natural or unnatural causes </w:t>
      </w:r>
      <w:r w:rsidR="0035544D">
        <w:rPr>
          <w:rFonts w:cs="Arial"/>
          <w:sz w:val="22"/>
          <w:szCs w:val="22"/>
          <w:lang w:val="en-US"/>
        </w:rPr>
        <w:t xml:space="preserve">which </w:t>
      </w:r>
      <w:r w:rsidR="0035544D" w:rsidRPr="0035544D">
        <w:rPr>
          <w:rFonts w:cs="Arial"/>
          <w:sz w:val="22"/>
          <w:szCs w:val="22"/>
        </w:rPr>
        <w:t xml:space="preserve">endangers the health, safety or resources of the residents of one or more municipalities of the State </w:t>
      </w:r>
      <w:r w:rsidR="0035544D">
        <w:rPr>
          <w:rFonts w:cs="Arial"/>
          <w:sz w:val="22"/>
          <w:szCs w:val="22"/>
          <w:lang w:val="en-US"/>
        </w:rPr>
        <w:t xml:space="preserve">and </w:t>
      </w:r>
      <w:r w:rsidRPr="006F35BC">
        <w:rPr>
          <w:rFonts w:cs="Arial"/>
          <w:sz w:val="22"/>
          <w:szCs w:val="22"/>
        </w:rPr>
        <w:t xml:space="preserve">which in the determination by the Governor, is or may become too large in scope or unusual in type to be handled in its entirety by regular municipal operating services. This </w:t>
      </w:r>
      <w:r w:rsidRPr="006F35BC">
        <w:rPr>
          <w:sz w:val="22"/>
          <w:szCs w:val="22"/>
        </w:rPr>
        <w:t>includes any disaster declared by a governmental entity with authority to do so under the NJ Disaster Control Act</w:t>
      </w:r>
      <w:r w:rsidRPr="006F35BC">
        <w:rPr>
          <w:color w:val="1F497D"/>
          <w:sz w:val="22"/>
          <w:szCs w:val="22"/>
        </w:rPr>
        <w:t>. </w:t>
      </w:r>
    </w:p>
    <w:p w14:paraId="1AD61B04" w14:textId="77777777" w:rsidR="00615755" w:rsidRDefault="00615755" w:rsidP="00615755">
      <w:pPr>
        <w:pStyle w:val="BodyText"/>
        <w:tabs>
          <w:tab w:val="left" w:pos="3600"/>
        </w:tabs>
        <w:ind w:left="0"/>
        <w:rPr>
          <w:rFonts w:cs="Arial"/>
          <w:b/>
          <w:sz w:val="22"/>
          <w:szCs w:val="22"/>
          <w:lang w:val="en-US"/>
        </w:rPr>
      </w:pPr>
    </w:p>
    <w:p w14:paraId="22D724D9" w14:textId="27A780A9" w:rsidR="00615755" w:rsidRPr="006F35BC" w:rsidRDefault="00615755" w:rsidP="00615755">
      <w:pPr>
        <w:pStyle w:val="BodyText"/>
        <w:tabs>
          <w:tab w:val="left" w:pos="3600"/>
        </w:tabs>
        <w:ind w:left="0"/>
        <w:rPr>
          <w:rFonts w:cs="Arial"/>
          <w:sz w:val="22"/>
          <w:szCs w:val="22"/>
          <w:lang w:val="en-US"/>
        </w:rPr>
      </w:pPr>
      <w:r w:rsidRPr="006F35BC">
        <w:rPr>
          <w:rFonts w:cs="Arial"/>
          <w:b/>
          <w:sz w:val="22"/>
          <w:szCs w:val="22"/>
        </w:rPr>
        <w:t xml:space="preserve">Task Order </w:t>
      </w:r>
      <w:r w:rsidRPr="006F35BC">
        <w:rPr>
          <w:rFonts w:cs="Arial"/>
          <w:sz w:val="22"/>
          <w:szCs w:val="22"/>
        </w:rPr>
        <w:t xml:space="preserve">– </w:t>
      </w:r>
      <w:r w:rsidRPr="006F35BC">
        <w:rPr>
          <w:rFonts w:cs="Arial"/>
          <w:sz w:val="22"/>
          <w:szCs w:val="22"/>
          <w:lang w:val="en-US"/>
        </w:rPr>
        <w:t>An o</w:t>
      </w:r>
      <w:r w:rsidRPr="006F35BC">
        <w:rPr>
          <w:rFonts w:cs="Arial"/>
          <w:sz w:val="22"/>
          <w:szCs w:val="22"/>
        </w:rPr>
        <w:t xml:space="preserve">rder sent from the State or Using Agency to the </w:t>
      </w:r>
      <w:r w:rsidRPr="006F35BC">
        <w:rPr>
          <w:rFonts w:cs="Arial"/>
          <w:sz w:val="22"/>
          <w:szCs w:val="22"/>
          <w:lang w:val="en-US"/>
        </w:rPr>
        <w:t>Vendor {</w:t>
      </w:r>
      <w:r w:rsidRPr="006F35BC">
        <w:rPr>
          <w:rFonts w:cs="Arial"/>
          <w:sz w:val="22"/>
          <w:szCs w:val="22"/>
        </w:rPr>
        <w:t>Contractor</w:t>
      </w:r>
      <w:r w:rsidRPr="006F35BC">
        <w:rPr>
          <w:rFonts w:cs="Arial"/>
          <w:sz w:val="22"/>
          <w:szCs w:val="22"/>
          <w:lang w:val="en-US"/>
        </w:rPr>
        <w:t>}</w:t>
      </w:r>
      <w:r w:rsidRPr="006F35BC">
        <w:rPr>
          <w:rFonts w:cs="Arial"/>
          <w:sz w:val="22"/>
          <w:szCs w:val="22"/>
        </w:rPr>
        <w:t xml:space="preserve"> to </w:t>
      </w:r>
      <w:r>
        <w:rPr>
          <w:rFonts w:cs="Arial"/>
          <w:sz w:val="22"/>
          <w:szCs w:val="22"/>
          <w:lang w:val="en-US"/>
        </w:rPr>
        <w:t xml:space="preserve">begin </w:t>
      </w:r>
      <w:r w:rsidRPr="006F35BC">
        <w:rPr>
          <w:rFonts w:cs="Arial"/>
          <w:sz w:val="22"/>
          <w:szCs w:val="22"/>
        </w:rPr>
        <w:t xml:space="preserve"> a specific </w:t>
      </w:r>
      <w:r w:rsidR="00BB4F6C">
        <w:rPr>
          <w:rFonts w:cs="Arial"/>
          <w:sz w:val="22"/>
          <w:szCs w:val="22"/>
        </w:rPr>
        <w:t>Debris</w:t>
      </w:r>
      <w:r w:rsidRPr="006F35BC">
        <w:rPr>
          <w:rFonts w:cs="Arial"/>
          <w:sz w:val="22"/>
          <w:szCs w:val="22"/>
        </w:rPr>
        <w:t xml:space="preserve"> </w:t>
      </w:r>
      <w:r>
        <w:rPr>
          <w:rFonts w:cs="Arial"/>
          <w:sz w:val="22"/>
          <w:szCs w:val="22"/>
          <w:lang w:val="en-US"/>
        </w:rPr>
        <w:t xml:space="preserve">removal services </w:t>
      </w:r>
      <w:r w:rsidRPr="006F35BC">
        <w:rPr>
          <w:rFonts w:cs="Arial"/>
          <w:sz w:val="22"/>
          <w:szCs w:val="22"/>
        </w:rPr>
        <w:t>project.</w:t>
      </w:r>
      <w:r w:rsidRPr="006F35BC">
        <w:rPr>
          <w:rFonts w:cs="Arial"/>
          <w:sz w:val="22"/>
          <w:szCs w:val="22"/>
          <w:lang w:val="en-US"/>
        </w:rPr>
        <w:t xml:space="preserve">  </w:t>
      </w:r>
    </w:p>
    <w:p w14:paraId="32AD5BBE" w14:textId="77777777" w:rsidR="00615755" w:rsidRPr="006F35BC" w:rsidRDefault="00615755" w:rsidP="00615755">
      <w:pPr>
        <w:pStyle w:val="BodyText"/>
        <w:ind w:left="0"/>
        <w:rPr>
          <w:rFonts w:cs="Arial"/>
          <w:sz w:val="22"/>
          <w:szCs w:val="22"/>
          <w:lang w:val="en-US"/>
        </w:rPr>
      </w:pPr>
    </w:p>
    <w:p w14:paraId="3FA569BB" w14:textId="5DF00B18" w:rsidR="00615755" w:rsidRPr="006F35BC" w:rsidRDefault="00615755" w:rsidP="00615755">
      <w:pPr>
        <w:rPr>
          <w:rFonts w:cs="Arial"/>
          <w:szCs w:val="22"/>
        </w:rPr>
      </w:pPr>
      <w:r w:rsidRPr="006F35BC">
        <w:rPr>
          <w:rFonts w:cs="Arial"/>
          <w:b/>
          <w:szCs w:val="22"/>
        </w:rPr>
        <w:t>Temporary Debris Management Area (TDMA)</w:t>
      </w:r>
      <w:r w:rsidRPr="006F35BC">
        <w:rPr>
          <w:rFonts w:cs="Arial"/>
          <w:szCs w:val="22"/>
        </w:rPr>
        <w:t xml:space="preserve"> – A location where </w:t>
      </w:r>
      <w:r w:rsidR="00BB4F6C">
        <w:rPr>
          <w:rFonts w:cs="Arial"/>
          <w:szCs w:val="22"/>
        </w:rPr>
        <w:t>Debris</w:t>
      </w:r>
      <w:r w:rsidRPr="006F35BC">
        <w:rPr>
          <w:rFonts w:cs="Arial"/>
          <w:szCs w:val="22"/>
        </w:rPr>
        <w:t xml:space="preserve"> is temporarily stored, sorted, processed, and/or reduced in volume prior to being transported off-site for disposal, recycling or reuse.  </w:t>
      </w:r>
      <w:r>
        <w:rPr>
          <w:rFonts w:cs="Arial"/>
          <w:szCs w:val="22"/>
        </w:rPr>
        <w:t xml:space="preserve">The TDMA must be approved by the NJDEP prior to use by the </w:t>
      </w:r>
      <w:r w:rsidR="001D525C">
        <w:rPr>
          <w:rFonts w:cs="Arial"/>
          <w:szCs w:val="22"/>
        </w:rPr>
        <w:t>c</w:t>
      </w:r>
      <w:r>
        <w:rPr>
          <w:rFonts w:cs="Arial"/>
          <w:szCs w:val="22"/>
        </w:rPr>
        <w:t xml:space="preserve">ounty, </w:t>
      </w:r>
      <w:r w:rsidR="001D525C">
        <w:rPr>
          <w:rFonts w:cs="Arial"/>
          <w:szCs w:val="22"/>
        </w:rPr>
        <w:t>m</w:t>
      </w:r>
      <w:r>
        <w:rPr>
          <w:rFonts w:cs="Arial"/>
          <w:szCs w:val="22"/>
        </w:rPr>
        <w:t>unicipality and/or Debris Removal Vendor {Contractor}.</w:t>
      </w:r>
    </w:p>
    <w:p w14:paraId="47D5FF61" w14:textId="77777777" w:rsidR="00615755" w:rsidRPr="006F35BC" w:rsidRDefault="00615755" w:rsidP="00615755">
      <w:pPr>
        <w:pStyle w:val="BodyText"/>
        <w:ind w:left="0"/>
        <w:rPr>
          <w:rFonts w:cs="Arial"/>
          <w:sz w:val="22"/>
          <w:szCs w:val="22"/>
        </w:rPr>
      </w:pPr>
    </w:p>
    <w:p w14:paraId="77B2FAE9" w14:textId="12AD2973" w:rsidR="00615755" w:rsidRPr="006F35BC" w:rsidRDefault="00615755" w:rsidP="00615755">
      <w:pPr>
        <w:pStyle w:val="BodyText"/>
        <w:ind w:left="0"/>
        <w:rPr>
          <w:rFonts w:cs="Arial"/>
          <w:sz w:val="22"/>
          <w:szCs w:val="22"/>
        </w:rPr>
      </w:pPr>
      <w:r w:rsidRPr="006F35BC">
        <w:rPr>
          <w:rFonts w:cs="Arial"/>
          <w:b/>
          <w:sz w:val="22"/>
          <w:szCs w:val="22"/>
        </w:rPr>
        <w:t>Temporary Off-Loading Site (TOLS)</w:t>
      </w:r>
      <w:r w:rsidRPr="006F35BC">
        <w:rPr>
          <w:rFonts w:cs="Arial"/>
          <w:sz w:val="22"/>
          <w:szCs w:val="22"/>
        </w:rPr>
        <w:t xml:space="preserve"> –</w:t>
      </w:r>
      <w:r w:rsidRPr="006F35BC">
        <w:rPr>
          <w:rFonts w:cs="Arial"/>
          <w:b/>
          <w:sz w:val="22"/>
          <w:szCs w:val="22"/>
        </w:rPr>
        <w:t xml:space="preserve"> </w:t>
      </w:r>
      <w:r w:rsidRPr="006F35BC">
        <w:rPr>
          <w:rFonts w:cs="Arial"/>
          <w:sz w:val="22"/>
          <w:szCs w:val="22"/>
        </w:rPr>
        <w:t>A temporary</w:t>
      </w:r>
      <w:r>
        <w:rPr>
          <w:rFonts w:cs="Arial"/>
          <w:sz w:val="22"/>
          <w:szCs w:val="22"/>
          <w:lang w:val="en-US"/>
        </w:rPr>
        <w:t xml:space="preserve"> staging</w:t>
      </w:r>
      <w:r w:rsidRPr="006F35BC">
        <w:rPr>
          <w:rFonts w:cs="Arial"/>
          <w:sz w:val="22"/>
          <w:szCs w:val="22"/>
        </w:rPr>
        <w:t xml:space="preserve"> area identified</w:t>
      </w:r>
      <w:r w:rsidRPr="006F35BC">
        <w:rPr>
          <w:rFonts w:cs="Arial"/>
          <w:sz w:val="22"/>
          <w:szCs w:val="22"/>
          <w:lang w:val="en-US"/>
        </w:rPr>
        <w:t>, developed and operated by the Vendor {Contractor}.  The TOLS must be</w:t>
      </w:r>
      <w:r w:rsidRPr="006F35BC">
        <w:rPr>
          <w:rFonts w:cs="Arial"/>
          <w:sz w:val="22"/>
          <w:szCs w:val="22"/>
        </w:rPr>
        <w:t xml:space="preserve"> approved by </w:t>
      </w:r>
      <w:r w:rsidRPr="006F35BC">
        <w:rPr>
          <w:rFonts w:cs="Arial"/>
          <w:sz w:val="22"/>
          <w:szCs w:val="22"/>
          <w:lang w:val="en-US"/>
        </w:rPr>
        <w:t xml:space="preserve">the </w:t>
      </w:r>
      <w:r w:rsidR="00F617E1">
        <w:rPr>
          <w:rFonts w:cs="Arial"/>
          <w:sz w:val="22"/>
          <w:szCs w:val="22"/>
          <w:lang w:val="en-US"/>
        </w:rPr>
        <w:t>SCM</w:t>
      </w:r>
      <w:r w:rsidRPr="006F35BC">
        <w:rPr>
          <w:rFonts w:cs="Arial"/>
          <w:sz w:val="22"/>
          <w:szCs w:val="22"/>
        </w:rPr>
        <w:t xml:space="preserve"> </w:t>
      </w:r>
      <w:r w:rsidRPr="006F35BC">
        <w:rPr>
          <w:rFonts w:cs="Arial"/>
          <w:sz w:val="22"/>
          <w:szCs w:val="22"/>
          <w:lang w:val="en-US"/>
        </w:rPr>
        <w:t xml:space="preserve">prior to use </w:t>
      </w:r>
      <w:r w:rsidRPr="006F35BC">
        <w:rPr>
          <w:rFonts w:cs="Arial"/>
          <w:sz w:val="22"/>
          <w:szCs w:val="22"/>
        </w:rPr>
        <w:t xml:space="preserve">by </w:t>
      </w:r>
      <w:r w:rsidRPr="006F35BC">
        <w:rPr>
          <w:rFonts w:cs="Arial"/>
          <w:sz w:val="22"/>
          <w:szCs w:val="22"/>
          <w:lang w:val="en-US"/>
        </w:rPr>
        <w:t xml:space="preserve">the </w:t>
      </w:r>
      <w:r w:rsidRPr="006F35BC">
        <w:rPr>
          <w:rFonts w:cs="Arial"/>
          <w:sz w:val="22"/>
          <w:szCs w:val="22"/>
        </w:rPr>
        <w:t xml:space="preserve">Vendor {Contractor} to offload waterway </w:t>
      </w:r>
      <w:r w:rsidR="00BB4F6C">
        <w:rPr>
          <w:rFonts w:cs="Arial"/>
          <w:sz w:val="22"/>
          <w:szCs w:val="22"/>
        </w:rPr>
        <w:t>Debris</w:t>
      </w:r>
      <w:r w:rsidRPr="006F35BC">
        <w:rPr>
          <w:rFonts w:cs="Arial"/>
          <w:sz w:val="22"/>
          <w:szCs w:val="22"/>
          <w:lang w:val="en-US"/>
        </w:rPr>
        <w:t xml:space="preserve"> that has been</w:t>
      </w:r>
      <w:r w:rsidRPr="006F35BC">
        <w:rPr>
          <w:rFonts w:cs="Arial"/>
          <w:sz w:val="22"/>
          <w:szCs w:val="22"/>
        </w:rPr>
        <w:t xml:space="preserve"> collected onto trucks or into containers for transport to final disposal site.</w:t>
      </w:r>
    </w:p>
    <w:p w14:paraId="2850B235" w14:textId="77777777" w:rsidR="00615755" w:rsidRPr="006F35BC" w:rsidRDefault="00615755" w:rsidP="00615755">
      <w:pPr>
        <w:pStyle w:val="BodyText"/>
        <w:ind w:left="0"/>
        <w:rPr>
          <w:rFonts w:cs="Arial"/>
          <w:sz w:val="22"/>
          <w:szCs w:val="22"/>
        </w:rPr>
      </w:pPr>
    </w:p>
    <w:p w14:paraId="3AD174F2" w14:textId="181BCB6A" w:rsidR="00615755" w:rsidRPr="006F35BC" w:rsidRDefault="00615755" w:rsidP="00615755">
      <w:pPr>
        <w:pStyle w:val="BodyText"/>
        <w:ind w:left="0"/>
        <w:rPr>
          <w:rFonts w:cs="Arial"/>
          <w:sz w:val="22"/>
          <w:szCs w:val="22"/>
        </w:rPr>
      </w:pPr>
      <w:r w:rsidRPr="006F35BC">
        <w:rPr>
          <w:rFonts w:cs="Arial"/>
          <w:b/>
          <w:sz w:val="22"/>
          <w:szCs w:val="22"/>
        </w:rPr>
        <w:t>Temporary</w:t>
      </w:r>
      <w:r w:rsidRPr="006F35BC">
        <w:rPr>
          <w:rFonts w:cs="Arial"/>
          <w:b/>
          <w:sz w:val="22"/>
          <w:szCs w:val="22"/>
          <w:lang w:val="en-US"/>
        </w:rPr>
        <w:t xml:space="preserve"> Sand/</w:t>
      </w:r>
      <w:r w:rsidRPr="006F35BC">
        <w:rPr>
          <w:rFonts w:cs="Arial"/>
          <w:b/>
          <w:sz w:val="22"/>
          <w:szCs w:val="22"/>
        </w:rPr>
        <w:t xml:space="preserve">Sediment Off-Loading Site (TSOS) – </w:t>
      </w:r>
      <w:r w:rsidRPr="006F35BC">
        <w:rPr>
          <w:rFonts w:cs="Arial"/>
          <w:sz w:val="22"/>
          <w:szCs w:val="22"/>
        </w:rPr>
        <w:t>A temporary</w:t>
      </w:r>
      <w:r>
        <w:rPr>
          <w:rFonts w:cs="Arial"/>
          <w:sz w:val="22"/>
          <w:szCs w:val="22"/>
          <w:lang w:val="en-US"/>
        </w:rPr>
        <w:t xml:space="preserve"> staging</w:t>
      </w:r>
      <w:r w:rsidRPr="006F35BC">
        <w:rPr>
          <w:rFonts w:cs="Arial"/>
          <w:sz w:val="22"/>
          <w:szCs w:val="22"/>
        </w:rPr>
        <w:t xml:space="preserve"> area identified</w:t>
      </w:r>
      <w:r w:rsidRPr="006F35BC">
        <w:rPr>
          <w:rFonts w:cs="Arial"/>
          <w:sz w:val="22"/>
          <w:szCs w:val="22"/>
          <w:lang w:val="en-US"/>
        </w:rPr>
        <w:t>, developed, and operated by the Vendor {Contractor}.  The TSOS must be</w:t>
      </w:r>
      <w:r w:rsidRPr="006F35BC">
        <w:rPr>
          <w:rFonts w:cs="Arial"/>
          <w:sz w:val="22"/>
          <w:szCs w:val="22"/>
        </w:rPr>
        <w:t xml:space="preserve"> approved by </w:t>
      </w:r>
      <w:r w:rsidRPr="006F35BC">
        <w:rPr>
          <w:rFonts w:cs="Arial"/>
          <w:sz w:val="22"/>
          <w:szCs w:val="22"/>
          <w:lang w:val="en-US"/>
        </w:rPr>
        <w:t xml:space="preserve">the </w:t>
      </w:r>
      <w:r w:rsidR="00F617E1">
        <w:rPr>
          <w:rFonts w:cs="Arial"/>
          <w:sz w:val="22"/>
          <w:szCs w:val="22"/>
          <w:lang w:val="en-US"/>
        </w:rPr>
        <w:t>SCM</w:t>
      </w:r>
      <w:r w:rsidRPr="006F35BC">
        <w:rPr>
          <w:rFonts w:cs="Arial"/>
          <w:sz w:val="22"/>
          <w:szCs w:val="22"/>
        </w:rPr>
        <w:t xml:space="preserve"> </w:t>
      </w:r>
      <w:r w:rsidRPr="006F35BC">
        <w:rPr>
          <w:rFonts w:cs="Arial"/>
          <w:sz w:val="22"/>
          <w:szCs w:val="22"/>
          <w:lang w:val="en-US"/>
        </w:rPr>
        <w:t xml:space="preserve">prior to </w:t>
      </w:r>
      <w:r w:rsidRPr="006F35BC">
        <w:rPr>
          <w:rFonts w:cs="Arial"/>
          <w:sz w:val="22"/>
          <w:szCs w:val="22"/>
        </w:rPr>
        <w:t xml:space="preserve">for use by </w:t>
      </w:r>
      <w:r w:rsidRPr="006F35BC">
        <w:rPr>
          <w:rFonts w:cs="Arial"/>
          <w:sz w:val="22"/>
          <w:szCs w:val="22"/>
          <w:lang w:val="en-US"/>
        </w:rPr>
        <w:t xml:space="preserve">the </w:t>
      </w:r>
      <w:r w:rsidRPr="006F35BC">
        <w:rPr>
          <w:rFonts w:cs="Arial"/>
          <w:sz w:val="22"/>
          <w:szCs w:val="22"/>
        </w:rPr>
        <w:t xml:space="preserve">Vendor {Contractor} to offload </w:t>
      </w:r>
      <w:r w:rsidRPr="006F35BC">
        <w:rPr>
          <w:rFonts w:cs="Arial"/>
          <w:sz w:val="22"/>
          <w:szCs w:val="22"/>
          <w:lang w:val="en-US"/>
        </w:rPr>
        <w:t>sand/sediment that has been</w:t>
      </w:r>
      <w:r w:rsidRPr="006F35BC">
        <w:rPr>
          <w:rFonts w:cs="Arial"/>
          <w:sz w:val="22"/>
          <w:szCs w:val="22"/>
        </w:rPr>
        <w:t xml:space="preserve"> collected onto trucks or into containers for transport to final disposal site.</w:t>
      </w:r>
      <w:r w:rsidRPr="006F35BC">
        <w:rPr>
          <w:rFonts w:cs="Arial"/>
          <w:sz w:val="22"/>
          <w:szCs w:val="22"/>
          <w:lang w:val="en-US"/>
        </w:rPr>
        <w:t xml:space="preserve">  </w:t>
      </w:r>
    </w:p>
    <w:p w14:paraId="10802BA7" w14:textId="77777777" w:rsidR="00615755" w:rsidRPr="006F35BC" w:rsidRDefault="00615755" w:rsidP="00615755">
      <w:pPr>
        <w:pStyle w:val="BodyText"/>
        <w:ind w:left="0"/>
        <w:rPr>
          <w:rFonts w:cs="Arial"/>
          <w:sz w:val="22"/>
          <w:szCs w:val="22"/>
          <w:lang w:val="en-US"/>
        </w:rPr>
      </w:pPr>
    </w:p>
    <w:p w14:paraId="201760F0" w14:textId="6ECDE6A8" w:rsidR="00615755" w:rsidRPr="006F35BC" w:rsidRDefault="00615755" w:rsidP="00615755">
      <w:pPr>
        <w:pStyle w:val="BodyText"/>
        <w:ind w:left="0"/>
        <w:rPr>
          <w:rFonts w:cs="Arial"/>
          <w:sz w:val="22"/>
          <w:szCs w:val="22"/>
        </w:rPr>
      </w:pPr>
      <w:r w:rsidRPr="006F35BC">
        <w:rPr>
          <w:rFonts w:cs="Arial"/>
          <w:b/>
          <w:sz w:val="22"/>
          <w:szCs w:val="22"/>
        </w:rPr>
        <w:t>Threatened and Endangered Species</w:t>
      </w:r>
      <w:r w:rsidRPr="006F35BC">
        <w:rPr>
          <w:rFonts w:cs="Arial"/>
          <w:sz w:val="22"/>
          <w:szCs w:val="22"/>
        </w:rPr>
        <w:t xml:space="preserve"> –</w:t>
      </w:r>
      <w:r w:rsidRPr="006F35BC">
        <w:rPr>
          <w:rFonts w:cs="Arial"/>
          <w:b/>
          <w:sz w:val="22"/>
          <w:szCs w:val="22"/>
        </w:rPr>
        <w:t xml:space="preserve"> </w:t>
      </w:r>
      <w:r w:rsidRPr="006F35BC">
        <w:rPr>
          <w:rFonts w:cs="Arial"/>
          <w:sz w:val="22"/>
          <w:szCs w:val="22"/>
        </w:rPr>
        <w:t xml:space="preserve">Species subject to the Endangered Species Act, 16 U.S.C. 1531 </w:t>
      </w:r>
      <w:r w:rsidRPr="006F35BC">
        <w:rPr>
          <w:rFonts w:cs="Arial"/>
          <w:i/>
          <w:sz w:val="22"/>
          <w:szCs w:val="22"/>
        </w:rPr>
        <w:t>et seq</w:t>
      </w:r>
      <w:r w:rsidRPr="006F35BC">
        <w:rPr>
          <w:rFonts w:cs="Arial"/>
          <w:sz w:val="22"/>
          <w:szCs w:val="22"/>
        </w:rPr>
        <w:t xml:space="preserve">.; the New Jersey Endangered and Nongame Species Conservation Act, </w:t>
      </w:r>
      <w:r w:rsidRPr="006F35BC">
        <w:rPr>
          <w:rFonts w:cs="Arial"/>
          <w:sz w:val="22"/>
          <w:szCs w:val="22"/>
          <w:u w:val="single"/>
        </w:rPr>
        <w:t>N.J.S.A.</w:t>
      </w:r>
      <w:r w:rsidRPr="006F35BC">
        <w:rPr>
          <w:rFonts w:cs="Arial"/>
          <w:sz w:val="22"/>
          <w:szCs w:val="22"/>
        </w:rPr>
        <w:t xml:space="preserve"> 23:2A-1 </w:t>
      </w:r>
      <w:r w:rsidRPr="006F35BC">
        <w:rPr>
          <w:rFonts w:cs="Arial"/>
          <w:i/>
          <w:sz w:val="22"/>
          <w:szCs w:val="22"/>
        </w:rPr>
        <w:t>et seq</w:t>
      </w:r>
      <w:r w:rsidRPr="006F35BC">
        <w:rPr>
          <w:rFonts w:cs="Arial"/>
          <w:sz w:val="22"/>
          <w:szCs w:val="22"/>
        </w:rPr>
        <w:t>.</w:t>
      </w:r>
    </w:p>
    <w:p w14:paraId="3BEEA4AA" w14:textId="77777777" w:rsidR="00615755" w:rsidRPr="006F35BC" w:rsidRDefault="00615755" w:rsidP="00615755">
      <w:pPr>
        <w:pStyle w:val="BodyText"/>
        <w:ind w:left="0"/>
        <w:rPr>
          <w:rFonts w:cs="Arial"/>
          <w:sz w:val="22"/>
          <w:szCs w:val="22"/>
        </w:rPr>
      </w:pPr>
    </w:p>
    <w:p w14:paraId="4D2FE08E" w14:textId="77777777" w:rsidR="00615755" w:rsidRPr="006F35BC" w:rsidRDefault="00615755" w:rsidP="00615755">
      <w:pPr>
        <w:pStyle w:val="BodyText"/>
        <w:ind w:left="0"/>
        <w:rPr>
          <w:rFonts w:cs="Arial"/>
          <w:sz w:val="22"/>
          <w:szCs w:val="22"/>
        </w:rPr>
      </w:pPr>
      <w:r w:rsidRPr="006F35BC">
        <w:rPr>
          <w:rFonts w:cs="Arial"/>
          <w:b/>
          <w:sz w:val="22"/>
          <w:szCs w:val="22"/>
        </w:rPr>
        <w:t>Tidal</w:t>
      </w:r>
      <w:r w:rsidRPr="006F35BC">
        <w:rPr>
          <w:rFonts w:cs="Arial"/>
          <w:sz w:val="22"/>
          <w:szCs w:val="22"/>
        </w:rPr>
        <w:t xml:space="preserve"> – The periodic rise and fall of the waters of the ocean and its inlets.</w:t>
      </w:r>
    </w:p>
    <w:p w14:paraId="40C67669" w14:textId="77777777" w:rsidR="00615755" w:rsidRPr="006F35BC" w:rsidRDefault="00615755" w:rsidP="00615755">
      <w:pPr>
        <w:pStyle w:val="BodyText"/>
        <w:ind w:left="0"/>
        <w:rPr>
          <w:rFonts w:cs="Arial"/>
          <w:sz w:val="22"/>
          <w:szCs w:val="22"/>
        </w:rPr>
      </w:pPr>
    </w:p>
    <w:p w14:paraId="18B97748" w14:textId="2FBB3498" w:rsidR="00615755" w:rsidRPr="006F35BC" w:rsidRDefault="00615755" w:rsidP="00615755">
      <w:pPr>
        <w:pStyle w:val="BodyText"/>
        <w:ind w:left="0"/>
        <w:rPr>
          <w:rFonts w:cs="Arial"/>
          <w:sz w:val="22"/>
          <w:szCs w:val="22"/>
        </w:rPr>
      </w:pPr>
      <w:r w:rsidRPr="006F35BC">
        <w:rPr>
          <w:rFonts w:cs="Arial"/>
          <w:b/>
          <w:sz w:val="22"/>
          <w:szCs w:val="22"/>
        </w:rPr>
        <w:lastRenderedPageBreak/>
        <w:t xml:space="preserve">Tidal 1 </w:t>
      </w:r>
      <w:r>
        <w:rPr>
          <w:rFonts w:eastAsia="MS Mincho"/>
        </w:rPr>
        <w:t>–</w:t>
      </w:r>
      <w:r w:rsidRPr="006F35BC">
        <w:rPr>
          <w:rFonts w:cs="Arial"/>
          <w:b/>
          <w:sz w:val="22"/>
          <w:szCs w:val="22"/>
        </w:rPr>
        <w:t xml:space="preserve"> </w:t>
      </w:r>
      <w:r w:rsidRPr="006F35BC">
        <w:rPr>
          <w:rFonts w:cs="Arial"/>
          <w:sz w:val="22"/>
          <w:szCs w:val="22"/>
        </w:rPr>
        <w:t>Tidally influenced or formally tidally influenced water bodies and the ocean within the State of New Jersey from the State border with New York south to the southern bank of the Manasquan River.</w:t>
      </w:r>
    </w:p>
    <w:p w14:paraId="1E21D688" w14:textId="77777777" w:rsidR="00615755" w:rsidRPr="006F35BC" w:rsidRDefault="00615755" w:rsidP="00615755">
      <w:pPr>
        <w:pStyle w:val="BodyText"/>
        <w:ind w:left="0"/>
        <w:rPr>
          <w:rFonts w:cs="Arial"/>
          <w:sz w:val="22"/>
          <w:szCs w:val="22"/>
        </w:rPr>
      </w:pPr>
    </w:p>
    <w:p w14:paraId="132FDCED" w14:textId="3A01BC3F" w:rsidR="00615755" w:rsidRPr="006F35BC" w:rsidRDefault="00615755" w:rsidP="00615755">
      <w:pPr>
        <w:pStyle w:val="BodyText"/>
        <w:ind w:left="0"/>
        <w:rPr>
          <w:rFonts w:cs="Arial"/>
          <w:sz w:val="22"/>
          <w:szCs w:val="22"/>
        </w:rPr>
      </w:pPr>
      <w:r w:rsidRPr="006F35BC">
        <w:rPr>
          <w:rFonts w:cs="Arial"/>
          <w:b/>
          <w:sz w:val="22"/>
          <w:szCs w:val="22"/>
        </w:rPr>
        <w:t xml:space="preserve">Tidal 2 </w:t>
      </w:r>
      <w:r>
        <w:rPr>
          <w:rFonts w:eastAsia="MS Mincho"/>
        </w:rPr>
        <w:t>–</w:t>
      </w:r>
      <w:r w:rsidRPr="006F35BC">
        <w:rPr>
          <w:rFonts w:cs="Arial"/>
          <w:b/>
          <w:sz w:val="22"/>
          <w:szCs w:val="22"/>
        </w:rPr>
        <w:t xml:space="preserve"> </w:t>
      </w:r>
      <w:r w:rsidRPr="006F35BC">
        <w:rPr>
          <w:rFonts w:cs="Arial"/>
          <w:sz w:val="22"/>
          <w:szCs w:val="22"/>
        </w:rPr>
        <w:t xml:space="preserve">Tidally influenced or formally tidally influenced water bodies and the ocean within the State from the southern bank of the Manasquan River to the western border of </w:t>
      </w:r>
      <w:r w:rsidRPr="006F35BC">
        <w:rPr>
          <w:rFonts w:cs="Arial"/>
          <w:sz w:val="22"/>
          <w:szCs w:val="22"/>
          <w:lang w:val="en-US"/>
        </w:rPr>
        <w:t xml:space="preserve">New Jersey </w:t>
      </w:r>
      <w:r w:rsidRPr="006F35BC">
        <w:rPr>
          <w:rFonts w:cs="Arial"/>
          <w:sz w:val="22"/>
          <w:szCs w:val="22"/>
        </w:rPr>
        <w:t>Watershed Management Area 16.</w:t>
      </w:r>
    </w:p>
    <w:p w14:paraId="2E3B2872" w14:textId="77777777" w:rsidR="00615755" w:rsidRPr="006F35BC" w:rsidRDefault="00615755" w:rsidP="00615755">
      <w:pPr>
        <w:pStyle w:val="BodyText"/>
        <w:ind w:left="0"/>
        <w:rPr>
          <w:rFonts w:cs="Arial"/>
          <w:sz w:val="22"/>
          <w:szCs w:val="22"/>
        </w:rPr>
      </w:pPr>
    </w:p>
    <w:p w14:paraId="2E8B67AB" w14:textId="569A43EF" w:rsidR="00615755" w:rsidRPr="006F35BC" w:rsidRDefault="00615755" w:rsidP="00615755">
      <w:pPr>
        <w:pStyle w:val="BodyText"/>
        <w:ind w:left="0"/>
        <w:rPr>
          <w:rFonts w:cs="Arial"/>
          <w:b/>
          <w:sz w:val="22"/>
          <w:szCs w:val="22"/>
        </w:rPr>
      </w:pPr>
      <w:r w:rsidRPr="006F35BC">
        <w:rPr>
          <w:rFonts w:cs="Arial"/>
          <w:b/>
          <w:sz w:val="22"/>
          <w:szCs w:val="22"/>
        </w:rPr>
        <w:t xml:space="preserve">Tidal 3 </w:t>
      </w:r>
      <w:r>
        <w:rPr>
          <w:rFonts w:eastAsia="MS Mincho"/>
        </w:rPr>
        <w:t>–</w:t>
      </w:r>
      <w:r w:rsidRPr="006F35BC">
        <w:rPr>
          <w:rFonts w:cs="Arial"/>
          <w:b/>
          <w:sz w:val="22"/>
          <w:szCs w:val="22"/>
        </w:rPr>
        <w:t xml:space="preserve"> </w:t>
      </w:r>
      <w:r w:rsidRPr="006F35BC">
        <w:rPr>
          <w:rFonts w:cs="Arial"/>
          <w:sz w:val="22"/>
          <w:szCs w:val="22"/>
        </w:rPr>
        <w:t>Tidally influenced or formally tidally influenced water bodies and the ocean within the State of New Jersey from the western border of Watershed Management Area 16 to the head of tide of the Delaware River.</w:t>
      </w:r>
    </w:p>
    <w:p w14:paraId="3514E530" w14:textId="77777777" w:rsidR="00615755" w:rsidRDefault="00615755" w:rsidP="00615755">
      <w:pPr>
        <w:pStyle w:val="BodyText"/>
        <w:ind w:left="0"/>
        <w:rPr>
          <w:rFonts w:cs="Arial"/>
          <w:sz w:val="22"/>
          <w:szCs w:val="22"/>
          <w:lang w:val="en-US"/>
        </w:rPr>
      </w:pPr>
    </w:p>
    <w:p w14:paraId="7DA922A6" w14:textId="1C6C61D0" w:rsidR="00615755" w:rsidRPr="00F300CC" w:rsidRDefault="00615755" w:rsidP="00615755">
      <w:pPr>
        <w:pStyle w:val="BodyText"/>
        <w:ind w:left="0"/>
        <w:rPr>
          <w:rFonts w:cs="Arial"/>
          <w:sz w:val="22"/>
          <w:szCs w:val="22"/>
          <w:lang w:val="en-US"/>
        </w:rPr>
      </w:pPr>
      <w:r w:rsidRPr="008D5A38">
        <w:rPr>
          <w:rFonts w:cs="Arial"/>
          <w:b/>
          <w:sz w:val="22"/>
          <w:szCs w:val="22"/>
          <w:lang w:val="en-US"/>
        </w:rPr>
        <w:t>Tipping Fee</w:t>
      </w:r>
      <w:r>
        <w:rPr>
          <w:rFonts w:cs="Arial"/>
          <w:b/>
          <w:sz w:val="22"/>
          <w:szCs w:val="22"/>
          <w:lang w:val="en-US"/>
        </w:rPr>
        <w:t xml:space="preserve"> </w:t>
      </w:r>
      <w:r>
        <w:rPr>
          <w:rFonts w:eastAsia="MS Mincho"/>
        </w:rPr>
        <w:t>–</w:t>
      </w:r>
      <w:r>
        <w:rPr>
          <w:rFonts w:cs="Arial"/>
          <w:b/>
          <w:sz w:val="22"/>
          <w:szCs w:val="22"/>
          <w:lang w:val="en-US"/>
        </w:rPr>
        <w:t xml:space="preserve"> </w:t>
      </w:r>
      <w:r>
        <w:rPr>
          <w:rFonts w:cs="Arial"/>
          <w:sz w:val="22"/>
          <w:szCs w:val="22"/>
          <w:lang w:val="en-US"/>
        </w:rPr>
        <w:t xml:space="preserve">A fee based on weight or volume of </w:t>
      </w:r>
      <w:r w:rsidR="00BB4F6C">
        <w:rPr>
          <w:rFonts w:cs="Arial"/>
          <w:sz w:val="22"/>
          <w:szCs w:val="22"/>
          <w:lang w:val="en-US"/>
        </w:rPr>
        <w:t>Debris</w:t>
      </w:r>
      <w:r>
        <w:rPr>
          <w:rFonts w:cs="Arial"/>
          <w:sz w:val="22"/>
          <w:szCs w:val="22"/>
          <w:lang w:val="en-US"/>
        </w:rPr>
        <w:t xml:space="preserve"> </w:t>
      </w:r>
      <w:r w:rsidR="00FB0F71">
        <w:rPr>
          <w:rFonts w:cs="Arial"/>
          <w:sz w:val="22"/>
          <w:szCs w:val="22"/>
          <w:lang w:val="en-US"/>
        </w:rPr>
        <w:t xml:space="preserve">disposed of </w:t>
      </w:r>
      <w:r>
        <w:rPr>
          <w:rFonts w:cs="Arial"/>
          <w:sz w:val="22"/>
          <w:szCs w:val="22"/>
          <w:lang w:val="en-US"/>
        </w:rPr>
        <w:t xml:space="preserve">that is charged by landfills or other waste management facilities to cover their operating and maintenance costs. </w:t>
      </w:r>
    </w:p>
    <w:p w14:paraId="5CA32DB1" w14:textId="59EBA651" w:rsidR="00615755" w:rsidRPr="00FC049C" w:rsidRDefault="00615755" w:rsidP="00615755">
      <w:pPr>
        <w:pStyle w:val="NormalWeb"/>
        <w:rPr>
          <w:rFonts w:cs="Arial"/>
          <w:szCs w:val="22"/>
        </w:rPr>
      </w:pPr>
      <w:r w:rsidRPr="00FC049C">
        <w:rPr>
          <w:rFonts w:cs="Arial"/>
          <w:b/>
          <w:bCs/>
          <w:szCs w:val="22"/>
        </w:rPr>
        <w:t>United States Department of Transportation</w:t>
      </w:r>
      <w:r w:rsidRPr="00FC049C">
        <w:rPr>
          <w:rFonts w:cs="Arial"/>
          <w:bCs/>
          <w:szCs w:val="22"/>
        </w:rPr>
        <w:t xml:space="preserve"> </w:t>
      </w:r>
      <w:r w:rsidRPr="006E143D">
        <w:rPr>
          <w:rFonts w:cs="Arial"/>
          <w:b/>
          <w:bCs/>
          <w:szCs w:val="22"/>
        </w:rPr>
        <w:t>(USDOT)</w:t>
      </w:r>
      <w:r w:rsidRPr="00FC049C">
        <w:rPr>
          <w:rFonts w:cs="Arial"/>
          <w:bCs/>
          <w:szCs w:val="22"/>
        </w:rPr>
        <w:t xml:space="preserve"> </w:t>
      </w:r>
      <w:r>
        <w:rPr>
          <w:rFonts w:eastAsia="MS Mincho"/>
        </w:rPr>
        <w:t>–</w:t>
      </w:r>
      <w:r w:rsidRPr="00FC049C">
        <w:rPr>
          <w:rFonts w:cs="Arial"/>
          <w:szCs w:val="22"/>
        </w:rPr>
        <w:t xml:space="preserve"> </w:t>
      </w:r>
      <w:r>
        <w:rPr>
          <w:rFonts w:cs="Arial"/>
          <w:szCs w:val="22"/>
        </w:rPr>
        <w:t>A</w:t>
      </w:r>
      <w:r w:rsidRPr="00FC049C">
        <w:rPr>
          <w:rFonts w:cs="Arial"/>
          <w:szCs w:val="22"/>
        </w:rPr>
        <w:t xml:space="preserve"> federal </w:t>
      </w:r>
      <w:r>
        <w:rPr>
          <w:rFonts w:cs="Arial"/>
          <w:szCs w:val="22"/>
        </w:rPr>
        <w:t xml:space="preserve">Cabinet </w:t>
      </w:r>
      <w:r w:rsidRPr="00FC049C">
        <w:rPr>
          <w:rFonts w:cs="Arial"/>
          <w:szCs w:val="22"/>
        </w:rPr>
        <w:t xml:space="preserve">department of the </w:t>
      </w:r>
      <w:r>
        <w:rPr>
          <w:rFonts w:cs="Arial"/>
          <w:szCs w:val="22"/>
        </w:rPr>
        <w:t xml:space="preserve">U.S. government </w:t>
      </w:r>
      <w:r w:rsidRPr="00FC049C">
        <w:rPr>
          <w:rFonts w:cs="Arial"/>
          <w:szCs w:val="22"/>
        </w:rPr>
        <w:t xml:space="preserve">concerned with </w:t>
      </w:r>
      <w:r>
        <w:rPr>
          <w:rFonts w:cs="Arial"/>
          <w:szCs w:val="22"/>
        </w:rPr>
        <w:t>transportation w</w:t>
      </w:r>
      <w:r w:rsidRPr="00FC049C">
        <w:rPr>
          <w:rFonts w:cs="Arial"/>
          <w:szCs w:val="22"/>
        </w:rPr>
        <w:t>hose mission is to "Serve the United States by ensuring a fast, safe, efficient, accessible, and convenient transportation system that meets our vital national interests and enhances the quality of life of the American people, today and into the future."</w:t>
      </w:r>
    </w:p>
    <w:p w14:paraId="7B1CD503" w14:textId="77777777" w:rsidR="00615755" w:rsidRPr="006F35BC" w:rsidRDefault="00615755" w:rsidP="00615755">
      <w:pPr>
        <w:pStyle w:val="BodyText"/>
        <w:ind w:left="0"/>
        <w:rPr>
          <w:rFonts w:cs="Arial"/>
          <w:sz w:val="22"/>
          <w:szCs w:val="22"/>
        </w:rPr>
      </w:pPr>
      <w:r w:rsidRPr="006F35BC">
        <w:rPr>
          <w:rFonts w:cs="Arial"/>
          <w:b/>
          <w:sz w:val="22"/>
          <w:szCs w:val="22"/>
        </w:rPr>
        <w:t>United States Environmental Protection Agency</w:t>
      </w:r>
      <w:r w:rsidRPr="006F35BC">
        <w:rPr>
          <w:rFonts w:cs="Arial"/>
          <w:sz w:val="22"/>
          <w:szCs w:val="22"/>
        </w:rPr>
        <w:t xml:space="preserve"> </w:t>
      </w:r>
      <w:r w:rsidRPr="006F35BC">
        <w:rPr>
          <w:rFonts w:cs="Arial"/>
          <w:b/>
          <w:sz w:val="22"/>
          <w:szCs w:val="22"/>
        </w:rPr>
        <w:t>(USEPA)</w:t>
      </w:r>
      <w:r w:rsidRPr="006F35BC">
        <w:rPr>
          <w:rFonts w:cs="Arial"/>
          <w:sz w:val="22"/>
          <w:szCs w:val="22"/>
        </w:rPr>
        <w:t xml:space="preserve"> – A United States</w:t>
      </w:r>
      <w:r w:rsidRPr="006F35BC">
        <w:rPr>
          <w:rFonts w:cs="Arial"/>
          <w:sz w:val="22"/>
          <w:szCs w:val="22"/>
          <w:lang w:val="en-US"/>
        </w:rPr>
        <w:t xml:space="preserve"> government</w:t>
      </w:r>
      <w:r w:rsidRPr="006F35BC">
        <w:rPr>
          <w:rFonts w:cs="Arial"/>
          <w:sz w:val="22"/>
          <w:szCs w:val="22"/>
        </w:rPr>
        <w:t xml:space="preserve"> agency that has an integral consideration in United States polices concerning natural resources, human health, economic growth, energy, transportation, agriculture, industry, and international trade.</w:t>
      </w:r>
    </w:p>
    <w:p w14:paraId="1C24BBA5" w14:textId="77777777" w:rsidR="00615755" w:rsidRPr="006F35BC" w:rsidRDefault="00615755" w:rsidP="00615755">
      <w:pPr>
        <w:pStyle w:val="BodyText"/>
        <w:ind w:left="0"/>
        <w:rPr>
          <w:rFonts w:cs="Arial"/>
          <w:sz w:val="22"/>
          <w:szCs w:val="22"/>
        </w:rPr>
      </w:pPr>
    </w:p>
    <w:p w14:paraId="483F5D9E" w14:textId="77777777" w:rsidR="00615755" w:rsidRPr="006F35BC" w:rsidRDefault="00615755" w:rsidP="00615755">
      <w:pPr>
        <w:pStyle w:val="BodyText"/>
        <w:ind w:left="0"/>
        <w:rPr>
          <w:rFonts w:cs="Arial"/>
          <w:sz w:val="22"/>
          <w:szCs w:val="22"/>
          <w:lang w:val="en-US"/>
        </w:rPr>
      </w:pPr>
      <w:r w:rsidRPr="006F35BC">
        <w:rPr>
          <w:rFonts w:cs="Arial"/>
          <w:b/>
          <w:sz w:val="22"/>
          <w:szCs w:val="22"/>
        </w:rPr>
        <w:t>Vehicle</w:t>
      </w:r>
      <w:r w:rsidRPr="006F35BC">
        <w:rPr>
          <w:rFonts w:cs="Arial"/>
          <w:sz w:val="22"/>
          <w:szCs w:val="22"/>
        </w:rPr>
        <w:t xml:space="preserve"> – Any car, truck, van, motorcycle, all–terrain vehicle and other motorized vehicle used or capable of being used for ground transportation, as well as trailers required to be registered with its respective state.</w:t>
      </w:r>
    </w:p>
    <w:p w14:paraId="41F74479" w14:textId="77777777" w:rsidR="00615755" w:rsidRPr="006F35BC" w:rsidRDefault="00615755" w:rsidP="00615755">
      <w:pPr>
        <w:pStyle w:val="BodyText"/>
        <w:ind w:left="0"/>
        <w:rPr>
          <w:rFonts w:cs="Arial"/>
          <w:sz w:val="22"/>
          <w:szCs w:val="22"/>
          <w:lang w:val="en-US"/>
        </w:rPr>
      </w:pPr>
    </w:p>
    <w:p w14:paraId="460ABA23" w14:textId="49CF7024" w:rsidR="00615755" w:rsidRDefault="00615755" w:rsidP="00615755">
      <w:pPr>
        <w:pStyle w:val="BodyText"/>
        <w:ind w:left="0"/>
        <w:rPr>
          <w:rFonts w:cs="Arial"/>
          <w:sz w:val="22"/>
          <w:szCs w:val="22"/>
        </w:rPr>
      </w:pPr>
      <w:r w:rsidRPr="006F35BC">
        <w:rPr>
          <w:rFonts w:cs="Arial"/>
          <w:b/>
          <w:sz w:val="22"/>
          <w:szCs w:val="22"/>
        </w:rPr>
        <w:t>Vehicle and Vessel Aggregation Area</w:t>
      </w:r>
      <w:r w:rsidRPr="006F35BC">
        <w:rPr>
          <w:rFonts w:cs="Arial"/>
          <w:sz w:val="22"/>
          <w:szCs w:val="22"/>
        </w:rPr>
        <w:t xml:space="preserve"> </w:t>
      </w:r>
      <w:r w:rsidRPr="006F35BC">
        <w:rPr>
          <w:rFonts w:cs="Arial"/>
          <w:b/>
          <w:sz w:val="22"/>
          <w:szCs w:val="22"/>
        </w:rPr>
        <w:t>(VVAA)</w:t>
      </w:r>
      <w:r w:rsidRPr="006F35BC">
        <w:rPr>
          <w:rFonts w:cs="Arial"/>
          <w:sz w:val="22"/>
          <w:szCs w:val="22"/>
        </w:rPr>
        <w:t xml:space="preserve"> –</w:t>
      </w:r>
      <w:r w:rsidRPr="006F35BC">
        <w:rPr>
          <w:rFonts w:cs="Arial"/>
          <w:b/>
          <w:sz w:val="22"/>
          <w:szCs w:val="22"/>
        </w:rPr>
        <w:t xml:space="preserve"> </w:t>
      </w:r>
      <w:r w:rsidRPr="006F35BC">
        <w:rPr>
          <w:rFonts w:cs="Arial"/>
          <w:sz w:val="22"/>
          <w:szCs w:val="22"/>
        </w:rPr>
        <w:t>A</w:t>
      </w:r>
      <w:r w:rsidRPr="006F35BC">
        <w:rPr>
          <w:rFonts w:cs="Arial"/>
          <w:sz w:val="22"/>
          <w:szCs w:val="22"/>
          <w:lang w:val="en-US"/>
        </w:rPr>
        <w:t xml:space="preserve"> temporary</w:t>
      </w:r>
      <w:r>
        <w:rPr>
          <w:rFonts w:cs="Arial"/>
          <w:sz w:val="22"/>
          <w:szCs w:val="22"/>
          <w:lang w:val="en-US"/>
        </w:rPr>
        <w:t xml:space="preserve"> staging</w:t>
      </w:r>
      <w:r w:rsidRPr="006F35BC">
        <w:rPr>
          <w:rFonts w:cs="Arial"/>
          <w:sz w:val="22"/>
          <w:szCs w:val="22"/>
        </w:rPr>
        <w:t xml:space="preserve"> area</w:t>
      </w:r>
      <w:r w:rsidRPr="006F35BC">
        <w:rPr>
          <w:rFonts w:cs="Arial"/>
          <w:sz w:val="22"/>
          <w:szCs w:val="22"/>
          <w:lang w:val="en-US"/>
        </w:rPr>
        <w:t xml:space="preserve"> identified, developed and operated by the Vendor {Contractor} for </w:t>
      </w:r>
      <w:r w:rsidRPr="006F35BC">
        <w:rPr>
          <w:rFonts w:cs="Arial"/>
          <w:sz w:val="22"/>
          <w:szCs w:val="22"/>
        </w:rPr>
        <w:t>the temporary storage of vessels and vehicles removed from waters</w:t>
      </w:r>
      <w:r w:rsidRPr="006F35BC">
        <w:rPr>
          <w:rFonts w:cs="Arial"/>
          <w:sz w:val="22"/>
          <w:szCs w:val="22"/>
          <w:lang w:val="en-US"/>
        </w:rPr>
        <w:t xml:space="preserve"> or wetlands</w:t>
      </w:r>
      <w:r w:rsidRPr="006F35BC">
        <w:rPr>
          <w:rFonts w:cs="Arial"/>
          <w:sz w:val="22"/>
          <w:szCs w:val="22"/>
        </w:rPr>
        <w:t xml:space="preserve"> of the State or public land</w:t>
      </w:r>
      <w:r>
        <w:rPr>
          <w:rFonts w:cs="Arial"/>
          <w:sz w:val="22"/>
          <w:szCs w:val="22"/>
          <w:lang w:val="en-US"/>
        </w:rPr>
        <w:t xml:space="preserve">. </w:t>
      </w:r>
      <w:r w:rsidRPr="006F35BC">
        <w:rPr>
          <w:rFonts w:cs="Arial"/>
          <w:sz w:val="22"/>
          <w:szCs w:val="22"/>
        </w:rPr>
        <w:t xml:space="preserve"> </w:t>
      </w:r>
      <w:r>
        <w:rPr>
          <w:rFonts w:cs="Arial"/>
          <w:sz w:val="22"/>
          <w:szCs w:val="22"/>
        </w:rPr>
        <w:t xml:space="preserve">The VVAA must be approved by the </w:t>
      </w:r>
      <w:r w:rsidR="00F617E1">
        <w:rPr>
          <w:rFonts w:cs="Arial"/>
          <w:sz w:val="22"/>
          <w:szCs w:val="22"/>
        </w:rPr>
        <w:t>SCM</w:t>
      </w:r>
      <w:r>
        <w:rPr>
          <w:rFonts w:cs="Arial"/>
          <w:sz w:val="22"/>
          <w:szCs w:val="22"/>
        </w:rPr>
        <w:t xml:space="preserve"> prior to use by Debris Removal Vendors {Contractors}. </w:t>
      </w:r>
    </w:p>
    <w:p w14:paraId="2493A4F0" w14:textId="77777777" w:rsidR="00615755" w:rsidRPr="006F35BC" w:rsidRDefault="00615755" w:rsidP="00615755">
      <w:pPr>
        <w:pStyle w:val="BodyText"/>
        <w:ind w:left="0"/>
        <w:rPr>
          <w:rFonts w:cs="Arial"/>
          <w:sz w:val="22"/>
          <w:szCs w:val="22"/>
        </w:rPr>
      </w:pPr>
    </w:p>
    <w:p w14:paraId="4F2B44F5" w14:textId="77777777" w:rsidR="00615755" w:rsidRPr="006F35BC" w:rsidRDefault="00615755" w:rsidP="00615755">
      <w:pPr>
        <w:pStyle w:val="BodyText"/>
        <w:ind w:left="0"/>
        <w:rPr>
          <w:rFonts w:cs="Arial"/>
          <w:sz w:val="22"/>
          <w:szCs w:val="22"/>
        </w:rPr>
      </w:pPr>
      <w:r w:rsidRPr="006F35BC">
        <w:rPr>
          <w:rFonts w:cs="Arial"/>
          <w:b/>
          <w:sz w:val="22"/>
          <w:szCs w:val="22"/>
        </w:rPr>
        <w:t>Vessel</w:t>
      </w:r>
      <w:r w:rsidRPr="006F35BC">
        <w:rPr>
          <w:rFonts w:cs="Arial"/>
          <w:sz w:val="22"/>
          <w:szCs w:val="22"/>
        </w:rPr>
        <w:t xml:space="preserve"> – Any boat, ship or any other watercraft used</w:t>
      </w:r>
      <w:r w:rsidRPr="006F35BC">
        <w:rPr>
          <w:rFonts w:cs="Arial"/>
          <w:sz w:val="22"/>
          <w:szCs w:val="22"/>
          <w:lang w:val="en-US"/>
        </w:rPr>
        <w:t xml:space="preserve"> </w:t>
      </w:r>
      <w:r w:rsidRPr="006F35BC">
        <w:rPr>
          <w:rFonts w:cs="Arial"/>
          <w:sz w:val="22"/>
          <w:szCs w:val="22"/>
        </w:rPr>
        <w:t>or capable of being used for recreational, commercial, government, or industrial purposes as a means of transportation on the water.</w:t>
      </w:r>
    </w:p>
    <w:p w14:paraId="4A014691" w14:textId="77777777" w:rsidR="00615755" w:rsidRPr="006F35BC" w:rsidRDefault="00615755" w:rsidP="00615755">
      <w:pPr>
        <w:pStyle w:val="BodyText"/>
        <w:ind w:left="0"/>
        <w:rPr>
          <w:rFonts w:cs="Arial"/>
          <w:sz w:val="22"/>
          <w:szCs w:val="22"/>
        </w:rPr>
      </w:pPr>
    </w:p>
    <w:p w14:paraId="2DFD012B" w14:textId="77777777" w:rsidR="00615755" w:rsidRPr="006F35BC" w:rsidRDefault="00615755" w:rsidP="00615755">
      <w:pPr>
        <w:pStyle w:val="BodyText"/>
        <w:ind w:left="0"/>
        <w:rPr>
          <w:rFonts w:cs="Arial"/>
          <w:sz w:val="22"/>
          <w:szCs w:val="22"/>
        </w:rPr>
      </w:pPr>
      <w:r w:rsidRPr="006F35BC">
        <w:rPr>
          <w:rFonts w:cs="Arial"/>
          <w:b/>
          <w:sz w:val="22"/>
          <w:szCs w:val="22"/>
        </w:rPr>
        <w:t xml:space="preserve">Visual Flight Rules (VFR) </w:t>
      </w:r>
      <w:r w:rsidRPr="006F35BC">
        <w:rPr>
          <w:rFonts w:cs="Arial"/>
          <w:sz w:val="22"/>
          <w:szCs w:val="22"/>
        </w:rPr>
        <w:t xml:space="preserve">– The set of </w:t>
      </w:r>
      <w:r w:rsidRPr="006F35BC">
        <w:rPr>
          <w:rFonts w:cs="Arial"/>
          <w:sz w:val="22"/>
          <w:szCs w:val="22"/>
          <w:lang w:val="en-US"/>
        </w:rPr>
        <w:t xml:space="preserve">federal </w:t>
      </w:r>
      <w:r w:rsidRPr="006F35BC">
        <w:rPr>
          <w:rFonts w:cs="Arial"/>
          <w:sz w:val="22"/>
          <w:szCs w:val="22"/>
        </w:rPr>
        <w:t>regulations under which a pilot operates an aircraft in weather conditions generally clear enough to allow the pilot to see where the aircraft is going.</w:t>
      </w:r>
    </w:p>
    <w:p w14:paraId="5E2295F4" w14:textId="77777777" w:rsidR="00615755" w:rsidRPr="006F35BC" w:rsidRDefault="00615755" w:rsidP="00615755">
      <w:pPr>
        <w:pStyle w:val="BodyText"/>
        <w:ind w:left="0"/>
        <w:rPr>
          <w:rFonts w:cs="Arial"/>
          <w:sz w:val="22"/>
          <w:szCs w:val="22"/>
        </w:rPr>
      </w:pPr>
    </w:p>
    <w:p w14:paraId="6FDF887B" w14:textId="77777777" w:rsidR="00615755" w:rsidRPr="006F35BC" w:rsidRDefault="00615755" w:rsidP="00615755">
      <w:pPr>
        <w:pStyle w:val="BodyText"/>
        <w:ind w:left="0"/>
        <w:rPr>
          <w:rFonts w:cs="Arial"/>
          <w:sz w:val="22"/>
          <w:szCs w:val="22"/>
          <w:lang w:val="en-US"/>
        </w:rPr>
      </w:pPr>
      <w:r w:rsidRPr="006F35BC">
        <w:rPr>
          <w:rFonts w:cs="Arial"/>
          <w:b/>
          <w:sz w:val="22"/>
          <w:szCs w:val="22"/>
        </w:rPr>
        <w:t>Waters of the State</w:t>
      </w:r>
      <w:r w:rsidRPr="006F35BC">
        <w:rPr>
          <w:rFonts w:cs="Arial"/>
          <w:sz w:val="22"/>
          <w:szCs w:val="22"/>
        </w:rPr>
        <w:t xml:space="preserve"> – The oceans and its estuaries, all springs, streams, wetlands and bodies of surface and ground water, whether natural or artificial, within the boundaries of the State</w:t>
      </w:r>
      <w:r w:rsidRPr="006F35BC">
        <w:rPr>
          <w:rFonts w:cs="Arial"/>
          <w:sz w:val="22"/>
          <w:szCs w:val="22"/>
          <w:lang w:val="en-US"/>
        </w:rPr>
        <w:t xml:space="preserve"> </w:t>
      </w:r>
      <w:r w:rsidRPr="006F35BC">
        <w:rPr>
          <w:rFonts w:cs="Arial"/>
          <w:sz w:val="22"/>
          <w:szCs w:val="22"/>
        </w:rPr>
        <w:t>or subject to its jurisdiction.</w:t>
      </w:r>
    </w:p>
    <w:p w14:paraId="6D83C487" w14:textId="77777777" w:rsidR="00615755" w:rsidRPr="006F35BC" w:rsidRDefault="00615755" w:rsidP="00615755">
      <w:pPr>
        <w:rPr>
          <w:rFonts w:cs="Arial"/>
          <w:b/>
        </w:rPr>
      </w:pPr>
    </w:p>
    <w:p w14:paraId="731753F8" w14:textId="16240330" w:rsidR="00615755" w:rsidRPr="006F35BC" w:rsidRDefault="00615755" w:rsidP="00615755">
      <w:pPr>
        <w:rPr>
          <w:rFonts w:cs="Arial"/>
          <w:b/>
        </w:rPr>
      </w:pPr>
      <w:r w:rsidRPr="006F35BC">
        <w:rPr>
          <w:rFonts w:cs="Arial"/>
          <w:b/>
        </w:rPr>
        <w:t xml:space="preserve">Wetlands </w:t>
      </w:r>
      <w:r>
        <w:rPr>
          <w:rFonts w:eastAsia="MS Mincho"/>
        </w:rPr>
        <w:t>–</w:t>
      </w:r>
      <w:r w:rsidRPr="006F35BC">
        <w:rPr>
          <w:rFonts w:cs="Arial"/>
          <w:b/>
        </w:rPr>
        <w:t xml:space="preserve"> </w:t>
      </w:r>
      <w:r w:rsidRPr="008D5A38">
        <w:rPr>
          <w:rFonts w:cs="Arial"/>
        </w:rPr>
        <w:t>The geographic areas</w:t>
      </w:r>
      <w:r w:rsidRPr="006F35BC">
        <w:rPr>
          <w:rFonts w:cs="Arial"/>
        </w:rPr>
        <w:t xml:space="preserve"> that are inundated or saturated by surface or groundwater at a frequency and duration sufficient to support, and that under normal circumstances do support, a prevalence of vegetation typically adapted for life in saturated soil conditions.  Wetlands generally include swamps, marshes, bogs and similar areas.</w:t>
      </w:r>
      <w:r w:rsidRPr="006F35BC">
        <w:rPr>
          <w:rFonts w:cs="Arial"/>
          <w:b/>
        </w:rPr>
        <w:t xml:space="preserve"> </w:t>
      </w:r>
    </w:p>
    <w:p w14:paraId="60FD44B5" w14:textId="77777777" w:rsidR="00615755" w:rsidRPr="006F35BC" w:rsidRDefault="00615755" w:rsidP="00615755">
      <w:pPr>
        <w:rPr>
          <w:rFonts w:cs="Arial"/>
          <w:b/>
        </w:rPr>
      </w:pPr>
    </w:p>
    <w:p w14:paraId="6F41B815" w14:textId="1D937118" w:rsidR="00615755" w:rsidRPr="006F35BC" w:rsidRDefault="00615755" w:rsidP="00615755">
      <w:pPr>
        <w:rPr>
          <w:rFonts w:cs="Arial"/>
          <w:b/>
        </w:rPr>
      </w:pPr>
      <w:r w:rsidRPr="006F35BC">
        <w:rPr>
          <w:rFonts w:cs="Arial"/>
          <w:b/>
        </w:rPr>
        <w:t xml:space="preserve">White Goods or Household Appliances </w:t>
      </w:r>
      <w:r>
        <w:rPr>
          <w:rFonts w:eastAsia="MS Mincho"/>
        </w:rPr>
        <w:t>–</w:t>
      </w:r>
      <w:r w:rsidRPr="006F35BC">
        <w:rPr>
          <w:rFonts w:cs="Arial"/>
          <w:b/>
        </w:rPr>
        <w:t xml:space="preserve"> </w:t>
      </w:r>
      <w:r w:rsidRPr="008D5A38">
        <w:rPr>
          <w:rFonts w:cs="Arial"/>
        </w:rPr>
        <w:t>Bulky waste</w:t>
      </w:r>
      <w:r>
        <w:rPr>
          <w:rFonts w:cs="Arial"/>
          <w:b/>
        </w:rPr>
        <w:t xml:space="preserve"> </w:t>
      </w:r>
      <w:r w:rsidRPr="007F2E7F">
        <w:rPr>
          <w:spacing w:val="19"/>
          <w:w w:val="105"/>
          <w:szCs w:val="22"/>
        </w:rPr>
        <w:t xml:space="preserve"> relating to</w:t>
      </w:r>
      <w:r>
        <w:rPr>
          <w:spacing w:val="19"/>
          <w:w w:val="105"/>
        </w:rPr>
        <w:t xml:space="preserve"> </w:t>
      </w:r>
      <w:r w:rsidRPr="006F35BC">
        <w:rPr>
          <w:spacing w:val="21"/>
          <w:w w:val="105"/>
        </w:rPr>
        <w:t xml:space="preserve"> </w:t>
      </w:r>
      <w:r w:rsidRPr="006F35BC">
        <w:rPr>
          <w:spacing w:val="-1"/>
          <w:w w:val="105"/>
        </w:rPr>
        <w:t>scrap</w:t>
      </w:r>
      <w:r w:rsidRPr="006F35BC">
        <w:rPr>
          <w:spacing w:val="16"/>
          <w:w w:val="105"/>
        </w:rPr>
        <w:t xml:space="preserve"> </w:t>
      </w:r>
      <w:r w:rsidRPr="006F35BC">
        <w:rPr>
          <w:spacing w:val="-1"/>
          <w:w w:val="105"/>
        </w:rPr>
        <w:t>metal</w:t>
      </w:r>
      <w:r w:rsidRPr="006F35BC">
        <w:rPr>
          <w:w w:val="105"/>
        </w:rPr>
        <w:t xml:space="preserve"> </w:t>
      </w:r>
      <w:r w:rsidRPr="006F35BC">
        <w:rPr>
          <w:spacing w:val="-1"/>
          <w:w w:val="105"/>
        </w:rPr>
        <w:t>includ</w:t>
      </w:r>
      <w:r>
        <w:rPr>
          <w:spacing w:val="-1"/>
          <w:w w:val="105"/>
        </w:rPr>
        <w:t>ing</w:t>
      </w:r>
      <w:r w:rsidRPr="006F35BC">
        <w:rPr>
          <w:spacing w:val="61"/>
          <w:w w:val="110"/>
        </w:rPr>
        <w:t xml:space="preserve"> </w:t>
      </w:r>
      <w:r w:rsidRPr="006F35BC">
        <w:rPr>
          <w:w w:val="105"/>
        </w:rPr>
        <w:t>appliances</w:t>
      </w:r>
      <w:r w:rsidRPr="006F35BC">
        <w:rPr>
          <w:spacing w:val="38"/>
          <w:w w:val="105"/>
        </w:rPr>
        <w:t xml:space="preserve"> </w:t>
      </w:r>
      <w:r w:rsidRPr="006F35BC">
        <w:rPr>
          <w:w w:val="105"/>
        </w:rPr>
        <w:t>such</w:t>
      </w:r>
      <w:r w:rsidRPr="006F35BC">
        <w:rPr>
          <w:spacing w:val="39"/>
          <w:w w:val="105"/>
        </w:rPr>
        <w:t xml:space="preserve"> </w:t>
      </w:r>
      <w:r w:rsidRPr="006F35BC">
        <w:rPr>
          <w:w w:val="105"/>
        </w:rPr>
        <w:t>as</w:t>
      </w:r>
      <w:r w:rsidRPr="006F35BC">
        <w:rPr>
          <w:spacing w:val="39"/>
          <w:w w:val="105"/>
        </w:rPr>
        <w:t xml:space="preserve"> </w:t>
      </w:r>
      <w:r w:rsidRPr="006F35BC">
        <w:rPr>
          <w:w w:val="105"/>
        </w:rPr>
        <w:t>stoves,</w:t>
      </w:r>
      <w:r w:rsidRPr="006F35BC">
        <w:rPr>
          <w:spacing w:val="39"/>
          <w:w w:val="105"/>
        </w:rPr>
        <w:t xml:space="preserve"> </w:t>
      </w:r>
      <w:r w:rsidRPr="006F35BC">
        <w:rPr>
          <w:w w:val="105"/>
        </w:rPr>
        <w:t>refrigerators,</w:t>
      </w:r>
      <w:r w:rsidRPr="006F35BC">
        <w:rPr>
          <w:spacing w:val="36"/>
          <w:w w:val="105"/>
        </w:rPr>
        <w:t xml:space="preserve"> </w:t>
      </w:r>
      <w:r w:rsidRPr="006F35BC">
        <w:rPr>
          <w:w w:val="105"/>
        </w:rPr>
        <w:t>freezers,</w:t>
      </w:r>
      <w:r w:rsidRPr="006F35BC">
        <w:rPr>
          <w:spacing w:val="39"/>
          <w:w w:val="105"/>
        </w:rPr>
        <w:t xml:space="preserve"> </w:t>
      </w:r>
      <w:r w:rsidRPr="006F35BC">
        <w:rPr>
          <w:spacing w:val="-1"/>
          <w:w w:val="105"/>
        </w:rPr>
        <w:t>dishwashers,</w:t>
      </w:r>
      <w:r w:rsidRPr="006F35BC">
        <w:rPr>
          <w:spacing w:val="39"/>
          <w:w w:val="105"/>
        </w:rPr>
        <w:t xml:space="preserve"> </w:t>
      </w:r>
      <w:r w:rsidRPr="006F35BC">
        <w:rPr>
          <w:spacing w:val="-1"/>
          <w:w w:val="105"/>
        </w:rPr>
        <w:t>washers,</w:t>
      </w:r>
      <w:r w:rsidRPr="006F35BC">
        <w:rPr>
          <w:spacing w:val="39"/>
          <w:w w:val="105"/>
        </w:rPr>
        <w:t xml:space="preserve"> </w:t>
      </w:r>
      <w:r w:rsidRPr="006F35BC">
        <w:rPr>
          <w:w w:val="105"/>
        </w:rPr>
        <w:t>dryers,</w:t>
      </w:r>
      <w:r w:rsidRPr="006F35BC">
        <w:rPr>
          <w:spacing w:val="33"/>
          <w:w w:val="107"/>
        </w:rPr>
        <w:t xml:space="preserve"> </w:t>
      </w:r>
      <w:r w:rsidRPr="006F35BC">
        <w:rPr>
          <w:spacing w:val="-5"/>
          <w:w w:val="105"/>
        </w:rPr>
        <w:t>microwaves,</w:t>
      </w:r>
      <w:r w:rsidRPr="006F35BC">
        <w:rPr>
          <w:spacing w:val="-17"/>
          <w:w w:val="105"/>
        </w:rPr>
        <w:t xml:space="preserve"> </w:t>
      </w:r>
      <w:r w:rsidRPr="006F35BC">
        <w:rPr>
          <w:spacing w:val="-3"/>
          <w:w w:val="105"/>
        </w:rPr>
        <w:t>air</w:t>
      </w:r>
      <w:r w:rsidRPr="006F35BC">
        <w:rPr>
          <w:spacing w:val="-16"/>
          <w:w w:val="105"/>
        </w:rPr>
        <w:t xml:space="preserve"> </w:t>
      </w:r>
      <w:r w:rsidRPr="006F35BC">
        <w:rPr>
          <w:spacing w:val="-5"/>
          <w:w w:val="105"/>
        </w:rPr>
        <w:t>conditioners, and</w:t>
      </w:r>
      <w:r w:rsidRPr="006F35BC">
        <w:rPr>
          <w:spacing w:val="-16"/>
          <w:w w:val="105"/>
        </w:rPr>
        <w:t xml:space="preserve"> </w:t>
      </w:r>
      <w:r w:rsidRPr="006F35BC">
        <w:rPr>
          <w:spacing w:val="-4"/>
          <w:w w:val="105"/>
        </w:rPr>
        <w:t>other</w:t>
      </w:r>
      <w:r w:rsidRPr="006F35BC">
        <w:rPr>
          <w:spacing w:val="-17"/>
          <w:w w:val="105"/>
        </w:rPr>
        <w:t xml:space="preserve"> </w:t>
      </w:r>
      <w:r w:rsidRPr="006F35BC">
        <w:rPr>
          <w:spacing w:val="-4"/>
          <w:w w:val="105"/>
        </w:rPr>
        <w:t>similar</w:t>
      </w:r>
      <w:r w:rsidRPr="006F35BC">
        <w:rPr>
          <w:spacing w:val="-17"/>
          <w:w w:val="105"/>
        </w:rPr>
        <w:t xml:space="preserve"> </w:t>
      </w:r>
      <w:r w:rsidRPr="006F35BC">
        <w:rPr>
          <w:spacing w:val="-5"/>
          <w:w w:val="105"/>
        </w:rPr>
        <w:t>types</w:t>
      </w:r>
      <w:r w:rsidRPr="006F35BC">
        <w:rPr>
          <w:spacing w:val="-16"/>
          <w:w w:val="105"/>
        </w:rPr>
        <w:t xml:space="preserve"> </w:t>
      </w:r>
      <w:r w:rsidRPr="006F35BC">
        <w:rPr>
          <w:spacing w:val="-3"/>
          <w:w w:val="105"/>
        </w:rPr>
        <w:t>of</w:t>
      </w:r>
      <w:r w:rsidRPr="006F35BC">
        <w:rPr>
          <w:spacing w:val="-17"/>
          <w:w w:val="105"/>
        </w:rPr>
        <w:t xml:space="preserve"> </w:t>
      </w:r>
      <w:r w:rsidRPr="006F35BC">
        <w:rPr>
          <w:spacing w:val="-5"/>
          <w:w w:val="105"/>
        </w:rPr>
        <w:t>appliances.</w:t>
      </w:r>
      <w:r w:rsidRPr="006F35BC">
        <w:rPr>
          <w:spacing w:val="-16"/>
          <w:w w:val="105"/>
        </w:rPr>
        <w:t xml:space="preserve">  </w:t>
      </w:r>
    </w:p>
    <w:p w14:paraId="473FDFC9" w14:textId="77777777" w:rsidR="00615755" w:rsidRPr="006F35BC" w:rsidRDefault="00615755" w:rsidP="00615755">
      <w:pPr>
        <w:pStyle w:val="BodyText"/>
        <w:ind w:left="0"/>
        <w:rPr>
          <w:rFonts w:cs="Arial"/>
          <w:b/>
          <w:sz w:val="22"/>
          <w:szCs w:val="22"/>
        </w:rPr>
      </w:pPr>
    </w:p>
    <w:p w14:paraId="7878FA0F" w14:textId="77777777" w:rsidR="00615755" w:rsidRDefault="00615755" w:rsidP="00615755">
      <w:pPr>
        <w:rPr>
          <w:rFonts w:cs="Arial"/>
          <w:szCs w:val="22"/>
        </w:rPr>
      </w:pPr>
      <w:r w:rsidRPr="006F35BC">
        <w:rPr>
          <w:rFonts w:cs="Arial"/>
          <w:b/>
          <w:szCs w:val="22"/>
        </w:rPr>
        <w:t>Work Area</w:t>
      </w:r>
      <w:r w:rsidRPr="006F35BC">
        <w:rPr>
          <w:rFonts w:cs="Arial"/>
          <w:szCs w:val="22"/>
        </w:rPr>
        <w:t xml:space="preserve"> – The geographic area of work within a Zone as defined in the Task Order.</w:t>
      </w:r>
    </w:p>
    <w:p w14:paraId="5E4025D6" w14:textId="77777777" w:rsidR="00210D33" w:rsidRDefault="00210D33" w:rsidP="00615755">
      <w:pPr>
        <w:rPr>
          <w:rFonts w:cs="Arial"/>
          <w:b/>
          <w:szCs w:val="22"/>
        </w:rPr>
      </w:pPr>
    </w:p>
    <w:p w14:paraId="4C8041C6" w14:textId="5DF994FB" w:rsidR="00615755" w:rsidRDefault="00210D33">
      <w:pPr>
        <w:rPr>
          <w:rFonts w:cs="Arial"/>
          <w:b/>
          <w:szCs w:val="22"/>
        </w:rPr>
      </w:pPr>
      <w:r w:rsidRPr="00210D33">
        <w:rPr>
          <w:rFonts w:cs="Arial"/>
          <w:b/>
          <w:szCs w:val="22"/>
        </w:rPr>
        <w:lastRenderedPageBreak/>
        <w:t xml:space="preserve">Work Day </w:t>
      </w:r>
      <w:r w:rsidRPr="006E143D">
        <w:rPr>
          <w:rFonts w:cs="Arial"/>
          <w:szCs w:val="22"/>
        </w:rPr>
        <w:t>–</w:t>
      </w:r>
      <w:r w:rsidRPr="00210D33">
        <w:rPr>
          <w:rFonts w:cs="Arial"/>
          <w:b/>
          <w:szCs w:val="22"/>
        </w:rPr>
        <w:t xml:space="preserve"> </w:t>
      </w:r>
      <w:r w:rsidRPr="006E143D">
        <w:rPr>
          <w:rFonts w:cs="Arial"/>
          <w:szCs w:val="22"/>
        </w:rPr>
        <w:t>A full work day for personnel consists of either eight (8) hours per day in a five (5) day work week, or ten (10) hours per day in a four (4) day work week, as approved by the Using Agency, exclusive of meal time breaks</w:t>
      </w:r>
      <w:r w:rsidR="00EF2B39">
        <w:rPr>
          <w:rFonts w:cs="Arial"/>
          <w:szCs w:val="22"/>
        </w:rPr>
        <w:t>.</w:t>
      </w:r>
    </w:p>
    <w:p w14:paraId="3214AD11" w14:textId="77777777" w:rsidR="00210D33" w:rsidRDefault="00210D33" w:rsidP="00615755">
      <w:pPr>
        <w:rPr>
          <w:rFonts w:cs="Arial"/>
          <w:b/>
          <w:szCs w:val="22"/>
        </w:rPr>
      </w:pPr>
    </w:p>
    <w:p w14:paraId="6F68143B" w14:textId="52258177" w:rsidR="00615755" w:rsidRPr="007E2F92" w:rsidRDefault="00615755" w:rsidP="00615755">
      <w:pPr>
        <w:rPr>
          <w:rFonts w:cs="Arial"/>
          <w:szCs w:val="22"/>
        </w:rPr>
      </w:pPr>
      <w:r>
        <w:rPr>
          <w:rFonts w:cs="Arial"/>
          <w:b/>
          <w:szCs w:val="22"/>
        </w:rPr>
        <w:t xml:space="preserve">Work Week </w:t>
      </w:r>
      <w:r>
        <w:rPr>
          <w:rFonts w:eastAsia="MS Mincho"/>
        </w:rPr>
        <w:t>–</w:t>
      </w:r>
      <w:r>
        <w:rPr>
          <w:rFonts w:cs="Arial"/>
          <w:b/>
          <w:szCs w:val="22"/>
        </w:rPr>
        <w:t xml:space="preserve"> </w:t>
      </w:r>
      <w:r w:rsidRPr="007E2F92">
        <w:rPr>
          <w:rFonts w:cs="Arial"/>
          <w:szCs w:val="22"/>
        </w:rPr>
        <w:t xml:space="preserve">A work week consists of the time period from Monday through Friday, excluding holidays, during which personnel may work up to 40 hours, exclusive of meal time breaks.  </w:t>
      </w:r>
    </w:p>
    <w:p w14:paraId="68E20BC2" w14:textId="77777777" w:rsidR="00615755" w:rsidRPr="006F35BC" w:rsidRDefault="00615755" w:rsidP="00615755"/>
    <w:p w14:paraId="42EA0A1C" w14:textId="6C16A773" w:rsidR="00615755" w:rsidRPr="006F35BC" w:rsidRDefault="00615755" w:rsidP="00615755">
      <w:pPr>
        <w:pStyle w:val="BodyText"/>
        <w:ind w:left="0"/>
        <w:rPr>
          <w:rFonts w:cs="Arial"/>
          <w:sz w:val="22"/>
          <w:szCs w:val="22"/>
        </w:rPr>
      </w:pPr>
      <w:r w:rsidRPr="006F35BC">
        <w:rPr>
          <w:rFonts w:cs="Arial"/>
          <w:b/>
          <w:sz w:val="22"/>
          <w:szCs w:val="22"/>
        </w:rPr>
        <w:t>Zone</w:t>
      </w:r>
      <w:r w:rsidRPr="006F35BC">
        <w:rPr>
          <w:rFonts w:cs="Arial"/>
          <w:sz w:val="22"/>
          <w:szCs w:val="22"/>
        </w:rPr>
        <w:t xml:space="preserve"> – </w:t>
      </w:r>
      <w:r w:rsidRPr="006F35BC">
        <w:rPr>
          <w:rFonts w:cs="Arial"/>
          <w:sz w:val="22"/>
          <w:szCs w:val="22"/>
          <w:lang w:val="en-US"/>
        </w:rPr>
        <w:t>A</w:t>
      </w:r>
      <w:r w:rsidRPr="006F35BC">
        <w:rPr>
          <w:rFonts w:cs="Arial"/>
          <w:sz w:val="22"/>
          <w:szCs w:val="22"/>
        </w:rPr>
        <w:t xml:space="preserve"> </w:t>
      </w:r>
      <w:r>
        <w:rPr>
          <w:rFonts w:cs="Arial"/>
          <w:sz w:val="22"/>
          <w:szCs w:val="22"/>
          <w:lang w:val="en-US"/>
        </w:rPr>
        <w:t xml:space="preserve">small </w:t>
      </w:r>
      <w:r w:rsidRPr="006F35BC">
        <w:rPr>
          <w:rFonts w:cs="Arial"/>
          <w:sz w:val="22"/>
          <w:szCs w:val="22"/>
        </w:rPr>
        <w:t xml:space="preserve">geographical area within a </w:t>
      </w:r>
      <w:r w:rsidR="00C540F7">
        <w:rPr>
          <w:rFonts w:cs="Arial"/>
          <w:sz w:val="22"/>
          <w:szCs w:val="22"/>
          <w:lang w:val="en-US"/>
        </w:rPr>
        <w:t>R</w:t>
      </w:r>
      <w:r w:rsidRPr="006F35BC">
        <w:rPr>
          <w:rFonts w:cs="Arial"/>
          <w:sz w:val="22"/>
          <w:szCs w:val="22"/>
        </w:rPr>
        <w:t>egion</w:t>
      </w:r>
      <w:r>
        <w:rPr>
          <w:rFonts w:cs="Arial"/>
          <w:sz w:val="22"/>
          <w:szCs w:val="22"/>
          <w:lang w:val="en-US"/>
        </w:rPr>
        <w:t xml:space="preserve"> designated for the purpose of Task Order assignment.</w:t>
      </w:r>
    </w:p>
    <w:p w14:paraId="2792BEF2" w14:textId="77777777" w:rsidR="00615755" w:rsidRPr="006F35BC" w:rsidRDefault="00615755" w:rsidP="00615755">
      <w:pPr>
        <w:pStyle w:val="BodyText"/>
        <w:ind w:left="0"/>
        <w:rPr>
          <w:rFonts w:cs="Arial"/>
          <w:szCs w:val="22"/>
        </w:rPr>
      </w:pPr>
    </w:p>
    <w:p w14:paraId="43B41D89" w14:textId="2CBED5AA" w:rsidR="00615755" w:rsidRPr="006F35BC" w:rsidRDefault="00615755" w:rsidP="00615755">
      <w:r w:rsidRPr="006F35BC">
        <w:rPr>
          <w:rFonts w:cs="Arial"/>
          <w:b/>
          <w:szCs w:val="22"/>
        </w:rPr>
        <w:t xml:space="preserve">Zone Operations Manager (ZOM) </w:t>
      </w:r>
      <w:r>
        <w:rPr>
          <w:rFonts w:eastAsia="MS Mincho"/>
        </w:rPr>
        <w:t xml:space="preserve">– </w:t>
      </w:r>
      <w:r w:rsidRPr="006F35BC">
        <w:rPr>
          <w:rFonts w:cs="Arial"/>
          <w:szCs w:val="22"/>
        </w:rPr>
        <w:t>A Vendor {Contractor} personnel who</w:t>
      </w:r>
      <w:r>
        <w:rPr>
          <w:rFonts w:cs="Arial"/>
          <w:szCs w:val="22"/>
        </w:rPr>
        <w:t xml:space="preserve"> is responsible for the primary coordination and oversight of the </w:t>
      </w:r>
      <w:r w:rsidRPr="006F35BC">
        <w:rPr>
          <w:rFonts w:cs="Arial"/>
          <w:szCs w:val="22"/>
        </w:rPr>
        <w:t xml:space="preserve">Vendor {Contractor} </w:t>
      </w:r>
      <w:r>
        <w:rPr>
          <w:rFonts w:cs="Arial"/>
          <w:szCs w:val="22"/>
        </w:rPr>
        <w:t>removal operation</w:t>
      </w:r>
      <w:r w:rsidR="00EF2B39">
        <w:rPr>
          <w:rFonts w:cs="Arial"/>
          <w:szCs w:val="22"/>
        </w:rPr>
        <w:t xml:space="preserve"> in a specified Zone</w:t>
      </w:r>
      <w:r w:rsidRPr="006F35BC">
        <w:rPr>
          <w:rFonts w:cs="Arial"/>
          <w:szCs w:val="22"/>
        </w:rPr>
        <w:t>.</w:t>
      </w:r>
    </w:p>
    <w:p w14:paraId="7F1E2325" w14:textId="77777777" w:rsidR="00E651D6" w:rsidRDefault="00E651D6" w:rsidP="00851065"/>
    <w:p w14:paraId="42374C62" w14:textId="77777777" w:rsidR="00D75AB8" w:rsidRPr="00D75AB8" w:rsidRDefault="00E651D6" w:rsidP="00616CB8">
      <w:pPr>
        <w:pStyle w:val="Heading1"/>
      </w:pPr>
      <w:bookmarkStart w:id="461" w:name="_2.2_contract_specific"/>
      <w:bookmarkStart w:id="462" w:name="_3.0_Scope_of"/>
      <w:bookmarkEnd w:id="461"/>
      <w:bookmarkEnd w:id="462"/>
      <w:r>
        <w:br w:type="page"/>
      </w:r>
      <w:bookmarkStart w:id="463" w:name="_Ref37485783"/>
      <w:bookmarkStart w:id="464" w:name="_Toc400531491"/>
      <w:bookmarkStart w:id="465" w:name="_Toc428533962"/>
      <w:r w:rsidR="00AA3B67">
        <w:lastRenderedPageBreak/>
        <w:t xml:space="preserve"> </w:t>
      </w:r>
      <w:bookmarkStart w:id="466" w:name="_Toc5968521"/>
      <w:r>
        <w:t>SCOPE OF WORK</w:t>
      </w:r>
      <w:bookmarkEnd w:id="463"/>
      <w:bookmarkEnd w:id="464"/>
      <w:bookmarkEnd w:id="465"/>
      <w:bookmarkEnd w:id="466"/>
    </w:p>
    <w:p w14:paraId="5E7A34E0" w14:textId="77777777" w:rsidR="00667478" w:rsidRDefault="00667478" w:rsidP="00851065">
      <w:pPr>
        <w:rPr>
          <w:highlight w:val="yellow"/>
        </w:rPr>
      </w:pPr>
    </w:p>
    <w:p w14:paraId="57EB565A" w14:textId="32C939AE" w:rsidR="00615755" w:rsidRPr="006F35BC" w:rsidRDefault="00615755" w:rsidP="00615755">
      <w:r w:rsidRPr="006F35BC">
        <w:t xml:space="preserve">There is no guarantee of work under any </w:t>
      </w:r>
      <w:r w:rsidR="00C66014">
        <w:t>Blanket P.O.</w:t>
      </w:r>
      <w:r w:rsidRPr="006F35BC">
        <w:t xml:space="preserve"> resulting from this </w:t>
      </w:r>
      <w:r w:rsidR="00C66014">
        <w:rPr>
          <w:rFonts w:eastAsia="MS Mincho"/>
          <w:szCs w:val="22"/>
        </w:rPr>
        <w:t>Bid Solicitation</w:t>
      </w:r>
      <w:r w:rsidRPr="006F35BC">
        <w:t>.  Additionally, the State makes no guarantee of minimum number of staff or implied/expressed estimated hours. Payment for services rendered is the responsibility of the Using Agency and shall only be made for actual work performed as directed by the Using Agency. Should the Vendor {Contractor} perform work not directed by the Using Agency</w:t>
      </w:r>
      <w:r>
        <w:t>,</w:t>
      </w:r>
      <w:r w:rsidRPr="006F35BC">
        <w:t xml:space="preserve"> payment may not be rendered.</w:t>
      </w:r>
    </w:p>
    <w:p w14:paraId="7A5C99A0" w14:textId="77777777" w:rsidR="00615755" w:rsidRDefault="00615755" w:rsidP="00615755">
      <w:pPr>
        <w:rPr>
          <w:highlight w:val="yellow"/>
        </w:rPr>
      </w:pPr>
    </w:p>
    <w:p w14:paraId="4D7E94A6" w14:textId="366DB325" w:rsidR="00615755" w:rsidRPr="00EA4D10" w:rsidRDefault="00615755" w:rsidP="00615755">
      <w:r w:rsidRPr="00EA4D10">
        <w:t>The Vendor</w:t>
      </w:r>
      <w:r>
        <w:t xml:space="preserve"> {Contractor} shall assist the Using Agenc</w:t>
      </w:r>
      <w:r w:rsidR="007A752A">
        <w:t>y</w:t>
      </w:r>
      <w:r>
        <w:t xml:space="preserve"> in obtaining maximum reimbursement from funding sources that may become available during or after a specific </w:t>
      </w:r>
      <w:r w:rsidR="00DF3937">
        <w:t>Disaster</w:t>
      </w:r>
      <w:r>
        <w:t xml:space="preserve"> event.</w:t>
      </w:r>
    </w:p>
    <w:p w14:paraId="0C197229" w14:textId="77777777" w:rsidR="00615755" w:rsidRDefault="00615755" w:rsidP="00615755">
      <w:pPr>
        <w:rPr>
          <w:highlight w:val="yellow"/>
        </w:rPr>
      </w:pPr>
    </w:p>
    <w:p w14:paraId="473D37CE" w14:textId="1A352EAE" w:rsidR="00615755" w:rsidRPr="00172FCD" w:rsidRDefault="00615755" w:rsidP="00615755">
      <w:r w:rsidRPr="00172FCD">
        <w:t xml:space="preserve">Using Agencies are under no obligation to utilize this </w:t>
      </w:r>
      <w:r w:rsidR="00C66014">
        <w:t>Blanket P.O.</w:t>
      </w:r>
      <w:r>
        <w:t xml:space="preserve"> for their Disaster </w:t>
      </w:r>
      <w:r w:rsidR="00BB4F6C">
        <w:t>Debris</w:t>
      </w:r>
      <w:r>
        <w:t xml:space="preserve"> </w:t>
      </w:r>
      <w:r w:rsidR="00090441">
        <w:t xml:space="preserve">removal </w:t>
      </w:r>
      <w:r>
        <w:t>needs</w:t>
      </w:r>
      <w:r w:rsidRPr="00172FCD">
        <w:t>. In the event</w:t>
      </w:r>
      <w:r>
        <w:t xml:space="preserve"> that the services need to be activated</w:t>
      </w:r>
      <w:r w:rsidRPr="00172FCD">
        <w:t xml:space="preserve">, the process identified herein under </w:t>
      </w:r>
      <w:r>
        <w:t>Section</w:t>
      </w:r>
      <w:r w:rsidR="00D10687">
        <w:t>s</w:t>
      </w:r>
      <w:r>
        <w:t xml:space="preserve"> </w:t>
      </w:r>
      <w:r w:rsidRPr="006E143D">
        <w:t>3.</w:t>
      </w:r>
      <w:r w:rsidR="007A752A" w:rsidRPr="006E143D">
        <w:t>7</w:t>
      </w:r>
      <w:r>
        <w:t xml:space="preserve"> Method of Engagement, </w:t>
      </w:r>
      <w:r w:rsidRPr="006E143D">
        <w:t>3.</w:t>
      </w:r>
      <w:r w:rsidR="007A752A" w:rsidRPr="006E143D">
        <w:t>8</w:t>
      </w:r>
      <w:r>
        <w:t xml:space="preserve"> Pre-Event Alert, Preparation and Communication, and </w:t>
      </w:r>
      <w:r w:rsidRPr="006E143D">
        <w:t>3.</w:t>
      </w:r>
      <w:r w:rsidR="007A752A" w:rsidRPr="006E143D">
        <w:t>8</w:t>
      </w:r>
      <w:r w:rsidRPr="006E143D">
        <w:t>.3</w:t>
      </w:r>
      <w:r>
        <w:t xml:space="preserve">, Task Orders and Activation </w:t>
      </w:r>
      <w:r w:rsidRPr="00172FCD">
        <w:t>will be followed</w:t>
      </w:r>
      <w:r>
        <w:t xml:space="preserve"> (reference the aforement</w:t>
      </w:r>
      <w:r w:rsidR="007D61D7">
        <w:t>ioned</w:t>
      </w:r>
      <w:r>
        <w:t xml:space="preserve"> sections for additional information)</w:t>
      </w:r>
      <w:r w:rsidRPr="00172FCD">
        <w:t>.</w:t>
      </w:r>
    </w:p>
    <w:p w14:paraId="1292BA6C" w14:textId="77777777" w:rsidR="00615755" w:rsidRPr="006F35BC" w:rsidRDefault="00615755" w:rsidP="00615755"/>
    <w:p w14:paraId="220679E2" w14:textId="5EF05800" w:rsidR="00615755" w:rsidRPr="00943A86" w:rsidRDefault="00615755" w:rsidP="00615755">
      <w:pPr>
        <w:rPr>
          <w:rFonts w:cs="Arial"/>
          <w:szCs w:val="22"/>
        </w:rPr>
      </w:pPr>
      <w:r w:rsidRPr="00943A86">
        <w:rPr>
          <w:rFonts w:cs="Arial"/>
          <w:szCs w:val="22"/>
        </w:rPr>
        <w:t xml:space="preserve">This </w:t>
      </w:r>
      <w:r w:rsidR="00C66014">
        <w:rPr>
          <w:rFonts w:cs="Arial"/>
          <w:szCs w:val="22"/>
        </w:rPr>
        <w:t>Blanket P.O.</w:t>
      </w:r>
      <w:r w:rsidRPr="00943A86">
        <w:rPr>
          <w:rFonts w:cs="Arial"/>
          <w:szCs w:val="22"/>
        </w:rPr>
        <w:t xml:space="preserve"> is intended to be utilized for </w:t>
      </w:r>
      <w:r w:rsidR="007A407B">
        <w:rPr>
          <w:rFonts w:cs="Arial"/>
          <w:szCs w:val="22"/>
        </w:rPr>
        <w:t>Federally Declared Disaster</w:t>
      </w:r>
      <w:r w:rsidRPr="00943A86">
        <w:rPr>
          <w:rFonts w:cs="Arial"/>
          <w:szCs w:val="22"/>
        </w:rPr>
        <w:t xml:space="preserve"> events, </w:t>
      </w:r>
      <w:r w:rsidR="007A407B">
        <w:rPr>
          <w:rFonts w:cs="Arial"/>
          <w:szCs w:val="22"/>
        </w:rPr>
        <w:t>State Declared Disaster</w:t>
      </w:r>
      <w:r>
        <w:rPr>
          <w:rFonts w:cs="Arial"/>
          <w:szCs w:val="22"/>
        </w:rPr>
        <w:t xml:space="preserve"> events, </w:t>
      </w:r>
      <w:r w:rsidRPr="00943A86">
        <w:rPr>
          <w:rFonts w:cs="Arial"/>
          <w:szCs w:val="22"/>
        </w:rPr>
        <w:t>County</w:t>
      </w:r>
      <w:r>
        <w:rPr>
          <w:rFonts w:cs="Arial"/>
          <w:szCs w:val="22"/>
        </w:rPr>
        <w:t xml:space="preserve"> </w:t>
      </w:r>
      <w:r w:rsidR="008B6B85">
        <w:rPr>
          <w:rFonts w:cs="Arial"/>
          <w:szCs w:val="22"/>
        </w:rPr>
        <w:t>D</w:t>
      </w:r>
      <w:r>
        <w:rPr>
          <w:rFonts w:cs="Arial"/>
          <w:szCs w:val="22"/>
        </w:rPr>
        <w:t xml:space="preserve">eclared </w:t>
      </w:r>
      <w:r w:rsidR="00DF3937">
        <w:rPr>
          <w:rFonts w:cs="Arial"/>
          <w:szCs w:val="22"/>
        </w:rPr>
        <w:t>Disaster</w:t>
      </w:r>
      <w:r>
        <w:rPr>
          <w:rFonts w:cs="Arial"/>
          <w:szCs w:val="22"/>
        </w:rPr>
        <w:t xml:space="preserve"> events</w:t>
      </w:r>
      <w:r w:rsidRPr="00943A86">
        <w:rPr>
          <w:rFonts w:cs="Arial"/>
          <w:szCs w:val="22"/>
        </w:rPr>
        <w:t>, and/or Municipal</w:t>
      </w:r>
      <w:r>
        <w:rPr>
          <w:rFonts w:cs="Arial"/>
          <w:szCs w:val="22"/>
        </w:rPr>
        <w:t>ly</w:t>
      </w:r>
      <w:r w:rsidR="008B6B85">
        <w:rPr>
          <w:rFonts w:cs="Arial"/>
          <w:szCs w:val="22"/>
        </w:rPr>
        <w:t xml:space="preserve"> </w:t>
      </w:r>
      <w:r w:rsidR="007A407B">
        <w:rPr>
          <w:rFonts w:cs="Arial"/>
          <w:szCs w:val="22"/>
        </w:rPr>
        <w:t>D</w:t>
      </w:r>
      <w:r w:rsidRPr="00943A86">
        <w:rPr>
          <w:rFonts w:cs="Arial"/>
          <w:szCs w:val="22"/>
        </w:rPr>
        <w:t xml:space="preserve">eclared </w:t>
      </w:r>
      <w:r w:rsidR="007A407B">
        <w:rPr>
          <w:rFonts w:cs="Arial"/>
          <w:szCs w:val="22"/>
        </w:rPr>
        <w:t>D</w:t>
      </w:r>
      <w:r w:rsidRPr="00943A86">
        <w:rPr>
          <w:rFonts w:cs="Arial"/>
          <w:szCs w:val="22"/>
        </w:rPr>
        <w:t xml:space="preserve">isaster events.  However, this </w:t>
      </w:r>
      <w:r w:rsidR="00C66014">
        <w:rPr>
          <w:rFonts w:cs="Arial"/>
          <w:szCs w:val="22"/>
        </w:rPr>
        <w:t>Blanket P.O.</w:t>
      </w:r>
      <w:r w:rsidRPr="00943A86">
        <w:rPr>
          <w:rFonts w:cs="Arial"/>
          <w:szCs w:val="22"/>
        </w:rPr>
        <w:t xml:space="preserve"> is not intended, nor can it be utilized, to replace an entity’s normal, routine, ongoing responsibility for management of solid waste generated within its jurisdiction.  This </w:t>
      </w:r>
      <w:r w:rsidR="00C66014">
        <w:rPr>
          <w:rFonts w:cs="Arial"/>
          <w:szCs w:val="22"/>
        </w:rPr>
        <w:t>Blanket P.O.</w:t>
      </w:r>
      <w:r w:rsidRPr="00943A86">
        <w:rPr>
          <w:rFonts w:cs="Arial"/>
          <w:szCs w:val="22"/>
        </w:rPr>
        <w:t xml:space="preserve"> is intended for Activation and use only when emergency circumstances due to a Federal</w:t>
      </w:r>
      <w:r>
        <w:rPr>
          <w:rFonts w:cs="Arial"/>
          <w:szCs w:val="22"/>
        </w:rPr>
        <w:t>ly</w:t>
      </w:r>
      <w:r w:rsidRPr="00943A86">
        <w:rPr>
          <w:rFonts w:cs="Arial"/>
          <w:szCs w:val="22"/>
        </w:rPr>
        <w:t>, State, County, or Municipal</w:t>
      </w:r>
      <w:r>
        <w:rPr>
          <w:rFonts w:cs="Arial"/>
          <w:szCs w:val="22"/>
        </w:rPr>
        <w:t>ly</w:t>
      </w:r>
      <w:r w:rsidRPr="00943A86">
        <w:rPr>
          <w:rFonts w:cs="Arial"/>
          <w:szCs w:val="22"/>
        </w:rPr>
        <w:t xml:space="preserve"> </w:t>
      </w:r>
      <w:r w:rsidR="007A407B">
        <w:rPr>
          <w:rFonts w:cs="Arial"/>
          <w:szCs w:val="22"/>
        </w:rPr>
        <w:t>D</w:t>
      </w:r>
      <w:r w:rsidRPr="00943A86">
        <w:rPr>
          <w:rFonts w:cs="Arial"/>
          <w:szCs w:val="22"/>
        </w:rPr>
        <w:t xml:space="preserve">eclared </w:t>
      </w:r>
      <w:r w:rsidR="007A407B">
        <w:rPr>
          <w:rFonts w:cs="Arial"/>
          <w:szCs w:val="22"/>
        </w:rPr>
        <w:t>D</w:t>
      </w:r>
      <w:r w:rsidRPr="00943A86">
        <w:rPr>
          <w:rFonts w:cs="Arial"/>
          <w:szCs w:val="22"/>
        </w:rPr>
        <w:t xml:space="preserve">isaster occurs that causes the generation of </w:t>
      </w:r>
      <w:r w:rsidR="00BB4F6C">
        <w:rPr>
          <w:rFonts w:cs="Arial"/>
          <w:szCs w:val="22"/>
        </w:rPr>
        <w:t>Debris</w:t>
      </w:r>
      <w:r w:rsidRPr="00943A86">
        <w:rPr>
          <w:rFonts w:cs="Arial"/>
          <w:szCs w:val="22"/>
        </w:rPr>
        <w:t xml:space="preserve"> and/or waste which exceeds the State, county or municipal normal waste handling capacity and/or expertise to timely, safely, and effectively manage that waste</w:t>
      </w:r>
      <w:r w:rsidR="007A407B">
        <w:rPr>
          <w:rFonts w:cs="Arial"/>
          <w:szCs w:val="22"/>
        </w:rPr>
        <w:t>.</w:t>
      </w:r>
    </w:p>
    <w:p w14:paraId="6D7E92DD" w14:textId="77777777" w:rsidR="00615755" w:rsidRDefault="00615755" w:rsidP="00615755">
      <w:pPr>
        <w:rPr>
          <w:rFonts w:cs="Arial"/>
          <w:color w:val="000000"/>
          <w:szCs w:val="22"/>
        </w:rPr>
      </w:pPr>
    </w:p>
    <w:p w14:paraId="2BD5183B" w14:textId="456CEF5C" w:rsidR="00615755" w:rsidRDefault="00615755" w:rsidP="00615755">
      <w:r w:rsidRPr="007A7CE8">
        <w:rPr>
          <w:rFonts w:cs="Arial"/>
          <w:color w:val="000000"/>
          <w:szCs w:val="22"/>
        </w:rPr>
        <w:t xml:space="preserve">This </w:t>
      </w:r>
      <w:r w:rsidR="00C66014">
        <w:rPr>
          <w:rFonts w:cs="Arial"/>
          <w:color w:val="000000"/>
          <w:szCs w:val="22"/>
        </w:rPr>
        <w:t>Bid Solicitation</w:t>
      </w:r>
      <w:r w:rsidRPr="007A7CE8">
        <w:rPr>
          <w:rFonts w:cs="Arial"/>
          <w:color w:val="000000"/>
          <w:szCs w:val="22"/>
        </w:rPr>
        <w:t xml:space="preserve"> applies to </w:t>
      </w:r>
      <w:r w:rsidR="00BB4F6C">
        <w:rPr>
          <w:rFonts w:cs="Arial"/>
          <w:color w:val="000000"/>
          <w:szCs w:val="22"/>
        </w:rPr>
        <w:t>Debris</w:t>
      </w:r>
      <w:r w:rsidRPr="007A7CE8">
        <w:rPr>
          <w:rFonts w:cs="Arial"/>
          <w:color w:val="000000"/>
          <w:szCs w:val="22"/>
        </w:rPr>
        <w:t xml:space="preserve"> </w:t>
      </w:r>
      <w:r>
        <w:rPr>
          <w:rFonts w:cs="Arial"/>
          <w:color w:val="000000"/>
          <w:szCs w:val="22"/>
        </w:rPr>
        <w:t>removal</w:t>
      </w:r>
      <w:r w:rsidRPr="007A7CE8">
        <w:rPr>
          <w:rFonts w:cs="Arial"/>
          <w:color w:val="000000"/>
          <w:szCs w:val="22"/>
        </w:rPr>
        <w:t xml:space="preserve"> services of 1)  FEMA Eligible Debris in a Federal</w:t>
      </w:r>
      <w:r>
        <w:rPr>
          <w:rFonts w:cs="Arial"/>
          <w:color w:val="000000"/>
          <w:szCs w:val="22"/>
        </w:rPr>
        <w:t>ly</w:t>
      </w:r>
      <w:r w:rsidRPr="007A7CE8">
        <w:rPr>
          <w:rFonts w:cs="Arial"/>
          <w:color w:val="000000"/>
          <w:szCs w:val="22"/>
        </w:rPr>
        <w:t xml:space="preserve"> Declared Disaster, and 2)</w:t>
      </w:r>
      <w:r>
        <w:rPr>
          <w:rFonts w:cs="Arial"/>
          <w:color w:val="000000"/>
          <w:szCs w:val="22"/>
        </w:rPr>
        <w:t xml:space="preserve"> FEMA Eligible Debris and/or </w:t>
      </w:r>
      <w:r w:rsidRPr="007A7CE8">
        <w:rPr>
          <w:rFonts w:cs="Arial"/>
          <w:color w:val="000000"/>
          <w:szCs w:val="22"/>
        </w:rPr>
        <w:t>Eligible Debris generated in a State, County, or Municipal</w:t>
      </w:r>
      <w:r>
        <w:rPr>
          <w:rFonts w:cs="Arial"/>
          <w:color w:val="000000"/>
          <w:szCs w:val="22"/>
        </w:rPr>
        <w:t>ly</w:t>
      </w:r>
      <w:r w:rsidRPr="007A7CE8">
        <w:rPr>
          <w:rFonts w:cs="Arial"/>
          <w:color w:val="000000"/>
          <w:szCs w:val="22"/>
        </w:rPr>
        <w:t xml:space="preserve"> Declared Disaster. </w:t>
      </w:r>
      <w:r w:rsidRPr="00943A86">
        <w:t xml:space="preserve">Projects under this </w:t>
      </w:r>
      <w:r w:rsidR="00C66014">
        <w:t>Blanket P.O.</w:t>
      </w:r>
      <w:r w:rsidRPr="00943A86">
        <w:t xml:space="preserve"> </w:t>
      </w:r>
      <w:r>
        <w:t xml:space="preserve">consist of removing and disposing or recycling of all FEMA Eligible </w:t>
      </w:r>
      <w:r w:rsidR="00CD615E">
        <w:t>D</w:t>
      </w:r>
      <w:r>
        <w:t>ebris in a Federally Declared Disaster or Eligible Debris as directed in a non-Federally Declared Disaster located within and around the identified waterways as directed, including but not limited to bays, tidal rivers, and non-tidal waterways, and the dredging, pumping, screening and redistribution of sand and/or sediment deposited in affected waterways and the disposal or beneficial use of said dredged material within the State of New Jersey.</w:t>
      </w:r>
    </w:p>
    <w:p w14:paraId="04DC85D4" w14:textId="4C1BE50B" w:rsidR="00615755" w:rsidRDefault="007D61D7" w:rsidP="00615755">
      <w:r>
        <w:t xml:space="preserve"> </w:t>
      </w:r>
    </w:p>
    <w:p w14:paraId="1B06B916" w14:textId="3B0C30DA" w:rsidR="00615755" w:rsidRDefault="00615755" w:rsidP="00615755">
      <w:r>
        <w:t xml:space="preserve">The scope of work includes the documentation required by the </w:t>
      </w:r>
      <w:r w:rsidR="007A407B">
        <w:t>Vendor {Contractor}</w:t>
      </w:r>
      <w:r>
        <w:t xml:space="preserve"> to support maximum FEMA reimbursement.  The </w:t>
      </w:r>
      <w:r w:rsidR="007A407B">
        <w:t>Vendor {Contractor}</w:t>
      </w:r>
      <w:r>
        <w:t xml:space="preserve"> shall provide to the </w:t>
      </w:r>
      <w:r w:rsidR="007D61D7">
        <w:t>Using Agency</w:t>
      </w:r>
      <w:r>
        <w:t xml:space="preserve"> all documents and information necessary to support the </w:t>
      </w:r>
      <w:r w:rsidR="007D61D7">
        <w:t>Using Agency</w:t>
      </w:r>
      <w:r>
        <w:t xml:space="preserve">’s claim to FEMA for reimbursement of Demolition and Debris removal costs, and shall otherwise cooperate with the </w:t>
      </w:r>
      <w:r w:rsidR="007D61D7">
        <w:t>Using Agency</w:t>
      </w:r>
      <w:r>
        <w:t xml:space="preserve"> in its pursuit of reimbursement of costs from FEMA.</w:t>
      </w:r>
    </w:p>
    <w:p w14:paraId="267CC296" w14:textId="77777777" w:rsidR="00090441" w:rsidRDefault="00090441" w:rsidP="00615755"/>
    <w:p w14:paraId="1B41B65B" w14:textId="143AF19A" w:rsidR="00090441" w:rsidRDefault="00090441" w:rsidP="00615755">
      <w:r w:rsidRPr="00FE464C">
        <w:t>The Vendor {Contractor} shall follow all applicable federal and State statutes and regulations including the “Statement of Assurances for Contractor/Consultant – Additional Federally Funded Agreement Provisions Applicable to Community Development Block-Grant-Disaster Recovery Funded Projects”</w:t>
      </w:r>
      <w:r>
        <w:t xml:space="preserve"> (Attachment #4)</w:t>
      </w:r>
      <w:r w:rsidRPr="00FE464C">
        <w:t>, as applicable.</w:t>
      </w:r>
    </w:p>
    <w:p w14:paraId="6BF734C4" w14:textId="77777777" w:rsidR="00615755" w:rsidRDefault="00615755" w:rsidP="00615755"/>
    <w:p w14:paraId="7F1E027E" w14:textId="4EC6F7BA" w:rsidR="00615755" w:rsidRDefault="00615755" w:rsidP="00615755">
      <w:r>
        <w:t xml:space="preserve">The </w:t>
      </w:r>
      <w:r w:rsidR="007A407B">
        <w:t>Vendor {Contractor}</w:t>
      </w:r>
      <w:r>
        <w:t xml:space="preserve"> shall be responsible for determining the method and manner of </w:t>
      </w:r>
      <w:r w:rsidR="00BB4F6C">
        <w:t>Debris</w:t>
      </w:r>
      <w:r>
        <w:t xml:space="preserve"> removal operations, consistent with this </w:t>
      </w:r>
      <w:r w:rsidR="007D61D7">
        <w:t xml:space="preserve">Blanket P.O. </w:t>
      </w:r>
      <w:r>
        <w:t xml:space="preserve">and applicable federal, </w:t>
      </w:r>
      <w:r w:rsidR="007D61D7">
        <w:t>S</w:t>
      </w:r>
      <w:r>
        <w:t>tate and local law and/or FEMA requirements in a Federally Declared Disaster.</w:t>
      </w:r>
      <w:bookmarkStart w:id="467" w:name="_Toc500235237"/>
      <w:bookmarkStart w:id="468" w:name="_Toc437330767"/>
      <w:bookmarkStart w:id="469" w:name="_Toc445980398"/>
      <w:bookmarkStart w:id="470" w:name="_Toc463510470"/>
      <w:bookmarkStart w:id="471" w:name="_Toc464045590"/>
      <w:bookmarkStart w:id="472" w:name="_Toc468788581"/>
    </w:p>
    <w:p w14:paraId="233B32D3" w14:textId="77777777" w:rsidR="00615755" w:rsidRDefault="00615755" w:rsidP="00615755"/>
    <w:p w14:paraId="241EA214" w14:textId="77777777" w:rsidR="00BB6508" w:rsidRDefault="00BB6508" w:rsidP="006E143D">
      <w:pPr>
        <w:pStyle w:val="Heading2"/>
      </w:pPr>
      <w:bookmarkStart w:id="473" w:name="_Toc5968522"/>
      <w:r>
        <w:t>Blanket P.O. Kickoff Meeting</w:t>
      </w:r>
      <w:bookmarkEnd w:id="473"/>
    </w:p>
    <w:bookmarkEnd w:id="467"/>
    <w:p w14:paraId="1A4501D6" w14:textId="77777777" w:rsidR="00107029" w:rsidRPr="007D5CBD" w:rsidRDefault="00107029" w:rsidP="006E143D"/>
    <w:p w14:paraId="6D883730" w14:textId="06B287FF"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Within </w:t>
      </w:r>
      <w:r>
        <w:rPr>
          <w:rFonts w:ascii="Arial" w:hAnsi="Arial" w:cs="Arial"/>
          <w:sz w:val="22"/>
          <w:szCs w:val="22"/>
        </w:rPr>
        <w:t>ten (</w:t>
      </w:r>
      <w:r w:rsidRPr="006F35BC">
        <w:rPr>
          <w:rFonts w:ascii="Arial" w:hAnsi="Arial" w:cs="Arial"/>
          <w:sz w:val="22"/>
          <w:szCs w:val="22"/>
        </w:rPr>
        <w:t>10</w:t>
      </w:r>
      <w:r>
        <w:rPr>
          <w:rFonts w:ascii="Arial" w:hAnsi="Arial" w:cs="Arial"/>
          <w:sz w:val="22"/>
          <w:szCs w:val="22"/>
        </w:rPr>
        <w:t>)</w:t>
      </w:r>
      <w:r w:rsidRPr="006F35BC">
        <w:rPr>
          <w:rFonts w:ascii="Arial" w:hAnsi="Arial" w:cs="Arial"/>
          <w:sz w:val="22"/>
          <w:szCs w:val="22"/>
        </w:rPr>
        <w:t xml:space="preserve"> days of </w:t>
      </w:r>
      <w:r w:rsidR="00C66014">
        <w:rPr>
          <w:rFonts w:ascii="Arial" w:hAnsi="Arial" w:cs="Arial"/>
          <w:sz w:val="22"/>
          <w:szCs w:val="22"/>
        </w:rPr>
        <w:t>Blanket P.O.</w:t>
      </w:r>
      <w:r w:rsidRPr="006F35BC">
        <w:rPr>
          <w:rFonts w:ascii="Arial" w:hAnsi="Arial" w:cs="Arial"/>
          <w:sz w:val="22"/>
          <w:szCs w:val="22"/>
        </w:rPr>
        <w:t xml:space="preserve"> award by the State, each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participate in a </w:t>
      </w:r>
      <w:r w:rsidR="00C66014">
        <w:rPr>
          <w:rFonts w:ascii="Arial" w:hAnsi="Arial" w:cs="Arial"/>
          <w:sz w:val="22"/>
          <w:szCs w:val="22"/>
        </w:rPr>
        <w:t>Blanket P.O.</w:t>
      </w:r>
      <w:r w:rsidRPr="006F35BC">
        <w:rPr>
          <w:rFonts w:ascii="Arial" w:hAnsi="Arial" w:cs="Arial"/>
          <w:sz w:val="22"/>
          <w:szCs w:val="22"/>
        </w:rPr>
        <w:t xml:space="preserve"> kick-off meeting with the NJDEP and other State agencies</w:t>
      </w:r>
      <w:r w:rsidR="001624FD">
        <w:rPr>
          <w:rFonts w:ascii="Arial" w:hAnsi="Arial" w:cs="Arial"/>
          <w:sz w:val="22"/>
          <w:szCs w:val="22"/>
        </w:rPr>
        <w:t>,</w:t>
      </w:r>
      <w:r w:rsidRPr="006F35BC">
        <w:rPr>
          <w:rFonts w:ascii="Arial" w:hAnsi="Arial" w:cs="Arial"/>
          <w:sz w:val="22"/>
          <w:szCs w:val="22"/>
        </w:rPr>
        <w:t xml:space="preserve"> as necessary. </w:t>
      </w:r>
      <w:r>
        <w:rPr>
          <w:rFonts w:ascii="Arial" w:hAnsi="Arial" w:cs="Arial"/>
          <w:sz w:val="22"/>
          <w:szCs w:val="22"/>
        </w:rPr>
        <w:t xml:space="preserve">The purpose of this meeting will be to ensure that the Vendor {Contractor} understands how the </w:t>
      </w:r>
      <w:r w:rsidR="00C66014">
        <w:rPr>
          <w:rFonts w:ascii="Arial" w:hAnsi="Arial" w:cs="Arial"/>
          <w:sz w:val="22"/>
          <w:szCs w:val="22"/>
        </w:rPr>
        <w:t>Blanket P.O.</w:t>
      </w:r>
      <w:r>
        <w:rPr>
          <w:rFonts w:ascii="Arial" w:hAnsi="Arial" w:cs="Arial"/>
          <w:sz w:val="22"/>
          <w:szCs w:val="22"/>
        </w:rPr>
        <w:t xml:space="preserve"> will be administered leading up to, and during, a Disaster event.</w:t>
      </w:r>
      <w:r w:rsidRPr="006F35BC">
        <w:rPr>
          <w:rFonts w:ascii="Arial" w:hAnsi="Arial" w:cs="Arial"/>
          <w:sz w:val="22"/>
          <w:szCs w:val="22"/>
        </w:rPr>
        <w:t xml:space="preserv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w:t>
      </w:r>
      <w:r w:rsidRPr="006F35BC">
        <w:rPr>
          <w:rFonts w:ascii="Arial" w:hAnsi="Arial" w:cs="Arial"/>
          <w:sz w:val="22"/>
          <w:szCs w:val="22"/>
        </w:rPr>
        <w:lastRenderedPageBreak/>
        <w:t xml:space="preserve">be prepared to discuss any and all elements of </w:t>
      </w:r>
      <w:r>
        <w:rPr>
          <w:rFonts w:ascii="Arial" w:hAnsi="Arial" w:cs="Arial"/>
          <w:sz w:val="22"/>
          <w:szCs w:val="22"/>
        </w:rPr>
        <w:t xml:space="preserve">how it intends on executing its responsibilities under </w:t>
      </w:r>
      <w:r w:rsidRPr="006F35BC">
        <w:rPr>
          <w:rFonts w:ascii="Arial" w:hAnsi="Arial" w:cs="Arial"/>
          <w:sz w:val="22"/>
          <w:szCs w:val="22"/>
        </w:rPr>
        <w:t xml:space="preserve">the </w:t>
      </w:r>
      <w:r w:rsidR="00C66014">
        <w:rPr>
          <w:rFonts w:ascii="Arial" w:hAnsi="Arial" w:cs="Arial"/>
          <w:sz w:val="22"/>
          <w:szCs w:val="22"/>
        </w:rPr>
        <w:t>Blanket P.O</w:t>
      </w:r>
      <w:r w:rsidRPr="006F35BC">
        <w:rPr>
          <w:rFonts w:ascii="Arial" w:hAnsi="Arial" w:cs="Arial"/>
          <w:sz w:val="22"/>
          <w:szCs w:val="22"/>
        </w:rPr>
        <w:t xml:space="preserve">. </w:t>
      </w:r>
      <w:r>
        <w:rPr>
          <w:rFonts w:ascii="Arial" w:hAnsi="Arial" w:cs="Arial"/>
          <w:sz w:val="22"/>
          <w:szCs w:val="22"/>
        </w:rPr>
        <w:t xml:space="preserve">The Vendor’s {Contractor’s} participation in the </w:t>
      </w:r>
      <w:r w:rsidR="00284130">
        <w:rPr>
          <w:rFonts w:ascii="Arial" w:hAnsi="Arial" w:cs="Arial"/>
          <w:sz w:val="22"/>
          <w:szCs w:val="22"/>
        </w:rPr>
        <w:t xml:space="preserve">Blanket P.O. </w:t>
      </w:r>
      <w:r>
        <w:rPr>
          <w:rFonts w:ascii="Arial" w:hAnsi="Arial" w:cs="Arial"/>
          <w:sz w:val="22"/>
          <w:szCs w:val="22"/>
        </w:rPr>
        <w:t xml:space="preserve">kick-off meeting is non-compensatory under the Blanket P.O.   </w:t>
      </w:r>
    </w:p>
    <w:p w14:paraId="1DBA26A6" w14:textId="77777777" w:rsidR="00615755" w:rsidRPr="006F35BC" w:rsidRDefault="00615755" w:rsidP="00615755">
      <w:pPr>
        <w:pStyle w:val="Default"/>
        <w:ind w:left="720"/>
        <w:jc w:val="both"/>
        <w:rPr>
          <w:rFonts w:ascii="Arial" w:hAnsi="Arial" w:cs="Arial"/>
          <w:sz w:val="22"/>
          <w:szCs w:val="22"/>
        </w:rPr>
      </w:pPr>
    </w:p>
    <w:p w14:paraId="2C547642" w14:textId="1887777C" w:rsidR="00615755" w:rsidRDefault="00615755" w:rsidP="00615755">
      <w:pPr>
        <w:pStyle w:val="Default"/>
        <w:jc w:val="both"/>
        <w:rPr>
          <w:rFonts w:ascii="Arial" w:hAnsi="Arial" w:cs="Arial"/>
          <w:sz w:val="22"/>
          <w:szCs w:val="22"/>
        </w:rPr>
      </w:pPr>
      <w:r w:rsidRPr="006F35BC">
        <w:rPr>
          <w:rFonts w:ascii="Arial" w:hAnsi="Arial" w:cs="Arial"/>
          <w:sz w:val="22"/>
          <w:szCs w:val="22"/>
        </w:rPr>
        <w:t xml:space="preserve">The </w:t>
      </w:r>
      <w:r w:rsidR="009F30CD">
        <w:rPr>
          <w:rFonts w:ascii="Arial" w:hAnsi="Arial" w:cs="Arial"/>
          <w:sz w:val="22"/>
          <w:szCs w:val="22"/>
        </w:rPr>
        <w:t xml:space="preserve">designated </w:t>
      </w:r>
      <w:r w:rsidR="00C75660">
        <w:rPr>
          <w:rFonts w:ascii="Arial" w:hAnsi="Arial" w:cs="Arial"/>
          <w:sz w:val="22"/>
          <w:szCs w:val="22"/>
        </w:rPr>
        <w:t>State Contract Manager (</w:t>
      </w:r>
      <w:r w:rsidRPr="006F35BC">
        <w:rPr>
          <w:rFonts w:ascii="Arial" w:hAnsi="Arial" w:cs="Arial"/>
          <w:sz w:val="22"/>
          <w:szCs w:val="22"/>
        </w:rPr>
        <w:t>SCM</w:t>
      </w:r>
      <w:r w:rsidR="00C75660">
        <w:rPr>
          <w:rFonts w:ascii="Arial" w:hAnsi="Arial" w:cs="Arial"/>
          <w:sz w:val="22"/>
          <w:szCs w:val="22"/>
        </w:rPr>
        <w:t>)</w:t>
      </w:r>
      <w:r w:rsidRPr="006F35BC">
        <w:rPr>
          <w:rFonts w:ascii="Arial" w:hAnsi="Arial" w:cs="Arial"/>
          <w:sz w:val="22"/>
          <w:szCs w:val="22"/>
        </w:rPr>
        <w:t xml:space="preserve"> will provide coordination between the Using Agency(ies) and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The SCM will be the primary point of contact for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up to and including issuance of the initial </w:t>
      </w:r>
      <w:r w:rsidR="00E614A3">
        <w:rPr>
          <w:rFonts w:ascii="Arial" w:hAnsi="Arial" w:cs="Arial"/>
          <w:sz w:val="22"/>
          <w:szCs w:val="22"/>
        </w:rPr>
        <w:t>T</w:t>
      </w:r>
      <w:r w:rsidRPr="006F35BC">
        <w:rPr>
          <w:rFonts w:ascii="Arial" w:hAnsi="Arial" w:cs="Arial"/>
          <w:sz w:val="22"/>
          <w:szCs w:val="22"/>
        </w:rPr>
        <w:t xml:space="preserve">ask </w:t>
      </w:r>
      <w:r w:rsidR="00E614A3">
        <w:rPr>
          <w:rFonts w:ascii="Arial" w:hAnsi="Arial" w:cs="Arial"/>
          <w:sz w:val="22"/>
          <w:szCs w:val="22"/>
        </w:rPr>
        <w:t>O</w:t>
      </w:r>
      <w:r w:rsidRPr="006F35BC">
        <w:rPr>
          <w:rFonts w:ascii="Arial" w:hAnsi="Arial" w:cs="Arial"/>
          <w:sz w:val="22"/>
          <w:szCs w:val="22"/>
        </w:rPr>
        <w:t xml:space="preserve">rder, which authorizes </w:t>
      </w:r>
      <w:r>
        <w:rPr>
          <w:rFonts w:ascii="Arial" w:hAnsi="Arial" w:cs="Arial"/>
          <w:sz w:val="22"/>
          <w:szCs w:val="22"/>
        </w:rPr>
        <w:t xml:space="preserve">the </w:t>
      </w:r>
      <w:r w:rsidRPr="006F35BC">
        <w:rPr>
          <w:rFonts w:ascii="Arial" w:hAnsi="Arial" w:cs="Arial"/>
          <w:sz w:val="22"/>
          <w:szCs w:val="22"/>
        </w:rPr>
        <w:t>Using Agenc</w:t>
      </w:r>
      <w:r>
        <w:rPr>
          <w:rFonts w:ascii="Arial" w:hAnsi="Arial" w:cs="Arial"/>
          <w:sz w:val="22"/>
          <w:szCs w:val="22"/>
        </w:rPr>
        <w:t>ies</w:t>
      </w:r>
      <w:r w:rsidRPr="006F35BC">
        <w:rPr>
          <w:rFonts w:ascii="Arial" w:hAnsi="Arial" w:cs="Arial"/>
          <w:sz w:val="22"/>
          <w:szCs w:val="22"/>
        </w:rPr>
        <w:t xml:space="preserve"> to issue subsequent </w:t>
      </w:r>
      <w:r w:rsidR="00E614A3">
        <w:rPr>
          <w:rFonts w:ascii="Arial" w:hAnsi="Arial" w:cs="Arial"/>
          <w:sz w:val="22"/>
          <w:szCs w:val="22"/>
        </w:rPr>
        <w:t>Task Order</w:t>
      </w:r>
      <w:r w:rsidRPr="006F35BC">
        <w:rPr>
          <w:rFonts w:ascii="Arial" w:hAnsi="Arial" w:cs="Arial"/>
          <w:sz w:val="22"/>
          <w:szCs w:val="22"/>
        </w:rPr>
        <w:t xml:space="preserve">s. In the event that additional project management is required, the State may appoint a Project Manager </w:t>
      </w:r>
      <w:r w:rsidR="00FB647C">
        <w:rPr>
          <w:rFonts w:ascii="Arial" w:hAnsi="Arial" w:cs="Arial"/>
          <w:sz w:val="22"/>
          <w:szCs w:val="22"/>
        </w:rPr>
        <w:t xml:space="preserve">(PM) </w:t>
      </w:r>
      <w:r w:rsidRPr="006F35BC">
        <w:rPr>
          <w:rFonts w:ascii="Arial" w:hAnsi="Arial" w:cs="Arial"/>
          <w:sz w:val="22"/>
          <w:szCs w:val="22"/>
        </w:rPr>
        <w:t xml:space="preserve">to oversee 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responsibilities. The SCM will thereafter resolve overall </w:t>
      </w:r>
      <w:r w:rsidR="00C66014">
        <w:rPr>
          <w:rFonts w:ascii="Arial" w:hAnsi="Arial" w:cs="Arial"/>
          <w:sz w:val="22"/>
          <w:szCs w:val="22"/>
        </w:rPr>
        <w:t>Blanket P.O.</w:t>
      </w:r>
      <w:r w:rsidRPr="006F35BC">
        <w:rPr>
          <w:rFonts w:ascii="Arial" w:hAnsi="Arial" w:cs="Arial"/>
          <w:sz w:val="22"/>
          <w:szCs w:val="22"/>
        </w:rPr>
        <w:t xml:space="preserve"> administration </w:t>
      </w:r>
      <w:r w:rsidR="00D74F27">
        <w:rPr>
          <w:rFonts w:ascii="Arial" w:hAnsi="Arial" w:cs="Arial"/>
          <w:sz w:val="22"/>
          <w:szCs w:val="22"/>
        </w:rPr>
        <w:t xml:space="preserve">disputes </w:t>
      </w:r>
      <w:r w:rsidRPr="006F35BC">
        <w:rPr>
          <w:rFonts w:ascii="Arial" w:hAnsi="Arial" w:cs="Arial"/>
          <w:sz w:val="22"/>
          <w:szCs w:val="22"/>
        </w:rPr>
        <w:t>between the Using Agenc</w:t>
      </w:r>
      <w:r>
        <w:rPr>
          <w:rFonts w:ascii="Arial" w:hAnsi="Arial" w:cs="Arial"/>
          <w:sz w:val="22"/>
          <w:szCs w:val="22"/>
        </w:rPr>
        <w:t>y</w:t>
      </w:r>
      <w:r w:rsidRPr="006F35BC">
        <w:rPr>
          <w:rFonts w:ascii="Arial" w:hAnsi="Arial" w:cs="Arial"/>
          <w:sz w:val="22"/>
          <w:szCs w:val="22"/>
        </w:rPr>
        <w:t xml:space="preserve"> </w:t>
      </w:r>
      <w:r w:rsidR="000A2DD7">
        <w:rPr>
          <w:rFonts w:ascii="Arial" w:hAnsi="Arial" w:cs="Arial"/>
          <w:sz w:val="22"/>
          <w:szCs w:val="22"/>
        </w:rPr>
        <w:t>and the Vendor {Contractor}.</w:t>
      </w:r>
      <w:r w:rsidRPr="006F35BC">
        <w:rPr>
          <w:rFonts w:ascii="Arial" w:hAnsi="Arial" w:cs="Arial"/>
          <w:sz w:val="22"/>
          <w:szCs w:val="22"/>
        </w:rPr>
        <w:t xml:space="preserve"> </w:t>
      </w:r>
      <w:r>
        <w:rPr>
          <w:rFonts w:ascii="Arial" w:hAnsi="Arial" w:cs="Arial"/>
          <w:sz w:val="22"/>
          <w:szCs w:val="22"/>
        </w:rPr>
        <w:t xml:space="preserve"> </w:t>
      </w:r>
      <w:r w:rsidRPr="006F35BC">
        <w:rPr>
          <w:rFonts w:ascii="Arial" w:hAnsi="Arial" w:cs="Arial"/>
          <w:sz w:val="22"/>
          <w:szCs w:val="22"/>
        </w:rPr>
        <w:t xml:space="preserve">Following </w:t>
      </w:r>
      <w:r w:rsidR="00BB6508">
        <w:rPr>
          <w:rFonts w:ascii="Arial" w:hAnsi="Arial" w:cs="Arial"/>
          <w:sz w:val="22"/>
          <w:szCs w:val="22"/>
        </w:rPr>
        <w:t>A</w:t>
      </w:r>
      <w:r w:rsidRPr="006F35BC">
        <w:rPr>
          <w:rFonts w:ascii="Arial" w:hAnsi="Arial" w:cs="Arial"/>
          <w:sz w:val="22"/>
          <w:szCs w:val="22"/>
        </w:rPr>
        <w:t xml:space="preserve">ctivation and issuance of the first </w:t>
      </w:r>
      <w:r w:rsidR="00E614A3">
        <w:rPr>
          <w:rFonts w:ascii="Arial" w:hAnsi="Arial" w:cs="Arial"/>
          <w:sz w:val="22"/>
          <w:szCs w:val="22"/>
        </w:rPr>
        <w:t>Task Order</w:t>
      </w:r>
      <w:r w:rsidRPr="006F35BC">
        <w:rPr>
          <w:rFonts w:ascii="Arial" w:hAnsi="Arial" w:cs="Arial"/>
          <w:sz w:val="22"/>
          <w:szCs w:val="22"/>
        </w:rPr>
        <w:t xml:space="preserve"> by the SCM, Using Agencies will assume primary coordination authority with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for all </w:t>
      </w:r>
      <w:r w:rsidR="00E614A3">
        <w:rPr>
          <w:rFonts w:ascii="Arial" w:hAnsi="Arial" w:cs="Arial"/>
          <w:sz w:val="22"/>
          <w:szCs w:val="22"/>
        </w:rPr>
        <w:t>Task Order</w:t>
      </w:r>
      <w:r w:rsidRPr="006F35BC">
        <w:rPr>
          <w:rFonts w:ascii="Arial" w:hAnsi="Arial" w:cs="Arial"/>
          <w:sz w:val="22"/>
          <w:szCs w:val="22"/>
        </w:rPr>
        <w:t xml:space="preserve">s issued by the Using Agency.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forward copies of all </w:t>
      </w:r>
      <w:r w:rsidR="00E614A3">
        <w:rPr>
          <w:rFonts w:ascii="Arial" w:hAnsi="Arial" w:cs="Arial"/>
          <w:sz w:val="22"/>
          <w:szCs w:val="22"/>
        </w:rPr>
        <w:t>Task Order</w:t>
      </w:r>
      <w:r w:rsidRPr="006F35BC">
        <w:rPr>
          <w:rFonts w:ascii="Arial" w:hAnsi="Arial" w:cs="Arial"/>
          <w:sz w:val="22"/>
          <w:szCs w:val="22"/>
        </w:rPr>
        <w:t>s issued by Using Agencies to the SCM within 48 hours of issuance.</w:t>
      </w:r>
    </w:p>
    <w:p w14:paraId="3F18E0EB" w14:textId="77777777" w:rsidR="00615755" w:rsidRPr="00615755" w:rsidRDefault="00615755" w:rsidP="00615755">
      <w:pPr>
        <w:pStyle w:val="Default"/>
        <w:jc w:val="both"/>
        <w:rPr>
          <w:rFonts w:ascii="Arial" w:hAnsi="Arial" w:cs="Arial"/>
          <w:sz w:val="22"/>
          <w:szCs w:val="22"/>
        </w:rPr>
      </w:pPr>
    </w:p>
    <w:p w14:paraId="3F499479" w14:textId="20B2E620" w:rsidR="00615755" w:rsidRPr="00A81E72" w:rsidRDefault="00615755" w:rsidP="00615755">
      <w:r w:rsidRPr="00A81E72">
        <w:t xml:space="preserve">In the event that the Services need to be activated, the process identified herein under </w:t>
      </w:r>
      <w:r w:rsidR="00C66014">
        <w:t>Bid Solicitation</w:t>
      </w:r>
      <w:r>
        <w:t xml:space="preserve"> </w:t>
      </w:r>
      <w:r w:rsidRPr="00A81E72">
        <w:t>Section</w:t>
      </w:r>
      <w:r>
        <w:t>s</w:t>
      </w:r>
      <w:r w:rsidRPr="00A81E72">
        <w:t xml:space="preserve"> </w:t>
      </w:r>
      <w:r w:rsidRPr="006E143D">
        <w:t>3.7</w:t>
      </w:r>
      <w:r w:rsidRPr="007D190B">
        <w:t xml:space="preserve"> – Method of Engagement; </w:t>
      </w:r>
      <w:r w:rsidRPr="006E143D">
        <w:t>3.8</w:t>
      </w:r>
      <w:r w:rsidRPr="007D190B">
        <w:t xml:space="preserve"> – Pre-event Alert, Preparation and Communication; and </w:t>
      </w:r>
      <w:r w:rsidRPr="006E143D">
        <w:t>3.8.3</w:t>
      </w:r>
      <w:r w:rsidRPr="007D190B">
        <w:t xml:space="preserve"> – T</w:t>
      </w:r>
      <w:r w:rsidRPr="00A81E72">
        <w:t>ask Orders and</w:t>
      </w:r>
      <w:r w:rsidR="00730A8A">
        <w:t xml:space="preserve"> </w:t>
      </w:r>
      <w:r w:rsidR="00C8067A">
        <w:t xml:space="preserve">Activation </w:t>
      </w:r>
      <w:r w:rsidRPr="00A81E72">
        <w:t xml:space="preserve">will be followed (reference the aforementioned </w:t>
      </w:r>
      <w:r w:rsidR="00C66014">
        <w:t>Bid Solicitation</w:t>
      </w:r>
      <w:r>
        <w:t xml:space="preserve"> </w:t>
      </w:r>
      <w:r w:rsidRPr="00A81E72">
        <w:t>sections for additional information).</w:t>
      </w:r>
    </w:p>
    <w:p w14:paraId="04D1BF47" w14:textId="77777777" w:rsidR="00615755" w:rsidRDefault="00615755" w:rsidP="00615755">
      <w:pPr>
        <w:pStyle w:val="ListParagraph"/>
        <w:autoSpaceDE w:val="0"/>
        <w:autoSpaceDN w:val="0"/>
        <w:adjustRightInd w:val="0"/>
        <w:ind w:left="0"/>
        <w:contextualSpacing/>
        <w:rPr>
          <w:rFonts w:cs="Arial"/>
          <w:color w:val="000000"/>
          <w:szCs w:val="22"/>
        </w:rPr>
      </w:pPr>
    </w:p>
    <w:p w14:paraId="7DA3A7AF" w14:textId="07AD0183" w:rsidR="00615755" w:rsidRDefault="00615755" w:rsidP="00615755">
      <w:pPr>
        <w:pStyle w:val="ListParagraph"/>
        <w:autoSpaceDE w:val="0"/>
        <w:autoSpaceDN w:val="0"/>
        <w:adjustRightInd w:val="0"/>
        <w:ind w:left="0"/>
        <w:contextualSpacing/>
        <w:rPr>
          <w:rFonts w:cs="Arial"/>
          <w:color w:val="000000"/>
          <w:szCs w:val="22"/>
        </w:rPr>
      </w:pPr>
      <w:r w:rsidRPr="00C4311A">
        <w:rPr>
          <w:rFonts w:cs="Arial"/>
          <w:color w:val="000000"/>
          <w:szCs w:val="22"/>
        </w:rPr>
        <w:t xml:space="preserve">The Vendor {Contractor} shall promptly </w:t>
      </w:r>
      <w:r w:rsidR="00637BFB">
        <w:rPr>
          <w:rFonts w:cs="Arial"/>
          <w:color w:val="000000"/>
          <w:szCs w:val="22"/>
        </w:rPr>
        <w:t xml:space="preserve">(within 24 hours) </w:t>
      </w:r>
      <w:r w:rsidRPr="00C4311A">
        <w:rPr>
          <w:rFonts w:cs="Arial"/>
          <w:color w:val="000000"/>
          <w:szCs w:val="22"/>
        </w:rPr>
        <w:t xml:space="preserve">notify the SCM of any Using Agency utilizing this </w:t>
      </w:r>
      <w:r w:rsidR="00C66014">
        <w:rPr>
          <w:rFonts w:cs="Arial"/>
          <w:color w:val="000000"/>
          <w:szCs w:val="22"/>
        </w:rPr>
        <w:t>Blanket P.O.</w:t>
      </w:r>
      <w:r w:rsidRPr="00C4311A">
        <w:rPr>
          <w:rFonts w:cs="Arial"/>
          <w:color w:val="000000"/>
          <w:szCs w:val="22"/>
        </w:rPr>
        <w:t>, and shall provide the name of the Using Agency and the contact person at the Using Agency.</w:t>
      </w:r>
    </w:p>
    <w:p w14:paraId="2A7EA584" w14:textId="77777777" w:rsidR="00107029" w:rsidRDefault="00107029" w:rsidP="00615755">
      <w:pPr>
        <w:pStyle w:val="Default"/>
        <w:jc w:val="both"/>
        <w:rPr>
          <w:rFonts w:ascii="Arial" w:hAnsi="Arial" w:cs="Arial"/>
          <w:sz w:val="22"/>
          <w:szCs w:val="22"/>
        </w:rPr>
      </w:pPr>
      <w:bookmarkStart w:id="474" w:name="_Toc454373141"/>
      <w:bookmarkEnd w:id="468"/>
      <w:bookmarkEnd w:id="469"/>
      <w:bookmarkEnd w:id="470"/>
      <w:bookmarkEnd w:id="471"/>
      <w:bookmarkEnd w:id="472"/>
    </w:p>
    <w:p w14:paraId="586A3471" w14:textId="7D6ACB28" w:rsidR="00107029" w:rsidRDefault="00107029" w:rsidP="006E143D">
      <w:pPr>
        <w:pStyle w:val="Heading2"/>
      </w:pPr>
      <w:bookmarkStart w:id="475" w:name="_Toc5968523"/>
      <w:r>
        <w:t>ON-GOING PRE EVENT PLANNING</w:t>
      </w:r>
      <w:bookmarkEnd w:id="475"/>
    </w:p>
    <w:p w14:paraId="0500C442" w14:textId="77777777" w:rsidR="00107029" w:rsidRDefault="00107029" w:rsidP="00615755">
      <w:pPr>
        <w:pStyle w:val="Default"/>
        <w:jc w:val="both"/>
        <w:rPr>
          <w:rFonts w:ascii="Arial" w:hAnsi="Arial" w:cs="Arial"/>
          <w:sz w:val="22"/>
          <w:szCs w:val="22"/>
        </w:rPr>
      </w:pPr>
    </w:p>
    <w:p w14:paraId="4F1A926A" w14:textId="0FAB3EF0" w:rsidR="00B0011E" w:rsidRDefault="00615755" w:rsidP="00B0011E">
      <w:pPr>
        <w:pStyle w:val="ListParagraph"/>
        <w:autoSpaceDE w:val="0"/>
        <w:autoSpaceDN w:val="0"/>
        <w:adjustRightInd w:val="0"/>
        <w:ind w:left="0"/>
        <w:rPr>
          <w:rFonts w:cs="Arial"/>
          <w:color w:val="000000"/>
          <w:szCs w:val="22"/>
        </w:rPr>
      </w:pPr>
      <w:r w:rsidRPr="00CF4EBA">
        <w:rPr>
          <w:rFonts w:cs="Arial"/>
          <w:szCs w:val="22"/>
        </w:rPr>
        <w:t xml:space="preserve">Upon completion of the </w:t>
      </w:r>
      <w:r w:rsidR="00C66014">
        <w:rPr>
          <w:rFonts w:cs="Arial"/>
          <w:szCs w:val="22"/>
        </w:rPr>
        <w:t>Blanket P.O.</w:t>
      </w:r>
      <w:r w:rsidRPr="00CF4EBA">
        <w:rPr>
          <w:rFonts w:cs="Arial"/>
          <w:szCs w:val="22"/>
        </w:rPr>
        <w:t xml:space="preserve"> kick-off meeting and </w:t>
      </w:r>
      <w:r w:rsidR="008574E8">
        <w:rPr>
          <w:rFonts w:cs="Arial"/>
          <w:szCs w:val="22"/>
        </w:rPr>
        <w:t xml:space="preserve">not more than </w:t>
      </w:r>
      <w:r w:rsidRPr="00CF4EBA">
        <w:rPr>
          <w:rFonts w:cs="Arial"/>
          <w:szCs w:val="22"/>
        </w:rPr>
        <w:t xml:space="preserve">every six (6) months </w:t>
      </w:r>
      <w:r w:rsidR="008574E8" w:rsidRPr="00CF4EBA">
        <w:rPr>
          <w:rFonts w:cs="Arial"/>
          <w:szCs w:val="22"/>
        </w:rPr>
        <w:t>thereafter</w:t>
      </w:r>
      <w:r w:rsidR="008574E8">
        <w:rPr>
          <w:rFonts w:cs="Arial"/>
          <w:szCs w:val="22"/>
        </w:rPr>
        <w:t xml:space="preserve">, or </w:t>
      </w:r>
      <w:r w:rsidR="008574E8" w:rsidRPr="00CF4EBA">
        <w:rPr>
          <w:rFonts w:cs="Arial"/>
          <w:szCs w:val="22"/>
        </w:rPr>
        <w:t>at the State’s request</w:t>
      </w:r>
      <w:r w:rsidR="008574E8">
        <w:rPr>
          <w:rFonts w:cs="Arial"/>
          <w:szCs w:val="22"/>
        </w:rPr>
        <w:t xml:space="preserve">, </w:t>
      </w:r>
      <w:r w:rsidRPr="00CF4EBA">
        <w:rPr>
          <w:rFonts w:cs="Arial"/>
          <w:szCs w:val="22"/>
        </w:rPr>
        <w:t xml:space="preserve">until the end of the </w:t>
      </w:r>
      <w:r w:rsidR="00C66014">
        <w:rPr>
          <w:rFonts w:cs="Arial"/>
          <w:szCs w:val="22"/>
        </w:rPr>
        <w:t>Blanket P.O.</w:t>
      </w:r>
      <w:r w:rsidRPr="00CF4EBA">
        <w:rPr>
          <w:rFonts w:cs="Arial"/>
          <w:szCs w:val="22"/>
        </w:rPr>
        <w:t>, the Vendor {Contractor} shall</w:t>
      </w:r>
      <w:r w:rsidR="003300D3">
        <w:rPr>
          <w:rFonts w:cs="Arial"/>
          <w:szCs w:val="22"/>
        </w:rPr>
        <w:t xml:space="preserve"> </w:t>
      </w:r>
      <w:r w:rsidR="003300D3" w:rsidRPr="00CF4EBA" w:rsidDel="003300D3">
        <w:rPr>
          <w:rFonts w:cs="Arial"/>
          <w:szCs w:val="22"/>
        </w:rPr>
        <w:t xml:space="preserve"> </w:t>
      </w:r>
      <w:r w:rsidR="003300D3">
        <w:rPr>
          <w:rFonts w:cs="Arial"/>
          <w:szCs w:val="22"/>
        </w:rPr>
        <w:t>c</w:t>
      </w:r>
      <w:r w:rsidRPr="00CF4EBA">
        <w:rPr>
          <w:rFonts w:cs="Arial"/>
          <w:szCs w:val="22"/>
        </w:rPr>
        <w:t xml:space="preserve">ommunicate with the SCM to review pre-event preparations and plans for waterway </w:t>
      </w:r>
      <w:r w:rsidR="00BB4F6C">
        <w:rPr>
          <w:rFonts w:cs="Arial"/>
          <w:szCs w:val="22"/>
        </w:rPr>
        <w:t>Debris</w:t>
      </w:r>
      <w:r w:rsidRPr="00CF4EBA">
        <w:rPr>
          <w:rFonts w:cs="Arial"/>
          <w:szCs w:val="22"/>
        </w:rPr>
        <w:t xml:space="preserve"> removal work under this </w:t>
      </w:r>
      <w:r w:rsidR="00C66014">
        <w:rPr>
          <w:rFonts w:cs="Arial"/>
          <w:szCs w:val="22"/>
        </w:rPr>
        <w:t>Blanket P.O</w:t>
      </w:r>
      <w:r w:rsidRPr="00CF4EBA">
        <w:rPr>
          <w:rFonts w:cs="Arial"/>
          <w:szCs w:val="22"/>
        </w:rPr>
        <w:t>.  Communication may be in the form of conference calls</w:t>
      </w:r>
      <w:r w:rsidR="00B0011E">
        <w:rPr>
          <w:rFonts w:cs="Arial"/>
          <w:szCs w:val="22"/>
        </w:rPr>
        <w:t>, at the discretion of the SCM</w:t>
      </w:r>
      <w:r w:rsidRPr="00CF4EBA">
        <w:rPr>
          <w:rFonts w:cs="Arial"/>
          <w:szCs w:val="22"/>
        </w:rPr>
        <w:t xml:space="preserve">. </w:t>
      </w:r>
      <w:r w:rsidRPr="00413639">
        <w:rPr>
          <w:rFonts w:cs="Arial"/>
          <w:szCs w:val="22"/>
        </w:rPr>
        <w:t xml:space="preserve">The Vendor’s {Contractor’s} participation in the </w:t>
      </w:r>
      <w:r w:rsidRPr="00CF4EBA">
        <w:rPr>
          <w:rFonts w:cs="Arial"/>
          <w:szCs w:val="22"/>
        </w:rPr>
        <w:t>ongoing pre-event planning meeting or conference calls</w:t>
      </w:r>
      <w:r w:rsidRPr="00413639">
        <w:rPr>
          <w:rFonts w:cs="Arial"/>
          <w:szCs w:val="22"/>
        </w:rPr>
        <w:t xml:space="preserve"> is </w:t>
      </w:r>
      <w:r w:rsidR="00B0011E">
        <w:rPr>
          <w:rFonts w:cs="Arial"/>
          <w:szCs w:val="22"/>
        </w:rPr>
        <w:t>non-compensatory</w:t>
      </w:r>
      <w:r w:rsidR="00B0011E" w:rsidRPr="00413639" w:rsidDel="00B0011E">
        <w:rPr>
          <w:rFonts w:cs="Arial"/>
          <w:szCs w:val="22"/>
        </w:rPr>
        <w:t xml:space="preserve"> </w:t>
      </w:r>
      <w:r w:rsidR="00B0011E">
        <w:rPr>
          <w:rFonts w:cs="Arial"/>
          <w:color w:val="000000"/>
          <w:szCs w:val="22"/>
        </w:rPr>
        <w:t xml:space="preserve">under this Blanket P.O. </w:t>
      </w:r>
    </w:p>
    <w:p w14:paraId="6E27E27D" w14:textId="6B393259" w:rsidR="00615755" w:rsidRDefault="00615755" w:rsidP="00615755">
      <w:pPr>
        <w:pStyle w:val="ListParagraph"/>
        <w:keepNext/>
        <w:autoSpaceDE w:val="0"/>
        <w:autoSpaceDN w:val="0"/>
        <w:adjustRightInd w:val="0"/>
        <w:ind w:left="0"/>
        <w:rPr>
          <w:rFonts w:cs="Arial"/>
          <w:color w:val="000000"/>
          <w:szCs w:val="22"/>
        </w:rPr>
      </w:pPr>
    </w:p>
    <w:p w14:paraId="007042C1" w14:textId="6DBD9803" w:rsidR="00BB6508" w:rsidRDefault="00BB6508" w:rsidP="006E143D">
      <w:pPr>
        <w:pStyle w:val="Heading2"/>
      </w:pPr>
      <w:bookmarkStart w:id="476" w:name="_Toc5968524"/>
      <w:r>
        <w:t>PROJECT MEETINGS</w:t>
      </w:r>
      <w:bookmarkEnd w:id="476"/>
    </w:p>
    <w:p w14:paraId="37F6C106" w14:textId="77777777" w:rsidR="00615755" w:rsidRDefault="00615755" w:rsidP="00615755"/>
    <w:p w14:paraId="2F7FF010" w14:textId="33BC5F3D" w:rsidR="00B0011E" w:rsidRDefault="00615755" w:rsidP="00B0011E">
      <w:pPr>
        <w:pStyle w:val="ListParagraph"/>
        <w:autoSpaceDE w:val="0"/>
        <w:autoSpaceDN w:val="0"/>
        <w:adjustRightInd w:val="0"/>
        <w:ind w:left="0"/>
        <w:rPr>
          <w:rFonts w:cs="Arial"/>
          <w:color w:val="000000"/>
          <w:szCs w:val="22"/>
        </w:rPr>
      </w:pPr>
      <w:r w:rsidRPr="006F35BC">
        <w:rPr>
          <w:rFonts w:cs="Arial"/>
          <w:szCs w:val="22"/>
        </w:rPr>
        <w:t xml:space="preserve">Upon notice from the SCM or Using Agency, and prior to mobilization, the </w:t>
      </w:r>
      <w:r>
        <w:rPr>
          <w:rFonts w:cs="Arial"/>
          <w:szCs w:val="22"/>
        </w:rPr>
        <w:t>Vendor {</w:t>
      </w:r>
      <w:r w:rsidRPr="006F35BC">
        <w:rPr>
          <w:rFonts w:cs="Arial"/>
          <w:szCs w:val="22"/>
        </w:rPr>
        <w:t>Contractor</w:t>
      </w:r>
      <w:r>
        <w:rPr>
          <w:rFonts w:cs="Arial"/>
          <w:szCs w:val="22"/>
        </w:rPr>
        <w:t>}</w:t>
      </w:r>
      <w:r w:rsidRPr="006F35BC">
        <w:rPr>
          <w:rFonts w:cs="Arial"/>
          <w:szCs w:val="22"/>
        </w:rPr>
        <w:t xml:space="preserve"> may be required to participate in </w:t>
      </w:r>
      <w:r w:rsidR="001C0A68">
        <w:rPr>
          <w:rFonts w:cs="Arial"/>
          <w:szCs w:val="22"/>
        </w:rPr>
        <w:t xml:space="preserve">a </w:t>
      </w:r>
      <w:r>
        <w:rPr>
          <w:rFonts w:cs="Arial"/>
          <w:szCs w:val="22"/>
        </w:rPr>
        <w:t>P</w:t>
      </w:r>
      <w:r w:rsidRPr="006F35BC">
        <w:rPr>
          <w:rFonts w:cs="Arial"/>
          <w:szCs w:val="22"/>
        </w:rPr>
        <w:t xml:space="preserve">roject </w:t>
      </w:r>
      <w:r>
        <w:rPr>
          <w:rFonts w:cs="Arial"/>
          <w:szCs w:val="22"/>
        </w:rPr>
        <w:t>M</w:t>
      </w:r>
      <w:r w:rsidRPr="006F35BC">
        <w:rPr>
          <w:rFonts w:cs="Arial"/>
          <w:szCs w:val="22"/>
        </w:rPr>
        <w:t>eeting(s) with the SCM</w:t>
      </w:r>
      <w:r>
        <w:rPr>
          <w:rFonts w:cs="Arial"/>
          <w:szCs w:val="22"/>
        </w:rPr>
        <w:t xml:space="preserve"> and/or</w:t>
      </w:r>
      <w:r w:rsidRPr="006F35BC">
        <w:rPr>
          <w:rFonts w:cs="Arial"/>
          <w:szCs w:val="22"/>
        </w:rPr>
        <w:t xml:space="preserve"> Using Agency, and any other persons deem</w:t>
      </w:r>
      <w:r>
        <w:rPr>
          <w:rFonts w:cs="Arial"/>
          <w:szCs w:val="22"/>
        </w:rPr>
        <w:t>ed</w:t>
      </w:r>
      <w:r w:rsidRPr="006F35BC">
        <w:rPr>
          <w:rFonts w:cs="Arial"/>
          <w:szCs w:val="22"/>
        </w:rPr>
        <w:t xml:space="preserve"> necessary</w:t>
      </w:r>
      <w:r>
        <w:rPr>
          <w:rFonts w:cs="Arial"/>
          <w:szCs w:val="22"/>
        </w:rPr>
        <w:t xml:space="preserve"> or prudent</w:t>
      </w:r>
      <w:r w:rsidRPr="006F35BC">
        <w:rPr>
          <w:rFonts w:cs="Arial"/>
          <w:szCs w:val="22"/>
        </w:rPr>
        <w:t xml:space="preserve">.  The </w:t>
      </w:r>
      <w:r>
        <w:rPr>
          <w:rFonts w:cs="Arial"/>
          <w:szCs w:val="22"/>
        </w:rPr>
        <w:t>P</w:t>
      </w:r>
      <w:r w:rsidRPr="006F35BC">
        <w:rPr>
          <w:rFonts w:cs="Arial"/>
          <w:szCs w:val="22"/>
        </w:rPr>
        <w:t xml:space="preserve">roject </w:t>
      </w:r>
      <w:r>
        <w:rPr>
          <w:rFonts w:cs="Arial"/>
          <w:szCs w:val="22"/>
        </w:rPr>
        <w:t>M</w:t>
      </w:r>
      <w:r w:rsidRPr="006F35BC">
        <w:rPr>
          <w:rFonts w:cs="Arial"/>
          <w:szCs w:val="22"/>
        </w:rPr>
        <w:t>eeting(s) may be</w:t>
      </w:r>
      <w:r>
        <w:rPr>
          <w:rFonts w:cs="Arial"/>
          <w:szCs w:val="22"/>
        </w:rPr>
        <w:t xml:space="preserve"> held</w:t>
      </w:r>
      <w:r w:rsidRPr="006F35BC">
        <w:rPr>
          <w:rFonts w:cs="Arial"/>
          <w:szCs w:val="22"/>
        </w:rPr>
        <w:t xml:space="preserve"> in person, </w:t>
      </w:r>
      <w:r>
        <w:rPr>
          <w:rFonts w:cs="Arial"/>
          <w:szCs w:val="22"/>
        </w:rPr>
        <w:t xml:space="preserve">unless the SCM approves </w:t>
      </w:r>
      <w:r w:rsidRPr="006F35BC">
        <w:rPr>
          <w:rFonts w:cs="Arial"/>
          <w:szCs w:val="22"/>
        </w:rPr>
        <w:t>conference call</w:t>
      </w:r>
      <w:r>
        <w:rPr>
          <w:rFonts w:cs="Arial"/>
          <w:szCs w:val="22"/>
        </w:rPr>
        <w:t>s</w:t>
      </w:r>
      <w:r w:rsidRPr="006F35BC">
        <w:rPr>
          <w:rFonts w:cs="Arial"/>
          <w:szCs w:val="22"/>
        </w:rPr>
        <w:t xml:space="preserve"> or videoconference</w:t>
      </w:r>
      <w:r>
        <w:rPr>
          <w:rFonts w:cs="Arial"/>
          <w:szCs w:val="22"/>
        </w:rPr>
        <w:t>s</w:t>
      </w:r>
      <w:r w:rsidRPr="006F35BC">
        <w:rPr>
          <w:rFonts w:cs="Arial"/>
          <w:szCs w:val="22"/>
        </w:rPr>
        <w:t xml:space="preserve">.  The </w:t>
      </w:r>
      <w:r>
        <w:rPr>
          <w:rFonts w:cs="Arial"/>
          <w:szCs w:val="22"/>
        </w:rPr>
        <w:t>P</w:t>
      </w:r>
      <w:r w:rsidRPr="006F35BC">
        <w:rPr>
          <w:rFonts w:cs="Arial"/>
          <w:szCs w:val="22"/>
        </w:rPr>
        <w:t xml:space="preserve">roject </w:t>
      </w:r>
      <w:r>
        <w:rPr>
          <w:rFonts w:cs="Arial"/>
          <w:szCs w:val="22"/>
        </w:rPr>
        <w:t>M</w:t>
      </w:r>
      <w:r w:rsidRPr="006F35BC">
        <w:rPr>
          <w:rFonts w:cs="Arial"/>
          <w:szCs w:val="22"/>
        </w:rPr>
        <w:t xml:space="preserve">eeting(s) will generally prepare for Activation and may review and clarify key </w:t>
      </w:r>
      <w:r w:rsidR="00C66014">
        <w:rPr>
          <w:rFonts w:cs="Arial"/>
          <w:szCs w:val="22"/>
        </w:rPr>
        <w:t>Blanket P.O.</w:t>
      </w:r>
      <w:r w:rsidRPr="006F35BC">
        <w:rPr>
          <w:rFonts w:cs="Arial"/>
          <w:szCs w:val="22"/>
        </w:rPr>
        <w:t xml:space="preserve"> provisions, critical milestones and key deliverables, pre-event obligations, procedures for Activation, and other matters to ensure the efficient implementation and performance of the </w:t>
      </w:r>
      <w:r w:rsidR="00C66014">
        <w:rPr>
          <w:rFonts w:cs="Arial"/>
          <w:szCs w:val="22"/>
        </w:rPr>
        <w:t>Blanket P.O</w:t>
      </w:r>
      <w:r w:rsidRPr="006F35BC">
        <w:rPr>
          <w:rFonts w:cs="Arial"/>
          <w:szCs w:val="22"/>
        </w:rPr>
        <w:t xml:space="preserve">.  At the project meeting, the </w:t>
      </w:r>
      <w:r>
        <w:rPr>
          <w:rFonts w:cs="Arial"/>
          <w:szCs w:val="22"/>
        </w:rPr>
        <w:t>Vendor {</w:t>
      </w:r>
      <w:r w:rsidRPr="006F35BC">
        <w:rPr>
          <w:rFonts w:cs="Arial"/>
          <w:szCs w:val="22"/>
        </w:rPr>
        <w:t>Contractor</w:t>
      </w:r>
      <w:r>
        <w:rPr>
          <w:rFonts w:cs="Arial"/>
          <w:szCs w:val="22"/>
        </w:rPr>
        <w:t>}</w:t>
      </w:r>
      <w:r w:rsidRPr="006F35BC">
        <w:rPr>
          <w:rFonts w:cs="Arial"/>
          <w:szCs w:val="22"/>
        </w:rPr>
        <w:t xml:space="preserve"> may be required to provide an overview and methodology of its approach to execution of the </w:t>
      </w:r>
      <w:r w:rsidR="00C66014">
        <w:rPr>
          <w:rFonts w:cs="Arial"/>
          <w:szCs w:val="22"/>
        </w:rPr>
        <w:t>Blanket P.O.</w:t>
      </w:r>
      <w:r>
        <w:rPr>
          <w:rFonts w:cs="Arial"/>
          <w:szCs w:val="22"/>
        </w:rPr>
        <w:t xml:space="preserve"> and coordination with the Waterway Debris Monitoring Contractor, the Land Debris Removal Contractor and/or the Waterway Debris Assessment Contractor</w:t>
      </w:r>
      <w:r w:rsidR="007C0F7E">
        <w:rPr>
          <w:rFonts w:cs="Arial"/>
          <w:szCs w:val="22"/>
        </w:rPr>
        <w:t xml:space="preserve">.  </w:t>
      </w: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be prepared to discuss </w:t>
      </w:r>
      <w:r w:rsidR="00F21721">
        <w:rPr>
          <w:rFonts w:cs="Arial"/>
          <w:color w:val="000000"/>
          <w:szCs w:val="22"/>
        </w:rPr>
        <w:t>P</w:t>
      </w:r>
      <w:r w:rsidRPr="006F35BC">
        <w:rPr>
          <w:rFonts w:cs="Arial"/>
          <w:color w:val="000000"/>
          <w:szCs w:val="22"/>
        </w:rPr>
        <w:t xml:space="preserve">roject </w:t>
      </w:r>
      <w:r w:rsidR="00F21721">
        <w:rPr>
          <w:rFonts w:cs="Arial"/>
          <w:color w:val="000000"/>
          <w:szCs w:val="22"/>
        </w:rPr>
        <w:t>W</w:t>
      </w:r>
      <w:r w:rsidRPr="006F35BC">
        <w:rPr>
          <w:rFonts w:cs="Arial"/>
          <w:color w:val="000000"/>
          <w:szCs w:val="22"/>
        </w:rPr>
        <w:t xml:space="preserve">ork </w:t>
      </w:r>
      <w:r w:rsidR="00F21721">
        <w:rPr>
          <w:rFonts w:cs="Arial"/>
          <w:color w:val="000000"/>
          <w:szCs w:val="22"/>
        </w:rPr>
        <w:t>P</w:t>
      </w:r>
      <w:r w:rsidRPr="006F35BC">
        <w:rPr>
          <w:rFonts w:cs="Arial"/>
          <w:color w:val="000000"/>
          <w:szCs w:val="22"/>
        </w:rPr>
        <w:t>lans, including schedules; budgeting matters; personnel, subcontractor and equipment needs; environmental health and safety matters; and other matters as may be identified by the SCM.</w:t>
      </w:r>
      <w:r>
        <w:rPr>
          <w:rFonts w:cs="Arial"/>
          <w:color w:val="000000"/>
          <w:szCs w:val="22"/>
        </w:rPr>
        <w:t xml:space="preserve">  The Vendor’s {Contractor’s} participation in project meetings is </w:t>
      </w:r>
      <w:r w:rsidR="00B0011E">
        <w:rPr>
          <w:rFonts w:cs="Arial"/>
          <w:szCs w:val="22"/>
        </w:rPr>
        <w:t>non-compensatory</w:t>
      </w:r>
      <w:r w:rsidR="00B0011E" w:rsidRPr="00413639" w:rsidDel="00B0011E">
        <w:rPr>
          <w:rFonts w:cs="Arial"/>
          <w:szCs w:val="22"/>
        </w:rPr>
        <w:t xml:space="preserve"> </w:t>
      </w:r>
      <w:r w:rsidR="00B0011E">
        <w:rPr>
          <w:rFonts w:cs="Arial"/>
          <w:color w:val="000000"/>
          <w:szCs w:val="22"/>
        </w:rPr>
        <w:t>under this Blanket P.O.</w:t>
      </w:r>
    </w:p>
    <w:p w14:paraId="3D010FBE" w14:textId="77777777" w:rsidR="00107029" w:rsidRDefault="00107029" w:rsidP="00107029">
      <w:pPr>
        <w:pStyle w:val="ListParagraph"/>
        <w:autoSpaceDE w:val="0"/>
        <w:autoSpaceDN w:val="0"/>
        <w:adjustRightInd w:val="0"/>
        <w:ind w:left="0"/>
        <w:rPr>
          <w:rFonts w:cs="Arial"/>
          <w:color w:val="000000"/>
          <w:szCs w:val="22"/>
        </w:rPr>
      </w:pPr>
    </w:p>
    <w:p w14:paraId="6CC5BD76" w14:textId="790255F8" w:rsidR="00107029" w:rsidRDefault="00107029" w:rsidP="00107029">
      <w:pPr>
        <w:pStyle w:val="Heading2"/>
      </w:pPr>
      <w:bookmarkStart w:id="477" w:name="_Toc5968525"/>
      <w:r>
        <w:t>ADDITIONAL MEETINGS</w:t>
      </w:r>
      <w:bookmarkEnd w:id="477"/>
    </w:p>
    <w:p w14:paraId="62CCAEE8" w14:textId="52F8C135" w:rsidR="00615755" w:rsidRPr="00107029" w:rsidRDefault="00615755" w:rsidP="00107029">
      <w:pPr>
        <w:pStyle w:val="ListParagraph"/>
        <w:autoSpaceDE w:val="0"/>
        <w:autoSpaceDN w:val="0"/>
        <w:adjustRightInd w:val="0"/>
        <w:ind w:left="0"/>
        <w:rPr>
          <w:rFonts w:cs="Arial"/>
          <w:color w:val="000000"/>
          <w:szCs w:val="22"/>
        </w:rPr>
      </w:pPr>
    </w:p>
    <w:p w14:paraId="615EF2B0" w14:textId="17BEB70F" w:rsidR="00615755" w:rsidRDefault="00615755" w:rsidP="00615755">
      <w:pPr>
        <w:pStyle w:val="ListParagraph"/>
        <w:autoSpaceDE w:val="0"/>
        <w:autoSpaceDN w:val="0"/>
        <w:adjustRightInd w:val="0"/>
        <w:ind w:left="0"/>
        <w:rPr>
          <w:rFonts w:cs="Arial"/>
          <w:color w:val="000000"/>
          <w:szCs w:val="22"/>
        </w:rPr>
      </w:pP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participate in any additional meetings, requested by the SCM, the </w:t>
      </w:r>
      <w:r w:rsidR="00FB647C">
        <w:rPr>
          <w:rFonts w:cs="Arial"/>
          <w:color w:val="000000"/>
          <w:szCs w:val="22"/>
        </w:rPr>
        <w:t>PM</w:t>
      </w:r>
      <w:r w:rsidRPr="006F35BC">
        <w:rPr>
          <w:rFonts w:cs="Arial"/>
          <w:color w:val="000000"/>
          <w:szCs w:val="22"/>
        </w:rPr>
        <w:t xml:space="preserve"> (if one has been retained), and/or </w:t>
      </w:r>
      <w:r w:rsidR="00F21721">
        <w:rPr>
          <w:rFonts w:cs="Arial"/>
          <w:color w:val="000000"/>
          <w:szCs w:val="22"/>
        </w:rPr>
        <w:t xml:space="preserve">the </w:t>
      </w:r>
      <w:r w:rsidRPr="006F35BC">
        <w:rPr>
          <w:rFonts w:cs="Arial"/>
          <w:szCs w:val="22"/>
        </w:rPr>
        <w:t>Using Agency</w:t>
      </w:r>
      <w:r>
        <w:rPr>
          <w:rFonts w:cs="Arial"/>
          <w:szCs w:val="22"/>
        </w:rPr>
        <w:t xml:space="preserve"> necessary to establish plans for execution of work under the </w:t>
      </w:r>
      <w:r w:rsidR="00C66014">
        <w:rPr>
          <w:rFonts w:cs="Arial"/>
          <w:szCs w:val="22"/>
        </w:rPr>
        <w:t>Blanket P.O.</w:t>
      </w:r>
      <w:r>
        <w:rPr>
          <w:rFonts w:cs="Arial"/>
          <w:szCs w:val="22"/>
        </w:rPr>
        <w:t xml:space="preserve">, including schedules, </w:t>
      </w:r>
      <w:r w:rsidR="00BB4F6C">
        <w:rPr>
          <w:rFonts w:cs="Arial"/>
          <w:szCs w:val="22"/>
        </w:rPr>
        <w:t>Debris</w:t>
      </w:r>
      <w:r>
        <w:rPr>
          <w:rFonts w:cs="Arial"/>
          <w:szCs w:val="22"/>
        </w:rPr>
        <w:t xml:space="preserve"> estimates, personnel, subcontractor and equipment needs, access to waterways, docks and the like, environmental safety matters and </w:t>
      </w:r>
      <w:r>
        <w:rPr>
          <w:rFonts w:cs="Arial"/>
          <w:szCs w:val="22"/>
        </w:rPr>
        <w:lastRenderedPageBreak/>
        <w:t>other matters as may be identified</w:t>
      </w:r>
      <w:r w:rsidR="00F21721">
        <w:rPr>
          <w:rFonts w:cs="Arial"/>
          <w:szCs w:val="22"/>
        </w:rPr>
        <w:t>,</w:t>
      </w:r>
      <w:r w:rsidRPr="006F35BC">
        <w:rPr>
          <w:rFonts w:cs="Arial"/>
          <w:szCs w:val="22"/>
        </w:rPr>
        <w:t xml:space="preserve"> </w:t>
      </w:r>
      <w:r w:rsidRPr="006F35BC">
        <w:rPr>
          <w:rFonts w:cs="Arial"/>
          <w:color w:val="000000"/>
          <w:w w:val="0"/>
          <w:szCs w:val="22"/>
        </w:rPr>
        <w:t xml:space="preserve">review of the </w:t>
      </w:r>
      <w:r>
        <w:rPr>
          <w:rFonts w:cs="Arial"/>
          <w:color w:val="000000"/>
          <w:w w:val="0"/>
          <w:szCs w:val="22"/>
        </w:rPr>
        <w:t>Vendor’s {</w:t>
      </w:r>
      <w:r w:rsidRPr="006F35BC">
        <w:rPr>
          <w:rFonts w:cs="Arial"/>
          <w:color w:val="000000"/>
          <w:w w:val="0"/>
          <w:szCs w:val="22"/>
        </w:rPr>
        <w:t>Contractor’s</w:t>
      </w:r>
      <w:r>
        <w:rPr>
          <w:rFonts w:cs="Arial"/>
          <w:color w:val="000000"/>
          <w:w w:val="0"/>
          <w:szCs w:val="22"/>
        </w:rPr>
        <w:t>}</w:t>
      </w:r>
      <w:r w:rsidRPr="006F35BC">
        <w:rPr>
          <w:rFonts w:cs="Arial"/>
          <w:color w:val="000000"/>
          <w:w w:val="0"/>
          <w:szCs w:val="22"/>
        </w:rPr>
        <w:t xml:space="preserve"> progress and daily</w:t>
      </w:r>
      <w:r w:rsidR="00F21721">
        <w:rPr>
          <w:rFonts w:cs="Arial"/>
          <w:color w:val="000000"/>
          <w:w w:val="0"/>
          <w:szCs w:val="22"/>
        </w:rPr>
        <w:t xml:space="preserve"> </w:t>
      </w:r>
      <w:r w:rsidRPr="006F35BC">
        <w:rPr>
          <w:rFonts w:cs="Arial"/>
          <w:color w:val="000000"/>
          <w:w w:val="0"/>
          <w:szCs w:val="22"/>
        </w:rPr>
        <w:t xml:space="preserve">manpower, field observations and problems, review of submittals, project schedules, deliverables, and other issues relating to the work. </w:t>
      </w:r>
      <w:r>
        <w:rPr>
          <w:rFonts w:cs="Arial"/>
          <w:color w:val="000000"/>
          <w:szCs w:val="22"/>
        </w:rPr>
        <w:t xml:space="preserve">The Vendor’s {Contractor’s} participation in additional meetings </w:t>
      </w:r>
      <w:r w:rsidR="00B0011E">
        <w:rPr>
          <w:rFonts w:cs="Arial"/>
          <w:color w:val="000000"/>
          <w:szCs w:val="22"/>
        </w:rPr>
        <w:t xml:space="preserve">are </w:t>
      </w:r>
      <w:r w:rsidR="00B0011E">
        <w:rPr>
          <w:rFonts w:cs="Arial"/>
          <w:szCs w:val="22"/>
        </w:rPr>
        <w:t>non-compensatory</w:t>
      </w:r>
      <w:r w:rsidR="00B0011E" w:rsidRPr="00413639" w:rsidDel="00B0011E">
        <w:rPr>
          <w:rFonts w:cs="Arial"/>
          <w:szCs w:val="22"/>
        </w:rPr>
        <w:t xml:space="preserve"> </w:t>
      </w:r>
      <w:r w:rsidR="00B0011E">
        <w:rPr>
          <w:rFonts w:cs="Arial"/>
          <w:color w:val="000000"/>
          <w:szCs w:val="22"/>
        </w:rPr>
        <w:t xml:space="preserve">under this Blanket P.O. </w:t>
      </w:r>
    </w:p>
    <w:p w14:paraId="32CDD529" w14:textId="77777777" w:rsidR="00BB6508" w:rsidRDefault="00BB6508" w:rsidP="00615755">
      <w:pPr>
        <w:pStyle w:val="ListParagraph"/>
        <w:autoSpaceDE w:val="0"/>
        <w:autoSpaceDN w:val="0"/>
        <w:adjustRightInd w:val="0"/>
        <w:ind w:left="0"/>
        <w:rPr>
          <w:rFonts w:ascii="Arial Narrow" w:hAnsi="Arial Narrow"/>
          <w:b/>
          <w:u w:val="single"/>
        </w:rPr>
      </w:pPr>
    </w:p>
    <w:p w14:paraId="1D774823" w14:textId="3FA7AEDA" w:rsidR="00BB6508" w:rsidRDefault="008574E8" w:rsidP="006E143D">
      <w:pPr>
        <w:pStyle w:val="Heading2"/>
      </w:pPr>
      <w:bookmarkStart w:id="478" w:name="_Toc5968526"/>
      <w:r>
        <w:t>FEMA</w:t>
      </w:r>
      <w:r w:rsidR="00C64A34">
        <w:t xml:space="preserve"> Funding REIMBURSEMENT</w:t>
      </w:r>
      <w:r>
        <w:t xml:space="preserve"> </w:t>
      </w:r>
      <w:r w:rsidR="00BB6508">
        <w:t>APPEAL SUPPORT</w:t>
      </w:r>
      <w:bookmarkEnd w:id="478"/>
    </w:p>
    <w:p w14:paraId="5DEC6AEF" w14:textId="77777777" w:rsidR="00615755" w:rsidRDefault="00615755" w:rsidP="00615755"/>
    <w:p w14:paraId="51CF338E" w14:textId="681567A0" w:rsidR="00615755" w:rsidRDefault="00615755" w:rsidP="00615755">
      <w:r>
        <w:t>Upon request, the Vendor {Contractor} shall assist the Using Agency with appeals</w:t>
      </w:r>
      <w:r w:rsidR="00F928AB">
        <w:t xml:space="preserve"> as required by the Using Agency</w:t>
      </w:r>
      <w:r>
        <w:t>, including meetings and arbitration proceedings</w:t>
      </w:r>
      <w:r w:rsidR="008574E8">
        <w:t xml:space="preserve"> regarding FEMA reimbursement</w:t>
      </w:r>
      <w:r>
        <w:t>.</w:t>
      </w:r>
      <w:r w:rsidR="00F21721">
        <w:t xml:space="preserve"> </w:t>
      </w:r>
      <w:r w:rsidR="00F21721">
        <w:rPr>
          <w:rFonts w:cs="Arial"/>
          <w:color w:val="000000"/>
          <w:szCs w:val="22"/>
        </w:rPr>
        <w:t xml:space="preserve">The Vendor’s {Contractor’s} participation in appeal support is </w:t>
      </w:r>
      <w:r w:rsidR="00F21721">
        <w:rPr>
          <w:rFonts w:cs="Arial"/>
          <w:szCs w:val="22"/>
        </w:rPr>
        <w:t>non-compensatory</w:t>
      </w:r>
      <w:r w:rsidR="00F21721" w:rsidRPr="00413639" w:rsidDel="00B0011E">
        <w:rPr>
          <w:rFonts w:cs="Arial"/>
          <w:szCs w:val="22"/>
        </w:rPr>
        <w:t xml:space="preserve"> </w:t>
      </w:r>
      <w:r w:rsidR="00F21721">
        <w:rPr>
          <w:rFonts w:cs="Arial"/>
          <w:color w:val="000000"/>
          <w:szCs w:val="22"/>
        </w:rPr>
        <w:t>under this Blanket P.O.</w:t>
      </w:r>
      <w:r w:rsidR="008A6775">
        <w:rPr>
          <w:rFonts w:cs="Arial"/>
          <w:color w:val="000000"/>
          <w:szCs w:val="22"/>
        </w:rPr>
        <w:t xml:space="preserve"> </w:t>
      </w:r>
    </w:p>
    <w:p w14:paraId="21DB58E4" w14:textId="77777777" w:rsidR="00BB6508" w:rsidRDefault="00BB6508" w:rsidP="00615755">
      <w:pPr>
        <w:rPr>
          <w:caps/>
        </w:rPr>
      </w:pPr>
    </w:p>
    <w:p w14:paraId="03FAD94A" w14:textId="6E9B1247" w:rsidR="00BB6508" w:rsidRPr="006F35BC" w:rsidRDefault="00BB6508" w:rsidP="006E143D">
      <w:pPr>
        <w:pStyle w:val="Heading2"/>
      </w:pPr>
      <w:bookmarkStart w:id="479" w:name="_Toc5968527"/>
      <w:r w:rsidRPr="006F35BC">
        <w:rPr>
          <w:caps w:val="0"/>
        </w:rPr>
        <w:t>COMPLIANCE WITH ALL APPLICABLE LAWS, RULES, POLICIES</w:t>
      </w:r>
      <w:bookmarkEnd w:id="479"/>
    </w:p>
    <w:bookmarkEnd w:id="474"/>
    <w:p w14:paraId="41A8BD93" w14:textId="77777777" w:rsidR="00615755" w:rsidRPr="006F35BC" w:rsidRDefault="00615755" w:rsidP="00615755">
      <w:pPr>
        <w:keepNext/>
      </w:pPr>
    </w:p>
    <w:p w14:paraId="017D9170" w14:textId="1154B884" w:rsidR="00615755" w:rsidRPr="006F35BC" w:rsidRDefault="00615755" w:rsidP="00615755">
      <w:pPr>
        <w:pStyle w:val="BodyText3"/>
        <w:ind w:right="0"/>
        <w:rPr>
          <w:rFonts w:cs="Arial"/>
        </w:rPr>
      </w:pPr>
      <w:r w:rsidRPr="006F35BC">
        <w:rPr>
          <w:rFonts w:cs="Arial"/>
        </w:rPr>
        <w:t xml:space="preserve">The </w:t>
      </w:r>
      <w:r>
        <w:rPr>
          <w:rFonts w:cs="Arial"/>
        </w:rPr>
        <w:t>Vendor {</w:t>
      </w:r>
      <w:r w:rsidRPr="006F35BC">
        <w:rPr>
          <w:rFonts w:cs="Arial"/>
        </w:rPr>
        <w:t>Contractor</w:t>
      </w:r>
      <w:r>
        <w:rPr>
          <w:rFonts w:cs="Arial"/>
        </w:rPr>
        <w:t>}</w:t>
      </w:r>
      <w:r w:rsidRPr="006F35BC">
        <w:rPr>
          <w:rFonts w:cs="Arial"/>
        </w:rPr>
        <w:t xml:space="preserve"> shall perform all work and maintain all records (not less than </w:t>
      </w:r>
      <w:r>
        <w:rPr>
          <w:rFonts w:cs="Arial"/>
        </w:rPr>
        <w:t>seven</w:t>
      </w:r>
      <w:r w:rsidRPr="006F35BC">
        <w:rPr>
          <w:rFonts w:cs="Arial"/>
        </w:rPr>
        <w:t xml:space="preserve"> </w:t>
      </w:r>
      <w:r w:rsidR="00F21721">
        <w:rPr>
          <w:rFonts w:cs="Arial"/>
        </w:rPr>
        <w:t xml:space="preserve">(7) </w:t>
      </w:r>
      <w:r w:rsidRPr="006F35BC">
        <w:rPr>
          <w:rFonts w:cs="Arial"/>
        </w:rPr>
        <w:t xml:space="preserve">years after final payments) in compliance with FEMA law, regulations, guidance and policies if the event triggering the </w:t>
      </w:r>
      <w:r w:rsidR="00BB6508">
        <w:rPr>
          <w:rFonts w:cs="Arial"/>
        </w:rPr>
        <w:t>A</w:t>
      </w:r>
      <w:r w:rsidRPr="006F35BC">
        <w:rPr>
          <w:rFonts w:cs="Arial"/>
        </w:rPr>
        <w:t>ctivation is a Federal</w:t>
      </w:r>
      <w:r>
        <w:rPr>
          <w:rFonts w:cs="Arial"/>
        </w:rPr>
        <w:t>ly</w:t>
      </w:r>
      <w:r w:rsidRPr="006F35BC">
        <w:rPr>
          <w:rFonts w:cs="Arial"/>
        </w:rPr>
        <w:t xml:space="preserve"> Declared Disaster, as well as applicable,</w:t>
      </w:r>
      <w:r>
        <w:rPr>
          <w:rFonts w:cs="Arial"/>
        </w:rPr>
        <w:t xml:space="preserve"> federal,</w:t>
      </w:r>
      <w:r w:rsidRPr="006F35BC">
        <w:rPr>
          <w:rFonts w:cs="Arial"/>
        </w:rPr>
        <w:t xml:space="preserve"> State, and local laws</w:t>
      </w:r>
      <w:r>
        <w:rPr>
          <w:rFonts w:cs="Arial"/>
        </w:rPr>
        <w:t xml:space="preserve"> for all other declared </w:t>
      </w:r>
      <w:r w:rsidR="00DF3937">
        <w:rPr>
          <w:rFonts w:cs="Arial"/>
        </w:rPr>
        <w:t>Disaster</w:t>
      </w:r>
      <w:r>
        <w:rPr>
          <w:rFonts w:cs="Arial"/>
        </w:rPr>
        <w:t>s</w:t>
      </w:r>
      <w:r w:rsidRPr="006F35BC">
        <w:rPr>
          <w:rFonts w:cs="Arial"/>
        </w:rPr>
        <w:t xml:space="preserve">. </w:t>
      </w:r>
      <w:r>
        <w:rPr>
          <w:rFonts w:cs="Arial"/>
        </w:rPr>
        <w:t>Maintenance of records is considered an overhead cost</w:t>
      </w:r>
      <w:r w:rsidR="00DC2FFC">
        <w:rPr>
          <w:rFonts w:cs="Arial"/>
        </w:rPr>
        <w:t xml:space="preserve"> and no additional payment will be made to the Vendor {Contractor}</w:t>
      </w:r>
      <w:r>
        <w:rPr>
          <w:rFonts w:cs="Arial"/>
        </w:rPr>
        <w:t xml:space="preserve">. </w:t>
      </w:r>
      <w:r w:rsidRPr="006F35BC">
        <w:rPr>
          <w:rFonts w:cs="Arial"/>
        </w:rPr>
        <w:t xml:space="preserve">The </w:t>
      </w:r>
      <w:r>
        <w:rPr>
          <w:rFonts w:cs="Arial"/>
        </w:rPr>
        <w:t>Vendor {</w:t>
      </w:r>
      <w:r w:rsidRPr="006F35BC">
        <w:rPr>
          <w:rFonts w:cs="Arial"/>
        </w:rPr>
        <w:t>Contractor</w:t>
      </w:r>
      <w:r>
        <w:rPr>
          <w:rFonts w:cs="Arial"/>
        </w:rPr>
        <w:t>}</w:t>
      </w:r>
      <w:r w:rsidRPr="006F35BC">
        <w:rPr>
          <w:rFonts w:cs="Arial"/>
        </w:rPr>
        <w:t xml:space="preserve"> shall follow all</w:t>
      </w:r>
      <w:r>
        <w:rPr>
          <w:rFonts w:cs="Arial"/>
        </w:rPr>
        <w:t xml:space="preserve"> applicable</w:t>
      </w:r>
      <w:r w:rsidRPr="006F35BC">
        <w:rPr>
          <w:rFonts w:cs="Arial"/>
        </w:rPr>
        <w:t xml:space="preserve"> laws, rules and regulations noted below</w:t>
      </w:r>
      <w:r>
        <w:rPr>
          <w:rFonts w:cs="Arial"/>
        </w:rPr>
        <w:t>, including, but not limited to</w:t>
      </w:r>
      <w:r w:rsidR="00DC2FFC">
        <w:rPr>
          <w:rFonts w:cs="Arial"/>
        </w:rPr>
        <w:t xml:space="preserve"> the following,</w:t>
      </w:r>
      <w:r w:rsidRPr="006F35BC">
        <w:rPr>
          <w:rFonts w:cs="Arial"/>
        </w:rPr>
        <w:t xml:space="preserve"> as applicable: </w:t>
      </w:r>
    </w:p>
    <w:p w14:paraId="494131C8" w14:textId="77777777" w:rsidR="00615755" w:rsidRPr="006F35BC" w:rsidRDefault="00615755" w:rsidP="00615755">
      <w:pPr>
        <w:pStyle w:val="BodyText3"/>
        <w:ind w:right="0"/>
        <w:rPr>
          <w:rFonts w:cs="Arial"/>
        </w:rPr>
      </w:pPr>
    </w:p>
    <w:p w14:paraId="651F930E" w14:textId="77777777" w:rsidR="00615755" w:rsidRPr="006F35BC" w:rsidRDefault="00615755" w:rsidP="00EA35E3">
      <w:pPr>
        <w:pStyle w:val="BodyText3"/>
        <w:numPr>
          <w:ilvl w:val="0"/>
          <w:numId w:val="139"/>
        </w:numPr>
        <w:ind w:right="0"/>
        <w:jc w:val="left"/>
        <w:rPr>
          <w:rFonts w:cs="Arial"/>
          <w:bCs/>
        </w:rPr>
      </w:pPr>
      <w:r w:rsidRPr="006F35BC">
        <w:rPr>
          <w:rFonts w:cs="Arial"/>
          <w:bCs/>
        </w:rPr>
        <w:t>Merchant Marine Act of 1920, P.L. 66-261, 41 Stat 988; (also known as the Jones Act and codified at 46 U.S.C. 5510</w:t>
      </w:r>
      <w:r>
        <w:rPr>
          <w:rFonts w:cs="Arial"/>
          <w:bCs/>
        </w:rPr>
        <w:t>1</w:t>
      </w:r>
      <w:r w:rsidRPr="006F35BC">
        <w:rPr>
          <w:rFonts w:cs="Arial"/>
          <w:bCs/>
        </w:rPr>
        <w:t>)</w:t>
      </w:r>
      <w:r>
        <w:rPr>
          <w:rFonts w:cs="Arial"/>
          <w:bCs/>
        </w:rPr>
        <w:t>;</w:t>
      </w:r>
      <w:r w:rsidRPr="006F35BC">
        <w:rPr>
          <w:rFonts w:cs="Arial"/>
          <w:bCs/>
        </w:rPr>
        <w:t xml:space="preserve">  </w:t>
      </w:r>
    </w:p>
    <w:p w14:paraId="07597DBF" w14:textId="77777777" w:rsidR="00615755" w:rsidRPr="006F35BC" w:rsidRDefault="00615755" w:rsidP="00615755">
      <w:pPr>
        <w:pStyle w:val="ListParagraph"/>
        <w:rPr>
          <w:rFonts w:cs="Arial"/>
          <w:bCs/>
        </w:rPr>
      </w:pPr>
    </w:p>
    <w:p w14:paraId="0F39ACF4" w14:textId="77777777" w:rsidR="00615755" w:rsidRPr="006F35BC" w:rsidRDefault="00615755" w:rsidP="00EA35E3">
      <w:pPr>
        <w:pStyle w:val="BodyText3"/>
        <w:numPr>
          <w:ilvl w:val="0"/>
          <w:numId w:val="139"/>
        </w:numPr>
        <w:ind w:right="0"/>
        <w:jc w:val="left"/>
        <w:rPr>
          <w:rFonts w:cs="Arial"/>
          <w:bCs/>
        </w:rPr>
      </w:pPr>
      <w:r w:rsidRPr="006F35BC">
        <w:rPr>
          <w:rFonts w:cs="Arial"/>
          <w:bCs/>
        </w:rPr>
        <w:t>Solid Waste Disposal Act as amended by the Resource Conservation and Recovery Act</w:t>
      </w:r>
      <w:r>
        <w:rPr>
          <w:rFonts w:cs="Arial"/>
          <w:bCs/>
        </w:rPr>
        <w:t>,</w:t>
      </w:r>
      <w:r w:rsidRPr="006F35BC">
        <w:rPr>
          <w:rFonts w:cs="Arial"/>
          <w:bCs/>
        </w:rPr>
        <w:t xml:space="preserve"> 42 U.S.C. §§ 6901</w:t>
      </w:r>
      <w:r>
        <w:rPr>
          <w:rFonts w:cs="Arial"/>
          <w:bCs/>
        </w:rPr>
        <w:t xml:space="preserve"> et seq.;</w:t>
      </w:r>
      <w:r w:rsidRPr="006F35BC">
        <w:rPr>
          <w:rFonts w:cs="Arial"/>
          <w:bCs/>
        </w:rPr>
        <w:t xml:space="preserve">  </w:t>
      </w:r>
    </w:p>
    <w:p w14:paraId="32ACD8B2" w14:textId="77777777" w:rsidR="00615755" w:rsidRPr="006F35BC" w:rsidRDefault="00615755" w:rsidP="00615755">
      <w:pPr>
        <w:pStyle w:val="BodyText3"/>
        <w:ind w:left="1080" w:right="0"/>
        <w:jc w:val="left"/>
        <w:rPr>
          <w:rFonts w:cs="Arial"/>
          <w:bCs/>
        </w:rPr>
      </w:pPr>
    </w:p>
    <w:p w14:paraId="2C01E627"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Stafford Act, 42 U.S.C. § 5121 </w:t>
      </w:r>
      <w:r w:rsidRPr="007E47A0">
        <w:rPr>
          <w:rFonts w:cs="Arial"/>
          <w:bCs/>
        </w:rPr>
        <w:t>et seq</w:t>
      </w:r>
      <w:r w:rsidRPr="007A6298">
        <w:rPr>
          <w:rFonts w:cs="Arial"/>
          <w:bCs/>
        </w:rPr>
        <w:t>.;</w:t>
      </w:r>
      <w:r w:rsidRPr="006F35BC">
        <w:rPr>
          <w:rFonts w:cs="Arial"/>
          <w:bCs/>
        </w:rPr>
        <w:t xml:space="preserve"> </w:t>
      </w:r>
    </w:p>
    <w:p w14:paraId="5FE73690" w14:textId="77777777" w:rsidR="00615755" w:rsidRPr="006F35BC" w:rsidRDefault="00615755" w:rsidP="00615755">
      <w:pPr>
        <w:pStyle w:val="ListParagraph"/>
        <w:rPr>
          <w:rFonts w:cs="Arial"/>
          <w:bCs/>
        </w:rPr>
      </w:pPr>
    </w:p>
    <w:p w14:paraId="44252EB2" w14:textId="751097B5" w:rsidR="00615755" w:rsidRPr="007A6298" w:rsidRDefault="00615755" w:rsidP="00EA35E3">
      <w:pPr>
        <w:pStyle w:val="BodyText3"/>
        <w:numPr>
          <w:ilvl w:val="0"/>
          <w:numId w:val="139"/>
        </w:numPr>
        <w:ind w:right="0"/>
        <w:jc w:val="left"/>
        <w:rPr>
          <w:rFonts w:cs="Arial"/>
          <w:bCs/>
        </w:rPr>
      </w:pPr>
      <w:r w:rsidRPr="006F35BC">
        <w:rPr>
          <w:rFonts w:cs="Arial"/>
          <w:bCs/>
        </w:rPr>
        <w:t>NJ Civil</w:t>
      </w:r>
      <w:r w:rsidR="00EE77CB">
        <w:rPr>
          <w:rFonts w:cs="Arial"/>
          <w:bCs/>
        </w:rPr>
        <w:t>ian</w:t>
      </w:r>
      <w:r w:rsidRPr="006F35BC">
        <w:rPr>
          <w:rFonts w:cs="Arial"/>
          <w:bCs/>
        </w:rPr>
        <w:t xml:space="preserve"> Defense and Disaster Control Act, </w:t>
      </w:r>
      <w:r w:rsidRPr="006F35BC">
        <w:rPr>
          <w:rFonts w:cs="Arial"/>
          <w:bCs/>
          <w:u w:val="single"/>
        </w:rPr>
        <w:t>N.J.S.A.</w:t>
      </w:r>
      <w:r w:rsidRPr="006F35BC">
        <w:rPr>
          <w:rFonts w:cs="Arial"/>
          <w:bCs/>
        </w:rPr>
        <w:t xml:space="preserve">, Appendix A:9-30 </w:t>
      </w:r>
      <w:r w:rsidRPr="007E47A0">
        <w:rPr>
          <w:rFonts w:cs="Arial"/>
          <w:bCs/>
        </w:rPr>
        <w:t>et seq</w:t>
      </w:r>
      <w:r w:rsidRPr="007A6298">
        <w:rPr>
          <w:rFonts w:cs="Arial"/>
          <w:bCs/>
        </w:rPr>
        <w:t xml:space="preserve">.; </w:t>
      </w:r>
    </w:p>
    <w:p w14:paraId="617D2A38" w14:textId="77777777" w:rsidR="00615755" w:rsidRPr="006F35BC" w:rsidRDefault="00615755" w:rsidP="00615755">
      <w:pPr>
        <w:pStyle w:val="ListParagraph"/>
        <w:rPr>
          <w:rFonts w:cs="Arial"/>
          <w:bCs/>
        </w:rPr>
      </w:pPr>
    </w:p>
    <w:p w14:paraId="19C99218" w14:textId="70B33A36" w:rsidR="00615755" w:rsidRPr="006F35BC" w:rsidRDefault="00615755" w:rsidP="00EA35E3">
      <w:pPr>
        <w:pStyle w:val="BodyText3"/>
        <w:numPr>
          <w:ilvl w:val="0"/>
          <w:numId w:val="139"/>
        </w:numPr>
        <w:ind w:right="0"/>
        <w:jc w:val="left"/>
        <w:rPr>
          <w:rFonts w:cs="Arial"/>
          <w:bCs/>
        </w:rPr>
      </w:pPr>
      <w:r w:rsidRPr="006F35BC">
        <w:rPr>
          <w:rFonts w:cs="Arial"/>
          <w:bCs/>
        </w:rPr>
        <w:t xml:space="preserve">Federal Emergency Management Agency </w:t>
      </w:r>
      <w:r>
        <w:rPr>
          <w:rFonts w:cs="Arial"/>
          <w:bCs/>
        </w:rPr>
        <w:t>Regulations;</w:t>
      </w:r>
    </w:p>
    <w:p w14:paraId="64F65DD6" w14:textId="77777777" w:rsidR="00615755" w:rsidRPr="006F35BC" w:rsidRDefault="00615755" w:rsidP="00615755">
      <w:pPr>
        <w:pStyle w:val="ListParagraph"/>
        <w:rPr>
          <w:rFonts w:cs="Arial"/>
          <w:bCs/>
        </w:rPr>
      </w:pPr>
    </w:p>
    <w:p w14:paraId="5A7AC0A5" w14:textId="7BD1D7FC" w:rsidR="00615755" w:rsidRPr="006F35BC" w:rsidRDefault="00615755" w:rsidP="00EA35E3">
      <w:pPr>
        <w:pStyle w:val="BodyText3"/>
        <w:numPr>
          <w:ilvl w:val="0"/>
          <w:numId w:val="139"/>
        </w:numPr>
        <w:ind w:right="0"/>
        <w:jc w:val="left"/>
        <w:rPr>
          <w:rFonts w:cs="Arial"/>
          <w:bCs/>
        </w:rPr>
      </w:pPr>
      <w:r w:rsidRPr="006F35BC">
        <w:rPr>
          <w:rFonts w:cs="Arial"/>
          <w:bCs/>
        </w:rPr>
        <w:t>National Historic Preservation Act</w:t>
      </w:r>
      <w:r>
        <w:rPr>
          <w:rFonts w:cs="Arial"/>
          <w:bCs/>
        </w:rPr>
        <w:t xml:space="preserve">, 54 U.S.C. </w:t>
      </w:r>
      <w:r w:rsidR="00F67941">
        <w:rPr>
          <w:rFonts w:cs="Arial"/>
          <w:bCs/>
        </w:rPr>
        <w:t>3</w:t>
      </w:r>
      <w:r>
        <w:rPr>
          <w:rFonts w:cs="Arial"/>
          <w:bCs/>
        </w:rPr>
        <w:t>00101, et seq. and Regulations at 36 C.F.R. 800;</w:t>
      </w:r>
      <w:r w:rsidRPr="006F35BC">
        <w:rPr>
          <w:rFonts w:cs="Arial"/>
          <w:bCs/>
        </w:rPr>
        <w:t xml:space="preserve"> </w:t>
      </w:r>
    </w:p>
    <w:p w14:paraId="323D54FB" w14:textId="77777777" w:rsidR="00615755" w:rsidRPr="006F35BC" w:rsidRDefault="00615755" w:rsidP="00615755">
      <w:pPr>
        <w:pStyle w:val="BodyText3"/>
        <w:ind w:right="0"/>
        <w:jc w:val="left"/>
        <w:rPr>
          <w:rFonts w:cs="Arial"/>
          <w:bCs/>
        </w:rPr>
      </w:pPr>
    </w:p>
    <w:p w14:paraId="75F1EF42" w14:textId="77777777" w:rsidR="00615755" w:rsidRDefault="00615755" w:rsidP="00EA35E3">
      <w:pPr>
        <w:pStyle w:val="BodyText3"/>
        <w:numPr>
          <w:ilvl w:val="0"/>
          <w:numId w:val="139"/>
        </w:numPr>
        <w:ind w:right="0"/>
        <w:jc w:val="left"/>
        <w:rPr>
          <w:rFonts w:cs="Arial"/>
          <w:bCs/>
        </w:rPr>
      </w:pPr>
      <w:r w:rsidRPr="006F35BC">
        <w:rPr>
          <w:rFonts w:cs="Arial"/>
          <w:bCs/>
        </w:rPr>
        <w:t xml:space="preserve">Solid Waste Management Act, </w:t>
      </w:r>
      <w:r w:rsidRPr="006F35BC">
        <w:rPr>
          <w:rFonts w:cs="Arial"/>
          <w:bCs/>
          <w:u w:val="single"/>
        </w:rPr>
        <w:t>N.J.S.A.</w:t>
      </w:r>
      <w:r w:rsidRPr="006F35BC">
        <w:rPr>
          <w:rFonts w:cs="Arial"/>
          <w:bCs/>
        </w:rPr>
        <w:t xml:space="preserve"> § 13:1E-1 </w:t>
      </w:r>
      <w:r w:rsidRPr="007E47A0">
        <w:rPr>
          <w:rFonts w:cs="Arial"/>
          <w:bCs/>
        </w:rPr>
        <w:t>et seq</w:t>
      </w:r>
      <w:r w:rsidRPr="00B00516">
        <w:rPr>
          <w:rFonts w:cs="Arial"/>
          <w:bCs/>
        </w:rPr>
        <w:t>.</w:t>
      </w:r>
      <w:r>
        <w:rPr>
          <w:rFonts w:cs="Arial"/>
          <w:bCs/>
        </w:rPr>
        <w:t xml:space="preserve"> and Regulations at </w:t>
      </w:r>
      <w:r w:rsidRPr="006F35BC">
        <w:rPr>
          <w:rFonts w:cs="Arial"/>
          <w:bCs/>
          <w:u w:val="single"/>
        </w:rPr>
        <w:t>N.J.A.C.</w:t>
      </w:r>
      <w:r w:rsidRPr="006F35BC">
        <w:rPr>
          <w:rFonts w:cs="Arial"/>
          <w:bCs/>
        </w:rPr>
        <w:t xml:space="preserve"> § 7:26-3.4;</w:t>
      </w:r>
    </w:p>
    <w:p w14:paraId="5D749B27" w14:textId="77777777" w:rsidR="00615755" w:rsidRPr="006F35BC" w:rsidRDefault="00615755" w:rsidP="00615755">
      <w:pPr>
        <w:pStyle w:val="BodyText3"/>
        <w:ind w:left="1080" w:right="0"/>
        <w:jc w:val="left"/>
        <w:rPr>
          <w:rFonts w:cs="Arial"/>
          <w:bCs/>
        </w:rPr>
      </w:pPr>
    </w:p>
    <w:p w14:paraId="5D7121D3"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Endangered Species Act, P.L. 93-205, 87 Stat. 884, 16 U.S.C. § 1531 </w:t>
      </w:r>
      <w:r w:rsidRPr="007E47A0">
        <w:rPr>
          <w:rFonts w:cs="Arial"/>
          <w:bCs/>
        </w:rPr>
        <w:t>et seq.</w:t>
      </w:r>
      <w:r>
        <w:rPr>
          <w:rFonts w:cs="Arial"/>
          <w:bCs/>
        </w:rPr>
        <w:t xml:space="preserve"> and Regulations at 50 C.F.R. Part 222</w:t>
      </w:r>
      <w:r w:rsidRPr="007E47A0">
        <w:rPr>
          <w:rFonts w:cs="Arial"/>
          <w:bCs/>
        </w:rPr>
        <w:t>;</w:t>
      </w:r>
      <w:r w:rsidRPr="006F35BC">
        <w:rPr>
          <w:rFonts w:cs="Arial"/>
          <w:bCs/>
        </w:rPr>
        <w:t xml:space="preserve"> </w:t>
      </w:r>
    </w:p>
    <w:p w14:paraId="582B82C1" w14:textId="77777777" w:rsidR="00615755" w:rsidRPr="006F35BC" w:rsidRDefault="00615755" w:rsidP="00615755">
      <w:pPr>
        <w:pStyle w:val="ListParagraph"/>
        <w:rPr>
          <w:rFonts w:cs="Arial"/>
          <w:bCs/>
        </w:rPr>
      </w:pPr>
    </w:p>
    <w:p w14:paraId="1843FD8F"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The Endangered and Nongame Species Conservation Act, </w:t>
      </w:r>
      <w:r w:rsidRPr="006F35BC">
        <w:rPr>
          <w:rFonts w:cs="Arial"/>
          <w:bCs/>
          <w:u w:val="single"/>
        </w:rPr>
        <w:t>N.J.S.A.</w:t>
      </w:r>
      <w:r w:rsidRPr="006F35BC">
        <w:rPr>
          <w:rFonts w:cs="Arial"/>
          <w:bCs/>
        </w:rPr>
        <w:t xml:space="preserve"> § 23:2A-1 </w:t>
      </w:r>
      <w:r w:rsidRPr="007E47A0">
        <w:rPr>
          <w:rFonts w:cs="Arial"/>
          <w:bCs/>
        </w:rPr>
        <w:t>et seq</w:t>
      </w:r>
      <w:r w:rsidRPr="00B00516">
        <w:rPr>
          <w:rFonts w:cs="Arial"/>
          <w:bCs/>
        </w:rPr>
        <w:t>.;</w:t>
      </w:r>
      <w:r w:rsidRPr="006F35BC">
        <w:rPr>
          <w:rFonts w:cs="Arial"/>
          <w:bCs/>
        </w:rPr>
        <w:t xml:space="preserve"> </w:t>
      </w:r>
    </w:p>
    <w:p w14:paraId="03630974" w14:textId="77777777" w:rsidR="00615755" w:rsidRPr="006F35BC" w:rsidRDefault="00615755" w:rsidP="00615755">
      <w:pPr>
        <w:pStyle w:val="ListParagraph"/>
        <w:rPr>
          <w:rFonts w:cs="Arial"/>
          <w:bCs/>
        </w:rPr>
      </w:pPr>
    </w:p>
    <w:p w14:paraId="096E6AF4" w14:textId="77777777" w:rsidR="00615755" w:rsidRPr="007E47A0" w:rsidRDefault="00615755" w:rsidP="00EA35E3">
      <w:pPr>
        <w:pStyle w:val="BodyText3"/>
        <w:numPr>
          <w:ilvl w:val="0"/>
          <w:numId w:val="139"/>
        </w:numPr>
        <w:ind w:right="0"/>
        <w:jc w:val="left"/>
        <w:rPr>
          <w:rFonts w:cs="Arial"/>
          <w:bCs/>
        </w:rPr>
      </w:pPr>
      <w:r w:rsidRPr="006F35BC">
        <w:rPr>
          <w:rFonts w:cs="Arial"/>
          <w:bCs/>
        </w:rPr>
        <w:t xml:space="preserve">Public Works Contractor Registration </w:t>
      </w:r>
      <w:r w:rsidRPr="006F35BC">
        <w:rPr>
          <w:rFonts w:cs="Arial"/>
          <w:bCs/>
          <w:u w:val="single"/>
        </w:rPr>
        <w:t>N.J.S.A.</w:t>
      </w:r>
      <w:r w:rsidRPr="006F35BC">
        <w:rPr>
          <w:rFonts w:cs="Arial"/>
          <w:bCs/>
        </w:rPr>
        <w:t xml:space="preserve"> § 34:11-56.48 </w:t>
      </w:r>
      <w:r w:rsidRPr="007E47A0">
        <w:rPr>
          <w:rFonts w:cs="Arial"/>
          <w:bCs/>
        </w:rPr>
        <w:t xml:space="preserve">et seq.; </w:t>
      </w:r>
    </w:p>
    <w:p w14:paraId="6C09D4E0" w14:textId="77777777" w:rsidR="00615755" w:rsidRPr="006F35BC" w:rsidRDefault="00615755" w:rsidP="00615755">
      <w:pPr>
        <w:pStyle w:val="ListParagraph"/>
        <w:rPr>
          <w:rFonts w:cs="Arial"/>
          <w:bCs/>
        </w:rPr>
      </w:pPr>
    </w:p>
    <w:p w14:paraId="50388518"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Spill Compensation and Control Act </w:t>
      </w:r>
      <w:r w:rsidRPr="006F35BC">
        <w:rPr>
          <w:rFonts w:cs="Arial"/>
          <w:bCs/>
          <w:u w:val="single"/>
        </w:rPr>
        <w:t>N.J.S.A.</w:t>
      </w:r>
      <w:r w:rsidRPr="006F35BC">
        <w:rPr>
          <w:rFonts w:cs="Arial"/>
          <w:bCs/>
        </w:rPr>
        <w:t xml:space="preserve"> 58:10-23.11 et seq.</w:t>
      </w:r>
      <w:r>
        <w:rPr>
          <w:rFonts w:cs="Arial"/>
          <w:bCs/>
        </w:rPr>
        <w:t>;</w:t>
      </w:r>
      <w:r w:rsidRPr="006F35BC">
        <w:rPr>
          <w:rFonts w:cs="Arial"/>
          <w:bCs/>
        </w:rPr>
        <w:t xml:space="preserve"> </w:t>
      </w:r>
    </w:p>
    <w:p w14:paraId="2356BCF7" w14:textId="77777777" w:rsidR="00615755" w:rsidRPr="006F35BC" w:rsidRDefault="00615755" w:rsidP="00615755">
      <w:pPr>
        <w:pStyle w:val="ListParagraph"/>
        <w:rPr>
          <w:rFonts w:cs="Arial"/>
          <w:bCs/>
        </w:rPr>
      </w:pPr>
    </w:p>
    <w:p w14:paraId="519C2200"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Coastal Zone Management Rules </w:t>
      </w:r>
      <w:r w:rsidRPr="006F35BC">
        <w:rPr>
          <w:rFonts w:cs="Arial"/>
          <w:bCs/>
          <w:u w:val="single"/>
        </w:rPr>
        <w:t>N.J.A.C.</w:t>
      </w:r>
      <w:r w:rsidRPr="006E143D">
        <w:rPr>
          <w:rFonts w:cs="Arial"/>
          <w:bCs/>
        </w:rPr>
        <w:t xml:space="preserve"> 7:7 et seq.,</w:t>
      </w:r>
      <w:r w:rsidRPr="00CA3C34">
        <w:rPr>
          <w:rFonts w:cs="Arial"/>
          <w:bCs/>
        </w:rPr>
        <w:t xml:space="preserve"> </w:t>
      </w:r>
      <w:r w:rsidRPr="006F35BC">
        <w:rPr>
          <w:rFonts w:cs="Arial"/>
          <w:bCs/>
        </w:rPr>
        <w:t>including the NJDEP’s Dredging Technical Manual of October, 1997;</w:t>
      </w:r>
    </w:p>
    <w:p w14:paraId="6DD144C5" w14:textId="77777777" w:rsidR="00615755" w:rsidRPr="006F35BC" w:rsidRDefault="00615755" w:rsidP="00615755">
      <w:pPr>
        <w:pStyle w:val="ListParagraph"/>
        <w:rPr>
          <w:rFonts w:cs="Arial"/>
          <w:bCs/>
        </w:rPr>
      </w:pPr>
    </w:p>
    <w:p w14:paraId="1048338E"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Freshwater Wetlands Protection Act Rules </w:t>
      </w:r>
      <w:r w:rsidRPr="006F35BC">
        <w:rPr>
          <w:rFonts w:cs="Arial"/>
          <w:bCs/>
          <w:u w:val="single"/>
        </w:rPr>
        <w:t>N.J.A.C</w:t>
      </w:r>
      <w:r w:rsidRPr="006E143D">
        <w:rPr>
          <w:rFonts w:cs="Arial"/>
          <w:bCs/>
          <w:u w:val="single"/>
        </w:rPr>
        <w:t>.</w:t>
      </w:r>
      <w:r w:rsidRPr="006F35BC">
        <w:rPr>
          <w:rFonts w:cs="Arial"/>
          <w:bCs/>
        </w:rPr>
        <w:t xml:space="preserve"> 7:7A</w:t>
      </w:r>
      <w:r>
        <w:rPr>
          <w:rFonts w:cs="Arial"/>
          <w:bCs/>
        </w:rPr>
        <w:t xml:space="preserve"> et seq.</w:t>
      </w:r>
      <w:r w:rsidRPr="006F35BC">
        <w:rPr>
          <w:rFonts w:cs="Arial"/>
          <w:bCs/>
        </w:rPr>
        <w:t>;</w:t>
      </w:r>
    </w:p>
    <w:p w14:paraId="3CEE76F9" w14:textId="77777777" w:rsidR="00615755" w:rsidRPr="006F35BC" w:rsidRDefault="00615755" w:rsidP="00615755">
      <w:pPr>
        <w:pStyle w:val="ListParagraph"/>
        <w:rPr>
          <w:rFonts w:cs="Arial"/>
          <w:bCs/>
        </w:rPr>
      </w:pPr>
    </w:p>
    <w:p w14:paraId="235704A0"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Flood Hazard Area Control Act Rules </w:t>
      </w:r>
      <w:r w:rsidRPr="006F35BC">
        <w:rPr>
          <w:rFonts w:cs="Arial"/>
          <w:bCs/>
          <w:u w:val="single"/>
        </w:rPr>
        <w:t>N.J.A.C.</w:t>
      </w:r>
      <w:r w:rsidRPr="006F35BC">
        <w:rPr>
          <w:rFonts w:cs="Arial"/>
          <w:bCs/>
        </w:rPr>
        <w:t xml:space="preserve"> 7:13</w:t>
      </w:r>
      <w:r>
        <w:rPr>
          <w:rFonts w:cs="Arial"/>
          <w:bCs/>
        </w:rPr>
        <w:t xml:space="preserve"> et seq.</w:t>
      </w:r>
      <w:r w:rsidRPr="006F35BC">
        <w:rPr>
          <w:rFonts w:cs="Arial"/>
          <w:bCs/>
        </w:rPr>
        <w:t>;</w:t>
      </w:r>
    </w:p>
    <w:p w14:paraId="5C59439E" w14:textId="77777777" w:rsidR="00615755" w:rsidRPr="006F35BC" w:rsidRDefault="00615755" w:rsidP="00615755">
      <w:pPr>
        <w:pStyle w:val="ListParagraph"/>
        <w:rPr>
          <w:rFonts w:cs="Arial"/>
          <w:bCs/>
        </w:rPr>
      </w:pPr>
    </w:p>
    <w:p w14:paraId="6783E7E7" w14:textId="77777777" w:rsidR="00615755" w:rsidRPr="006F35BC" w:rsidRDefault="00615755" w:rsidP="00EA35E3">
      <w:pPr>
        <w:pStyle w:val="BodyText3"/>
        <w:numPr>
          <w:ilvl w:val="0"/>
          <w:numId w:val="139"/>
        </w:numPr>
        <w:ind w:right="0"/>
        <w:jc w:val="left"/>
        <w:rPr>
          <w:rFonts w:cs="Arial"/>
          <w:bCs/>
        </w:rPr>
      </w:pPr>
      <w:r w:rsidRPr="006F35BC">
        <w:rPr>
          <w:rFonts w:cs="Arial"/>
          <w:bCs/>
        </w:rPr>
        <w:lastRenderedPageBreak/>
        <w:t xml:space="preserve">Highlands Water Protection &amp; Planning Rules </w:t>
      </w:r>
      <w:r w:rsidRPr="006F35BC">
        <w:rPr>
          <w:rFonts w:cs="Arial"/>
          <w:bCs/>
          <w:u w:val="single"/>
        </w:rPr>
        <w:t>N.J.A.C.</w:t>
      </w:r>
      <w:r w:rsidRPr="006F35BC">
        <w:rPr>
          <w:rFonts w:cs="Arial"/>
          <w:bCs/>
        </w:rPr>
        <w:t xml:space="preserve"> 7:38</w:t>
      </w:r>
      <w:r>
        <w:rPr>
          <w:rFonts w:cs="Arial"/>
          <w:bCs/>
        </w:rPr>
        <w:t xml:space="preserve"> et seq.</w:t>
      </w:r>
      <w:r w:rsidRPr="006F35BC">
        <w:rPr>
          <w:rFonts w:cs="Arial"/>
          <w:bCs/>
        </w:rPr>
        <w:t>;</w:t>
      </w:r>
    </w:p>
    <w:p w14:paraId="4A646B26" w14:textId="77777777" w:rsidR="00615755" w:rsidRPr="006F35BC" w:rsidRDefault="00615755" w:rsidP="00615755">
      <w:pPr>
        <w:pStyle w:val="ListParagraph"/>
        <w:rPr>
          <w:rFonts w:cs="Arial"/>
          <w:bCs/>
        </w:rPr>
      </w:pPr>
    </w:p>
    <w:p w14:paraId="096F6FAB" w14:textId="77777777" w:rsidR="00615755" w:rsidRPr="006F35BC" w:rsidRDefault="00615755" w:rsidP="00EA35E3">
      <w:pPr>
        <w:pStyle w:val="BodyText3"/>
        <w:numPr>
          <w:ilvl w:val="0"/>
          <w:numId w:val="139"/>
        </w:numPr>
        <w:ind w:right="0"/>
        <w:jc w:val="left"/>
        <w:rPr>
          <w:rFonts w:cs="Arial"/>
          <w:bCs/>
        </w:rPr>
      </w:pPr>
      <w:r w:rsidRPr="006F35BC">
        <w:rPr>
          <w:rFonts w:cs="Arial"/>
          <w:bCs/>
        </w:rPr>
        <w:t xml:space="preserve">Abandoned or Sunken Vessels Disposition Law </w:t>
      </w:r>
      <w:r w:rsidRPr="006F35BC">
        <w:rPr>
          <w:rFonts w:cs="Arial"/>
          <w:bCs/>
          <w:u w:val="single"/>
        </w:rPr>
        <w:t>N.J.S.A.</w:t>
      </w:r>
      <w:r w:rsidRPr="006F35BC">
        <w:rPr>
          <w:rFonts w:cs="Arial"/>
          <w:bCs/>
        </w:rPr>
        <w:t xml:space="preserve"> 12:7C-7, et seq.</w:t>
      </w:r>
      <w:r>
        <w:rPr>
          <w:rFonts w:cs="Arial"/>
          <w:bCs/>
        </w:rPr>
        <w:t>;</w:t>
      </w:r>
      <w:r w:rsidRPr="006F35BC">
        <w:rPr>
          <w:rFonts w:cs="Arial"/>
          <w:bCs/>
        </w:rPr>
        <w:t xml:space="preserve"> </w:t>
      </w:r>
      <w:r>
        <w:rPr>
          <w:rFonts w:cs="Arial"/>
          <w:bCs/>
        </w:rPr>
        <w:t>and</w:t>
      </w:r>
    </w:p>
    <w:p w14:paraId="131BA4F4" w14:textId="77777777" w:rsidR="00615755" w:rsidRPr="006F35BC" w:rsidRDefault="00615755" w:rsidP="00615755">
      <w:pPr>
        <w:pStyle w:val="ListParagraph"/>
        <w:rPr>
          <w:rFonts w:cs="Arial"/>
          <w:bCs/>
        </w:rPr>
      </w:pPr>
    </w:p>
    <w:p w14:paraId="2693D01A" w14:textId="77777777" w:rsidR="00615755" w:rsidRDefault="00615755" w:rsidP="00EA35E3">
      <w:pPr>
        <w:pStyle w:val="BodyText3"/>
        <w:numPr>
          <w:ilvl w:val="0"/>
          <w:numId w:val="139"/>
        </w:numPr>
        <w:ind w:right="0"/>
        <w:jc w:val="left"/>
        <w:rPr>
          <w:rFonts w:cs="Arial"/>
          <w:bCs/>
        </w:rPr>
      </w:pPr>
      <w:r w:rsidRPr="006F35BC">
        <w:rPr>
          <w:rFonts w:cs="Arial"/>
          <w:bCs/>
        </w:rPr>
        <w:t xml:space="preserve">Abandoned or Unclaimed Motor Vehicles Law </w:t>
      </w:r>
      <w:r w:rsidRPr="006E143D">
        <w:rPr>
          <w:rFonts w:cs="Arial"/>
          <w:bCs/>
          <w:u w:val="single"/>
        </w:rPr>
        <w:t>N.J.S.A</w:t>
      </w:r>
      <w:r w:rsidRPr="00850B1E">
        <w:rPr>
          <w:rFonts w:cs="Arial"/>
          <w:bCs/>
          <w:u w:val="single"/>
        </w:rPr>
        <w:t>.</w:t>
      </w:r>
      <w:r w:rsidRPr="006F35BC">
        <w:rPr>
          <w:rFonts w:cs="Arial"/>
          <w:bCs/>
        </w:rPr>
        <w:t xml:space="preserve"> 39:10A-1 et seq. </w:t>
      </w:r>
    </w:p>
    <w:p w14:paraId="0FA33669" w14:textId="77777777" w:rsidR="00615755" w:rsidRDefault="00615755" w:rsidP="00615755">
      <w:pPr>
        <w:pStyle w:val="BodyText3"/>
        <w:ind w:right="0"/>
        <w:jc w:val="left"/>
        <w:rPr>
          <w:rFonts w:cs="Arial"/>
          <w:bCs/>
        </w:rPr>
      </w:pPr>
    </w:p>
    <w:p w14:paraId="669719C9" w14:textId="3A2F9F88" w:rsidR="00615755" w:rsidRDefault="00730A8A" w:rsidP="006E143D">
      <w:pPr>
        <w:pStyle w:val="BodyText3"/>
        <w:ind w:right="0"/>
        <w:jc w:val="left"/>
        <w:rPr>
          <w:rFonts w:cs="Arial"/>
          <w:bCs/>
        </w:rPr>
      </w:pPr>
      <w:r>
        <w:rPr>
          <w:rFonts w:cs="Arial"/>
          <w:bCs/>
        </w:rPr>
        <w:t>T</w:t>
      </w:r>
      <w:r w:rsidR="00615755" w:rsidRPr="006F35BC">
        <w:rPr>
          <w:rFonts w:cs="Arial"/>
          <w:bCs/>
        </w:rPr>
        <w:t xml:space="preserve">he transport of heavy equipment and oversized loads within </w:t>
      </w:r>
      <w:r w:rsidR="00615755">
        <w:rPr>
          <w:rFonts w:cs="Arial"/>
          <w:bCs/>
        </w:rPr>
        <w:t xml:space="preserve">the State </w:t>
      </w:r>
      <w:r w:rsidR="00615755" w:rsidRPr="006F35BC">
        <w:rPr>
          <w:rFonts w:cs="Arial"/>
          <w:bCs/>
        </w:rPr>
        <w:t xml:space="preserve">and across State boundaries shall comply with </w:t>
      </w:r>
      <w:r w:rsidR="00F928AB">
        <w:rPr>
          <w:rFonts w:cs="Arial"/>
          <w:bCs/>
        </w:rPr>
        <w:t xml:space="preserve">all applicable federal, State, county, and local </w:t>
      </w:r>
      <w:r w:rsidR="00341201">
        <w:rPr>
          <w:rFonts w:cs="Arial"/>
          <w:bCs/>
        </w:rPr>
        <w:t>statutes, r</w:t>
      </w:r>
      <w:r w:rsidR="00F928AB">
        <w:rPr>
          <w:rFonts w:cs="Arial"/>
          <w:bCs/>
        </w:rPr>
        <w:t>ules and regulations.</w:t>
      </w:r>
    </w:p>
    <w:p w14:paraId="700CE651" w14:textId="77777777" w:rsidR="00107029" w:rsidRDefault="00107029" w:rsidP="00107029">
      <w:pPr>
        <w:pStyle w:val="BodyText3"/>
        <w:ind w:right="0"/>
        <w:jc w:val="left"/>
        <w:rPr>
          <w:rFonts w:eastAsia="Times New Roman" w:cs="Arial"/>
          <w:bCs/>
          <w:szCs w:val="24"/>
        </w:rPr>
      </w:pPr>
    </w:p>
    <w:p w14:paraId="43EF32B5" w14:textId="77E6957B" w:rsidR="00107029" w:rsidRPr="00107029" w:rsidRDefault="00107029" w:rsidP="00107029">
      <w:pPr>
        <w:pStyle w:val="Heading2"/>
      </w:pPr>
      <w:bookmarkStart w:id="480" w:name="_Toc5968528"/>
      <w:r>
        <w:t>METHOD OF ENGAGEMENT</w:t>
      </w:r>
      <w:bookmarkEnd w:id="480"/>
    </w:p>
    <w:p w14:paraId="4DC532A6" w14:textId="5007E8D1" w:rsidR="00615755" w:rsidRPr="003B0FF5" w:rsidRDefault="00615755" w:rsidP="00615755">
      <w:pPr>
        <w:spacing w:before="120" w:after="120"/>
        <w:rPr>
          <w:rFonts w:cs="Arial"/>
          <w:color w:val="000000"/>
          <w:szCs w:val="22"/>
        </w:rPr>
      </w:pPr>
      <w:r w:rsidRPr="003B0FF5">
        <w:rPr>
          <w:rFonts w:cs="Arial"/>
          <w:color w:val="000000"/>
          <w:szCs w:val="22"/>
        </w:rPr>
        <w:t xml:space="preserve">The following outlines the method of </w:t>
      </w:r>
      <w:r w:rsidR="004E09CB">
        <w:rPr>
          <w:rFonts w:cs="Arial"/>
          <w:color w:val="000000"/>
          <w:szCs w:val="22"/>
        </w:rPr>
        <w:t>E</w:t>
      </w:r>
      <w:r w:rsidRPr="003B0FF5">
        <w:rPr>
          <w:rFonts w:cs="Arial"/>
          <w:color w:val="000000"/>
          <w:szCs w:val="22"/>
        </w:rPr>
        <w:t xml:space="preserve">ngagement for this </w:t>
      </w:r>
      <w:r w:rsidR="00C66014">
        <w:rPr>
          <w:rFonts w:eastAsia="MS Mincho" w:cs="Arial"/>
          <w:szCs w:val="22"/>
        </w:rPr>
        <w:t>Bid Solicitation</w:t>
      </w:r>
      <w:r w:rsidRPr="003B0FF5">
        <w:rPr>
          <w:rFonts w:cs="Arial"/>
          <w:color w:val="000000"/>
          <w:szCs w:val="22"/>
        </w:rPr>
        <w:t>:</w:t>
      </w:r>
    </w:p>
    <w:p w14:paraId="2134E319" w14:textId="398AFD7C" w:rsidR="00615755" w:rsidRDefault="00615755" w:rsidP="00615755">
      <w:pPr>
        <w:pStyle w:val="ListParagraph"/>
        <w:numPr>
          <w:ilvl w:val="0"/>
          <w:numId w:val="103"/>
        </w:numPr>
        <w:spacing w:before="120" w:after="120"/>
        <w:rPr>
          <w:rFonts w:eastAsiaTheme="minorHAnsi" w:cs="Arial"/>
          <w:color w:val="000000"/>
          <w:szCs w:val="22"/>
        </w:rPr>
      </w:pPr>
      <w:r>
        <w:rPr>
          <w:rFonts w:eastAsiaTheme="minorHAnsi" w:cs="Arial"/>
          <w:color w:val="000000"/>
          <w:szCs w:val="22"/>
        </w:rPr>
        <w:t xml:space="preserve">There may be multiple Task Orders issued in one (1) Engagement area.  </w:t>
      </w:r>
      <w:r w:rsidRPr="003B0FF5">
        <w:rPr>
          <w:rFonts w:eastAsiaTheme="minorHAnsi" w:cs="Arial"/>
          <w:color w:val="000000"/>
          <w:szCs w:val="22"/>
        </w:rPr>
        <w:t xml:space="preserve">Vendors {Contractors} </w:t>
      </w:r>
      <w:r>
        <w:rPr>
          <w:rFonts w:eastAsiaTheme="minorHAnsi" w:cs="Arial"/>
          <w:color w:val="000000"/>
          <w:szCs w:val="22"/>
        </w:rPr>
        <w:t>must have the capability to work on multiple Engagements simultaneously</w:t>
      </w:r>
      <w:r w:rsidR="001B4EFB">
        <w:rPr>
          <w:rFonts w:eastAsiaTheme="minorHAnsi" w:cs="Arial"/>
          <w:color w:val="000000"/>
          <w:szCs w:val="22"/>
        </w:rPr>
        <w:t>;</w:t>
      </w:r>
    </w:p>
    <w:p w14:paraId="04F8F2EE" w14:textId="2C78C0EA" w:rsidR="00615755" w:rsidRPr="00E25447" w:rsidRDefault="00615755" w:rsidP="00615755">
      <w:pPr>
        <w:pStyle w:val="ListParagraph"/>
        <w:numPr>
          <w:ilvl w:val="0"/>
          <w:numId w:val="103"/>
        </w:numPr>
        <w:spacing w:before="120" w:after="120"/>
        <w:rPr>
          <w:rFonts w:eastAsiaTheme="minorHAnsi" w:cs="Arial"/>
          <w:color w:val="000000"/>
          <w:szCs w:val="22"/>
        </w:rPr>
      </w:pPr>
      <w:r w:rsidRPr="00694859">
        <w:rPr>
          <w:rFonts w:eastAsiaTheme="minorHAnsi" w:cs="Arial"/>
          <w:color w:val="000000"/>
          <w:szCs w:val="22"/>
        </w:rPr>
        <w:t>The Using Agency will select the Vendor</w:t>
      </w:r>
      <w:r w:rsidRPr="009324A2">
        <w:rPr>
          <w:rFonts w:eastAsiaTheme="minorHAnsi" w:cs="Arial"/>
          <w:color w:val="000000"/>
          <w:szCs w:val="22"/>
        </w:rPr>
        <w:t xml:space="preserve"> {Contractor} that best meets its needs in the event of a Disaster</w:t>
      </w:r>
      <w:r>
        <w:rPr>
          <w:rFonts w:eastAsiaTheme="minorHAnsi" w:cs="Arial"/>
          <w:color w:val="000000"/>
          <w:szCs w:val="22"/>
        </w:rPr>
        <w:t>, price and other factors considered</w:t>
      </w:r>
      <w:r w:rsidRPr="009324A2">
        <w:rPr>
          <w:rFonts w:eastAsiaTheme="minorHAnsi" w:cs="Arial"/>
          <w:color w:val="000000"/>
          <w:szCs w:val="22"/>
        </w:rPr>
        <w:t>.  The Using Age</w:t>
      </w:r>
      <w:r w:rsidRPr="00E25447">
        <w:rPr>
          <w:rFonts w:eastAsiaTheme="minorHAnsi" w:cs="Arial"/>
          <w:color w:val="000000"/>
          <w:szCs w:val="22"/>
        </w:rPr>
        <w:t xml:space="preserve">ncy may choose to utilize all or some of the services offered in the </w:t>
      </w:r>
      <w:r w:rsidR="00C66014">
        <w:rPr>
          <w:rFonts w:eastAsiaTheme="minorHAnsi" w:cs="Arial"/>
          <w:color w:val="000000"/>
          <w:szCs w:val="22"/>
        </w:rPr>
        <w:t>Blanket P.O</w:t>
      </w:r>
      <w:r w:rsidRPr="00E25447">
        <w:rPr>
          <w:rFonts w:eastAsiaTheme="minorHAnsi" w:cs="Arial"/>
          <w:color w:val="000000"/>
          <w:szCs w:val="22"/>
        </w:rPr>
        <w:t>.</w:t>
      </w:r>
      <w:r w:rsidR="001B4EFB">
        <w:rPr>
          <w:rFonts w:eastAsiaTheme="minorHAnsi" w:cs="Arial"/>
          <w:color w:val="000000"/>
          <w:szCs w:val="22"/>
        </w:rPr>
        <w:t>; and</w:t>
      </w:r>
      <w:r w:rsidRPr="00E25447">
        <w:rPr>
          <w:rFonts w:eastAsiaTheme="minorHAnsi" w:cs="Arial"/>
          <w:color w:val="000000"/>
          <w:szCs w:val="22"/>
        </w:rPr>
        <w:t xml:space="preserve">  </w:t>
      </w:r>
    </w:p>
    <w:p w14:paraId="5D8C3474" w14:textId="254CC102" w:rsidR="00615755" w:rsidRDefault="00615755" w:rsidP="00615755">
      <w:pPr>
        <w:pStyle w:val="ListParagraph"/>
        <w:numPr>
          <w:ilvl w:val="0"/>
          <w:numId w:val="103"/>
        </w:numPr>
        <w:spacing w:before="120" w:after="120"/>
        <w:rPr>
          <w:rFonts w:eastAsiaTheme="minorHAnsi" w:cs="Arial"/>
          <w:color w:val="000000"/>
          <w:szCs w:val="22"/>
        </w:rPr>
      </w:pPr>
      <w:r w:rsidRPr="003B0FF5">
        <w:rPr>
          <w:rFonts w:eastAsiaTheme="minorHAnsi" w:cs="Arial"/>
          <w:color w:val="000000"/>
          <w:szCs w:val="22"/>
        </w:rPr>
        <w:t xml:space="preserve">The Using Agency will only engage one (1) Vendor {Contractor} per </w:t>
      </w:r>
      <w:r>
        <w:rPr>
          <w:rFonts w:eastAsiaTheme="minorHAnsi" w:cs="Arial"/>
          <w:color w:val="000000"/>
          <w:szCs w:val="22"/>
        </w:rPr>
        <w:t xml:space="preserve">Engagement </w:t>
      </w:r>
      <w:r w:rsidRPr="003B0FF5">
        <w:rPr>
          <w:rFonts w:eastAsiaTheme="minorHAnsi" w:cs="Arial"/>
          <w:color w:val="000000"/>
          <w:szCs w:val="22"/>
        </w:rPr>
        <w:t xml:space="preserve">and must notify the SCM in writing of the selected Vendor {Contractor}.  This process will be followed as per </w:t>
      </w:r>
      <w:r w:rsidR="00C66014">
        <w:rPr>
          <w:rFonts w:eastAsiaTheme="minorHAnsi" w:cs="Arial"/>
          <w:color w:val="000000"/>
          <w:szCs w:val="22"/>
        </w:rPr>
        <w:t>Bid Solicitation</w:t>
      </w:r>
      <w:r w:rsidRPr="003B0FF5">
        <w:rPr>
          <w:rFonts w:eastAsiaTheme="minorHAnsi" w:cs="Arial"/>
          <w:color w:val="000000"/>
          <w:szCs w:val="22"/>
        </w:rPr>
        <w:t xml:space="preserve"> Section 3.</w:t>
      </w:r>
      <w:r w:rsidR="001B4EFB">
        <w:rPr>
          <w:rFonts w:eastAsiaTheme="minorHAnsi" w:cs="Arial"/>
          <w:color w:val="000000"/>
          <w:szCs w:val="22"/>
        </w:rPr>
        <w:t>8</w:t>
      </w:r>
      <w:r w:rsidRPr="003B0FF5">
        <w:rPr>
          <w:rFonts w:eastAsiaTheme="minorHAnsi" w:cs="Arial"/>
          <w:color w:val="000000"/>
          <w:szCs w:val="22"/>
        </w:rPr>
        <w:t xml:space="preserve"> Pre-Event Alert, Preparation, and Communication.  The S</w:t>
      </w:r>
      <w:r w:rsidR="00C75660">
        <w:rPr>
          <w:rFonts w:eastAsiaTheme="minorHAnsi" w:cs="Arial"/>
          <w:color w:val="000000"/>
          <w:szCs w:val="22"/>
        </w:rPr>
        <w:t>CM</w:t>
      </w:r>
      <w:r w:rsidRPr="003B0FF5">
        <w:rPr>
          <w:rFonts w:eastAsiaTheme="minorHAnsi" w:cs="Arial"/>
          <w:color w:val="000000"/>
          <w:szCs w:val="22"/>
        </w:rPr>
        <w:t xml:space="preserve"> may prioritize the Vendor’s {Contractor’s} </w:t>
      </w:r>
      <w:r w:rsidR="001B4EFB">
        <w:rPr>
          <w:rFonts w:eastAsiaTheme="minorHAnsi" w:cs="Arial"/>
          <w:color w:val="000000"/>
          <w:szCs w:val="22"/>
        </w:rPr>
        <w:t>Engagement</w:t>
      </w:r>
      <w:r w:rsidRPr="003B0FF5">
        <w:rPr>
          <w:rFonts w:eastAsiaTheme="minorHAnsi" w:cs="Arial"/>
          <w:color w:val="000000"/>
          <w:szCs w:val="22"/>
        </w:rPr>
        <w:t>s so that the workload is distributed and is able to be completed, unless previously approved in writing to the SCM.</w:t>
      </w:r>
    </w:p>
    <w:p w14:paraId="66C5357B" w14:textId="38A50769" w:rsidR="00615755" w:rsidRPr="00E276BD" w:rsidRDefault="00615755" w:rsidP="00615755">
      <w:pPr>
        <w:spacing w:before="120" w:after="120"/>
        <w:rPr>
          <w:rFonts w:eastAsiaTheme="minorHAnsi" w:cs="Arial"/>
          <w:color w:val="000000"/>
          <w:szCs w:val="22"/>
        </w:rPr>
      </w:pPr>
      <w:r w:rsidRPr="00E276BD">
        <w:rPr>
          <w:rFonts w:eastAsiaTheme="minorHAnsi" w:cs="Arial"/>
          <w:color w:val="000000"/>
          <w:szCs w:val="22"/>
        </w:rPr>
        <w:t xml:space="preserve">The SCM will be the primary point of contact for the Vendor {Contractor} for the time period up to and including issuance of the initial </w:t>
      </w:r>
      <w:r w:rsidR="00EA35E3">
        <w:rPr>
          <w:rFonts w:eastAsiaTheme="minorHAnsi" w:cs="Arial"/>
          <w:color w:val="000000"/>
          <w:szCs w:val="22"/>
        </w:rPr>
        <w:t>Task Order</w:t>
      </w:r>
      <w:r w:rsidRPr="00E276BD">
        <w:rPr>
          <w:rFonts w:eastAsiaTheme="minorHAnsi" w:cs="Arial"/>
          <w:color w:val="000000"/>
          <w:szCs w:val="22"/>
        </w:rPr>
        <w:t xml:space="preserve">, which authorizes the Using Agency to issue subsequent </w:t>
      </w:r>
      <w:r w:rsidR="00EA35E3">
        <w:rPr>
          <w:rFonts w:eastAsiaTheme="minorHAnsi" w:cs="Arial"/>
          <w:color w:val="000000"/>
          <w:szCs w:val="22"/>
        </w:rPr>
        <w:t>Task Orders</w:t>
      </w:r>
      <w:r w:rsidRPr="00E276BD">
        <w:rPr>
          <w:rFonts w:eastAsiaTheme="minorHAnsi" w:cs="Arial"/>
          <w:color w:val="000000"/>
          <w:szCs w:val="22"/>
        </w:rPr>
        <w:t xml:space="preserve">. Should </w:t>
      </w:r>
      <w:r w:rsidR="00C43B63">
        <w:rPr>
          <w:rFonts w:eastAsiaTheme="minorHAnsi" w:cs="Arial"/>
          <w:color w:val="000000"/>
          <w:szCs w:val="22"/>
        </w:rPr>
        <w:t>a</w:t>
      </w:r>
      <w:r w:rsidRPr="00E276BD">
        <w:rPr>
          <w:rFonts w:eastAsiaTheme="minorHAnsi" w:cs="Arial"/>
          <w:color w:val="000000"/>
          <w:szCs w:val="22"/>
        </w:rPr>
        <w:t xml:space="preserve"> State </w:t>
      </w:r>
      <w:r w:rsidR="00C43B63">
        <w:rPr>
          <w:rFonts w:eastAsiaTheme="minorHAnsi" w:cs="Arial"/>
          <w:color w:val="000000"/>
          <w:szCs w:val="22"/>
        </w:rPr>
        <w:t xml:space="preserve">agency </w:t>
      </w:r>
      <w:r w:rsidRPr="00E276BD">
        <w:rPr>
          <w:rFonts w:eastAsiaTheme="minorHAnsi" w:cs="Arial"/>
          <w:color w:val="000000"/>
          <w:szCs w:val="22"/>
        </w:rPr>
        <w:t xml:space="preserve">utilize the Vendor {Contractor}, in the event that additional project management is required, the </w:t>
      </w:r>
      <w:r w:rsidR="00C43B63">
        <w:rPr>
          <w:rFonts w:eastAsiaTheme="minorHAnsi" w:cs="Arial"/>
          <w:color w:val="000000"/>
          <w:szCs w:val="22"/>
        </w:rPr>
        <w:t>SCM</w:t>
      </w:r>
      <w:r w:rsidRPr="00E276BD">
        <w:rPr>
          <w:rFonts w:eastAsiaTheme="minorHAnsi" w:cs="Arial"/>
          <w:color w:val="000000"/>
          <w:szCs w:val="22"/>
        </w:rPr>
        <w:t xml:space="preserve">, at its discretion may appoint a State </w:t>
      </w:r>
      <w:r w:rsidR="00FB647C">
        <w:rPr>
          <w:rFonts w:eastAsiaTheme="minorHAnsi" w:cs="Arial"/>
          <w:color w:val="000000"/>
          <w:szCs w:val="22"/>
        </w:rPr>
        <w:t>PM</w:t>
      </w:r>
      <w:r w:rsidRPr="00E276BD">
        <w:rPr>
          <w:rFonts w:eastAsiaTheme="minorHAnsi" w:cs="Arial"/>
          <w:color w:val="000000"/>
          <w:szCs w:val="22"/>
        </w:rPr>
        <w:t xml:space="preserve"> to oversee the Vendor’s {Contractor’s} responsibilities</w:t>
      </w:r>
      <w:r w:rsidR="00C43B63">
        <w:rPr>
          <w:rFonts w:eastAsiaTheme="minorHAnsi" w:cs="Arial"/>
          <w:color w:val="000000"/>
          <w:szCs w:val="22"/>
        </w:rPr>
        <w:t xml:space="preserve"> for that Task Order</w:t>
      </w:r>
      <w:r w:rsidRPr="00E276BD">
        <w:rPr>
          <w:rFonts w:eastAsiaTheme="minorHAnsi" w:cs="Arial"/>
          <w:color w:val="000000"/>
          <w:szCs w:val="22"/>
        </w:rPr>
        <w:t xml:space="preserve">. </w:t>
      </w:r>
    </w:p>
    <w:p w14:paraId="36A1ACBD" w14:textId="3C6DF4BA" w:rsidR="00615755" w:rsidRPr="00E276BD" w:rsidRDefault="00615755" w:rsidP="00615755">
      <w:pPr>
        <w:spacing w:before="120" w:after="120"/>
        <w:rPr>
          <w:rFonts w:eastAsiaTheme="minorHAnsi" w:cs="Arial"/>
          <w:color w:val="000000"/>
          <w:szCs w:val="22"/>
        </w:rPr>
      </w:pPr>
      <w:r w:rsidRPr="00E276BD">
        <w:rPr>
          <w:rFonts w:eastAsiaTheme="minorHAnsi" w:cs="Arial"/>
          <w:color w:val="000000"/>
          <w:szCs w:val="22"/>
        </w:rPr>
        <w:t xml:space="preserve">Following </w:t>
      </w:r>
      <w:r w:rsidR="00BB6508">
        <w:rPr>
          <w:rFonts w:eastAsiaTheme="minorHAnsi" w:cs="Arial"/>
          <w:color w:val="000000"/>
          <w:szCs w:val="22"/>
        </w:rPr>
        <w:t>A</w:t>
      </w:r>
      <w:r w:rsidRPr="00E276BD">
        <w:rPr>
          <w:rFonts w:eastAsiaTheme="minorHAnsi" w:cs="Arial"/>
          <w:color w:val="000000"/>
          <w:szCs w:val="22"/>
        </w:rPr>
        <w:t xml:space="preserve">ctivation and issuance of the first </w:t>
      </w:r>
      <w:r w:rsidR="008574E8">
        <w:rPr>
          <w:rFonts w:eastAsiaTheme="minorHAnsi" w:cs="Arial"/>
          <w:color w:val="000000"/>
          <w:szCs w:val="22"/>
        </w:rPr>
        <w:t xml:space="preserve">(initial) </w:t>
      </w:r>
      <w:r w:rsidR="00EA35E3">
        <w:rPr>
          <w:rFonts w:eastAsiaTheme="minorHAnsi" w:cs="Arial"/>
          <w:color w:val="000000"/>
          <w:szCs w:val="22"/>
        </w:rPr>
        <w:t>Task Order</w:t>
      </w:r>
      <w:r w:rsidRPr="00E276BD">
        <w:rPr>
          <w:rFonts w:eastAsiaTheme="minorHAnsi" w:cs="Arial"/>
          <w:color w:val="000000"/>
          <w:szCs w:val="22"/>
        </w:rPr>
        <w:t xml:space="preserve"> by the SCM, </w:t>
      </w:r>
      <w:r w:rsidR="001B4EFB">
        <w:rPr>
          <w:rFonts w:eastAsiaTheme="minorHAnsi" w:cs="Arial"/>
          <w:color w:val="000000"/>
          <w:szCs w:val="22"/>
        </w:rPr>
        <w:t xml:space="preserve">the </w:t>
      </w:r>
      <w:r w:rsidRPr="00E276BD">
        <w:rPr>
          <w:rFonts w:eastAsiaTheme="minorHAnsi" w:cs="Arial"/>
          <w:color w:val="000000"/>
          <w:szCs w:val="22"/>
        </w:rPr>
        <w:t>Using Agenc</w:t>
      </w:r>
      <w:r w:rsidR="001B4EFB">
        <w:rPr>
          <w:rFonts w:eastAsiaTheme="minorHAnsi" w:cs="Arial"/>
          <w:color w:val="000000"/>
          <w:szCs w:val="22"/>
        </w:rPr>
        <w:t>y</w:t>
      </w:r>
      <w:r w:rsidRPr="00E276BD">
        <w:rPr>
          <w:rFonts w:eastAsiaTheme="minorHAnsi" w:cs="Arial"/>
          <w:color w:val="000000"/>
          <w:szCs w:val="22"/>
        </w:rPr>
        <w:t xml:space="preserve"> will assume primary coordination authority with the Vendor {Contractor} for all </w:t>
      </w:r>
      <w:r w:rsidR="00EA35E3">
        <w:rPr>
          <w:rFonts w:eastAsiaTheme="minorHAnsi" w:cs="Arial"/>
          <w:color w:val="000000"/>
          <w:szCs w:val="22"/>
        </w:rPr>
        <w:t>Task Orders</w:t>
      </w:r>
      <w:r w:rsidRPr="00E276BD">
        <w:rPr>
          <w:rFonts w:eastAsiaTheme="minorHAnsi" w:cs="Arial"/>
          <w:color w:val="000000"/>
          <w:szCs w:val="22"/>
        </w:rPr>
        <w:t xml:space="preserve"> issued by the Using Agency. The Vendor {Contractor} shall forward copies of all </w:t>
      </w:r>
      <w:r w:rsidR="00EA35E3">
        <w:rPr>
          <w:rFonts w:eastAsiaTheme="minorHAnsi" w:cs="Arial"/>
          <w:color w:val="000000"/>
          <w:szCs w:val="22"/>
        </w:rPr>
        <w:t>Task Orders</w:t>
      </w:r>
      <w:r w:rsidRPr="00E276BD">
        <w:rPr>
          <w:rFonts w:eastAsiaTheme="minorHAnsi" w:cs="Arial"/>
          <w:color w:val="000000"/>
          <w:szCs w:val="22"/>
        </w:rPr>
        <w:t xml:space="preserve"> issued by </w:t>
      </w:r>
      <w:r w:rsidR="001B4EFB">
        <w:rPr>
          <w:rFonts w:eastAsiaTheme="minorHAnsi" w:cs="Arial"/>
          <w:color w:val="000000"/>
          <w:szCs w:val="22"/>
        </w:rPr>
        <w:t xml:space="preserve">the </w:t>
      </w:r>
      <w:r w:rsidRPr="00E276BD">
        <w:rPr>
          <w:rFonts w:eastAsiaTheme="minorHAnsi" w:cs="Arial"/>
          <w:color w:val="000000"/>
          <w:szCs w:val="22"/>
        </w:rPr>
        <w:t xml:space="preserve">Using </w:t>
      </w:r>
      <w:r w:rsidR="001B4EFB" w:rsidRPr="00E276BD">
        <w:rPr>
          <w:rFonts w:eastAsiaTheme="minorHAnsi" w:cs="Arial"/>
          <w:color w:val="000000"/>
          <w:szCs w:val="22"/>
        </w:rPr>
        <w:t>Agenc</w:t>
      </w:r>
      <w:r w:rsidR="001B4EFB">
        <w:rPr>
          <w:rFonts w:eastAsiaTheme="minorHAnsi" w:cs="Arial"/>
          <w:color w:val="000000"/>
          <w:szCs w:val="22"/>
        </w:rPr>
        <w:t xml:space="preserve">y </w:t>
      </w:r>
      <w:r w:rsidRPr="00E276BD">
        <w:rPr>
          <w:rFonts w:eastAsiaTheme="minorHAnsi" w:cs="Arial"/>
          <w:color w:val="000000"/>
          <w:szCs w:val="22"/>
        </w:rPr>
        <w:t>to the SCM within 48 hours of issuance.</w:t>
      </w:r>
    </w:p>
    <w:p w14:paraId="4233B269" w14:textId="11269EBF" w:rsidR="00DF3937" w:rsidRPr="00107029" w:rsidRDefault="00615755" w:rsidP="00107029">
      <w:pPr>
        <w:spacing w:before="120" w:after="120"/>
        <w:rPr>
          <w:rFonts w:eastAsiaTheme="minorHAnsi" w:cs="Arial"/>
          <w:color w:val="000000"/>
          <w:szCs w:val="22"/>
        </w:rPr>
      </w:pPr>
      <w:r w:rsidRPr="00E276BD">
        <w:rPr>
          <w:rFonts w:eastAsiaTheme="minorHAnsi" w:cs="Arial"/>
          <w:color w:val="000000"/>
          <w:szCs w:val="22"/>
        </w:rPr>
        <w:t xml:space="preserve">The Vendor {Contractor} shall promptly </w:t>
      </w:r>
      <w:r w:rsidR="008574E8">
        <w:rPr>
          <w:rFonts w:eastAsiaTheme="minorHAnsi" w:cs="Arial"/>
          <w:color w:val="000000"/>
          <w:szCs w:val="22"/>
        </w:rPr>
        <w:t xml:space="preserve">(within 24 hours) </w:t>
      </w:r>
      <w:r w:rsidRPr="00E276BD">
        <w:rPr>
          <w:rFonts w:eastAsiaTheme="minorHAnsi" w:cs="Arial"/>
          <w:color w:val="000000"/>
          <w:szCs w:val="22"/>
        </w:rPr>
        <w:t xml:space="preserve">notify the SCM of any Using Agency utilizing this </w:t>
      </w:r>
      <w:r w:rsidR="00C66014">
        <w:rPr>
          <w:rFonts w:eastAsiaTheme="minorHAnsi" w:cs="Arial"/>
          <w:color w:val="000000"/>
          <w:szCs w:val="22"/>
        </w:rPr>
        <w:t>Blanket P.O.</w:t>
      </w:r>
      <w:r w:rsidRPr="00E276BD">
        <w:rPr>
          <w:rFonts w:eastAsiaTheme="minorHAnsi" w:cs="Arial"/>
          <w:color w:val="000000"/>
          <w:szCs w:val="22"/>
        </w:rPr>
        <w:t>, and shall provide the name of the Using Agency and the contact person at the Using Agency.</w:t>
      </w:r>
    </w:p>
    <w:p w14:paraId="2AA825F5" w14:textId="12943C46" w:rsidR="00107029" w:rsidRDefault="00107029" w:rsidP="00107029">
      <w:pPr>
        <w:pStyle w:val="Heading2"/>
      </w:pPr>
      <w:bookmarkStart w:id="481" w:name="_Toc5968529"/>
      <w:r w:rsidRPr="006F35BC">
        <w:rPr>
          <w:caps w:val="0"/>
          <w:szCs w:val="22"/>
        </w:rPr>
        <w:t xml:space="preserve">PRE-EVENT ALERT, </w:t>
      </w:r>
      <w:r w:rsidRPr="006F35BC">
        <w:rPr>
          <w:rFonts w:cs="Arial"/>
          <w:caps w:val="0"/>
          <w:szCs w:val="22"/>
        </w:rPr>
        <w:t>PREPARATION,</w:t>
      </w:r>
      <w:r w:rsidRPr="006F35BC">
        <w:rPr>
          <w:caps w:val="0"/>
          <w:szCs w:val="22"/>
        </w:rPr>
        <w:t xml:space="preserve"> AND COMMUNICATION</w:t>
      </w:r>
      <w:bookmarkEnd w:id="481"/>
    </w:p>
    <w:p w14:paraId="0FC4F914" w14:textId="77777777" w:rsidR="00107029" w:rsidRPr="006F35BC" w:rsidRDefault="00107029" w:rsidP="00615755">
      <w:pPr>
        <w:rPr>
          <w:rFonts w:cs="Arial"/>
          <w:szCs w:val="22"/>
        </w:rPr>
      </w:pPr>
    </w:p>
    <w:p w14:paraId="269D54D2" w14:textId="40630923" w:rsidR="00107029" w:rsidRDefault="00615755" w:rsidP="00107029">
      <w:pPr>
        <w:rPr>
          <w:rFonts w:cs="Arial"/>
          <w:szCs w:val="22"/>
        </w:rPr>
      </w:pPr>
      <w:r w:rsidRPr="006F35BC">
        <w:rPr>
          <w:rFonts w:cs="Arial"/>
          <w:szCs w:val="22"/>
        </w:rPr>
        <w:t xml:space="preserve">The pre-event communication, project meeting(s), and Activation may occur prior to, during or subsequent to a formal declaration of </w:t>
      </w:r>
      <w:r w:rsidR="00DF3937">
        <w:rPr>
          <w:rFonts w:cs="Arial"/>
          <w:szCs w:val="22"/>
        </w:rPr>
        <w:t>Disaster</w:t>
      </w:r>
      <w:r w:rsidRPr="006F35BC">
        <w:rPr>
          <w:rFonts w:cs="Arial"/>
          <w:szCs w:val="22"/>
        </w:rPr>
        <w:t>.</w:t>
      </w:r>
      <w:r>
        <w:rPr>
          <w:rFonts w:cs="Arial"/>
          <w:szCs w:val="22"/>
        </w:rPr>
        <w:t xml:space="preserve">  </w:t>
      </w:r>
      <w:r w:rsidRPr="006F35BC">
        <w:rPr>
          <w:rFonts w:cs="Arial"/>
          <w:szCs w:val="22"/>
        </w:rPr>
        <w:t xml:space="preserve">The following Activation process shall be implemented for all declared </w:t>
      </w:r>
      <w:r w:rsidR="00DF3937">
        <w:rPr>
          <w:rFonts w:cs="Arial"/>
          <w:szCs w:val="22"/>
        </w:rPr>
        <w:t>Disaster</w:t>
      </w:r>
      <w:r w:rsidRPr="006F35BC">
        <w:rPr>
          <w:rFonts w:cs="Arial"/>
          <w:szCs w:val="22"/>
        </w:rPr>
        <w:t xml:space="preserve">s. </w:t>
      </w:r>
    </w:p>
    <w:p w14:paraId="2F9B276D" w14:textId="77777777" w:rsidR="00107029" w:rsidRDefault="00107029" w:rsidP="00107029">
      <w:pPr>
        <w:rPr>
          <w:rFonts w:cs="Arial"/>
          <w:szCs w:val="22"/>
        </w:rPr>
      </w:pPr>
    </w:p>
    <w:p w14:paraId="6E4441DC" w14:textId="4B9F76C7" w:rsidR="00107029" w:rsidRPr="00107029" w:rsidRDefault="00107029" w:rsidP="00107029">
      <w:pPr>
        <w:pStyle w:val="Heading3"/>
      </w:pPr>
      <w:bookmarkStart w:id="482" w:name="_Toc5968530"/>
      <w:r w:rsidRPr="006F35BC">
        <w:rPr>
          <w:caps w:val="0"/>
        </w:rPr>
        <w:t>DISASTER ALERT</w:t>
      </w:r>
      <w:bookmarkEnd w:id="482"/>
    </w:p>
    <w:p w14:paraId="223579A9" w14:textId="77777777" w:rsidR="00615755" w:rsidRPr="006F35BC" w:rsidRDefault="00615755" w:rsidP="00615755">
      <w:pPr>
        <w:overflowPunct w:val="0"/>
        <w:autoSpaceDE w:val="0"/>
        <w:autoSpaceDN w:val="0"/>
        <w:adjustRightInd w:val="0"/>
        <w:rPr>
          <w:rFonts w:cs="Arial"/>
          <w:szCs w:val="22"/>
        </w:rPr>
      </w:pPr>
    </w:p>
    <w:p w14:paraId="78891292" w14:textId="32624EF2" w:rsidR="00615755" w:rsidRPr="006F35BC" w:rsidRDefault="00615755" w:rsidP="00615755">
      <w:pPr>
        <w:overflowPunct w:val="0"/>
        <w:autoSpaceDE w:val="0"/>
        <w:autoSpaceDN w:val="0"/>
        <w:adjustRightInd w:val="0"/>
        <w:rPr>
          <w:rFonts w:cs="Arial"/>
          <w:szCs w:val="22"/>
        </w:rPr>
      </w:pPr>
      <w:r w:rsidRPr="006F35BC">
        <w:rPr>
          <w:rFonts w:cs="Arial"/>
          <w:szCs w:val="22"/>
        </w:rPr>
        <w:t xml:space="preserve">When a </w:t>
      </w:r>
      <w:r w:rsidR="00DF3937">
        <w:rPr>
          <w:rFonts w:cs="Arial"/>
          <w:szCs w:val="22"/>
        </w:rPr>
        <w:t>Disaster</w:t>
      </w:r>
      <w:r w:rsidRPr="006F35BC">
        <w:rPr>
          <w:rFonts w:cs="Arial"/>
          <w:szCs w:val="22"/>
        </w:rPr>
        <w:t xml:space="preserve"> occurs or appears likely or imminent, the SCM will send out an Alert to the </w:t>
      </w:r>
      <w:r>
        <w:rPr>
          <w:rFonts w:cs="Arial"/>
          <w:szCs w:val="22"/>
        </w:rPr>
        <w:t>Vendor {</w:t>
      </w:r>
      <w:r w:rsidRPr="006F35BC">
        <w:rPr>
          <w:rFonts w:cs="Arial"/>
          <w:szCs w:val="22"/>
        </w:rPr>
        <w:t>Contractor</w:t>
      </w:r>
      <w:r>
        <w:rPr>
          <w:rFonts w:cs="Arial"/>
          <w:szCs w:val="22"/>
        </w:rPr>
        <w:t>}</w:t>
      </w:r>
      <w:r w:rsidRPr="006F35BC">
        <w:rPr>
          <w:rFonts w:cs="Arial"/>
          <w:szCs w:val="22"/>
        </w:rPr>
        <w:t>.  The Alert will do the following:</w:t>
      </w:r>
    </w:p>
    <w:p w14:paraId="3D9A6480" w14:textId="77777777" w:rsidR="00615755" w:rsidRPr="006F35BC" w:rsidRDefault="00615755" w:rsidP="00615755">
      <w:pPr>
        <w:overflowPunct w:val="0"/>
        <w:autoSpaceDE w:val="0"/>
        <w:autoSpaceDN w:val="0"/>
        <w:adjustRightInd w:val="0"/>
        <w:rPr>
          <w:rFonts w:cs="Arial"/>
          <w:szCs w:val="22"/>
        </w:rPr>
      </w:pPr>
    </w:p>
    <w:p w14:paraId="670E46E8" w14:textId="77777777" w:rsidR="00615755" w:rsidRPr="00EA35E3" w:rsidRDefault="00615755" w:rsidP="00EA35E3">
      <w:pPr>
        <w:pStyle w:val="ListParagraph"/>
        <w:numPr>
          <w:ilvl w:val="0"/>
          <w:numId w:val="141"/>
        </w:numPr>
        <w:overflowPunct w:val="0"/>
        <w:autoSpaceDE w:val="0"/>
        <w:autoSpaceDN w:val="0"/>
        <w:adjustRightInd w:val="0"/>
        <w:rPr>
          <w:rFonts w:cs="Arial"/>
          <w:szCs w:val="22"/>
        </w:rPr>
      </w:pPr>
      <w:r w:rsidRPr="00EA35E3">
        <w:rPr>
          <w:rFonts w:cs="Arial"/>
          <w:szCs w:val="22"/>
        </w:rPr>
        <w:t>Serve to open the lines of communication between the Vendor {Contractor} and the SCM or Using Agency and may require the Vendor {Contractor} to send a Regional Operations Manager (ROM) to the State within 24 hours;</w:t>
      </w:r>
    </w:p>
    <w:p w14:paraId="29C32C44" w14:textId="77777777" w:rsidR="00615755" w:rsidRPr="006F35BC" w:rsidRDefault="00615755" w:rsidP="00615755">
      <w:pPr>
        <w:overflowPunct w:val="0"/>
        <w:autoSpaceDE w:val="0"/>
        <w:autoSpaceDN w:val="0"/>
        <w:adjustRightInd w:val="0"/>
        <w:rPr>
          <w:rFonts w:cs="Arial"/>
          <w:szCs w:val="22"/>
        </w:rPr>
      </w:pPr>
    </w:p>
    <w:p w14:paraId="3F85FB74" w14:textId="6E1EBD0F" w:rsidR="00615755" w:rsidRPr="00EA35E3" w:rsidRDefault="00615755" w:rsidP="00EA35E3">
      <w:pPr>
        <w:pStyle w:val="ListParagraph"/>
        <w:numPr>
          <w:ilvl w:val="0"/>
          <w:numId w:val="141"/>
        </w:numPr>
        <w:overflowPunct w:val="0"/>
        <w:autoSpaceDE w:val="0"/>
        <w:autoSpaceDN w:val="0"/>
        <w:adjustRightInd w:val="0"/>
        <w:rPr>
          <w:rFonts w:cs="Arial"/>
          <w:szCs w:val="22"/>
        </w:rPr>
      </w:pPr>
      <w:r w:rsidRPr="00EA35E3">
        <w:rPr>
          <w:rFonts w:cs="Arial"/>
          <w:szCs w:val="22"/>
        </w:rPr>
        <w:t>As determined by the SCM or Using Agency</w:t>
      </w:r>
      <w:r w:rsidR="00DF3937">
        <w:rPr>
          <w:rFonts w:cs="Arial"/>
          <w:szCs w:val="22"/>
        </w:rPr>
        <w:t>,</w:t>
      </w:r>
      <w:r w:rsidRPr="00EA35E3">
        <w:rPr>
          <w:rFonts w:cs="Arial"/>
          <w:szCs w:val="22"/>
        </w:rPr>
        <w:t xml:space="preserve"> serve as a notification for the Vendor {Contractor} to begin planning for operations and mobilization, as well as pre-staging of resources as required; and </w:t>
      </w:r>
    </w:p>
    <w:p w14:paraId="120C6750" w14:textId="77777777" w:rsidR="00615755" w:rsidRPr="006F35BC" w:rsidRDefault="00615755" w:rsidP="00615755">
      <w:pPr>
        <w:overflowPunct w:val="0"/>
        <w:autoSpaceDE w:val="0"/>
        <w:autoSpaceDN w:val="0"/>
        <w:adjustRightInd w:val="0"/>
        <w:rPr>
          <w:rFonts w:cs="Arial"/>
          <w:szCs w:val="22"/>
        </w:rPr>
      </w:pPr>
    </w:p>
    <w:p w14:paraId="495A964E" w14:textId="17712EB1" w:rsidR="00615755" w:rsidRDefault="00615755" w:rsidP="00EA35E3">
      <w:pPr>
        <w:pStyle w:val="ListParagraph"/>
        <w:numPr>
          <w:ilvl w:val="0"/>
          <w:numId w:val="141"/>
        </w:numPr>
        <w:overflowPunct w:val="0"/>
        <w:autoSpaceDE w:val="0"/>
        <w:autoSpaceDN w:val="0"/>
        <w:adjustRightInd w:val="0"/>
        <w:rPr>
          <w:rFonts w:cs="Arial"/>
          <w:szCs w:val="22"/>
        </w:rPr>
      </w:pPr>
      <w:r w:rsidRPr="006F35BC">
        <w:rPr>
          <w:rFonts w:cs="Arial"/>
          <w:szCs w:val="22"/>
        </w:rPr>
        <w:t xml:space="preserve">If necessary, due to time limitations, this initial Alert step may be waived in the event that the </w:t>
      </w:r>
      <w:r>
        <w:rPr>
          <w:rFonts w:cs="Arial"/>
          <w:szCs w:val="22"/>
        </w:rPr>
        <w:t>Vendor {</w:t>
      </w:r>
      <w:r w:rsidRPr="006F35BC">
        <w:rPr>
          <w:rFonts w:cs="Arial"/>
          <w:szCs w:val="22"/>
        </w:rPr>
        <w:t>Contractor</w:t>
      </w:r>
      <w:r>
        <w:rPr>
          <w:rFonts w:cs="Arial"/>
          <w:szCs w:val="22"/>
        </w:rPr>
        <w:t>}</w:t>
      </w:r>
      <w:r w:rsidRPr="006F35BC">
        <w:rPr>
          <w:rFonts w:cs="Arial"/>
          <w:szCs w:val="22"/>
        </w:rPr>
        <w:t xml:space="preserve"> needs to be engaged immediately by the SCM or Using Agency (i.e. emergent </w:t>
      </w:r>
      <w:r w:rsidR="00DF3937">
        <w:rPr>
          <w:rFonts w:cs="Arial"/>
          <w:szCs w:val="22"/>
        </w:rPr>
        <w:t>Disaster</w:t>
      </w:r>
      <w:r w:rsidRPr="006F35BC">
        <w:rPr>
          <w:rFonts w:cs="Arial"/>
          <w:szCs w:val="22"/>
        </w:rPr>
        <w:t xml:space="preserve">). In such an event, the SCM or Using Agency may immediately call for project meetings or other appropriate preparatory events, or issue the initial </w:t>
      </w:r>
      <w:r w:rsidR="00E614A3">
        <w:rPr>
          <w:rFonts w:cs="Arial"/>
          <w:szCs w:val="22"/>
        </w:rPr>
        <w:t>Task Order</w:t>
      </w:r>
      <w:r w:rsidRPr="006F35BC">
        <w:rPr>
          <w:rFonts w:cs="Arial"/>
          <w:szCs w:val="22"/>
        </w:rPr>
        <w:t xml:space="preserve"> to activate the </w:t>
      </w:r>
      <w:r w:rsidR="00C66014">
        <w:rPr>
          <w:rFonts w:cs="Arial"/>
          <w:szCs w:val="22"/>
        </w:rPr>
        <w:t>Blanket P.O</w:t>
      </w:r>
      <w:r w:rsidRPr="006F35BC">
        <w:rPr>
          <w:rFonts w:cs="Arial"/>
          <w:szCs w:val="22"/>
        </w:rPr>
        <w:t>.</w:t>
      </w:r>
    </w:p>
    <w:p w14:paraId="4BAD0F01" w14:textId="77777777" w:rsidR="00856DFC" w:rsidRPr="00856DFC" w:rsidRDefault="00856DFC" w:rsidP="00856DFC">
      <w:pPr>
        <w:overflowPunct w:val="0"/>
        <w:autoSpaceDE w:val="0"/>
        <w:autoSpaceDN w:val="0"/>
        <w:adjustRightInd w:val="0"/>
        <w:rPr>
          <w:rFonts w:cs="Arial"/>
          <w:szCs w:val="22"/>
        </w:rPr>
      </w:pPr>
    </w:p>
    <w:p w14:paraId="33451092" w14:textId="15F21168" w:rsidR="00615755" w:rsidRPr="006F35BC" w:rsidRDefault="00615755" w:rsidP="00615755">
      <w:pPr>
        <w:rPr>
          <w:rFonts w:cs="Arial"/>
          <w:szCs w:val="22"/>
        </w:rPr>
      </w:pPr>
      <w:r w:rsidRPr="006F35BC">
        <w:rPr>
          <w:rFonts w:cs="Arial"/>
          <w:szCs w:val="22"/>
        </w:rPr>
        <w:t xml:space="preserve">The SCM or Using Agency, will as timely and appropriate, advise the </w:t>
      </w:r>
      <w:r>
        <w:rPr>
          <w:rFonts w:cs="Arial"/>
          <w:szCs w:val="22"/>
        </w:rPr>
        <w:t>Vendor {</w:t>
      </w:r>
      <w:r w:rsidRPr="006F35BC">
        <w:rPr>
          <w:rFonts w:cs="Arial"/>
          <w:szCs w:val="22"/>
        </w:rPr>
        <w:t>Contractor</w:t>
      </w:r>
      <w:r>
        <w:rPr>
          <w:rFonts w:cs="Arial"/>
          <w:szCs w:val="22"/>
        </w:rPr>
        <w:t>}</w:t>
      </w:r>
      <w:r w:rsidRPr="006F35BC">
        <w:rPr>
          <w:rFonts w:cs="Arial"/>
          <w:szCs w:val="22"/>
        </w:rPr>
        <w:t xml:space="preserve"> of its intention to activate the </w:t>
      </w:r>
      <w:r w:rsidR="00C66014">
        <w:rPr>
          <w:rFonts w:cs="Arial"/>
          <w:szCs w:val="22"/>
        </w:rPr>
        <w:t>Blanket P.O</w:t>
      </w:r>
      <w:r w:rsidRPr="006F35BC">
        <w:rPr>
          <w:rFonts w:cs="Arial"/>
          <w:szCs w:val="22"/>
        </w:rPr>
        <w:t xml:space="preserve">.  Upon notice of intent to activate the </w:t>
      </w:r>
      <w:r w:rsidR="00C66014">
        <w:rPr>
          <w:rFonts w:cs="Arial"/>
          <w:szCs w:val="22"/>
        </w:rPr>
        <w:t>Blanket P.O.</w:t>
      </w:r>
      <w:r w:rsidRPr="006F35BC">
        <w:rPr>
          <w:rFonts w:cs="Arial"/>
          <w:szCs w:val="22"/>
        </w:rPr>
        <w:t xml:space="preserve">, the </w:t>
      </w:r>
      <w:r>
        <w:rPr>
          <w:rFonts w:cs="Arial"/>
          <w:szCs w:val="22"/>
        </w:rPr>
        <w:t>Vendor {</w:t>
      </w:r>
      <w:r w:rsidRPr="006F35BC">
        <w:rPr>
          <w:rFonts w:cs="Arial"/>
          <w:szCs w:val="22"/>
        </w:rPr>
        <w:t>Contractor</w:t>
      </w:r>
      <w:r>
        <w:rPr>
          <w:rFonts w:cs="Arial"/>
          <w:szCs w:val="22"/>
        </w:rPr>
        <w:t>}</w:t>
      </w:r>
      <w:r w:rsidRPr="006F35BC">
        <w:rPr>
          <w:rFonts w:cs="Arial"/>
          <w:szCs w:val="22"/>
        </w:rPr>
        <w:t xml:space="preserve"> may be required to submit a mobilization/implementation plan to the SCM or Using Agency and participate in project meetings.</w:t>
      </w:r>
    </w:p>
    <w:p w14:paraId="7B9974FF" w14:textId="77777777" w:rsidR="00615755" w:rsidRPr="006F35BC" w:rsidRDefault="00615755" w:rsidP="00615755">
      <w:pPr>
        <w:pStyle w:val="Default"/>
        <w:keepNext/>
        <w:jc w:val="both"/>
        <w:rPr>
          <w:rFonts w:ascii="Arial" w:hAnsi="Arial" w:cs="Arial"/>
          <w:sz w:val="22"/>
          <w:szCs w:val="22"/>
        </w:rPr>
      </w:pPr>
    </w:p>
    <w:p w14:paraId="492A512C" w14:textId="7A607700" w:rsidR="00615755" w:rsidRPr="006F35BC" w:rsidRDefault="00615755" w:rsidP="00107029">
      <w:pPr>
        <w:pStyle w:val="Heading3"/>
      </w:pPr>
      <w:bookmarkStart w:id="483" w:name="_Toc454373151"/>
      <w:bookmarkStart w:id="484" w:name="_Toc463510476"/>
      <w:bookmarkStart w:id="485" w:name="_Toc464045596"/>
      <w:bookmarkStart w:id="486" w:name="_Toc468788587"/>
      <w:bookmarkStart w:id="487" w:name="_Toc5968531"/>
      <w:r w:rsidRPr="006F35BC">
        <w:t>ENGAGEMENT PERFORMANCE SECURITY</w:t>
      </w:r>
      <w:bookmarkEnd w:id="483"/>
      <w:bookmarkEnd w:id="484"/>
      <w:bookmarkEnd w:id="485"/>
      <w:bookmarkEnd w:id="486"/>
      <w:bookmarkEnd w:id="487"/>
    </w:p>
    <w:p w14:paraId="7778EC9B" w14:textId="77777777" w:rsidR="00615755" w:rsidRPr="006F35BC" w:rsidRDefault="00615755" w:rsidP="00615755">
      <w:pPr>
        <w:pStyle w:val="Default"/>
        <w:jc w:val="both"/>
        <w:rPr>
          <w:rFonts w:ascii="Arial" w:hAnsi="Arial" w:cs="Arial"/>
          <w:sz w:val="22"/>
          <w:szCs w:val="22"/>
        </w:rPr>
      </w:pPr>
    </w:p>
    <w:p w14:paraId="7519FE86" w14:textId="6C18E7D5" w:rsidR="00615755" w:rsidRDefault="00615755" w:rsidP="00615755">
      <w:pPr>
        <w:pStyle w:val="Default"/>
        <w:jc w:val="both"/>
        <w:rPr>
          <w:rFonts w:ascii="Arial" w:hAnsi="Arial" w:cs="Arial"/>
          <w:sz w:val="22"/>
          <w:szCs w:val="22"/>
        </w:rPr>
      </w:pPr>
      <w:r>
        <w:rPr>
          <w:rFonts w:ascii="Arial" w:hAnsi="Arial" w:cs="Arial"/>
          <w:sz w:val="22"/>
          <w:szCs w:val="22"/>
        </w:rPr>
        <w:t xml:space="preserve">See </w:t>
      </w:r>
      <w:r w:rsidR="00104C88">
        <w:rPr>
          <w:rFonts w:ascii="Arial" w:hAnsi="Arial" w:cs="Arial"/>
          <w:sz w:val="22"/>
          <w:szCs w:val="22"/>
        </w:rPr>
        <w:t>S</w:t>
      </w:r>
      <w:r>
        <w:rPr>
          <w:rFonts w:ascii="Arial" w:hAnsi="Arial" w:cs="Arial"/>
          <w:sz w:val="22"/>
          <w:szCs w:val="22"/>
        </w:rPr>
        <w:t xml:space="preserve">ection 7.4 of this </w:t>
      </w:r>
      <w:r w:rsidR="00C66014">
        <w:rPr>
          <w:rFonts w:ascii="Arial" w:hAnsi="Arial" w:cs="Arial"/>
          <w:sz w:val="22"/>
          <w:szCs w:val="22"/>
        </w:rPr>
        <w:t>Bid Solicitation</w:t>
      </w:r>
      <w:r>
        <w:rPr>
          <w:rFonts w:ascii="Arial" w:hAnsi="Arial" w:cs="Arial"/>
          <w:sz w:val="22"/>
          <w:szCs w:val="22"/>
        </w:rPr>
        <w:t xml:space="preserve">. </w:t>
      </w:r>
    </w:p>
    <w:p w14:paraId="01466394" w14:textId="77777777" w:rsidR="00615755" w:rsidRPr="006F35BC" w:rsidRDefault="00615755" w:rsidP="00615755">
      <w:pPr>
        <w:pStyle w:val="Default"/>
        <w:jc w:val="both"/>
        <w:rPr>
          <w:rFonts w:ascii="Arial" w:hAnsi="Arial" w:cs="Arial"/>
          <w:sz w:val="22"/>
          <w:szCs w:val="22"/>
        </w:rPr>
      </w:pPr>
    </w:p>
    <w:p w14:paraId="0466D2DA" w14:textId="6C445C34" w:rsidR="00615755" w:rsidRPr="006F35BC" w:rsidRDefault="00615755" w:rsidP="00107029">
      <w:pPr>
        <w:pStyle w:val="Heading3"/>
      </w:pPr>
      <w:bookmarkStart w:id="488" w:name="_Toc437330773"/>
      <w:bookmarkStart w:id="489" w:name="_Toc454373152"/>
      <w:bookmarkStart w:id="490" w:name="_Toc463510477"/>
      <w:bookmarkStart w:id="491" w:name="_Toc464045597"/>
      <w:bookmarkStart w:id="492" w:name="_Toc468788588"/>
      <w:bookmarkStart w:id="493" w:name="_Toc5968532"/>
      <w:r w:rsidRPr="006F35BC">
        <w:t>TASK ORDERS AND</w:t>
      </w:r>
      <w:r>
        <w:t xml:space="preserve"> </w:t>
      </w:r>
      <w:r w:rsidR="00C66014">
        <w:t>BLANKET P.O.</w:t>
      </w:r>
      <w:r w:rsidRPr="006F35BC">
        <w:t xml:space="preserve"> ACTIVATION</w:t>
      </w:r>
      <w:bookmarkEnd w:id="488"/>
      <w:bookmarkEnd w:id="489"/>
      <w:bookmarkEnd w:id="490"/>
      <w:bookmarkEnd w:id="491"/>
      <w:bookmarkEnd w:id="492"/>
      <w:bookmarkEnd w:id="493"/>
    </w:p>
    <w:p w14:paraId="77B39D81" w14:textId="77777777" w:rsidR="00615755" w:rsidRPr="006F35BC" w:rsidRDefault="00615755" w:rsidP="00615755">
      <w:pPr>
        <w:pStyle w:val="Default"/>
        <w:keepNext/>
        <w:jc w:val="both"/>
        <w:rPr>
          <w:rFonts w:ascii="Arial" w:hAnsi="Arial" w:cs="Arial"/>
          <w:sz w:val="22"/>
          <w:szCs w:val="22"/>
        </w:rPr>
      </w:pPr>
    </w:p>
    <w:p w14:paraId="40AE5EEC" w14:textId="3F791EE5"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Formal</w:t>
      </w:r>
      <w:r>
        <w:rPr>
          <w:rFonts w:ascii="Arial" w:hAnsi="Arial" w:cs="Arial"/>
          <w:sz w:val="22"/>
          <w:szCs w:val="22"/>
        </w:rPr>
        <w:t xml:space="preserve"> </w:t>
      </w:r>
      <w:r w:rsidR="00C66014">
        <w:rPr>
          <w:rFonts w:ascii="Arial" w:hAnsi="Arial" w:cs="Arial"/>
          <w:sz w:val="22"/>
          <w:szCs w:val="22"/>
        </w:rPr>
        <w:t>Blanket P.O.</w:t>
      </w:r>
      <w:r w:rsidRPr="006F35BC">
        <w:rPr>
          <w:rFonts w:ascii="Arial" w:hAnsi="Arial" w:cs="Arial"/>
          <w:sz w:val="22"/>
          <w:szCs w:val="22"/>
        </w:rPr>
        <w:t xml:space="preserve"> Activation, as well as subsequent authorizations to perform specific work by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be through written </w:t>
      </w:r>
      <w:r w:rsidR="00E614A3">
        <w:rPr>
          <w:rFonts w:ascii="Arial" w:hAnsi="Arial" w:cs="Arial"/>
          <w:sz w:val="22"/>
          <w:szCs w:val="22"/>
        </w:rPr>
        <w:t>Task Order</w:t>
      </w:r>
      <w:r w:rsidRPr="006F35BC">
        <w:rPr>
          <w:rFonts w:ascii="Arial" w:hAnsi="Arial" w:cs="Arial"/>
          <w:sz w:val="22"/>
          <w:szCs w:val="22"/>
        </w:rPr>
        <w:t>s issued initially by the SCM or PM, and subsequently by the SCM and/or Using Agenc</w:t>
      </w:r>
      <w:r w:rsidR="00FB647C">
        <w:rPr>
          <w:rFonts w:ascii="Arial" w:hAnsi="Arial" w:cs="Arial"/>
          <w:sz w:val="22"/>
          <w:szCs w:val="22"/>
        </w:rPr>
        <w:t>y</w:t>
      </w:r>
      <w:r w:rsidRPr="006F35BC">
        <w:rPr>
          <w:rFonts w:ascii="Arial" w:hAnsi="Arial" w:cs="Arial"/>
          <w:sz w:val="22"/>
          <w:szCs w:val="22"/>
        </w:rPr>
        <w:t xml:space="preserve">.  Task orders will define, among other relevant items, the job to be accomplished, location of job, timeframe for completion, etc.   </w:t>
      </w:r>
    </w:p>
    <w:p w14:paraId="7C7C6477" w14:textId="77777777" w:rsidR="00615755" w:rsidRPr="006F35BC" w:rsidRDefault="00615755" w:rsidP="00615755">
      <w:pPr>
        <w:pStyle w:val="Default"/>
        <w:jc w:val="both"/>
        <w:rPr>
          <w:rFonts w:ascii="Arial" w:hAnsi="Arial" w:cs="Arial"/>
          <w:sz w:val="22"/>
          <w:szCs w:val="22"/>
        </w:rPr>
      </w:pPr>
    </w:p>
    <w:p w14:paraId="215179DF" w14:textId="6068C306" w:rsidR="00615755" w:rsidRDefault="00615755" w:rsidP="006E143D">
      <w:pPr>
        <w:keepNext/>
        <w:rPr>
          <w:rFonts w:cs="Arial"/>
          <w:szCs w:val="22"/>
        </w:rPr>
      </w:pPr>
      <w:r w:rsidRPr="006F35BC">
        <w:rPr>
          <w:rFonts w:cs="Arial"/>
          <w:szCs w:val="22"/>
        </w:rPr>
        <w:t>The initi</w:t>
      </w:r>
      <w:r>
        <w:rPr>
          <w:rFonts w:cs="Arial"/>
          <w:szCs w:val="22"/>
        </w:rPr>
        <w:t xml:space="preserve">al </w:t>
      </w:r>
      <w:r w:rsidR="00E614A3">
        <w:rPr>
          <w:rFonts w:cs="Arial"/>
          <w:szCs w:val="22"/>
        </w:rPr>
        <w:t>Task Order</w:t>
      </w:r>
      <w:r>
        <w:rPr>
          <w:rFonts w:cs="Arial"/>
          <w:szCs w:val="22"/>
        </w:rPr>
        <w:t xml:space="preserve"> from the SCM may </w:t>
      </w:r>
      <w:r w:rsidRPr="006F35BC">
        <w:rPr>
          <w:rFonts w:cs="Arial"/>
          <w:szCs w:val="22"/>
        </w:rPr>
        <w:t xml:space="preserve">be received by the </w:t>
      </w:r>
      <w:r>
        <w:rPr>
          <w:rFonts w:cs="Arial"/>
          <w:szCs w:val="22"/>
        </w:rPr>
        <w:t>Vendor {</w:t>
      </w:r>
      <w:r w:rsidRPr="006F35BC">
        <w:rPr>
          <w:rFonts w:cs="Arial"/>
          <w:szCs w:val="22"/>
        </w:rPr>
        <w:t>Contractor</w:t>
      </w:r>
      <w:r>
        <w:rPr>
          <w:rFonts w:cs="Arial"/>
          <w:szCs w:val="22"/>
        </w:rPr>
        <w:t>}</w:t>
      </w:r>
      <w:r w:rsidRPr="006F35BC">
        <w:rPr>
          <w:rFonts w:cs="Arial"/>
          <w:szCs w:val="22"/>
        </w:rPr>
        <w:t xml:space="preserve"> prior to the first 24 hours following a </w:t>
      </w:r>
      <w:r w:rsidR="00DF3937">
        <w:rPr>
          <w:rFonts w:cs="Arial"/>
          <w:szCs w:val="22"/>
        </w:rPr>
        <w:t>Disaster</w:t>
      </w:r>
      <w:r w:rsidRPr="006F35BC">
        <w:rPr>
          <w:rFonts w:cs="Arial"/>
          <w:szCs w:val="22"/>
        </w:rPr>
        <w:t xml:space="preserve"> event and </w:t>
      </w:r>
      <w:r>
        <w:rPr>
          <w:rFonts w:cs="Arial"/>
          <w:szCs w:val="22"/>
        </w:rPr>
        <w:t>may be formal Activation, may</w:t>
      </w:r>
      <w:r w:rsidRPr="006F35BC">
        <w:rPr>
          <w:rFonts w:cs="Arial"/>
          <w:szCs w:val="22"/>
        </w:rPr>
        <w:t xml:space="preserve"> authorize the </w:t>
      </w:r>
      <w:r>
        <w:rPr>
          <w:rFonts w:cs="Arial"/>
          <w:szCs w:val="22"/>
        </w:rPr>
        <w:t>Vendor {</w:t>
      </w:r>
      <w:r w:rsidRPr="006F35BC">
        <w:rPr>
          <w:rFonts w:cs="Arial"/>
          <w:szCs w:val="22"/>
        </w:rPr>
        <w:t>Contractor</w:t>
      </w:r>
      <w:r>
        <w:rPr>
          <w:rFonts w:cs="Arial"/>
          <w:szCs w:val="22"/>
        </w:rPr>
        <w:t>}</w:t>
      </w:r>
      <w:r w:rsidRPr="006F35BC">
        <w:rPr>
          <w:rFonts w:cs="Arial"/>
          <w:szCs w:val="22"/>
        </w:rPr>
        <w:t xml:space="preserve"> to begin mobilization and other specific commitments of time, resources, and activities, including contracting with subcontractor</w:t>
      </w:r>
      <w:r>
        <w:rPr>
          <w:rFonts w:cs="Arial"/>
          <w:szCs w:val="22"/>
        </w:rPr>
        <w:t>s</w:t>
      </w:r>
      <w:r w:rsidR="00FB647C">
        <w:rPr>
          <w:rFonts w:cs="Arial"/>
          <w:szCs w:val="22"/>
        </w:rPr>
        <w:t>, as specified by the SCM</w:t>
      </w:r>
      <w:r>
        <w:rPr>
          <w:rFonts w:cs="Arial"/>
          <w:szCs w:val="22"/>
        </w:rPr>
        <w:t xml:space="preserve">.  Subsequent </w:t>
      </w:r>
      <w:r w:rsidR="00E614A3">
        <w:rPr>
          <w:rFonts w:cs="Arial"/>
          <w:szCs w:val="22"/>
        </w:rPr>
        <w:t>Task Order</w:t>
      </w:r>
      <w:r>
        <w:rPr>
          <w:rFonts w:cs="Arial"/>
          <w:szCs w:val="22"/>
        </w:rPr>
        <w:t xml:space="preserve">s may </w:t>
      </w:r>
      <w:r w:rsidRPr="006F35BC">
        <w:rPr>
          <w:rFonts w:cs="Arial"/>
          <w:szCs w:val="22"/>
        </w:rPr>
        <w:t xml:space="preserve">be issued by the SCM and/or appropriate Using Agencies. If a State Using Agency </w:t>
      </w:r>
      <w:r w:rsidR="001B4EFB">
        <w:rPr>
          <w:rFonts w:cs="Arial"/>
          <w:szCs w:val="22"/>
        </w:rPr>
        <w:t>Engagement</w:t>
      </w:r>
      <w:r w:rsidRPr="006F35BC">
        <w:rPr>
          <w:rFonts w:cs="Arial"/>
          <w:szCs w:val="22"/>
        </w:rPr>
        <w:t xml:space="preserve">, the State will provide a purchase order at the time of issuance of the </w:t>
      </w:r>
      <w:r w:rsidR="00E614A3">
        <w:rPr>
          <w:rFonts w:cs="Arial"/>
          <w:szCs w:val="22"/>
        </w:rPr>
        <w:t>Task Order</w:t>
      </w:r>
      <w:r w:rsidRPr="006F35BC">
        <w:rPr>
          <w:rFonts w:cs="Arial"/>
          <w:szCs w:val="22"/>
        </w:rPr>
        <w:t xml:space="preserve">. If a Cooperative Purchasing </w:t>
      </w:r>
      <w:r>
        <w:rPr>
          <w:rFonts w:cs="Arial"/>
          <w:szCs w:val="22"/>
        </w:rPr>
        <w:t>Program participant</w:t>
      </w:r>
      <w:r w:rsidRPr="006F35BC">
        <w:rPr>
          <w:rFonts w:cs="Arial"/>
          <w:szCs w:val="22"/>
        </w:rPr>
        <w:t xml:space="preserve"> Using Agency uses the </w:t>
      </w:r>
      <w:r w:rsidR="00C66014">
        <w:rPr>
          <w:rFonts w:cs="Arial"/>
          <w:szCs w:val="22"/>
        </w:rPr>
        <w:t>Blanket P.O.</w:t>
      </w:r>
      <w:r w:rsidRPr="006F35BC">
        <w:rPr>
          <w:rFonts w:cs="Arial"/>
          <w:szCs w:val="22"/>
        </w:rPr>
        <w:t xml:space="preserve">, the Cooperative Purchasing </w:t>
      </w:r>
      <w:r>
        <w:rPr>
          <w:rFonts w:cs="Arial"/>
          <w:szCs w:val="22"/>
        </w:rPr>
        <w:t>Program participant</w:t>
      </w:r>
      <w:r w:rsidRPr="006F35BC">
        <w:rPr>
          <w:rFonts w:cs="Arial"/>
          <w:szCs w:val="22"/>
        </w:rPr>
        <w:t xml:space="preserve"> Using Agency will provide a purchase order at the time of</w:t>
      </w:r>
      <w:r w:rsidR="00107029">
        <w:rPr>
          <w:rFonts w:cs="Arial"/>
          <w:szCs w:val="22"/>
        </w:rPr>
        <w:t xml:space="preserve"> issuance of </w:t>
      </w:r>
      <w:r w:rsidR="00976ABB">
        <w:rPr>
          <w:rFonts w:cs="Arial"/>
          <w:szCs w:val="22"/>
        </w:rPr>
        <w:t xml:space="preserve">its </w:t>
      </w:r>
      <w:r w:rsidR="00E614A3">
        <w:rPr>
          <w:rFonts w:cs="Arial"/>
          <w:szCs w:val="22"/>
        </w:rPr>
        <w:t>Task Order</w:t>
      </w:r>
      <w:r w:rsidR="00107029">
        <w:rPr>
          <w:rFonts w:cs="Arial"/>
          <w:szCs w:val="22"/>
        </w:rPr>
        <w:t xml:space="preserve">. </w:t>
      </w:r>
    </w:p>
    <w:p w14:paraId="56B857F4" w14:textId="77777777" w:rsidR="00107029" w:rsidRPr="00107029" w:rsidRDefault="00107029" w:rsidP="00107029">
      <w:pPr>
        <w:keepNext/>
        <w:jc w:val="left"/>
        <w:rPr>
          <w:rFonts w:cs="Arial"/>
          <w:szCs w:val="22"/>
        </w:rPr>
      </w:pPr>
    </w:p>
    <w:p w14:paraId="164B3672" w14:textId="5E747AD2" w:rsidR="00107029" w:rsidRPr="00107029" w:rsidRDefault="00107029" w:rsidP="00107029">
      <w:pPr>
        <w:pStyle w:val="Heading2"/>
      </w:pPr>
      <w:bookmarkStart w:id="494" w:name="_Toc5968533"/>
      <w:r w:rsidRPr="006F35BC">
        <w:t>PROJECT WORK PLAN</w:t>
      </w:r>
      <w:bookmarkEnd w:id="494"/>
    </w:p>
    <w:p w14:paraId="4DBD1270" w14:textId="77777777" w:rsidR="00615755" w:rsidRPr="006F35BC" w:rsidRDefault="00615755" w:rsidP="00615755">
      <w:pPr>
        <w:keepNext/>
        <w:rPr>
          <w:rFonts w:cs="Arial"/>
          <w:szCs w:val="22"/>
        </w:rPr>
      </w:pPr>
    </w:p>
    <w:p w14:paraId="697935E4" w14:textId="7E47CF5C" w:rsidR="00615755" w:rsidRPr="006F35BC" w:rsidRDefault="00615755" w:rsidP="00615755">
      <w:pPr>
        <w:keepNext/>
        <w:rPr>
          <w:rFonts w:cs="Arial"/>
          <w:szCs w:val="22"/>
        </w:rPr>
      </w:pPr>
      <w:r w:rsidRPr="006F35BC">
        <w:rPr>
          <w:rFonts w:cs="Arial"/>
          <w:szCs w:val="22"/>
        </w:rPr>
        <w:t xml:space="preserve">If requested, within 24 hours of receiving a </w:t>
      </w:r>
      <w:r w:rsidR="00E614A3">
        <w:rPr>
          <w:rFonts w:cs="Arial"/>
          <w:szCs w:val="22"/>
        </w:rPr>
        <w:t>Task Order</w:t>
      </w:r>
      <w:r w:rsidRPr="006F35BC">
        <w:rPr>
          <w:rFonts w:cs="Arial"/>
          <w:szCs w:val="22"/>
        </w:rPr>
        <w:t xml:space="preserve">,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submit to the SCM, </w:t>
      </w:r>
      <w:r w:rsidR="00FB647C">
        <w:rPr>
          <w:rFonts w:cs="Arial"/>
          <w:szCs w:val="22"/>
        </w:rPr>
        <w:t>PM</w:t>
      </w:r>
      <w:r w:rsidRPr="006F35BC">
        <w:rPr>
          <w:rFonts w:cs="Arial"/>
          <w:szCs w:val="22"/>
        </w:rPr>
        <w:t xml:space="preserve">, or Using Agency a detailed </w:t>
      </w:r>
      <w:r w:rsidR="00BB4F6C">
        <w:rPr>
          <w:rFonts w:cs="Arial"/>
          <w:szCs w:val="22"/>
        </w:rPr>
        <w:t>Debris</w:t>
      </w:r>
      <w:r w:rsidRPr="006F35BC">
        <w:rPr>
          <w:rFonts w:cs="Arial"/>
          <w:szCs w:val="22"/>
        </w:rPr>
        <w:t xml:space="preserve"> removal work plan (Project Work Plan).  The Project Work Plan shall be subject to review and approval by the SCM, </w:t>
      </w:r>
      <w:r w:rsidR="00FB647C">
        <w:rPr>
          <w:rFonts w:cs="Arial"/>
          <w:szCs w:val="22"/>
        </w:rPr>
        <w:t>PM</w:t>
      </w:r>
      <w:r w:rsidRPr="006F35BC">
        <w:rPr>
          <w:rFonts w:cs="Arial"/>
          <w:szCs w:val="22"/>
        </w:rPr>
        <w:t xml:space="preserve"> or Using Agency</w:t>
      </w:r>
      <w:r w:rsidR="00976ABB">
        <w:rPr>
          <w:rFonts w:cs="Arial"/>
          <w:szCs w:val="22"/>
        </w:rPr>
        <w:t>,</w:t>
      </w:r>
      <w:r w:rsidRPr="006F35BC">
        <w:rPr>
          <w:rFonts w:cs="Arial"/>
          <w:szCs w:val="22"/>
        </w:rPr>
        <w:t xml:space="preserve"> as appropriate.  The </w:t>
      </w:r>
      <w:r>
        <w:rPr>
          <w:rFonts w:cs="Arial"/>
          <w:szCs w:val="22"/>
        </w:rPr>
        <w:t>Vendor’s {</w:t>
      </w:r>
      <w:r w:rsidRPr="006F35BC">
        <w:rPr>
          <w:rFonts w:cs="Arial"/>
          <w:szCs w:val="22"/>
        </w:rPr>
        <w:t>Contractor’s</w:t>
      </w:r>
      <w:r>
        <w:rPr>
          <w:rFonts w:cs="Arial"/>
          <w:szCs w:val="22"/>
        </w:rPr>
        <w:t>}</w:t>
      </w:r>
      <w:r w:rsidRPr="006F35BC">
        <w:rPr>
          <w:rFonts w:cs="Arial"/>
          <w:szCs w:val="22"/>
        </w:rPr>
        <w:t xml:space="preserve"> Project Work Plan shall include, but not be limited to, the following items:</w:t>
      </w:r>
    </w:p>
    <w:p w14:paraId="6A15588C" w14:textId="77777777" w:rsidR="00615755" w:rsidRPr="006F35BC" w:rsidRDefault="00615755" w:rsidP="00615755">
      <w:pPr>
        <w:rPr>
          <w:rFonts w:cs="Arial"/>
          <w:szCs w:val="22"/>
        </w:rPr>
      </w:pPr>
    </w:p>
    <w:p w14:paraId="4FF2E234" w14:textId="235AE142" w:rsidR="00615755" w:rsidRPr="00EA35E3" w:rsidRDefault="00615755" w:rsidP="00EA35E3">
      <w:pPr>
        <w:pStyle w:val="ListParagraph"/>
        <w:numPr>
          <w:ilvl w:val="0"/>
          <w:numId w:val="142"/>
        </w:numPr>
        <w:contextualSpacing/>
        <w:rPr>
          <w:rFonts w:cs="Arial"/>
          <w:szCs w:val="22"/>
        </w:rPr>
      </w:pPr>
      <w:r w:rsidRPr="00EA35E3">
        <w:rPr>
          <w:rFonts w:cs="Arial"/>
          <w:szCs w:val="22"/>
        </w:rPr>
        <w:t xml:space="preserve">Anticipated work flow and a preliminary schedule for completion of work; </w:t>
      </w:r>
    </w:p>
    <w:p w14:paraId="33DCBB95" w14:textId="77777777" w:rsidR="00615755" w:rsidRPr="006F35BC" w:rsidRDefault="00615755" w:rsidP="00615755">
      <w:pPr>
        <w:pStyle w:val="ListParagraph"/>
        <w:ind w:left="0"/>
        <w:contextualSpacing/>
        <w:rPr>
          <w:rFonts w:cs="Arial"/>
          <w:szCs w:val="22"/>
        </w:rPr>
      </w:pPr>
    </w:p>
    <w:p w14:paraId="3615230A" w14:textId="58B3F018" w:rsidR="00615755" w:rsidRPr="00EA35E3" w:rsidRDefault="00615755" w:rsidP="00EA35E3">
      <w:pPr>
        <w:pStyle w:val="ListParagraph"/>
        <w:numPr>
          <w:ilvl w:val="0"/>
          <w:numId w:val="142"/>
        </w:numPr>
        <w:contextualSpacing/>
        <w:rPr>
          <w:rFonts w:cs="Arial"/>
          <w:szCs w:val="22"/>
        </w:rPr>
      </w:pPr>
      <w:r w:rsidRPr="00EA35E3">
        <w:rPr>
          <w:rFonts w:cs="Arial"/>
          <w:szCs w:val="22"/>
        </w:rPr>
        <w:t xml:space="preserve">Preliminary analysis of possible issues/problems to be encountered and potential solutions; </w:t>
      </w:r>
    </w:p>
    <w:p w14:paraId="63EDFD4A" w14:textId="77777777" w:rsidR="00615755" w:rsidRPr="006F35BC" w:rsidRDefault="00615755" w:rsidP="00615755">
      <w:pPr>
        <w:pStyle w:val="ListParagraph"/>
        <w:ind w:left="0"/>
        <w:contextualSpacing/>
        <w:rPr>
          <w:rFonts w:cs="Arial"/>
          <w:szCs w:val="22"/>
        </w:rPr>
      </w:pPr>
    </w:p>
    <w:p w14:paraId="3C1AE4BD" w14:textId="23EAF821" w:rsidR="00615755" w:rsidRPr="006F35BC" w:rsidRDefault="00615755" w:rsidP="00EA35E3">
      <w:pPr>
        <w:pStyle w:val="ListParagraph"/>
        <w:numPr>
          <w:ilvl w:val="0"/>
          <w:numId w:val="142"/>
        </w:numPr>
        <w:contextualSpacing/>
        <w:rPr>
          <w:rFonts w:cs="Arial"/>
          <w:szCs w:val="22"/>
        </w:rPr>
      </w:pPr>
      <w:r w:rsidRPr="006F35BC">
        <w:rPr>
          <w:rFonts w:cs="Arial"/>
          <w:szCs w:val="22"/>
        </w:rPr>
        <w:t xml:space="preserve">Potential environmental impacts including but not limited to wetlands and water quality impacts, property damage, hazards, and adverse effects associated with </w:t>
      </w:r>
      <w:r w:rsidR="00BB4F6C">
        <w:rPr>
          <w:rFonts w:cs="Arial"/>
          <w:szCs w:val="22"/>
        </w:rPr>
        <w:t>Debris</w:t>
      </w:r>
      <w:r>
        <w:rPr>
          <w:rFonts w:cs="Arial"/>
          <w:szCs w:val="22"/>
        </w:rPr>
        <w:t xml:space="preserve"> removal</w:t>
      </w:r>
      <w:r w:rsidRPr="006F35BC">
        <w:rPr>
          <w:rFonts w:cs="Arial"/>
          <w:szCs w:val="22"/>
        </w:rPr>
        <w:t xml:space="preserve">; </w:t>
      </w:r>
    </w:p>
    <w:p w14:paraId="6EC5ECDE" w14:textId="77777777" w:rsidR="00615755" w:rsidRPr="006F35BC" w:rsidRDefault="00615755" w:rsidP="00615755">
      <w:pPr>
        <w:pStyle w:val="ListParagraph"/>
        <w:ind w:left="0"/>
        <w:contextualSpacing/>
        <w:rPr>
          <w:rFonts w:cs="Arial"/>
          <w:szCs w:val="22"/>
        </w:rPr>
      </w:pPr>
    </w:p>
    <w:p w14:paraId="3A1CE20E" w14:textId="43E1540E" w:rsidR="00615755" w:rsidRPr="006F35BC" w:rsidRDefault="00615755" w:rsidP="00EA35E3">
      <w:pPr>
        <w:pStyle w:val="ListParagraph"/>
        <w:numPr>
          <w:ilvl w:val="0"/>
          <w:numId w:val="142"/>
        </w:numPr>
        <w:contextualSpacing/>
        <w:rPr>
          <w:rFonts w:cs="Arial"/>
          <w:szCs w:val="22"/>
        </w:rPr>
      </w:pPr>
      <w:r w:rsidRPr="006F35BC">
        <w:rPr>
          <w:rFonts w:cs="Arial"/>
          <w:szCs w:val="22"/>
        </w:rPr>
        <w:t xml:space="preserve">Description of the project division of waterway </w:t>
      </w:r>
      <w:r w:rsidR="00BB4F6C">
        <w:rPr>
          <w:rFonts w:cs="Arial"/>
          <w:szCs w:val="22"/>
        </w:rPr>
        <w:t>Debris</w:t>
      </w:r>
      <w:r w:rsidRPr="006F35BC">
        <w:rPr>
          <w:rFonts w:cs="Arial"/>
          <w:szCs w:val="22"/>
        </w:rPr>
        <w:t xml:space="preserve"> management </w:t>
      </w:r>
      <w:r w:rsidR="00B50C8F">
        <w:rPr>
          <w:rFonts w:cs="Arial"/>
          <w:szCs w:val="22"/>
        </w:rPr>
        <w:t>R</w:t>
      </w:r>
      <w:r w:rsidRPr="006F35BC">
        <w:rPr>
          <w:rFonts w:cs="Arial"/>
          <w:szCs w:val="22"/>
        </w:rPr>
        <w:t xml:space="preserve">egions into smaller more manageable work zones and/or subzones; </w:t>
      </w:r>
    </w:p>
    <w:p w14:paraId="01191206" w14:textId="77777777" w:rsidR="00615755" w:rsidRPr="006F35BC" w:rsidRDefault="00615755" w:rsidP="00615755">
      <w:pPr>
        <w:pStyle w:val="ListParagraph"/>
        <w:ind w:left="0"/>
        <w:contextualSpacing/>
        <w:rPr>
          <w:rFonts w:cs="Arial"/>
          <w:szCs w:val="22"/>
        </w:rPr>
      </w:pPr>
    </w:p>
    <w:p w14:paraId="39D528FA" w14:textId="48B914EE" w:rsidR="00615755" w:rsidRPr="006F35BC" w:rsidRDefault="00615755" w:rsidP="00EA35E3">
      <w:pPr>
        <w:pStyle w:val="ListParagraph"/>
        <w:numPr>
          <w:ilvl w:val="0"/>
          <w:numId w:val="142"/>
        </w:numPr>
        <w:contextualSpacing/>
        <w:rPr>
          <w:rFonts w:cs="Arial"/>
          <w:szCs w:val="22"/>
        </w:rPr>
      </w:pPr>
      <w:r w:rsidRPr="006F35BC">
        <w:rPr>
          <w:rFonts w:cs="Arial"/>
          <w:szCs w:val="22"/>
        </w:rPr>
        <w:t xml:space="preserve">Other project specific items as required by the SCM, </w:t>
      </w:r>
      <w:r w:rsidR="00FB647C">
        <w:rPr>
          <w:rFonts w:cs="Arial"/>
          <w:szCs w:val="22"/>
        </w:rPr>
        <w:t>PM</w:t>
      </w:r>
      <w:r w:rsidRPr="006F35BC">
        <w:rPr>
          <w:rFonts w:cs="Arial"/>
          <w:szCs w:val="22"/>
        </w:rPr>
        <w:t>, or Using Agency.</w:t>
      </w:r>
    </w:p>
    <w:p w14:paraId="4191CC86" w14:textId="77777777" w:rsidR="00615755" w:rsidRPr="006F35BC" w:rsidRDefault="00615755" w:rsidP="00615755">
      <w:pPr>
        <w:pStyle w:val="ListParagraph"/>
        <w:rPr>
          <w:rFonts w:cs="Arial"/>
          <w:szCs w:val="22"/>
        </w:rPr>
      </w:pPr>
    </w:p>
    <w:p w14:paraId="115FFD7C" w14:textId="158C3461" w:rsidR="00615755" w:rsidRPr="006F35BC" w:rsidRDefault="00976ABB" w:rsidP="00EA35E3">
      <w:pPr>
        <w:pStyle w:val="CommentText"/>
        <w:numPr>
          <w:ilvl w:val="0"/>
          <w:numId w:val="142"/>
        </w:numPr>
        <w:jc w:val="left"/>
        <w:rPr>
          <w:sz w:val="22"/>
          <w:szCs w:val="22"/>
        </w:rPr>
      </w:pPr>
      <w:r>
        <w:rPr>
          <w:sz w:val="22"/>
          <w:szCs w:val="22"/>
        </w:rPr>
        <w:t>Vendor {</w:t>
      </w:r>
      <w:r w:rsidR="00615755" w:rsidRPr="006F35BC">
        <w:rPr>
          <w:sz w:val="22"/>
          <w:szCs w:val="22"/>
        </w:rPr>
        <w:t>Contractor</w:t>
      </w:r>
      <w:r>
        <w:rPr>
          <w:sz w:val="22"/>
          <w:szCs w:val="22"/>
        </w:rPr>
        <w:t>}</w:t>
      </w:r>
      <w:r w:rsidR="00615755" w:rsidRPr="006F35BC">
        <w:rPr>
          <w:sz w:val="22"/>
          <w:szCs w:val="22"/>
        </w:rPr>
        <w:t xml:space="preserve"> personnel (organization chart); and </w:t>
      </w:r>
    </w:p>
    <w:p w14:paraId="2A8C387E" w14:textId="77777777" w:rsidR="00615755" w:rsidRPr="006F35BC" w:rsidRDefault="00615755" w:rsidP="00615755">
      <w:pPr>
        <w:pStyle w:val="ListParagraph"/>
        <w:rPr>
          <w:szCs w:val="22"/>
        </w:rPr>
      </w:pPr>
    </w:p>
    <w:p w14:paraId="60600753" w14:textId="1E999109" w:rsidR="00615755" w:rsidRPr="006F35BC" w:rsidRDefault="00615755" w:rsidP="00976ABB">
      <w:pPr>
        <w:pStyle w:val="CommentText"/>
        <w:numPr>
          <w:ilvl w:val="0"/>
          <w:numId w:val="142"/>
        </w:numPr>
        <w:jc w:val="left"/>
        <w:rPr>
          <w:sz w:val="22"/>
          <w:szCs w:val="22"/>
        </w:rPr>
      </w:pPr>
      <w:r w:rsidRPr="006F35BC">
        <w:rPr>
          <w:sz w:val="22"/>
          <w:szCs w:val="22"/>
        </w:rPr>
        <w:t xml:space="preserve">OSHA compliant.  </w:t>
      </w:r>
    </w:p>
    <w:p w14:paraId="5F05D4EA" w14:textId="77777777" w:rsidR="00615755" w:rsidRPr="006F35BC" w:rsidRDefault="00615755" w:rsidP="00615755">
      <w:pPr>
        <w:pStyle w:val="CommentText"/>
        <w:ind w:left="1080"/>
        <w:jc w:val="left"/>
        <w:rPr>
          <w:sz w:val="22"/>
          <w:szCs w:val="22"/>
        </w:rPr>
      </w:pPr>
    </w:p>
    <w:p w14:paraId="7DC60612" w14:textId="586AC362" w:rsidR="00615755" w:rsidRPr="006F35BC" w:rsidRDefault="00615755" w:rsidP="00615755">
      <w:pPr>
        <w:pStyle w:val="ListParagraph"/>
        <w:ind w:left="0"/>
        <w:rPr>
          <w:rFonts w:cs="Arial"/>
          <w:szCs w:val="22"/>
        </w:rPr>
      </w:pPr>
      <w:r>
        <w:rPr>
          <w:rFonts w:cs="Arial"/>
          <w:szCs w:val="22"/>
        </w:rPr>
        <w:t>D</w:t>
      </w:r>
      <w:r w:rsidRPr="006F35BC">
        <w:rPr>
          <w:rFonts w:cs="Arial"/>
          <w:szCs w:val="22"/>
        </w:rPr>
        <w:t xml:space="preserve">ebris removal work shall not commence until the Project Work Plan is approved by the SCM, </w:t>
      </w:r>
      <w:r w:rsidR="00FB647C">
        <w:rPr>
          <w:rFonts w:cs="Arial"/>
          <w:szCs w:val="22"/>
        </w:rPr>
        <w:t>PM</w:t>
      </w:r>
      <w:r w:rsidRPr="006F35BC">
        <w:rPr>
          <w:rFonts w:cs="Arial"/>
          <w:szCs w:val="22"/>
        </w:rPr>
        <w:t xml:space="preserve">, or Using </w:t>
      </w:r>
      <w:r w:rsidR="00D74F27" w:rsidRPr="006F35BC">
        <w:rPr>
          <w:rFonts w:cs="Arial"/>
          <w:szCs w:val="22"/>
        </w:rPr>
        <w:t>Agency</w:t>
      </w:r>
      <w:r w:rsidR="00976ABB">
        <w:rPr>
          <w:rFonts w:cs="Arial"/>
          <w:szCs w:val="22"/>
        </w:rPr>
        <w:t>, as</w:t>
      </w:r>
      <w:r w:rsidRPr="006F35BC">
        <w:rPr>
          <w:rFonts w:cs="Arial"/>
          <w:szCs w:val="22"/>
        </w:rPr>
        <w:t xml:space="preserve"> appropriate </w:t>
      </w:r>
      <w:r w:rsidR="00976ABB">
        <w:rPr>
          <w:rFonts w:cs="Arial"/>
          <w:szCs w:val="22"/>
        </w:rPr>
        <w:t>for the specific Engagement.</w:t>
      </w:r>
    </w:p>
    <w:p w14:paraId="74E88CB1" w14:textId="77777777" w:rsidR="00615755" w:rsidRDefault="00615755" w:rsidP="00615755">
      <w:pPr>
        <w:keepNext/>
        <w:rPr>
          <w:rFonts w:cs="Arial"/>
          <w:color w:val="000000"/>
          <w:szCs w:val="22"/>
        </w:rPr>
      </w:pPr>
    </w:p>
    <w:p w14:paraId="136E4804" w14:textId="08CD880A" w:rsidR="00107029" w:rsidRDefault="00107029" w:rsidP="00107029">
      <w:pPr>
        <w:pStyle w:val="Heading3"/>
      </w:pPr>
      <w:bookmarkStart w:id="495" w:name="_Toc5968534"/>
      <w:r>
        <w:t>MOBILIZATION</w:t>
      </w:r>
      <w:bookmarkEnd w:id="495"/>
    </w:p>
    <w:p w14:paraId="69A8FFE8" w14:textId="77777777" w:rsidR="00107029" w:rsidRPr="006F35BC" w:rsidRDefault="00107029" w:rsidP="00615755">
      <w:pPr>
        <w:keepNext/>
        <w:rPr>
          <w:rFonts w:cs="Arial"/>
          <w:szCs w:val="22"/>
        </w:rPr>
      </w:pPr>
    </w:p>
    <w:p w14:paraId="186A6940" w14:textId="77777777" w:rsidR="00615755" w:rsidRPr="006F35BC" w:rsidRDefault="00615755" w:rsidP="00615755">
      <w:pPr>
        <w:keepNext/>
        <w:rPr>
          <w:rFonts w:cs="Arial"/>
          <w:szCs w:val="22"/>
        </w:rPr>
      </w:pP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w:t>
      </w:r>
      <w:r>
        <w:rPr>
          <w:rFonts w:cs="Arial"/>
          <w:szCs w:val="22"/>
        </w:rPr>
        <w:t xml:space="preserve">at a minimum </w:t>
      </w:r>
      <w:r w:rsidRPr="006F35BC">
        <w:rPr>
          <w:rFonts w:cs="Arial"/>
          <w:szCs w:val="22"/>
        </w:rPr>
        <w:t>adhere to, but not be limited to</w:t>
      </w:r>
      <w:r>
        <w:rPr>
          <w:rFonts w:cs="Arial"/>
          <w:szCs w:val="22"/>
        </w:rPr>
        <w:t>,</w:t>
      </w:r>
      <w:r w:rsidRPr="006F35BC">
        <w:rPr>
          <w:rFonts w:cs="Arial"/>
          <w:szCs w:val="22"/>
        </w:rPr>
        <w:t xml:space="preserve"> the following mobilization criteria:</w:t>
      </w:r>
    </w:p>
    <w:p w14:paraId="455474F9" w14:textId="77777777" w:rsidR="00615755" w:rsidRPr="006F35BC" w:rsidRDefault="00615755" w:rsidP="00615755">
      <w:pPr>
        <w:rPr>
          <w:rFonts w:cs="Arial"/>
          <w:szCs w:val="22"/>
        </w:rPr>
      </w:pPr>
    </w:p>
    <w:p w14:paraId="54183B30" w14:textId="12D67E1E" w:rsidR="00615755" w:rsidRPr="006F35BC" w:rsidRDefault="00615755" w:rsidP="00EA35E3">
      <w:pPr>
        <w:pStyle w:val="Default"/>
        <w:numPr>
          <w:ilvl w:val="0"/>
          <w:numId w:val="143"/>
        </w:numPr>
        <w:jc w:val="both"/>
        <w:rPr>
          <w:rFonts w:ascii="Arial" w:hAnsi="Arial" w:cs="Arial"/>
          <w:sz w:val="22"/>
          <w:szCs w:val="22"/>
        </w:rPr>
      </w:pPr>
      <w:r w:rsidRPr="006F35BC">
        <w:rPr>
          <w:rFonts w:ascii="Arial" w:hAnsi="Arial" w:cs="Arial"/>
          <w:sz w:val="22"/>
          <w:szCs w:val="22"/>
        </w:rPr>
        <w:t xml:space="preserve">Commence mobilization immediately upon receipt of the initial </w:t>
      </w:r>
      <w:r w:rsidR="00E614A3">
        <w:rPr>
          <w:rFonts w:ascii="Arial" w:hAnsi="Arial" w:cs="Arial"/>
          <w:sz w:val="22"/>
          <w:szCs w:val="22"/>
        </w:rPr>
        <w:t>Task Order</w:t>
      </w:r>
      <w:r w:rsidRPr="006F35BC">
        <w:rPr>
          <w:rFonts w:ascii="Arial" w:hAnsi="Arial" w:cs="Arial"/>
          <w:sz w:val="22"/>
          <w:szCs w:val="22"/>
        </w:rPr>
        <w:t xml:space="preserve">, meeting the following progress patterns unless otherwise negotiated and approved by the Using Agency in writing: </w:t>
      </w:r>
    </w:p>
    <w:p w14:paraId="40A38C42" w14:textId="77777777" w:rsidR="00615755" w:rsidRPr="006F35BC" w:rsidRDefault="00615755" w:rsidP="00615755">
      <w:pPr>
        <w:pStyle w:val="Default"/>
        <w:ind w:left="720"/>
        <w:jc w:val="both"/>
        <w:rPr>
          <w:rFonts w:ascii="Arial" w:hAnsi="Arial" w:cs="Arial"/>
          <w:sz w:val="22"/>
          <w:szCs w:val="22"/>
        </w:rPr>
      </w:pPr>
    </w:p>
    <w:tbl>
      <w:tblPr>
        <w:tblStyle w:val="TableGrid"/>
        <w:tblW w:w="0" w:type="auto"/>
        <w:tblInd w:w="720" w:type="dxa"/>
        <w:tblLook w:val="04A0" w:firstRow="1" w:lastRow="0" w:firstColumn="1" w:lastColumn="0" w:noHBand="0" w:noVBand="1"/>
      </w:tblPr>
      <w:tblGrid>
        <w:gridCol w:w="4381"/>
        <w:gridCol w:w="4429"/>
      </w:tblGrid>
      <w:tr w:rsidR="00615755" w:rsidRPr="006F35BC" w14:paraId="04F647A8" w14:textId="77777777" w:rsidTr="00615755">
        <w:tc>
          <w:tcPr>
            <w:tcW w:w="4878" w:type="dxa"/>
          </w:tcPr>
          <w:p w14:paraId="5D48A86D" w14:textId="49B0ED82"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 xml:space="preserve">Number of hours from receipt of </w:t>
            </w:r>
            <w:r w:rsidR="00E614A3">
              <w:rPr>
                <w:rFonts w:ascii="Arial" w:hAnsi="Arial" w:cs="Arial"/>
                <w:sz w:val="22"/>
                <w:szCs w:val="22"/>
              </w:rPr>
              <w:t>Task Order</w:t>
            </w:r>
          </w:p>
        </w:tc>
        <w:tc>
          <w:tcPr>
            <w:tcW w:w="4878" w:type="dxa"/>
          </w:tcPr>
          <w:p w14:paraId="47723F61"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Percent mobilization complete</w:t>
            </w:r>
          </w:p>
        </w:tc>
      </w:tr>
      <w:tr w:rsidR="00615755" w:rsidRPr="006F35BC" w14:paraId="4D7ACE66" w14:textId="77777777" w:rsidTr="00615755">
        <w:tc>
          <w:tcPr>
            <w:tcW w:w="4878" w:type="dxa"/>
          </w:tcPr>
          <w:p w14:paraId="77279C38"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24 hours</w:t>
            </w:r>
          </w:p>
        </w:tc>
        <w:tc>
          <w:tcPr>
            <w:tcW w:w="4878" w:type="dxa"/>
          </w:tcPr>
          <w:p w14:paraId="45A10648"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25%</w:t>
            </w:r>
          </w:p>
        </w:tc>
      </w:tr>
      <w:tr w:rsidR="00615755" w:rsidRPr="006F35BC" w14:paraId="388083EC" w14:textId="77777777" w:rsidTr="00615755">
        <w:tc>
          <w:tcPr>
            <w:tcW w:w="4878" w:type="dxa"/>
          </w:tcPr>
          <w:p w14:paraId="7B4CFB83"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60 hours</w:t>
            </w:r>
          </w:p>
        </w:tc>
        <w:tc>
          <w:tcPr>
            <w:tcW w:w="4878" w:type="dxa"/>
          </w:tcPr>
          <w:p w14:paraId="5359D656"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50%</w:t>
            </w:r>
          </w:p>
        </w:tc>
      </w:tr>
      <w:tr w:rsidR="00615755" w:rsidRPr="006F35BC" w14:paraId="445402F0" w14:textId="77777777" w:rsidTr="00615755">
        <w:tc>
          <w:tcPr>
            <w:tcW w:w="4878" w:type="dxa"/>
          </w:tcPr>
          <w:p w14:paraId="3551D70B"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96 hours</w:t>
            </w:r>
          </w:p>
        </w:tc>
        <w:tc>
          <w:tcPr>
            <w:tcW w:w="4878" w:type="dxa"/>
          </w:tcPr>
          <w:p w14:paraId="1FB38076"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75%</w:t>
            </w:r>
          </w:p>
        </w:tc>
      </w:tr>
      <w:tr w:rsidR="00615755" w:rsidRPr="006F35BC" w14:paraId="7DD9AF85" w14:textId="77777777" w:rsidTr="00615755">
        <w:tc>
          <w:tcPr>
            <w:tcW w:w="4878" w:type="dxa"/>
          </w:tcPr>
          <w:p w14:paraId="66018362"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120 hours</w:t>
            </w:r>
          </w:p>
        </w:tc>
        <w:tc>
          <w:tcPr>
            <w:tcW w:w="4878" w:type="dxa"/>
          </w:tcPr>
          <w:p w14:paraId="631A2A67" w14:textId="77777777" w:rsidR="00615755" w:rsidRPr="006F35BC" w:rsidRDefault="00615755" w:rsidP="00615755">
            <w:pPr>
              <w:pStyle w:val="Default"/>
              <w:jc w:val="center"/>
              <w:rPr>
                <w:rFonts w:ascii="Arial" w:hAnsi="Arial" w:cs="Arial"/>
                <w:sz w:val="22"/>
                <w:szCs w:val="22"/>
              </w:rPr>
            </w:pPr>
            <w:r w:rsidRPr="006F35BC">
              <w:rPr>
                <w:rFonts w:ascii="Arial" w:hAnsi="Arial" w:cs="Arial"/>
                <w:sz w:val="22"/>
                <w:szCs w:val="22"/>
              </w:rPr>
              <w:t>100%</w:t>
            </w:r>
          </w:p>
        </w:tc>
      </w:tr>
    </w:tbl>
    <w:p w14:paraId="232F760F" w14:textId="77777777" w:rsidR="00615755" w:rsidRPr="006F35BC" w:rsidRDefault="00615755" w:rsidP="00615755">
      <w:pPr>
        <w:pStyle w:val="Default"/>
        <w:ind w:left="720"/>
        <w:jc w:val="both"/>
        <w:rPr>
          <w:rFonts w:ascii="Arial" w:hAnsi="Arial" w:cs="Arial"/>
          <w:sz w:val="22"/>
          <w:szCs w:val="22"/>
        </w:rPr>
      </w:pPr>
    </w:p>
    <w:p w14:paraId="6ED0D0EC" w14:textId="6193A813" w:rsidR="00615755" w:rsidRPr="006F35BC" w:rsidRDefault="00615755" w:rsidP="00615755">
      <w:pPr>
        <w:pStyle w:val="Default"/>
        <w:ind w:left="720"/>
        <w:jc w:val="both"/>
        <w:rPr>
          <w:rFonts w:ascii="Arial" w:hAnsi="Arial" w:cs="Arial"/>
          <w:sz w:val="22"/>
          <w:szCs w:val="22"/>
        </w:rPr>
      </w:pPr>
      <w:r w:rsidRPr="006F35BC">
        <w:rPr>
          <w:rFonts w:ascii="Arial" w:hAnsi="Arial" w:cs="Arial"/>
          <w:sz w:val="22"/>
          <w:szCs w:val="22"/>
        </w:rPr>
        <w:t>Note:  This represents a minimum response schedule and does not restrict an earlier</w:t>
      </w:r>
      <w:r w:rsidR="007B38E2">
        <w:rPr>
          <w:rFonts w:ascii="Arial" w:hAnsi="Arial" w:cs="Arial"/>
          <w:sz w:val="22"/>
          <w:szCs w:val="22"/>
        </w:rPr>
        <w:t xml:space="preserve"> </w:t>
      </w:r>
      <w:r w:rsidRPr="006F35BC">
        <w:rPr>
          <w:rFonts w:ascii="Arial" w:hAnsi="Arial" w:cs="Arial"/>
          <w:sz w:val="22"/>
          <w:szCs w:val="22"/>
        </w:rPr>
        <w:t>response</w:t>
      </w:r>
      <w:r w:rsidR="00976ABB">
        <w:rPr>
          <w:rFonts w:ascii="Arial" w:hAnsi="Arial" w:cs="Arial"/>
          <w:sz w:val="22"/>
          <w:szCs w:val="22"/>
        </w:rPr>
        <w:t>;</w:t>
      </w:r>
    </w:p>
    <w:p w14:paraId="5BEBE5C5" w14:textId="77777777" w:rsidR="00615755" w:rsidRPr="006F35BC" w:rsidRDefault="00615755" w:rsidP="00615755">
      <w:pPr>
        <w:pStyle w:val="Default"/>
        <w:ind w:left="720"/>
        <w:jc w:val="both"/>
        <w:rPr>
          <w:rFonts w:ascii="Arial" w:hAnsi="Arial" w:cs="Arial"/>
          <w:sz w:val="22"/>
          <w:szCs w:val="22"/>
        </w:rPr>
      </w:pPr>
    </w:p>
    <w:p w14:paraId="03DA901C" w14:textId="5A9ECD20" w:rsidR="00615755" w:rsidRDefault="00615755" w:rsidP="00EA35E3">
      <w:pPr>
        <w:pStyle w:val="Default"/>
        <w:numPr>
          <w:ilvl w:val="0"/>
          <w:numId w:val="143"/>
        </w:numPr>
        <w:jc w:val="both"/>
        <w:rPr>
          <w:rFonts w:ascii="Arial" w:hAnsi="Arial" w:cs="Arial"/>
          <w:sz w:val="22"/>
          <w:szCs w:val="22"/>
        </w:rPr>
      </w:pPr>
      <w:r w:rsidRPr="006F35BC">
        <w:rPr>
          <w:rFonts w:ascii="Arial" w:hAnsi="Arial" w:cs="Arial"/>
          <w:sz w:val="22"/>
          <w:szCs w:val="22"/>
        </w:rPr>
        <w:t xml:space="preserve">Subsequently, the SCM or Using Agency may issue additional </w:t>
      </w:r>
      <w:r w:rsidR="00E614A3">
        <w:rPr>
          <w:rFonts w:ascii="Arial" w:hAnsi="Arial" w:cs="Arial"/>
          <w:sz w:val="22"/>
          <w:szCs w:val="22"/>
        </w:rPr>
        <w:t>Task Order</w:t>
      </w:r>
      <w:r w:rsidRPr="006F35BC">
        <w:rPr>
          <w:rFonts w:ascii="Arial" w:hAnsi="Arial" w:cs="Arial"/>
          <w:sz w:val="22"/>
          <w:szCs w:val="22"/>
        </w:rPr>
        <w:t>s to define more precisely the work t</w:t>
      </w:r>
      <w:r w:rsidR="00976ABB">
        <w:rPr>
          <w:rFonts w:ascii="Arial" w:hAnsi="Arial" w:cs="Arial"/>
          <w:sz w:val="22"/>
          <w:szCs w:val="22"/>
        </w:rPr>
        <w:t xml:space="preserve">o </w:t>
      </w:r>
      <w:r w:rsidRPr="006F35BC">
        <w:rPr>
          <w:rFonts w:ascii="Arial" w:hAnsi="Arial" w:cs="Arial"/>
          <w:sz w:val="22"/>
          <w:szCs w:val="22"/>
        </w:rPr>
        <w:t xml:space="preserve">accomplish or to authorize additional work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perform in accordance with each </w:t>
      </w:r>
      <w:r w:rsidR="00E614A3">
        <w:rPr>
          <w:rFonts w:ascii="Arial" w:hAnsi="Arial" w:cs="Arial"/>
          <w:sz w:val="22"/>
          <w:szCs w:val="22"/>
        </w:rPr>
        <w:t>Task Order</w:t>
      </w:r>
      <w:r w:rsidRPr="006F35BC">
        <w:rPr>
          <w:rFonts w:ascii="Arial" w:hAnsi="Arial" w:cs="Arial"/>
          <w:sz w:val="22"/>
          <w:szCs w:val="22"/>
        </w:rPr>
        <w:t xml:space="preserve">. Each </w:t>
      </w:r>
      <w:r w:rsidR="00E614A3">
        <w:rPr>
          <w:rFonts w:ascii="Arial" w:hAnsi="Arial" w:cs="Arial"/>
          <w:sz w:val="22"/>
          <w:szCs w:val="22"/>
        </w:rPr>
        <w:t>Task Order</w:t>
      </w:r>
      <w:r w:rsidRPr="006F35BC">
        <w:rPr>
          <w:rFonts w:ascii="Arial" w:hAnsi="Arial" w:cs="Arial"/>
          <w:sz w:val="22"/>
          <w:szCs w:val="22"/>
        </w:rPr>
        <w:t xml:space="preserve"> </w:t>
      </w:r>
      <w:r w:rsidR="00D74F27" w:rsidRPr="006F35BC">
        <w:rPr>
          <w:rFonts w:ascii="Arial" w:hAnsi="Arial" w:cs="Arial"/>
          <w:sz w:val="22"/>
          <w:szCs w:val="22"/>
        </w:rPr>
        <w:t>will uniquely</w:t>
      </w:r>
      <w:r w:rsidRPr="006F35BC">
        <w:rPr>
          <w:rFonts w:ascii="Arial" w:hAnsi="Arial" w:cs="Arial"/>
          <w:sz w:val="22"/>
          <w:szCs w:val="22"/>
        </w:rPr>
        <w:t xml:space="preserve"> and sequentially be numbered by each Using Agency.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provide a copy of all </w:t>
      </w:r>
      <w:r w:rsidR="00E614A3">
        <w:rPr>
          <w:rFonts w:ascii="Arial" w:hAnsi="Arial" w:cs="Arial"/>
          <w:sz w:val="22"/>
          <w:szCs w:val="22"/>
        </w:rPr>
        <w:t>Task Order</w:t>
      </w:r>
      <w:r w:rsidRPr="006F35BC">
        <w:rPr>
          <w:rFonts w:ascii="Arial" w:hAnsi="Arial" w:cs="Arial"/>
          <w:sz w:val="22"/>
          <w:szCs w:val="22"/>
        </w:rPr>
        <w:t>s to the SCM within 48 hours of execution by all parties</w:t>
      </w:r>
      <w:r w:rsidR="00976ABB">
        <w:rPr>
          <w:rFonts w:ascii="Arial" w:hAnsi="Arial" w:cs="Arial"/>
          <w:sz w:val="22"/>
          <w:szCs w:val="22"/>
        </w:rPr>
        <w:t>; and</w:t>
      </w:r>
    </w:p>
    <w:p w14:paraId="72D737F8" w14:textId="77777777" w:rsidR="00615755" w:rsidRDefault="00615755" w:rsidP="00615755">
      <w:pPr>
        <w:pStyle w:val="Default"/>
        <w:jc w:val="both"/>
        <w:rPr>
          <w:rFonts w:ascii="Arial" w:hAnsi="Arial" w:cs="Arial"/>
          <w:sz w:val="22"/>
          <w:szCs w:val="22"/>
        </w:rPr>
      </w:pPr>
    </w:p>
    <w:p w14:paraId="458B0EF8" w14:textId="4C26629C" w:rsidR="00615755" w:rsidRPr="006C2621" w:rsidRDefault="00615755" w:rsidP="00EA35E3">
      <w:pPr>
        <w:pStyle w:val="Default"/>
        <w:numPr>
          <w:ilvl w:val="0"/>
          <w:numId w:val="143"/>
        </w:numPr>
        <w:jc w:val="both"/>
        <w:rPr>
          <w:rFonts w:ascii="Arial" w:hAnsi="Arial" w:cs="Arial"/>
          <w:sz w:val="22"/>
          <w:szCs w:val="22"/>
        </w:rPr>
      </w:pPr>
      <w:r w:rsidRPr="006C2621">
        <w:rPr>
          <w:rFonts w:ascii="Arial" w:hAnsi="Arial" w:cs="Arial"/>
          <w:sz w:val="22"/>
          <w:szCs w:val="22"/>
        </w:rPr>
        <w:t>The Vendor {Contractor} shall, if requested, submit an implementation plan for each issued Task Order.</w:t>
      </w:r>
      <w:r w:rsidR="00010CA7">
        <w:rPr>
          <w:rFonts w:ascii="Arial" w:hAnsi="Arial" w:cs="Arial"/>
          <w:sz w:val="22"/>
          <w:szCs w:val="22"/>
        </w:rPr>
        <w:t xml:space="preserve">  The implementation plan, if required, </w:t>
      </w:r>
      <w:r w:rsidR="0073323A">
        <w:rPr>
          <w:rFonts w:ascii="Arial" w:hAnsi="Arial" w:cs="Arial"/>
          <w:sz w:val="22"/>
          <w:szCs w:val="22"/>
        </w:rPr>
        <w:t xml:space="preserve">is in addition to the Project Work Plan and </w:t>
      </w:r>
      <w:r w:rsidR="00010CA7">
        <w:rPr>
          <w:rFonts w:ascii="Arial" w:hAnsi="Arial" w:cs="Arial"/>
          <w:sz w:val="22"/>
          <w:szCs w:val="22"/>
        </w:rPr>
        <w:t xml:space="preserve">shall be submitted to the Using </w:t>
      </w:r>
      <w:r w:rsidR="0073323A">
        <w:rPr>
          <w:rFonts w:ascii="Arial" w:hAnsi="Arial" w:cs="Arial"/>
          <w:sz w:val="22"/>
          <w:szCs w:val="22"/>
        </w:rPr>
        <w:t>A</w:t>
      </w:r>
      <w:r w:rsidR="00010CA7">
        <w:rPr>
          <w:rFonts w:ascii="Arial" w:hAnsi="Arial" w:cs="Arial"/>
          <w:sz w:val="22"/>
          <w:szCs w:val="22"/>
        </w:rPr>
        <w:t xml:space="preserve">gency within 48 hours of receipt of the task order. </w:t>
      </w:r>
      <w:r w:rsidRPr="006C2621">
        <w:rPr>
          <w:rFonts w:ascii="Arial" w:hAnsi="Arial" w:cs="Arial"/>
          <w:sz w:val="22"/>
          <w:szCs w:val="22"/>
        </w:rPr>
        <w:t>Specific aspects of the implementation plan shall be related to the scope and location of the Disaster.  The implementation plan shall include</w:t>
      </w:r>
      <w:r>
        <w:rPr>
          <w:rFonts w:ascii="Arial" w:hAnsi="Arial" w:cs="Arial"/>
          <w:sz w:val="22"/>
          <w:szCs w:val="22"/>
        </w:rPr>
        <w:t>, at a minimum, the identification of the specific personnel with decision making authority assigned to the different aspects of the plan.</w:t>
      </w:r>
    </w:p>
    <w:p w14:paraId="4C1D638D" w14:textId="77777777" w:rsidR="00615755" w:rsidRDefault="00615755" w:rsidP="00615755">
      <w:pPr>
        <w:rPr>
          <w:rFonts w:cs="Arial"/>
          <w:color w:val="000000"/>
          <w:szCs w:val="22"/>
        </w:rPr>
      </w:pPr>
    </w:p>
    <w:p w14:paraId="6B10A27B" w14:textId="53805644" w:rsidR="00107029" w:rsidRDefault="00107029" w:rsidP="00107029">
      <w:pPr>
        <w:pStyle w:val="Heading2"/>
      </w:pPr>
      <w:bookmarkStart w:id="496" w:name="_Toc5968535"/>
      <w:r>
        <w:t>FEMA REQUIREMENTS</w:t>
      </w:r>
      <w:bookmarkEnd w:id="496"/>
    </w:p>
    <w:p w14:paraId="5742B9E9" w14:textId="581E0414" w:rsidR="00615755" w:rsidRDefault="00615755" w:rsidP="00615755"/>
    <w:p w14:paraId="128F647C" w14:textId="283B13F6" w:rsidR="00107029" w:rsidRDefault="00107029" w:rsidP="00107029">
      <w:pPr>
        <w:pStyle w:val="Heading3"/>
      </w:pPr>
      <w:bookmarkStart w:id="497" w:name="_Toc5968536"/>
      <w:r>
        <w:t>GENERAL REQUIREMENTS</w:t>
      </w:r>
      <w:bookmarkEnd w:id="497"/>
    </w:p>
    <w:p w14:paraId="220EAE22" w14:textId="77777777" w:rsidR="00107029" w:rsidRDefault="00107029" w:rsidP="00615755"/>
    <w:p w14:paraId="35E2FDFB" w14:textId="2B50B375" w:rsidR="00615755" w:rsidRPr="00F31DAE" w:rsidRDefault="00615755" w:rsidP="00615755">
      <w:pPr>
        <w:keepNext/>
      </w:pPr>
      <w:r w:rsidRPr="005728DA">
        <w:rPr>
          <w:rFonts w:cs="Arial"/>
          <w:szCs w:val="22"/>
        </w:rPr>
        <w:t>The Vendor {Contractor} shall know and act according to FEMA guidelines, standards and requirements in a Federal</w:t>
      </w:r>
      <w:r>
        <w:rPr>
          <w:rFonts w:cs="Arial"/>
          <w:szCs w:val="22"/>
        </w:rPr>
        <w:t>ly, State, County and/or Municipally</w:t>
      </w:r>
      <w:r w:rsidRPr="005728DA">
        <w:rPr>
          <w:rFonts w:cs="Arial"/>
          <w:szCs w:val="22"/>
        </w:rPr>
        <w:t xml:space="preserve"> Declared Disaster</w:t>
      </w:r>
      <w:r w:rsidR="00796C34">
        <w:rPr>
          <w:rFonts w:cs="Arial"/>
          <w:szCs w:val="22"/>
        </w:rPr>
        <w:t xml:space="preserve">, </w:t>
      </w:r>
      <w:r w:rsidR="00796C34" w:rsidRPr="00F31DAE">
        <w:t xml:space="preserve">whether specifically identified herein or not.  </w:t>
      </w:r>
    </w:p>
    <w:p w14:paraId="603653F5" w14:textId="77777777" w:rsidR="00615755" w:rsidRDefault="00615755" w:rsidP="00615755">
      <w:pPr>
        <w:pStyle w:val="ListParagraph"/>
        <w:autoSpaceDE w:val="0"/>
        <w:autoSpaceDN w:val="0"/>
        <w:adjustRightInd w:val="0"/>
        <w:ind w:left="0"/>
        <w:contextualSpacing/>
        <w:rPr>
          <w:rFonts w:cs="Arial"/>
          <w:color w:val="000000"/>
          <w:szCs w:val="22"/>
        </w:rPr>
      </w:pPr>
    </w:p>
    <w:p w14:paraId="1F3FCCAD" w14:textId="19303DF0" w:rsidR="00615755" w:rsidRPr="007A7CE8" w:rsidRDefault="00615755" w:rsidP="00615755">
      <w:pPr>
        <w:pStyle w:val="ListParagraph"/>
        <w:autoSpaceDE w:val="0"/>
        <w:autoSpaceDN w:val="0"/>
        <w:adjustRightInd w:val="0"/>
        <w:ind w:left="0"/>
        <w:contextualSpacing/>
        <w:rPr>
          <w:rFonts w:cs="Arial"/>
          <w:color w:val="000000"/>
          <w:szCs w:val="22"/>
        </w:rPr>
      </w:pPr>
      <w:r w:rsidRPr="007A7CE8">
        <w:rPr>
          <w:rFonts w:cs="Arial"/>
          <w:color w:val="000000"/>
          <w:szCs w:val="22"/>
        </w:rPr>
        <w:t xml:space="preserve">The Vendor {Contractor} shall ensure that </w:t>
      </w:r>
      <w:r w:rsidR="00BB4F6C">
        <w:rPr>
          <w:rFonts w:cs="Arial"/>
          <w:color w:val="000000"/>
          <w:szCs w:val="22"/>
        </w:rPr>
        <w:t>Debris</w:t>
      </w:r>
      <w:r w:rsidRPr="007A7CE8">
        <w:rPr>
          <w:rFonts w:cs="Arial"/>
          <w:color w:val="000000"/>
          <w:szCs w:val="22"/>
        </w:rPr>
        <w:t xml:space="preserve"> loading, staging, reduction, and disposal sites comply with FEMA requirements, and that all work complies with local ordinances and State and Federal regulations.</w:t>
      </w:r>
    </w:p>
    <w:p w14:paraId="6D9BC72F" w14:textId="77777777" w:rsidR="00615755" w:rsidRPr="007A7CE8" w:rsidRDefault="00615755" w:rsidP="00615755"/>
    <w:p w14:paraId="1FFE0E7F" w14:textId="6AC4D695" w:rsidR="00615755" w:rsidRDefault="00615755" w:rsidP="002B1AD1">
      <w:pPr>
        <w:rPr>
          <w:rFonts w:cs="Arial"/>
          <w:szCs w:val="22"/>
        </w:rPr>
      </w:pPr>
      <w:r w:rsidRPr="005728DA">
        <w:rPr>
          <w:rFonts w:cs="Arial"/>
          <w:szCs w:val="22"/>
        </w:rPr>
        <w:t xml:space="preserve">Actions performed under this </w:t>
      </w:r>
      <w:r w:rsidR="00C66014">
        <w:rPr>
          <w:rFonts w:cs="Arial"/>
          <w:szCs w:val="22"/>
        </w:rPr>
        <w:t>Blanket P.O.</w:t>
      </w:r>
      <w:r w:rsidRPr="005728DA">
        <w:rPr>
          <w:rFonts w:cs="Arial"/>
          <w:szCs w:val="22"/>
        </w:rPr>
        <w:t xml:space="preserve"> that do not include eligible </w:t>
      </w:r>
      <w:r w:rsidR="00BB4F6C">
        <w:rPr>
          <w:rFonts w:cs="Arial"/>
          <w:szCs w:val="22"/>
        </w:rPr>
        <w:t>Debris</w:t>
      </w:r>
      <w:r w:rsidRPr="005728DA">
        <w:rPr>
          <w:rFonts w:cs="Arial"/>
          <w:szCs w:val="22"/>
        </w:rPr>
        <w:t xml:space="preserve"> and are not authorized by the Using Agency will subject the Vendor {Contractor} to non-payment in each instance at the sole discretion of the Using Agency.  </w:t>
      </w:r>
    </w:p>
    <w:p w14:paraId="707EDA00" w14:textId="77777777" w:rsidR="00615755" w:rsidRDefault="00615755" w:rsidP="00615755">
      <w:pPr>
        <w:rPr>
          <w:rFonts w:eastAsia="Calibri" w:cs="Arial"/>
          <w:szCs w:val="22"/>
        </w:rPr>
      </w:pPr>
    </w:p>
    <w:p w14:paraId="04A0DA72" w14:textId="6C4F3315" w:rsidR="002B1AD1" w:rsidRDefault="002B1AD1" w:rsidP="002B1AD1">
      <w:pPr>
        <w:pStyle w:val="Heading3"/>
      </w:pPr>
      <w:bookmarkStart w:id="498" w:name="_Toc5968537"/>
      <w:r>
        <w:t>FEMA REFERENCE DOCUMENTS</w:t>
      </w:r>
      <w:bookmarkEnd w:id="498"/>
    </w:p>
    <w:p w14:paraId="29E90AC7" w14:textId="77777777" w:rsidR="002B1AD1" w:rsidRPr="002B1AD1" w:rsidRDefault="002B1AD1" w:rsidP="002B1AD1"/>
    <w:p w14:paraId="4D7E3739" w14:textId="1B0248D7" w:rsidR="00615755" w:rsidRDefault="00615755" w:rsidP="00615755">
      <w:pPr>
        <w:pStyle w:val="ListParagraph"/>
        <w:autoSpaceDE w:val="0"/>
        <w:autoSpaceDN w:val="0"/>
        <w:adjustRightInd w:val="0"/>
        <w:ind w:left="0"/>
        <w:contextualSpacing/>
        <w:rPr>
          <w:rFonts w:cs="Arial"/>
          <w:color w:val="000000"/>
          <w:szCs w:val="22"/>
        </w:rPr>
      </w:pPr>
      <w:r>
        <w:rPr>
          <w:rFonts w:cs="Arial"/>
          <w:color w:val="000000"/>
          <w:szCs w:val="22"/>
        </w:rPr>
        <w:lastRenderedPageBreak/>
        <w:t xml:space="preserve">The Vendor’s {Contractor’s} Disaster </w:t>
      </w:r>
      <w:r w:rsidR="00BB4F6C">
        <w:rPr>
          <w:rFonts w:cs="Arial"/>
          <w:color w:val="000000"/>
          <w:szCs w:val="22"/>
        </w:rPr>
        <w:t>Debris</w:t>
      </w:r>
      <w:r w:rsidRPr="000E08DA">
        <w:rPr>
          <w:rFonts w:cs="Arial"/>
          <w:color w:val="000000"/>
          <w:szCs w:val="22"/>
        </w:rPr>
        <w:t xml:space="preserve"> </w:t>
      </w:r>
      <w:r w:rsidR="00637BFB">
        <w:rPr>
          <w:rFonts w:cs="Arial"/>
          <w:color w:val="000000"/>
          <w:szCs w:val="22"/>
        </w:rPr>
        <w:t xml:space="preserve">removal </w:t>
      </w:r>
      <w:r>
        <w:rPr>
          <w:rFonts w:cs="Arial"/>
          <w:color w:val="000000"/>
          <w:szCs w:val="22"/>
        </w:rPr>
        <w:t xml:space="preserve">services </w:t>
      </w:r>
      <w:r w:rsidRPr="000E08DA">
        <w:rPr>
          <w:rFonts w:cs="Arial"/>
          <w:color w:val="000000"/>
          <w:szCs w:val="22"/>
        </w:rPr>
        <w:t>shall be consistent with</w:t>
      </w:r>
      <w:r>
        <w:rPr>
          <w:rFonts w:cs="Arial"/>
          <w:color w:val="000000"/>
          <w:szCs w:val="22"/>
        </w:rPr>
        <w:t xml:space="preserve"> FEMA documents, including, but not limited to</w:t>
      </w:r>
      <w:r w:rsidR="007B38E2">
        <w:rPr>
          <w:rFonts w:cs="Arial"/>
          <w:color w:val="000000"/>
          <w:szCs w:val="22"/>
        </w:rPr>
        <w:t xml:space="preserve"> the following</w:t>
      </w:r>
      <w:r>
        <w:rPr>
          <w:rFonts w:cs="Arial"/>
          <w:color w:val="000000"/>
          <w:szCs w:val="22"/>
        </w:rPr>
        <w:t>:</w:t>
      </w:r>
    </w:p>
    <w:p w14:paraId="7E195E0B" w14:textId="77777777" w:rsidR="00615755" w:rsidRDefault="00615755" w:rsidP="00615755">
      <w:pPr>
        <w:autoSpaceDE w:val="0"/>
        <w:autoSpaceDN w:val="0"/>
        <w:adjustRightInd w:val="0"/>
        <w:contextualSpacing/>
        <w:rPr>
          <w:rFonts w:cs="Arial"/>
          <w:color w:val="000000"/>
          <w:szCs w:val="22"/>
        </w:rPr>
      </w:pPr>
    </w:p>
    <w:p w14:paraId="2E39D21F" w14:textId="3EC366F1" w:rsidR="00615755" w:rsidRDefault="00615755" w:rsidP="00EA35E3">
      <w:pPr>
        <w:pStyle w:val="ListParagraph"/>
        <w:numPr>
          <w:ilvl w:val="0"/>
          <w:numId w:val="132"/>
        </w:numPr>
        <w:autoSpaceDE w:val="0"/>
        <w:autoSpaceDN w:val="0"/>
        <w:adjustRightInd w:val="0"/>
        <w:contextualSpacing/>
        <w:rPr>
          <w:rFonts w:cs="Arial"/>
          <w:color w:val="000000"/>
          <w:szCs w:val="22"/>
        </w:rPr>
      </w:pPr>
      <w:r w:rsidRPr="00EA35E3">
        <w:rPr>
          <w:rFonts w:cs="Arial"/>
          <w:color w:val="000000"/>
          <w:szCs w:val="22"/>
        </w:rPr>
        <w:t>Public Assistance Program and Policy Guide, FP 104-009-2 (April 2017) and references included therein and successor documents</w:t>
      </w:r>
      <w:r w:rsidR="00C0770B">
        <w:rPr>
          <w:rFonts w:cs="Arial"/>
          <w:color w:val="000000"/>
          <w:szCs w:val="22"/>
        </w:rPr>
        <w:t>; and</w:t>
      </w:r>
    </w:p>
    <w:p w14:paraId="23A9A8F4" w14:textId="77777777" w:rsidR="00C0770B" w:rsidRPr="00EA35E3" w:rsidRDefault="00C0770B" w:rsidP="006E143D">
      <w:pPr>
        <w:pStyle w:val="ListParagraph"/>
        <w:autoSpaceDE w:val="0"/>
        <w:autoSpaceDN w:val="0"/>
        <w:adjustRightInd w:val="0"/>
        <w:contextualSpacing/>
        <w:rPr>
          <w:rFonts w:cs="Arial"/>
          <w:color w:val="000000"/>
          <w:szCs w:val="22"/>
        </w:rPr>
      </w:pPr>
    </w:p>
    <w:p w14:paraId="7B3EA821" w14:textId="0D1723DA" w:rsidR="00615755" w:rsidRPr="00AB0BE7" w:rsidRDefault="00615755" w:rsidP="00615755">
      <w:pPr>
        <w:pStyle w:val="ListParagraph"/>
        <w:numPr>
          <w:ilvl w:val="0"/>
          <w:numId w:val="132"/>
        </w:numPr>
        <w:autoSpaceDE w:val="0"/>
        <w:autoSpaceDN w:val="0"/>
        <w:adjustRightInd w:val="0"/>
        <w:contextualSpacing/>
        <w:rPr>
          <w:rFonts w:cs="Arial"/>
          <w:color w:val="000000"/>
          <w:szCs w:val="22"/>
        </w:rPr>
      </w:pPr>
      <w:r>
        <w:rPr>
          <w:rFonts w:cs="Arial"/>
          <w:color w:val="000000"/>
          <w:szCs w:val="22"/>
        </w:rPr>
        <w:t>Debris Estimating Field Guide, FEMA 329 (September 2010)</w:t>
      </w:r>
      <w:r w:rsidR="00C0770B">
        <w:rPr>
          <w:rFonts w:cs="Arial"/>
          <w:color w:val="000000"/>
          <w:szCs w:val="22"/>
        </w:rPr>
        <w:t>.</w:t>
      </w:r>
    </w:p>
    <w:p w14:paraId="18CD5FA3" w14:textId="77777777" w:rsidR="00615755" w:rsidRDefault="00615755" w:rsidP="00615755">
      <w:pPr>
        <w:rPr>
          <w:i/>
        </w:rPr>
      </w:pPr>
    </w:p>
    <w:p w14:paraId="085C3976" w14:textId="5515292D" w:rsidR="002B1AD1" w:rsidRPr="002B1AD1" w:rsidRDefault="002B1AD1" w:rsidP="002B1AD1">
      <w:pPr>
        <w:pStyle w:val="Heading3"/>
      </w:pPr>
      <w:bookmarkStart w:id="499" w:name="_Toc5968538"/>
      <w:r>
        <w:t>FEMA INTERACTION</w:t>
      </w:r>
      <w:bookmarkEnd w:id="499"/>
    </w:p>
    <w:p w14:paraId="574FE2CE" w14:textId="77777777" w:rsidR="002B1AD1" w:rsidRDefault="002B1AD1" w:rsidP="00615755">
      <w:pPr>
        <w:pStyle w:val="ListParagraph"/>
        <w:autoSpaceDE w:val="0"/>
        <w:autoSpaceDN w:val="0"/>
        <w:adjustRightInd w:val="0"/>
        <w:ind w:left="0"/>
        <w:contextualSpacing/>
        <w:rPr>
          <w:rFonts w:cs="Arial"/>
          <w:color w:val="000000"/>
          <w:szCs w:val="22"/>
        </w:rPr>
      </w:pPr>
    </w:p>
    <w:p w14:paraId="49000A58" w14:textId="41B132D4" w:rsidR="00615755" w:rsidRDefault="00615755" w:rsidP="002B1AD1">
      <w:pPr>
        <w:pStyle w:val="ListParagraph"/>
        <w:autoSpaceDE w:val="0"/>
        <w:autoSpaceDN w:val="0"/>
        <w:adjustRightInd w:val="0"/>
        <w:ind w:left="0"/>
        <w:contextualSpacing/>
      </w:pPr>
      <w:r w:rsidRPr="00F31DAE">
        <w:rPr>
          <w:rFonts w:cs="Arial"/>
          <w:color w:val="000000"/>
          <w:szCs w:val="22"/>
        </w:rPr>
        <w:t xml:space="preserve">The Vendor {Contractor} shall coordinate work with onsite FEMA representatives and/or </w:t>
      </w:r>
      <w:r w:rsidR="00151362">
        <w:rPr>
          <w:rFonts w:cs="Arial"/>
          <w:color w:val="000000"/>
          <w:szCs w:val="22"/>
        </w:rPr>
        <w:t xml:space="preserve">Using Agency </w:t>
      </w:r>
      <w:r w:rsidRPr="00F31DAE">
        <w:rPr>
          <w:rFonts w:cs="Arial"/>
          <w:color w:val="000000"/>
          <w:szCs w:val="22"/>
        </w:rPr>
        <w:t>representatives, as appropriate during a Federal</w:t>
      </w:r>
      <w:r>
        <w:rPr>
          <w:rFonts w:cs="Arial"/>
          <w:color w:val="000000"/>
          <w:szCs w:val="22"/>
        </w:rPr>
        <w:t>ly, State, County and/or Municipally</w:t>
      </w:r>
      <w:r w:rsidRPr="00F31DAE">
        <w:rPr>
          <w:rFonts w:cs="Arial"/>
          <w:color w:val="000000"/>
          <w:szCs w:val="22"/>
        </w:rPr>
        <w:t xml:space="preserve"> Declared Disaster. A</w:t>
      </w:r>
      <w:r w:rsidRPr="00F31DAE">
        <w:t xml:space="preserve">n effective coordinated operation under a unified command shall be required between the Vendor {Contractor}, Using Agencies, and FEMA to ensure that </w:t>
      </w:r>
      <w:r w:rsidR="00BB4F6C">
        <w:t>Debris</w:t>
      </w:r>
      <w:r w:rsidRPr="00F31DAE">
        <w:t xml:space="preserve"> </w:t>
      </w:r>
      <w:r w:rsidR="00BB13B7">
        <w:t>waterway removal</w:t>
      </w:r>
      <w:r w:rsidR="00BB13B7" w:rsidRPr="00F31DAE">
        <w:t xml:space="preserve"> </w:t>
      </w:r>
      <w:r w:rsidRPr="00F31DAE">
        <w:t>operations are efficient, effective, and comply with eligibility criteria in effect at the time of the declared event to provide for full FEMA reimbursement and funding.</w:t>
      </w:r>
    </w:p>
    <w:p w14:paraId="1C0DB27B" w14:textId="77777777" w:rsidR="002B1AD1" w:rsidRPr="002B1AD1" w:rsidRDefault="002B1AD1" w:rsidP="002B1AD1">
      <w:pPr>
        <w:pStyle w:val="ListParagraph"/>
        <w:autoSpaceDE w:val="0"/>
        <w:autoSpaceDN w:val="0"/>
        <w:adjustRightInd w:val="0"/>
        <w:ind w:left="0"/>
        <w:contextualSpacing/>
      </w:pPr>
    </w:p>
    <w:p w14:paraId="11041F85" w14:textId="6639ED42" w:rsidR="002B1AD1" w:rsidRPr="002B1AD1" w:rsidRDefault="002B1AD1" w:rsidP="002B1AD1">
      <w:pPr>
        <w:pStyle w:val="Heading3"/>
      </w:pPr>
      <w:bookmarkStart w:id="500" w:name="_Toc5968539"/>
      <w:r>
        <w:t>FEMA DOCUMENTATION</w:t>
      </w:r>
      <w:bookmarkEnd w:id="500"/>
    </w:p>
    <w:p w14:paraId="2199A2AB" w14:textId="77777777" w:rsidR="00615755" w:rsidRPr="008116AC" w:rsidRDefault="00615755" w:rsidP="00615755">
      <w:pPr>
        <w:pStyle w:val="ListParagraph"/>
        <w:ind w:left="0"/>
        <w:rPr>
          <w:rFonts w:cs="Arial"/>
          <w:i/>
          <w:color w:val="000000"/>
          <w:szCs w:val="22"/>
        </w:rPr>
      </w:pPr>
    </w:p>
    <w:p w14:paraId="1E0245A7" w14:textId="06B23285" w:rsidR="00615755" w:rsidRDefault="00615755" w:rsidP="00615755">
      <w:pPr>
        <w:pStyle w:val="ListParagraph"/>
        <w:ind w:left="0"/>
        <w:rPr>
          <w:rFonts w:cs="Arial"/>
          <w:i/>
          <w:color w:val="000000"/>
          <w:szCs w:val="22"/>
        </w:rPr>
      </w:pPr>
      <w:r w:rsidRPr="006F35BC">
        <w:rPr>
          <w:rFonts w:cs="Arial"/>
          <w:szCs w:val="22"/>
        </w:rPr>
        <w:t>In the event of a Federal</w:t>
      </w:r>
      <w:r>
        <w:rPr>
          <w:rFonts w:cs="Arial"/>
          <w:szCs w:val="22"/>
        </w:rPr>
        <w:t>ly, State, County and/or Municipally</w:t>
      </w:r>
      <w:r w:rsidRPr="006F35BC">
        <w:rPr>
          <w:rFonts w:cs="Arial"/>
          <w:szCs w:val="22"/>
        </w:rPr>
        <w:t xml:space="preserve"> Declared Disaster,</w:t>
      </w:r>
      <w:r>
        <w:rPr>
          <w:rFonts w:cs="Arial"/>
          <w:szCs w:val="22"/>
        </w:rPr>
        <w:t xml:space="preserve"> </w:t>
      </w:r>
      <w:r w:rsidRPr="006F35BC">
        <w:rPr>
          <w:rFonts w:cs="Arial"/>
          <w:szCs w:val="22"/>
        </w:rPr>
        <w:t xml:space="preserve">all actions performed under this </w:t>
      </w:r>
      <w:r w:rsidR="00C66014">
        <w:rPr>
          <w:rFonts w:cs="Arial"/>
          <w:szCs w:val="22"/>
        </w:rPr>
        <w:t>Blanket P.O.</w:t>
      </w:r>
      <w:r w:rsidRPr="006F35BC">
        <w:rPr>
          <w:rFonts w:cs="Arial"/>
          <w:szCs w:val="22"/>
        </w:rPr>
        <w:t xml:space="preserve">, and any records generated or maintained, must be done so in a manner allowing for full reimbursement by FEMA.  </w:t>
      </w:r>
    </w:p>
    <w:p w14:paraId="5836CEBD" w14:textId="77777777" w:rsidR="00615755" w:rsidRDefault="00615755" w:rsidP="00615755">
      <w:pPr>
        <w:pStyle w:val="ListParagraph"/>
        <w:ind w:left="0"/>
        <w:rPr>
          <w:rFonts w:cs="Arial"/>
          <w:i/>
          <w:color w:val="000000"/>
          <w:szCs w:val="22"/>
        </w:rPr>
      </w:pPr>
    </w:p>
    <w:p w14:paraId="27C2250F" w14:textId="5E565B1A" w:rsidR="00615755" w:rsidRDefault="00615755" w:rsidP="002B1AD1">
      <w:pPr>
        <w:pStyle w:val="ListParagraph"/>
        <w:ind w:left="0"/>
        <w:rPr>
          <w:rFonts w:cs="Arial"/>
          <w:color w:val="000000"/>
          <w:szCs w:val="22"/>
        </w:rPr>
      </w:pPr>
      <w:r w:rsidRPr="001D196B">
        <w:rPr>
          <w:rFonts w:cs="Arial"/>
          <w:color w:val="000000"/>
          <w:szCs w:val="22"/>
        </w:rPr>
        <w:t xml:space="preserve">Unless otherwise directed by the Using Agency in writing, the Vendor {Contractor} is responsible for preparing project worksheets and all other documentation necessary and sufficient for reimbursement from FEMA and any other applicable governmental agency of costs incurred by the Using Agency for </w:t>
      </w:r>
      <w:r w:rsidR="00BB4F6C">
        <w:rPr>
          <w:rFonts w:cs="Arial"/>
          <w:color w:val="000000"/>
          <w:szCs w:val="22"/>
        </w:rPr>
        <w:t>Debris</w:t>
      </w:r>
      <w:r w:rsidRPr="001D196B">
        <w:rPr>
          <w:rFonts w:cs="Arial"/>
          <w:color w:val="000000"/>
          <w:szCs w:val="22"/>
        </w:rPr>
        <w:t xml:space="preserve"> </w:t>
      </w:r>
      <w:r>
        <w:rPr>
          <w:rFonts w:cs="Arial"/>
          <w:color w:val="000000"/>
          <w:szCs w:val="22"/>
        </w:rPr>
        <w:t>r</w:t>
      </w:r>
      <w:r w:rsidRPr="001D196B">
        <w:rPr>
          <w:rFonts w:cs="Arial"/>
          <w:color w:val="000000"/>
          <w:szCs w:val="22"/>
        </w:rPr>
        <w:t xml:space="preserve">emoval and </w:t>
      </w:r>
      <w:r>
        <w:rPr>
          <w:rFonts w:cs="Arial"/>
          <w:color w:val="000000"/>
          <w:szCs w:val="22"/>
        </w:rPr>
        <w:t>d</w:t>
      </w:r>
      <w:r w:rsidRPr="001D196B">
        <w:rPr>
          <w:rFonts w:cs="Arial"/>
          <w:color w:val="000000"/>
          <w:szCs w:val="22"/>
        </w:rPr>
        <w:t>emolition</w:t>
      </w:r>
      <w:r w:rsidR="00151362">
        <w:rPr>
          <w:rFonts w:cs="Arial"/>
          <w:color w:val="000000"/>
          <w:szCs w:val="22"/>
        </w:rPr>
        <w:t>.  Such</w:t>
      </w:r>
      <w:r w:rsidRPr="001D196B">
        <w:rPr>
          <w:rFonts w:cs="Arial"/>
          <w:color w:val="000000"/>
          <w:szCs w:val="22"/>
        </w:rPr>
        <w:t xml:space="preserve"> documentation shall memorialize the following (without limitation): locations of </w:t>
      </w:r>
      <w:r w:rsidR="00BB4F6C">
        <w:rPr>
          <w:rFonts w:cs="Arial"/>
          <w:color w:val="000000"/>
          <w:szCs w:val="22"/>
        </w:rPr>
        <w:t>Debris</w:t>
      </w:r>
      <w:r w:rsidRPr="001D196B">
        <w:rPr>
          <w:rFonts w:cs="Arial"/>
          <w:color w:val="000000"/>
          <w:szCs w:val="22"/>
        </w:rPr>
        <w:t xml:space="preserve"> removal or demolition; classification of </w:t>
      </w:r>
      <w:r w:rsidR="00BB4F6C">
        <w:rPr>
          <w:rFonts w:cs="Arial"/>
          <w:color w:val="000000"/>
          <w:szCs w:val="22"/>
        </w:rPr>
        <w:t>Debris</w:t>
      </w:r>
      <w:r w:rsidRPr="001D196B">
        <w:rPr>
          <w:rFonts w:cs="Arial"/>
          <w:color w:val="000000"/>
          <w:szCs w:val="22"/>
        </w:rPr>
        <w:t xml:space="preserve"> removed; </w:t>
      </w:r>
      <w:r w:rsidR="00BB4F6C">
        <w:rPr>
          <w:rFonts w:cs="Arial"/>
          <w:color w:val="000000"/>
          <w:szCs w:val="22"/>
        </w:rPr>
        <w:t>Debris</w:t>
      </w:r>
      <w:r w:rsidRPr="001D196B">
        <w:rPr>
          <w:rFonts w:cs="Arial"/>
          <w:color w:val="000000"/>
          <w:szCs w:val="22"/>
        </w:rPr>
        <w:t xml:space="preserve"> removal eligibility determination; compliance with applicable </w:t>
      </w:r>
      <w:r w:rsidR="00C0770B">
        <w:rPr>
          <w:rFonts w:cs="Arial"/>
          <w:color w:val="000000"/>
          <w:szCs w:val="22"/>
        </w:rPr>
        <w:t>Private Property Debris Removal (</w:t>
      </w:r>
      <w:r w:rsidRPr="001D196B">
        <w:rPr>
          <w:rFonts w:cs="Arial"/>
          <w:color w:val="000000"/>
          <w:szCs w:val="22"/>
        </w:rPr>
        <w:t>PPDR</w:t>
      </w:r>
      <w:r w:rsidR="00C0770B">
        <w:rPr>
          <w:rFonts w:cs="Arial"/>
          <w:color w:val="000000"/>
          <w:szCs w:val="22"/>
        </w:rPr>
        <w:t>)</w:t>
      </w:r>
      <w:r w:rsidRPr="001D196B">
        <w:rPr>
          <w:rFonts w:cs="Arial"/>
          <w:color w:val="000000"/>
          <w:szCs w:val="22"/>
        </w:rPr>
        <w:t xml:space="preserve"> requirements; load tickets; </w:t>
      </w:r>
      <w:r w:rsidR="00BB4F6C">
        <w:rPr>
          <w:rFonts w:cs="Arial"/>
          <w:color w:val="000000"/>
          <w:szCs w:val="22"/>
        </w:rPr>
        <w:t>Debris</w:t>
      </w:r>
      <w:r w:rsidRPr="001D196B">
        <w:rPr>
          <w:rFonts w:cs="Arial"/>
          <w:color w:val="000000"/>
          <w:szCs w:val="22"/>
        </w:rPr>
        <w:t xml:space="preserve"> quantities (volume, weight or unit number, determined at inspection site); invoices (and back up documents) and reconciliation of invoices; </w:t>
      </w:r>
      <w:r>
        <w:rPr>
          <w:rFonts w:cs="Arial"/>
          <w:color w:val="000000"/>
          <w:szCs w:val="22"/>
        </w:rPr>
        <w:t xml:space="preserve">hazardous limb, tree and stump determination; </w:t>
      </w:r>
      <w:r w:rsidRPr="001D196B">
        <w:rPr>
          <w:rFonts w:cs="Arial"/>
          <w:color w:val="000000"/>
          <w:szCs w:val="22"/>
        </w:rPr>
        <w:t xml:space="preserve">side-scan sonar data and validation of such data; hydrographic survey data and validation of such data; land survey data and validation of such data; identification of </w:t>
      </w:r>
      <w:r w:rsidR="00BB4F6C">
        <w:rPr>
          <w:rFonts w:cs="Arial"/>
          <w:color w:val="000000"/>
          <w:szCs w:val="22"/>
        </w:rPr>
        <w:t>Debris</w:t>
      </w:r>
      <w:r w:rsidRPr="001D196B">
        <w:rPr>
          <w:rFonts w:cs="Arial"/>
          <w:color w:val="000000"/>
          <w:szCs w:val="22"/>
        </w:rPr>
        <w:t xml:space="preserve"> hauling trucks, trailers and containers; locations of permitted final </w:t>
      </w:r>
      <w:r w:rsidR="00BB4F6C">
        <w:rPr>
          <w:rFonts w:cs="Arial"/>
          <w:color w:val="000000"/>
          <w:szCs w:val="22"/>
        </w:rPr>
        <w:t>Debris</w:t>
      </w:r>
      <w:r w:rsidRPr="001D196B">
        <w:rPr>
          <w:rFonts w:cs="Arial"/>
          <w:color w:val="000000"/>
          <w:szCs w:val="22"/>
        </w:rPr>
        <w:t xml:space="preserve"> disposal/recycling sites; evidence of lawful disposal/recycling of </w:t>
      </w:r>
      <w:r w:rsidR="00BB4F6C">
        <w:rPr>
          <w:rFonts w:cs="Arial"/>
          <w:color w:val="000000"/>
          <w:szCs w:val="22"/>
        </w:rPr>
        <w:t>Debris</w:t>
      </w:r>
      <w:r w:rsidRPr="001D196B">
        <w:rPr>
          <w:rFonts w:cs="Arial"/>
          <w:color w:val="000000"/>
          <w:szCs w:val="22"/>
        </w:rPr>
        <w:t xml:space="preserve"> (e.g., landfill receipts); documentation of labor, equipment, and materials charges including hours of service and associated charges (for time and materials elements); and any other documentation necessary or prudent to support a claim for reimbursement.</w:t>
      </w:r>
    </w:p>
    <w:p w14:paraId="2E485451" w14:textId="77777777" w:rsidR="002B1AD1" w:rsidRDefault="002B1AD1" w:rsidP="002B1AD1">
      <w:pPr>
        <w:pStyle w:val="ListParagraph"/>
        <w:ind w:left="0"/>
        <w:rPr>
          <w:rFonts w:cs="Arial"/>
          <w:color w:val="000000"/>
          <w:szCs w:val="22"/>
        </w:rPr>
      </w:pPr>
    </w:p>
    <w:p w14:paraId="27D76385" w14:textId="0D11B2B9" w:rsidR="002B1AD1" w:rsidRPr="002B1AD1" w:rsidRDefault="002B1AD1" w:rsidP="002B1AD1">
      <w:pPr>
        <w:pStyle w:val="Heading3"/>
      </w:pPr>
      <w:bookmarkStart w:id="501" w:name="_Toc5968540"/>
      <w:r>
        <w:t>fema reimbursement requirements</w:t>
      </w:r>
      <w:bookmarkEnd w:id="501"/>
    </w:p>
    <w:p w14:paraId="5E146C9D" w14:textId="77777777" w:rsidR="00615755" w:rsidRDefault="00615755" w:rsidP="00615755">
      <w:pPr>
        <w:keepNext/>
      </w:pPr>
    </w:p>
    <w:p w14:paraId="5097BDC4" w14:textId="4B2F6A45" w:rsidR="00615755" w:rsidRPr="006F35BC" w:rsidRDefault="00615755" w:rsidP="00615755">
      <w:pPr>
        <w:keepNext/>
      </w:pPr>
      <w:r w:rsidRPr="006F35BC">
        <w:t>In a Federal</w:t>
      </w:r>
      <w:r>
        <w:t>ly, State, County and/or Municipally</w:t>
      </w:r>
      <w:r w:rsidRPr="006F35BC">
        <w:t xml:space="preserve"> Declared Disaster, the State and Using Agencies intend to seek qualification for any applicable FEMA funding, including any </w:t>
      </w:r>
      <w:r w:rsidR="00FC0AE2">
        <w:t>p</w:t>
      </w:r>
      <w:r w:rsidRPr="006F35BC">
        <w:t xml:space="preserve">ilot </w:t>
      </w:r>
      <w:r w:rsidR="00FC0AE2">
        <w:t>p</w:t>
      </w:r>
      <w:r w:rsidRPr="006F35BC">
        <w:t>rogram(s), other incentives, or beneficial programs so offered. The Vendor {Contractor} shall operate in a manner informed of and in compliance with such program(s) to the benefit of the Using Agency.</w:t>
      </w:r>
    </w:p>
    <w:p w14:paraId="6857F645" w14:textId="77777777" w:rsidR="00615755" w:rsidRPr="006F35BC" w:rsidRDefault="00615755" w:rsidP="00615755">
      <w:pPr>
        <w:keepNext/>
        <w:tabs>
          <w:tab w:val="left" w:pos="1690"/>
        </w:tabs>
      </w:pPr>
      <w:r>
        <w:tab/>
      </w:r>
    </w:p>
    <w:p w14:paraId="118FAEC1" w14:textId="77777777" w:rsidR="00615755" w:rsidRPr="00D15673" w:rsidRDefault="00615755" w:rsidP="00615755">
      <w:pPr>
        <w:keepNext/>
        <w:spacing w:after="200"/>
        <w:rPr>
          <w:rFonts w:cs="Arial"/>
          <w:i/>
          <w:color w:val="000000"/>
          <w:szCs w:val="22"/>
        </w:rPr>
      </w:pPr>
      <w:r w:rsidRPr="006F35BC">
        <w:rPr>
          <w:rFonts w:cs="Arial"/>
          <w:color w:val="000000"/>
          <w:szCs w:val="22"/>
        </w:rPr>
        <w:t xml:space="preserve">If applicable,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provide to the Using Agency all documents and information necessary to support the Using Agency’s claim to FEMA for reimbursement of removal activity costs, </w:t>
      </w:r>
      <w:r w:rsidRPr="001D196B">
        <w:rPr>
          <w:rFonts w:cs="Arial"/>
          <w:color w:val="000000"/>
          <w:szCs w:val="22"/>
        </w:rPr>
        <w:t>and shall otherwise cooperate with the Using Agency in its pursuit of reimbursement of costs.</w:t>
      </w:r>
    </w:p>
    <w:p w14:paraId="47AAB506" w14:textId="31F1E9DC" w:rsidR="00615755" w:rsidRDefault="00615755" w:rsidP="002B1AD1">
      <w:pPr>
        <w:pStyle w:val="ListParagraph"/>
        <w:ind w:left="0"/>
        <w:rPr>
          <w:rFonts w:cs="Arial"/>
          <w:color w:val="000000"/>
          <w:szCs w:val="22"/>
        </w:rPr>
      </w:pPr>
      <w:r w:rsidRPr="00D15673">
        <w:rPr>
          <w:rFonts w:cs="Arial"/>
          <w:color w:val="000000"/>
          <w:szCs w:val="22"/>
        </w:rPr>
        <w:t>At the request of the Using Agency, the Vendor {Contractor} shall provide support</w:t>
      </w:r>
      <w:r w:rsidR="00F86AAE">
        <w:rPr>
          <w:rFonts w:cs="Arial"/>
          <w:color w:val="000000"/>
          <w:szCs w:val="22"/>
        </w:rPr>
        <w:t xml:space="preserve"> </w:t>
      </w:r>
      <w:r w:rsidRPr="00D15673">
        <w:rPr>
          <w:rFonts w:cs="Arial"/>
          <w:color w:val="000000"/>
          <w:szCs w:val="22"/>
        </w:rPr>
        <w:t>to address FEMA auditing and appeals processes, and close-out of project worksheets.</w:t>
      </w:r>
    </w:p>
    <w:p w14:paraId="2A5A4FBB" w14:textId="77777777" w:rsidR="005207DF" w:rsidRDefault="005207DF" w:rsidP="002B1AD1">
      <w:pPr>
        <w:pStyle w:val="ListParagraph"/>
        <w:ind w:left="0"/>
        <w:rPr>
          <w:rFonts w:cs="Arial"/>
          <w:color w:val="000000"/>
          <w:szCs w:val="22"/>
        </w:rPr>
      </w:pPr>
    </w:p>
    <w:p w14:paraId="65B17B51" w14:textId="533F808E" w:rsidR="005207DF" w:rsidRDefault="005207DF" w:rsidP="006E143D">
      <w:pPr>
        <w:pStyle w:val="Heading3"/>
      </w:pPr>
      <w:bookmarkStart w:id="502" w:name="_Toc5968541"/>
      <w:r>
        <w:t>STATEMENT OF ASSURANCES</w:t>
      </w:r>
      <w:bookmarkEnd w:id="502"/>
    </w:p>
    <w:p w14:paraId="64D4D014" w14:textId="77777777" w:rsidR="005207DF" w:rsidRDefault="005207DF" w:rsidP="006E143D"/>
    <w:p w14:paraId="6E167097" w14:textId="77777777" w:rsidR="005207DF" w:rsidRDefault="005207DF" w:rsidP="005207DF">
      <w:r w:rsidRPr="00FE464C">
        <w:lastRenderedPageBreak/>
        <w:t>The Vendor {Contractor} shall follow all applicable federal and State statutes and regulations including the “Statement of Assurances for Contractor/Consultant – Additional Federally Funded Agreement Provisions Applicable to Community Development Block-Grant-Disaster Recovery Funded Projects”</w:t>
      </w:r>
      <w:r>
        <w:t xml:space="preserve"> (Attachment #4)</w:t>
      </w:r>
      <w:r w:rsidRPr="00FE464C">
        <w:t>, as applicable.</w:t>
      </w:r>
    </w:p>
    <w:p w14:paraId="3E9BF235" w14:textId="77777777" w:rsidR="002B1AD1" w:rsidRDefault="002B1AD1" w:rsidP="002B1AD1">
      <w:pPr>
        <w:pStyle w:val="ListParagraph"/>
        <w:ind w:left="0"/>
        <w:rPr>
          <w:rFonts w:cs="Arial"/>
          <w:color w:val="000000"/>
          <w:szCs w:val="22"/>
        </w:rPr>
      </w:pPr>
    </w:p>
    <w:p w14:paraId="582FA02A" w14:textId="0F43FF0B" w:rsidR="002B1AD1" w:rsidRPr="002B1AD1" w:rsidRDefault="002B1AD1" w:rsidP="002B1AD1">
      <w:pPr>
        <w:pStyle w:val="Heading3"/>
      </w:pPr>
      <w:bookmarkStart w:id="503" w:name="_Toc5968542"/>
      <w:r>
        <w:t>NATIONAL ENVIRONMENTAL POLICY ACT REQUIREMENTS</w:t>
      </w:r>
      <w:bookmarkEnd w:id="503"/>
    </w:p>
    <w:p w14:paraId="7AEF7E8B" w14:textId="77777777" w:rsidR="00615755" w:rsidRPr="000C30D6" w:rsidRDefault="00615755" w:rsidP="00615755">
      <w:pPr>
        <w:rPr>
          <w:szCs w:val="22"/>
        </w:rPr>
      </w:pPr>
    </w:p>
    <w:p w14:paraId="7FF231E0" w14:textId="33333B43" w:rsidR="00615755" w:rsidRDefault="00615755" w:rsidP="00615755">
      <w:pPr>
        <w:rPr>
          <w:rFonts w:cs="Arial"/>
          <w:szCs w:val="22"/>
        </w:rPr>
      </w:pPr>
      <w:r w:rsidRPr="000C30D6">
        <w:rPr>
          <w:rFonts w:cs="Arial"/>
          <w:szCs w:val="22"/>
          <w:shd w:val="clear" w:color="auto" w:fill="FFFFFF"/>
        </w:rPr>
        <w:t>The Using Agency is responsible for conducting the required federal National Environmental Policy Act (NEPA) review</w:t>
      </w:r>
      <w:r w:rsidR="00637BFB">
        <w:rPr>
          <w:rFonts w:cs="Arial"/>
          <w:szCs w:val="22"/>
          <w:shd w:val="clear" w:color="auto" w:fill="FFFFFF"/>
        </w:rPr>
        <w:t xml:space="preserve"> for Federally Declared Disasters</w:t>
      </w:r>
      <w:r w:rsidRPr="000C30D6">
        <w:rPr>
          <w:rFonts w:cs="Arial"/>
          <w:szCs w:val="22"/>
          <w:shd w:val="clear" w:color="auto" w:fill="FFFFFF"/>
        </w:rPr>
        <w:t xml:space="preserve">.  The Vendor {Contractor} is responsible for complying with all requirements and restrictions of the NEPA review and including such elements in the </w:t>
      </w:r>
      <w:r w:rsidR="00D74F27">
        <w:rPr>
          <w:rFonts w:cs="Arial"/>
          <w:szCs w:val="22"/>
          <w:shd w:val="clear" w:color="auto" w:fill="FFFFFF"/>
        </w:rPr>
        <w:t>P</w:t>
      </w:r>
      <w:r w:rsidRPr="000C30D6">
        <w:rPr>
          <w:rFonts w:cs="Arial"/>
          <w:szCs w:val="22"/>
          <w:shd w:val="clear" w:color="auto" w:fill="FFFFFF"/>
        </w:rPr>
        <w:t xml:space="preserve">roject </w:t>
      </w:r>
      <w:r w:rsidR="00D74F27">
        <w:rPr>
          <w:rFonts w:cs="Arial"/>
          <w:szCs w:val="22"/>
          <w:shd w:val="clear" w:color="auto" w:fill="FFFFFF"/>
        </w:rPr>
        <w:t>W</w:t>
      </w:r>
      <w:r w:rsidRPr="000C30D6">
        <w:rPr>
          <w:rFonts w:cs="Arial"/>
          <w:szCs w:val="22"/>
          <w:shd w:val="clear" w:color="auto" w:fill="FFFFFF"/>
        </w:rPr>
        <w:t>ork</w:t>
      </w:r>
      <w:r w:rsidR="00D74F27">
        <w:rPr>
          <w:rFonts w:cs="Arial"/>
          <w:szCs w:val="22"/>
          <w:shd w:val="clear" w:color="auto" w:fill="FFFFFF"/>
        </w:rPr>
        <w:t xml:space="preserve"> P</w:t>
      </w:r>
      <w:r w:rsidRPr="000C30D6">
        <w:rPr>
          <w:rFonts w:cs="Arial"/>
          <w:szCs w:val="22"/>
          <w:shd w:val="clear" w:color="auto" w:fill="FFFFFF"/>
        </w:rPr>
        <w:t xml:space="preserve">lan. The Vendor {Contractor} shall also comply with restrictions and requirements regarding </w:t>
      </w:r>
      <w:r w:rsidRPr="000C30D6">
        <w:rPr>
          <w:rFonts w:cs="Arial"/>
          <w:szCs w:val="22"/>
        </w:rPr>
        <w:t xml:space="preserve">Historic Properties as identified at Section 106 of the National Historic Preservation Act </w:t>
      </w:r>
      <w:r w:rsidRPr="000C30D6">
        <w:rPr>
          <w:rFonts w:cs="Arial"/>
          <w:color w:val="000000"/>
          <w:szCs w:val="22"/>
        </w:rPr>
        <w:t xml:space="preserve"> (</w:t>
      </w:r>
      <w:r w:rsidRPr="000C30D6">
        <w:rPr>
          <w:rFonts w:cs="Arial"/>
          <w:szCs w:val="22"/>
        </w:rPr>
        <w:t>54 U.S.C. 306108 and 36 C.F.R. Part</w:t>
      </w:r>
      <w:r w:rsidRPr="000C30D6">
        <w:rPr>
          <w:rFonts w:cs="Arial"/>
          <w:color w:val="1F497D"/>
          <w:szCs w:val="22"/>
        </w:rPr>
        <w:t xml:space="preserve"> </w:t>
      </w:r>
      <w:r w:rsidRPr="000C30D6">
        <w:rPr>
          <w:rFonts w:cs="Arial"/>
          <w:szCs w:val="22"/>
        </w:rPr>
        <w:t xml:space="preserve">800). The Vendor {Contractor} shall consult with the SCM or Using Agency regarding archaeological sites eligible for the National Register of Historic Places and threatened or endangered species habitats within the proposed work areas.  Sites located must be avoided to protect them from adverse impacts during any </w:t>
      </w:r>
      <w:r w:rsidR="00BB4F6C">
        <w:rPr>
          <w:rFonts w:cs="Arial"/>
          <w:szCs w:val="22"/>
        </w:rPr>
        <w:t>Debris</w:t>
      </w:r>
      <w:r w:rsidRPr="000C30D6">
        <w:rPr>
          <w:rFonts w:cs="Arial"/>
          <w:szCs w:val="22"/>
        </w:rPr>
        <w:t xml:space="preserve"> removal operations.  The Using Agency will disclose the locations of these </w:t>
      </w:r>
      <w:r w:rsidR="00D74F27" w:rsidRPr="000C30D6">
        <w:rPr>
          <w:rFonts w:cs="Arial"/>
          <w:szCs w:val="22"/>
        </w:rPr>
        <w:t>sites to</w:t>
      </w:r>
      <w:r w:rsidRPr="000C30D6">
        <w:rPr>
          <w:rFonts w:cs="Arial"/>
          <w:szCs w:val="22"/>
        </w:rPr>
        <w:t xml:space="preserve"> appropriate Vendor {Contractor} </w:t>
      </w:r>
      <w:r w:rsidR="00D74F27" w:rsidRPr="000C30D6">
        <w:rPr>
          <w:rFonts w:cs="Arial"/>
          <w:szCs w:val="22"/>
        </w:rPr>
        <w:t>personnel to</w:t>
      </w:r>
      <w:r w:rsidRPr="000C30D6">
        <w:rPr>
          <w:rFonts w:cs="Arial"/>
          <w:szCs w:val="22"/>
        </w:rPr>
        <w:t xml:space="preserve"> ensure avoidance of these sites.  If </w:t>
      </w:r>
      <w:r w:rsidR="00BB4F6C">
        <w:rPr>
          <w:rFonts w:cs="Arial"/>
          <w:szCs w:val="22"/>
        </w:rPr>
        <w:t>Debris</w:t>
      </w:r>
      <w:r w:rsidRPr="000C30D6">
        <w:rPr>
          <w:rFonts w:cs="Arial"/>
          <w:szCs w:val="22"/>
        </w:rPr>
        <w:t xml:space="preserve"> is located within an archaeological site, the Vendor {Contractor} shall notify the SCM. The Vendor {Contractor} shall maintain </w:t>
      </w:r>
      <w:r w:rsidR="00D74F27" w:rsidRPr="000C30D6">
        <w:rPr>
          <w:rFonts w:cs="Arial"/>
          <w:szCs w:val="22"/>
        </w:rPr>
        <w:t>confidentiality of</w:t>
      </w:r>
      <w:r w:rsidRPr="000C30D6">
        <w:rPr>
          <w:rFonts w:cs="Arial"/>
          <w:szCs w:val="22"/>
        </w:rPr>
        <w:t xml:space="preserve"> such sensitive sites.</w:t>
      </w:r>
      <w:r w:rsidRPr="006F35BC">
        <w:rPr>
          <w:rFonts w:cs="Arial"/>
          <w:szCs w:val="22"/>
        </w:rPr>
        <w:t xml:space="preserve"> </w:t>
      </w:r>
    </w:p>
    <w:p w14:paraId="35E473E4" w14:textId="77777777" w:rsidR="00056293" w:rsidRDefault="00056293" w:rsidP="00615755">
      <w:pPr>
        <w:rPr>
          <w:rFonts w:cs="Arial"/>
          <w:szCs w:val="22"/>
        </w:rPr>
      </w:pPr>
    </w:p>
    <w:p w14:paraId="183ED14A" w14:textId="325B279B" w:rsidR="00056293" w:rsidRPr="00056293" w:rsidRDefault="00056293" w:rsidP="00056293">
      <w:pPr>
        <w:pStyle w:val="Heading2"/>
      </w:pPr>
      <w:bookmarkStart w:id="504" w:name="_Toc5968543"/>
      <w:r>
        <w:t>GENERAL DEBRIS REMOVAL REQUIREMENTS</w:t>
      </w:r>
      <w:bookmarkEnd w:id="504"/>
    </w:p>
    <w:p w14:paraId="09704D7F" w14:textId="77777777" w:rsidR="00615755" w:rsidRPr="006F35BC" w:rsidRDefault="00615755" w:rsidP="00615755"/>
    <w:p w14:paraId="3459C300" w14:textId="77777777" w:rsidR="00615755" w:rsidRPr="006F35BC" w:rsidRDefault="00615755" w:rsidP="00615755">
      <w:pPr>
        <w:keepNext/>
        <w:overflowPunct w:val="0"/>
        <w:autoSpaceDE w:val="0"/>
        <w:autoSpaceDN w:val="0"/>
        <w:adjustRightInd w:val="0"/>
        <w:rPr>
          <w:rFonts w:cs="Arial"/>
          <w:szCs w:val="22"/>
        </w:rPr>
      </w:pP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w:t>
      </w:r>
    </w:p>
    <w:p w14:paraId="729AA3E0" w14:textId="77777777" w:rsidR="00615755" w:rsidRPr="006F35BC" w:rsidRDefault="00615755" w:rsidP="00615755"/>
    <w:p w14:paraId="318DB027" w14:textId="1F629E56" w:rsidR="00615755" w:rsidRPr="00EA35E3" w:rsidRDefault="00615755" w:rsidP="00EA35E3">
      <w:pPr>
        <w:pStyle w:val="ListParagraph"/>
        <w:numPr>
          <w:ilvl w:val="0"/>
          <w:numId w:val="144"/>
        </w:numPr>
        <w:rPr>
          <w:rFonts w:cs="Arial"/>
          <w:szCs w:val="22"/>
        </w:rPr>
      </w:pPr>
      <w:r w:rsidRPr="00EA35E3">
        <w:rPr>
          <w:rFonts w:cs="Arial"/>
          <w:szCs w:val="22"/>
        </w:rPr>
        <w:t xml:space="preserve">Provide statewide waterway </w:t>
      </w:r>
      <w:r w:rsidR="00BB4F6C">
        <w:rPr>
          <w:rFonts w:cs="Arial"/>
          <w:szCs w:val="22"/>
        </w:rPr>
        <w:t>Debris</w:t>
      </w:r>
      <w:r w:rsidRPr="00EA35E3">
        <w:rPr>
          <w:rFonts w:cs="Arial"/>
          <w:szCs w:val="22"/>
        </w:rPr>
        <w:t xml:space="preserve"> removal services as outlined in the </w:t>
      </w:r>
      <w:r w:rsidR="00C66014" w:rsidRPr="00EA35E3">
        <w:rPr>
          <w:rFonts w:cs="Arial"/>
          <w:szCs w:val="22"/>
        </w:rPr>
        <w:t>Bid Solicitation</w:t>
      </w:r>
      <w:r w:rsidRPr="00EA35E3">
        <w:rPr>
          <w:rFonts w:cs="Arial"/>
          <w:szCs w:val="22"/>
        </w:rPr>
        <w:t xml:space="preserve"> </w:t>
      </w:r>
      <w:r w:rsidRPr="006F35BC">
        <w:t xml:space="preserve">in the following </w:t>
      </w:r>
      <w:r>
        <w:t>five (5) waterway Regions</w:t>
      </w:r>
      <w:r w:rsidRPr="006F35BC">
        <w:t>:</w:t>
      </w:r>
    </w:p>
    <w:p w14:paraId="23AB91AD" w14:textId="77777777" w:rsidR="00615755" w:rsidRPr="00E25447" w:rsidRDefault="00615755" w:rsidP="00615755">
      <w:pPr>
        <w:rPr>
          <w:rFonts w:cs="Arial"/>
          <w:szCs w:val="22"/>
        </w:rPr>
      </w:pPr>
    </w:p>
    <w:p w14:paraId="08005498" w14:textId="77777777" w:rsidR="00615755" w:rsidRPr="006F35BC" w:rsidRDefault="00615755" w:rsidP="00615755">
      <w:pPr>
        <w:pStyle w:val="ListParagraph"/>
        <w:numPr>
          <w:ilvl w:val="1"/>
          <w:numId w:val="101"/>
        </w:numPr>
        <w:spacing w:after="200"/>
        <w:rPr>
          <w:rFonts w:cs="Arial"/>
          <w:szCs w:val="22"/>
        </w:rPr>
      </w:pPr>
      <w:r w:rsidRPr="006F35BC">
        <w:rPr>
          <w:rFonts w:cs="Arial"/>
          <w:szCs w:val="22"/>
        </w:rPr>
        <w:t xml:space="preserve">Tidal 1; </w:t>
      </w:r>
    </w:p>
    <w:p w14:paraId="0FBA0E48" w14:textId="77777777" w:rsidR="00615755" w:rsidRDefault="00615755" w:rsidP="00615755">
      <w:pPr>
        <w:pStyle w:val="ListParagraph"/>
        <w:numPr>
          <w:ilvl w:val="1"/>
          <w:numId w:val="101"/>
        </w:numPr>
        <w:spacing w:after="200"/>
        <w:rPr>
          <w:rFonts w:cs="Arial"/>
          <w:szCs w:val="22"/>
        </w:rPr>
      </w:pPr>
      <w:r w:rsidRPr="006F35BC">
        <w:rPr>
          <w:rFonts w:cs="Arial"/>
          <w:szCs w:val="22"/>
        </w:rPr>
        <w:t>Non-Tidal 1</w:t>
      </w:r>
      <w:r>
        <w:rPr>
          <w:rFonts w:cs="Arial"/>
          <w:szCs w:val="22"/>
        </w:rPr>
        <w:t>;</w:t>
      </w:r>
    </w:p>
    <w:p w14:paraId="6FC2A96F" w14:textId="77777777" w:rsidR="00615755" w:rsidRDefault="00615755" w:rsidP="00615755">
      <w:pPr>
        <w:pStyle w:val="ListParagraph"/>
        <w:numPr>
          <w:ilvl w:val="1"/>
          <w:numId w:val="101"/>
        </w:numPr>
        <w:spacing w:after="200"/>
        <w:rPr>
          <w:rFonts w:cs="Arial"/>
          <w:szCs w:val="22"/>
        </w:rPr>
      </w:pPr>
      <w:r>
        <w:rPr>
          <w:rFonts w:cs="Arial"/>
          <w:szCs w:val="22"/>
        </w:rPr>
        <w:t>Tidal 2;</w:t>
      </w:r>
    </w:p>
    <w:p w14:paraId="19EAF9E4" w14:textId="77777777" w:rsidR="00615755" w:rsidRDefault="00615755" w:rsidP="00615755">
      <w:pPr>
        <w:pStyle w:val="ListParagraph"/>
        <w:numPr>
          <w:ilvl w:val="1"/>
          <w:numId w:val="101"/>
        </w:numPr>
        <w:spacing w:after="200"/>
        <w:rPr>
          <w:rFonts w:cs="Arial"/>
          <w:szCs w:val="22"/>
        </w:rPr>
      </w:pPr>
      <w:r>
        <w:rPr>
          <w:rFonts w:cs="Arial"/>
          <w:szCs w:val="22"/>
        </w:rPr>
        <w:t xml:space="preserve">Non-Tidal 2; and </w:t>
      </w:r>
    </w:p>
    <w:p w14:paraId="66816F53" w14:textId="2560F9A6" w:rsidR="00615755" w:rsidRPr="005725FE" w:rsidRDefault="00615755" w:rsidP="00615755">
      <w:pPr>
        <w:pStyle w:val="ListParagraph"/>
        <w:numPr>
          <w:ilvl w:val="1"/>
          <w:numId w:val="101"/>
        </w:numPr>
        <w:spacing w:after="200"/>
        <w:rPr>
          <w:rFonts w:cs="Arial"/>
          <w:szCs w:val="22"/>
        </w:rPr>
      </w:pPr>
      <w:r>
        <w:rPr>
          <w:rFonts w:cs="Arial"/>
          <w:szCs w:val="22"/>
        </w:rPr>
        <w:t>Tidal 3</w:t>
      </w:r>
      <w:r w:rsidR="007C0AE6">
        <w:rPr>
          <w:rFonts w:cs="Arial"/>
          <w:szCs w:val="22"/>
        </w:rPr>
        <w:t>.</w:t>
      </w:r>
    </w:p>
    <w:p w14:paraId="0E98B8A5" w14:textId="4D6E2ACA" w:rsidR="00615755" w:rsidRPr="00EA35E3" w:rsidRDefault="00615755" w:rsidP="00EA35E3">
      <w:pPr>
        <w:pStyle w:val="ListParagraph"/>
        <w:numPr>
          <w:ilvl w:val="0"/>
          <w:numId w:val="144"/>
        </w:numPr>
        <w:spacing w:after="200"/>
        <w:rPr>
          <w:rFonts w:cs="Arial"/>
          <w:szCs w:val="22"/>
        </w:rPr>
      </w:pPr>
      <w:r w:rsidRPr="00EA35E3">
        <w:rPr>
          <w:spacing w:val="-2"/>
          <w:szCs w:val="22"/>
        </w:rPr>
        <w:t>Supervise</w:t>
      </w:r>
      <w:r w:rsidRPr="00EA35E3">
        <w:rPr>
          <w:spacing w:val="35"/>
          <w:szCs w:val="22"/>
        </w:rPr>
        <w:t xml:space="preserve"> </w:t>
      </w:r>
      <w:r w:rsidRPr="00EA35E3">
        <w:rPr>
          <w:spacing w:val="-1"/>
          <w:szCs w:val="22"/>
        </w:rPr>
        <w:t>and</w:t>
      </w:r>
      <w:r w:rsidRPr="00EA35E3">
        <w:rPr>
          <w:spacing w:val="36"/>
          <w:szCs w:val="22"/>
        </w:rPr>
        <w:t xml:space="preserve"> </w:t>
      </w:r>
      <w:r w:rsidRPr="00EA35E3">
        <w:rPr>
          <w:spacing w:val="-2"/>
          <w:szCs w:val="22"/>
        </w:rPr>
        <w:t>direct</w:t>
      </w:r>
      <w:r w:rsidRPr="00EA35E3">
        <w:rPr>
          <w:spacing w:val="36"/>
          <w:szCs w:val="22"/>
        </w:rPr>
        <w:t xml:space="preserve"> </w:t>
      </w:r>
      <w:r w:rsidRPr="00EA35E3">
        <w:rPr>
          <w:spacing w:val="-1"/>
          <w:szCs w:val="22"/>
        </w:rPr>
        <w:t>all</w:t>
      </w:r>
      <w:r w:rsidRPr="00EA35E3">
        <w:rPr>
          <w:spacing w:val="36"/>
          <w:szCs w:val="22"/>
        </w:rPr>
        <w:t xml:space="preserve"> </w:t>
      </w:r>
      <w:r w:rsidRPr="00EA35E3">
        <w:rPr>
          <w:spacing w:val="-1"/>
          <w:szCs w:val="22"/>
        </w:rPr>
        <w:t>work</w:t>
      </w:r>
      <w:r w:rsidRPr="00EA35E3">
        <w:rPr>
          <w:spacing w:val="36"/>
          <w:szCs w:val="22"/>
        </w:rPr>
        <w:t xml:space="preserve"> </w:t>
      </w:r>
      <w:r w:rsidRPr="00EA35E3">
        <w:rPr>
          <w:spacing w:val="-1"/>
          <w:szCs w:val="22"/>
        </w:rPr>
        <w:t>related</w:t>
      </w:r>
      <w:r w:rsidRPr="00EA35E3">
        <w:rPr>
          <w:spacing w:val="36"/>
          <w:szCs w:val="22"/>
        </w:rPr>
        <w:t xml:space="preserve"> </w:t>
      </w:r>
      <w:r w:rsidRPr="00EA35E3">
        <w:rPr>
          <w:spacing w:val="-1"/>
          <w:szCs w:val="22"/>
        </w:rPr>
        <w:t>to</w:t>
      </w:r>
      <w:r w:rsidRPr="00EA35E3">
        <w:rPr>
          <w:spacing w:val="36"/>
          <w:szCs w:val="22"/>
        </w:rPr>
        <w:t xml:space="preserve"> </w:t>
      </w:r>
      <w:r w:rsidRPr="00EA35E3">
        <w:rPr>
          <w:spacing w:val="-1"/>
          <w:szCs w:val="22"/>
        </w:rPr>
        <w:t>waterway</w:t>
      </w:r>
      <w:r w:rsidRPr="00EA35E3">
        <w:rPr>
          <w:spacing w:val="31"/>
          <w:szCs w:val="22"/>
        </w:rPr>
        <w:t xml:space="preserve"> </w:t>
      </w:r>
      <w:r w:rsidR="00BB4F6C">
        <w:t>Debris</w:t>
      </w:r>
      <w:r w:rsidRPr="00EA35E3">
        <w:rPr>
          <w:spacing w:val="36"/>
          <w:szCs w:val="22"/>
        </w:rPr>
        <w:t xml:space="preserve"> </w:t>
      </w:r>
      <w:r w:rsidRPr="00EA35E3">
        <w:rPr>
          <w:spacing w:val="-1"/>
          <w:szCs w:val="22"/>
        </w:rPr>
        <w:t>removal,</w:t>
      </w:r>
      <w:r w:rsidRPr="00EA35E3">
        <w:rPr>
          <w:spacing w:val="36"/>
          <w:szCs w:val="22"/>
        </w:rPr>
        <w:t xml:space="preserve"> </w:t>
      </w:r>
      <w:r w:rsidR="00BB4F6C">
        <w:rPr>
          <w:spacing w:val="-2"/>
          <w:szCs w:val="22"/>
        </w:rPr>
        <w:t>Debris</w:t>
      </w:r>
      <w:r w:rsidRPr="00EA35E3">
        <w:rPr>
          <w:spacing w:val="51"/>
          <w:szCs w:val="22"/>
        </w:rPr>
        <w:t xml:space="preserve"> </w:t>
      </w:r>
      <w:r w:rsidRPr="00EA35E3">
        <w:rPr>
          <w:spacing w:val="-2"/>
          <w:szCs w:val="22"/>
        </w:rPr>
        <w:t>transport,</w:t>
      </w:r>
      <w:r w:rsidRPr="00EA35E3">
        <w:rPr>
          <w:spacing w:val="19"/>
          <w:szCs w:val="22"/>
        </w:rPr>
        <w:t xml:space="preserve"> </w:t>
      </w:r>
      <w:r w:rsidRPr="00EA35E3">
        <w:rPr>
          <w:spacing w:val="-1"/>
          <w:szCs w:val="22"/>
        </w:rPr>
        <w:t>management</w:t>
      </w:r>
      <w:r w:rsidRPr="00EA35E3">
        <w:rPr>
          <w:spacing w:val="22"/>
          <w:szCs w:val="22"/>
        </w:rPr>
        <w:t xml:space="preserve"> </w:t>
      </w:r>
      <w:r w:rsidRPr="00EA35E3">
        <w:rPr>
          <w:szCs w:val="22"/>
        </w:rPr>
        <w:t>of temporary</w:t>
      </w:r>
      <w:r w:rsidR="00F86AAE">
        <w:rPr>
          <w:spacing w:val="20"/>
          <w:szCs w:val="22"/>
        </w:rPr>
        <w:t xml:space="preserve"> </w:t>
      </w:r>
      <w:r w:rsidRPr="00EA35E3">
        <w:rPr>
          <w:spacing w:val="20"/>
          <w:szCs w:val="22"/>
        </w:rPr>
        <w:t>o</w:t>
      </w:r>
      <w:r w:rsidRPr="00EA35E3">
        <w:rPr>
          <w:spacing w:val="-1"/>
          <w:szCs w:val="22"/>
        </w:rPr>
        <w:t>ffloading</w:t>
      </w:r>
      <w:r w:rsidRPr="00EA35E3">
        <w:rPr>
          <w:spacing w:val="19"/>
          <w:szCs w:val="22"/>
        </w:rPr>
        <w:t xml:space="preserve"> s</w:t>
      </w:r>
      <w:r w:rsidRPr="00EA35E3">
        <w:rPr>
          <w:spacing w:val="-1"/>
          <w:szCs w:val="22"/>
        </w:rPr>
        <w:t xml:space="preserve">ites, temporary sand/sediment offloading sites, temporary </w:t>
      </w:r>
      <w:r w:rsidR="00BB4F6C">
        <w:rPr>
          <w:spacing w:val="-1"/>
          <w:szCs w:val="22"/>
        </w:rPr>
        <w:t>Debris</w:t>
      </w:r>
      <w:r w:rsidRPr="00EA35E3">
        <w:rPr>
          <w:spacing w:val="-1"/>
          <w:szCs w:val="22"/>
        </w:rPr>
        <w:t xml:space="preserve"> management areas, temporary vehicle/vessel aggregation areas,</w:t>
      </w:r>
      <w:r w:rsidRPr="00EA35E3">
        <w:rPr>
          <w:spacing w:val="21"/>
          <w:szCs w:val="22"/>
        </w:rPr>
        <w:t xml:space="preserve"> post </w:t>
      </w:r>
      <w:r w:rsidRPr="006F35BC">
        <w:t>removal verification surveys</w:t>
      </w:r>
      <w:r w:rsidRPr="00EA35E3">
        <w:rPr>
          <w:spacing w:val="21"/>
          <w:szCs w:val="22"/>
        </w:rPr>
        <w:t xml:space="preserve"> </w:t>
      </w:r>
      <w:r w:rsidRPr="00EA35E3">
        <w:rPr>
          <w:spacing w:val="-1"/>
          <w:szCs w:val="22"/>
        </w:rPr>
        <w:t>and</w:t>
      </w:r>
      <w:r w:rsidRPr="00EA35E3">
        <w:rPr>
          <w:spacing w:val="21"/>
          <w:szCs w:val="22"/>
        </w:rPr>
        <w:t xml:space="preserve"> </w:t>
      </w:r>
      <w:r w:rsidRPr="00EA35E3">
        <w:rPr>
          <w:szCs w:val="22"/>
        </w:rPr>
        <w:t>dredging</w:t>
      </w:r>
      <w:r w:rsidRPr="00EA35E3">
        <w:rPr>
          <w:spacing w:val="19"/>
          <w:szCs w:val="22"/>
        </w:rPr>
        <w:t xml:space="preserve"> </w:t>
      </w:r>
      <w:r w:rsidRPr="00EA35E3">
        <w:rPr>
          <w:spacing w:val="-1"/>
          <w:szCs w:val="22"/>
        </w:rPr>
        <w:t>services,</w:t>
      </w:r>
      <w:r w:rsidRPr="00EA35E3">
        <w:rPr>
          <w:spacing w:val="21"/>
          <w:szCs w:val="22"/>
        </w:rPr>
        <w:t xml:space="preserve"> </w:t>
      </w:r>
      <w:r w:rsidRPr="00EA35E3">
        <w:rPr>
          <w:szCs w:val="22"/>
        </w:rPr>
        <w:t>ensuring</w:t>
      </w:r>
      <w:r w:rsidRPr="00EA35E3">
        <w:rPr>
          <w:spacing w:val="85"/>
          <w:szCs w:val="22"/>
        </w:rPr>
        <w:t xml:space="preserve"> </w:t>
      </w:r>
      <w:r w:rsidRPr="00EA35E3">
        <w:rPr>
          <w:spacing w:val="-1"/>
          <w:szCs w:val="22"/>
        </w:rPr>
        <w:t>skilled</w:t>
      </w:r>
      <w:r w:rsidRPr="00EA35E3">
        <w:rPr>
          <w:spacing w:val="2"/>
          <w:szCs w:val="22"/>
        </w:rPr>
        <w:t xml:space="preserve"> </w:t>
      </w:r>
      <w:r w:rsidRPr="00EA35E3">
        <w:rPr>
          <w:spacing w:val="-1"/>
          <w:szCs w:val="22"/>
        </w:rPr>
        <w:t>labor</w:t>
      </w:r>
      <w:r w:rsidRPr="00EA35E3">
        <w:rPr>
          <w:rFonts w:cs="Arial"/>
          <w:szCs w:val="22"/>
        </w:rPr>
        <w:t xml:space="preserve"> and experienced labor,</w:t>
      </w:r>
      <w:r w:rsidRPr="00EA35E3">
        <w:rPr>
          <w:spacing w:val="1"/>
          <w:szCs w:val="22"/>
        </w:rPr>
        <w:t xml:space="preserve"> </w:t>
      </w:r>
      <w:r w:rsidRPr="00EA35E3">
        <w:rPr>
          <w:spacing w:val="-1"/>
          <w:szCs w:val="22"/>
        </w:rPr>
        <w:t>and</w:t>
      </w:r>
      <w:r w:rsidRPr="00EA35E3">
        <w:rPr>
          <w:spacing w:val="2"/>
          <w:szCs w:val="22"/>
        </w:rPr>
        <w:t xml:space="preserve"> </w:t>
      </w:r>
      <w:r w:rsidRPr="00EA35E3">
        <w:rPr>
          <w:szCs w:val="22"/>
        </w:rPr>
        <w:t>proper</w:t>
      </w:r>
      <w:r w:rsidRPr="00EA35E3">
        <w:rPr>
          <w:spacing w:val="1"/>
          <w:szCs w:val="22"/>
        </w:rPr>
        <w:t xml:space="preserve"> </w:t>
      </w:r>
      <w:r w:rsidRPr="00EA35E3">
        <w:rPr>
          <w:spacing w:val="-1"/>
          <w:szCs w:val="22"/>
        </w:rPr>
        <w:t>equipment</w:t>
      </w:r>
      <w:r w:rsidRPr="00EA35E3">
        <w:rPr>
          <w:spacing w:val="2"/>
          <w:szCs w:val="22"/>
        </w:rPr>
        <w:t xml:space="preserve"> </w:t>
      </w:r>
      <w:r w:rsidRPr="00EA35E3">
        <w:rPr>
          <w:spacing w:val="-1"/>
          <w:szCs w:val="22"/>
        </w:rPr>
        <w:t>for</w:t>
      </w:r>
      <w:r w:rsidRPr="00EA35E3">
        <w:rPr>
          <w:spacing w:val="4"/>
          <w:szCs w:val="22"/>
        </w:rPr>
        <w:t xml:space="preserve"> </w:t>
      </w:r>
      <w:r w:rsidRPr="00EA35E3">
        <w:rPr>
          <w:spacing w:val="-1"/>
          <w:szCs w:val="22"/>
        </w:rPr>
        <w:t>all</w:t>
      </w:r>
      <w:r w:rsidRPr="00EA35E3">
        <w:rPr>
          <w:spacing w:val="2"/>
          <w:szCs w:val="22"/>
        </w:rPr>
        <w:t xml:space="preserve"> </w:t>
      </w:r>
      <w:r w:rsidRPr="00EA35E3">
        <w:rPr>
          <w:szCs w:val="22"/>
        </w:rPr>
        <w:t>tasks</w:t>
      </w:r>
      <w:r w:rsidR="007C0AE6">
        <w:rPr>
          <w:szCs w:val="22"/>
        </w:rPr>
        <w:t>;</w:t>
      </w:r>
    </w:p>
    <w:p w14:paraId="13F03E3A" w14:textId="166C5430" w:rsidR="00615755" w:rsidRPr="006F35BC" w:rsidRDefault="00615755" w:rsidP="00EA35E3">
      <w:pPr>
        <w:pStyle w:val="ListParagraph"/>
        <w:numPr>
          <w:ilvl w:val="0"/>
          <w:numId w:val="144"/>
        </w:numPr>
        <w:spacing w:after="200"/>
        <w:rPr>
          <w:rFonts w:cs="Arial"/>
          <w:szCs w:val="22"/>
        </w:rPr>
      </w:pPr>
      <w:r w:rsidRPr="006F35BC">
        <w:rPr>
          <w:rFonts w:cs="Arial"/>
          <w:szCs w:val="22"/>
        </w:rPr>
        <w:t>Comply with District Solid Waste Plans;</w:t>
      </w:r>
    </w:p>
    <w:p w14:paraId="028FF7F6" w14:textId="3E7F3F1B"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z w:val="22"/>
          <w:szCs w:val="22"/>
        </w:rPr>
        <w:t>Maintain in force for the duration of the contract, an A-901 license, Public Works Contractor Registration Certificate</w:t>
      </w:r>
      <w:r w:rsidR="007C0AE6">
        <w:rPr>
          <w:rFonts w:ascii="Arial" w:hAnsi="Arial" w:cs="Arial"/>
          <w:sz w:val="22"/>
          <w:szCs w:val="22"/>
        </w:rPr>
        <w:t>,</w:t>
      </w:r>
      <w:r w:rsidRPr="006F35BC">
        <w:rPr>
          <w:rFonts w:ascii="Arial" w:hAnsi="Arial" w:cs="Arial"/>
          <w:sz w:val="22"/>
          <w:szCs w:val="22"/>
        </w:rPr>
        <w:t xml:space="preserve"> and Certificate of Public Convenience and Necessity. 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use of only A-901 licensed subcontractors is not sufficient to fulfill 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obligation to hold an A-901 license;  </w:t>
      </w:r>
    </w:p>
    <w:p w14:paraId="68285761" w14:textId="77777777" w:rsidR="00615755" w:rsidRPr="006F35BC" w:rsidRDefault="00615755" w:rsidP="00615755">
      <w:pPr>
        <w:pStyle w:val="ListParagraph"/>
        <w:jc w:val="left"/>
        <w:rPr>
          <w:rFonts w:cs="Arial"/>
          <w:szCs w:val="22"/>
        </w:rPr>
      </w:pPr>
      <w:r w:rsidRPr="006F35BC">
        <w:rPr>
          <w:rFonts w:cs="Arial"/>
          <w:szCs w:val="22"/>
        </w:rPr>
        <w:t xml:space="preserve"> </w:t>
      </w:r>
    </w:p>
    <w:p w14:paraId="6EAD1B39" w14:textId="0F54590F"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z w:val="22"/>
          <w:szCs w:val="22"/>
        </w:rPr>
        <w:t xml:space="preserve">Obtain </w:t>
      </w:r>
      <w:r w:rsidRPr="006F35BC">
        <w:rPr>
          <w:rFonts w:ascii="Arial" w:hAnsi="Arial" w:cs="Arial"/>
          <w:sz w:val="22"/>
          <w:szCs w:val="22"/>
          <w:u w:val="single"/>
        </w:rPr>
        <w:t>and</w:t>
      </w:r>
      <w:r w:rsidRPr="006F35BC">
        <w:rPr>
          <w:rFonts w:ascii="Arial" w:hAnsi="Arial" w:cs="Arial"/>
          <w:sz w:val="22"/>
          <w:szCs w:val="22"/>
        </w:rPr>
        <w:t xml:space="preserve"> maintain all federal, State, and local permits and licenses necessary to complete the work prior to commencing work under this </w:t>
      </w:r>
      <w:r w:rsidR="00C66014">
        <w:rPr>
          <w:rFonts w:ascii="Arial" w:hAnsi="Arial" w:cs="Arial"/>
          <w:sz w:val="22"/>
          <w:szCs w:val="22"/>
        </w:rPr>
        <w:t>Blanket P.O.</w:t>
      </w:r>
      <w:r w:rsidRPr="006F35BC">
        <w:rPr>
          <w:rFonts w:ascii="Arial" w:hAnsi="Arial" w:cs="Arial"/>
          <w:sz w:val="22"/>
          <w:szCs w:val="22"/>
        </w:rPr>
        <w:t xml:space="preserve"> and throughout the </w:t>
      </w:r>
      <w:r>
        <w:rPr>
          <w:rFonts w:ascii="Arial" w:hAnsi="Arial" w:cs="Arial"/>
          <w:sz w:val="22"/>
          <w:szCs w:val="22"/>
        </w:rPr>
        <w:t xml:space="preserve">Blanket P.O.’s </w:t>
      </w:r>
      <w:r w:rsidRPr="006F35BC">
        <w:rPr>
          <w:rFonts w:ascii="Arial" w:hAnsi="Arial" w:cs="Arial"/>
          <w:sz w:val="22"/>
          <w:szCs w:val="22"/>
        </w:rPr>
        <w:t>term;</w:t>
      </w:r>
    </w:p>
    <w:p w14:paraId="01FA5BA3" w14:textId="77777777" w:rsidR="00615755" w:rsidRPr="006F35BC" w:rsidRDefault="00615755" w:rsidP="00615755">
      <w:pPr>
        <w:pStyle w:val="Default"/>
        <w:ind w:left="720"/>
        <w:jc w:val="both"/>
        <w:rPr>
          <w:rFonts w:ascii="Arial" w:hAnsi="Arial" w:cs="Arial"/>
          <w:sz w:val="22"/>
          <w:szCs w:val="22"/>
        </w:rPr>
      </w:pPr>
    </w:p>
    <w:p w14:paraId="7C9A2E7D" w14:textId="5F1FADC2"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z w:val="22"/>
          <w:szCs w:val="22"/>
        </w:rPr>
        <w:t xml:space="preserve">Possess knowledge </w:t>
      </w:r>
      <w:r w:rsidR="00145489">
        <w:rPr>
          <w:rFonts w:ascii="Arial" w:hAnsi="Arial" w:cs="Arial"/>
          <w:sz w:val="22"/>
          <w:szCs w:val="22"/>
        </w:rPr>
        <w:t xml:space="preserve">of </w:t>
      </w:r>
      <w:r w:rsidRPr="006F35BC">
        <w:rPr>
          <w:rFonts w:ascii="Arial" w:hAnsi="Arial" w:cs="Arial"/>
          <w:sz w:val="22"/>
          <w:szCs w:val="22"/>
        </w:rPr>
        <w:t>and act according to FEMA guidelines, standards, and requirements in a Federal</w:t>
      </w:r>
      <w:r w:rsidR="00540D71">
        <w:rPr>
          <w:rFonts w:ascii="Arial" w:hAnsi="Arial" w:cs="Arial"/>
          <w:sz w:val="22"/>
          <w:szCs w:val="22"/>
        </w:rPr>
        <w:t>ly</w:t>
      </w:r>
      <w:r w:rsidRPr="006F35BC">
        <w:rPr>
          <w:rFonts w:ascii="Arial" w:hAnsi="Arial" w:cs="Arial"/>
          <w:sz w:val="22"/>
          <w:szCs w:val="22"/>
        </w:rPr>
        <w:t xml:space="preserve"> </w:t>
      </w:r>
      <w:r w:rsidR="00145489">
        <w:rPr>
          <w:rFonts w:ascii="Arial" w:hAnsi="Arial" w:cs="Arial"/>
          <w:sz w:val="22"/>
          <w:szCs w:val="22"/>
        </w:rPr>
        <w:t>D</w:t>
      </w:r>
      <w:r w:rsidRPr="006F35BC">
        <w:rPr>
          <w:rFonts w:ascii="Arial" w:hAnsi="Arial" w:cs="Arial"/>
          <w:sz w:val="22"/>
          <w:szCs w:val="22"/>
        </w:rPr>
        <w:t xml:space="preserve">eclared </w:t>
      </w:r>
      <w:r w:rsidR="00DF3937">
        <w:rPr>
          <w:rFonts w:ascii="Arial" w:hAnsi="Arial" w:cs="Arial"/>
          <w:sz w:val="22"/>
          <w:szCs w:val="22"/>
        </w:rPr>
        <w:t>Disaster</w:t>
      </w:r>
      <w:r w:rsidRPr="006F35BC">
        <w:rPr>
          <w:rFonts w:ascii="Arial" w:hAnsi="Arial" w:cs="Arial"/>
          <w:sz w:val="22"/>
          <w:szCs w:val="22"/>
        </w:rPr>
        <w:t xml:space="preserve"> for the duration of the </w:t>
      </w:r>
      <w:r w:rsidR="00C66014">
        <w:rPr>
          <w:rFonts w:ascii="Arial" w:hAnsi="Arial" w:cs="Arial"/>
          <w:sz w:val="22"/>
          <w:szCs w:val="22"/>
        </w:rPr>
        <w:t>Blanket P.O.</w:t>
      </w:r>
      <w:r w:rsidRPr="006F35BC">
        <w:rPr>
          <w:rFonts w:ascii="Arial" w:hAnsi="Arial" w:cs="Arial"/>
          <w:sz w:val="22"/>
          <w:szCs w:val="22"/>
        </w:rPr>
        <w:t xml:space="preserve"> such that activities performed under this </w:t>
      </w:r>
      <w:r w:rsidR="00C66014">
        <w:rPr>
          <w:rFonts w:ascii="Arial" w:hAnsi="Arial" w:cs="Arial"/>
          <w:sz w:val="22"/>
          <w:szCs w:val="22"/>
        </w:rPr>
        <w:t>Blanket P.O.</w:t>
      </w:r>
      <w:r w:rsidRPr="006F35BC">
        <w:rPr>
          <w:rFonts w:ascii="Arial" w:hAnsi="Arial" w:cs="Arial"/>
          <w:sz w:val="22"/>
          <w:szCs w:val="22"/>
        </w:rPr>
        <w:t xml:space="preserve"> shall be reimbursable to the fullest extent possible;</w:t>
      </w:r>
    </w:p>
    <w:p w14:paraId="41F66D0B" w14:textId="77777777" w:rsidR="00615755" w:rsidRPr="006F35BC" w:rsidRDefault="00615755" w:rsidP="00615755">
      <w:pPr>
        <w:pStyle w:val="Default"/>
        <w:ind w:left="720"/>
        <w:jc w:val="both"/>
        <w:rPr>
          <w:rFonts w:ascii="Arial" w:hAnsi="Arial" w:cs="Arial"/>
          <w:sz w:val="22"/>
          <w:szCs w:val="22"/>
        </w:rPr>
      </w:pPr>
    </w:p>
    <w:p w14:paraId="25C224AD" w14:textId="5915D909"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z w:val="22"/>
          <w:szCs w:val="22"/>
        </w:rPr>
        <w:t xml:space="preserve">Determine the means and methods of </w:t>
      </w:r>
      <w:r w:rsidR="00BB4F6C">
        <w:rPr>
          <w:rFonts w:ascii="Arial" w:hAnsi="Arial" w:cs="Arial"/>
          <w:sz w:val="22"/>
          <w:szCs w:val="22"/>
        </w:rPr>
        <w:t>Debris</w:t>
      </w:r>
      <w:r w:rsidRPr="006F35BC">
        <w:rPr>
          <w:rFonts w:ascii="Arial" w:hAnsi="Arial" w:cs="Arial"/>
          <w:sz w:val="22"/>
          <w:szCs w:val="22"/>
        </w:rPr>
        <w:t xml:space="preserve"> removal operations, consistent with this </w:t>
      </w:r>
      <w:r w:rsidR="00C66014">
        <w:rPr>
          <w:rFonts w:ascii="Arial" w:hAnsi="Arial" w:cs="Arial"/>
          <w:sz w:val="22"/>
          <w:szCs w:val="22"/>
        </w:rPr>
        <w:t>Blanket P.O.</w:t>
      </w:r>
      <w:r w:rsidRPr="006F35BC">
        <w:rPr>
          <w:rFonts w:ascii="Arial" w:hAnsi="Arial" w:cs="Arial"/>
          <w:sz w:val="22"/>
          <w:szCs w:val="22"/>
        </w:rPr>
        <w:t xml:space="preserve"> and applicable federal, State and local law and/or FEMA requirements in a </w:t>
      </w:r>
      <w:r w:rsidR="00205597">
        <w:rPr>
          <w:rFonts w:ascii="Arial" w:hAnsi="Arial" w:cs="Arial"/>
          <w:sz w:val="22"/>
          <w:szCs w:val="22"/>
        </w:rPr>
        <w:t>Federally Declared Disaster</w:t>
      </w:r>
      <w:r w:rsidRPr="006F35BC">
        <w:rPr>
          <w:rFonts w:ascii="Arial" w:hAnsi="Arial" w:cs="Arial"/>
          <w:sz w:val="22"/>
          <w:szCs w:val="22"/>
        </w:rPr>
        <w:t>;</w:t>
      </w:r>
    </w:p>
    <w:p w14:paraId="2405C6FC" w14:textId="77777777" w:rsidR="00615755" w:rsidRPr="006F35BC" w:rsidRDefault="00615755" w:rsidP="00615755">
      <w:pPr>
        <w:pStyle w:val="ListParagraph"/>
        <w:rPr>
          <w:rFonts w:cs="Arial"/>
          <w:szCs w:val="22"/>
        </w:rPr>
      </w:pPr>
    </w:p>
    <w:p w14:paraId="0CAF65A0" w14:textId="582DECD4" w:rsidR="00615755" w:rsidRPr="006F35BC" w:rsidRDefault="00615755" w:rsidP="00EA35E3">
      <w:pPr>
        <w:pStyle w:val="Default"/>
        <w:numPr>
          <w:ilvl w:val="0"/>
          <w:numId w:val="144"/>
        </w:numPr>
        <w:jc w:val="both"/>
        <w:rPr>
          <w:rFonts w:ascii="Arial" w:hAnsi="Arial" w:cs="Arial"/>
          <w:sz w:val="22"/>
          <w:szCs w:val="22"/>
        </w:rPr>
      </w:pPr>
      <w:r w:rsidRPr="006F35BC">
        <w:rPr>
          <w:rFonts w:ascii="Arial" w:eastAsia="Calibri" w:hAnsi="Arial" w:cs="Arial"/>
          <w:sz w:val="22"/>
          <w:szCs w:val="22"/>
        </w:rPr>
        <w:t xml:space="preserve">Arrange for collection and disposal of waterway and wetland </w:t>
      </w:r>
      <w:r w:rsidR="00BB4F6C">
        <w:rPr>
          <w:rFonts w:ascii="Arial" w:eastAsia="Calibri" w:hAnsi="Arial" w:cs="Arial"/>
          <w:sz w:val="22"/>
          <w:szCs w:val="22"/>
        </w:rPr>
        <w:t>Debris</w:t>
      </w:r>
      <w:r w:rsidRPr="006F35BC">
        <w:rPr>
          <w:rFonts w:ascii="Arial" w:eastAsia="Calibri" w:hAnsi="Arial" w:cs="Arial"/>
          <w:sz w:val="22"/>
          <w:szCs w:val="22"/>
        </w:rPr>
        <w:t xml:space="preserve"> in a manner complying with all applicable federal, State, and local laws and regulations, </w:t>
      </w:r>
      <w:r w:rsidR="00E614A3">
        <w:rPr>
          <w:rFonts w:ascii="Arial" w:eastAsia="Calibri" w:hAnsi="Arial" w:cs="Arial"/>
          <w:sz w:val="22"/>
          <w:szCs w:val="22"/>
        </w:rPr>
        <w:t>Task Order</w:t>
      </w:r>
      <w:r w:rsidRPr="006F35BC">
        <w:rPr>
          <w:rFonts w:ascii="Arial" w:eastAsia="Calibri" w:hAnsi="Arial" w:cs="Arial"/>
          <w:sz w:val="22"/>
          <w:szCs w:val="22"/>
        </w:rPr>
        <w:t xml:space="preserve">s, and any specific project parameters, e.g. as defined in a FEMA project worksheet.  Any </w:t>
      </w:r>
      <w:r w:rsidR="00BB4F6C">
        <w:rPr>
          <w:rFonts w:ascii="Arial" w:eastAsia="Calibri" w:hAnsi="Arial" w:cs="Arial"/>
          <w:sz w:val="22"/>
          <w:szCs w:val="22"/>
        </w:rPr>
        <w:t>Debris</w:t>
      </w:r>
      <w:r w:rsidRPr="006F35BC">
        <w:rPr>
          <w:rFonts w:ascii="Arial" w:eastAsia="Calibri" w:hAnsi="Arial" w:cs="Arial"/>
          <w:sz w:val="22"/>
          <w:szCs w:val="22"/>
        </w:rPr>
        <w:t xml:space="preserve"> collected by the </w:t>
      </w:r>
      <w:r>
        <w:rPr>
          <w:rFonts w:ascii="Arial" w:eastAsia="Calibri" w:hAnsi="Arial" w:cs="Arial"/>
          <w:sz w:val="22"/>
          <w:szCs w:val="22"/>
        </w:rPr>
        <w:t>Vendor {</w:t>
      </w:r>
      <w:r w:rsidRPr="006F35BC">
        <w:rPr>
          <w:rFonts w:ascii="Arial" w:eastAsia="Calibri" w:hAnsi="Arial" w:cs="Arial"/>
          <w:sz w:val="22"/>
          <w:szCs w:val="22"/>
        </w:rPr>
        <w:t>Contractor</w:t>
      </w:r>
      <w:r>
        <w:rPr>
          <w:rFonts w:ascii="Arial" w:eastAsia="Calibri" w:hAnsi="Arial" w:cs="Arial"/>
          <w:sz w:val="22"/>
          <w:szCs w:val="22"/>
        </w:rPr>
        <w:t>}</w:t>
      </w:r>
      <w:r w:rsidRPr="006F35BC">
        <w:rPr>
          <w:rFonts w:ascii="Arial" w:eastAsia="Calibri" w:hAnsi="Arial" w:cs="Arial"/>
          <w:sz w:val="22"/>
          <w:szCs w:val="22"/>
        </w:rPr>
        <w:t xml:space="preserve"> outside the scope of </w:t>
      </w:r>
      <w:r w:rsidR="00E614A3">
        <w:rPr>
          <w:rFonts w:ascii="Arial" w:eastAsia="Calibri" w:hAnsi="Arial" w:cs="Arial"/>
          <w:sz w:val="22"/>
          <w:szCs w:val="22"/>
        </w:rPr>
        <w:t>Task Order</w:t>
      </w:r>
      <w:r w:rsidRPr="006F35BC">
        <w:rPr>
          <w:rFonts w:ascii="Arial" w:eastAsia="Calibri" w:hAnsi="Arial" w:cs="Arial"/>
          <w:sz w:val="22"/>
          <w:szCs w:val="22"/>
        </w:rPr>
        <w:t xml:space="preserve">s, project parameters, or FEMA eligibility requirements, in a </w:t>
      </w:r>
      <w:r w:rsidR="00205597">
        <w:rPr>
          <w:rFonts w:ascii="Arial" w:eastAsia="Calibri" w:hAnsi="Arial" w:cs="Arial"/>
          <w:sz w:val="22"/>
          <w:szCs w:val="22"/>
        </w:rPr>
        <w:t>Federally Declared Disaster</w:t>
      </w:r>
      <w:r w:rsidRPr="006F35BC">
        <w:rPr>
          <w:rFonts w:ascii="Arial" w:eastAsia="Calibri" w:hAnsi="Arial" w:cs="Arial"/>
          <w:sz w:val="22"/>
          <w:szCs w:val="22"/>
        </w:rPr>
        <w:t xml:space="preserve">, shall be properly disposed of at the </w:t>
      </w:r>
      <w:r>
        <w:rPr>
          <w:rFonts w:ascii="Arial" w:eastAsia="Calibri" w:hAnsi="Arial" w:cs="Arial"/>
          <w:sz w:val="22"/>
          <w:szCs w:val="22"/>
        </w:rPr>
        <w:t>Vendor’s {</w:t>
      </w:r>
      <w:r w:rsidRPr="006F35BC">
        <w:rPr>
          <w:rFonts w:ascii="Arial" w:eastAsia="Calibri" w:hAnsi="Arial" w:cs="Arial"/>
          <w:sz w:val="22"/>
          <w:szCs w:val="22"/>
        </w:rPr>
        <w:t>Contractor’s</w:t>
      </w:r>
      <w:r>
        <w:rPr>
          <w:rFonts w:ascii="Arial" w:eastAsia="Calibri" w:hAnsi="Arial" w:cs="Arial"/>
          <w:sz w:val="22"/>
          <w:szCs w:val="22"/>
        </w:rPr>
        <w:t>}</w:t>
      </w:r>
      <w:r w:rsidRPr="006F35BC">
        <w:rPr>
          <w:rFonts w:ascii="Arial" w:eastAsia="Calibri" w:hAnsi="Arial" w:cs="Arial"/>
          <w:sz w:val="22"/>
          <w:szCs w:val="22"/>
        </w:rPr>
        <w:t xml:space="preserve"> expense unless otherwise previously agreed to with the Using Agency.  Any loads rejected at the final recycling or disposal facility shall be the </w:t>
      </w:r>
      <w:r>
        <w:rPr>
          <w:rFonts w:ascii="Arial" w:eastAsia="Calibri" w:hAnsi="Arial" w:cs="Arial"/>
          <w:sz w:val="22"/>
          <w:szCs w:val="22"/>
        </w:rPr>
        <w:t>Vendor {</w:t>
      </w:r>
      <w:r w:rsidRPr="006F35BC">
        <w:rPr>
          <w:rFonts w:ascii="Arial" w:eastAsia="Calibri" w:hAnsi="Arial" w:cs="Arial"/>
          <w:sz w:val="22"/>
          <w:szCs w:val="22"/>
        </w:rPr>
        <w:t>Contractor’s</w:t>
      </w:r>
      <w:r>
        <w:rPr>
          <w:rFonts w:ascii="Arial" w:eastAsia="Calibri" w:hAnsi="Arial" w:cs="Arial"/>
          <w:sz w:val="22"/>
          <w:szCs w:val="22"/>
        </w:rPr>
        <w:t>}</w:t>
      </w:r>
      <w:r w:rsidRPr="006F35BC">
        <w:rPr>
          <w:rFonts w:ascii="Arial" w:eastAsia="Calibri" w:hAnsi="Arial" w:cs="Arial"/>
          <w:sz w:val="22"/>
          <w:szCs w:val="22"/>
        </w:rPr>
        <w:t xml:space="preserve"> responsibility;</w:t>
      </w:r>
    </w:p>
    <w:p w14:paraId="3FDA67D1" w14:textId="77777777" w:rsidR="00615755" w:rsidRPr="006F35BC" w:rsidRDefault="00615755" w:rsidP="00615755">
      <w:pPr>
        <w:pStyle w:val="Default"/>
        <w:ind w:left="720"/>
        <w:jc w:val="both"/>
        <w:rPr>
          <w:rFonts w:ascii="Arial" w:hAnsi="Arial" w:cs="Arial"/>
          <w:sz w:val="22"/>
          <w:szCs w:val="22"/>
        </w:rPr>
      </w:pPr>
    </w:p>
    <w:p w14:paraId="38CD9BB6" w14:textId="74E3753A"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z w:val="22"/>
          <w:szCs w:val="22"/>
        </w:rPr>
        <w:t xml:space="preserve">Correct promptly any violations of applicable law that occur as a result of the </w:t>
      </w:r>
      <w:r>
        <w:rPr>
          <w:rFonts w:ascii="Arial" w:hAnsi="Arial" w:cs="Arial"/>
          <w:sz w:val="22"/>
          <w:szCs w:val="22"/>
        </w:rPr>
        <w:t>Vendor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or any subcontractor’s actions or operations during the performance of this </w:t>
      </w:r>
      <w:r w:rsidR="00C66014">
        <w:rPr>
          <w:rFonts w:ascii="Arial" w:hAnsi="Arial" w:cs="Arial"/>
          <w:sz w:val="22"/>
          <w:szCs w:val="22"/>
        </w:rPr>
        <w:t>Blanket P.O</w:t>
      </w:r>
      <w:r w:rsidRPr="006F35BC">
        <w:rPr>
          <w:rFonts w:ascii="Arial" w:hAnsi="Arial" w:cs="Arial"/>
          <w:sz w:val="22"/>
          <w:szCs w:val="22"/>
        </w:rPr>
        <w:t>.</w:t>
      </w:r>
      <w:r w:rsidR="00145489">
        <w:rPr>
          <w:rFonts w:ascii="Arial" w:hAnsi="Arial" w:cs="Arial"/>
          <w:sz w:val="22"/>
          <w:szCs w:val="22"/>
        </w:rPr>
        <w:t xml:space="preserve">  </w:t>
      </w:r>
      <w:r w:rsidRPr="006F35BC">
        <w:rPr>
          <w:rFonts w:ascii="Arial" w:hAnsi="Arial" w:cs="Arial"/>
          <w:sz w:val="22"/>
          <w:szCs w:val="22"/>
        </w:rPr>
        <w:t>Corrections for any such violations shall be at no additional cost to the State or Using Agency;</w:t>
      </w:r>
    </w:p>
    <w:p w14:paraId="42DB6657" w14:textId="77777777" w:rsidR="00615755" w:rsidRPr="006F35BC" w:rsidRDefault="00615755" w:rsidP="00615755">
      <w:pPr>
        <w:pStyle w:val="Default"/>
        <w:ind w:left="720"/>
        <w:jc w:val="both"/>
        <w:rPr>
          <w:rFonts w:ascii="Arial" w:hAnsi="Arial" w:cs="Arial"/>
          <w:sz w:val="22"/>
          <w:szCs w:val="22"/>
        </w:rPr>
      </w:pPr>
    </w:p>
    <w:p w14:paraId="75F1ED8C" w14:textId="52148E28"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z w:val="22"/>
          <w:szCs w:val="22"/>
        </w:rPr>
        <w:t xml:space="preserve">Conduct the work so as not to interfere with the </w:t>
      </w:r>
      <w:r w:rsidR="00DF3937">
        <w:rPr>
          <w:rFonts w:ascii="Arial" w:hAnsi="Arial" w:cs="Arial"/>
          <w:sz w:val="22"/>
          <w:szCs w:val="22"/>
        </w:rPr>
        <w:t>Disaster</w:t>
      </w:r>
      <w:r w:rsidRPr="006F35BC">
        <w:rPr>
          <w:rFonts w:ascii="Arial" w:hAnsi="Arial" w:cs="Arial"/>
          <w:sz w:val="22"/>
          <w:szCs w:val="22"/>
        </w:rPr>
        <w:t xml:space="preserve"> response and recovery activities of federal, State, or local governments or agencies, or of any public utilities or other private </w:t>
      </w:r>
      <w:r w:rsidR="007C0AE6">
        <w:rPr>
          <w:rFonts w:ascii="Arial" w:hAnsi="Arial" w:cs="Arial"/>
          <w:sz w:val="22"/>
          <w:szCs w:val="22"/>
        </w:rPr>
        <w:t>c</w:t>
      </w:r>
      <w:r w:rsidRPr="006F35BC">
        <w:rPr>
          <w:rFonts w:ascii="Arial" w:hAnsi="Arial" w:cs="Arial"/>
          <w:sz w:val="22"/>
          <w:szCs w:val="22"/>
        </w:rPr>
        <w:t>ontractor(s);</w:t>
      </w:r>
    </w:p>
    <w:p w14:paraId="5D32FACF" w14:textId="77777777" w:rsidR="00615755" w:rsidRPr="006F35BC" w:rsidRDefault="00615755" w:rsidP="00615755">
      <w:pPr>
        <w:pStyle w:val="Default"/>
        <w:ind w:left="720"/>
        <w:jc w:val="both"/>
        <w:rPr>
          <w:rFonts w:ascii="Arial" w:hAnsi="Arial" w:cs="Arial"/>
          <w:sz w:val="22"/>
          <w:szCs w:val="22"/>
        </w:rPr>
      </w:pPr>
    </w:p>
    <w:p w14:paraId="07CCC739" w14:textId="799E854C"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z w:val="22"/>
          <w:szCs w:val="22"/>
        </w:rPr>
        <w:t>Ensure that wherever non-English-speaking crews are utilized, at least one (1) crew supervisor is fluent in English</w:t>
      </w:r>
      <w:r w:rsidR="007C0AE6">
        <w:rPr>
          <w:rFonts w:ascii="Arial" w:hAnsi="Arial" w:cs="Arial"/>
          <w:sz w:val="22"/>
          <w:szCs w:val="22"/>
        </w:rPr>
        <w:t>; and</w:t>
      </w:r>
    </w:p>
    <w:p w14:paraId="56037806" w14:textId="77777777" w:rsidR="00615755" w:rsidRPr="006F35BC" w:rsidRDefault="00615755" w:rsidP="00615755">
      <w:pPr>
        <w:pStyle w:val="Default"/>
        <w:jc w:val="both"/>
        <w:rPr>
          <w:rFonts w:ascii="Arial" w:hAnsi="Arial" w:cs="Arial"/>
          <w:sz w:val="22"/>
          <w:szCs w:val="22"/>
        </w:rPr>
      </w:pPr>
      <w:r w:rsidRPr="006F35BC" w:rsidDel="001310FA">
        <w:rPr>
          <w:rFonts w:ascii="Arial" w:hAnsi="Arial" w:cs="Arial"/>
          <w:sz w:val="22"/>
          <w:szCs w:val="22"/>
        </w:rPr>
        <w:t xml:space="preserve"> </w:t>
      </w:r>
    </w:p>
    <w:p w14:paraId="5E205F5C" w14:textId="7021AEC9" w:rsidR="00615755" w:rsidRPr="006F35BC" w:rsidRDefault="00615755" w:rsidP="00EA35E3">
      <w:pPr>
        <w:pStyle w:val="Default"/>
        <w:numPr>
          <w:ilvl w:val="0"/>
          <w:numId w:val="144"/>
        </w:numPr>
        <w:jc w:val="both"/>
        <w:rPr>
          <w:rFonts w:ascii="Arial" w:hAnsi="Arial" w:cs="Arial"/>
          <w:sz w:val="22"/>
          <w:szCs w:val="22"/>
        </w:rPr>
      </w:pPr>
      <w:r w:rsidRPr="006F35BC">
        <w:rPr>
          <w:rFonts w:ascii="Arial" w:hAnsi="Arial" w:cs="Arial"/>
          <w:spacing w:val="1"/>
          <w:sz w:val="22"/>
          <w:szCs w:val="22"/>
        </w:rPr>
        <w:t>T</w:t>
      </w:r>
      <w:r w:rsidR="007C0AE6">
        <w:rPr>
          <w:rFonts w:ascii="Arial" w:hAnsi="Arial" w:cs="Arial"/>
          <w:spacing w:val="1"/>
          <w:sz w:val="22"/>
          <w:szCs w:val="22"/>
        </w:rPr>
        <w:t xml:space="preserve">he Vendor {Contractor} </w:t>
      </w:r>
      <w:r w:rsidRPr="006F35BC">
        <w:rPr>
          <w:rFonts w:ascii="Arial" w:hAnsi="Arial" w:cs="Arial"/>
          <w:spacing w:val="1"/>
          <w:sz w:val="22"/>
          <w:szCs w:val="22"/>
        </w:rPr>
        <w:t>shall</w:t>
      </w:r>
      <w:r w:rsidRPr="006F35BC">
        <w:rPr>
          <w:rFonts w:ascii="Arial" w:hAnsi="Arial" w:cs="Arial"/>
          <w:spacing w:val="50"/>
          <w:sz w:val="22"/>
          <w:szCs w:val="22"/>
        </w:rPr>
        <w:t xml:space="preserve"> </w:t>
      </w:r>
      <w:r w:rsidRPr="006F35BC">
        <w:rPr>
          <w:rFonts w:ascii="Arial" w:hAnsi="Arial" w:cs="Arial"/>
          <w:spacing w:val="1"/>
          <w:sz w:val="22"/>
          <w:szCs w:val="22"/>
        </w:rPr>
        <w:t>comply</w:t>
      </w:r>
      <w:r w:rsidRPr="006F35BC">
        <w:rPr>
          <w:rFonts w:ascii="Arial" w:hAnsi="Arial" w:cs="Arial"/>
          <w:spacing w:val="48"/>
          <w:sz w:val="22"/>
          <w:szCs w:val="22"/>
        </w:rPr>
        <w:t xml:space="preserve"> </w:t>
      </w:r>
      <w:r w:rsidRPr="006F35BC">
        <w:rPr>
          <w:rFonts w:ascii="Arial" w:hAnsi="Arial" w:cs="Arial"/>
          <w:spacing w:val="1"/>
          <w:sz w:val="22"/>
          <w:szCs w:val="22"/>
        </w:rPr>
        <w:t>with</w:t>
      </w:r>
      <w:r w:rsidRPr="006F35BC">
        <w:rPr>
          <w:rFonts w:ascii="Arial" w:hAnsi="Arial" w:cs="Arial"/>
          <w:spacing w:val="50"/>
          <w:sz w:val="22"/>
          <w:szCs w:val="22"/>
        </w:rPr>
        <w:t xml:space="preserve"> </w:t>
      </w:r>
      <w:r w:rsidRPr="006F35BC">
        <w:rPr>
          <w:rFonts w:ascii="Arial" w:hAnsi="Arial" w:cs="Arial"/>
          <w:spacing w:val="-1"/>
          <w:sz w:val="22"/>
          <w:szCs w:val="22"/>
        </w:rPr>
        <w:t>all</w:t>
      </w:r>
      <w:r w:rsidRPr="006F35BC">
        <w:rPr>
          <w:rFonts w:ascii="Arial" w:hAnsi="Arial" w:cs="Arial"/>
          <w:spacing w:val="50"/>
          <w:sz w:val="22"/>
          <w:szCs w:val="22"/>
        </w:rPr>
        <w:t xml:space="preserve"> </w:t>
      </w:r>
      <w:r w:rsidRPr="006F35BC">
        <w:rPr>
          <w:rFonts w:ascii="Arial" w:hAnsi="Arial" w:cs="Arial"/>
          <w:spacing w:val="1"/>
          <w:sz w:val="22"/>
          <w:szCs w:val="22"/>
        </w:rPr>
        <w:t>applicable</w:t>
      </w:r>
      <w:r w:rsidRPr="006F35BC">
        <w:rPr>
          <w:rFonts w:ascii="Arial" w:hAnsi="Arial" w:cs="Arial"/>
          <w:spacing w:val="50"/>
          <w:sz w:val="22"/>
          <w:szCs w:val="22"/>
        </w:rPr>
        <w:t xml:space="preserve"> </w:t>
      </w:r>
      <w:r w:rsidRPr="006F35BC">
        <w:rPr>
          <w:rFonts w:ascii="Arial" w:hAnsi="Arial" w:cs="Arial"/>
          <w:spacing w:val="1"/>
          <w:sz w:val="22"/>
          <w:szCs w:val="22"/>
        </w:rPr>
        <w:t>federal,</w:t>
      </w:r>
      <w:r w:rsidRPr="006F35BC">
        <w:rPr>
          <w:rFonts w:ascii="Arial" w:hAnsi="Arial" w:cs="Arial"/>
          <w:spacing w:val="4"/>
          <w:sz w:val="22"/>
          <w:szCs w:val="22"/>
        </w:rPr>
        <w:t xml:space="preserve"> </w:t>
      </w:r>
      <w:r w:rsidRPr="006F35BC">
        <w:rPr>
          <w:rFonts w:ascii="Arial" w:hAnsi="Arial" w:cs="Arial"/>
          <w:sz w:val="22"/>
          <w:szCs w:val="22"/>
        </w:rPr>
        <w:t>State,</w:t>
      </w:r>
      <w:r w:rsidRPr="006F35BC">
        <w:rPr>
          <w:rFonts w:ascii="Arial" w:hAnsi="Arial" w:cs="Arial"/>
          <w:spacing w:val="4"/>
          <w:sz w:val="22"/>
          <w:szCs w:val="22"/>
        </w:rPr>
        <w:t xml:space="preserve"> </w:t>
      </w:r>
      <w:r w:rsidRPr="006F35BC">
        <w:rPr>
          <w:rFonts w:ascii="Arial" w:hAnsi="Arial" w:cs="Arial"/>
          <w:spacing w:val="2"/>
          <w:sz w:val="22"/>
          <w:szCs w:val="22"/>
        </w:rPr>
        <w:t>county</w:t>
      </w:r>
      <w:r w:rsidRPr="006F35BC">
        <w:rPr>
          <w:rFonts w:ascii="Arial" w:hAnsi="Arial" w:cs="Arial"/>
          <w:sz w:val="22"/>
          <w:szCs w:val="22"/>
        </w:rPr>
        <w:t xml:space="preserve"> </w:t>
      </w:r>
      <w:r w:rsidRPr="006F35BC">
        <w:rPr>
          <w:rFonts w:ascii="Arial" w:hAnsi="Arial" w:cs="Arial"/>
          <w:spacing w:val="1"/>
          <w:sz w:val="22"/>
          <w:szCs w:val="22"/>
        </w:rPr>
        <w:t>and</w:t>
      </w:r>
      <w:r w:rsidRPr="006F35BC">
        <w:rPr>
          <w:rFonts w:ascii="Arial" w:hAnsi="Arial" w:cs="Arial"/>
          <w:spacing w:val="2"/>
          <w:sz w:val="22"/>
          <w:szCs w:val="22"/>
        </w:rPr>
        <w:t xml:space="preserve"> </w:t>
      </w:r>
      <w:r w:rsidRPr="006F35BC">
        <w:rPr>
          <w:rFonts w:ascii="Arial" w:hAnsi="Arial" w:cs="Arial"/>
          <w:spacing w:val="1"/>
          <w:sz w:val="22"/>
          <w:szCs w:val="22"/>
        </w:rPr>
        <w:t>local</w:t>
      </w:r>
      <w:r w:rsidRPr="006F35BC">
        <w:rPr>
          <w:rFonts w:ascii="Arial" w:hAnsi="Arial" w:cs="Arial"/>
          <w:spacing w:val="2"/>
          <w:sz w:val="22"/>
          <w:szCs w:val="22"/>
        </w:rPr>
        <w:t xml:space="preserve"> </w:t>
      </w:r>
      <w:r w:rsidRPr="006F35BC">
        <w:rPr>
          <w:rFonts w:ascii="Arial" w:hAnsi="Arial" w:cs="Arial"/>
          <w:spacing w:val="1"/>
          <w:sz w:val="22"/>
          <w:szCs w:val="22"/>
        </w:rPr>
        <w:t>safety</w:t>
      </w:r>
      <w:r w:rsidRPr="006F35BC">
        <w:rPr>
          <w:rFonts w:ascii="Arial" w:hAnsi="Arial" w:cs="Arial"/>
          <w:sz w:val="22"/>
          <w:szCs w:val="22"/>
        </w:rPr>
        <w:t xml:space="preserve"> </w:t>
      </w:r>
      <w:r w:rsidRPr="006F35BC">
        <w:rPr>
          <w:rFonts w:ascii="Arial" w:hAnsi="Arial" w:cs="Arial"/>
          <w:spacing w:val="1"/>
          <w:sz w:val="22"/>
          <w:szCs w:val="22"/>
        </w:rPr>
        <w:t>and</w:t>
      </w:r>
      <w:r w:rsidRPr="006F35BC">
        <w:rPr>
          <w:rFonts w:ascii="Arial" w:hAnsi="Arial" w:cs="Arial"/>
          <w:spacing w:val="4"/>
          <w:sz w:val="22"/>
          <w:szCs w:val="22"/>
        </w:rPr>
        <w:t xml:space="preserve"> </w:t>
      </w:r>
      <w:r w:rsidRPr="006F35BC">
        <w:rPr>
          <w:rFonts w:ascii="Arial" w:hAnsi="Arial" w:cs="Arial"/>
          <w:spacing w:val="1"/>
          <w:sz w:val="22"/>
          <w:szCs w:val="22"/>
        </w:rPr>
        <w:t>health</w:t>
      </w:r>
      <w:r w:rsidRPr="006F35BC">
        <w:rPr>
          <w:rFonts w:ascii="Arial" w:hAnsi="Arial" w:cs="Arial"/>
          <w:spacing w:val="4"/>
          <w:sz w:val="22"/>
          <w:szCs w:val="22"/>
        </w:rPr>
        <w:t xml:space="preserve"> </w:t>
      </w:r>
      <w:r w:rsidRPr="006F35BC">
        <w:rPr>
          <w:rFonts w:ascii="Arial" w:hAnsi="Arial" w:cs="Arial"/>
          <w:spacing w:val="1"/>
          <w:sz w:val="22"/>
          <w:szCs w:val="22"/>
        </w:rPr>
        <w:t>protection</w:t>
      </w:r>
      <w:r w:rsidRPr="006F35BC">
        <w:rPr>
          <w:rFonts w:ascii="Arial" w:hAnsi="Arial" w:cs="Arial"/>
          <w:spacing w:val="4"/>
          <w:sz w:val="22"/>
          <w:szCs w:val="22"/>
        </w:rPr>
        <w:t xml:space="preserve"> </w:t>
      </w:r>
      <w:r w:rsidRPr="006F35BC">
        <w:rPr>
          <w:rFonts w:ascii="Arial" w:hAnsi="Arial" w:cs="Arial"/>
          <w:spacing w:val="1"/>
          <w:sz w:val="22"/>
          <w:szCs w:val="22"/>
        </w:rPr>
        <w:t>codes,</w:t>
      </w:r>
      <w:r w:rsidRPr="006F35BC">
        <w:rPr>
          <w:rFonts w:ascii="Arial" w:hAnsi="Arial" w:cs="Arial"/>
          <w:spacing w:val="2"/>
          <w:sz w:val="22"/>
          <w:szCs w:val="22"/>
        </w:rPr>
        <w:t xml:space="preserve"> </w:t>
      </w:r>
      <w:r w:rsidRPr="006F35BC">
        <w:rPr>
          <w:rFonts w:ascii="Arial" w:hAnsi="Arial" w:cs="Arial"/>
          <w:spacing w:val="1"/>
          <w:sz w:val="22"/>
          <w:szCs w:val="22"/>
        </w:rPr>
        <w:t>laws,</w:t>
      </w:r>
      <w:r w:rsidRPr="006F35BC">
        <w:rPr>
          <w:rFonts w:ascii="Arial" w:hAnsi="Arial" w:cs="Arial"/>
          <w:spacing w:val="4"/>
          <w:sz w:val="22"/>
          <w:szCs w:val="22"/>
        </w:rPr>
        <w:t xml:space="preserve"> </w:t>
      </w:r>
      <w:r w:rsidRPr="006F35BC">
        <w:rPr>
          <w:rFonts w:ascii="Arial" w:hAnsi="Arial" w:cs="Arial"/>
          <w:spacing w:val="1"/>
          <w:sz w:val="22"/>
          <w:szCs w:val="22"/>
        </w:rPr>
        <w:t>ordinances,</w:t>
      </w:r>
      <w:r w:rsidRPr="006F35BC">
        <w:rPr>
          <w:rFonts w:ascii="Arial" w:hAnsi="Arial" w:cs="Arial"/>
          <w:spacing w:val="4"/>
          <w:sz w:val="22"/>
          <w:szCs w:val="22"/>
        </w:rPr>
        <w:t xml:space="preserve"> </w:t>
      </w:r>
      <w:r w:rsidRPr="006F35BC">
        <w:rPr>
          <w:rFonts w:ascii="Arial" w:hAnsi="Arial" w:cs="Arial"/>
          <w:spacing w:val="1"/>
          <w:sz w:val="22"/>
          <w:szCs w:val="22"/>
        </w:rPr>
        <w:t>and</w:t>
      </w:r>
      <w:r w:rsidRPr="006F35BC">
        <w:rPr>
          <w:rFonts w:ascii="Arial" w:hAnsi="Arial" w:cs="Arial"/>
          <w:spacing w:val="2"/>
          <w:sz w:val="22"/>
          <w:szCs w:val="22"/>
        </w:rPr>
        <w:t xml:space="preserve"> </w:t>
      </w:r>
      <w:r w:rsidRPr="006F35BC">
        <w:rPr>
          <w:rFonts w:ascii="Arial" w:hAnsi="Arial" w:cs="Arial"/>
          <w:spacing w:val="1"/>
          <w:sz w:val="22"/>
          <w:szCs w:val="22"/>
        </w:rPr>
        <w:t>rules,</w:t>
      </w:r>
      <w:r w:rsidRPr="006F35BC">
        <w:rPr>
          <w:rFonts w:ascii="Arial" w:hAnsi="Arial" w:cs="Arial"/>
          <w:spacing w:val="32"/>
          <w:sz w:val="22"/>
          <w:szCs w:val="22"/>
        </w:rPr>
        <w:t xml:space="preserve"> </w:t>
      </w:r>
      <w:r w:rsidRPr="006F35BC">
        <w:rPr>
          <w:rFonts w:ascii="Arial" w:hAnsi="Arial" w:cs="Arial"/>
          <w:spacing w:val="1"/>
          <w:sz w:val="22"/>
          <w:szCs w:val="22"/>
        </w:rPr>
        <w:t>and</w:t>
      </w:r>
      <w:r w:rsidRPr="006F35BC">
        <w:rPr>
          <w:rFonts w:ascii="Arial" w:hAnsi="Arial" w:cs="Arial"/>
          <w:spacing w:val="16"/>
          <w:sz w:val="22"/>
          <w:szCs w:val="22"/>
        </w:rPr>
        <w:t xml:space="preserve"> </w:t>
      </w:r>
      <w:r w:rsidRPr="006F35BC">
        <w:rPr>
          <w:rFonts w:ascii="Arial" w:hAnsi="Arial" w:cs="Arial"/>
          <w:spacing w:val="1"/>
          <w:sz w:val="22"/>
          <w:szCs w:val="22"/>
        </w:rPr>
        <w:t>regulations</w:t>
      </w:r>
      <w:r w:rsidRPr="006F35BC">
        <w:rPr>
          <w:rFonts w:ascii="Arial" w:hAnsi="Arial" w:cs="Arial"/>
          <w:spacing w:val="17"/>
          <w:sz w:val="22"/>
          <w:szCs w:val="22"/>
        </w:rPr>
        <w:t xml:space="preserve"> </w:t>
      </w:r>
      <w:r w:rsidRPr="006F35BC">
        <w:rPr>
          <w:rFonts w:ascii="Arial" w:hAnsi="Arial" w:cs="Arial"/>
          <w:spacing w:val="1"/>
          <w:sz w:val="22"/>
          <w:szCs w:val="22"/>
        </w:rPr>
        <w:t>of</w:t>
      </w:r>
      <w:r w:rsidRPr="006F35BC">
        <w:rPr>
          <w:rFonts w:ascii="Arial" w:hAnsi="Arial" w:cs="Arial"/>
          <w:spacing w:val="16"/>
          <w:sz w:val="22"/>
          <w:szCs w:val="22"/>
        </w:rPr>
        <w:t xml:space="preserve"> </w:t>
      </w:r>
      <w:r w:rsidRPr="006F35BC">
        <w:rPr>
          <w:rFonts w:ascii="Arial" w:hAnsi="Arial" w:cs="Arial"/>
          <w:spacing w:val="1"/>
          <w:sz w:val="22"/>
          <w:szCs w:val="22"/>
        </w:rPr>
        <w:t>any</w:t>
      </w:r>
      <w:r w:rsidRPr="006F35BC">
        <w:rPr>
          <w:rFonts w:ascii="Arial" w:hAnsi="Arial" w:cs="Arial"/>
          <w:spacing w:val="12"/>
          <w:sz w:val="22"/>
          <w:szCs w:val="22"/>
        </w:rPr>
        <w:t xml:space="preserve"> </w:t>
      </w:r>
      <w:r w:rsidRPr="006F35BC">
        <w:rPr>
          <w:rFonts w:ascii="Arial" w:hAnsi="Arial" w:cs="Arial"/>
          <w:spacing w:val="1"/>
          <w:sz w:val="22"/>
          <w:szCs w:val="22"/>
        </w:rPr>
        <w:t>public</w:t>
      </w:r>
      <w:r w:rsidRPr="006F35BC">
        <w:rPr>
          <w:rFonts w:ascii="Arial" w:hAnsi="Arial" w:cs="Arial"/>
          <w:spacing w:val="15"/>
          <w:sz w:val="22"/>
          <w:szCs w:val="22"/>
        </w:rPr>
        <w:t xml:space="preserve"> </w:t>
      </w:r>
      <w:r w:rsidRPr="006F35BC">
        <w:rPr>
          <w:rFonts w:ascii="Arial" w:hAnsi="Arial" w:cs="Arial"/>
          <w:spacing w:val="2"/>
          <w:sz w:val="22"/>
          <w:szCs w:val="22"/>
        </w:rPr>
        <w:t>body</w:t>
      </w:r>
      <w:r w:rsidRPr="006F35BC">
        <w:rPr>
          <w:rFonts w:ascii="Arial" w:hAnsi="Arial" w:cs="Arial"/>
          <w:spacing w:val="12"/>
          <w:sz w:val="22"/>
          <w:szCs w:val="22"/>
        </w:rPr>
        <w:t xml:space="preserve"> </w:t>
      </w:r>
      <w:r w:rsidRPr="006F35BC">
        <w:rPr>
          <w:rFonts w:ascii="Arial" w:hAnsi="Arial" w:cs="Arial"/>
          <w:spacing w:val="1"/>
          <w:sz w:val="22"/>
          <w:szCs w:val="22"/>
        </w:rPr>
        <w:t>having</w:t>
      </w:r>
      <w:r w:rsidRPr="006F35BC">
        <w:rPr>
          <w:rFonts w:ascii="Arial" w:hAnsi="Arial" w:cs="Arial"/>
          <w:spacing w:val="14"/>
          <w:sz w:val="22"/>
          <w:szCs w:val="22"/>
        </w:rPr>
        <w:t xml:space="preserve"> </w:t>
      </w:r>
      <w:r w:rsidRPr="006F35BC">
        <w:rPr>
          <w:rFonts w:ascii="Arial" w:hAnsi="Arial" w:cs="Arial"/>
          <w:spacing w:val="1"/>
          <w:sz w:val="22"/>
          <w:szCs w:val="22"/>
        </w:rPr>
        <w:t>jurisdiction</w:t>
      </w:r>
      <w:r w:rsidRPr="006F35BC">
        <w:rPr>
          <w:rFonts w:ascii="Arial" w:hAnsi="Arial" w:cs="Arial"/>
          <w:spacing w:val="16"/>
          <w:sz w:val="22"/>
          <w:szCs w:val="22"/>
        </w:rPr>
        <w:t xml:space="preserve"> </w:t>
      </w:r>
      <w:r w:rsidRPr="006F35BC">
        <w:rPr>
          <w:rFonts w:ascii="Arial" w:hAnsi="Arial" w:cs="Arial"/>
          <w:spacing w:val="1"/>
          <w:sz w:val="22"/>
          <w:szCs w:val="22"/>
        </w:rPr>
        <w:t>for</w:t>
      </w:r>
      <w:r w:rsidRPr="006F35BC">
        <w:rPr>
          <w:rFonts w:ascii="Arial" w:hAnsi="Arial" w:cs="Arial"/>
          <w:spacing w:val="16"/>
          <w:sz w:val="22"/>
          <w:szCs w:val="22"/>
        </w:rPr>
        <w:t xml:space="preserve"> </w:t>
      </w:r>
      <w:r w:rsidRPr="006F35BC">
        <w:rPr>
          <w:rFonts w:ascii="Arial" w:hAnsi="Arial" w:cs="Arial"/>
          <w:spacing w:val="1"/>
          <w:sz w:val="22"/>
          <w:szCs w:val="22"/>
        </w:rPr>
        <w:t>the</w:t>
      </w:r>
      <w:r w:rsidRPr="006F35BC">
        <w:rPr>
          <w:rFonts w:ascii="Arial" w:hAnsi="Arial" w:cs="Arial"/>
          <w:spacing w:val="15"/>
          <w:sz w:val="22"/>
          <w:szCs w:val="22"/>
        </w:rPr>
        <w:t xml:space="preserve"> </w:t>
      </w:r>
      <w:r w:rsidRPr="006F35BC">
        <w:rPr>
          <w:rFonts w:ascii="Arial" w:hAnsi="Arial" w:cs="Arial"/>
          <w:spacing w:val="1"/>
          <w:sz w:val="22"/>
          <w:szCs w:val="22"/>
        </w:rPr>
        <w:t>safety</w:t>
      </w:r>
      <w:r w:rsidRPr="006F35BC">
        <w:rPr>
          <w:rFonts w:ascii="Arial" w:hAnsi="Arial" w:cs="Arial"/>
          <w:spacing w:val="12"/>
          <w:sz w:val="22"/>
          <w:szCs w:val="22"/>
        </w:rPr>
        <w:t xml:space="preserve"> </w:t>
      </w:r>
      <w:r w:rsidRPr="006F35BC">
        <w:rPr>
          <w:rFonts w:ascii="Arial" w:hAnsi="Arial" w:cs="Arial"/>
          <w:spacing w:val="1"/>
          <w:sz w:val="22"/>
          <w:szCs w:val="22"/>
        </w:rPr>
        <w:t>of</w:t>
      </w:r>
      <w:r w:rsidRPr="006F35BC">
        <w:rPr>
          <w:rFonts w:ascii="Arial" w:hAnsi="Arial" w:cs="Arial"/>
          <w:spacing w:val="18"/>
          <w:sz w:val="22"/>
          <w:szCs w:val="22"/>
        </w:rPr>
        <w:t xml:space="preserve"> </w:t>
      </w:r>
      <w:r w:rsidRPr="006F35BC">
        <w:rPr>
          <w:rFonts w:ascii="Arial" w:hAnsi="Arial" w:cs="Arial"/>
          <w:spacing w:val="1"/>
          <w:sz w:val="22"/>
          <w:szCs w:val="22"/>
        </w:rPr>
        <w:t>persons</w:t>
      </w:r>
      <w:r w:rsidRPr="006F35BC">
        <w:rPr>
          <w:rFonts w:ascii="Arial" w:hAnsi="Arial" w:cs="Arial"/>
          <w:spacing w:val="17"/>
          <w:sz w:val="22"/>
          <w:szCs w:val="22"/>
        </w:rPr>
        <w:t xml:space="preserve"> </w:t>
      </w:r>
      <w:r w:rsidRPr="006F35BC">
        <w:rPr>
          <w:rFonts w:ascii="Arial" w:hAnsi="Arial" w:cs="Arial"/>
          <w:spacing w:val="1"/>
          <w:sz w:val="22"/>
          <w:szCs w:val="22"/>
        </w:rPr>
        <w:t>or</w:t>
      </w:r>
      <w:r w:rsidRPr="006F35BC">
        <w:rPr>
          <w:rFonts w:ascii="Arial" w:hAnsi="Arial" w:cs="Arial"/>
          <w:spacing w:val="16"/>
          <w:sz w:val="22"/>
          <w:szCs w:val="22"/>
        </w:rPr>
        <w:t xml:space="preserve"> </w:t>
      </w:r>
      <w:r w:rsidRPr="006F35BC">
        <w:rPr>
          <w:rFonts w:ascii="Arial" w:hAnsi="Arial" w:cs="Arial"/>
          <w:spacing w:val="1"/>
          <w:sz w:val="22"/>
          <w:szCs w:val="22"/>
        </w:rPr>
        <w:t>property</w:t>
      </w:r>
      <w:r w:rsidRPr="006F35BC">
        <w:rPr>
          <w:rFonts w:ascii="Arial" w:hAnsi="Arial" w:cs="Arial"/>
          <w:spacing w:val="14"/>
          <w:sz w:val="22"/>
          <w:szCs w:val="22"/>
        </w:rPr>
        <w:t xml:space="preserve"> </w:t>
      </w:r>
      <w:r w:rsidRPr="006F35BC">
        <w:rPr>
          <w:rFonts w:ascii="Arial" w:hAnsi="Arial" w:cs="Arial"/>
          <w:spacing w:val="2"/>
          <w:sz w:val="22"/>
          <w:szCs w:val="22"/>
        </w:rPr>
        <w:t>or</w:t>
      </w:r>
      <w:r w:rsidRPr="006F35BC">
        <w:rPr>
          <w:rFonts w:ascii="Arial" w:hAnsi="Arial" w:cs="Arial"/>
          <w:spacing w:val="60"/>
          <w:sz w:val="22"/>
          <w:szCs w:val="22"/>
        </w:rPr>
        <w:t xml:space="preserve"> </w:t>
      </w:r>
      <w:r w:rsidRPr="006F35BC">
        <w:rPr>
          <w:rFonts w:ascii="Arial" w:hAnsi="Arial" w:cs="Arial"/>
          <w:sz w:val="22"/>
          <w:szCs w:val="22"/>
        </w:rPr>
        <w:t>to</w:t>
      </w:r>
      <w:r w:rsidRPr="006F35BC">
        <w:rPr>
          <w:rFonts w:ascii="Arial" w:hAnsi="Arial" w:cs="Arial"/>
          <w:spacing w:val="12"/>
          <w:sz w:val="22"/>
          <w:szCs w:val="22"/>
        </w:rPr>
        <w:t xml:space="preserve"> </w:t>
      </w:r>
      <w:r w:rsidRPr="006F35BC">
        <w:rPr>
          <w:rFonts w:ascii="Arial" w:hAnsi="Arial" w:cs="Arial"/>
          <w:spacing w:val="1"/>
          <w:sz w:val="22"/>
          <w:szCs w:val="22"/>
        </w:rPr>
        <w:t>protect</w:t>
      </w:r>
      <w:r w:rsidRPr="006F35BC">
        <w:rPr>
          <w:rFonts w:ascii="Arial" w:hAnsi="Arial" w:cs="Arial"/>
          <w:spacing w:val="10"/>
          <w:sz w:val="22"/>
          <w:szCs w:val="22"/>
        </w:rPr>
        <w:t xml:space="preserve"> </w:t>
      </w:r>
      <w:r w:rsidRPr="006F35BC">
        <w:rPr>
          <w:rFonts w:ascii="Arial" w:hAnsi="Arial" w:cs="Arial"/>
          <w:spacing w:val="1"/>
          <w:sz w:val="22"/>
          <w:szCs w:val="22"/>
        </w:rPr>
        <w:t>them</w:t>
      </w:r>
      <w:r w:rsidRPr="006F35BC">
        <w:rPr>
          <w:rFonts w:ascii="Arial" w:hAnsi="Arial" w:cs="Arial"/>
          <w:spacing w:val="14"/>
          <w:sz w:val="22"/>
          <w:szCs w:val="22"/>
        </w:rPr>
        <w:t xml:space="preserve"> </w:t>
      </w:r>
      <w:r w:rsidRPr="006F35BC">
        <w:rPr>
          <w:rFonts w:ascii="Arial" w:hAnsi="Arial" w:cs="Arial"/>
          <w:spacing w:val="1"/>
          <w:sz w:val="22"/>
          <w:szCs w:val="22"/>
        </w:rPr>
        <w:t>from</w:t>
      </w:r>
      <w:r w:rsidRPr="006F35BC">
        <w:rPr>
          <w:rFonts w:ascii="Arial" w:hAnsi="Arial" w:cs="Arial"/>
          <w:spacing w:val="12"/>
          <w:sz w:val="22"/>
          <w:szCs w:val="22"/>
        </w:rPr>
        <w:t xml:space="preserve"> </w:t>
      </w:r>
      <w:r w:rsidRPr="006F35BC">
        <w:rPr>
          <w:rFonts w:ascii="Arial" w:hAnsi="Arial" w:cs="Arial"/>
          <w:spacing w:val="1"/>
          <w:sz w:val="22"/>
          <w:szCs w:val="22"/>
        </w:rPr>
        <w:t>damage,</w:t>
      </w:r>
      <w:r w:rsidRPr="006F35BC">
        <w:rPr>
          <w:rFonts w:ascii="Arial" w:hAnsi="Arial" w:cs="Arial"/>
          <w:spacing w:val="9"/>
          <w:sz w:val="22"/>
          <w:szCs w:val="22"/>
        </w:rPr>
        <w:t xml:space="preserve"> </w:t>
      </w:r>
      <w:r w:rsidRPr="006F35BC">
        <w:rPr>
          <w:rFonts w:ascii="Arial" w:hAnsi="Arial" w:cs="Arial"/>
          <w:spacing w:val="1"/>
          <w:sz w:val="22"/>
          <w:szCs w:val="22"/>
        </w:rPr>
        <w:t>injury,</w:t>
      </w:r>
      <w:r w:rsidRPr="006F35BC">
        <w:rPr>
          <w:rFonts w:ascii="Arial" w:hAnsi="Arial" w:cs="Arial"/>
          <w:spacing w:val="14"/>
          <w:sz w:val="22"/>
          <w:szCs w:val="22"/>
        </w:rPr>
        <w:t xml:space="preserve"> </w:t>
      </w:r>
      <w:r w:rsidRPr="006F35BC">
        <w:rPr>
          <w:rFonts w:ascii="Arial" w:hAnsi="Arial" w:cs="Arial"/>
          <w:spacing w:val="1"/>
          <w:sz w:val="22"/>
          <w:szCs w:val="22"/>
        </w:rPr>
        <w:t>or</w:t>
      </w:r>
      <w:r w:rsidRPr="006F35BC">
        <w:rPr>
          <w:rFonts w:ascii="Arial" w:hAnsi="Arial" w:cs="Arial"/>
          <w:spacing w:val="8"/>
          <w:sz w:val="22"/>
          <w:szCs w:val="22"/>
        </w:rPr>
        <w:t xml:space="preserve"> </w:t>
      </w:r>
      <w:r w:rsidRPr="006F35BC">
        <w:rPr>
          <w:rFonts w:ascii="Arial" w:hAnsi="Arial" w:cs="Arial"/>
          <w:spacing w:val="1"/>
          <w:sz w:val="22"/>
          <w:szCs w:val="22"/>
        </w:rPr>
        <w:t>loss.</w:t>
      </w:r>
      <w:r w:rsidRPr="006F35BC">
        <w:rPr>
          <w:rFonts w:ascii="Arial" w:hAnsi="Arial" w:cs="Arial"/>
          <w:spacing w:val="9"/>
          <w:sz w:val="22"/>
          <w:szCs w:val="22"/>
        </w:rPr>
        <w:t xml:space="preserve">  </w:t>
      </w:r>
    </w:p>
    <w:p w14:paraId="1AF73CD1" w14:textId="77777777" w:rsidR="00615755" w:rsidRPr="006F35BC" w:rsidRDefault="00615755" w:rsidP="00615755">
      <w:pPr>
        <w:pStyle w:val="Default"/>
        <w:jc w:val="both"/>
        <w:rPr>
          <w:rFonts w:ascii="Arial" w:hAnsi="Arial" w:cs="Arial"/>
          <w:sz w:val="22"/>
          <w:szCs w:val="22"/>
        </w:rPr>
      </w:pPr>
    </w:p>
    <w:p w14:paraId="00D89FF2" w14:textId="6731E41D" w:rsidR="00615755" w:rsidRDefault="00056293" w:rsidP="00056293">
      <w:pPr>
        <w:pStyle w:val="Heading2"/>
      </w:pPr>
      <w:bookmarkStart w:id="505" w:name="_Toc5968544"/>
      <w:r>
        <w:t>CONTRACT OPERATIONS MANAGER</w:t>
      </w:r>
      <w:bookmarkEnd w:id="505"/>
    </w:p>
    <w:p w14:paraId="00090AA6" w14:textId="77777777" w:rsidR="00056293" w:rsidRPr="00056293" w:rsidRDefault="00056293" w:rsidP="00056293"/>
    <w:p w14:paraId="39BF52BC" w14:textId="7BD5D0A8" w:rsidR="00056293" w:rsidRPr="00056293" w:rsidRDefault="00056293" w:rsidP="00056293">
      <w:pPr>
        <w:pStyle w:val="Heading3"/>
      </w:pPr>
      <w:bookmarkStart w:id="506" w:name="_Toc5968545"/>
      <w:r w:rsidRPr="006F35BC">
        <w:t>REGION OPERATIONS MANAGER (ROM)</w:t>
      </w:r>
      <w:bookmarkEnd w:id="506"/>
    </w:p>
    <w:p w14:paraId="117CBA8B" w14:textId="77777777" w:rsidR="00615755" w:rsidRPr="006F35BC" w:rsidRDefault="00615755" w:rsidP="00615755">
      <w:pPr>
        <w:pStyle w:val="Default"/>
        <w:keepNext/>
        <w:jc w:val="both"/>
        <w:rPr>
          <w:rFonts w:ascii="Arial" w:hAnsi="Arial" w:cs="Arial"/>
          <w:color w:val="auto"/>
          <w:sz w:val="22"/>
          <w:szCs w:val="22"/>
        </w:rPr>
      </w:pPr>
    </w:p>
    <w:p w14:paraId="790D1FBD" w14:textId="1350DD4F" w:rsidR="00615755" w:rsidRPr="00EF5EBE" w:rsidRDefault="00615755" w:rsidP="00615755">
      <w:r w:rsidRPr="006F35BC">
        <w:t xml:space="preserve">The </w:t>
      </w:r>
      <w:r>
        <w:t>Vendor {</w:t>
      </w:r>
      <w:r w:rsidRPr="006F35BC">
        <w:t>Contractor</w:t>
      </w:r>
      <w:r>
        <w:t>}</w:t>
      </w:r>
      <w:r w:rsidRPr="006F35BC">
        <w:t xml:space="preserve"> shall assign a </w:t>
      </w:r>
      <w:r w:rsidR="00EF5EBE">
        <w:t>R</w:t>
      </w:r>
      <w:r w:rsidRPr="006F35BC">
        <w:t xml:space="preserve">egion </w:t>
      </w:r>
      <w:r w:rsidR="00EF5EBE">
        <w:t>O</w:t>
      </w:r>
      <w:r w:rsidRPr="006F35BC">
        <w:t xml:space="preserve">perations </w:t>
      </w:r>
      <w:r w:rsidR="00EF5EBE">
        <w:t>M</w:t>
      </w:r>
      <w:r w:rsidRPr="006F35BC">
        <w:t xml:space="preserve">anager </w:t>
      </w:r>
      <w:r w:rsidR="00EF5EBE">
        <w:t xml:space="preserve">(ROM) </w:t>
      </w:r>
      <w:r w:rsidRPr="006F35BC">
        <w:t>for each region where</w:t>
      </w:r>
      <w:r>
        <w:t xml:space="preserve"> an</w:t>
      </w:r>
      <w:r w:rsidRPr="006F35BC">
        <w:t xml:space="preserve"> </w:t>
      </w:r>
      <w:r w:rsidR="001B4EFB">
        <w:t>Engagement</w:t>
      </w:r>
      <w:r w:rsidRPr="006F35BC">
        <w:t xml:space="preserve"> is occurring.  The ROM</w:t>
      </w:r>
      <w:r w:rsidRPr="006F35BC">
        <w:rPr>
          <w:rFonts w:cs="Arial"/>
          <w:szCs w:val="22"/>
        </w:rPr>
        <w:t xml:space="preserve"> shall to report to the SCM, the </w:t>
      </w:r>
      <w:r w:rsidR="00FB647C">
        <w:rPr>
          <w:rFonts w:cs="Arial"/>
          <w:szCs w:val="22"/>
        </w:rPr>
        <w:t>PM</w:t>
      </w:r>
      <w:r w:rsidRPr="006F35BC">
        <w:rPr>
          <w:rFonts w:cs="Arial"/>
          <w:szCs w:val="22"/>
        </w:rPr>
        <w:t>, or Using Agency</w:t>
      </w:r>
      <w:r w:rsidR="00EF5EBE">
        <w:rPr>
          <w:rFonts w:cs="Arial"/>
          <w:szCs w:val="22"/>
        </w:rPr>
        <w:t>, as appropriate,</w:t>
      </w:r>
      <w:r w:rsidRPr="006F35BC">
        <w:rPr>
          <w:rFonts w:cs="Arial"/>
          <w:szCs w:val="22"/>
        </w:rPr>
        <w:t xml:space="preserve"> for all regional </w:t>
      </w:r>
      <w:r w:rsidR="00C66014">
        <w:rPr>
          <w:rFonts w:cs="Arial"/>
          <w:szCs w:val="22"/>
        </w:rPr>
        <w:t>Blanket P.O.</w:t>
      </w:r>
      <w:r w:rsidRPr="006F35BC">
        <w:rPr>
          <w:rFonts w:cs="Arial"/>
          <w:szCs w:val="22"/>
        </w:rPr>
        <w:t xml:space="preserve"> coordination or </w:t>
      </w:r>
      <w:r w:rsidR="00E614A3">
        <w:rPr>
          <w:rFonts w:cs="Arial"/>
          <w:szCs w:val="22"/>
        </w:rPr>
        <w:t>Task Order</w:t>
      </w:r>
      <w:r w:rsidRPr="006F35BC">
        <w:rPr>
          <w:rFonts w:cs="Arial"/>
          <w:szCs w:val="22"/>
        </w:rPr>
        <w:t xml:space="preserve"> matters.  At commencement of the </w:t>
      </w:r>
      <w:r w:rsidR="00E614A3">
        <w:rPr>
          <w:rFonts w:cs="Arial"/>
          <w:szCs w:val="22"/>
        </w:rPr>
        <w:t>Task Order</w:t>
      </w:r>
      <w:r w:rsidRPr="006F35BC">
        <w:rPr>
          <w:rFonts w:cs="Arial"/>
          <w:szCs w:val="22"/>
        </w:rPr>
        <w:t>, the assigned ROM must be approved by the SCM or Using Agency. Any staffing changes to the ROM must be pre-approved in writing by the SCM or Using Agency.</w:t>
      </w:r>
    </w:p>
    <w:p w14:paraId="078798AD" w14:textId="77777777" w:rsidR="00615755" w:rsidRPr="006F35BC" w:rsidRDefault="00615755" w:rsidP="00615755">
      <w:pPr>
        <w:pStyle w:val="Default"/>
        <w:keepNext/>
        <w:jc w:val="both"/>
        <w:rPr>
          <w:rFonts w:ascii="Arial" w:hAnsi="Arial" w:cs="Arial"/>
          <w:sz w:val="22"/>
          <w:szCs w:val="22"/>
        </w:rPr>
      </w:pPr>
    </w:p>
    <w:p w14:paraId="77F8DC37" w14:textId="58AD10AE" w:rsidR="00615755" w:rsidRPr="006F35BC" w:rsidRDefault="00615755" w:rsidP="00615755">
      <w:r w:rsidRPr="006F35BC">
        <w:t xml:space="preserve">Note:  Tasks performed by the </w:t>
      </w:r>
      <w:r w:rsidR="00EF5EBE">
        <w:t>ROM</w:t>
      </w:r>
      <w:r w:rsidRPr="006F35BC">
        <w:t xml:space="preserve"> will be c</w:t>
      </w:r>
      <w:r>
        <w:t>ompensated as part of the firm</w:t>
      </w:r>
      <w:r w:rsidRPr="006F35BC">
        <w:t xml:space="preserve"> fixed pricing provided for each of the waterway </w:t>
      </w:r>
      <w:r w:rsidR="00BB4F6C">
        <w:t>Debris</w:t>
      </w:r>
      <w:r w:rsidRPr="006F35BC">
        <w:t xml:space="preserve"> removal type classifications.</w:t>
      </w:r>
      <w:r w:rsidR="00EF5EBE">
        <w:t xml:space="preserve">  No additional payment will be provided to the Vendor {Contractor}.  </w:t>
      </w:r>
    </w:p>
    <w:p w14:paraId="2125331A" w14:textId="77777777" w:rsidR="00615755" w:rsidRPr="006F35BC" w:rsidRDefault="00615755" w:rsidP="00615755">
      <w:pPr>
        <w:pStyle w:val="Default"/>
        <w:keepNext/>
        <w:jc w:val="both"/>
        <w:rPr>
          <w:rFonts w:ascii="Arial" w:hAnsi="Arial" w:cs="Arial"/>
          <w:sz w:val="22"/>
          <w:szCs w:val="22"/>
        </w:rPr>
      </w:pPr>
    </w:p>
    <w:p w14:paraId="31C6EC06" w14:textId="77777777" w:rsidR="00EA35E3" w:rsidRDefault="00615755" w:rsidP="00EA35E3">
      <w:pPr>
        <w:pStyle w:val="Default"/>
        <w:keepNext/>
        <w:jc w:val="both"/>
        <w:rPr>
          <w:rFonts w:ascii="Arial" w:hAnsi="Arial" w:cs="Arial"/>
          <w:sz w:val="22"/>
          <w:szCs w:val="22"/>
        </w:rPr>
      </w:pPr>
      <w:r w:rsidRPr="006F35BC">
        <w:rPr>
          <w:rFonts w:ascii="Arial" w:hAnsi="Arial" w:cs="Arial"/>
          <w:sz w:val="22"/>
          <w:szCs w:val="22"/>
        </w:rPr>
        <w:t>The ROM shall perform the following activities:</w:t>
      </w:r>
    </w:p>
    <w:p w14:paraId="5DE60FBF" w14:textId="77777777" w:rsidR="00EA35E3" w:rsidRDefault="00EA35E3" w:rsidP="00EA35E3">
      <w:pPr>
        <w:pStyle w:val="Default"/>
        <w:keepNext/>
        <w:jc w:val="both"/>
        <w:rPr>
          <w:rFonts w:ascii="Arial" w:hAnsi="Arial" w:cs="Arial"/>
          <w:sz w:val="22"/>
          <w:szCs w:val="22"/>
        </w:rPr>
      </w:pPr>
    </w:p>
    <w:p w14:paraId="629EE26D" w14:textId="0265D8DA" w:rsidR="00615755" w:rsidRPr="006F35BC" w:rsidRDefault="00615755" w:rsidP="00EA35E3">
      <w:pPr>
        <w:pStyle w:val="Default"/>
        <w:keepNext/>
        <w:numPr>
          <w:ilvl w:val="0"/>
          <w:numId w:val="145"/>
        </w:numPr>
        <w:jc w:val="both"/>
        <w:rPr>
          <w:rFonts w:ascii="Arial" w:hAnsi="Arial" w:cs="Arial"/>
          <w:sz w:val="22"/>
          <w:szCs w:val="22"/>
        </w:rPr>
      </w:pPr>
      <w:r w:rsidRPr="006F35BC">
        <w:rPr>
          <w:rFonts w:ascii="Arial" w:hAnsi="Arial" w:cs="Arial"/>
          <w:sz w:val="22"/>
          <w:szCs w:val="22"/>
        </w:rPr>
        <w:t xml:space="preserve">Coordinate all activities of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within the boundaries of the region in conjunction with the SCM, </w:t>
      </w:r>
      <w:r w:rsidR="00FB647C">
        <w:rPr>
          <w:rFonts w:ascii="Arial" w:hAnsi="Arial" w:cs="Arial"/>
          <w:sz w:val="22"/>
          <w:szCs w:val="22"/>
        </w:rPr>
        <w:t>PM</w:t>
      </w:r>
      <w:r w:rsidRPr="006F35BC">
        <w:rPr>
          <w:rFonts w:ascii="Arial" w:hAnsi="Arial" w:cs="Arial"/>
          <w:sz w:val="22"/>
          <w:szCs w:val="22"/>
        </w:rPr>
        <w:t>, or the Using Agency;</w:t>
      </w:r>
    </w:p>
    <w:p w14:paraId="04616577" w14:textId="77777777" w:rsidR="00615755" w:rsidRPr="006F35BC" w:rsidRDefault="00615755" w:rsidP="00615755">
      <w:pPr>
        <w:pStyle w:val="Default"/>
        <w:keepNext/>
        <w:jc w:val="both"/>
        <w:rPr>
          <w:rFonts w:ascii="Arial" w:hAnsi="Arial" w:cs="Arial"/>
          <w:sz w:val="22"/>
          <w:szCs w:val="22"/>
        </w:rPr>
      </w:pPr>
    </w:p>
    <w:p w14:paraId="277E2EFE" w14:textId="183CDD6B" w:rsidR="00615755" w:rsidRPr="006F35BC" w:rsidRDefault="00615755" w:rsidP="00EA35E3">
      <w:pPr>
        <w:pStyle w:val="Default"/>
        <w:keepNext/>
        <w:numPr>
          <w:ilvl w:val="0"/>
          <w:numId w:val="145"/>
        </w:numPr>
        <w:jc w:val="both"/>
        <w:rPr>
          <w:rFonts w:ascii="Arial" w:hAnsi="Arial" w:cs="Arial"/>
          <w:sz w:val="22"/>
          <w:szCs w:val="22"/>
        </w:rPr>
      </w:pPr>
      <w:r w:rsidRPr="006F35BC">
        <w:rPr>
          <w:rFonts w:ascii="Arial" w:hAnsi="Arial" w:cs="Arial"/>
          <w:sz w:val="22"/>
          <w:szCs w:val="22"/>
        </w:rPr>
        <w:t xml:space="preserve">Physically be within the boundaries of the specified region before any </w:t>
      </w:r>
      <w:r w:rsidR="00BB4F6C">
        <w:rPr>
          <w:rFonts w:ascii="Arial" w:hAnsi="Arial" w:cs="Arial"/>
          <w:sz w:val="22"/>
          <w:szCs w:val="22"/>
        </w:rPr>
        <w:t>Debris</w:t>
      </w:r>
      <w:r w:rsidRPr="006F35BC">
        <w:rPr>
          <w:rFonts w:ascii="Arial" w:hAnsi="Arial" w:cs="Arial"/>
          <w:sz w:val="22"/>
          <w:szCs w:val="22"/>
        </w:rPr>
        <w:t xml:space="preserve"> is removed;</w:t>
      </w:r>
    </w:p>
    <w:p w14:paraId="2EDD98EC" w14:textId="77777777" w:rsidR="00615755" w:rsidRPr="006F35BC" w:rsidRDefault="00615755" w:rsidP="00615755">
      <w:pPr>
        <w:pStyle w:val="Default"/>
        <w:jc w:val="both"/>
        <w:rPr>
          <w:rFonts w:ascii="Arial" w:hAnsi="Arial" w:cs="Arial"/>
          <w:sz w:val="22"/>
          <w:szCs w:val="22"/>
        </w:rPr>
      </w:pPr>
    </w:p>
    <w:p w14:paraId="064056A0" w14:textId="4E524AA2" w:rsidR="00615755" w:rsidRPr="006F35BC" w:rsidRDefault="00207AFB" w:rsidP="00EA35E3">
      <w:pPr>
        <w:pStyle w:val="Default"/>
        <w:numPr>
          <w:ilvl w:val="0"/>
          <w:numId w:val="145"/>
        </w:numPr>
        <w:jc w:val="both"/>
        <w:rPr>
          <w:rFonts w:ascii="Arial" w:hAnsi="Arial" w:cs="Arial"/>
          <w:sz w:val="22"/>
        </w:rPr>
      </w:pPr>
      <w:r>
        <w:rPr>
          <w:rFonts w:ascii="Arial" w:hAnsi="Arial" w:cs="Arial"/>
          <w:sz w:val="22"/>
        </w:rPr>
        <w:t>H</w:t>
      </w:r>
      <w:r w:rsidR="00615755" w:rsidRPr="006F35BC">
        <w:rPr>
          <w:rFonts w:ascii="Arial" w:hAnsi="Arial" w:cs="Arial"/>
          <w:sz w:val="22"/>
        </w:rPr>
        <w:t xml:space="preserve">ave </w:t>
      </w:r>
      <w:r>
        <w:rPr>
          <w:rFonts w:ascii="Arial" w:hAnsi="Arial" w:cs="Arial"/>
          <w:sz w:val="22"/>
        </w:rPr>
        <w:t xml:space="preserve">the </w:t>
      </w:r>
      <w:r w:rsidR="00615755" w:rsidRPr="006F35BC">
        <w:rPr>
          <w:rFonts w:ascii="Arial" w:hAnsi="Arial" w:cs="Arial"/>
          <w:sz w:val="22"/>
        </w:rPr>
        <w:t xml:space="preserve">authority to commit the </w:t>
      </w:r>
      <w:r w:rsidR="00615755">
        <w:rPr>
          <w:rFonts w:ascii="Arial" w:hAnsi="Arial" w:cs="Arial"/>
          <w:sz w:val="22"/>
        </w:rPr>
        <w:t>Vendor {</w:t>
      </w:r>
      <w:r w:rsidR="00615755" w:rsidRPr="006F35BC">
        <w:rPr>
          <w:rFonts w:ascii="Arial" w:hAnsi="Arial" w:cs="Arial"/>
          <w:sz w:val="22"/>
        </w:rPr>
        <w:t>Contractor</w:t>
      </w:r>
      <w:r w:rsidR="00615755">
        <w:rPr>
          <w:rFonts w:ascii="Arial" w:hAnsi="Arial" w:cs="Arial"/>
          <w:sz w:val="22"/>
        </w:rPr>
        <w:t>}</w:t>
      </w:r>
      <w:r w:rsidR="00615755" w:rsidRPr="006F35BC">
        <w:rPr>
          <w:rFonts w:ascii="Arial" w:hAnsi="Arial" w:cs="Arial"/>
          <w:sz w:val="22"/>
        </w:rPr>
        <w:t xml:space="preserve"> to the completion of the work in writing;</w:t>
      </w:r>
    </w:p>
    <w:p w14:paraId="6D47F723" w14:textId="77777777" w:rsidR="00615755" w:rsidRPr="006F35BC" w:rsidRDefault="00615755" w:rsidP="00615755">
      <w:pPr>
        <w:pStyle w:val="Default"/>
        <w:jc w:val="both"/>
        <w:rPr>
          <w:rFonts w:ascii="Arial" w:hAnsi="Arial" w:cs="Arial"/>
          <w:sz w:val="22"/>
        </w:rPr>
      </w:pPr>
    </w:p>
    <w:p w14:paraId="7CE0F0B3" w14:textId="46060BE8" w:rsidR="00615755" w:rsidRPr="006F35BC" w:rsidRDefault="00615755" w:rsidP="00EA35E3">
      <w:pPr>
        <w:pStyle w:val="Default"/>
        <w:numPr>
          <w:ilvl w:val="0"/>
          <w:numId w:val="145"/>
        </w:numPr>
        <w:jc w:val="both"/>
        <w:rPr>
          <w:rFonts w:ascii="Arial" w:hAnsi="Arial" w:cs="Arial"/>
          <w:sz w:val="22"/>
        </w:rPr>
      </w:pPr>
      <w:r w:rsidRPr="006F35BC">
        <w:rPr>
          <w:rFonts w:ascii="Arial" w:hAnsi="Arial" w:cs="Arial"/>
          <w:sz w:val="22"/>
        </w:rPr>
        <w:t xml:space="preserve">Be accessible to the SCM or Using Agency 24-hours per day, seven (7) days per week during the </w:t>
      </w:r>
      <w:r w:rsidR="001B4EFB">
        <w:rPr>
          <w:rFonts w:ascii="Arial" w:hAnsi="Arial" w:cs="Arial"/>
          <w:sz w:val="22"/>
        </w:rPr>
        <w:t>Engagement</w:t>
      </w:r>
      <w:r w:rsidRPr="006F35BC">
        <w:rPr>
          <w:rFonts w:ascii="Arial" w:hAnsi="Arial" w:cs="Arial"/>
          <w:sz w:val="22"/>
        </w:rPr>
        <w:t xml:space="preserve">, and have electronic capability to transmit and receive relevant </w:t>
      </w:r>
      <w:r w:rsidRPr="006F35BC">
        <w:rPr>
          <w:rFonts w:ascii="Arial" w:hAnsi="Arial" w:cs="Arial"/>
          <w:sz w:val="22"/>
        </w:rPr>
        <w:lastRenderedPageBreak/>
        <w:t xml:space="preserve">contractual information.  The electronic capabilities shall include cell phone, fax machine, and internet; </w:t>
      </w:r>
    </w:p>
    <w:p w14:paraId="5C7EEDF3" w14:textId="77777777" w:rsidR="00615755" w:rsidRPr="006F35BC" w:rsidRDefault="00615755" w:rsidP="00615755">
      <w:pPr>
        <w:pStyle w:val="Default"/>
        <w:jc w:val="both"/>
        <w:rPr>
          <w:rFonts w:ascii="Arial" w:hAnsi="Arial" w:cs="Arial"/>
          <w:sz w:val="22"/>
        </w:rPr>
      </w:pPr>
    </w:p>
    <w:p w14:paraId="08988F67" w14:textId="7103A210" w:rsidR="00EA35E3" w:rsidRDefault="00615755" w:rsidP="00EA35E3">
      <w:pPr>
        <w:pStyle w:val="Default"/>
        <w:numPr>
          <w:ilvl w:val="0"/>
          <w:numId w:val="145"/>
        </w:numPr>
        <w:jc w:val="both"/>
        <w:rPr>
          <w:rFonts w:ascii="Arial" w:hAnsi="Arial" w:cs="Arial"/>
          <w:sz w:val="22"/>
        </w:rPr>
      </w:pPr>
      <w:r w:rsidRPr="006F35BC">
        <w:rPr>
          <w:rFonts w:ascii="Arial" w:hAnsi="Arial" w:cs="Arial"/>
          <w:sz w:val="22"/>
        </w:rPr>
        <w:t xml:space="preserve">If requested, participate in daily meetings and </w:t>
      </w:r>
      <w:r w:rsidR="00DF3937">
        <w:rPr>
          <w:rFonts w:ascii="Arial" w:hAnsi="Arial" w:cs="Arial"/>
          <w:sz w:val="22"/>
        </w:rPr>
        <w:t>Disaster</w:t>
      </w:r>
      <w:r w:rsidRPr="006F35BC">
        <w:rPr>
          <w:rFonts w:ascii="Arial" w:hAnsi="Arial" w:cs="Arial"/>
          <w:sz w:val="22"/>
        </w:rPr>
        <w:t xml:space="preserve"> exercises, functioning as a source to provide essential information; and</w:t>
      </w:r>
    </w:p>
    <w:p w14:paraId="348F5B33" w14:textId="77777777" w:rsidR="00EA35E3" w:rsidRDefault="00EA35E3" w:rsidP="00EA35E3">
      <w:pPr>
        <w:pStyle w:val="ListParagraph"/>
        <w:rPr>
          <w:rFonts w:cs="Arial"/>
        </w:rPr>
      </w:pPr>
    </w:p>
    <w:p w14:paraId="126CD410" w14:textId="336D3766" w:rsidR="00615755" w:rsidRPr="00EA35E3" w:rsidRDefault="00615755" w:rsidP="00EA35E3">
      <w:pPr>
        <w:pStyle w:val="Default"/>
        <w:numPr>
          <w:ilvl w:val="0"/>
          <w:numId w:val="145"/>
        </w:numPr>
        <w:jc w:val="both"/>
        <w:rPr>
          <w:rFonts w:ascii="Arial" w:hAnsi="Arial" w:cs="Arial"/>
          <w:sz w:val="22"/>
        </w:rPr>
      </w:pPr>
      <w:r w:rsidRPr="00EA35E3">
        <w:rPr>
          <w:rFonts w:ascii="Arial" w:hAnsi="Arial" w:cs="Arial"/>
          <w:sz w:val="22"/>
        </w:rPr>
        <w:t xml:space="preserve">Ensure compliance with the National Incident Management System (NIMS) and shall maintain records of such training for themselves and </w:t>
      </w:r>
      <w:r w:rsidR="00EF5EBE">
        <w:rPr>
          <w:rFonts w:ascii="Arial" w:hAnsi="Arial" w:cs="Arial"/>
          <w:sz w:val="22"/>
        </w:rPr>
        <w:t xml:space="preserve">Vendor {Contractor} </w:t>
      </w:r>
      <w:r w:rsidRPr="00EA35E3">
        <w:rPr>
          <w:rFonts w:ascii="Arial" w:hAnsi="Arial" w:cs="Arial"/>
          <w:sz w:val="22"/>
        </w:rPr>
        <w:t>personnel and provide documentation to this effect to the SCM prior to the initial project meeting.</w:t>
      </w:r>
    </w:p>
    <w:p w14:paraId="4428C9F0" w14:textId="77777777" w:rsidR="00615755" w:rsidRDefault="00615755" w:rsidP="00615755">
      <w:pPr>
        <w:rPr>
          <w:rFonts w:ascii="Arial Narrow" w:hAnsi="Arial Narrow" w:cs="Arial"/>
          <w:b/>
          <w:bCs/>
          <w:szCs w:val="26"/>
          <w:u w:val="single"/>
        </w:rPr>
      </w:pPr>
    </w:p>
    <w:p w14:paraId="4123FF4F" w14:textId="1D065D6E" w:rsidR="00056293" w:rsidRDefault="00056293" w:rsidP="00056293">
      <w:pPr>
        <w:pStyle w:val="Heading3"/>
        <w:rPr>
          <w:caps w:val="0"/>
        </w:rPr>
      </w:pPr>
      <w:bookmarkStart w:id="507" w:name="_Toc5968546"/>
      <w:r w:rsidRPr="006F35BC">
        <w:rPr>
          <w:caps w:val="0"/>
        </w:rPr>
        <w:t>ZONE OPERATIONS MANAGER (ZOM)</w:t>
      </w:r>
      <w:bookmarkEnd w:id="507"/>
    </w:p>
    <w:p w14:paraId="7AAA8559" w14:textId="77777777" w:rsidR="00EA35E3" w:rsidRPr="00EA35E3" w:rsidRDefault="00EA35E3" w:rsidP="00EA35E3"/>
    <w:p w14:paraId="6BD7E070" w14:textId="798C2E44"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assign a </w:t>
      </w:r>
      <w:r w:rsidR="004F205F">
        <w:rPr>
          <w:rFonts w:ascii="Arial" w:hAnsi="Arial" w:cs="Arial"/>
          <w:sz w:val="22"/>
          <w:szCs w:val="22"/>
        </w:rPr>
        <w:t>Z</w:t>
      </w:r>
      <w:r w:rsidRPr="006F35BC">
        <w:rPr>
          <w:rFonts w:ascii="Arial" w:hAnsi="Arial" w:cs="Arial"/>
          <w:sz w:val="22"/>
          <w:szCs w:val="22"/>
        </w:rPr>
        <w:t xml:space="preserve">one </w:t>
      </w:r>
      <w:r w:rsidR="004F205F">
        <w:rPr>
          <w:rFonts w:ascii="Arial" w:hAnsi="Arial" w:cs="Arial"/>
          <w:sz w:val="22"/>
          <w:szCs w:val="22"/>
        </w:rPr>
        <w:t>O</w:t>
      </w:r>
      <w:r w:rsidRPr="006F35BC">
        <w:rPr>
          <w:rFonts w:ascii="Arial" w:hAnsi="Arial" w:cs="Arial"/>
          <w:sz w:val="22"/>
          <w:szCs w:val="22"/>
        </w:rPr>
        <w:t xml:space="preserve">perations </w:t>
      </w:r>
      <w:r w:rsidR="004F205F">
        <w:rPr>
          <w:rFonts w:ascii="Arial" w:hAnsi="Arial" w:cs="Arial"/>
          <w:sz w:val="22"/>
          <w:szCs w:val="22"/>
        </w:rPr>
        <w:t>M</w:t>
      </w:r>
      <w:r w:rsidRPr="006F35BC">
        <w:rPr>
          <w:rFonts w:ascii="Arial" w:hAnsi="Arial" w:cs="Arial"/>
          <w:sz w:val="22"/>
          <w:szCs w:val="22"/>
        </w:rPr>
        <w:t xml:space="preserve">anager (ZOM).  The ZOM shall have similar responsibilities as the ROM; however, the ZOM shall oversee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activities in a zone identified to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by the SCM or Using Agency.  At commencement of the </w:t>
      </w:r>
      <w:r w:rsidR="00E614A3">
        <w:rPr>
          <w:rFonts w:ascii="Arial" w:hAnsi="Arial" w:cs="Arial"/>
          <w:sz w:val="22"/>
          <w:szCs w:val="22"/>
        </w:rPr>
        <w:t>Task Order</w:t>
      </w:r>
      <w:r w:rsidRPr="006F35BC">
        <w:rPr>
          <w:rFonts w:ascii="Arial" w:hAnsi="Arial" w:cs="Arial"/>
          <w:sz w:val="22"/>
          <w:szCs w:val="22"/>
        </w:rPr>
        <w:t>, the assigned ZOM must be approved by the SCM or Using Agency</w:t>
      </w:r>
      <w:r w:rsidRPr="006F35BC">
        <w:t xml:space="preserve">.  </w:t>
      </w:r>
      <w:r w:rsidRPr="006F35BC">
        <w:rPr>
          <w:rFonts w:ascii="Arial" w:hAnsi="Arial" w:cs="Arial"/>
          <w:sz w:val="22"/>
          <w:szCs w:val="22"/>
        </w:rPr>
        <w:t>Any staffing changes to the ZOM must be pre-approved in writing by the SCM or Using Agency.</w:t>
      </w:r>
    </w:p>
    <w:p w14:paraId="53CA2A3D" w14:textId="77777777" w:rsidR="00615755" w:rsidRPr="006F35BC" w:rsidRDefault="00615755" w:rsidP="00615755">
      <w:pPr>
        <w:rPr>
          <w:szCs w:val="22"/>
        </w:rPr>
      </w:pPr>
    </w:p>
    <w:p w14:paraId="0DC34240" w14:textId="3E7F1BE5" w:rsidR="00615755" w:rsidRPr="006F35BC" w:rsidRDefault="00615755" w:rsidP="00615755">
      <w:r w:rsidRPr="006F35BC">
        <w:t xml:space="preserve">Note:  </w:t>
      </w:r>
      <w:r w:rsidR="00D74F27" w:rsidRPr="006F35BC">
        <w:t>Tasks performed</w:t>
      </w:r>
      <w:r w:rsidRPr="006F35BC">
        <w:t xml:space="preserve"> by the </w:t>
      </w:r>
      <w:r w:rsidR="002A107A">
        <w:t>ZOM</w:t>
      </w:r>
      <w:r w:rsidRPr="006F35BC">
        <w:t xml:space="preserve"> will be compensated as</w:t>
      </w:r>
      <w:r>
        <w:t xml:space="preserve"> part of the firm</w:t>
      </w:r>
      <w:r w:rsidRPr="006F35BC">
        <w:t xml:space="preserve"> fixed pricing provided for each of the waterway </w:t>
      </w:r>
      <w:r w:rsidR="00BB4F6C">
        <w:t>Debris</w:t>
      </w:r>
      <w:r w:rsidRPr="006F35BC">
        <w:t xml:space="preserve"> </w:t>
      </w:r>
      <w:r w:rsidR="00D74F27" w:rsidRPr="006F35BC">
        <w:t>removal type</w:t>
      </w:r>
      <w:r w:rsidRPr="006F35BC">
        <w:t xml:space="preserve"> classifications.</w:t>
      </w:r>
      <w:r w:rsidR="004F205F">
        <w:t xml:space="preserve">  No additional payment will be made to the Vendor {Contractor}.  </w:t>
      </w:r>
    </w:p>
    <w:p w14:paraId="16D14DCB" w14:textId="77777777" w:rsidR="00615755" w:rsidRPr="006F35BC" w:rsidRDefault="00615755" w:rsidP="00615755">
      <w:pPr>
        <w:rPr>
          <w:szCs w:val="22"/>
        </w:rPr>
      </w:pPr>
    </w:p>
    <w:p w14:paraId="76A23597" w14:textId="2D5DEC78" w:rsidR="00615755" w:rsidRPr="006F35BC" w:rsidRDefault="00615755" w:rsidP="00615755">
      <w:r w:rsidRPr="006F35BC">
        <w:t xml:space="preserve">The ZOM </w:t>
      </w:r>
      <w:r w:rsidR="004F205F">
        <w:t xml:space="preserve">shall </w:t>
      </w:r>
      <w:r w:rsidRPr="006F35BC">
        <w:t xml:space="preserve">report to the ROM and perform the following activities in a zone: </w:t>
      </w:r>
    </w:p>
    <w:p w14:paraId="56825C8C" w14:textId="77777777" w:rsidR="00EA35E3" w:rsidRDefault="00EA35E3" w:rsidP="00EA35E3">
      <w:pPr>
        <w:pStyle w:val="Default"/>
        <w:keepNext/>
        <w:jc w:val="both"/>
        <w:rPr>
          <w:rFonts w:ascii="Arial" w:hAnsi="Arial"/>
          <w:color w:val="auto"/>
          <w:sz w:val="22"/>
        </w:rPr>
      </w:pPr>
    </w:p>
    <w:p w14:paraId="3254CBEB" w14:textId="07458DFD" w:rsidR="00615755" w:rsidRPr="006F35BC" w:rsidRDefault="00615755" w:rsidP="00EA35E3">
      <w:pPr>
        <w:pStyle w:val="Default"/>
        <w:keepNext/>
        <w:numPr>
          <w:ilvl w:val="0"/>
          <w:numId w:val="147"/>
        </w:numPr>
        <w:jc w:val="both"/>
        <w:rPr>
          <w:rFonts w:ascii="Arial" w:hAnsi="Arial" w:cs="Arial"/>
          <w:sz w:val="22"/>
          <w:szCs w:val="22"/>
        </w:rPr>
      </w:pPr>
      <w:r w:rsidRPr="006F35BC">
        <w:rPr>
          <w:rFonts w:ascii="Arial" w:hAnsi="Arial" w:cs="Arial"/>
          <w:sz w:val="22"/>
          <w:szCs w:val="22"/>
        </w:rPr>
        <w:t xml:space="preserve">Coordinate all activities of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within the boundaries of the zone in conjunction with the SCM, </w:t>
      </w:r>
      <w:r w:rsidR="00FB647C">
        <w:rPr>
          <w:rFonts w:ascii="Arial" w:hAnsi="Arial" w:cs="Arial"/>
          <w:sz w:val="22"/>
          <w:szCs w:val="22"/>
        </w:rPr>
        <w:t>PM</w:t>
      </w:r>
      <w:r w:rsidRPr="006F35BC">
        <w:rPr>
          <w:rFonts w:ascii="Arial" w:hAnsi="Arial" w:cs="Arial"/>
          <w:sz w:val="22"/>
          <w:szCs w:val="22"/>
        </w:rPr>
        <w:t>, or the Using Agency;</w:t>
      </w:r>
    </w:p>
    <w:p w14:paraId="7A1FCBF0" w14:textId="77777777" w:rsidR="00615755" w:rsidRPr="006F35BC" w:rsidRDefault="00615755" w:rsidP="00615755">
      <w:pPr>
        <w:pStyle w:val="Default"/>
        <w:keepNext/>
        <w:jc w:val="both"/>
        <w:rPr>
          <w:rFonts w:ascii="Arial" w:hAnsi="Arial" w:cs="Arial"/>
          <w:sz w:val="22"/>
          <w:szCs w:val="22"/>
        </w:rPr>
      </w:pPr>
    </w:p>
    <w:p w14:paraId="30DFA0A9" w14:textId="1264E6F3" w:rsidR="00615755" w:rsidRPr="006F35BC" w:rsidRDefault="00615755" w:rsidP="00EA35E3">
      <w:pPr>
        <w:pStyle w:val="Default"/>
        <w:keepNext/>
        <w:numPr>
          <w:ilvl w:val="0"/>
          <w:numId w:val="147"/>
        </w:numPr>
        <w:jc w:val="both"/>
        <w:rPr>
          <w:rFonts w:ascii="Arial" w:hAnsi="Arial" w:cs="Arial"/>
          <w:sz w:val="22"/>
          <w:szCs w:val="22"/>
        </w:rPr>
      </w:pPr>
      <w:r w:rsidRPr="006F35BC">
        <w:rPr>
          <w:rFonts w:ascii="Arial" w:hAnsi="Arial" w:cs="Arial"/>
          <w:sz w:val="22"/>
          <w:szCs w:val="22"/>
        </w:rPr>
        <w:t xml:space="preserve">Physically be within the boundaries of the specified zone before any </w:t>
      </w:r>
      <w:r w:rsidR="00BB4F6C">
        <w:rPr>
          <w:rFonts w:ascii="Arial" w:hAnsi="Arial" w:cs="Arial"/>
          <w:sz w:val="22"/>
          <w:szCs w:val="22"/>
        </w:rPr>
        <w:t>Debris</w:t>
      </w:r>
      <w:r w:rsidRPr="006F35BC">
        <w:rPr>
          <w:rFonts w:ascii="Arial" w:hAnsi="Arial" w:cs="Arial"/>
          <w:sz w:val="22"/>
          <w:szCs w:val="22"/>
        </w:rPr>
        <w:t xml:space="preserve"> is removed;</w:t>
      </w:r>
    </w:p>
    <w:p w14:paraId="0E235195" w14:textId="77777777" w:rsidR="00615755" w:rsidRPr="006F35BC" w:rsidRDefault="00615755" w:rsidP="00615755">
      <w:pPr>
        <w:pStyle w:val="Default"/>
        <w:jc w:val="both"/>
        <w:rPr>
          <w:rFonts w:ascii="Arial" w:hAnsi="Arial" w:cs="Arial"/>
          <w:sz w:val="22"/>
          <w:szCs w:val="22"/>
        </w:rPr>
      </w:pPr>
    </w:p>
    <w:p w14:paraId="7BFD80F7" w14:textId="4CB8E4FB" w:rsidR="00615755" w:rsidRPr="006F35BC" w:rsidRDefault="00207AFB" w:rsidP="00EA35E3">
      <w:pPr>
        <w:pStyle w:val="Default"/>
        <w:numPr>
          <w:ilvl w:val="0"/>
          <w:numId w:val="132"/>
        </w:numPr>
        <w:jc w:val="both"/>
        <w:rPr>
          <w:rFonts w:ascii="Arial" w:hAnsi="Arial" w:cs="Arial"/>
          <w:sz w:val="22"/>
        </w:rPr>
      </w:pPr>
      <w:r>
        <w:rPr>
          <w:rFonts w:ascii="Arial" w:hAnsi="Arial" w:cs="Arial"/>
          <w:sz w:val="22"/>
        </w:rPr>
        <w:t>H</w:t>
      </w:r>
      <w:r w:rsidR="00615755" w:rsidRPr="006F35BC">
        <w:rPr>
          <w:rFonts w:ascii="Arial" w:hAnsi="Arial" w:cs="Arial"/>
          <w:sz w:val="22"/>
        </w:rPr>
        <w:t xml:space="preserve">ave </w:t>
      </w:r>
      <w:r>
        <w:rPr>
          <w:rFonts w:ascii="Arial" w:hAnsi="Arial" w:cs="Arial"/>
          <w:sz w:val="22"/>
        </w:rPr>
        <w:t xml:space="preserve">the </w:t>
      </w:r>
      <w:r w:rsidR="00615755" w:rsidRPr="006F35BC">
        <w:rPr>
          <w:rFonts w:ascii="Arial" w:hAnsi="Arial" w:cs="Arial"/>
          <w:sz w:val="22"/>
        </w:rPr>
        <w:t xml:space="preserve">authority to commit the </w:t>
      </w:r>
      <w:r w:rsidR="00615755">
        <w:rPr>
          <w:rFonts w:ascii="Arial" w:hAnsi="Arial" w:cs="Arial"/>
          <w:sz w:val="22"/>
        </w:rPr>
        <w:t>Vendor {</w:t>
      </w:r>
      <w:r w:rsidR="00615755" w:rsidRPr="006F35BC">
        <w:rPr>
          <w:rFonts w:ascii="Arial" w:hAnsi="Arial" w:cs="Arial"/>
          <w:sz w:val="22"/>
        </w:rPr>
        <w:t>Contractor</w:t>
      </w:r>
      <w:r w:rsidR="00615755">
        <w:rPr>
          <w:rFonts w:ascii="Arial" w:hAnsi="Arial" w:cs="Arial"/>
          <w:sz w:val="22"/>
        </w:rPr>
        <w:t>}</w:t>
      </w:r>
      <w:r w:rsidR="00615755" w:rsidRPr="006F35BC">
        <w:rPr>
          <w:rFonts w:ascii="Arial" w:hAnsi="Arial" w:cs="Arial"/>
          <w:sz w:val="22"/>
        </w:rPr>
        <w:t xml:space="preserve"> to the completion of the work in writing;</w:t>
      </w:r>
    </w:p>
    <w:p w14:paraId="47497AA4" w14:textId="77777777" w:rsidR="00615755" w:rsidRPr="006F35BC" w:rsidRDefault="00615755" w:rsidP="00615755">
      <w:pPr>
        <w:pStyle w:val="Default"/>
        <w:jc w:val="both"/>
        <w:rPr>
          <w:rFonts w:ascii="Arial" w:hAnsi="Arial" w:cs="Arial"/>
          <w:sz w:val="22"/>
        </w:rPr>
      </w:pPr>
    </w:p>
    <w:p w14:paraId="68F2C99B" w14:textId="6C354A0C" w:rsidR="00615755" w:rsidRPr="006F35BC" w:rsidRDefault="00615755" w:rsidP="00EA35E3">
      <w:pPr>
        <w:pStyle w:val="Default"/>
        <w:numPr>
          <w:ilvl w:val="0"/>
          <w:numId w:val="132"/>
        </w:numPr>
        <w:jc w:val="both"/>
        <w:rPr>
          <w:rFonts w:ascii="Arial" w:hAnsi="Arial" w:cs="Arial"/>
          <w:sz w:val="22"/>
        </w:rPr>
      </w:pPr>
      <w:r w:rsidRPr="006F35BC">
        <w:rPr>
          <w:rFonts w:ascii="Arial" w:hAnsi="Arial" w:cs="Arial"/>
          <w:sz w:val="22"/>
        </w:rPr>
        <w:t xml:space="preserve">Be accessible to the SCM or Using Agency 24-hours per day, seven (7) days per week during the </w:t>
      </w:r>
      <w:r w:rsidR="001B4EFB">
        <w:rPr>
          <w:rFonts w:ascii="Arial" w:hAnsi="Arial" w:cs="Arial"/>
          <w:sz w:val="22"/>
        </w:rPr>
        <w:t>Engagement</w:t>
      </w:r>
      <w:r w:rsidRPr="006F35BC">
        <w:rPr>
          <w:rFonts w:ascii="Arial" w:hAnsi="Arial" w:cs="Arial"/>
          <w:sz w:val="22"/>
        </w:rPr>
        <w:t xml:space="preserve">, and have electronic capability to transmit and receive relevant contractual information and to make arrangement for on-site accommodations.  The electronic capabilities shall include cell phone, fax machine, and internet;  </w:t>
      </w:r>
    </w:p>
    <w:p w14:paraId="452D2BF4" w14:textId="77777777" w:rsidR="00615755" w:rsidRPr="006F35BC" w:rsidRDefault="00615755" w:rsidP="00615755">
      <w:pPr>
        <w:pStyle w:val="Default"/>
        <w:jc w:val="both"/>
        <w:rPr>
          <w:rFonts w:ascii="Arial" w:hAnsi="Arial" w:cs="Arial"/>
          <w:sz w:val="22"/>
        </w:rPr>
      </w:pPr>
    </w:p>
    <w:p w14:paraId="70FC1803" w14:textId="53669888" w:rsidR="00615755" w:rsidRPr="006F35BC" w:rsidRDefault="00615755" w:rsidP="00EA35E3">
      <w:pPr>
        <w:pStyle w:val="Default"/>
        <w:numPr>
          <w:ilvl w:val="0"/>
          <w:numId w:val="132"/>
        </w:numPr>
        <w:jc w:val="both"/>
        <w:rPr>
          <w:rFonts w:ascii="Arial" w:hAnsi="Arial" w:cs="Arial"/>
          <w:sz w:val="22"/>
        </w:rPr>
      </w:pPr>
      <w:r w:rsidRPr="006F35BC">
        <w:rPr>
          <w:rFonts w:ascii="Arial" w:hAnsi="Arial" w:cs="Arial"/>
          <w:sz w:val="22"/>
        </w:rPr>
        <w:t xml:space="preserve">Participate in daily meetings and </w:t>
      </w:r>
      <w:r w:rsidR="00DF3937">
        <w:rPr>
          <w:rFonts w:ascii="Arial" w:hAnsi="Arial" w:cs="Arial"/>
          <w:sz w:val="22"/>
        </w:rPr>
        <w:t>Disaster</w:t>
      </w:r>
      <w:r w:rsidRPr="006F35BC">
        <w:rPr>
          <w:rFonts w:ascii="Arial" w:hAnsi="Arial" w:cs="Arial"/>
          <w:sz w:val="22"/>
        </w:rPr>
        <w:t xml:space="preserve"> exercises, functioning as a source to provide essential information; and</w:t>
      </w:r>
    </w:p>
    <w:p w14:paraId="12322C45" w14:textId="77777777" w:rsidR="00615755" w:rsidRPr="006F35BC" w:rsidRDefault="00615755" w:rsidP="00615755">
      <w:pPr>
        <w:pStyle w:val="ListParagraph"/>
        <w:rPr>
          <w:rFonts w:cs="Arial"/>
        </w:rPr>
      </w:pPr>
    </w:p>
    <w:p w14:paraId="29D90C3D" w14:textId="21F68215" w:rsidR="00615755" w:rsidRPr="006F35BC" w:rsidRDefault="00615755" w:rsidP="00EA35E3">
      <w:pPr>
        <w:pStyle w:val="Default"/>
        <w:numPr>
          <w:ilvl w:val="0"/>
          <w:numId w:val="132"/>
        </w:numPr>
        <w:jc w:val="both"/>
        <w:rPr>
          <w:rFonts w:ascii="Arial" w:hAnsi="Arial" w:cs="Arial"/>
          <w:sz w:val="20"/>
          <w:szCs w:val="22"/>
        </w:rPr>
      </w:pPr>
      <w:r w:rsidRPr="006F35BC">
        <w:rPr>
          <w:rFonts w:ascii="Arial" w:hAnsi="Arial" w:cs="Arial"/>
          <w:sz w:val="22"/>
        </w:rPr>
        <w:t xml:space="preserve">Ensure compliance with the National Incident Management System (NIMS) and to maintain records of such training for themselves and </w:t>
      </w:r>
      <w:r w:rsidR="004F205F">
        <w:rPr>
          <w:rFonts w:ascii="Arial" w:hAnsi="Arial" w:cs="Arial"/>
          <w:sz w:val="22"/>
        </w:rPr>
        <w:t xml:space="preserve">Vendor {Contractor} </w:t>
      </w:r>
      <w:r w:rsidRPr="006F35BC">
        <w:rPr>
          <w:rFonts w:ascii="Arial" w:hAnsi="Arial" w:cs="Arial"/>
          <w:sz w:val="22"/>
        </w:rPr>
        <w:t>personnel and provide documentation to this effect to the SCM prior to the initial project meeting.</w:t>
      </w:r>
    </w:p>
    <w:p w14:paraId="17BFC3BA" w14:textId="77777777" w:rsidR="00615755" w:rsidRDefault="00615755" w:rsidP="00615755">
      <w:pPr>
        <w:pStyle w:val="BodyText"/>
        <w:ind w:left="0"/>
        <w:rPr>
          <w:b/>
          <w:u w:val="single"/>
          <w:lang w:val="en-US"/>
        </w:rPr>
      </w:pPr>
    </w:p>
    <w:p w14:paraId="6F4A1511" w14:textId="08E92FF5" w:rsidR="00056293" w:rsidRDefault="00056293" w:rsidP="00056293">
      <w:pPr>
        <w:pStyle w:val="Heading3"/>
      </w:pPr>
      <w:bookmarkStart w:id="508" w:name="_Toc5968547"/>
      <w:r>
        <w:t xml:space="preserve">REGIONAL HEALTH </w:t>
      </w:r>
      <w:r w:rsidR="00D74F27">
        <w:t>SAFETY</w:t>
      </w:r>
      <w:r>
        <w:t xml:space="preserve"> OFFICER (HSO)</w:t>
      </w:r>
      <w:bookmarkEnd w:id="508"/>
    </w:p>
    <w:p w14:paraId="32EF0F76" w14:textId="77777777" w:rsidR="00056293" w:rsidRPr="00056293" w:rsidRDefault="00056293" w:rsidP="00056293"/>
    <w:p w14:paraId="32C48339" w14:textId="750CAA10" w:rsidR="00615755" w:rsidRPr="006F35BC" w:rsidRDefault="00615755" w:rsidP="00615755">
      <w:r w:rsidRPr="006F35BC">
        <w:t xml:space="preserve">The </w:t>
      </w:r>
      <w:r>
        <w:t>Vendor {</w:t>
      </w:r>
      <w:r w:rsidRPr="006F35BC">
        <w:t>Contractor</w:t>
      </w:r>
      <w:r>
        <w:t>}</w:t>
      </w:r>
      <w:r w:rsidRPr="006F35BC">
        <w:t xml:space="preserve"> shall provide a </w:t>
      </w:r>
      <w:r w:rsidR="004F205F">
        <w:t>H</w:t>
      </w:r>
      <w:r w:rsidRPr="006F35BC">
        <w:t xml:space="preserve">ealth and </w:t>
      </w:r>
      <w:r w:rsidR="004F205F">
        <w:t>S</w:t>
      </w:r>
      <w:r w:rsidRPr="006F35BC">
        <w:t xml:space="preserve">afety </w:t>
      </w:r>
      <w:r w:rsidR="004F205F">
        <w:t>O</w:t>
      </w:r>
      <w:r w:rsidRPr="006F35BC">
        <w:t xml:space="preserve">fficer (HSO) in each </w:t>
      </w:r>
      <w:r w:rsidR="00BD2201">
        <w:t>R</w:t>
      </w:r>
      <w:r w:rsidRPr="006F35BC">
        <w:t xml:space="preserve">egion in which the </w:t>
      </w:r>
      <w:r>
        <w:t>Vendor {</w:t>
      </w:r>
      <w:r w:rsidRPr="006F35BC">
        <w:t>Contractor</w:t>
      </w:r>
      <w:r>
        <w:t>}</w:t>
      </w:r>
      <w:r w:rsidRPr="006F35BC">
        <w:t xml:space="preserve"> is performing work under this </w:t>
      </w:r>
      <w:r w:rsidR="00C66014">
        <w:t>Blanket P.O</w:t>
      </w:r>
      <w:r w:rsidRPr="006F35BC">
        <w:t xml:space="preserve">. </w:t>
      </w:r>
      <w:r w:rsidR="004F205F" w:rsidRPr="004F205F">
        <w:t xml:space="preserve">The Vendor {Contractor} shall designate in writing the individual responsible for initiating, maintaining, and supervising all safety precautions and programs in connection with the work to be performed. </w:t>
      </w:r>
      <w:r w:rsidRPr="006F35BC">
        <w:t xml:space="preserve"> At commencement of the </w:t>
      </w:r>
      <w:r w:rsidR="00E614A3">
        <w:t>Task Order</w:t>
      </w:r>
      <w:r w:rsidRPr="006F35BC">
        <w:t xml:space="preserve">, that assigned HSO must be approved by the SCM. Safety of the </w:t>
      </w:r>
      <w:r>
        <w:t>Vendor’s {</w:t>
      </w:r>
      <w:r w:rsidRPr="006F35BC">
        <w:t>Contractor’s</w:t>
      </w:r>
      <w:r>
        <w:t>}</w:t>
      </w:r>
      <w:r w:rsidRPr="006F35BC">
        <w:t xml:space="preserve"> personnel and equipment is the responsibility of the </w:t>
      </w:r>
      <w:r>
        <w:t>Vendor {</w:t>
      </w:r>
      <w:r w:rsidRPr="006F35BC">
        <w:t>Contractor</w:t>
      </w:r>
      <w:r>
        <w:t>}</w:t>
      </w:r>
      <w:r w:rsidRPr="006F35BC">
        <w:t xml:space="preserve">. An HSO may be used simultaneously for one (1) or more </w:t>
      </w:r>
      <w:r w:rsidR="00BD2201">
        <w:t>R</w:t>
      </w:r>
      <w:r w:rsidRPr="006F35BC">
        <w:t xml:space="preserve">egions only with the authorization of the SCM, </w:t>
      </w:r>
      <w:r w:rsidR="00FB647C">
        <w:t>PM</w:t>
      </w:r>
      <w:r w:rsidRPr="006F35BC">
        <w:t>, or Using Agency. Any staffing changes to the HSO must be pre-approved in writing by the SCM or Using Agency.</w:t>
      </w:r>
    </w:p>
    <w:p w14:paraId="37EAF494" w14:textId="77777777" w:rsidR="00615755" w:rsidRPr="006F35BC" w:rsidRDefault="00615755" w:rsidP="00615755">
      <w:pPr>
        <w:rPr>
          <w:rStyle w:val="BodyTextChar"/>
        </w:rPr>
      </w:pPr>
    </w:p>
    <w:p w14:paraId="4BB5A78F" w14:textId="4273A1FF" w:rsidR="00615755" w:rsidRPr="006F35BC" w:rsidRDefault="00615755" w:rsidP="00615755">
      <w:r w:rsidRPr="006F35BC">
        <w:lastRenderedPageBreak/>
        <w:t xml:space="preserve">Note:  </w:t>
      </w:r>
      <w:r w:rsidR="00D74F27" w:rsidRPr="006F35BC">
        <w:t>Tasks performed</w:t>
      </w:r>
      <w:r w:rsidRPr="006F35BC">
        <w:t xml:space="preserve"> by the </w:t>
      </w:r>
      <w:r w:rsidR="002A107A">
        <w:t>HSO</w:t>
      </w:r>
      <w:r w:rsidRPr="006F35BC">
        <w:t xml:space="preserve"> will be compensated as part of </w:t>
      </w:r>
      <w:r>
        <w:t>the firm</w:t>
      </w:r>
      <w:r w:rsidRPr="006F35BC">
        <w:t xml:space="preserve"> fixed pricing provided for each of the waterway </w:t>
      </w:r>
      <w:r w:rsidR="00BB4F6C">
        <w:t>Debris</w:t>
      </w:r>
      <w:r w:rsidRPr="006F35BC">
        <w:t xml:space="preserve"> removal type classifications.</w:t>
      </w:r>
      <w:r w:rsidR="002A107A">
        <w:t xml:space="preserve">  No additional payment will be made to the Vendor {Contractor}.</w:t>
      </w:r>
    </w:p>
    <w:p w14:paraId="12E9F1F8" w14:textId="77777777" w:rsidR="00615755" w:rsidRPr="006F35BC" w:rsidRDefault="00615755" w:rsidP="00615755">
      <w:pPr>
        <w:pStyle w:val="Default"/>
        <w:keepNext/>
        <w:jc w:val="both"/>
        <w:rPr>
          <w:rFonts w:ascii="Arial" w:hAnsi="Arial" w:cs="Arial"/>
          <w:sz w:val="22"/>
          <w:szCs w:val="22"/>
        </w:rPr>
      </w:pPr>
    </w:p>
    <w:p w14:paraId="33F4627A" w14:textId="77777777" w:rsidR="00615755" w:rsidRPr="006F35BC" w:rsidRDefault="00615755" w:rsidP="00615755">
      <w:r w:rsidRPr="006F35BC">
        <w:t xml:space="preserve">The HSO shall perform the following activities:  </w:t>
      </w:r>
    </w:p>
    <w:p w14:paraId="33FDA80E" w14:textId="77777777" w:rsidR="00EA35E3" w:rsidRDefault="00EA35E3" w:rsidP="00EA35E3">
      <w:pPr>
        <w:keepNext/>
        <w:rPr>
          <w:rFonts w:cs="Arial"/>
          <w:spacing w:val="21"/>
          <w:szCs w:val="22"/>
        </w:rPr>
      </w:pPr>
    </w:p>
    <w:p w14:paraId="6AA35750" w14:textId="08C54897" w:rsidR="00615755" w:rsidRPr="00EA35E3" w:rsidRDefault="00615755" w:rsidP="00EA35E3">
      <w:pPr>
        <w:pStyle w:val="ListParagraph"/>
        <w:keepNext/>
        <w:numPr>
          <w:ilvl w:val="0"/>
          <w:numId w:val="148"/>
        </w:numPr>
        <w:rPr>
          <w:spacing w:val="21"/>
          <w:szCs w:val="22"/>
        </w:rPr>
      </w:pPr>
      <w:r w:rsidRPr="00EA35E3">
        <w:rPr>
          <w:rFonts w:cs="Arial"/>
          <w:spacing w:val="21"/>
          <w:szCs w:val="22"/>
        </w:rPr>
        <w:t>Per</w:t>
      </w:r>
      <w:r w:rsidRPr="00EA35E3">
        <w:rPr>
          <w:rFonts w:cs="Arial"/>
          <w:spacing w:val="-1"/>
          <w:szCs w:val="22"/>
        </w:rPr>
        <w:t>for</w:t>
      </w:r>
      <w:r w:rsidRPr="00EA35E3">
        <w:rPr>
          <w:rFonts w:cs="Arial"/>
          <w:spacing w:val="21"/>
          <w:szCs w:val="22"/>
        </w:rPr>
        <w:t>m</w:t>
      </w:r>
      <w:r w:rsidRPr="00EA35E3">
        <w:rPr>
          <w:rFonts w:cs="Arial"/>
          <w:spacing w:val="38"/>
          <w:szCs w:val="22"/>
        </w:rPr>
        <w:t xml:space="preserve"> </w:t>
      </w:r>
      <w:r w:rsidRPr="00EA35E3">
        <w:rPr>
          <w:rFonts w:cs="Arial"/>
          <w:szCs w:val="22"/>
        </w:rPr>
        <w:t>daily</w:t>
      </w:r>
      <w:r w:rsidRPr="00EA35E3">
        <w:rPr>
          <w:rFonts w:cs="Arial"/>
          <w:spacing w:val="33"/>
          <w:szCs w:val="22"/>
        </w:rPr>
        <w:t xml:space="preserve"> </w:t>
      </w:r>
      <w:r w:rsidRPr="00EA35E3">
        <w:rPr>
          <w:rFonts w:cs="Arial"/>
          <w:szCs w:val="22"/>
        </w:rPr>
        <w:t>s</w:t>
      </w:r>
      <w:r w:rsidRPr="00EA35E3">
        <w:rPr>
          <w:rFonts w:cs="Arial"/>
          <w:spacing w:val="19"/>
          <w:szCs w:val="22"/>
        </w:rPr>
        <w:t>a</w:t>
      </w:r>
      <w:r w:rsidRPr="00EA35E3">
        <w:rPr>
          <w:rFonts w:cs="Arial"/>
          <w:spacing w:val="-1"/>
          <w:szCs w:val="22"/>
        </w:rPr>
        <w:t>fety insp</w:t>
      </w:r>
      <w:r w:rsidRPr="00EA35E3">
        <w:rPr>
          <w:rFonts w:cs="Arial"/>
          <w:spacing w:val="21"/>
          <w:szCs w:val="22"/>
        </w:rPr>
        <w:t>e</w:t>
      </w:r>
      <w:r w:rsidRPr="00EA35E3">
        <w:rPr>
          <w:rFonts w:cs="Arial"/>
          <w:szCs w:val="22"/>
        </w:rPr>
        <w:t>ctions.</w:t>
      </w:r>
      <w:r w:rsidRPr="00EA35E3">
        <w:rPr>
          <w:rFonts w:cs="Arial"/>
          <w:spacing w:val="40"/>
          <w:szCs w:val="22"/>
        </w:rPr>
        <w:t xml:space="preserve"> </w:t>
      </w:r>
      <w:r w:rsidRPr="00EA35E3">
        <w:rPr>
          <w:rFonts w:cs="Arial"/>
          <w:spacing w:val="-1"/>
          <w:szCs w:val="22"/>
        </w:rPr>
        <w:t>Identify</w:t>
      </w:r>
      <w:r w:rsidRPr="00EA35E3">
        <w:rPr>
          <w:rFonts w:cs="Arial"/>
          <w:spacing w:val="2"/>
          <w:szCs w:val="22"/>
        </w:rPr>
        <w:t xml:space="preserve"> </w:t>
      </w:r>
      <w:r w:rsidRPr="00EA35E3">
        <w:rPr>
          <w:rFonts w:cs="Arial"/>
          <w:spacing w:val="-1"/>
          <w:szCs w:val="22"/>
        </w:rPr>
        <w:t>safet</w:t>
      </w:r>
      <w:r w:rsidRPr="00EA35E3">
        <w:rPr>
          <w:rFonts w:cs="Arial"/>
          <w:szCs w:val="22"/>
        </w:rPr>
        <w:t>y</w:t>
      </w:r>
      <w:r w:rsidRPr="00EA35E3">
        <w:rPr>
          <w:rFonts w:cs="Arial"/>
          <w:spacing w:val="36"/>
          <w:szCs w:val="22"/>
        </w:rPr>
        <w:t xml:space="preserve"> </w:t>
      </w:r>
      <w:r w:rsidRPr="00EA35E3">
        <w:rPr>
          <w:rFonts w:cs="Arial"/>
          <w:szCs w:val="22"/>
        </w:rPr>
        <w:t>and</w:t>
      </w:r>
      <w:r w:rsidRPr="00EA35E3">
        <w:rPr>
          <w:rFonts w:cs="Arial"/>
          <w:spacing w:val="38"/>
          <w:szCs w:val="22"/>
        </w:rPr>
        <w:t xml:space="preserve"> </w:t>
      </w:r>
      <w:r w:rsidRPr="00EA35E3">
        <w:rPr>
          <w:rFonts w:cs="Arial"/>
          <w:spacing w:val="-1"/>
          <w:szCs w:val="22"/>
        </w:rPr>
        <w:t>health</w:t>
      </w:r>
      <w:r w:rsidRPr="00EA35E3">
        <w:rPr>
          <w:rFonts w:cs="Arial"/>
          <w:spacing w:val="38"/>
          <w:szCs w:val="22"/>
        </w:rPr>
        <w:t xml:space="preserve"> </w:t>
      </w:r>
      <w:r w:rsidRPr="00EA35E3">
        <w:rPr>
          <w:rFonts w:cs="Arial"/>
          <w:spacing w:val="-1"/>
          <w:szCs w:val="22"/>
        </w:rPr>
        <w:t>issues</w:t>
      </w:r>
      <w:r w:rsidRPr="00EA35E3">
        <w:rPr>
          <w:rFonts w:cs="Arial"/>
          <w:spacing w:val="38"/>
          <w:szCs w:val="22"/>
        </w:rPr>
        <w:t xml:space="preserve"> </w:t>
      </w:r>
      <w:r w:rsidRPr="00EA35E3">
        <w:rPr>
          <w:rFonts w:cs="Arial"/>
          <w:spacing w:val="-1"/>
          <w:szCs w:val="22"/>
        </w:rPr>
        <w:t>and</w:t>
      </w:r>
      <w:r w:rsidRPr="00EA35E3">
        <w:rPr>
          <w:rFonts w:cs="Arial"/>
          <w:spacing w:val="1"/>
          <w:szCs w:val="22"/>
        </w:rPr>
        <w:t xml:space="preserve"> </w:t>
      </w:r>
      <w:r w:rsidRPr="00EA35E3">
        <w:rPr>
          <w:rFonts w:cs="Arial"/>
          <w:spacing w:val="-1"/>
          <w:szCs w:val="22"/>
        </w:rPr>
        <w:t>def</w:t>
      </w:r>
      <w:r w:rsidRPr="00EA35E3">
        <w:rPr>
          <w:rFonts w:cs="Arial"/>
          <w:spacing w:val="2"/>
          <w:szCs w:val="22"/>
        </w:rPr>
        <w:t>i</w:t>
      </w:r>
      <w:r w:rsidRPr="00EA35E3">
        <w:rPr>
          <w:rFonts w:cs="Arial"/>
          <w:spacing w:val="-1"/>
          <w:szCs w:val="22"/>
        </w:rPr>
        <w:t>cienci</w:t>
      </w:r>
      <w:r w:rsidRPr="00EA35E3">
        <w:rPr>
          <w:rFonts w:cs="Arial"/>
          <w:spacing w:val="1"/>
          <w:szCs w:val="22"/>
        </w:rPr>
        <w:t>e</w:t>
      </w:r>
      <w:r w:rsidRPr="00EA35E3">
        <w:rPr>
          <w:rFonts w:cs="Arial"/>
          <w:spacing w:val="-1"/>
          <w:szCs w:val="22"/>
        </w:rPr>
        <w:t>s, and th</w:t>
      </w:r>
      <w:r w:rsidRPr="00EA35E3">
        <w:rPr>
          <w:rFonts w:cs="Arial"/>
          <w:spacing w:val="2"/>
          <w:szCs w:val="22"/>
        </w:rPr>
        <w:t>e</w:t>
      </w:r>
      <w:r w:rsidRPr="00EA35E3">
        <w:rPr>
          <w:rFonts w:cs="Arial"/>
          <w:spacing w:val="-1"/>
          <w:szCs w:val="22"/>
        </w:rPr>
        <w:t xml:space="preserve"> ac</w:t>
      </w:r>
      <w:r w:rsidRPr="00EA35E3">
        <w:rPr>
          <w:rFonts w:cs="Arial"/>
          <w:spacing w:val="4"/>
          <w:szCs w:val="22"/>
        </w:rPr>
        <w:t>t</w:t>
      </w:r>
      <w:r w:rsidRPr="00EA35E3">
        <w:rPr>
          <w:rFonts w:cs="Arial"/>
          <w:spacing w:val="-1"/>
          <w:szCs w:val="22"/>
        </w:rPr>
        <w:t>ion</w:t>
      </w:r>
      <w:r w:rsidRPr="00EA35E3">
        <w:rPr>
          <w:rFonts w:cs="Arial"/>
          <w:spacing w:val="2"/>
          <w:szCs w:val="22"/>
        </w:rPr>
        <w:t>s</w:t>
      </w:r>
      <w:r w:rsidRPr="00EA35E3">
        <w:rPr>
          <w:rFonts w:cs="Arial"/>
          <w:spacing w:val="-1"/>
          <w:szCs w:val="22"/>
        </w:rPr>
        <w:t>,</w:t>
      </w:r>
      <w:r w:rsidRPr="00EA35E3">
        <w:rPr>
          <w:rFonts w:cs="Arial"/>
          <w:spacing w:val="2"/>
          <w:szCs w:val="22"/>
        </w:rPr>
        <w:t xml:space="preserve"> </w:t>
      </w:r>
      <w:r w:rsidRPr="00EA35E3">
        <w:rPr>
          <w:rFonts w:cs="Arial"/>
          <w:spacing w:val="-1"/>
          <w:szCs w:val="22"/>
        </w:rPr>
        <w:t>time</w:t>
      </w:r>
      <w:r w:rsidRPr="00EA35E3">
        <w:rPr>
          <w:rFonts w:cs="Arial"/>
          <w:spacing w:val="2"/>
          <w:szCs w:val="22"/>
        </w:rPr>
        <w:t>t</w:t>
      </w:r>
      <w:r w:rsidRPr="00EA35E3">
        <w:rPr>
          <w:rFonts w:cs="Arial"/>
          <w:spacing w:val="-5"/>
          <w:szCs w:val="22"/>
        </w:rPr>
        <w:t>a</w:t>
      </w:r>
      <w:r w:rsidRPr="00EA35E3">
        <w:rPr>
          <w:rFonts w:cs="Arial"/>
          <w:spacing w:val="-1"/>
          <w:szCs w:val="22"/>
        </w:rPr>
        <w:t>ble,</w:t>
      </w:r>
      <w:r w:rsidRPr="00EA35E3">
        <w:rPr>
          <w:rFonts w:cs="Arial"/>
          <w:spacing w:val="2"/>
          <w:szCs w:val="22"/>
        </w:rPr>
        <w:t xml:space="preserve"> </w:t>
      </w:r>
      <w:r w:rsidRPr="00EA35E3">
        <w:rPr>
          <w:rFonts w:cs="Arial"/>
          <w:spacing w:val="-1"/>
          <w:szCs w:val="22"/>
        </w:rPr>
        <w:t>and</w:t>
      </w:r>
      <w:r w:rsidRPr="00EA35E3">
        <w:rPr>
          <w:rFonts w:cs="Arial"/>
          <w:spacing w:val="2"/>
          <w:szCs w:val="22"/>
        </w:rPr>
        <w:t xml:space="preserve"> </w:t>
      </w:r>
      <w:r w:rsidRPr="00EA35E3">
        <w:rPr>
          <w:rFonts w:cs="Arial"/>
          <w:szCs w:val="22"/>
        </w:rPr>
        <w:t>responsibility</w:t>
      </w:r>
      <w:r w:rsidRPr="00EA35E3">
        <w:rPr>
          <w:rFonts w:cs="Arial"/>
          <w:spacing w:val="-5"/>
          <w:szCs w:val="22"/>
        </w:rPr>
        <w:t xml:space="preserve"> </w:t>
      </w:r>
      <w:r w:rsidRPr="00EA35E3">
        <w:rPr>
          <w:rFonts w:cs="Arial"/>
          <w:spacing w:val="-1"/>
          <w:szCs w:val="22"/>
        </w:rPr>
        <w:t>for</w:t>
      </w:r>
      <w:r w:rsidRPr="00EA35E3">
        <w:rPr>
          <w:rFonts w:cs="Arial"/>
          <w:spacing w:val="1"/>
          <w:szCs w:val="22"/>
        </w:rPr>
        <w:t xml:space="preserve"> </w:t>
      </w:r>
      <w:r w:rsidRPr="00EA35E3">
        <w:rPr>
          <w:rFonts w:cs="Arial"/>
          <w:spacing w:val="-1"/>
          <w:szCs w:val="22"/>
        </w:rPr>
        <w:t>correcting</w:t>
      </w:r>
      <w:r w:rsidRPr="00EA35E3">
        <w:rPr>
          <w:rFonts w:cs="Arial"/>
          <w:szCs w:val="22"/>
        </w:rPr>
        <w:t xml:space="preserve"> the</w:t>
      </w:r>
      <w:r w:rsidRPr="00EA35E3">
        <w:rPr>
          <w:rFonts w:cs="Arial"/>
          <w:spacing w:val="1"/>
          <w:szCs w:val="22"/>
        </w:rPr>
        <w:t xml:space="preserve"> </w:t>
      </w:r>
      <w:r w:rsidRPr="00EA35E3">
        <w:rPr>
          <w:rFonts w:cs="Arial"/>
          <w:spacing w:val="-1"/>
          <w:szCs w:val="22"/>
        </w:rPr>
        <w:t>deficiencies.  The information shall</w:t>
      </w:r>
      <w:r w:rsidRPr="00EA35E3">
        <w:rPr>
          <w:rFonts w:cs="Arial"/>
          <w:spacing w:val="2"/>
          <w:szCs w:val="22"/>
        </w:rPr>
        <w:t xml:space="preserve"> </w:t>
      </w:r>
      <w:r w:rsidRPr="00EA35E3">
        <w:rPr>
          <w:rFonts w:cs="Arial"/>
          <w:szCs w:val="22"/>
        </w:rPr>
        <w:t>be</w:t>
      </w:r>
      <w:r w:rsidRPr="00EA35E3">
        <w:rPr>
          <w:rFonts w:cs="Arial"/>
          <w:spacing w:val="101"/>
          <w:szCs w:val="22"/>
        </w:rPr>
        <w:t xml:space="preserve"> </w:t>
      </w:r>
      <w:r w:rsidRPr="00EA35E3">
        <w:rPr>
          <w:rFonts w:cs="Arial"/>
          <w:spacing w:val="-1"/>
          <w:szCs w:val="22"/>
        </w:rPr>
        <w:t>recorded</w:t>
      </w:r>
      <w:r w:rsidRPr="00EA35E3">
        <w:rPr>
          <w:rFonts w:cs="Arial"/>
          <w:spacing w:val="45"/>
          <w:szCs w:val="22"/>
        </w:rPr>
        <w:t xml:space="preserve"> </w:t>
      </w:r>
      <w:r w:rsidRPr="00EA35E3">
        <w:rPr>
          <w:rFonts w:cs="Arial"/>
          <w:szCs w:val="22"/>
        </w:rPr>
        <w:t>on</w:t>
      </w:r>
      <w:r w:rsidRPr="00EA35E3">
        <w:rPr>
          <w:rFonts w:cs="Arial"/>
          <w:spacing w:val="45"/>
          <w:szCs w:val="22"/>
        </w:rPr>
        <w:t xml:space="preserve"> </w:t>
      </w:r>
      <w:r w:rsidRPr="00EA35E3">
        <w:rPr>
          <w:rFonts w:cs="Arial"/>
          <w:spacing w:val="-1"/>
          <w:szCs w:val="22"/>
        </w:rPr>
        <w:t>inspection</w:t>
      </w:r>
      <w:r w:rsidRPr="00EA35E3">
        <w:rPr>
          <w:rFonts w:cs="Arial"/>
          <w:spacing w:val="48"/>
          <w:szCs w:val="22"/>
        </w:rPr>
        <w:t xml:space="preserve"> </w:t>
      </w:r>
      <w:r w:rsidRPr="00EA35E3">
        <w:rPr>
          <w:rFonts w:cs="Arial"/>
          <w:spacing w:val="-1"/>
          <w:szCs w:val="22"/>
        </w:rPr>
        <w:t>forms;</w:t>
      </w:r>
    </w:p>
    <w:p w14:paraId="17598A8E" w14:textId="77777777" w:rsidR="00615755" w:rsidRPr="006F35BC" w:rsidRDefault="00615755" w:rsidP="00615755">
      <w:pPr>
        <w:pStyle w:val="ListParagraph"/>
        <w:rPr>
          <w:spacing w:val="-5"/>
          <w:szCs w:val="22"/>
        </w:rPr>
      </w:pPr>
    </w:p>
    <w:p w14:paraId="6125320A" w14:textId="691A96FD" w:rsidR="00615755" w:rsidRPr="00EA35E3" w:rsidRDefault="00615755" w:rsidP="00EA35E3">
      <w:pPr>
        <w:pStyle w:val="ListParagraph"/>
        <w:numPr>
          <w:ilvl w:val="0"/>
          <w:numId w:val="148"/>
        </w:numPr>
        <w:rPr>
          <w:spacing w:val="-5"/>
          <w:szCs w:val="22"/>
        </w:rPr>
      </w:pPr>
      <w:r w:rsidRPr="00EA35E3">
        <w:rPr>
          <w:spacing w:val="-1"/>
          <w:szCs w:val="22"/>
        </w:rPr>
        <w:t>Establish</w:t>
      </w:r>
      <w:r w:rsidRPr="00EA35E3">
        <w:rPr>
          <w:spacing w:val="45"/>
          <w:szCs w:val="22"/>
        </w:rPr>
        <w:t xml:space="preserve"> </w:t>
      </w:r>
      <w:r w:rsidRPr="00EA35E3">
        <w:rPr>
          <w:szCs w:val="22"/>
        </w:rPr>
        <w:t>a</w:t>
      </w:r>
      <w:r w:rsidRPr="00EA35E3">
        <w:rPr>
          <w:spacing w:val="44"/>
          <w:szCs w:val="22"/>
        </w:rPr>
        <w:t xml:space="preserve"> </w:t>
      </w:r>
      <w:r w:rsidRPr="00EA35E3">
        <w:rPr>
          <w:szCs w:val="22"/>
        </w:rPr>
        <w:t>safety</w:t>
      </w:r>
      <w:r w:rsidRPr="00EA35E3">
        <w:rPr>
          <w:spacing w:val="43"/>
          <w:szCs w:val="22"/>
        </w:rPr>
        <w:t xml:space="preserve"> </w:t>
      </w:r>
      <w:r w:rsidRPr="00EA35E3">
        <w:rPr>
          <w:spacing w:val="-1"/>
          <w:szCs w:val="22"/>
        </w:rPr>
        <w:t>and</w:t>
      </w:r>
      <w:r w:rsidRPr="00EA35E3">
        <w:rPr>
          <w:spacing w:val="45"/>
          <w:szCs w:val="22"/>
        </w:rPr>
        <w:t xml:space="preserve"> </w:t>
      </w:r>
      <w:r w:rsidRPr="00EA35E3">
        <w:rPr>
          <w:spacing w:val="-1"/>
          <w:szCs w:val="22"/>
        </w:rPr>
        <w:t>health</w:t>
      </w:r>
      <w:r w:rsidRPr="00EA35E3">
        <w:rPr>
          <w:spacing w:val="45"/>
          <w:szCs w:val="22"/>
        </w:rPr>
        <w:t xml:space="preserve"> </w:t>
      </w:r>
      <w:r w:rsidRPr="00EA35E3">
        <w:rPr>
          <w:szCs w:val="22"/>
        </w:rPr>
        <w:t>deficiency</w:t>
      </w:r>
      <w:r w:rsidR="00577FCC">
        <w:rPr>
          <w:spacing w:val="93"/>
          <w:szCs w:val="22"/>
        </w:rPr>
        <w:t xml:space="preserve"> </w:t>
      </w:r>
      <w:r w:rsidRPr="00EA35E3">
        <w:rPr>
          <w:spacing w:val="-1"/>
          <w:szCs w:val="22"/>
        </w:rPr>
        <w:t>tracking</w:t>
      </w:r>
      <w:r w:rsidRPr="00EA35E3">
        <w:rPr>
          <w:spacing w:val="33"/>
          <w:szCs w:val="22"/>
        </w:rPr>
        <w:t xml:space="preserve"> </w:t>
      </w:r>
      <w:r w:rsidRPr="00EA35E3">
        <w:rPr>
          <w:spacing w:val="-1"/>
          <w:szCs w:val="22"/>
        </w:rPr>
        <w:t>system that</w:t>
      </w:r>
      <w:r w:rsidRPr="00EA35E3">
        <w:rPr>
          <w:spacing w:val="36"/>
          <w:szCs w:val="22"/>
        </w:rPr>
        <w:t xml:space="preserve"> </w:t>
      </w:r>
      <w:r w:rsidRPr="00EA35E3">
        <w:rPr>
          <w:szCs w:val="22"/>
        </w:rPr>
        <w:t>lists</w:t>
      </w:r>
      <w:r w:rsidRPr="00EA35E3">
        <w:rPr>
          <w:spacing w:val="36"/>
          <w:szCs w:val="22"/>
        </w:rPr>
        <w:t xml:space="preserve"> </w:t>
      </w:r>
      <w:r w:rsidRPr="00EA35E3">
        <w:rPr>
          <w:spacing w:val="-1"/>
          <w:szCs w:val="22"/>
        </w:rPr>
        <w:t>and</w:t>
      </w:r>
      <w:r w:rsidRPr="00EA35E3">
        <w:rPr>
          <w:spacing w:val="36"/>
          <w:szCs w:val="22"/>
        </w:rPr>
        <w:t xml:space="preserve"> </w:t>
      </w:r>
      <w:r w:rsidRPr="00EA35E3">
        <w:rPr>
          <w:spacing w:val="-1"/>
          <w:szCs w:val="22"/>
        </w:rPr>
        <w:t>monitors</w:t>
      </w:r>
      <w:r w:rsidRPr="00EA35E3">
        <w:rPr>
          <w:spacing w:val="36"/>
          <w:szCs w:val="22"/>
        </w:rPr>
        <w:t xml:space="preserve"> </w:t>
      </w:r>
      <w:r w:rsidRPr="00EA35E3">
        <w:rPr>
          <w:szCs w:val="22"/>
        </w:rPr>
        <w:t>the</w:t>
      </w:r>
      <w:r w:rsidRPr="00EA35E3">
        <w:rPr>
          <w:spacing w:val="35"/>
          <w:szCs w:val="22"/>
        </w:rPr>
        <w:t xml:space="preserve"> </w:t>
      </w:r>
      <w:r w:rsidRPr="00EA35E3">
        <w:rPr>
          <w:spacing w:val="-1"/>
          <w:szCs w:val="22"/>
        </w:rPr>
        <w:t>status</w:t>
      </w:r>
      <w:r w:rsidRPr="00EA35E3">
        <w:rPr>
          <w:spacing w:val="36"/>
          <w:szCs w:val="22"/>
        </w:rPr>
        <w:t xml:space="preserve"> </w:t>
      </w:r>
      <w:r w:rsidRPr="00EA35E3">
        <w:rPr>
          <w:szCs w:val="22"/>
        </w:rPr>
        <w:t>of</w:t>
      </w:r>
      <w:r w:rsidRPr="00EA35E3">
        <w:rPr>
          <w:spacing w:val="35"/>
          <w:szCs w:val="22"/>
        </w:rPr>
        <w:t xml:space="preserve"> </w:t>
      </w:r>
      <w:r w:rsidRPr="00EA35E3">
        <w:rPr>
          <w:spacing w:val="-1"/>
          <w:szCs w:val="22"/>
        </w:rPr>
        <w:t>deficiencies</w:t>
      </w:r>
      <w:r w:rsidRPr="00EA35E3">
        <w:rPr>
          <w:spacing w:val="36"/>
          <w:szCs w:val="22"/>
        </w:rPr>
        <w:t xml:space="preserve"> </w:t>
      </w:r>
      <w:r w:rsidRPr="00EA35E3">
        <w:rPr>
          <w:szCs w:val="22"/>
        </w:rPr>
        <w:t>in</w:t>
      </w:r>
      <w:r w:rsidRPr="00EA35E3">
        <w:rPr>
          <w:spacing w:val="36"/>
          <w:szCs w:val="22"/>
        </w:rPr>
        <w:t xml:space="preserve"> </w:t>
      </w:r>
      <w:r w:rsidRPr="00EA35E3">
        <w:rPr>
          <w:spacing w:val="-1"/>
          <w:szCs w:val="22"/>
        </w:rPr>
        <w:t>chronological</w:t>
      </w:r>
      <w:r w:rsidRPr="00EA35E3">
        <w:rPr>
          <w:spacing w:val="36"/>
          <w:szCs w:val="22"/>
        </w:rPr>
        <w:t xml:space="preserve"> </w:t>
      </w:r>
      <w:r w:rsidRPr="00EA35E3">
        <w:rPr>
          <w:spacing w:val="-1"/>
          <w:szCs w:val="22"/>
        </w:rPr>
        <w:t>order.</w:t>
      </w:r>
      <w:r w:rsidRPr="00EA35E3">
        <w:rPr>
          <w:spacing w:val="12"/>
          <w:szCs w:val="22"/>
        </w:rPr>
        <w:t xml:space="preserve">  </w:t>
      </w:r>
      <w:r w:rsidRPr="00EA35E3">
        <w:rPr>
          <w:spacing w:val="-1"/>
          <w:szCs w:val="22"/>
        </w:rPr>
        <w:t>This</w:t>
      </w:r>
      <w:r w:rsidRPr="00EA35E3">
        <w:rPr>
          <w:spacing w:val="36"/>
          <w:szCs w:val="22"/>
        </w:rPr>
        <w:t xml:space="preserve"> </w:t>
      </w:r>
      <w:r w:rsidRPr="00EA35E3">
        <w:rPr>
          <w:szCs w:val="22"/>
        </w:rPr>
        <w:t>list</w:t>
      </w:r>
      <w:r w:rsidRPr="00EA35E3">
        <w:rPr>
          <w:spacing w:val="99"/>
          <w:szCs w:val="22"/>
        </w:rPr>
        <w:t xml:space="preserve"> </w:t>
      </w:r>
      <w:r w:rsidRPr="00EA35E3">
        <w:rPr>
          <w:spacing w:val="-1"/>
          <w:szCs w:val="22"/>
        </w:rPr>
        <w:t>shall</w:t>
      </w:r>
      <w:r w:rsidRPr="00EA35E3">
        <w:rPr>
          <w:szCs w:val="22"/>
        </w:rPr>
        <w:t xml:space="preserve"> be</w:t>
      </w:r>
      <w:r w:rsidRPr="00EA35E3">
        <w:rPr>
          <w:spacing w:val="-1"/>
          <w:szCs w:val="22"/>
        </w:rPr>
        <w:t xml:space="preserve"> updated</w:t>
      </w:r>
      <w:r w:rsidRPr="00EA35E3">
        <w:rPr>
          <w:szCs w:val="22"/>
        </w:rPr>
        <w:t xml:space="preserve"> daily</w:t>
      </w:r>
      <w:r w:rsidRPr="00EA35E3">
        <w:rPr>
          <w:spacing w:val="-5"/>
          <w:szCs w:val="22"/>
        </w:rPr>
        <w:t xml:space="preserve"> </w:t>
      </w:r>
      <w:r w:rsidRPr="00EA35E3">
        <w:rPr>
          <w:szCs w:val="22"/>
        </w:rPr>
        <w:t xml:space="preserve">and </w:t>
      </w:r>
      <w:r w:rsidRPr="00EA35E3">
        <w:rPr>
          <w:spacing w:val="-1"/>
          <w:szCs w:val="22"/>
        </w:rPr>
        <w:t>made available</w:t>
      </w:r>
      <w:r w:rsidRPr="00EA35E3">
        <w:rPr>
          <w:spacing w:val="1"/>
          <w:szCs w:val="22"/>
        </w:rPr>
        <w:t xml:space="preserve"> </w:t>
      </w:r>
      <w:r w:rsidRPr="00EA35E3">
        <w:rPr>
          <w:szCs w:val="22"/>
        </w:rPr>
        <w:t xml:space="preserve">on </w:t>
      </w:r>
      <w:r w:rsidRPr="00EA35E3">
        <w:rPr>
          <w:spacing w:val="-1"/>
          <w:szCs w:val="22"/>
        </w:rPr>
        <w:t>site;</w:t>
      </w:r>
    </w:p>
    <w:p w14:paraId="6AFD9C45" w14:textId="77777777" w:rsidR="00615755" w:rsidRPr="006F35BC" w:rsidRDefault="00615755" w:rsidP="00615755">
      <w:pPr>
        <w:pStyle w:val="ListParagraph"/>
        <w:rPr>
          <w:spacing w:val="-5"/>
          <w:szCs w:val="22"/>
        </w:rPr>
      </w:pPr>
    </w:p>
    <w:p w14:paraId="1E60FFD3" w14:textId="22F324F5" w:rsidR="00615755" w:rsidRPr="00EA35E3" w:rsidRDefault="00615755" w:rsidP="00EA35E3">
      <w:pPr>
        <w:pStyle w:val="ListParagraph"/>
        <w:numPr>
          <w:ilvl w:val="0"/>
          <w:numId w:val="148"/>
        </w:numPr>
        <w:rPr>
          <w:rFonts w:cs="Arial"/>
          <w:spacing w:val="-1"/>
          <w:szCs w:val="22"/>
        </w:rPr>
      </w:pPr>
      <w:r w:rsidRPr="00EA35E3">
        <w:rPr>
          <w:rFonts w:cs="Arial"/>
          <w:spacing w:val="-1"/>
          <w:szCs w:val="22"/>
        </w:rPr>
        <w:t>Ensure duties</w:t>
      </w:r>
      <w:r w:rsidRPr="00EA35E3">
        <w:rPr>
          <w:rFonts w:cs="Arial"/>
          <w:spacing w:val="7"/>
          <w:szCs w:val="22"/>
        </w:rPr>
        <w:t xml:space="preserve"> </w:t>
      </w:r>
      <w:r w:rsidRPr="00EA35E3">
        <w:rPr>
          <w:rFonts w:cs="Arial"/>
          <w:spacing w:val="-2"/>
          <w:szCs w:val="22"/>
        </w:rPr>
        <w:t>and</w:t>
      </w:r>
      <w:r w:rsidRPr="00EA35E3">
        <w:rPr>
          <w:rFonts w:cs="Arial"/>
          <w:spacing w:val="4"/>
          <w:szCs w:val="22"/>
        </w:rPr>
        <w:t xml:space="preserve"> </w:t>
      </w:r>
      <w:r w:rsidRPr="00EA35E3">
        <w:rPr>
          <w:rFonts w:cs="Arial"/>
          <w:spacing w:val="-2"/>
          <w:szCs w:val="22"/>
        </w:rPr>
        <w:t>responsibilities</w:t>
      </w:r>
      <w:r w:rsidRPr="00EA35E3">
        <w:rPr>
          <w:rFonts w:cs="Arial"/>
          <w:spacing w:val="7"/>
          <w:szCs w:val="22"/>
        </w:rPr>
        <w:t xml:space="preserve"> </w:t>
      </w:r>
      <w:r w:rsidRPr="00EA35E3">
        <w:rPr>
          <w:rFonts w:cs="Arial"/>
          <w:spacing w:val="-2"/>
          <w:szCs w:val="22"/>
        </w:rPr>
        <w:t>for</w:t>
      </w:r>
      <w:r w:rsidRPr="00EA35E3">
        <w:rPr>
          <w:rFonts w:cs="Arial"/>
          <w:spacing w:val="4"/>
          <w:szCs w:val="22"/>
        </w:rPr>
        <w:t xml:space="preserve"> </w:t>
      </w:r>
      <w:r w:rsidRPr="00EA35E3">
        <w:rPr>
          <w:rFonts w:cs="Arial"/>
          <w:szCs w:val="22"/>
        </w:rPr>
        <w:t>the</w:t>
      </w:r>
      <w:r w:rsidRPr="00EA35E3">
        <w:rPr>
          <w:rFonts w:cs="Arial"/>
          <w:spacing w:val="65"/>
          <w:szCs w:val="22"/>
        </w:rPr>
        <w:t xml:space="preserve"> </w:t>
      </w:r>
      <w:r w:rsidRPr="00EA35E3">
        <w:rPr>
          <w:rFonts w:cs="Arial"/>
          <w:spacing w:val="-1"/>
          <w:szCs w:val="22"/>
        </w:rPr>
        <w:t>safety</w:t>
      </w:r>
      <w:r w:rsidRPr="00EA35E3">
        <w:rPr>
          <w:rFonts w:cs="Arial"/>
          <w:spacing w:val="2"/>
          <w:szCs w:val="22"/>
        </w:rPr>
        <w:t xml:space="preserve"> </w:t>
      </w:r>
      <w:r w:rsidRPr="00EA35E3">
        <w:rPr>
          <w:rFonts w:cs="Arial"/>
          <w:spacing w:val="-1"/>
          <w:szCs w:val="22"/>
        </w:rPr>
        <w:t>and</w:t>
      </w:r>
      <w:r w:rsidRPr="00EA35E3">
        <w:rPr>
          <w:rFonts w:cs="Arial"/>
          <w:spacing w:val="7"/>
          <w:szCs w:val="22"/>
        </w:rPr>
        <w:t xml:space="preserve"> </w:t>
      </w:r>
      <w:r w:rsidRPr="00EA35E3">
        <w:rPr>
          <w:rFonts w:cs="Arial"/>
          <w:spacing w:val="-1"/>
          <w:szCs w:val="22"/>
        </w:rPr>
        <w:t>protection</w:t>
      </w:r>
      <w:r w:rsidRPr="00EA35E3">
        <w:rPr>
          <w:rFonts w:cs="Arial"/>
          <w:spacing w:val="7"/>
          <w:szCs w:val="22"/>
        </w:rPr>
        <w:t xml:space="preserve"> </w:t>
      </w:r>
      <w:r w:rsidRPr="00EA35E3">
        <w:rPr>
          <w:rFonts w:cs="Arial"/>
          <w:szCs w:val="22"/>
        </w:rPr>
        <w:t>of</w:t>
      </w:r>
      <w:r w:rsidRPr="00EA35E3">
        <w:rPr>
          <w:rFonts w:cs="Arial"/>
          <w:spacing w:val="4"/>
          <w:szCs w:val="22"/>
        </w:rPr>
        <w:t xml:space="preserve"> </w:t>
      </w:r>
      <w:r w:rsidRPr="00EA35E3">
        <w:rPr>
          <w:rFonts w:cs="Arial"/>
          <w:spacing w:val="-1"/>
          <w:szCs w:val="22"/>
        </w:rPr>
        <w:t>the</w:t>
      </w:r>
      <w:r w:rsidRPr="00EA35E3">
        <w:rPr>
          <w:rFonts w:cs="Arial"/>
          <w:spacing w:val="6"/>
          <w:szCs w:val="22"/>
        </w:rPr>
        <w:t xml:space="preserve"> </w:t>
      </w:r>
      <w:r w:rsidRPr="00EA35E3">
        <w:rPr>
          <w:rFonts w:cs="Arial"/>
          <w:spacing w:val="-1"/>
          <w:szCs w:val="22"/>
        </w:rPr>
        <w:t>work</w:t>
      </w:r>
      <w:r w:rsidRPr="00EA35E3">
        <w:rPr>
          <w:rFonts w:cs="Arial"/>
          <w:spacing w:val="7"/>
          <w:szCs w:val="22"/>
        </w:rPr>
        <w:t xml:space="preserve"> </w:t>
      </w:r>
      <w:r w:rsidRPr="00EA35E3">
        <w:rPr>
          <w:rFonts w:cs="Arial"/>
          <w:spacing w:val="-2"/>
          <w:szCs w:val="22"/>
        </w:rPr>
        <w:t>shall</w:t>
      </w:r>
      <w:r w:rsidRPr="00EA35E3">
        <w:rPr>
          <w:rFonts w:cs="Arial"/>
          <w:spacing w:val="7"/>
          <w:szCs w:val="22"/>
        </w:rPr>
        <w:t xml:space="preserve"> </w:t>
      </w:r>
      <w:r w:rsidRPr="00EA35E3">
        <w:rPr>
          <w:rFonts w:cs="Arial"/>
          <w:spacing w:val="-1"/>
          <w:szCs w:val="22"/>
        </w:rPr>
        <w:t>continue</w:t>
      </w:r>
      <w:r w:rsidRPr="00EA35E3">
        <w:rPr>
          <w:rFonts w:cs="Arial"/>
          <w:spacing w:val="6"/>
          <w:szCs w:val="22"/>
        </w:rPr>
        <w:t xml:space="preserve"> </w:t>
      </w:r>
      <w:r w:rsidRPr="00EA35E3">
        <w:rPr>
          <w:rFonts w:cs="Arial"/>
          <w:spacing w:val="-1"/>
          <w:szCs w:val="22"/>
        </w:rPr>
        <w:t>until</w:t>
      </w:r>
      <w:r w:rsidRPr="00EA35E3">
        <w:rPr>
          <w:rFonts w:cs="Arial"/>
          <w:spacing w:val="7"/>
          <w:szCs w:val="22"/>
        </w:rPr>
        <w:t xml:space="preserve"> </w:t>
      </w:r>
      <w:r w:rsidRPr="00EA35E3">
        <w:rPr>
          <w:rFonts w:cs="Arial"/>
          <w:spacing w:val="-1"/>
          <w:szCs w:val="22"/>
        </w:rPr>
        <w:t>such</w:t>
      </w:r>
      <w:r w:rsidRPr="00EA35E3">
        <w:rPr>
          <w:rFonts w:cs="Arial"/>
          <w:spacing w:val="7"/>
          <w:szCs w:val="22"/>
        </w:rPr>
        <w:t xml:space="preserve"> </w:t>
      </w:r>
      <w:r w:rsidRPr="00EA35E3">
        <w:rPr>
          <w:rFonts w:cs="Arial"/>
          <w:spacing w:val="-4"/>
          <w:szCs w:val="22"/>
        </w:rPr>
        <w:t>time</w:t>
      </w:r>
      <w:r w:rsidRPr="00EA35E3">
        <w:rPr>
          <w:rFonts w:cs="Arial"/>
          <w:spacing w:val="-1"/>
          <w:szCs w:val="22"/>
        </w:rPr>
        <w:t xml:space="preserve"> </w:t>
      </w:r>
      <w:r w:rsidRPr="00EA35E3">
        <w:rPr>
          <w:rFonts w:cs="Arial"/>
          <w:spacing w:val="-2"/>
          <w:szCs w:val="22"/>
        </w:rPr>
        <w:t>as</w:t>
      </w:r>
      <w:r w:rsidRPr="00EA35E3">
        <w:rPr>
          <w:rFonts w:cs="Arial"/>
          <w:szCs w:val="22"/>
        </w:rPr>
        <w:t xml:space="preserve"> </w:t>
      </w:r>
      <w:r w:rsidRPr="00EA35E3">
        <w:rPr>
          <w:rFonts w:cs="Arial"/>
          <w:spacing w:val="-3"/>
          <w:szCs w:val="22"/>
        </w:rPr>
        <w:t>the</w:t>
      </w:r>
      <w:r w:rsidRPr="00EA35E3">
        <w:rPr>
          <w:rFonts w:cs="Arial"/>
          <w:spacing w:val="1"/>
          <w:szCs w:val="22"/>
        </w:rPr>
        <w:t xml:space="preserve"> </w:t>
      </w:r>
      <w:r w:rsidRPr="00EA35E3">
        <w:rPr>
          <w:rFonts w:cs="Arial"/>
          <w:spacing w:val="-4"/>
          <w:szCs w:val="22"/>
        </w:rPr>
        <w:t>work</w:t>
      </w:r>
      <w:r w:rsidRPr="00EA35E3">
        <w:rPr>
          <w:rFonts w:cs="Arial"/>
          <w:spacing w:val="2"/>
          <w:szCs w:val="22"/>
        </w:rPr>
        <w:t xml:space="preserve"> </w:t>
      </w:r>
      <w:r w:rsidRPr="00EA35E3">
        <w:rPr>
          <w:rFonts w:cs="Arial"/>
          <w:spacing w:val="-3"/>
          <w:szCs w:val="22"/>
        </w:rPr>
        <w:t>is</w:t>
      </w:r>
      <w:r w:rsidRPr="00EA35E3">
        <w:rPr>
          <w:rFonts w:cs="Arial"/>
          <w:spacing w:val="2"/>
          <w:szCs w:val="22"/>
        </w:rPr>
        <w:t xml:space="preserve"> </w:t>
      </w:r>
      <w:r w:rsidRPr="00EA35E3">
        <w:rPr>
          <w:rFonts w:cs="Arial"/>
          <w:spacing w:val="-5"/>
          <w:szCs w:val="22"/>
        </w:rPr>
        <w:t>completed</w:t>
      </w:r>
      <w:r w:rsidRPr="00EA35E3">
        <w:rPr>
          <w:rFonts w:cs="Arial"/>
          <w:spacing w:val="2"/>
          <w:szCs w:val="22"/>
        </w:rPr>
        <w:t xml:space="preserve"> </w:t>
      </w:r>
      <w:r w:rsidRPr="00EA35E3">
        <w:rPr>
          <w:rFonts w:cs="Arial"/>
          <w:spacing w:val="-3"/>
          <w:szCs w:val="22"/>
        </w:rPr>
        <w:t>and</w:t>
      </w:r>
      <w:r w:rsidRPr="00EA35E3">
        <w:rPr>
          <w:rFonts w:cs="Arial"/>
          <w:spacing w:val="2"/>
          <w:szCs w:val="22"/>
        </w:rPr>
        <w:t xml:space="preserve"> </w:t>
      </w:r>
      <w:r w:rsidRPr="00EA35E3">
        <w:rPr>
          <w:rFonts w:cs="Arial"/>
          <w:spacing w:val="-4"/>
          <w:szCs w:val="22"/>
        </w:rPr>
        <w:t>final</w:t>
      </w:r>
      <w:r w:rsidRPr="00EA35E3">
        <w:rPr>
          <w:rFonts w:cs="Arial"/>
          <w:spacing w:val="57"/>
          <w:szCs w:val="22"/>
        </w:rPr>
        <w:t xml:space="preserve"> </w:t>
      </w:r>
      <w:r w:rsidRPr="00EA35E3">
        <w:rPr>
          <w:rFonts w:cs="Arial"/>
          <w:spacing w:val="-4"/>
          <w:szCs w:val="22"/>
        </w:rPr>
        <w:t>acceptance</w:t>
      </w:r>
      <w:r w:rsidRPr="00EA35E3">
        <w:rPr>
          <w:rFonts w:cs="Arial"/>
          <w:spacing w:val="-9"/>
          <w:szCs w:val="22"/>
        </w:rPr>
        <w:t xml:space="preserve"> </w:t>
      </w:r>
      <w:r w:rsidRPr="00EA35E3">
        <w:rPr>
          <w:rFonts w:cs="Arial"/>
          <w:szCs w:val="22"/>
        </w:rPr>
        <w:t>by</w:t>
      </w:r>
      <w:r w:rsidRPr="00EA35E3">
        <w:rPr>
          <w:rFonts w:cs="Arial"/>
          <w:spacing w:val="-15"/>
          <w:szCs w:val="22"/>
        </w:rPr>
        <w:t xml:space="preserve"> </w:t>
      </w:r>
      <w:r w:rsidRPr="00EA35E3">
        <w:rPr>
          <w:rFonts w:cs="Arial"/>
          <w:spacing w:val="-3"/>
          <w:szCs w:val="22"/>
        </w:rPr>
        <w:t>the</w:t>
      </w:r>
      <w:r w:rsidRPr="00EA35E3">
        <w:rPr>
          <w:rFonts w:cs="Arial"/>
          <w:spacing w:val="-9"/>
          <w:szCs w:val="22"/>
        </w:rPr>
        <w:t xml:space="preserve"> Using Agency </w:t>
      </w:r>
      <w:r w:rsidRPr="00EA35E3">
        <w:rPr>
          <w:rFonts w:cs="Arial"/>
          <w:spacing w:val="-3"/>
          <w:szCs w:val="22"/>
        </w:rPr>
        <w:t>has</w:t>
      </w:r>
      <w:r w:rsidRPr="00EA35E3">
        <w:rPr>
          <w:rFonts w:cs="Arial"/>
          <w:spacing w:val="-10"/>
          <w:szCs w:val="22"/>
        </w:rPr>
        <w:t xml:space="preserve"> </w:t>
      </w:r>
      <w:r w:rsidRPr="00EA35E3">
        <w:rPr>
          <w:rFonts w:cs="Arial"/>
          <w:spacing w:val="-5"/>
          <w:szCs w:val="22"/>
        </w:rPr>
        <w:t>occurred;</w:t>
      </w:r>
    </w:p>
    <w:p w14:paraId="0A4305C4" w14:textId="77777777" w:rsidR="00615755" w:rsidRPr="006F35BC" w:rsidRDefault="00615755" w:rsidP="00615755">
      <w:pPr>
        <w:pStyle w:val="ListParagraph"/>
        <w:rPr>
          <w:rFonts w:cs="Arial"/>
          <w:spacing w:val="-1"/>
          <w:szCs w:val="22"/>
        </w:rPr>
      </w:pPr>
    </w:p>
    <w:p w14:paraId="4840E7F3" w14:textId="77777777" w:rsidR="00615755" w:rsidRPr="006F35BC" w:rsidRDefault="00615755" w:rsidP="00EA35E3">
      <w:pPr>
        <w:pStyle w:val="Default"/>
        <w:numPr>
          <w:ilvl w:val="0"/>
          <w:numId w:val="148"/>
        </w:numPr>
        <w:jc w:val="both"/>
        <w:rPr>
          <w:rFonts w:ascii="Arial" w:hAnsi="Arial" w:cs="Arial"/>
          <w:sz w:val="22"/>
          <w:szCs w:val="22"/>
        </w:rPr>
      </w:pPr>
      <w:r w:rsidRPr="006F35BC">
        <w:rPr>
          <w:rFonts w:ascii="Arial" w:hAnsi="Arial" w:cs="Arial"/>
          <w:sz w:val="22"/>
          <w:szCs w:val="22"/>
        </w:rPr>
        <w:t xml:space="preserve">Follow all applicable federal, State, or local law requirements in dealing with the release of oil and/or hazardous substances, and the injury of natural resources, which includes possession of all necessary permits; </w:t>
      </w:r>
    </w:p>
    <w:p w14:paraId="7D0F3482" w14:textId="77777777" w:rsidR="00615755" w:rsidRPr="006F35BC" w:rsidRDefault="00615755" w:rsidP="00615755">
      <w:pPr>
        <w:pStyle w:val="Default"/>
        <w:ind w:left="820"/>
        <w:jc w:val="both"/>
        <w:rPr>
          <w:rFonts w:ascii="Arial" w:hAnsi="Arial" w:cs="Arial"/>
          <w:sz w:val="22"/>
          <w:szCs w:val="22"/>
        </w:rPr>
      </w:pPr>
    </w:p>
    <w:p w14:paraId="4B5E5A42" w14:textId="0DD54A8A" w:rsidR="00615755" w:rsidRPr="006F35BC" w:rsidRDefault="00615755" w:rsidP="00EA35E3">
      <w:pPr>
        <w:pStyle w:val="Default"/>
        <w:numPr>
          <w:ilvl w:val="0"/>
          <w:numId w:val="148"/>
        </w:numPr>
        <w:jc w:val="both"/>
        <w:rPr>
          <w:rFonts w:ascii="Arial" w:hAnsi="Arial" w:cs="Arial"/>
          <w:sz w:val="22"/>
          <w:szCs w:val="22"/>
        </w:rPr>
      </w:pPr>
      <w:r w:rsidRPr="006F35BC">
        <w:rPr>
          <w:rFonts w:ascii="Arial" w:hAnsi="Arial" w:cs="Arial"/>
          <w:sz w:val="22"/>
          <w:szCs w:val="22"/>
        </w:rPr>
        <w:t>Report promptly</w:t>
      </w:r>
      <w:r w:rsidR="00577FCC">
        <w:rPr>
          <w:rFonts w:ascii="Arial" w:hAnsi="Arial" w:cs="Arial"/>
          <w:sz w:val="22"/>
          <w:szCs w:val="22"/>
        </w:rPr>
        <w:t xml:space="preserve"> any</w:t>
      </w:r>
      <w:r w:rsidRPr="006F35BC">
        <w:rPr>
          <w:rFonts w:ascii="Arial" w:hAnsi="Arial" w:cs="Arial"/>
          <w:sz w:val="22"/>
          <w:szCs w:val="22"/>
        </w:rPr>
        <w:t xml:space="preserve"> release of hazardous substances to the environment to NJDEP’s Hotline number at 1-877-WARNDEP (1-877-927-6337);</w:t>
      </w:r>
    </w:p>
    <w:p w14:paraId="7DB979B4" w14:textId="77777777" w:rsidR="00615755" w:rsidRPr="006F35BC" w:rsidRDefault="00615755" w:rsidP="00615755">
      <w:pPr>
        <w:rPr>
          <w:szCs w:val="22"/>
        </w:rPr>
      </w:pPr>
    </w:p>
    <w:p w14:paraId="4F7EE587" w14:textId="1B153BC8" w:rsidR="00615755" w:rsidRPr="006F35BC" w:rsidRDefault="00615755" w:rsidP="00EA35E3">
      <w:pPr>
        <w:pStyle w:val="ListParagraph"/>
        <w:numPr>
          <w:ilvl w:val="0"/>
          <w:numId w:val="148"/>
        </w:numPr>
        <w:rPr>
          <w:spacing w:val="-1"/>
          <w:szCs w:val="22"/>
        </w:rPr>
      </w:pPr>
      <w:r w:rsidRPr="006F35BC">
        <w:rPr>
          <w:rStyle w:val="BodyTextChar"/>
        </w:rPr>
        <w:t xml:space="preserve">Maintain a valid and current certification in first aid, cardiopulmonary resuscitation (CPR), OSHA Hazardous Waste Operations and Emergency Response (HAZWOPER), 10-hour OSHA Construction Safety Class, and use of an automated external defibrillator (AED).  All certifications shall be furnished to the SCM at the </w:t>
      </w:r>
      <w:r>
        <w:rPr>
          <w:rStyle w:val="BodyTextChar"/>
        </w:rPr>
        <w:t>Vendor {</w:t>
      </w:r>
      <w:r w:rsidRPr="006F35BC">
        <w:rPr>
          <w:rStyle w:val="BodyTextChar"/>
        </w:rPr>
        <w:t>Contractor</w:t>
      </w:r>
      <w:r>
        <w:rPr>
          <w:rStyle w:val="BodyTextChar"/>
        </w:rPr>
        <w:t>}</w:t>
      </w:r>
      <w:r w:rsidRPr="006F35BC">
        <w:rPr>
          <w:rStyle w:val="BodyTextChar"/>
        </w:rPr>
        <w:t xml:space="preserve"> project meeting; and</w:t>
      </w:r>
    </w:p>
    <w:p w14:paraId="52383EB0" w14:textId="77777777" w:rsidR="00615755" w:rsidRPr="006F35BC" w:rsidRDefault="00615755" w:rsidP="00615755">
      <w:pPr>
        <w:pStyle w:val="ListParagraph"/>
        <w:ind w:left="835"/>
        <w:rPr>
          <w:szCs w:val="22"/>
        </w:rPr>
      </w:pPr>
    </w:p>
    <w:p w14:paraId="0C1634F6" w14:textId="18A318BD" w:rsidR="00056293" w:rsidRDefault="00615755" w:rsidP="00EA35E3">
      <w:pPr>
        <w:pStyle w:val="ListParagraph"/>
        <w:numPr>
          <w:ilvl w:val="0"/>
          <w:numId w:val="148"/>
        </w:numPr>
        <w:rPr>
          <w:szCs w:val="22"/>
        </w:rPr>
      </w:pPr>
      <w:r w:rsidRPr="006F35BC">
        <w:rPr>
          <w:szCs w:val="22"/>
        </w:rPr>
        <w:t>Have</w:t>
      </w:r>
      <w:r w:rsidRPr="006F35BC">
        <w:rPr>
          <w:spacing w:val="58"/>
          <w:szCs w:val="22"/>
        </w:rPr>
        <w:t xml:space="preserve"> </w:t>
      </w:r>
      <w:r w:rsidRPr="006F35BC">
        <w:rPr>
          <w:szCs w:val="22"/>
        </w:rPr>
        <w:t>dedicated</w:t>
      </w:r>
      <w:r w:rsidRPr="006F35BC">
        <w:rPr>
          <w:spacing w:val="58"/>
          <w:szCs w:val="22"/>
        </w:rPr>
        <w:t xml:space="preserve"> </w:t>
      </w:r>
      <w:r w:rsidRPr="006F35BC">
        <w:rPr>
          <w:szCs w:val="22"/>
        </w:rPr>
        <w:t>access</w:t>
      </w:r>
      <w:r w:rsidRPr="006F35BC">
        <w:rPr>
          <w:spacing w:val="56"/>
          <w:szCs w:val="22"/>
        </w:rPr>
        <w:t xml:space="preserve"> </w:t>
      </w:r>
      <w:r w:rsidRPr="006F35BC">
        <w:rPr>
          <w:szCs w:val="22"/>
        </w:rPr>
        <w:t>to</w:t>
      </w:r>
      <w:r w:rsidRPr="006F35BC">
        <w:rPr>
          <w:spacing w:val="1"/>
          <w:szCs w:val="22"/>
        </w:rPr>
        <w:t xml:space="preserve"> </w:t>
      </w:r>
      <w:r w:rsidRPr="006F35BC">
        <w:rPr>
          <w:szCs w:val="22"/>
        </w:rPr>
        <w:t>a</w:t>
      </w:r>
      <w:r w:rsidRPr="006F35BC">
        <w:rPr>
          <w:spacing w:val="57"/>
          <w:szCs w:val="22"/>
        </w:rPr>
        <w:t xml:space="preserve"> </w:t>
      </w:r>
      <w:r w:rsidRPr="006F35BC">
        <w:rPr>
          <w:szCs w:val="22"/>
        </w:rPr>
        <w:t>small</w:t>
      </w:r>
      <w:r w:rsidRPr="006F35BC">
        <w:rPr>
          <w:spacing w:val="57"/>
          <w:szCs w:val="22"/>
        </w:rPr>
        <w:t xml:space="preserve"> </w:t>
      </w:r>
      <w:r w:rsidRPr="006F35BC">
        <w:rPr>
          <w:szCs w:val="22"/>
        </w:rPr>
        <w:t>motorboat</w:t>
      </w:r>
      <w:r w:rsidRPr="006F35BC">
        <w:rPr>
          <w:spacing w:val="58"/>
          <w:szCs w:val="22"/>
        </w:rPr>
        <w:t xml:space="preserve"> </w:t>
      </w:r>
      <w:r w:rsidRPr="006F35BC">
        <w:rPr>
          <w:szCs w:val="22"/>
        </w:rPr>
        <w:t>to</w:t>
      </w:r>
      <w:r w:rsidRPr="006F35BC">
        <w:rPr>
          <w:spacing w:val="69"/>
          <w:w w:val="102"/>
          <w:szCs w:val="22"/>
        </w:rPr>
        <w:t xml:space="preserve"> </w:t>
      </w:r>
      <w:r w:rsidRPr="006F35BC">
        <w:rPr>
          <w:szCs w:val="22"/>
        </w:rPr>
        <w:t>perform</w:t>
      </w:r>
      <w:r w:rsidRPr="006F35BC">
        <w:rPr>
          <w:spacing w:val="4"/>
          <w:szCs w:val="22"/>
        </w:rPr>
        <w:t xml:space="preserve"> </w:t>
      </w:r>
      <w:r w:rsidRPr="006F35BC">
        <w:rPr>
          <w:szCs w:val="22"/>
        </w:rPr>
        <w:t>oversight</w:t>
      </w:r>
      <w:r w:rsidRPr="006F35BC">
        <w:rPr>
          <w:spacing w:val="3"/>
          <w:szCs w:val="22"/>
        </w:rPr>
        <w:t xml:space="preserve"> </w:t>
      </w:r>
      <w:r w:rsidRPr="006F35BC">
        <w:rPr>
          <w:szCs w:val="22"/>
        </w:rPr>
        <w:t>of</w:t>
      </w:r>
      <w:r w:rsidRPr="006F35BC">
        <w:rPr>
          <w:spacing w:val="4"/>
          <w:szCs w:val="22"/>
        </w:rPr>
        <w:t xml:space="preserve"> </w:t>
      </w:r>
      <w:r w:rsidRPr="006F35BC">
        <w:rPr>
          <w:szCs w:val="22"/>
        </w:rPr>
        <w:t>waterway</w:t>
      </w:r>
      <w:r w:rsidRPr="006F35BC">
        <w:rPr>
          <w:spacing w:val="4"/>
          <w:szCs w:val="22"/>
        </w:rPr>
        <w:t xml:space="preserve"> </w:t>
      </w:r>
      <w:r w:rsidR="00BB4F6C">
        <w:rPr>
          <w:szCs w:val="22"/>
        </w:rPr>
        <w:t>Debris</w:t>
      </w:r>
      <w:r w:rsidRPr="006F35BC">
        <w:rPr>
          <w:spacing w:val="2"/>
          <w:szCs w:val="22"/>
        </w:rPr>
        <w:t xml:space="preserve"> removal efforts </w:t>
      </w:r>
      <w:r w:rsidRPr="006F35BC">
        <w:rPr>
          <w:szCs w:val="22"/>
        </w:rPr>
        <w:t>to</w:t>
      </w:r>
      <w:r w:rsidRPr="006F35BC">
        <w:rPr>
          <w:spacing w:val="3"/>
          <w:szCs w:val="22"/>
        </w:rPr>
        <w:t xml:space="preserve"> </w:t>
      </w:r>
      <w:r w:rsidRPr="006F35BC">
        <w:rPr>
          <w:szCs w:val="22"/>
        </w:rPr>
        <w:t>ensure worker</w:t>
      </w:r>
      <w:r w:rsidRPr="006F35BC">
        <w:rPr>
          <w:spacing w:val="75"/>
          <w:w w:val="102"/>
          <w:szCs w:val="22"/>
        </w:rPr>
        <w:t xml:space="preserve"> </w:t>
      </w:r>
      <w:r w:rsidRPr="006F35BC">
        <w:rPr>
          <w:szCs w:val="22"/>
        </w:rPr>
        <w:t>safety.</w:t>
      </w:r>
    </w:p>
    <w:p w14:paraId="046787D9" w14:textId="77777777" w:rsidR="00056293" w:rsidRPr="00056293" w:rsidRDefault="00056293" w:rsidP="00056293">
      <w:pPr>
        <w:pStyle w:val="ListParagraph"/>
        <w:rPr>
          <w:szCs w:val="22"/>
        </w:rPr>
      </w:pPr>
    </w:p>
    <w:p w14:paraId="42D870AD" w14:textId="59CC4B59" w:rsidR="00056293" w:rsidRPr="00056293" w:rsidRDefault="00056293" w:rsidP="00056293">
      <w:pPr>
        <w:pStyle w:val="Heading2"/>
      </w:pPr>
      <w:bookmarkStart w:id="509" w:name="_Toc5968548"/>
      <w:r w:rsidRPr="006F35BC">
        <w:t>LICENSES AND PERMITS</w:t>
      </w:r>
      <w:bookmarkEnd w:id="509"/>
    </w:p>
    <w:p w14:paraId="455286C8" w14:textId="77777777" w:rsidR="00615755" w:rsidRPr="006F35BC" w:rsidRDefault="00615755" w:rsidP="00615755">
      <w:pPr>
        <w:keepNext/>
        <w:rPr>
          <w:szCs w:val="22"/>
        </w:rPr>
      </w:pPr>
    </w:p>
    <w:p w14:paraId="2ABB6C7D" w14:textId="24B4914B" w:rsidR="00615755" w:rsidRDefault="0067666E" w:rsidP="0067666E">
      <w:pPr>
        <w:pStyle w:val="Heading3"/>
      </w:pPr>
      <w:bookmarkStart w:id="510" w:name="_Toc5968549"/>
      <w:r>
        <w:t>GENERAL REQUIREMENTS</w:t>
      </w:r>
      <w:bookmarkEnd w:id="510"/>
    </w:p>
    <w:p w14:paraId="47E12E28" w14:textId="77777777" w:rsidR="0067666E" w:rsidRDefault="0067666E" w:rsidP="00615755"/>
    <w:p w14:paraId="733DCE53" w14:textId="43F8BD29"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have and maintain, and shall ensure all subcontractors </w:t>
      </w:r>
      <w:r w:rsidR="00EC7F18">
        <w:rPr>
          <w:rFonts w:ascii="Arial" w:hAnsi="Arial" w:cs="Arial"/>
          <w:sz w:val="22"/>
          <w:szCs w:val="22"/>
        </w:rPr>
        <w:t xml:space="preserve">as applicable </w:t>
      </w:r>
      <w:r w:rsidRPr="006F35BC">
        <w:rPr>
          <w:rFonts w:ascii="Arial" w:hAnsi="Arial" w:cs="Arial"/>
          <w:sz w:val="22"/>
          <w:szCs w:val="22"/>
        </w:rPr>
        <w:t>have and maintain, without limitation the following item</w:t>
      </w:r>
      <w:r w:rsidR="00121CE0">
        <w:rPr>
          <w:rFonts w:ascii="Arial" w:hAnsi="Arial" w:cs="Arial"/>
          <w:sz w:val="22"/>
          <w:szCs w:val="22"/>
        </w:rPr>
        <w:t>s throughout the entirety of the Blanket P.O. term</w:t>
      </w:r>
      <w:r w:rsidRPr="006F35BC">
        <w:rPr>
          <w:rFonts w:ascii="Arial" w:hAnsi="Arial" w:cs="Arial"/>
          <w:sz w:val="22"/>
          <w:szCs w:val="22"/>
        </w:rPr>
        <w:t>:</w:t>
      </w:r>
    </w:p>
    <w:p w14:paraId="32787FA2" w14:textId="77777777" w:rsidR="00EA35E3" w:rsidRDefault="00EA35E3" w:rsidP="00EA35E3">
      <w:pPr>
        <w:pStyle w:val="Default"/>
        <w:jc w:val="both"/>
        <w:rPr>
          <w:rFonts w:ascii="Arial" w:hAnsi="Arial" w:cs="Arial"/>
          <w:sz w:val="22"/>
          <w:szCs w:val="22"/>
        </w:rPr>
      </w:pPr>
    </w:p>
    <w:p w14:paraId="06DFF677" w14:textId="5B3D0235" w:rsidR="00615755" w:rsidRPr="006F35BC" w:rsidRDefault="00615755" w:rsidP="00EA35E3">
      <w:pPr>
        <w:pStyle w:val="Default"/>
        <w:numPr>
          <w:ilvl w:val="0"/>
          <w:numId w:val="149"/>
        </w:numPr>
        <w:jc w:val="both"/>
        <w:rPr>
          <w:rFonts w:ascii="Arial" w:hAnsi="Arial" w:cs="Arial"/>
          <w:sz w:val="22"/>
          <w:szCs w:val="22"/>
        </w:rPr>
      </w:pPr>
      <w:r w:rsidRPr="006F35BC">
        <w:rPr>
          <w:rFonts w:ascii="Arial" w:hAnsi="Arial" w:cs="Arial"/>
          <w:sz w:val="22"/>
          <w:szCs w:val="22"/>
        </w:rPr>
        <w:t xml:space="preserve">An A-901 license pursuant to the requirements of </w:t>
      </w:r>
      <w:r w:rsidRPr="006F35BC">
        <w:rPr>
          <w:rFonts w:ascii="Arial" w:hAnsi="Arial" w:cs="Arial"/>
          <w:sz w:val="22"/>
          <w:szCs w:val="22"/>
          <w:u w:val="single"/>
        </w:rPr>
        <w:t>N.J.S.A.</w:t>
      </w:r>
      <w:r w:rsidRPr="006F35BC">
        <w:rPr>
          <w:rFonts w:ascii="Arial" w:hAnsi="Arial" w:cs="Arial"/>
          <w:sz w:val="22"/>
          <w:szCs w:val="22"/>
        </w:rPr>
        <w:t xml:space="preserve"> 13:1E-128, 133, and 135. Each truck and container (roll off containers, dumpsters) utilized to transport or collect solid waste must have a valid A-901 decal pursuant to </w:t>
      </w:r>
      <w:r w:rsidRPr="006F35BC">
        <w:rPr>
          <w:rFonts w:ascii="Arial" w:hAnsi="Arial" w:cs="Arial"/>
          <w:sz w:val="22"/>
          <w:szCs w:val="22"/>
          <w:u w:val="single"/>
        </w:rPr>
        <w:t>N.J.A.C.</w:t>
      </w:r>
      <w:r w:rsidRPr="006F35BC">
        <w:rPr>
          <w:rFonts w:ascii="Arial" w:hAnsi="Arial" w:cs="Arial"/>
          <w:sz w:val="22"/>
          <w:szCs w:val="22"/>
        </w:rPr>
        <w:t xml:space="preserve"> 7:26-</w:t>
      </w:r>
      <w:r w:rsidR="00F336F0">
        <w:rPr>
          <w:rFonts w:ascii="Arial" w:hAnsi="Arial" w:cs="Arial"/>
          <w:sz w:val="22"/>
          <w:szCs w:val="22"/>
        </w:rPr>
        <w:t>3</w:t>
      </w:r>
      <w:r w:rsidRPr="006F35BC">
        <w:rPr>
          <w:rFonts w:ascii="Arial" w:hAnsi="Arial" w:cs="Arial"/>
          <w:sz w:val="22"/>
          <w:szCs w:val="22"/>
        </w:rPr>
        <w:t>.</w:t>
      </w:r>
      <w:r w:rsidR="00FC6179">
        <w:rPr>
          <w:rFonts w:ascii="Arial" w:hAnsi="Arial" w:cs="Arial"/>
          <w:sz w:val="22"/>
          <w:szCs w:val="22"/>
        </w:rPr>
        <w:t>4</w:t>
      </w:r>
      <w:r w:rsidRPr="006F35BC">
        <w:rPr>
          <w:rFonts w:ascii="Arial" w:hAnsi="Arial" w:cs="Arial"/>
          <w:sz w:val="22"/>
          <w:szCs w:val="22"/>
        </w:rPr>
        <w:t>(</w:t>
      </w:r>
      <w:r w:rsidR="00FC6179">
        <w:rPr>
          <w:rFonts w:ascii="Arial" w:hAnsi="Arial" w:cs="Arial"/>
          <w:sz w:val="22"/>
          <w:szCs w:val="22"/>
        </w:rPr>
        <w:t>h</w:t>
      </w:r>
      <w:r w:rsidRPr="006F35BC">
        <w:rPr>
          <w:rFonts w:ascii="Arial" w:hAnsi="Arial" w:cs="Arial"/>
          <w:sz w:val="22"/>
          <w:szCs w:val="22"/>
        </w:rPr>
        <w:t xml:space="preserve">) or other evidence of temporary authorization from NJDEP prior to arriving at the </w:t>
      </w:r>
      <w:r w:rsidR="001B4EFB">
        <w:rPr>
          <w:rFonts w:ascii="Arial" w:hAnsi="Arial" w:cs="Arial"/>
          <w:sz w:val="22"/>
          <w:szCs w:val="22"/>
        </w:rPr>
        <w:t>Engagement</w:t>
      </w:r>
      <w:r w:rsidRPr="006F35BC">
        <w:rPr>
          <w:rFonts w:ascii="Arial" w:hAnsi="Arial" w:cs="Arial"/>
          <w:sz w:val="22"/>
          <w:szCs w:val="22"/>
        </w:rPr>
        <w:t xml:space="preserve"> project area;</w:t>
      </w:r>
    </w:p>
    <w:p w14:paraId="58FEF9D0" w14:textId="77777777" w:rsidR="00615755" w:rsidRPr="006F35BC" w:rsidRDefault="00615755" w:rsidP="00615755">
      <w:pPr>
        <w:pStyle w:val="Default"/>
        <w:ind w:left="1440"/>
        <w:jc w:val="both"/>
        <w:rPr>
          <w:rFonts w:ascii="Arial" w:hAnsi="Arial" w:cs="Arial"/>
          <w:sz w:val="22"/>
          <w:szCs w:val="22"/>
        </w:rPr>
      </w:pPr>
    </w:p>
    <w:p w14:paraId="48C27E73" w14:textId="4E8A8791" w:rsidR="00615755" w:rsidRPr="00EA35E3" w:rsidRDefault="00615755" w:rsidP="00EA35E3">
      <w:pPr>
        <w:pStyle w:val="ListParagraph"/>
        <w:numPr>
          <w:ilvl w:val="0"/>
          <w:numId w:val="149"/>
        </w:numPr>
        <w:autoSpaceDE w:val="0"/>
        <w:autoSpaceDN w:val="0"/>
        <w:adjustRightInd w:val="0"/>
        <w:rPr>
          <w:rFonts w:cs="Arial"/>
          <w:szCs w:val="22"/>
        </w:rPr>
      </w:pPr>
      <w:r w:rsidRPr="00EA35E3">
        <w:rPr>
          <w:rFonts w:cs="Arial"/>
          <w:szCs w:val="22"/>
        </w:rPr>
        <w:t xml:space="preserve">A valid and current Public Works Contractor Registration pursuant to </w:t>
      </w:r>
      <w:r w:rsidRPr="00EA35E3">
        <w:rPr>
          <w:rFonts w:cs="Arial"/>
          <w:szCs w:val="22"/>
          <w:u w:val="single"/>
        </w:rPr>
        <w:t>N.J.S.A.</w:t>
      </w:r>
      <w:r w:rsidRPr="00EA35E3">
        <w:rPr>
          <w:rFonts w:cs="Arial"/>
          <w:szCs w:val="22"/>
        </w:rPr>
        <w:t xml:space="preserve"> 34:11-56.48 et seq. This act specifies that no Vendor {Contractor} or </w:t>
      </w:r>
      <w:r w:rsidR="00064FB8">
        <w:rPr>
          <w:rFonts w:cs="Arial"/>
          <w:szCs w:val="22"/>
        </w:rPr>
        <w:t>s</w:t>
      </w:r>
      <w:r w:rsidRPr="00EA35E3">
        <w:rPr>
          <w:rFonts w:cs="Arial"/>
          <w:szCs w:val="22"/>
        </w:rPr>
        <w:t xml:space="preserve">ubcontractor shall engage in any contract (or part thereof) for public work which is subject to the provisions of </w:t>
      </w:r>
      <w:r w:rsidRPr="00EA35E3">
        <w:rPr>
          <w:rFonts w:cs="Arial"/>
          <w:szCs w:val="22"/>
          <w:u w:val="single"/>
        </w:rPr>
        <w:t>N.J.S.A</w:t>
      </w:r>
      <w:r w:rsidRPr="00EA35E3">
        <w:rPr>
          <w:rFonts w:cs="Arial"/>
          <w:szCs w:val="22"/>
        </w:rPr>
        <w:t xml:space="preserve">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w:t>
      </w:r>
      <w:r w:rsidR="00064FB8">
        <w:rPr>
          <w:rFonts w:cs="Arial"/>
          <w:szCs w:val="22"/>
        </w:rPr>
        <w:t>s</w:t>
      </w:r>
      <w:r w:rsidRPr="00EA35E3">
        <w:rPr>
          <w:rFonts w:cs="Arial"/>
          <w:szCs w:val="22"/>
        </w:rPr>
        <w:t>ubcontractors maintain a valid public works certificate issued by the NJ Department of Labor and Workforce Development (</w:t>
      </w:r>
      <w:r w:rsidR="00D74F27">
        <w:rPr>
          <w:rFonts w:cs="Arial"/>
          <w:szCs w:val="22"/>
        </w:rPr>
        <w:t>D</w:t>
      </w:r>
      <w:r w:rsidRPr="00EA35E3">
        <w:rPr>
          <w:rFonts w:cs="Arial"/>
          <w:szCs w:val="22"/>
        </w:rPr>
        <w:t xml:space="preserve">LWD) during the duration of the </w:t>
      </w:r>
      <w:r w:rsidR="00C66014" w:rsidRPr="00EA35E3">
        <w:rPr>
          <w:rFonts w:cs="Arial"/>
          <w:szCs w:val="22"/>
        </w:rPr>
        <w:t>Blanket P.O.</w:t>
      </w:r>
      <w:r w:rsidRPr="00EA35E3">
        <w:rPr>
          <w:rFonts w:cs="Arial"/>
          <w:szCs w:val="22"/>
        </w:rPr>
        <w:t xml:space="preserve"> period.  All Vendors {Contractors} and named </w:t>
      </w:r>
      <w:r w:rsidR="00064FB8">
        <w:rPr>
          <w:rFonts w:cs="Arial"/>
          <w:szCs w:val="22"/>
        </w:rPr>
        <w:t>s</w:t>
      </w:r>
      <w:r w:rsidRPr="00EA35E3">
        <w:rPr>
          <w:rFonts w:cs="Arial"/>
          <w:szCs w:val="22"/>
        </w:rPr>
        <w:t>ubcontractors</w:t>
      </w:r>
      <w:r w:rsidR="00121CE0">
        <w:rPr>
          <w:rFonts w:cs="Arial"/>
          <w:szCs w:val="22"/>
        </w:rPr>
        <w:t xml:space="preserve"> performing public work</w:t>
      </w:r>
      <w:r w:rsidRPr="00EA35E3">
        <w:rPr>
          <w:rFonts w:cs="Arial"/>
          <w:szCs w:val="22"/>
        </w:rPr>
        <w:t xml:space="preserve"> must maintain a valid public works certificate issued </w:t>
      </w:r>
      <w:r w:rsidRPr="00EA35E3">
        <w:rPr>
          <w:rFonts w:cs="Arial"/>
          <w:szCs w:val="22"/>
        </w:rPr>
        <w:lastRenderedPageBreak/>
        <w:t xml:space="preserve">by the NJ Department of Labor and Workforce Development </w:t>
      </w:r>
      <w:r w:rsidR="008A2C9E">
        <w:rPr>
          <w:rFonts w:cs="Arial"/>
          <w:szCs w:val="22"/>
        </w:rPr>
        <w:t>throughout</w:t>
      </w:r>
      <w:r w:rsidR="008A2C9E" w:rsidRPr="00EA35E3">
        <w:rPr>
          <w:rFonts w:cs="Arial"/>
          <w:szCs w:val="22"/>
        </w:rPr>
        <w:t xml:space="preserve"> </w:t>
      </w:r>
      <w:r w:rsidRPr="00EA35E3">
        <w:rPr>
          <w:rFonts w:cs="Arial"/>
          <w:szCs w:val="22"/>
        </w:rPr>
        <w:t xml:space="preserve">the duration of the </w:t>
      </w:r>
      <w:r w:rsidR="00C66014" w:rsidRPr="00EA35E3">
        <w:rPr>
          <w:rFonts w:cs="Arial"/>
          <w:szCs w:val="22"/>
        </w:rPr>
        <w:t>Blanket P.O.</w:t>
      </w:r>
      <w:r w:rsidRPr="00EA35E3">
        <w:rPr>
          <w:rFonts w:cs="Arial"/>
          <w:szCs w:val="22"/>
        </w:rPr>
        <w:t xml:space="preserve"> period; and </w:t>
      </w:r>
    </w:p>
    <w:p w14:paraId="6879CC1B" w14:textId="77777777" w:rsidR="00615755" w:rsidRPr="006F35BC" w:rsidRDefault="00615755" w:rsidP="00615755">
      <w:pPr>
        <w:pStyle w:val="Default"/>
        <w:ind w:left="720"/>
        <w:jc w:val="both"/>
        <w:rPr>
          <w:rFonts w:ascii="Arial" w:hAnsi="Arial" w:cs="Arial"/>
          <w:sz w:val="22"/>
          <w:szCs w:val="22"/>
        </w:rPr>
      </w:pPr>
    </w:p>
    <w:p w14:paraId="239808D8" w14:textId="77777777" w:rsidR="00615755" w:rsidRPr="006F35BC" w:rsidRDefault="00615755" w:rsidP="00EA35E3">
      <w:pPr>
        <w:pStyle w:val="Default"/>
        <w:numPr>
          <w:ilvl w:val="0"/>
          <w:numId w:val="149"/>
        </w:numPr>
        <w:jc w:val="both"/>
        <w:rPr>
          <w:rFonts w:ascii="Arial" w:hAnsi="Arial" w:cs="Arial"/>
          <w:sz w:val="22"/>
          <w:szCs w:val="22"/>
        </w:rPr>
      </w:pPr>
      <w:r w:rsidRPr="006F35BC">
        <w:rPr>
          <w:rFonts w:ascii="Arial" w:hAnsi="Arial" w:cs="Arial"/>
          <w:sz w:val="22"/>
          <w:szCs w:val="22"/>
        </w:rPr>
        <w:t xml:space="preserve">A Certificate of Public Convenience and Necessity pursuant to </w:t>
      </w:r>
      <w:r w:rsidRPr="006F35BC">
        <w:rPr>
          <w:rFonts w:ascii="Arial" w:hAnsi="Arial" w:cs="Arial"/>
          <w:sz w:val="22"/>
          <w:szCs w:val="22"/>
          <w:u w:val="single"/>
        </w:rPr>
        <w:t>N.J.S.A.</w:t>
      </w:r>
      <w:r w:rsidRPr="006F35BC">
        <w:rPr>
          <w:rFonts w:ascii="Arial" w:hAnsi="Arial" w:cs="Arial"/>
          <w:sz w:val="22"/>
          <w:szCs w:val="22"/>
        </w:rPr>
        <w:t xml:space="preserve"> 48:13A-6.2 and comply with all obligations and duties thereunder.</w:t>
      </w:r>
    </w:p>
    <w:p w14:paraId="1A980290" w14:textId="77777777" w:rsidR="00615755" w:rsidRPr="006F35BC" w:rsidRDefault="00615755" w:rsidP="00615755">
      <w:pPr>
        <w:keepNext/>
        <w:rPr>
          <w:spacing w:val="-1"/>
          <w:szCs w:val="22"/>
        </w:rPr>
      </w:pPr>
    </w:p>
    <w:p w14:paraId="54A71BB6" w14:textId="5F598A22" w:rsidR="00615755" w:rsidRPr="006F35BC" w:rsidRDefault="002A107A" w:rsidP="00615755">
      <w:pPr>
        <w:keepNext/>
        <w:rPr>
          <w:rFonts w:cs="Arial"/>
          <w:szCs w:val="22"/>
        </w:rPr>
      </w:pPr>
      <w:r>
        <w:rPr>
          <w:spacing w:val="-1"/>
          <w:szCs w:val="22"/>
        </w:rPr>
        <w:t xml:space="preserve">The Vendor {Contractor} </w:t>
      </w:r>
      <w:r w:rsidR="00615755" w:rsidRPr="006F35BC">
        <w:rPr>
          <w:szCs w:val="22"/>
        </w:rPr>
        <w:t>shall</w:t>
      </w:r>
      <w:r w:rsidR="00615755" w:rsidRPr="006F35BC">
        <w:rPr>
          <w:spacing w:val="24"/>
          <w:szCs w:val="22"/>
        </w:rPr>
        <w:t xml:space="preserve"> </w:t>
      </w:r>
      <w:r w:rsidR="00615755" w:rsidRPr="006F35BC">
        <w:rPr>
          <w:spacing w:val="-1"/>
          <w:szCs w:val="22"/>
        </w:rPr>
        <w:t>obtain</w:t>
      </w:r>
      <w:r w:rsidR="00615755" w:rsidRPr="006F35BC">
        <w:rPr>
          <w:spacing w:val="24"/>
          <w:szCs w:val="22"/>
        </w:rPr>
        <w:t xml:space="preserve"> </w:t>
      </w:r>
      <w:r w:rsidR="00615755" w:rsidRPr="006F35BC">
        <w:rPr>
          <w:spacing w:val="-1"/>
          <w:szCs w:val="22"/>
        </w:rPr>
        <w:t>and</w:t>
      </w:r>
      <w:r w:rsidR="00615755" w:rsidRPr="006F35BC">
        <w:rPr>
          <w:spacing w:val="24"/>
          <w:szCs w:val="22"/>
        </w:rPr>
        <w:t xml:space="preserve"> </w:t>
      </w:r>
      <w:r w:rsidR="00615755" w:rsidRPr="006F35BC">
        <w:rPr>
          <w:spacing w:val="-1"/>
          <w:szCs w:val="22"/>
        </w:rPr>
        <w:t>maintain</w:t>
      </w:r>
      <w:r w:rsidR="00615755" w:rsidRPr="006F35BC">
        <w:rPr>
          <w:spacing w:val="24"/>
          <w:szCs w:val="22"/>
        </w:rPr>
        <w:t xml:space="preserve"> </w:t>
      </w:r>
      <w:r w:rsidR="00615755" w:rsidRPr="006F35BC">
        <w:rPr>
          <w:szCs w:val="22"/>
        </w:rPr>
        <w:t>in</w:t>
      </w:r>
      <w:r w:rsidR="00615755" w:rsidRPr="006F35BC">
        <w:rPr>
          <w:spacing w:val="24"/>
          <w:szCs w:val="22"/>
        </w:rPr>
        <w:t xml:space="preserve"> </w:t>
      </w:r>
      <w:r w:rsidR="00615755" w:rsidRPr="006F35BC">
        <w:rPr>
          <w:spacing w:val="-1"/>
          <w:szCs w:val="22"/>
        </w:rPr>
        <w:t>full</w:t>
      </w:r>
      <w:r w:rsidR="00615755" w:rsidRPr="006F35BC">
        <w:rPr>
          <w:spacing w:val="24"/>
          <w:szCs w:val="22"/>
        </w:rPr>
        <w:t xml:space="preserve"> </w:t>
      </w:r>
      <w:r w:rsidR="00615755" w:rsidRPr="006F35BC">
        <w:rPr>
          <w:spacing w:val="-1"/>
          <w:szCs w:val="22"/>
        </w:rPr>
        <w:t>force</w:t>
      </w:r>
      <w:r w:rsidR="00615755" w:rsidRPr="006F35BC">
        <w:rPr>
          <w:spacing w:val="25"/>
          <w:szCs w:val="22"/>
        </w:rPr>
        <w:t xml:space="preserve"> </w:t>
      </w:r>
      <w:r w:rsidR="00615755" w:rsidRPr="006F35BC">
        <w:rPr>
          <w:spacing w:val="-1"/>
          <w:szCs w:val="22"/>
        </w:rPr>
        <w:t>and</w:t>
      </w:r>
      <w:r w:rsidR="00615755" w:rsidRPr="006F35BC">
        <w:rPr>
          <w:spacing w:val="24"/>
          <w:szCs w:val="22"/>
        </w:rPr>
        <w:t xml:space="preserve"> </w:t>
      </w:r>
      <w:r w:rsidR="00615755" w:rsidRPr="006F35BC">
        <w:rPr>
          <w:spacing w:val="-1"/>
          <w:szCs w:val="22"/>
        </w:rPr>
        <w:t>effect</w:t>
      </w:r>
      <w:r w:rsidR="00615755" w:rsidRPr="006F35BC">
        <w:rPr>
          <w:spacing w:val="24"/>
          <w:szCs w:val="22"/>
        </w:rPr>
        <w:t xml:space="preserve"> </w:t>
      </w:r>
      <w:r w:rsidR="00615755" w:rsidRPr="006F35BC">
        <w:rPr>
          <w:spacing w:val="-1"/>
          <w:szCs w:val="22"/>
        </w:rPr>
        <w:t>all</w:t>
      </w:r>
      <w:r w:rsidR="00615755" w:rsidRPr="006F35BC">
        <w:rPr>
          <w:spacing w:val="24"/>
          <w:szCs w:val="22"/>
        </w:rPr>
        <w:t xml:space="preserve"> </w:t>
      </w:r>
      <w:r w:rsidR="00615755" w:rsidRPr="006F35BC">
        <w:rPr>
          <w:spacing w:val="-1"/>
          <w:szCs w:val="22"/>
        </w:rPr>
        <w:t>required</w:t>
      </w:r>
      <w:r w:rsidR="00615755" w:rsidRPr="006F35BC">
        <w:rPr>
          <w:spacing w:val="24"/>
          <w:szCs w:val="22"/>
        </w:rPr>
        <w:t xml:space="preserve"> </w:t>
      </w:r>
      <w:r w:rsidR="00615755" w:rsidRPr="006F35BC">
        <w:rPr>
          <w:spacing w:val="-1"/>
          <w:szCs w:val="22"/>
        </w:rPr>
        <w:t>licenses,</w:t>
      </w:r>
      <w:r w:rsidR="00615755" w:rsidRPr="006F35BC">
        <w:rPr>
          <w:spacing w:val="24"/>
          <w:szCs w:val="22"/>
        </w:rPr>
        <w:t xml:space="preserve"> </w:t>
      </w:r>
      <w:r w:rsidR="00615755" w:rsidRPr="006F35BC">
        <w:rPr>
          <w:szCs w:val="22"/>
        </w:rPr>
        <w:t>permits,</w:t>
      </w:r>
      <w:r>
        <w:rPr>
          <w:spacing w:val="99"/>
          <w:szCs w:val="22"/>
        </w:rPr>
        <w:t xml:space="preserve"> </w:t>
      </w:r>
      <w:r w:rsidR="00615755" w:rsidRPr="006F35BC">
        <w:rPr>
          <w:spacing w:val="-1"/>
          <w:szCs w:val="22"/>
        </w:rPr>
        <w:t>and</w:t>
      </w:r>
      <w:r w:rsidR="00615755" w:rsidRPr="006F35BC">
        <w:rPr>
          <w:szCs w:val="22"/>
        </w:rPr>
        <w:t xml:space="preserve"> </w:t>
      </w:r>
      <w:r w:rsidR="00615755" w:rsidRPr="006F35BC">
        <w:rPr>
          <w:spacing w:val="-1"/>
          <w:szCs w:val="22"/>
        </w:rPr>
        <w:t>authorizations</w:t>
      </w:r>
      <w:r w:rsidR="00615755" w:rsidRPr="006F35BC">
        <w:rPr>
          <w:szCs w:val="22"/>
        </w:rPr>
        <w:t xml:space="preserve"> necessary</w:t>
      </w:r>
      <w:r w:rsidR="00615755" w:rsidRPr="006F35BC">
        <w:rPr>
          <w:spacing w:val="-5"/>
          <w:szCs w:val="22"/>
        </w:rPr>
        <w:t xml:space="preserve"> </w:t>
      </w:r>
      <w:r w:rsidR="00615755" w:rsidRPr="006F35BC">
        <w:rPr>
          <w:szCs w:val="22"/>
        </w:rPr>
        <w:t xml:space="preserve">to </w:t>
      </w:r>
      <w:r w:rsidR="00615755" w:rsidRPr="006F35BC">
        <w:rPr>
          <w:spacing w:val="-1"/>
          <w:szCs w:val="22"/>
        </w:rPr>
        <w:t>perform</w:t>
      </w:r>
      <w:r w:rsidR="00615755" w:rsidRPr="006F35BC">
        <w:rPr>
          <w:szCs w:val="22"/>
        </w:rPr>
        <w:t xml:space="preserve"> this </w:t>
      </w:r>
      <w:r w:rsidR="00C66014">
        <w:rPr>
          <w:szCs w:val="22"/>
        </w:rPr>
        <w:t>Blanket P.O</w:t>
      </w:r>
      <w:r w:rsidR="00615755" w:rsidRPr="006F35BC">
        <w:rPr>
          <w:spacing w:val="-1"/>
          <w:szCs w:val="22"/>
        </w:rPr>
        <w:t>.</w:t>
      </w:r>
      <w:r w:rsidR="00615755" w:rsidRPr="006F35BC">
        <w:rPr>
          <w:szCs w:val="22"/>
        </w:rPr>
        <w:t xml:space="preserve"> There is no separate compensation </w:t>
      </w:r>
      <w:r w:rsidR="00615755">
        <w:rPr>
          <w:szCs w:val="22"/>
        </w:rPr>
        <w:t>for the A</w:t>
      </w:r>
      <w:r w:rsidR="00D74F27">
        <w:rPr>
          <w:szCs w:val="22"/>
        </w:rPr>
        <w:t>-</w:t>
      </w:r>
      <w:r w:rsidR="00615755">
        <w:rPr>
          <w:szCs w:val="22"/>
        </w:rPr>
        <w:t>901 License, Certificate of Public Convenience and Necessity or Public Works Contractor registration and these are considered overhead.  Any license o</w:t>
      </w:r>
      <w:r>
        <w:rPr>
          <w:szCs w:val="22"/>
        </w:rPr>
        <w:t>r</w:t>
      </w:r>
      <w:r w:rsidR="00615755">
        <w:rPr>
          <w:szCs w:val="22"/>
        </w:rPr>
        <w:t xml:space="preserve"> permit that needs to be obtained for a specific </w:t>
      </w:r>
      <w:r w:rsidR="00DF3937">
        <w:rPr>
          <w:szCs w:val="22"/>
        </w:rPr>
        <w:t>Disaster</w:t>
      </w:r>
      <w:r w:rsidR="00615755">
        <w:rPr>
          <w:szCs w:val="22"/>
        </w:rPr>
        <w:t xml:space="preserve"> event under this </w:t>
      </w:r>
      <w:r w:rsidR="00C66014">
        <w:rPr>
          <w:szCs w:val="22"/>
        </w:rPr>
        <w:t>Blanket P.O.</w:t>
      </w:r>
      <w:r w:rsidR="00615755">
        <w:rPr>
          <w:szCs w:val="22"/>
        </w:rPr>
        <w:t xml:space="preserve"> will be compensated on a pass through basis with no markup</w:t>
      </w:r>
      <w:r>
        <w:rPr>
          <w:szCs w:val="22"/>
        </w:rPr>
        <w:t xml:space="preserve"> upon written approval by the SCM or Using Agency</w:t>
      </w:r>
      <w:r w:rsidR="00615755">
        <w:rPr>
          <w:szCs w:val="22"/>
        </w:rPr>
        <w:t xml:space="preserve">.   </w:t>
      </w:r>
      <w:r w:rsidR="00615755" w:rsidRPr="006F35BC">
        <w:rPr>
          <w:rFonts w:cs="Arial"/>
          <w:szCs w:val="22"/>
        </w:rPr>
        <w:t xml:space="preserve">The </w:t>
      </w:r>
      <w:r w:rsidR="00615755">
        <w:rPr>
          <w:rFonts w:cs="Arial"/>
          <w:szCs w:val="22"/>
        </w:rPr>
        <w:t>Vendor {</w:t>
      </w:r>
      <w:r w:rsidR="00615755" w:rsidRPr="006F35BC">
        <w:rPr>
          <w:rFonts w:cs="Arial"/>
          <w:szCs w:val="22"/>
        </w:rPr>
        <w:t>Contractor</w:t>
      </w:r>
      <w:r w:rsidR="00615755">
        <w:rPr>
          <w:rFonts w:cs="Arial"/>
          <w:szCs w:val="22"/>
        </w:rPr>
        <w:t>}</w:t>
      </w:r>
      <w:r w:rsidR="00615755" w:rsidRPr="006F35BC">
        <w:rPr>
          <w:rFonts w:cs="Arial"/>
          <w:szCs w:val="22"/>
        </w:rPr>
        <w:t xml:space="preserve"> shall perform the following activities:</w:t>
      </w:r>
    </w:p>
    <w:p w14:paraId="29DF074F" w14:textId="77777777" w:rsidR="00615755" w:rsidRPr="006F35BC" w:rsidRDefault="00615755" w:rsidP="00615755">
      <w:pPr>
        <w:pStyle w:val="Default"/>
        <w:keepNext/>
        <w:jc w:val="both"/>
        <w:rPr>
          <w:rFonts w:ascii="Arial" w:hAnsi="Arial" w:cs="Arial"/>
          <w:sz w:val="22"/>
          <w:szCs w:val="22"/>
        </w:rPr>
      </w:pPr>
    </w:p>
    <w:p w14:paraId="6C2834A4" w14:textId="72E7DC72" w:rsidR="00615755" w:rsidRPr="006F35BC" w:rsidRDefault="00615755" w:rsidP="00EA35E3">
      <w:pPr>
        <w:pStyle w:val="Default"/>
        <w:numPr>
          <w:ilvl w:val="0"/>
          <w:numId w:val="149"/>
        </w:numPr>
        <w:jc w:val="both"/>
        <w:rPr>
          <w:rFonts w:ascii="Arial" w:hAnsi="Arial" w:cs="Arial"/>
          <w:sz w:val="22"/>
          <w:szCs w:val="22"/>
        </w:rPr>
      </w:pPr>
      <w:r w:rsidRPr="006F35BC">
        <w:rPr>
          <w:rFonts w:ascii="Arial" w:hAnsi="Arial" w:cs="Arial"/>
          <w:sz w:val="22"/>
          <w:szCs w:val="22"/>
        </w:rPr>
        <w:t xml:space="preserve">Determine what permits are necessary to perform the </w:t>
      </w:r>
      <w:r w:rsidR="00C66014">
        <w:rPr>
          <w:rFonts w:ascii="Arial" w:hAnsi="Arial" w:cs="Arial"/>
          <w:sz w:val="22"/>
          <w:szCs w:val="22"/>
        </w:rPr>
        <w:t>Blanket P.O.</w:t>
      </w:r>
      <w:r w:rsidRPr="006F35BC">
        <w:rPr>
          <w:rFonts w:ascii="Arial" w:hAnsi="Arial" w:cs="Arial"/>
          <w:sz w:val="22"/>
          <w:szCs w:val="22"/>
        </w:rPr>
        <w:t xml:space="preserve"> other than the Public Works Contractor Registration, A</w:t>
      </w:r>
      <w:r w:rsidR="00D74F27">
        <w:rPr>
          <w:rFonts w:ascii="Arial" w:hAnsi="Arial" w:cs="Arial"/>
          <w:sz w:val="22"/>
          <w:szCs w:val="22"/>
        </w:rPr>
        <w:t>-</w:t>
      </w:r>
      <w:r w:rsidRPr="006F35BC">
        <w:rPr>
          <w:rFonts w:ascii="Arial" w:hAnsi="Arial" w:cs="Arial"/>
          <w:sz w:val="22"/>
          <w:szCs w:val="22"/>
        </w:rPr>
        <w:t>901 License</w:t>
      </w:r>
      <w:r w:rsidR="00AB51F7">
        <w:rPr>
          <w:rFonts w:ascii="Arial" w:hAnsi="Arial" w:cs="Arial"/>
          <w:sz w:val="22"/>
          <w:szCs w:val="22"/>
        </w:rPr>
        <w:t>,</w:t>
      </w:r>
      <w:r w:rsidRPr="006F35BC">
        <w:rPr>
          <w:rFonts w:ascii="Arial" w:hAnsi="Arial" w:cs="Arial"/>
          <w:sz w:val="22"/>
          <w:szCs w:val="22"/>
        </w:rPr>
        <w:t xml:space="preserve"> and Certificate of Public Convenience and Necessity</w:t>
      </w:r>
      <w:r w:rsidR="00AB51F7">
        <w:rPr>
          <w:rFonts w:ascii="Arial" w:hAnsi="Arial" w:cs="Arial"/>
          <w:sz w:val="22"/>
          <w:szCs w:val="22"/>
        </w:rPr>
        <w:t>,</w:t>
      </w:r>
      <w:r w:rsidRPr="006F35BC">
        <w:rPr>
          <w:rFonts w:ascii="Arial" w:hAnsi="Arial" w:cs="Arial"/>
          <w:sz w:val="22"/>
          <w:szCs w:val="22"/>
        </w:rPr>
        <w:t xml:space="preserve"> which are required at the time of </w:t>
      </w:r>
      <w:r w:rsidR="00AB51F7">
        <w:rPr>
          <w:rFonts w:ascii="Arial" w:hAnsi="Arial" w:cs="Arial"/>
          <w:sz w:val="22"/>
          <w:szCs w:val="22"/>
        </w:rPr>
        <w:t>Quote</w:t>
      </w:r>
      <w:r w:rsidRPr="006F35BC">
        <w:rPr>
          <w:rFonts w:ascii="Arial" w:hAnsi="Arial" w:cs="Arial"/>
          <w:sz w:val="22"/>
          <w:szCs w:val="22"/>
        </w:rPr>
        <w:t xml:space="preserve"> </w:t>
      </w:r>
      <w:r w:rsidR="00AB51F7">
        <w:rPr>
          <w:rFonts w:ascii="Arial" w:hAnsi="Arial" w:cs="Arial"/>
          <w:sz w:val="22"/>
          <w:szCs w:val="22"/>
        </w:rPr>
        <w:t>opening</w:t>
      </w:r>
      <w:r w:rsidR="008A2C9E">
        <w:rPr>
          <w:rFonts w:ascii="Arial" w:hAnsi="Arial" w:cs="Arial"/>
          <w:sz w:val="22"/>
          <w:szCs w:val="22"/>
        </w:rPr>
        <w:t xml:space="preserve"> and must be held throughout the entire Blanket P.O. term</w:t>
      </w:r>
      <w:r w:rsidRPr="006F35BC">
        <w:rPr>
          <w:rFonts w:ascii="Arial" w:hAnsi="Arial" w:cs="Arial"/>
          <w:sz w:val="22"/>
          <w:szCs w:val="22"/>
        </w:rPr>
        <w:t xml:space="preserve">; </w:t>
      </w:r>
    </w:p>
    <w:p w14:paraId="5D787AB4" w14:textId="77777777" w:rsidR="00615755" w:rsidRPr="006F35BC" w:rsidRDefault="00615755" w:rsidP="00615755">
      <w:pPr>
        <w:ind w:left="720"/>
        <w:rPr>
          <w:rFonts w:cs="Arial"/>
          <w:szCs w:val="22"/>
        </w:rPr>
      </w:pPr>
    </w:p>
    <w:p w14:paraId="7208206E" w14:textId="72A29F02" w:rsidR="00615755" w:rsidRDefault="00615755" w:rsidP="00EA35E3">
      <w:pPr>
        <w:pStyle w:val="ListParagraph"/>
        <w:numPr>
          <w:ilvl w:val="0"/>
          <w:numId w:val="149"/>
        </w:numPr>
        <w:rPr>
          <w:rFonts w:cs="Arial"/>
          <w:szCs w:val="22"/>
        </w:rPr>
      </w:pPr>
      <w:r w:rsidRPr="00BC0A31">
        <w:rPr>
          <w:rFonts w:cs="Arial"/>
          <w:szCs w:val="22"/>
        </w:rPr>
        <w:t>Obtain all permits and approvals required for regulated activities in waterways including but not limited to such permits and approvals as required by the New Jersey Department of Environmental Protection-Division of Land Use Regulation and U.S. Army Corps of Engineers. The Vendor {Contractor} shall provide all permits and licenses to the SCM or Using Agency prior to</w:t>
      </w:r>
      <w:r>
        <w:rPr>
          <w:rFonts w:cs="Arial"/>
          <w:szCs w:val="22"/>
        </w:rPr>
        <w:t xml:space="preserve">, and </w:t>
      </w:r>
      <w:r w:rsidR="00D74F27">
        <w:rPr>
          <w:rFonts w:cs="Arial"/>
          <w:szCs w:val="22"/>
        </w:rPr>
        <w:t>during the</w:t>
      </w:r>
      <w:r>
        <w:rPr>
          <w:rFonts w:cs="Arial"/>
          <w:szCs w:val="22"/>
        </w:rPr>
        <w:t xml:space="preserve"> commencement of</w:t>
      </w:r>
      <w:r w:rsidRPr="00BC0A31">
        <w:rPr>
          <w:rFonts w:cs="Arial"/>
          <w:szCs w:val="22"/>
        </w:rPr>
        <w:t xml:space="preserve"> work, </w:t>
      </w:r>
    </w:p>
    <w:p w14:paraId="3CD12262" w14:textId="77777777" w:rsidR="00615755" w:rsidRPr="00BC0A31" w:rsidRDefault="00615755" w:rsidP="00615755"/>
    <w:p w14:paraId="3E20DE59" w14:textId="63BAF314" w:rsidR="00615755" w:rsidRPr="006F35BC" w:rsidRDefault="00615755" w:rsidP="00EA35E3">
      <w:pPr>
        <w:pStyle w:val="Default"/>
        <w:numPr>
          <w:ilvl w:val="0"/>
          <w:numId w:val="149"/>
        </w:numPr>
        <w:jc w:val="both"/>
        <w:rPr>
          <w:rFonts w:ascii="Arial" w:hAnsi="Arial" w:cs="Arial"/>
          <w:sz w:val="22"/>
          <w:szCs w:val="22"/>
        </w:rPr>
      </w:pPr>
      <w:r w:rsidRPr="006F35BC">
        <w:rPr>
          <w:rFonts w:ascii="Arial" w:hAnsi="Arial" w:cs="Arial"/>
          <w:sz w:val="22"/>
          <w:szCs w:val="22"/>
        </w:rPr>
        <w:t xml:space="preserve">Obtain all permits and approvals required by the New Jersey Air Pollution Control Act and the regulations promulgated thereunder, </w:t>
      </w:r>
      <w:r w:rsidRPr="006F35BC">
        <w:rPr>
          <w:rFonts w:ascii="Arial" w:hAnsi="Arial" w:cs="Arial"/>
          <w:sz w:val="22"/>
          <w:szCs w:val="22"/>
          <w:u w:val="single"/>
        </w:rPr>
        <w:t>N.J.A.C.</w:t>
      </w:r>
      <w:r w:rsidRPr="006F35BC">
        <w:rPr>
          <w:rFonts w:ascii="Arial" w:hAnsi="Arial" w:cs="Arial"/>
          <w:sz w:val="22"/>
          <w:szCs w:val="22"/>
        </w:rPr>
        <w:t xml:space="preserve"> 7:27-1 et seq. for the operation of any/all mobile or stationary equipment (e.g., grinders, chippers, shredders).  Any stationary equipment operated in the performance of this work shall be located at a site to minimize air quality impacts on the surrounding community (e.g., diesel emissions, odor);</w:t>
      </w:r>
    </w:p>
    <w:p w14:paraId="0DFEC085" w14:textId="77777777" w:rsidR="00615755" w:rsidRPr="006F35BC" w:rsidRDefault="00615755" w:rsidP="00615755">
      <w:pPr>
        <w:pStyle w:val="ListParagraph"/>
        <w:rPr>
          <w:rFonts w:cs="Arial"/>
          <w:szCs w:val="22"/>
        </w:rPr>
      </w:pPr>
    </w:p>
    <w:p w14:paraId="012C6D09" w14:textId="77777777" w:rsidR="00615755" w:rsidRPr="006F35BC" w:rsidRDefault="00615755" w:rsidP="00EA35E3">
      <w:pPr>
        <w:pStyle w:val="ListParagraph"/>
        <w:numPr>
          <w:ilvl w:val="0"/>
          <w:numId w:val="149"/>
        </w:numPr>
        <w:rPr>
          <w:szCs w:val="22"/>
        </w:rPr>
      </w:pPr>
      <w:r w:rsidRPr="006F35BC">
        <w:rPr>
          <w:rFonts w:cs="Arial"/>
          <w:szCs w:val="22"/>
        </w:rPr>
        <w:t>Ensure all marine boat or barge operators shall possess the requisite licenses and permits for their specific boat or barge;</w:t>
      </w:r>
    </w:p>
    <w:p w14:paraId="205FA705" w14:textId="77777777" w:rsidR="00615755" w:rsidRPr="006F35BC" w:rsidRDefault="00615755" w:rsidP="00615755">
      <w:pPr>
        <w:pStyle w:val="ListParagraph"/>
        <w:rPr>
          <w:szCs w:val="22"/>
        </w:rPr>
      </w:pPr>
    </w:p>
    <w:p w14:paraId="10973FDD" w14:textId="77777777" w:rsidR="00615755" w:rsidRPr="006F35BC" w:rsidRDefault="00615755" w:rsidP="00EA35E3">
      <w:pPr>
        <w:pStyle w:val="ListParagraph"/>
        <w:numPr>
          <w:ilvl w:val="0"/>
          <w:numId w:val="149"/>
        </w:numPr>
        <w:rPr>
          <w:rFonts w:cs="Arial"/>
          <w:szCs w:val="22"/>
        </w:rPr>
      </w:pPr>
      <w:r w:rsidRPr="006F35BC">
        <w:rPr>
          <w:szCs w:val="22"/>
        </w:rPr>
        <w:t xml:space="preserve">Ensure all vehicle operators possess the requisite license and permits for each specific vehicle; </w:t>
      </w:r>
    </w:p>
    <w:p w14:paraId="1579C67C" w14:textId="77777777" w:rsidR="00615755" w:rsidRPr="006F35BC" w:rsidRDefault="00615755" w:rsidP="00615755">
      <w:pPr>
        <w:pStyle w:val="ListParagraph"/>
        <w:rPr>
          <w:rFonts w:cs="Arial"/>
          <w:szCs w:val="22"/>
        </w:rPr>
      </w:pPr>
    </w:p>
    <w:p w14:paraId="7BC03FEC" w14:textId="160C4113" w:rsidR="00615755" w:rsidRPr="006F35BC" w:rsidRDefault="00615755" w:rsidP="00EA35E3">
      <w:pPr>
        <w:pStyle w:val="Default"/>
        <w:numPr>
          <w:ilvl w:val="0"/>
          <w:numId w:val="149"/>
        </w:numPr>
        <w:jc w:val="both"/>
        <w:rPr>
          <w:rFonts w:ascii="Arial" w:hAnsi="Arial" w:cs="Arial"/>
          <w:sz w:val="22"/>
          <w:szCs w:val="22"/>
        </w:rPr>
      </w:pPr>
      <w:r w:rsidRPr="006F35BC">
        <w:rPr>
          <w:rFonts w:ascii="Arial" w:hAnsi="Arial" w:cs="Arial"/>
          <w:sz w:val="22"/>
          <w:szCs w:val="22"/>
        </w:rPr>
        <w:t xml:space="preserve">Correct conditions subject of any notices of violations or other enforcement action issued because </w:t>
      </w:r>
      <w:r w:rsidR="00D74F27" w:rsidRPr="006F35BC">
        <w:rPr>
          <w:rFonts w:ascii="Arial" w:hAnsi="Arial" w:cs="Arial"/>
          <w:sz w:val="22"/>
          <w:szCs w:val="22"/>
        </w:rPr>
        <w:t>of the</w:t>
      </w:r>
      <w:r w:rsidRPr="006F35BC">
        <w:rPr>
          <w:rFonts w:ascii="Arial" w:hAnsi="Arial" w:cs="Arial"/>
          <w:sz w:val="22"/>
          <w:szCs w:val="22"/>
        </w:rPr>
        <w:t xml:space="preserv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actions or operations during the performance of this </w:t>
      </w:r>
      <w:r w:rsidR="00C66014">
        <w:rPr>
          <w:rFonts w:ascii="Arial" w:hAnsi="Arial" w:cs="Arial"/>
          <w:sz w:val="22"/>
          <w:szCs w:val="22"/>
        </w:rPr>
        <w:t>Blanket P.O</w:t>
      </w:r>
      <w:r w:rsidRPr="006F35BC">
        <w:rPr>
          <w:rFonts w:ascii="Arial" w:hAnsi="Arial" w:cs="Arial"/>
          <w:sz w:val="22"/>
          <w:szCs w:val="22"/>
        </w:rPr>
        <w:t>.  Corrections for any such violations shall be at no additional cost to the Using Agency;</w:t>
      </w:r>
    </w:p>
    <w:p w14:paraId="19614420" w14:textId="77777777" w:rsidR="00615755" w:rsidRPr="006F35BC" w:rsidRDefault="00615755" w:rsidP="00615755">
      <w:pPr>
        <w:pStyle w:val="ListParagraph"/>
        <w:rPr>
          <w:rFonts w:cs="Arial"/>
          <w:szCs w:val="22"/>
        </w:rPr>
      </w:pPr>
    </w:p>
    <w:p w14:paraId="437F3367" w14:textId="567AEBC2" w:rsidR="00615755" w:rsidRPr="006F35BC" w:rsidRDefault="00615755" w:rsidP="00EA35E3">
      <w:pPr>
        <w:pStyle w:val="ListParagraph"/>
        <w:numPr>
          <w:ilvl w:val="0"/>
          <w:numId w:val="149"/>
        </w:numPr>
        <w:rPr>
          <w:rFonts w:cs="Arial"/>
          <w:szCs w:val="22"/>
        </w:rPr>
      </w:pPr>
      <w:r w:rsidRPr="006F35BC">
        <w:rPr>
          <w:rFonts w:cs="Arial"/>
          <w:szCs w:val="22"/>
        </w:rPr>
        <w:t xml:space="preserve">Comply with all timing restrictions, buffer zones and other restrictions relating to New Jersey </w:t>
      </w:r>
      <w:r w:rsidR="0037591E">
        <w:rPr>
          <w:rFonts w:cs="Arial"/>
          <w:szCs w:val="22"/>
        </w:rPr>
        <w:t>t</w:t>
      </w:r>
      <w:r w:rsidRPr="006F35BC">
        <w:rPr>
          <w:rFonts w:cs="Arial"/>
          <w:szCs w:val="22"/>
        </w:rPr>
        <w:t xml:space="preserve">hreatened and </w:t>
      </w:r>
      <w:r w:rsidR="0037591E">
        <w:rPr>
          <w:rFonts w:cs="Arial"/>
          <w:szCs w:val="22"/>
        </w:rPr>
        <w:t>e</w:t>
      </w:r>
      <w:r w:rsidRPr="006F35BC">
        <w:rPr>
          <w:rFonts w:cs="Arial"/>
          <w:szCs w:val="22"/>
        </w:rPr>
        <w:t xml:space="preserve">ndangered </w:t>
      </w:r>
      <w:r w:rsidR="0037591E">
        <w:rPr>
          <w:rFonts w:cs="Arial"/>
          <w:szCs w:val="22"/>
        </w:rPr>
        <w:t>w</w:t>
      </w:r>
      <w:r w:rsidRPr="006F35BC">
        <w:rPr>
          <w:rFonts w:cs="Arial"/>
          <w:szCs w:val="22"/>
        </w:rPr>
        <w:t xml:space="preserve">ildlife species pursuant to </w:t>
      </w:r>
      <w:r w:rsidRPr="006F35BC">
        <w:rPr>
          <w:rFonts w:cs="Arial"/>
          <w:szCs w:val="22"/>
          <w:u w:val="single"/>
        </w:rPr>
        <w:t>N.J.S.A.</w:t>
      </w:r>
      <w:r w:rsidRPr="006F35BC">
        <w:rPr>
          <w:rFonts w:cs="Arial"/>
          <w:szCs w:val="22"/>
        </w:rPr>
        <w:t xml:space="preserve"> 23:2A-1 et seq., the Endangered Plant Species List Act pursuant to </w:t>
      </w:r>
      <w:r w:rsidRPr="006E143D">
        <w:rPr>
          <w:rFonts w:cs="Arial"/>
          <w:szCs w:val="22"/>
          <w:u w:val="single"/>
        </w:rPr>
        <w:t>N.J.S.A.</w:t>
      </w:r>
      <w:r w:rsidRPr="006F35BC">
        <w:rPr>
          <w:rFonts w:cs="Arial"/>
          <w:szCs w:val="22"/>
        </w:rPr>
        <w:t xml:space="preserve"> 13:1B-15.151 et seq., and Federal Threatened and Endangered species pursuant to 5</w:t>
      </w:r>
      <w:r w:rsidRPr="006F35BC">
        <w:rPr>
          <w:rFonts w:cs="Arial"/>
          <w:szCs w:val="22"/>
          <w:shd w:val="clear" w:color="auto" w:fill="FFFFFF"/>
        </w:rPr>
        <w:t xml:space="preserve">0 C.F.R. Part 222. </w:t>
      </w: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is not excused from its obligation to remove eligible </w:t>
      </w:r>
      <w:r w:rsidR="00BB4F6C">
        <w:rPr>
          <w:rFonts w:cs="Arial"/>
          <w:szCs w:val="22"/>
        </w:rPr>
        <w:t>Debris</w:t>
      </w:r>
      <w:r w:rsidRPr="006F35BC">
        <w:rPr>
          <w:rFonts w:cs="Arial"/>
          <w:szCs w:val="22"/>
        </w:rPr>
        <w:t xml:space="preserve"> from areas that are subject to timing restrictions relating to threatened and endangered species, and must work with the Using Agency and SCM to determine when such removal can occur;</w:t>
      </w:r>
    </w:p>
    <w:p w14:paraId="01E3BD9B" w14:textId="77777777" w:rsidR="00615755" w:rsidRPr="006F35BC" w:rsidRDefault="00615755" w:rsidP="00615755">
      <w:pPr>
        <w:pStyle w:val="ListParagraph"/>
        <w:rPr>
          <w:rFonts w:cs="Arial"/>
          <w:szCs w:val="22"/>
        </w:rPr>
      </w:pPr>
    </w:p>
    <w:p w14:paraId="18ED85DA" w14:textId="22E9CD6C" w:rsidR="00615755" w:rsidRPr="006F35BC" w:rsidRDefault="00615755" w:rsidP="00EA35E3">
      <w:pPr>
        <w:pStyle w:val="Default"/>
        <w:numPr>
          <w:ilvl w:val="0"/>
          <w:numId w:val="149"/>
        </w:numPr>
        <w:jc w:val="both"/>
        <w:rPr>
          <w:rFonts w:ascii="Arial" w:hAnsi="Arial" w:cs="Arial"/>
          <w:sz w:val="22"/>
          <w:szCs w:val="22"/>
        </w:rPr>
      </w:pPr>
      <w:r w:rsidRPr="006F35BC">
        <w:rPr>
          <w:rFonts w:ascii="Arial" w:hAnsi="Arial" w:cs="Arial"/>
          <w:sz w:val="22"/>
          <w:szCs w:val="22"/>
        </w:rPr>
        <w:t xml:space="preserve">Exercise care to avoid destroying aquatic vegetation and shellfish beds when conducting operations pursuant to this </w:t>
      </w:r>
      <w:r w:rsidR="00C66014">
        <w:rPr>
          <w:rFonts w:ascii="Arial" w:hAnsi="Arial" w:cs="Arial"/>
          <w:sz w:val="22"/>
          <w:szCs w:val="22"/>
        </w:rPr>
        <w:t>Blanket P.O</w:t>
      </w:r>
      <w:r w:rsidRPr="006F35BC">
        <w:rPr>
          <w:rFonts w:ascii="Arial" w:hAnsi="Arial" w:cs="Arial"/>
          <w:sz w:val="22"/>
          <w:szCs w:val="22"/>
        </w:rPr>
        <w:t xml:space="preserv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use appropriate </w:t>
      </w:r>
      <w:r w:rsidR="00D74F27" w:rsidRPr="006F35BC">
        <w:rPr>
          <w:rFonts w:ascii="Arial" w:hAnsi="Arial" w:cs="Arial"/>
          <w:sz w:val="22"/>
          <w:szCs w:val="22"/>
        </w:rPr>
        <w:t>equipment to</w:t>
      </w:r>
      <w:r w:rsidRPr="006F35BC">
        <w:rPr>
          <w:rFonts w:ascii="Arial" w:hAnsi="Arial" w:cs="Arial"/>
          <w:sz w:val="22"/>
          <w:szCs w:val="22"/>
        </w:rPr>
        <w:t xml:space="preserve"> minimize damage to marshes, wetlands, and aquatic vegetation. Submerged </w:t>
      </w:r>
      <w:r w:rsidR="00BB4F6C">
        <w:rPr>
          <w:rFonts w:ascii="Arial" w:hAnsi="Arial" w:cs="Arial"/>
          <w:sz w:val="22"/>
          <w:szCs w:val="22"/>
        </w:rPr>
        <w:t>Debris</w:t>
      </w:r>
      <w:r w:rsidRPr="006F35BC">
        <w:rPr>
          <w:rFonts w:ascii="Arial" w:hAnsi="Arial" w:cs="Arial"/>
          <w:sz w:val="22"/>
          <w:szCs w:val="22"/>
        </w:rPr>
        <w:t xml:space="preserve"> shall be removed at low tide whenever feasible; and</w:t>
      </w:r>
    </w:p>
    <w:p w14:paraId="6B34CBEB" w14:textId="77777777" w:rsidR="00615755" w:rsidRPr="006F35BC" w:rsidRDefault="00615755" w:rsidP="00615755">
      <w:pPr>
        <w:pStyle w:val="ListParagraph"/>
        <w:rPr>
          <w:rFonts w:cs="Arial"/>
          <w:szCs w:val="22"/>
        </w:rPr>
      </w:pPr>
    </w:p>
    <w:p w14:paraId="22E592A6" w14:textId="7E7A6BF7" w:rsidR="0067666E" w:rsidRDefault="00615755" w:rsidP="00EA35E3">
      <w:pPr>
        <w:pStyle w:val="Default"/>
        <w:numPr>
          <w:ilvl w:val="0"/>
          <w:numId w:val="149"/>
        </w:numPr>
        <w:jc w:val="both"/>
        <w:rPr>
          <w:rFonts w:ascii="Arial" w:hAnsi="Arial" w:cs="Arial"/>
          <w:sz w:val="22"/>
          <w:szCs w:val="22"/>
        </w:rPr>
      </w:pPr>
      <w:r w:rsidRPr="006F35BC">
        <w:rPr>
          <w:rFonts w:ascii="Arial" w:hAnsi="Arial" w:cs="Arial"/>
          <w:sz w:val="22"/>
          <w:szCs w:val="22"/>
        </w:rPr>
        <w:lastRenderedPageBreak/>
        <w:t xml:space="preserve">Follow all applicable federal, State, and local requirements in dealing with any injury to natural resources in the performance of the </w:t>
      </w:r>
      <w:r w:rsidR="00AB51F7">
        <w:rPr>
          <w:rFonts w:ascii="Arial" w:hAnsi="Arial" w:cs="Arial"/>
          <w:sz w:val="22"/>
          <w:szCs w:val="22"/>
        </w:rPr>
        <w:t>Blanket P.O</w:t>
      </w:r>
      <w:r w:rsidRPr="006F35BC">
        <w:rPr>
          <w:rFonts w:ascii="Arial" w:hAnsi="Arial" w:cs="Arial"/>
          <w:sz w:val="22"/>
          <w:szCs w:val="22"/>
        </w:rPr>
        <w:t>.</w:t>
      </w:r>
    </w:p>
    <w:p w14:paraId="260A213F" w14:textId="77777777" w:rsidR="0067666E" w:rsidRPr="0067666E" w:rsidRDefault="0067666E" w:rsidP="0067666E">
      <w:pPr>
        <w:pStyle w:val="Default"/>
        <w:jc w:val="both"/>
        <w:rPr>
          <w:rFonts w:ascii="Arial" w:hAnsi="Arial" w:cs="Arial"/>
          <w:sz w:val="22"/>
          <w:szCs w:val="22"/>
        </w:rPr>
      </w:pPr>
    </w:p>
    <w:p w14:paraId="3B3E5BCA" w14:textId="62541E69" w:rsidR="0067666E" w:rsidRPr="0067666E" w:rsidRDefault="0067666E" w:rsidP="0067666E">
      <w:pPr>
        <w:pStyle w:val="Heading2"/>
      </w:pPr>
      <w:bookmarkStart w:id="511" w:name="_Toc5968550"/>
      <w:r>
        <w:t>REMOVAL OF DEBRIS IN WATERWAYS/WETLANDS</w:t>
      </w:r>
      <w:bookmarkEnd w:id="511"/>
    </w:p>
    <w:p w14:paraId="7AC659C5" w14:textId="77777777" w:rsidR="00615755" w:rsidRDefault="00615755" w:rsidP="00615755">
      <w:pPr>
        <w:rPr>
          <w:szCs w:val="22"/>
        </w:rPr>
      </w:pPr>
    </w:p>
    <w:p w14:paraId="13038FEF" w14:textId="44B00875" w:rsidR="0067666E" w:rsidRDefault="0067666E" w:rsidP="0067666E">
      <w:pPr>
        <w:pStyle w:val="Heading3"/>
      </w:pPr>
      <w:bookmarkStart w:id="512" w:name="_Toc5968551"/>
      <w:r>
        <w:t>GENERAL REQUIREMENTS</w:t>
      </w:r>
      <w:bookmarkEnd w:id="512"/>
    </w:p>
    <w:p w14:paraId="0AB57761" w14:textId="77777777" w:rsidR="0067666E" w:rsidRPr="006F35BC" w:rsidRDefault="0067666E" w:rsidP="00615755">
      <w:pPr>
        <w:rPr>
          <w:szCs w:val="22"/>
        </w:rPr>
      </w:pPr>
    </w:p>
    <w:p w14:paraId="266EC172" w14:textId="77777777"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adhere, at a minimum, the following requirements: </w:t>
      </w:r>
    </w:p>
    <w:p w14:paraId="01FFF508" w14:textId="77777777" w:rsidR="00615755" w:rsidRPr="006F35BC" w:rsidRDefault="00615755" w:rsidP="00615755">
      <w:pPr>
        <w:pStyle w:val="Default"/>
        <w:jc w:val="both"/>
        <w:rPr>
          <w:rFonts w:ascii="Arial" w:hAnsi="Arial" w:cs="Arial"/>
          <w:sz w:val="22"/>
          <w:szCs w:val="22"/>
        </w:rPr>
      </w:pPr>
    </w:p>
    <w:p w14:paraId="5367D360" w14:textId="50EC1206"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Removing</w:t>
      </w:r>
      <w:r w:rsidR="008A2C9E">
        <w:rPr>
          <w:rFonts w:ascii="Arial" w:hAnsi="Arial" w:cs="Arial"/>
          <w:sz w:val="22"/>
          <w:szCs w:val="22"/>
        </w:rPr>
        <w:t>,</w:t>
      </w:r>
      <w:r w:rsidRPr="006F35BC">
        <w:rPr>
          <w:rFonts w:ascii="Arial" w:hAnsi="Arial" w:cs="Arial"/>
          <w:sz w:val="22"/>
          <w:szCs w:val="22"/>
        </w:rPr>
        <w:t xml:space="preserve"> loading and transporting eligible </w:t>
      </w:r>
      <w:r w:rsidR="00BB4F6C">
        <w:rPr>
          <w:rFonts w:ascii="Arial" w:hAnsi="Arial" w:cs="Arial"/>
          <w:sz w:val="22"/>
          <w:szCs w:val="22"/>
        </w:rPr>
        <w:t>Debris</w:t>
      </w:r>
      <w:r w:rsidRPr="006F35BC">
        <w:rPr>
          <w:rFonts w:ascii="Arial" w:hAnsi="Arial" w:cs="Arial"/>
          <w:sz w:val="22"/>
          <w:szCs w:val="22"/>
        </w:rPr>
        <w:t xml:space="preserve"> or FEMA eligible </w:t>
      </w:r>
      <w:r w:rsidR="00BB4F6C">
        <w:rPr>
          <w:rFonts w:ascii="Arial" w:hAnsi="Arial" w:cs="Arial"/>
          <w:sz w:val="22"/>
          <w:szCs w:val="22"/>
        </w:rPr>
        <w:t>Debris</w:t>
      </w:r>
      <w:r w:rsidRPr="006F35BC">
        <w:rPr>
          <w:rFonts w:ascii="Arial" w:hAnsi="Arial" w:cs="Arial"/>
          <w:sz w:val="22"/>
          <w:szCs w:val="22"/>
        </w:rPr>
        <w:t xml:space="preserve"> from waterways/wetlands as directed by the SCM, </w:t>
      </w:r>
      <w:r w:rsidR="00FB647C">
        <w:rPr>
          <w:rFonts w:ascii="Arial" w:hAnsi="Arial" w:cs="Arial"/>
          <w:sz w:val="22"/>
          <w:szCs w:val="22"/>
        </w:rPr>
        <w:t>PM</w:t>
      </w:r>
      <w:r w:rsidRPr="006F35BC">
        <w:rPr>
          <w:rFonts w:ascii="Arial" w:hAnsi="Arial" w:cs="Arial"/>
          <w:sz w:val="22"/>
          <w:szCs w:val="22"/>
        </w:rPr>
        <w:t xml:space="preserve"> or Using Agency; </w:t>
      </w:r>
    </w:p>
    <w:p w14:paraId="5124EECE" w14:textId="77777777" w:rsidR="00615755" w:rsidRPr="006F35BC" w:rsidRDefault="00615755" w:rsidP="00615755">
      <w:pPr>
        <w:pStyle w:val="Default"/>
        <w:ind w:left="720"/>
        <w:jc w:val="both"/>
        <w:rPr>
          <w:rFonts w:ascii="Arial" w:hAnsi="Arial" w:cs="Arial"/>
          <w:sz w:val="22"/>
          <w:szCs w:val="22"/>
        </w:rPr>
      </w:pPr>
    </w:p>
    <w:p w14:paraId="456FA952" w14:textId="0B7C6166" w:rsidR="00DB018D"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Sampling, removing, loading and transporting displaced or redistributed sand and sediment</w:t>
      </w:r>
      <w:r w:rsidR="00D74F27" w:rsidRPr="006F35BC">
        <w:rPr>
          <w:rFonts w:ascii="Arial" w:hAnsi="Arial" w:cs="Arial"/>
          <w:sz w:val="22"/>
          <w:szCs w:val="22"/>
        </w:rPr>
        <w:t>;</w:t>
      </w:r>
    </w:p>
    <w:p w14:paraId="38CFA6D6" w14:textId="77777777" w:rsidR="00DB018D" w:rsidRDefault="00DB018D" w:rsidP="006E143D">
      <w:pPr>
        <w:pStyle w:val="ListParagraph"/>
        <w:rPr>
          <w:rFonts w:cs="Arial"/>
          <w:szCs w:val="22"/>
        </w:rPr>
      </w:pPr>
    </w:p>
    <w:p w14:paraId="10EA3905" w14:textId="16CFB285"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 xml:space="preserve">Dredging of sand or sediment shall not commence until all eligible </w:t>
      </w:r>
      <w:r w:rsidR="00BB4F6C">
        <w:rPr>
          <w:rFonts w:ascii="Arial" w:hAnsi="Arial" w:cs="Arial"/>
          <w:sz w:val="22"/>
          <w:szCs w:val="22"/>
        </w:rPr>
        <w:t>Debris</w:t>
      </w:r>
      <w:r w:rsidRPr="006F35BC">
        <w:rPr>
          <w:rFonts w:ascii="Arial" w:hAnsi="Arial" w:cs="Arial"/>
          <w:sz w:val="22"/>
          <w:szCs w:val="22"/>
        </w:rPr>
        <w:t xml:space="preserve"> overlying the sand and sediment is removed unless otherwise directed by the SCM or Using Agency. </w:t>
      </w:r>
      <w:r w:rsidR="008D3677">
        <w:rPr>
          <w:rFonts w:ascii="Arial" w:hAnsi="Arial" w:cs="Arial"/>
          <w:sz w:val="22"/>
          <w:szCs w:val="22"/>
        </w:rPr>
        <w:t xml:space="preserve"> </w:t>
      </w:r>
      <w:r w:rsidRPr="006F35BC">
        <w:rPr>
          <w:rFonts w:ascii="Arial" w:hAnsi="Arial" w:cs="Arial"/>
          <w:sz w:val="22"/>
          <w:szCs w:val="22"/>
        </w:rPr>
        <w:t xml:space="preserve">Sand and sediment </w:t>
      </w:r>
      <w:r w:rsidR="003518FA">
        <w:rPr>
          <w:rFonts w:ascii="Arial" w:hAnsi="Arial" w:cs="Arial"/>
          <w:sz w:val="22"/>
          <w:szCs w:val="22"/>
        </w:rPr>
        <w:t xml:space="preserve">shall </w:t>
      </w:r>
      <w:r w:rsidRPr="006F35BC">
        <w:rPr>
          <w:rFonts w:ascii="Arial" w:hAnsi="Arial" w:cs="Arial"/>
          <w:sz w:val="22"/>
          <w:szCs w:val="22"/>
        </w:rPr>
        <w:t>be removed</w:t>
      </w:r>
      <w:r w:rsidR="003518FA">
        <w:rPr>
          <w:rFonts w:ascii="Arial" w:hAnsi="Arial" w:cs="Arial"/>
          <w:sz w:val="22"/>
          <w:szCs w:val="22"/>
        </w:rPr>
        <w:t xml:space="preserve"> by either </w:t>
      </w:r>
      <w:r w:rsidRPr="006F35BC">
        <w:rPr>
          <w:rFonts w:ascii="Arial" w:hAnsi="Arial" w:cs="Arial"/>
          <w:sz w:val="22"/>
          <w:szCs w:val="22"/>
        </w:rPr>
        <w:t>via hydraulic or mechanical dredging;</w:t>
      </w:r>
    </w:p>
    <w:p w14:paraId="049A22AD" w14:textId="77777777" w:rsidR="00615755" w:rsidRPr="006F35BC" w:rsidRDefault="00615755" w:rsidP="00615755">
      <w:pPr>
        <w:pStyle w:val="Default"/>
        <w:ind w:left="720"/>
        <w:jc w:val="both"/>
        <w:rPr>
          <w:rFonts w:ascii="Arial" w:hAnsi="Arial" w:cs="Arial"/>
          <w:sz w:val="22"/>
          <w:szCs w:val="22"/>
        </w:rPr>
      </w:pPr>
    </w:p>
    <w:p w14:paraId="2831009F" w14:textId="77777777"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Operating a temporary offloading site;</w:t>
      </w:r>
    </w:p>
    <w:p w14:paraId="7AF188F5" w14:textId="77777777" w:rsidR="00615755" w:rsidRPr="006F35BC" w:rsidRDefault="00615755" w:rsidP="00615755">
      <w:pPr>
        <w:pStyle w:val="Default"/>
        <w:ind w:left="720"/>
        <w:jc w:val="both"/>
        <w:rPr>
          <w:rFonts w:ascii="Arial" w:hAnsi="Arial" w:cs="Arial"/>
          <w:sz w:val="22"/>
          <w:szCs w:val="22"/>
        </w:rPr>
      </w:pPr>
    </w:p>
    <w:p w14:paraId="1F201DDC" w14:textId="77777777"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Operating a temporary sand offloading site;</w:t>
      </w:r>
    </w:p>
    <w:p w14:paraId="2E264854" w14:textId="77777777" w:rsidR="00615755" w:rsidRPr="006F35BC" w:rsidRDefault="00615755" w:rsidP="00615755">
      <w:pPr>
        <w:pStyle w:val="Default"/>
        <w:ind w:left="720"/>
        <w:jc w:val="both"/>
        <w:rPr>
          <w:rFonts w:ascii="Arial" w:hAnsi="Arial" w:cs="Arial"/>
          <w:sz w:val="22"/>
          <w:szCs w:val="22"/>
        </w:rPr>
      </w:pPr>
    </w:p>
    <w:p w14:paraId="0DB19C54" w14:textId="77777777"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 xml:space="preserve">Operating a vehicle/vessel aggregation area; and </w:t>
      </w:r>
    </w:p>
    <w:p w14:paraId="71C705E0" w14:textId="77777777" w:rsidR="00615755" w:rsidRPr="006F35BC" w:rsidRDefault="00615755" w:rsidP="00615755">
      <w:pPr>
        <w:pStyle w:val="Default"/>
        <w:ind w:left="720"/>
        <w:jc w:val="both"/>
        <w:rPr>
          <w:rFonts w:ascii="Arial" w:hAnsi="Arial" w:cs="Arial"/>
          <w:sz w:val="22"/>
          <w:szCs w:val="22"/>
        </w:rPr>
      </w:pPr>
    </w:p>
    <w:p w14:paraId="7B394786" w14:textId="77777777"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 xml:space="preserve">Conducting post-removal verification. </w:t>
      </w:r>
    </w:p>
    <w:p w14:paraId="5F79E846" w14:textId="77777777" w:rsidR="00615755" w:rsidRPr="006F35BC" w:rsidRDefault="00615755" w:rsidP="00615755">
      <w:pPr>
        <w:pStyle w:val="Default"/>
        <w:jc w:val="both"/>
        <w:rPr>
          <w:rFonts w:ascii="Arial" w:hAnsi="Arial" w:cs="Arial"/>
          <w:sz w:val="22"/>
          <w:szCs w:val="22"/>
        </w:rPr>
      </w:pPr>
    </w:p>
    <w:p w14:paraId="62D0A45D" w14:textId="5EDAF4B7"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SCM, </w:t>
      </w:r>
      <w:r w:rsidR="00FB647C">
        <w:rPr>
          <w:rFonts w:ascii="Arial" w:hAnsi="Arial" w:cs="Arial"/>
          <w:sz w:val="22"/>
          <w:szCs w:val="22"/>
        </w:rPr>
        <w:t>PM</w:t>
      </w:r>
      <w:r w:rsidRPr="006F35BC">
        <w:rPr>
          <w:rFonts w:ascii="Arial" w:hAnsi="Arial" w:cs="Arial"/>
          <w:sz w:val="22"/>
          <w:szCs w:val="22"/>
        </w:rPr>
        <w:t xml:space="preserve">, or Using Agency will, by a </w:t>
      </w:r>
      <w:r w:rsidR="00E614A3">
        <w:rPr>
          <w:rFonts w:ascii="Arial" w:hAnsi="Arial" w:cs="Arial"/>
          <w:sz w:val="22"/>
          <w:szCs w:val="22"/>
        </w:rPr>
        <w:t>Task Order</w:t>
      </w:r>
      <w:r w:rsidRPr="006F35BC">
        <w:rPr>
          <w:rFonts w:ascii="Arial" w:hAnsi="Arial" w:cs="Arial"/>
          <w:sz w:val="22"/>
          <w:szCs w:val="22"/>
        </w:rPr>
        <w:t xml:space="preserve">, prescribe the specific schedule/timeframe. </w:t>
      </w:r>
    </w:p>
    <w:p w14:paraId="793E62F1" w14:textId="77777777" w:rsidR="00615755" w:rsidRPr="006F35BC" w:rsidRDefault="00615755" w:rsidP="00615755">
      <w:pPr>
        <w:pStyle w:val="Default"/>
        <w:jc w:val="both"/>
        <w:rPr>
          <w:rFonts w:ascii="Arial" w:hAnsi="Arial" w:cs="Arial"/>
          <w:sz w:val="22"/>
          <w:szCs w:val="22"/>
        </w:rPr>
      </w:pPr>
    </w:p>
    <w:p w14:paraId="6966AB9D" w14:textId="21D322B6"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provide all managers and labor, equipment, materials (including fuel, oil etc.), and permits and licenses for the waterway </w:t>
      </w:r>
      <w:r w:rsidR="00BB4F6C">
        <w:rPr>
          <w:rFonts w:ascii="Arial" w:hAnsi="Arial" w:cs="Arial"/>
          <w:sz w:val="22"/>
          <w:szCs w:val="22"/>
        </w:rPr>
        <w:t>Debris</w:t>
      </w:r>
      <w:r w:rsidRPr="006F35BC">
        <w:rPr>
          <w:rFonts w:ascii="Arial" w:hAnsi="Arial" w:cs="Arial"/>
          <w:sz w:val="22"/>
          <w:szCs w:val="22"/>
        </w:rPr>
        <w:t xml:space="preserve"> removal operation</w:t>
      </w:r>
      <w:r>
        <w:rPr>
          <w:rFonts w:ascii="Arial" w:hAnsi="Arial" w:cs="Arial"/>
          <w:sz w:val="22"/>
          <w:szCs w:val="22"/>
        </w:rPr>
        <w:t>.</w:t>
      </w:r>
      <w:r w:rsidRPr="006F35BC">
        <w:rPr>
          <w:rFonts w:ascii="Arial" w:hAnsi="Arial" w:cs="Arial"/>
          <w:sz w:val="22"/>
          <w:szCs w:val="22"/>
        </w:rPr>
        <w:t xml:space="preserv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determine the make-up of the crew for the work identified in the </w:t>
      </w:r>
      <w:r w:rsidR="00E614A3">
        <w:rPr>
          <w:rFonts w:ascii="Arial" w:hAnsi="Arial" w:cs="Arial"/>
          <w:sz w:val="22"/>
          <w:szCs w:val="22"/>
        </w:rPr>
        <w:t>Task Order</w:t>
      </w:r>
      <w:r w:rsidRPr="006F35BC">
        <w:rPr>
          <w:rFonts w:ascii="Arial" w:hAnsi="Arial" w:cs="Arial"/>
          <w:sz w:val="22"/>
          <w:szCs w:val="22"/>
        </w:rPr>
        <w:t xml:space="preserve">s.  The make-up of the crew </w:t>
      </w:r>
      <w:r w:rsidR="008D3677">
        <w:rPr>
          <w:rFonts w:ascii="Arial" w:hAnsi="Arial" w:cs="Arial"/>
          <w:sz w:val="22"/>
          <w:szCs w:val="22"/>
        </w:rPr>
        <w:t>shall</w:t>
      </w:r>
      <w:r w:rsidR="008D3677" w:rsidRPr="006F35BC">
        <w:rPr>
          <w:rFonts w:ascii="Arial" w:hAnsi="Arial" w:cs="Arial"/>
          <w:sz w:val="22"/>
          <w:szCs w:val="22"/>
        </w:rPr>
        <w:t xml:space="preserve"> </w:t>
      </w:r>
      <w:r w:rsidRPr="006F35BC">
        <w:rPr>
          <w:rFonts w:ascii="Arial" w:hAnsi="Arial" w:cs="Arial"/>
          <w:sz w:val="22"/>
          <w:szCs w:val="22"/>
        </w:rPr>
        <w:t xml:space="preserve">be dependent upon site conditions, safety and the environmental sensitivity of the area. </w:t>
      </w:r>
    </w:p>
    <w:p w14:paraId="22D28DD0" w14:textId="77777777" w:rsidR="00615755" w:rsidRPr="006F35BC" w:rsidRDefault="00615755" w:rsidP="00615755">
      <w:pPr>
        <w:pStyle w:val="Default"/>
        <w:keepNext/>
        <w:jc w:val="both"/>
        <w:rPr>
          <w:rFonts w:ascii="Arial" w:hAnsi="Arial" w:cs="Arial"/>
          <w:sz w:val="22"/>
          <w:szCs w:val="22"/>
        </w:rPr>
      </w:pPr>
    </w:p>
    <w:p w14:paraId="02972DFF" w14:textId="77777777"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w:t>
      </w:r>
    </w:p>
    <w:p w14:paraId="7CCC4369" w14:textId="77777777" w:rsidR="00615755" w:rsidRPr="006F35BC" w:rsidRDefault="00615755" w:rsidP="00615755">
      <w:pPr>
        <w:pStyle w:val="Default"/>
        <w:keepNext/>
        <w:ind w:left="720"/>
        <w:jc w:val="both"/>
        <w:rPr>
          <w:rFonts w:cs="Arial"/>
          <w:szCs w:val="22"/>
        </w:rPr>
      </w:pPr>
      <w:r w:rsidRPr="006F35BC">
        <w:rPr>
          <w:rFonts w:ascii="Arial" w:hAnsi="Arial" w:cs="Arial"/>
          <w:sz w:val="22"/>
          <w:szCs w:val="22"/>
        </w:rPr>
        <w:t xml:space="preserve">  </w:t>
      </w:r>
    </w:p>
    <w:p w14:paraId="434300B1" w14:textId="38C8CE7D"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 xml:space="preserve">Make every effort to separate and segregate the </w:t>
      </w:r>
      <w:r w:rsidR="00BB4F6C">
        <w:rPr>
          <w:rFonts w:ascii="Arial" w:hAnsi="Arial" w:cs="Arial"/>
          <w:sz w:val="22"/>
          <w:szCs w:val="22"/>
        </w:rPr>
        <w:t>Debris</w:t>
      </w:r>
      <w:r w:rsidRPr="006F35BC">
        <w:rPr>
          <w:rFonts w:ascii="Arial" w:hAnsi="Arial" w:cs="Arial"/>
          <w:sz w:val="22"/>
          <w:szCs w:val="22"/>
        </w:rPr>
        <w:t xml:space="preserve"> prior to offloading to land. The </w:t>
      </w:r>
      <w:r w:rsidR="00BB4F6C">
        <w:rPr>
          <w:rFonts w:ascii="Arial" w:hAnsi="Arial" w:cs="Arial"/>
          <w:sz w:val="22"/>
          <w:szCs w:val="22"/>
        </w:rPr>
        <w:t>Debris</w:t>
      </w:r>
      <w:r w:rsidRPr="006F35BC">
        <w:rPr>
          <w:rFonts w:ascii="Arial" w:hAnsi="Arial" w:cs="Arial"/>
          <w:sz w:val="22"/>
          <w:szCs w:val="22"/>
        </w:rPr>
        <w:t xml:space="preserve">, once loaded, shall remain the property of the State or Using Agency, unless otherwise negotiated by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Any revenue generated from the sale, recycling or disposal of eligible Debris shall accrue to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w:t>
      </w:r>
    </w:p>
    <w:p w14:paraId="7C7E6648" w14:textId="77777777" w:rsidR="00615755" w:rsidRPr="006F35BC" w:rsidRDefault="00615755" w:rsidP="00615755">
      <w:pPr>
        <w:pStyle w:val="Default"/>
        <w:ind w:left="720"/>
        <w:jc w:val="both"/>
        <w:rPr>
          <w:rFonts w:ascii="Arial" w:hAnsi="Arial" w:cs="Arial"/>
          <w:sz w:val="22"/>
          <w:szCs w:val="22"/>
        </w:rPr>
      </w:pPr>
    </w:p>
    <w:p w14:paraId="1826CC26" w14:textId="29F157F3" w:rsidR="00615755" w:rsidRPr="006F35BC" w:rsidRDefault="00615755" w:rsidP="00EA35E3">
      <w:pPr>
        <w:pStyle w:val="ListParagraph"/>
        <w:numPr>
          <w:ilvl w:val="0"/>
          <w:numId w:val="150"/>
        </w:numPr>
        <w:rPr>
          <w:spacing w:val="-1"/>
          <w:szCs w:val="22"/>
        </w:rPr>
      </w:pPr>
      <w:r w:rsidRPr="006F35BC">
        <w:rPr>
          <w:rFonts w:cs="Arial"/>
          <w:szCs w:val="22"/>
        </w:rPr>
        <w:t>Remove storm-damaged vessels or vehicles, floating or submerged</w:t>
      </w:r>
      <w:r w:rsidR="00DB018D" w:rsidRPr="006F35BC">
        <w:rPr>
          <w:rFonts w:cs="Arial"/>
          <w:szCs w:val="22"/>
        </w:rPr>
        <w:t>, identified</w:t>
      </w:r>
      <w:r w:rsidRPr="006F35BC">
        <w:rPr>
          <w:rFonts w:cs="Arial"/>
          <w:szCs w:val="22"/>
        </w:rPr>
        <w:t xml:space="preserve"> as FEMA </w:t>
      </w:r>
      <w:r w:rsidR="00B741A6">
        <w:rPr>
          <w:rFonts w:cs="Arial"/>
          <w:szCs w:val="22"/>
        </w:rPr>
        <w:t>E</w:t>
      </w:r>
      <w:r w:rsidRPr="006F35BC">
        <w:rPr>
          <w:rFonts w:cs="Arial"/>
          <w:szCs w:val="22"/>
        </w:rPr>
        <w:t xml:space="preserve">ligible or </w:t>
      </w:r>
      <w:r w:rsidR="00B741A6">
        <w:rPr>
          <w:rFonts w:cs="Arial"/>
          <w:szCs w:val="22"/>
        </w:rPr>
        <w:t>E</w:t>
      </w:r>
      <w:r w:rsidRPr="006F35BC">
        <w:rPr>
          <w:rFonts w:cs="Arial"/>
          <w:szCs w:val="22"/>
        </w:rPr>
        <w:t xml:space="preserve">ligible </w:t>
      </w:r>
      <w:r w:rsidR="00BB4F6C">
        <w:rPr>
          <w:rFonts w:cs="Arial"/>
          <w:szCs w:val="22"/>
        </w:rPr>
        <w:t>Debris</w:t>
      </w:r>
      <w:r w:rsidRPr="006F35BC">
        <w:rPr>
          <w:rFonts w:cs="Arial"/>
          <w:szCs w:val="22"/>
        </w:rPr>
        <w:t xml:space="preserve">.  Upon removal,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deliver the vessels and vehicles to an aggregation site as specified by the SCM, </w:t>
      </w:r>
      <w:r w:rsidR="00FB647C">
        <w:rPr>
          <w:rFonts w:cs="Arial"/>
          <w:szCs w:val="22"/>
        </w:rPr>
        <w:t>PM</w:t>
      </w:r>
      <w:r w:rsidRPr="006F35BC">
        <w:rPr>
          <w:rFonts w:cs="Arial"/>
          <w:szCs w:val="22"/>
        </w:rPr>
        <w:t xml:space="preserve"> or Using Agency;</w:t>
      </w:r>
    </w:p>
    <w:p w14:paraId="2372882D" w14:textId="77777777" w:rsidR="00615755" w:rsidRPr="006F35BC" w:rsidRDefault="00615755" w:rsidP="00615755">
      <w:pPr>
        <w:pStyle w:val="ListParagraph"/>
        <w:rPr>
          <w:spacing w:val="-1"/>
          <w:szCs w:val="22"/>
        </w:rPr>
      </w:pPr>
    </w:p>
    <w:p w14:paraId="7BDEECED" w14:textId="77777777"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Remove all ozone-depleting refrigerants or recycling by a certified technician from white goods prior to hauling to an approved recycling or solid waste disposal facility;</w:t>
      </w:r>
    </w:p>
    <w:p w14:paraId="32344459" w14:textId="77777777" w:rsidR="00615755" w:rsidRPr="006F35BC" w:rsidRDefault="00615755" w:rsidP="00615755">
      <w:pPr>
        <w:pStyle w:val="Default"/>
        <w:ind w:left="720"/>
        <w:jc w:val="both"/>
        <w:rPr>
          <w:rFonts w:ascii="Arial" w:hAnsi="Arial" w:cs="Arial"/>
          <w:sz w:val="22"/>
          <w:szCs w:val="22"/>
        </w:rPr>
      </w:pPr>
    </w:p>
    <w:p w14:paraId="1A2ED4BD" w14:textId="77777777"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Remove and properly dispose of all fluids (motor oil, fuels, antifreeze) from unclaimed vehicles and vessels at the Vehicle and Vessel Aggregation Area (VVAA) and follow all applicable federal, State, and local requirements in dealing with the release of oil and/or hazardous substances, and the injury of natural resources, which includes possession of all necessary local, State, and federal permits;</w:t>
      </w:r>
    </w:p>
    <w:p w14:paraId="11A4184D" w14:textId="77777777" w:rsidR="00615755" w:rsidRPr="006F35BC" w:rsidRDefault="00615755" w:rsidP="00615755">
      <w:pPr>
        <w:pStyle w:val="ListParagraph"/>
        <w:rPr>
          <w:rFonts w:cs="Arial"/>
          <w:szCs w:val="22"/>
        </w:rPr>
      </w:pPr>
    </w:p>
    <w:p w14:paraId="5F44F9F1" w14:textId="77777777"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Remove and properly dispose of batteries, flares and other hazardous materials from unclaimed vehicles and vessels at the VVAA;</w:t>
      </w:r>
    </w:p>
    <w:p w14:paraId="743586B0" w14:textId="77777777" w:rsidR="00615755" w:rsidRPr="006F35BC" w:rsidRDefault="00615755" w:rsidP="00615755">
      <w:pPr>
        <w:pStyle w:val="Default"/>
        <w:ind w:left="720"/>
        <w:jc w:val="both"/>
        <w:rPr>
          <w:rFonts w:ascii="Arial" w:hAnsi="Arial" w:cs="Arial"/>
          <w:sz w:val="22"/>
          <w:szCs w:val="22"/>
        </w:rPr>
      </w:pPr>
    </w:p>
    <w:p w14:paraId="447CFC9B" w14:textId="29AEC6F3" w:rsidR="00615755" w:rsidRPr="006F35BC"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Remove and properly handle and/or screen, and/or dispose of, as well as report the actual volume of sand and/or sediment within a zone that meets the FEMA eligibility standards if the event is a Federal</w:t>
      </w:r>
      <w:r w:rsidR="00CA2D75">
        <w:rPr>
          <w:rFonts w:ascii="Arial" w:hAnsi="Arial" w:cs="Arial"/>
          <w:sz w:val="22"/>
          <w:szCs w:val="22"/>
        </w:rPr>
        <w:t>ly</w:t>
      </w:r>
      <w:r w:rsidRPr="006F35BC">
        <w:rPr>
          <w:rFonts w:ascii="Arial" w:hAnsi="Arial" w:cs="Arial"/>
          <w:sz w:val="22"/>
          <w:szCs w:val="22"/>
        </w:rPr>
        <w:t xml:space="preserve"> </w:t>
      </w:r>
      <w:r w:rsidR="00CA2D75">
        <w:rPr>
          <w:rFonts w:ascii="Arial" w:hAnsi="Arial" w:cs="Arial"/>
          <w:sz w:val="22"/>
          <w:szCs w:val="22"/>
        </w:rPr>
        <w:t>D</w:t>
      </w:r>
      <w:r w:rsidRPr="006F35BC">
        <w:rPr>
          <w:rFonts w:ascii="Arial" w:hAnsi="Arial" w:cs="Arial"/>
          <w:sz w:val="22"/>
          <w:szCs w:val="22"/>
        </w:rPr>
        <w:t xml:space="preserve">eclared </w:t>
      </w:r>
      <w:r w:rsidR="00DF3937">
        <w:rPr>
          <w:rFonts w:ascii="Arial" w:hAnsi="Arial" w:cs="Arial"/>
          <w:sz w:val="22"/>
          <w:szCs w:val="22"/>
        </w:rPr>
        <w:t>Disaster</w:t>
      </w:r>
      <w:r w:rsidR="00DB018D">
        <w:rPr>
          <w:rFonts w:ascii="Arial" w:hAnsi="Arial" w:cs="Arial"/>
          <w:sz w:val="22"/>
          <w:szCs w:val="22"/>
        </w:rPr>
        <w:t xml:space="preserve">.  </w:t>
      </w:r>
      <w:r w:rsidRPr="006F35BC">
        <w:rPr>
          <w:rFonts w:ascii="Arial" w:hAnsi="Arial" w:cs="Arial"/>
          <w:sz w:val="22"/>
          <w:szCs w:val="22"/>
        </w:rPr>
        <w:t xml:space="preserve">Post hydrographic surveys performed by the Debris Removal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will be compared to pre-hydrographic surveys performed by the Debris Assessment </w:t>
      </w:r>
      <w:r w:rsidR="00346539">
        <w:rPr>
          <w:rFonts w:ascii="Arial" w:hAnsi="Arial" w:cs="Arial"/>
          <w:sz w:val="22"/>
          <w:szCs w:val="22"/>
        </w:rPr>
        <w:t>Contractor</w:t>
      </w:r>
      <w:r w:rsidRPr="006F35BC">
        <w:rPr>
          <w:rFonts w:ascii="Arial" w:hAnsi="Arial" w:cs="Arial"/>
          <w:sz w:val="22"/>
          <w:szCs w:val="22"/>
        </w:rPr>
        <w:t xml:space="preserve"> to be used for determining the volume of sand/sediment removed from the waterway/wetland; and</w:t>
      </w:r>
    </w:p>
    <w:p w14:paraId="09F3AB17" w14:textId="77777777" w:rsidR="00615755" w:rsidRPr="006F35BC" w:rsidRDefault="00615755" w:rsidP="00615755">
      <w:pPr>
        <w:pStyle w:val="ListParagraph"/>
        <w:rPr>
          <w:rFonts w:cs="Arial"/>
          <w:szCs w:val="22"/>
        </w:rPr>
      </w:pPr>
    </w:p>
    <w:p w14:paraId="35242B98" w14:textId="43D90FB9" w:rsidR="00615755" w:rsidRDefault="00615755" w:rsidP="00EA35E3">
      <w:pPr>
        <w:pStyle w:val="Default"/>
        <w:numPr>
          <w:ilvl w:val="0"/>
          <w:numId w:val="150"/>
        </w:numPr>
        <w:jc w:val="both"/>
        <w:rPr>
          <w:rFonts w:ascii="Arial" w:hAnsi="Arial" w:cs="Arial"/>
          <w:sz w:val="22"/>
          <w:szCs w:val="22"/>
        </w:rPr>
      </w:pPr>
      <w:r w:rsidRPr="006F35BC">
        <w:rPr>
          <w:rFonts w:ascii="Arial" w:hAnsi="Arial" w:cs="Arial"/>
          <w:sz w:val="22"/>
          <w:szCs w:val="22"/>
        </w:rPr>
        <w:t xml:space="preserve">Obtain approval from the SCM before commencing any work in the water or in wetland areas. The </w:t>
      </w:r>
      <w:r w:rsidR="00D74F27" w:rsidRPr="006E143D">
        <w:rPr>
          <w:rFonts w:ascii="Arial" w:hAnsi="Arial" w:cs="Arial"/>
          <w:sz w:val="22"/>
          <w:szCs w:val="22"/>
          <w:shd w:val="clear" w:color="auto" w:fill="FFFFFF"/>
        </w:rPr>
        <w:t>Project Work Plan</w:t>
      </w:r>
      <w:r w:rsidR="00D74F27" w:rsidRPr="006E143D" w:rsidDel="00D74F27">
        <w:rPr>
          <w:rFonts w:ascii="Arial" w:hAnsi="Arial" w:cs="Arial"/>
          <w:sz w:val="20"/>
          <w:szCs w:val="22"/>
        </w:rPr>
        <w:t xml:space="preserve"> </w:t>
      </w:r>
      <w:r w:rsidRPr="006F35BC">
        <w:rPr>
          <w:rFonts w:ascii="Arial" w:hAnsi="Arial" w:cs="Arial"/>
          <w:sz w:val="22"/>
          <w:szCs w:val="22"/>
        </w:rPr>
        <w:t xml:space="preserve">shall include provisions to avoid or minimize physical injury to natural resources and to avoid or minimize releases of hazardous substances or oil while removing </w:t>
      </w:r>
      <w:r w:rsidR="00BB4F6C">
        <w:rPr>
          <w:rFonts w:ascii="Arial" w:hAnsi="Arial" w:cs="Arial"/>
          <w:sz w:val="22"/>
          <w:szCs w:val="22"/>
        </w:rPr>
        <w:t>Debris</w:t>
      </w:r>
      <w:r w:rsidRPr="006F35BC">
        <w:rPr>
          <w:rFonts w:ascii="Arial" w:hAnsi="Arial" w:cs="Arial"/>
          <w:sz w:val="22"/>
          <w:szCs w:val="22"/>
        </w:rPr>
        <w:t>. The plan shall identify potential measures to restore or compensate the public for demonstrated natural resource injuries and rehabilitate oiled or injured wildlife pursuant to United States Environmental Protection Agency (USEPA) guidance in the event of a hazardous substance or oil release.</w:t>
      </w:r>
    </w:p>
    <w:p w14:paraId="285597BC" w14:textId="77777777" w:rsidR="00B34964" w:rsidRPr="00B34964" w:rsidRDefault="00B34964" w:rsidP="00B34964">
      <w:pPr>
        <w:pStyle w:val="Default"/>
        <w:jc w:val="both"/>
        <w:rPr>
          <w:rFonts w:ascii="Arial" w:hAnsi="Arial" w:cs="Arial"/>
          <w:sz w:val="22"/>
          <w:szCs w:val="22"/>
        </w:rPr>
      </w:pPr>
    </w:p>
    <w:p w14:paraId="3439A891" w14:textId="02378E2A" w:rsidR="00B34964" w:rsidRPr="00B34964" w:rsidRDefault="00B34964" w:rsidP="00B34964">
      <w:pPr>
        <w:pStyle w:val="Heading2"/>
      </w:pPr>
      <w:bookmarkStart w:id="513" w:name="_Toc5968552"/>
      <w:r>
        <w:t>DISTRICT SOLID WASTE PLANS</w:t>
      </w:r>
      <w:bookmarkEnd w:id="513"/>
    </w:p>
    <w:p w14:paraId="26703587" w14:textId="77777777" w:rsidR="00B34964" w:rsidRPr="006F35BC" w:rsidRDefault="00B34964" w:rsidP="00615755"/>
    <w:p w14:paraId="2F4C2A1D" w14:textId="5728D81A" w:rsidR="00B34964" w:rsidRDefault="00615755" w:rsidP="00B34964">
      <w:pPr>
        <w:pStyle w:val="Default"/>
        <w:jc w:val="both"/>
        <w:rPr>
          <w:rFonts w:ascii="Arial" w:hAnsi="Arial" w:cs="Arial"/>
          <w:sz w:val="22"/>
          <w:szCs w:val="22"/>
        </w:rPr>
      </w:pPr>
      <w:r w:rsidRPr="006F35BC">
        <w:rPr>
          <w:rFonts w:ascii="Arial" w:hAnsi="Arial" w:cs="Arial"/>
          <w:sz w:val="22"/>
          <w:szCs w:val="22"/>
        </w:rPr>
        <w:t xml:space="preserve">Non-vegetative </w:t>
      </w:r>
      <w:r w:rsidR="00BB4F6C">
        <w:rPr>
          <w:rFonts w:ascii="Arial" w:hAnsi="Arial" w:cs="Arial"/>
          <w:sz w:val="22"/>
          <w:szCs w:val="22"/>
        </w:rPr>
        <w:t>Debris</w:t>
      </w:r>
      <w:r w:rsidRPr="006F35BC">
        <w:rPr>
          <w:rFonts w:ascii="Arial" w:hAnsi="Arial" w:cs="Arial"/>
          <w:sz w:val="22"/>
          <w:szCs w:val="22"/>
        </w:rPr>
        <w:t xml:space="preserve"> is regulated as solid waste and therefore must be transported by A-901 licensed firms in vehicles registered with the NJDEP in compliance with District Solid Waste Plans. The NJDEP or the county in which the waste originates, may as appropriate, waive District solid waste flow control requirements pursuant to law.</w:t>
      </w:r>
    </w:p>
    <w:p w14:paraId="3195588C" w14:textId="77777777" w:rsidR="00B34964" w:rsidRPr="00B34964" w:rsidRDefault="00B34964" w:rsidP="00B34964">
      <w:pPr>
        <w:pStyle w:val="Default"/>
        <w:jc w:val="both"/>
        <w:rPr>
          <w:rFonts w:ascii="Arial" w:hAnsi="Arial" w:cs="Arial"/>
          <w:sz w:val="22"/>
          <w:szCs w:val="22"/>
        </w:rPr>
      </w:pPr>
    </w:p>
    <w:p w14:paraId="1B6FE6E2" w14:textId="54F73795" w:rsidR="00B34964" w:rsidRPr="00B34964" w:rsidRDefault="00B34964" w:rsidP="00B34964">
      <w:pPr>
        <w:pStyle w:val="Heading2"/>
      </w:pPr>
      <w:bookmarkStart w:id="514" w:name="_Toc5968553"/>
      <w:r w:rsidRPr="006F35BC">
        <w:t xml:space="preserve">POST REMOVAL </w:t>
      </w:r>
      <w:r w:rsidR="00DB018D" w:rsidRPr="006F35BC">
        <w:t>VERIFICATION SURVEYS</w:t>
      </w:r>
      <w:bookmarkEnd w:id="514"/>
    </w:p>
    <w:p w14:paraId="6B939ACE" w14:textId="77777777" w:rsidR="00615755" w:rsidRPr="006F35BC" w:rsidRDefault="00615755" w:rsidP="00615755"/>
    <w:p w14:paraId="18A6B4A5" w14:textId="2350D07D"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Once </w:t>
      </w:r>
      <w:r w:rsidR="00BB4F6C">
        <w:rPr>
          <w:rFonts w:ascii="Arial" w:hAnsi="Arial" w:cs="Arial"/>
          <w:sz w:val="22"/>
          <w:szCs w:val="22"/>
        </w:rPr>
        <w:t>Debris</w:t>
      </w:r>
      <w:r w:rsidRPr="006F35BC">
        <w:rPr>
          <w:rFonts w:ascii="Arial" w:hAnsi="Arial" w:cs="Arial"/>
          <w:sz w:val="22"/>
          <w:szCs w:val="22"/>
        </w:rPr>
        <w:t xml:space="preserve"> removal has been completed in a </w:t>
      </w:r>
      <w:r w:rsidR="007C5198">
        <w:rPr>
          <w:rFonts w:ascii="Arial" w:hAnsi="Arial" w:cs="Arial"/>
          <w:sz w:val="22"/>
          <w:szCs w:val="22"/>
        </w:rPr>
        <w:t>R</w:t>
      </w:r>
      <w:r w:rsidRPr="006F35BC">
        <w:rPr>
          <w:rFonts w:ascii="Arial" w:hAnsi="Arial" w:cs="Arial"/>
          <w:sz w:val="22"/>
          <w:szCs w:val="22"/>
        </w:rPr>
        <w:t xml:space="preserve">egion or portion of a </w:t>
      </w:r>
      <w:r w:rsidR="007C5198">
        <w:rPr>
          <w:rFonts w:ascii="Arial" w:hAnsi="Arial" w:cs="Arial"/>
          <w:sz w:val="22"/>
          <w:szCs w:val="22"/>
        </w:rPr>
        <w:t>R</w:t>
      </w:r>
      <w:r w:rsidRPr="006F35BC">
        <w:rPr>
          <w:rFonts w:ascii="Arial" w:hAnsi="Arial" w:cs="Arial"/>
          <w:sz w:val="22"/>
          <w:szCs w:val="22"/>
        </w:rPr>
        <w:t xml:space="preserve">egion,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000A2DD7">
        <w:rPr>
          <w:rFonts w:ascii="Arial" w:hAnsi="Arial" w:cs="Arial"/>
          <w:sz w:val="22"/>
          <w:szCs w:val="22"/>
        </w:rPr>
        <w:t xml:space="preserve"> </w:t>
      </w:r>
      <w:r w:rsidRPr="006F35BC">
        <w:rPr>
          <w:rFonts w:ascii="Arial" w:hAnsi="Arial" w:cs="Arial"/>
          <w:sz w:val="22"/>
          <w:szCs w:val="22"/>
        </w:rPr>
        <w:t xml:space="preserve">must conduct post removal verification to ascertain that all eligible </w:t>
      </w:r>
      <w:r w:rsidR="00BB4F6C">
        <w:rPr>
          <w:rFonts w:ascii="Arial" w:hAnsi="Arial" w:cs="Arial"/>
          <w:sz w:val="22"/>
          <w:szCs w:val="22"/>
        </w:rPr>
        <w:t>Debris</w:t>
      </w:r>
      <w:r w:rsidRPr="006F35BC">
        <w:rPr>
          <w:rFonts w:ascii="Arial" w:hAnsi="Arial" w:cs="Arial"/>
          <w:sz w:val="22"/>
          <w:szCs w:val="22"/>
        </w:rPr>
        <w:t xml:space="preserve"> has been removed.  The methods of post removal verification consist of aerial survey, visual inspection, side-scan </w:t>
      </w:r>
      <w:r w:rsidR="007C5198">
        <w:rPr>
          <w:rFonts w:ascii="Arial" w:hAnsi="Arial" w:cs="Arial"/>
          <w:sz w:val="22"/>
          <w:szCs w:val="22"/>
        </w:rPr>
        <w:t>S</w:t>
      </w:r>
      <w:r w:rsidRPr="006F35BC">
        <w:rPr>
          <w:rFonts w:ascii="Arial" w:hAnsi="Arial" w:cs="Arial"/>
          <w:sz w:val="22"/>
          <w:szCs w:val="22"/>
        </w:rPr>
        <w:t>onar, and hydrographic surveys.</w:t>
      </w:r>
      <w:r w:rsidRPr="006F35BC">
        <w:rPr>
          <w:rFonts w:cs="Arial"/>
          <w:szCs w:val="22"/>
        </w:rPr>
        <w:t xml:space="preserve"> </w:t>
      </w:r>
      <w:r w:rsidRPr="006F35BC">
        <w:rPr>
          <w:rFonts w:ascii="Arial" w:hAnsi="Arial" w:cs="Arial"/>
          <w:sz w:val="22"/>
          <w:szCs w:val="22"/>
        </w:rPr>
        <w:t xml:space="preserve"> Once this has been completed,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provide the SCM, PM or Using Agency with written confirmation</w:t>
      </w:r>
      <w:r w:rsidR="003518FA">
        <w:rPr>
          <w:rFonts w:ascii="Arial" w:hAnsi="Arial" w:cs="Arial"/>
          <w:sz w:val="22"/>
          <w:szCs w:val="22"/>
        </w:rPr>
        <w:t xml:space="preserve"> within</w:t>
      </w:r>
      <w:r w:rsidR="008644AB">
        <w:rPr>
          <w:rFonts w:ascii="Arial" w:hAnsi="Arial" w:cs="Arial"/>
          <w:sz w:val="22"/>
          <w:szCs w:val="22"/>
        </w:rPr>
        <w:t xml:space="preserve"> five (5) days of completion of </w:t>
      </w:r>
      <w:r w:rsidR="00BB4F6C">
        <w:rPr>
          <w:rFonts w:ascii="Arial" w:hAnsi="Arial" w:cs="Arial"/>
          <w:sz w:val="22"/>
          <w:szCs w:val="22"/>
        </w:rPr>
        <w:t>Debris</w:t>
      </w:r>
      <w:r w:rsidR="008644AB">
        <w:rPr>
          <w:rFonts w:ascii="Arial" w:hAnsi="Arial" w:cs="Arial"/>
          <w:sz w:val="22"/>
          <w:szCs w:val="22"/>
        </w:rPr>
        <w:t xml:space="preserve"> removal</w:t>
      </w:r>
      <w:r w:rsidR="003518FA">
        <w:rPr>
          <w:rFonts w:ascii="Arial" w:hAnsi="Arial" w:cs="Arial"/>
          <w:sz w:val="22"/>
          <w:szCs w:val="22"/>
        </w:rPr>
        <w:t xml:space="preserve"> in a </w:t>
      </w:r>
      <w:r w:rsidR="007C5198">
        <w:rPr>
          <w:rFonts w:ascii="Arial" w:hAnsi="Arial" w:cs="Arial"/>
          <w:sz w:val="22"/>
          <w:szCs w:val="22"/>
        </w:rPr>
        <w:t>R</w:t>
      </w:r>
      <w:r w:rsidR="003518FA">
        <w:rPr>
          <w:rFonts w:ascii="Arial" w:hAnsi="Arial" w:cs="Arial"/>
          <w:sz w:val="22"/>
          <w:szCs w:val="22"/>
        </w:rPr>
        <w:t xml:space="preserve">egion or portion of a </w:t>
      </w:r>
      <w:r w:rsidR="007C5198">
        <w:rPr>
          <w:rFonts w:ascii="Arial" w:hAnsi="Arial" w:cs="Arial"/>
          <w:sz w:val="22"/>
          <w:szCs w:val="22"/>
        </w:rPr>
        <w:t>R</w:t>
      </w:r>
      <w:r w:rsidR="003518FA">
        <w:rPr>
          <w:rFonts w:ascii="Arial" w:hAnsi="Arial" w:cs="Arial"/>
          <w:sz w:val="22"/>
          <w:szCs w:val="22"/>
        </w:rPr>
        <w:t>egion.</w:t>
      </w:r>
      <w:r w:rsidRPr="006F35BC">
        <w:rPr>
          <w:rFonts w:cs="Arial"/>
          <w:szCs w:val="22"/>
        </w:rPr>
        <w:t xml:space="preserve">  </w:t>
      </w:r>
      <w:r w:rsidRPr="006F35BC">
        <w:rPr>
          <w:rFonts w:ascii="Arial" w:hAnsi="Arial" w:cs="Arial"/>
          <w:sz w:val="22"/>
          <w:szCs w:val="22"/>
        </w:rPr>
        <w:t xml:space="preserve">  </w:t>
      </w:r>
    </w:p>
    <w:p w14:paraId="060263F3" w14:textId="77777777" w:rsidR="00615755" w:rsidRDefault="00615755" w:rsidP="00615755">
      <w:pPr>
        <w:rPr>
          <w:spacing w:val="-1"/>
          <w:szCs w:val="22"/>
        </w:rPr>
      </w:pPr>
    </w:p>
    <w:p w14:paraId="7D1631E0" w14:textId="0D3B595C" w:rsidR="00B34964" w:rsidRDefault="00B34964" w:rsidP="00B34964">
      <w:pPr>
        <w:pStyle w:val="Heading2"/>
        <w:rPr>
          <w:spacing w:val="-1"/>
          <w:szCs w:val="22"/>
        </w:rPr>
      </w:pPr>
      <w:bookmarkStart w:id="515" w:name="_Toc5968554"/>
      <w:r w:rsidRPr="006F35BC">
        <w:t>MEASUREMENT METHODS</w:t>
      </w:r>
      <w:bookmarkEnd w:id="515"/>
    </w:p>
    <w:p w14:paraId="5784659F" w14:textId="77777777" w:rsidR="00B34964" w:rsidRPr="006F35BC" w:rsidRDefault="00B34964" w:rsidP="00615755"/>
    <w:p w14:paraId="58EC675E" w14:textId="0CADDD66" w:rsidR="00615755" w:rsidRDefault="00615755" w:rsidP="00B34964">
      <w:pPr>
        <w:keepNext/>
        <w:rPr>
          <w:szCs w:val="22"/>
        </w:rPr>
      </w:pPr>
      <w:r w:rsidRPr="006F35BC">
        <w:rPr>
          <w:szCs w:val="22"/>
        </w:rPr>
        <w:t xml:space="preserve">The unit of measurement for the various types of </w:t>
      </w:r>
      <w:r w:rsidR="00BB4F6C">
        <w:rPr>
          <w:szCs w:val="22"/>
        </w:rPr>
        <w:t>Debris</w:t>
      </w:r>
      <w:r w:rsidRPr="006F35BC">
        <w:rPr>
          <w:szCs w:val="22"/>
        </w:rPr>
        <w:t xml:space="preserve"> is noted on the </w:t>
      </w:r>
      <w:r w:rsidR="00D56135">
        <w:rPr>
          <w:szCs w:val="22"/>
        </w:rPr>
        <w:t xml:space="preserve">Price </w:t>
      </w:r>
      <w:r w:rsidR="00FB0F71">
        <w:rPr>
          <w:szCs w:val="22"/>
        </w:rPr>
        <w:t>Schedule</w:t>
      </w:r>
      <w:r w:rsidRPr="006F35BC">
        <w:rPr>
          <w:szCs w:val="22"/>
        </w:rPr>
        <w:t xml:space="preserve">.  Debris trucks and containers will be evaluated for capacity at the </w:t>
      </w:r>
      <w:r w:rsidR="00481555">
        <w:rPr>
          <w:rFonts w:cs="Arial"/>
          <w:szCs w:val="22"/>
        </w:rPr>
        <w:t>Temporary Offloading S</w:t>
      </w:r>
      <w:r w:rsidR="00481555" w:rsidRPr="006F35BC">
        <w:rPr>
          <w:rFonts w:cs="Arial"/>
          <w:szCs w:val="22"/>
        </w:rPr>
        <w:t>ites</w:t>
      </w:r>
      <w:r w:rsidR="00481555" w:rsidRPr="006F35BC">
        <w:rPr>
          <w:szCs w:val="22"/>
        </w:rPr>
        <w:t xml:space="preserve"> </w:t>
      </w:r>
      <w:r w:rsidR="00481555">
        <w:rPr>
          <w:szCs w:val="22"/>
        </w:rPr>
        <w:t>(</w:t>
      </w:r>
      <w:r w:rsidRPr="006F35BC">
        <w:rPr>
          <w:szCs w:val="22"/>
        </w:rPr>
        <w:t>TOLS</w:t>
      </w:r>
      <w:r w:rsidR="00481555">
        <w:rPr>
          <w:szCs w:val="22"/>
        </w:rPr>
        <w:t>)</w:t>
      </w:r>
      <w:r w:rsidRPr="006F35BC">
        <w:rPr>
          <w:szCs w:val="22"/>
        </w:rPr>
        <w:t xml:space="preserve"> or Temporary Debris Management Area (TDMA) or final disposal facility by a separate Debris Monitor Contractor.   The </w:t>
      </w:r>
      <w:r>
        <w:rPr>
          <w:szCs w:val="22"/>
        </w:rPr>
        <w:t>Vendor {</w:t>
      </w:r>
      <w:r w:rsidRPr="006F35BC">
        <w:rPr>
          <w:szCs w:val="22"/>
        </w:rPr>
        <w:t>Contractor</w:t>
      </w:r>
      <w:r>
        <w:rPr>
          <w:szCs w:val="22"/>
        </w:rPr>
        <w:t>}</w:t>
      </w:r>
      <w:r w:rsidRPr="006F35BC">
        <w:rPr>
          <w:szCs w:val="22"/>
        </w:rPr>
        <w:t xml:space="preserve"> shall ensure that appropriate equipment is used to load </w:t>
      </w:r>
      <w:r w:rsidR="00BB4F6C">
        <w:rPr>
          <w:szCs w:val="22"/>
        </w:rPr>
        <w:t>Debris</w:t>
      </w:r>
      <w:r w:rsidRPr="006F35BC">
        <w:rPr>
          <w:szCs w:val="22"/>
        </w:rPr>
        <w:t xml:space="preserve"> efficiently so that the maximum level of compaction can be achieved to facilitate expeditious removal of </w:t>
      </w:r>
      <w:r w:rsidR="00BB4F6C">
        <w:rPr>
          <w:szCs w:val="22"/>
        </w:rPr>
        <w:t>Debris</w:t>
      </w:r>
      <w:r w:rsidRPr="006F35BC">
        <w:rPr>
          <w:szCs w:val="22"/>
        </w:rPr>
        <w:t xml:space="preserve"> and ensure that trucks are not artificially loaded to maximize reimbursement (e.g. hand loading of trucks, </w:t>
      </w:r>
      <w:r w:rsidR="00BB4F6C">
        <w:rPr>
          <w:szCs w:val="22"/>
        </w:rPr>
        <w:t>Debris</w:t>
      </w:r>
      <w:r w:rsidRPr="006F35BC">
        <w:rPr>
          <w:szCs w:val="22"/>
        </w:rPr>
        <w:t xml:space="preserve"> is wetted, </w:t>
      </w:r>
      <w:r w:rsidR="00BB4F6C">
        <w:rPr>
          <w:szCs w:val="22"/>
        </w:rPr>
        <w:t>Debris</w:t>
      </w:r>
      <w:r w:rsidRPr="006F35BC">
        <w:rPr>
          <w:szCs w:val="22"/>
        </w:rPr>
        <w:t xml:space="preserve"> is fluffed and not compacted).  </w:t>
      </w:r>
    </w:p>
    <w:p w14:paraId="62308B18" w14:textId="77777777" w:rsidR="00B34964" w:rsidRPr="00B34964" w:rsidRDefault="00B34964" w:rsidP="00B34964">
      <w:pPr>
        <w:keepNext/>
        <w:rPr>
          <w:szCs w:val="22"/>
        </w:rPr>
      </w:pPr>
    </w:p>
    <w:p w14:paraId="09F887CD" w14:textId="1E7E833D" w:rsidR="00B34964" w:rsidRPr="00B34964" w:rsidRDefault="00B34964" w:rsidP="00B34964">
      <w:pPr>
        <w:pStyle w:val="Heading2"/>
      </w:pPr>
      <w:bookmarkStart w:id="516" w:name="_Toc5968555"/>
      <w:r w:rsidRPr="006F35BC">
        <w:rPr>
          <w:szCs w:val="22"/>
        </w:rPr>
        <w:t>certified scales</w:t>
      </w:r>
      <w:bookmarkEnd w:id="516"/>
    </w:p>
    <w:p w14:paraId="0046766A" w14:textId="77777777" w:rsidR="00615755" w:rsidRPr="006F35BC" w:rsidRDefault="00615755" w:rsidP="00615755">
      <w:pPr>
        <w:keepNext/>
      </w:pPr>
    </w:p>
    <w:p w14:paraId="2A397E40" w14:textId="4586F552" w:rsidR="00615755" w:rsidRPr="006F35BC" w:rsidRDefault="00615755" w:rsidP="00615755">
      <w:pPr>
        <w:keepNext/>
        <w:rPr>
          <w:szCs w:val="22"/>
        </w:rPr>
      </w:pPr>
      <w:r w:rsidRPr="006F35BC">
        <w:rPr>
          <w:szCs w:val="22"/>
        </w:rPr>
        <w:t xml:space="preserve">If required by the  SCM, </w:t>
      </w:r>
      <w:r w:rsidR="00FB647C">
        <w:rPr>
          <w:szCs w:val="22"/>
        </w:rPr>
        <w:t>PM</w:t>
      </w:r>
      <w:r w:rsidRPr="006F35BC">
        <w:rPr>
          <w:szCs w:val="22"/>
        </w:rPr>
        <w:t xml:space="preserve">, or Using Agency  the </w:t>
      </w:r>
      <w:r>
        <w:rPr>
          <w:szCs w:val="22"/>
        </w:rPr>
        <w:t>Vendor {</w:t>
      </w:r>
      <w:r w:rsidRPr="006F35BC">
        <w:rPr>
          <w:szCs w:val="22"/>
        </w:rPr>
        <w:t>Contractor</w:t>
      </w:r>
      <w:r>
        <w:rPr>
          <w:szCs w:val="22"/>
        </w:rPr>
        <w:t>}</w:t>
      </w:r>
      <w:r w:rsidRPr="006F35BC">
        <w:rPr>
          <w:szCs w:val="22"/>
        </w:rPr>
        <w:t xml:space="preserve"> shall install certified scales or have appropriate access to certified scales operated by licensed weigh masters as necessary to perform the requirements of the </w:t>
      </w:r>
      <w:r w:rsidR="00D56135">
        <w:rPr>
          <w:szCs w:val="22"/>
        </w:rPr>
        <w:t>Blanket P.O.</w:t>
      </w:r>
      <w:r w:rsidRPr="006F35BC">
        <w:rPr>
          <w:szCs w:val="22"/>
        </w:rPr>
        <w:t xml:space="preserve"> when weight is the unit of measure for determining quantities. The certified scales utilized shall be consistent with appropriate standards, be certified by the New Jersey Department of Law and Public Safety, Division of Consumer Affairs, Office of Weights and Measures and be operated by appropriately certified operators to utilize such scales.  </w:t>
      </w:r>
      <w:r>
        <w:rPr>
          <w:szCs w:val="22"/>
        </w:rPr>
        <w:t>Vendors {</w:t>
      </w:r>
      <w:r w:rsidRPr="006F35BC">
        <w:rPr>
          <w:szCs w:val="22"/>
        </w:rPr>
        <w:t>Contractors</w:t>
      </w:r>
      <w:r>
        <w:rPr>
          <w:szCs w:val="22"/>
        </w:rPr>
        <w:t>}</w:t>
      </w:r>
      <w:r w:rsidRPr="006F35BC">
        <w:rPr>
          <w:szCs w:val="22"/>
        </w:rPr>
        <w:t xml:space="preserve"> shall timely furnish and activate enough certified scales and operators to appropriately service </w:t>
      </w:r>
      <w:r w:rsidR="00DB018D" w:rsidRPr="006F35BC">
        <w:rPr>
          <w:szCs w:val="22"/>
        </w:rPr>
        <w:t>the Using</w:t>
      </w:r>
      <w:r w:rsidRPr="006F35BC">
        <w:rPr>
          <w:szCs w:val="22"/>
        </w:rPr>
        <w:t xml:space="preserve"> Agencies’ needs.  </w:t>
      </w:r>
    </w:p>
    <w:p w14:paraId="7FD8C073" w14:textId="547969E3" w:rsidR="00B34964" w:rsidRPr="00B34964" w:rsidRDefault="00B34964" w:rsidP="00B34964">
      <w:pPr>
        <w:rPr>
          <w:rFonts w:cs="Arial"/>
          <w:szCs w:val="22"/>
        </w:rPr>
      </w:pPr>
    </w:p>
    <w:p w14:paraId="3A9C329F" w14:textId="3E054C56" w:rsidR="00615755" w:rsidRDefault="00B34964" w:rsidP="00B34964">
      <w:pPr>
        <w:pStyle w:val="Heading2"/>
      </w:pPr>
      <w:bookmarkStart w:id="517" w:name="_Toc5968556"/>
      <w:r w:rsidRPr="006F35BC">
        <w:rPr>
          <w:szCs w:val="22"/>
        </w:rPr>
        <w:t>BRIDGE TO BRIDGE COMMUNICATIONS</w:t>
      </w:r>
      <w:bookmarkEnd w:id="517"/>
    </w:p>
    <w:p w14:paraId="50E00AA5" w14:textId="77777777" w:rsidR="00B34964" w:rsidRPr="006F35BC" w:rsidRDefault="00B34964" w:rsidP="00615755">
      <w:pPr>
        <w:rPr>
          <w:szCs w:val="22"/>
        </w:rPr>
      </w:pPr>
    </w:p>
    <w:p w14:paraId="154ECFBC" w14:textId="53F8B41B" w:rsidR="00615755" w:rsidRPr="006F35BC" w:rsidRDefault="00615755" w:rsidP="00615755">
      <w:pPr>
        <w:rPr>
          <w:spacing w:val="-1"/>
          <w:szCs w:val="22"/>
        </w:rPr>
      </w:pPr>
      <w:r w:rsidRPr="006F35BC">
        <w:rPr>
          <w:spacing w:val="-1"/>
          <w:szCs w:val="22"/>
        </w:rPr>
        <w:lastRenderedPageBreak/>
        <w:t xml:space="preserve">The </w:t>
      </w:r>
      <w:r>
        <w:rPr>
          <w:spacing w:val="-1"/>
          <w:szCs w:val="22"/>
        </w:rPr>
        <w:t>Vendor {</w:t>
      </w:r>
      <w:r w:rsidRPr="006F35BC">
        <w:rPr>
          <w:spacing w:val="-1"/>
          <w:szCs w:val="22"/>
        </w:rPr>
        <w:t>Contractor</w:t>
      </w:r>
      <w:r>
        <w:rPr>
          <w:spacing w:val="-1"/>
          <w:szCs w:val="22"/>
        </w:rPr>
        <w:t>}</w:t>
      </w:r>
      <w:r w:rsidRPr="006F35BC">
        <w:rPr>
          <w:spacing w:val="-1"/>
          <w:szCs w:val="22"/>
        </w:rPr>
        <w:t xml:space="preserve"> shall </w:t>
      </w:r>
      <w:r w:rsidRPr="006F35BC">
        <w:rPr>
          <w:szCs w:val="22"/>
        </w:rPr>
        <w:t>ensure</w:t>
      </w:r>
      <w:r w:rsidRPr="006F35BC">
        <w:rPr>
          <w:spacing w:val="1"/>
          <w:szCs w:val="22"/>
        </w:rPr>
        <w:t xml:space="preserve"> </w:t>
      </w:r>
      <w:r w:rsidRPr="006F35BC">
        <w:rPr>
          <w:spacing w:val="-1"/>
          <w:szCs w:val="22"/>
        </w:rPr>
        <w:t>that</w:t>
      </w:r>
      <w:r w:rsidRPr="006F35BC">
        <w:rPr>
          <w:szCs w:val="22"/>
        </w:rPr>
        <w:t xml:space="preserve"> all vessels,</w:t>
      </w:r>
      <w:r w:rsidRPr="006F35BC">
        <w:rPr>
          <w:spacing w:val="24"/>
          <w:szCs w:val="22"/>
        </w:rPr>
        <w:t xml:space="preserve"> and </w:t>
      </w:r>
      <w:r w:rsidRPr="006F35BC">
        <w:rPr>
          <w:spacing w:val="-1"/>
          <w:szCs w:val="22"/>
        </w:rPr>
        <w:t>all</w:t>
      </w:r>
      <w:r w:rsidRPr="006F35BC">
        <w:rPr>
          <w:spacing w:val="24"/>
          <w:szCs w:val="22"/>
        </w:rPr>
        <w:t xml:space="preserve"> </w:t>
      </w:r>
      <w:r w:rsidRPr="006F35BC">
        <w:rPr>
          <w:spacing w:val="-1"/>
          <w:szCs w:val="22"/>
        </w:rPr>
        <w:t>tugs</w:t>
      </w:r>
      <w:r w:rsidRPr="006F35BC">
        <w:rPr>
          <w:spacing w:val="24"/>
          <w:szCs w:val="22"/>
        </w:rPr>
        <w:t xml:space="preserve"> </w:t>
      </w:r>
      <w:r w:rsidRPr="006F35BC">
        <w:rPr>
          <w:szCs w:val="22"/>
        </w:rPr>
        <w:t>or</w:t>
      </w:r>
      <w:r w:rsidRPr="006F35BC">
        <w:rPr>
          <w:spacing w:val="23"/>
          <w:szCs w:val="22"/>
        </w:rPr>
        <w:t xml:space="preserve"> </w:t>
      </w:r>
      <w:r w:rsidRPr="006F35BC">
        <w:rPr>
          <w:spacing w:val="-1"/>
          <w:szCs w:val="22"/>
        </w:rPr>
        <w:t>salvage</w:t>
      </w:r>
      <w:r w:rsidRPr="006F35BC">
        <w:rPr>
          <w:spacing w:val="23"/>
          <w:szCs w:val="22"/>
        </w:rPr>
        <w:t xml:space="preserve"> </w:t>
      </w:r>
      <w:r w:rsidRPr="006F35BC">
        <w:rPr>
          <w:szCs w:val="22"/>
        </w:rPr>
        <w:t>vessels</w:t>
      </w:r>
      <w:r w:rsidRPr="006F35BC">
        <w:rPr>
          <w:spacing w:val="24"/>
          <w:szCs w:val="22"/>
        </w:rPr>
        <w:t xml:space="preserve"> </w:t>
      </w:r>
      <w:r w:rsidRPr="006F35BC">
        <w:rPr>
          <w:spacing w:val="-1"/>
          <w:szCs w:val="22"/>
        </w:rPr>
        <w:t>that</w:t>
      </w:r>
      <w:r w:rsidRPr="006F35BC">
        <w:rPr>
          <w:spacing w:val="24"/>
          <w:szCs w:val="22"/>
        </w:rPr>
        <w:t xml:space="preserve"> </w:t>
      </w:r>
      <w:r w:rsidRPr="006F35BC">
        <w:rPr>
          <w:spacing w:val="-1"/>
          <w:szCs w:val="22"/>
        </w:rPr>
        <w:t>work</w:t>
      </w:r>
      <w:r w:rsidRPr="006F35BC">
        <w:rPr>
          <w:spacing w:val="24"/>
          <w:szCs w:val="22"/>
        </w:rPr>
        <w:t xml:space="preserve"> </w:t>
      </w:r>
      <w:r w:rsidRPr="006F35BC">
        <w:rPr>
          <w:szCs w:val="22"/>
        </w:rPr>
        <w:t>under</w:t>
      </w:r>
      <w:r w:rsidRPr="006F35BC">
        <w:rPr>
          <w:spacing w:val="75"/>
          <w:szCs w:val="22"/>
        </w:rPr>
        <w:t xml:space="preserve"> </w:t>
      </w:r>
      <w:r w:rsidRPr="006F35BC">
        <w:rPr>
          <w:szCs w:val="22"/>
        </w:rPr>
        <w:t xml:space="preserve">this </w:t>
      </w:r>
      <w:r w:rsidR="00C66014">
        <w:rPr>
          <w:szCs w:val="22"/>
        </w:rPr>
        <w:t>Blanket P.O.</w:t>
      </w:r>
      <w:r w:rsidRPr="006F35BC">
        <w:rPr>
          <w:szCs w:val="22"/>
        </w:rPr>
        <w:t xml:space="preserve"> are</w:t>
      </w:r>
      <w:r w:rsidRPr="006F35BC">
        <w:rPr>
          <w:spacing w:val="59"/>
          <w:szCs w:val="22"/>
        </w:rPr>
        <w:t xml:space="preserve"> </w:t>
      </w:r>
      <w:r w:rsidRPr="006F35BC">
        <w:rPr>
          <w:szCs w:val="22"/>
        </w:rPr>
        <w:t xml:space="preserve">equipped </w:t>
      </w:r>
      <w:r w:rsidRPr="006F35BC">
        <w:rPr>
          <w:spacing w:val="-1"/>
          <w:szCs w:val="22"/>
        </w:rPr>
        <w:t>with</w:t>
      </w:r>
      <w:r w:rsidRPr="006F35BC">
        <w:rPr>
          <w:szCs w:val="22"/>
        </w:rPr>
        <w:t xml:space="preserve"> </w:t>
      </w:r>
      <w:r w:rsidRPr="006F35BC">
        <w:rPr>
          <w:spacing w:val="-1"/>
          <w:szCs w:val="22"/>
        </w:rPr>
        <w:t>bridge-to-bridge</w:t>
      </w:r>
      <w:r w:rsidRPr="006F35BC">
        <w:rPr>
          <w:spacing w:val="1"/>
          <w:szCs w:val="22"/>
        </w:rPr>
        <w:t xml:space="preserve"> </w:t>
      </w:r>
      <w:r w:rsidRPr="006F35BC">
        <w:rPr>
          <w:spacing w:val="-1"/>
          <w:szCs w:val="22"/>
        </w:rPr>
        <w:t>radio</w:t>
      </w:r>
      <w:r w:rsidRPr="006F35BC">
        <w:rPr>
          <w:szCs w:val="22"/>
        </w:rPr>
        <w:t xml:space="preserve"> </w:t>
      </w:r>
      <w:r w:rsidRPr="006F35BC">
        <w:rPr>
          <w:spacing w:val="-1"/>
          <w:szCs w:val="22"/>
        </w:rPr>
        <w:t>telephone</w:t>
      </w:r>
      <w:r w:rsidRPr="006F35BC">
        <w:rPr>
          <w:spacing w:val="1"/>
          <w:szCs w:val="22"/>
        </w:rPr>
        <w:t xml:space="preserve"> </w:t>
      </w:r>
      <w:r w:rsidRPr="006F35BC">
        <w:rPr>
          <w:spacing w:val="-1"/>
          <w:szCs w:val="22"/>
        </w:rPr>
        <w:t xml:space="preserve">equipment for communication purposes. </w:t>
      </w:r>
      <w:r w:rsidRPr="006F35BC">
        <w:rPr>
          <w:szCs w:val="22"/>
        </w:rPr>
        <w:t xml:space="preserve"> Channels that provide</w:t>
      </w:r>
      <w:r w:rsidRPr="006F35BC">
        <w:rPr>
          <w:spacing w:val="-3"/>
          <w:szCs w:val="22"/>
        </w:rPr>
        <w:t xml:space="preserve"> </w:t>
      </w:r>
      <w:r w:rsidRPr="006F35BC">
        <w:rPr>
          <w:spacing w:val="-1"/>
          <w:szCs w:val="22"/>
        </w:rPr>
        <w:t>navigation</w:t>
      </w:r>
      <w:r w:rsidRPr="006F35BC">
        <w:rPr>
          <w:szCs w:val="22"/>
        </w:rPr>
        <w:t xml:space="preserve"> </w:t>
      </w:r>
      <w:r w:rsidRPr="006F35BC">
        <w:rPr>
          <w:spacing w:val="-1"/>
          <w:szCs w:val="22"/>
        </w:rPr>
        <w:t>communications</w:t>
      </w:r>
      <w:r w:rsidRPr="006F35BC">
        <w:rPr>
          <w:szCs w:val="22"/>
        </w:rPr>
        <w:t xml:space="preserve"> must be</w:t>
      </w:r>
      <w:r w:rsidRPr="006F35BC">
        <w:rPr>
          <w:spacing w:val="-1"/>
          <w:szCs w:val="22"/>
        </w:rPr>
        <w:t xml:space="preserve"> monitored</w:t>
      </w:r>
      <w:r w:rsidRPr="006F35BC">
        <w:rPr>
          <w:szCs w:val="22"/>
        </w:rPr>
        <w:t xml:space="preserve"> by the </w:t>
      </w:r>
      <w:r>
        <w:rPr>
          <w:szCs w:val="22"/>
        </w:rPr>
        <w:t>Vendor {</w:t>
      </w:r>
      <w:r w:rsidRPr="006F35BC">
        <w:rPr>
          <w:szCs w:val="22"/>
        </w:rPr>
        <w:t>Contractor</w:t>
      </w:r>
      <w:r>
        <w:rPr>
          <w:szCs w:val="22"/>
        </w:rPr>
        <w:t>}</w:t>
      </w:r>
      <w:r w:rsidRPr="006F35BC">
        <w:rPr>
          <w:szCs w:val="22"/>
        </w:rPr>
        <w:t xml:space="preserve"> </w:t>
      </w:r>
      <w:r w:rsidRPr="006F35BC">
        <w:rPr>
          <w:spacing w:val="-1"/>
          <w:szCs w:val="22"/>
        </w:rPr>
        <w:t>at</w:t>
      </w:r>
      <w:r w:rsidRPr="006F35BC">
        <w:rPr>
          <w:szCs w:val="22"/>
        </w:rPr>
        <w:t xml:space="preserve"> </w:t>
      </w:r>
      <w:r w:rsidRPr="006F35BC">
        <w:rPr>
          <w:spacing w:val="-1"/>
          <w:szCs w:val="22"/>
        </w:rPr>
        <w:t>all</w:t>
      </w:r>
      <w:r w:rsidRPr="006F35BC">
        <w:rPr>
          <w:szCs w:val="22"/>
        </w:rPr>
        <w:t xml:space="preserve"> </w:t>
      </w:r>
      <w:r w:rsidRPr="006F35BC">
        <w:rPr>
          <w:spacing w:val="-1"/>
          <w:szCs w:val="22"/>
        </w:rPr>
        <w:t>times.</w:t>
      </w:r>
    </w:p>
    <w:p w14:paraId="0B842E33" w14:textId="77777777" w:rsidR="00615755" w:rsidRPr="006F35BC" w:rsidRDefault="00615755" w:rsidP="00615755">
      <w:pPr>
        <w:rPr>
          <w:spacing w:val="-1"/>
          <w:szCs w:val="22"/>
        </w:rPr>
      </w:pPr>
    </w:p>
    <w:p w14:paraId="531232A3" w14:textId="341C1CFB" w:rsidR="00B34964" w:rsidRDefault="00615755" w:rsidP="00B34964">
      <w:pPr>
        <w:rPr>
          <w:szCs w:val="22"/>
        </w:rPr>
      </w:pPr>
      <w:r w:rsidRPr="006F35BC">
        <w:rPr>
          <w:spacing w:val="-1"/>
          <w:szCs w:val="22"/>
        </w:rPr>
        <w:t>The</w:t>
      </w:r>
      <w:r w:rsidRPr="006F35BC">
        <w:rPr>
          <w:spacing w:val="59"/>
          <w:szCs w:val="22"/>
        </w:rPr>
        <w:t xml:space="preserve"> </w:t>
      </w:r>
      <w:r w:rsidRPr="006F35BC">
        <w:rPr>
          <w:spacing w:val="-1"/>
          <w:szCs w:val="22"/>
        </w:rPr>
        <w:t>radio</w:t>
      </w:r>
      <w:r w:rsidRPr="006F35BC">
        <w:rPr>
          <w:spacing w:val="87"/>
          <w:szCs w:val="22"/>
        </w:rPr>
        <w:t xml:space="preserve"> </w:t>
      </w:r>
      <w:r w:rsidRPr="006F35BC">
        <w:rPr>
          <w:spacing w:val="-1"/>
          <w:szCs w:val="22"/>
        </w:rPr>
        <w:t>equipment</w:t>
      </w:r>
      <w:r w:rsidRPr="006F35BC">
        <w:rPr>
          <w:spacing w:val="17"/>
          <w:szCs w:val="22"/>
        </w:rPr>
        <w:t xml:space="preserve"> </w:t>
      </w:r>
      <w:r w:rsidRPr="006F35BC">
        <w:rPr>
          <w:spacing w:val="-1"/>
          <w:szCs w:val="22"/>
        </w:rPr>
        <w:t>shall</w:t>
      </w:r>
      <w:r w:rsidRPr="006F35BC">
        <w:rPr>
          <w:spacing w:val="17"/>
          <w:szCs w:val="22"/>
        </w:rPr>
        <w:t xml:space="preserve"> </w:t>
      </w:r>
      <w:r w:rsidRPr="006F35BC">
        <w:rPr>
          <w:spacing w:val="-1"/>
          <w:szCs w:val="22"/>
        </w:rPr>
        <w:t>operate</w:t>
      </w:r>
      <w:r w:rsidRPr="006F35BC">
        <w:rPr>
          <w:spacing w:val="18"/>
          <w:szCs w:val="22"/>
        </w:rPr>
        <w:t xml:space="preserve"> </w:t>
      </w:r>
      <w:r w:rsidRPr="006F35BC">
        <w:rPr>
          <w:szCs w:val="22"/>
        </w:rPr>
        <w:t>on</w:t>
      </w:r>
      <w:r w:rsidRPr="006F35BC">
        <w:rPr>
          <w:spacing w:val="16"/>
          <w:szCs w:val="22"/>
        </w:rPr>
        <w:t xml:space="preserve"> </w:t>
      </w:r>
      <w:r w:rsidRPr="006F35BC">
        <w:rPr>
          <w:szCs w:val="22"/>
        </w:rPr>
        <w:t>a</w:t>
      </w:r>
      <w:r w:rsidRPr="006F35BC">
        <w:rPr>
          <w:spacing w:val="15"/>
          <w:szCs w:val="22"/>
        </w:rPr>
        <w:t xml:space="preserve"> </w:t>
      </w:r>
      <w:r w:rsidRPr="006F35BC">
        <w:rPr>
          <w:spacing w:val="-1"/>
          <w:szCs w:val="22"/>
        </w:rPr>
        <w:t>single</w:t>
      </w:r>
      <w:r w:rsidRPr="006F35BC">
        <w:rPr>
          <w:spacing w:val="15"/>
          <w:szCs w:val="22"/>
        </w:rPr>
        <w:t xml:space="preserve"> </w:t>
      </w:r>
      <w:r w:rsidRPr="006F35BC">
        <w:rPr>
          <w:spacing w:val="-1"/>
          <w:szCs w:val="22"/>
        </w:rPr>
        <w:t>channel</w:t>
      </w:r>
      <w:r w:rsidRPr="006F35BC">
        <w:rPr>
          <w:spacing w:val="17"/>
          <w:szCs w:val="22"/>
        </w:rPr>
        <w:t xml:space="preserve"> </w:t>
      </w:r>
      <w:r w:rsidRPr="006F35BC">
        <w:rPr>
          <w:szCs w:val="22"/>
        </w:rPr>
        <w:t>of</w:t>
      </w:r>
      <w:r w:rsidRPr="006F35BC">
        <w:rPr>
          <w:spacing w:val="16"/>
          <w:szCs w:val="22"/>
        </w:rPr>
        <w:t xml:space="preserve"> </w:t>
      </w:r>
      <w:r w:rsidRPr="006F35BC">
        <w:rPr>
          <w:spacing w:val="1"/>
          <w:szCs w:val="22"/>
        </w:rPr>
        <w:t>very</w:t>
      </w:r>
      <w:r w:rsidRPr="006F35BC">
        <w:rPr>
          <w:spacing w:val="12"/>
          <w:szCs w:val="22"/>
        </w:rPr>
        <w:t xml:space="preserve"> </w:t>
      </w:r>
      <w:r w:rsidRPr="006F35BC">
        <w:rPr>
          <w:spacing w:val="-1"/>
          <w:szCs w:val="22"/>
        </w:rPr>
        <w:t>high</w:t>
      </w:r>
      <w:r w:rsidRPr="006F35BC">
        <w:rPr>
          <w:spacing w:val="16"/>
          <w:szCs w:val="22"/>
        </w:rPr>
        <w:t xml:space="preserve"> </w:t>
      </w:r>
      <w:r w:rsidRPr="006F35BC">
        <w:rPr>
          <w:szCs w:val="22"/>
        </w:rPr>
        <w:t>frequency</w:t>
      </w:r>
      <w:r w:rsidRPr="006F35BC">
        <w:rPr>
          <w:spacing w:val="12"/>
          <w:szCs w:val="22"/>
        </w:rPr>
        <w:t xml:space="preserve"> </w:t>
      </w:r>
      <w:r w:rsidRPr="006F35BC">
        <w:rPr>
          <w:spacing w:val="-1"/>
          <w:szCs w:val="22"/>
        </w:rPr>
        <w:t>(VHF)</w:t>
      </w:r>
      <w:r w:rsidRPr="006F35BC">
        <w:rPr>
          <w:spacing w:val="18"/>
          <w:szCs w:val="22"/>
        </w:rPr>
        <w:t xml:space="preserve"> </w:t>
      </w:r>
      <w:r w:rsidRPr="006F35BC">
        <w:rPr>
          <w:spacing w:val="-1"/>
          <w:szCs w:val="22"/>
        </w:rPr>
        <w:t>FM,</w:t>
      </w:r>
      <w:r w:rsidRPr="006F35BC">
        <w:rPr>
          <w:spacing w:val="16"/>
          <w:szCs w:val="22"/>
        </w:rPr>
        <w:t xml:space="preserve"> </w:t>
      </w:r>
      <w:r w:rsidRPr="006F35BC">
        <w:rPr>
          <w:szCs w:val="22"/>
        </w:rPr>
        <w:t>on</w:t>
      </w:r>
      <w:r w:rsidRPr="006F35BC">
        <w:rPr>
          <w:spacing w:val="16"/>
          <w:szCs w:val="22"/>
        </w:rPr>
        <w:t xml:space="preserve"> </w:t>
      </w:r>
      <w:r w:rsidRPr="006F35BC">
        <w:rPr>
          <w:szCs w:val="22"/>
        </w:rPr>
        <w:t>a</w:t>
      </w:r>
      <w:r w:rsidRPr="006F35BC">
        <w:rPr>
          <w:spacing w:val="18"/>
          <w:szCs w:val="22"/>
        </w:rPr>
        <w:t xml:space="preserve"> </w:t>
      </w:r>
      <w:r w:rsidRPr="006F35BC">
        <w:rPr>
          <w:szCs w:val="22"/>
        </w:rPr>
        <w:t>frequency</w:t>
      </w:r>
      <w:r w:rsidRPr="006F35BC">
        <w:rPr>
          <w:spacing w:val="79"/>
          <w:szCs w:val="22"/>
        </w:rPr>
        <w:t xml:space="preserve"> </w:t>
      </w:r>
      <w:r w:rsidRPr="006F35BC">
        <w:rPr>
          <w:spacing w:val="-1"/>
          <w:szCs w:val="22"/>
        </w:rPr>
        <w:t>suitable</w:t>
      </w:r>
      <w:r w:rsidRPr="006F35BC">
        <w:rPr>
          <w:spacing w:val="23"/>
          <w:szCs w:val="22"/>
        </w:rPr>
        <w:t xml:space="preserve"> </w:t>
      </w:r>
      <w:r w:rsidRPr="006F35BC">
        <w:rPr>
          <w:spacing w:val="-1"/>
          <w:szCs w:val="22"/>
        </w:rPr>
        <w:t>for</w:t>
      </w:r>
      <w:r w:rsidRPr="006F35BC">
        <w:rPr>
          <w:spacing w:val="23"/>
          <w:szCs w:val="22"/>
        </w:rPr>
        <w:t xml:space="preserve"> </w:t>
      </w:r>
      <w:r w:rsidRPr="006F35BC">
        <w:rPr>
          <w:szCs w:val="22"/>
        </w:rPr>
        <w:t>the</w:t>
      </w:r>
      <w:r w:rsidRPr="006F35BC">
        <w:rPr>
          <w:spacing w:val="25"/>
          <w:szCs w:val="22"/>
        </w:rPr>
        <w:t xml:space="preserve"> </w:t>
      </w:r>
      <w:r w:rsidRPr="006F35BC">
        <w:rPr>
          <w:szCs w:val="22"/>
        </w:rPr>
        <w:t>working</w:t>
      </w:r>
      <w:r w:rsidRPr="006F35BC">
        <w:rPr>
          <w:spacing w:val="24"/>
          <w:szCs w:val="22"/>
        </w:rPr>
        <w:t xml:space="preserve"> </w:t>
      </w:r>
      <w:r w:rsidRPr="006F35BC">
        <w:rPr>
          <w:spacing w:val="-1"/>
          <w:szCs w:val="22"/>
        </w:rPr>
        <w:t>environment</w:t>
      </w:r>
      <w:r w:rsidRPr="006F35BC">
        <w:rPr>
          <w:spacing w:val="24"/>
          <w:szCs w:val="22"/>
        </w:rPr>
        <w:t xml:space="preserve"> </w:t>
      </w:r>
      <w:r w:rsidRPr="006F35BC">
        <w:rPr>
          <w:spacing w:val="-1"/>
          <w:szCs w:val="22"/>
        </w:rPr>
        <w:t>and</w:t>
      </w:r>
      <w:r w:rsidRPr="006F35BC">
        <w:rPr>
          <w:spacing w:val="26"/>
          <w:szCs w:val="22"/>
        </w:rPr>
        <w:t xml:space="preserve"> </w:t>
      </w:r>
      <w:r w:rsidRPr="006F35BC">
        <w:rPr>
          <w:szCs w:val="22"/>
        </w:rPr>
        <w:t>have</w:t>
      </w:r>
      <w:r w:rsidRPr="006F35BC">
        <w:rPr>
          <w:spacing w:val="24"/>
          <w:szCs w:val="22"/>
        </w:rPr>
        <w:t xml:space="preserve"> </w:t>
      </w:r>
      <w:r w:rsidRPr="006F35BC">
        <w:rPr>
          <w:szCs w:val="22"/>
        </w:rPr>
        <w:t>a</w:t>
      </w:r>
      <w:r w:rsidRPr="006F35BC">
        <w:rPr>
          <w:spacing w:val="23"/>
          <w:szCs w:val="22"/>
        </w:rPr>
        <w:t xml:space="preserve"> </w:t>
      </w:r>
      <w:r w:rsidRPr="006F35BC">
        <w:rPr>
          <w:spacing w:val="-1"/>
          <w:szCs w:val="22"/>
        </w:rPr>
        <w:t>communication</w:t>
      </w:r>
      <w:r w:rsidRPr="006F35BC">
        <w:rPr>
          <w:spacing w:val="26"/>
          <w:szCs w:val="22"/>
        </w:rPr>
        <w:t xml:space="preserve"> </w:t>
      </w:r>
      <w:r w:rsidRPr="006F35BC">
        <w:rPr>
          <w:szCs w:val="22"/>
        </w:rPr>
        <w:t>range</w:t>
      </w:r>
      <w:r w:rsidRPr="006F35BC">
        <w:rPr>
          <w:spacing w:val="23"/>
          <w:szCs w:val="22"/>
        </w:rPr>
        <w:t xml:space="preserve"> </w:t>
      </w:r>
      <w:r w:rsidRPr="006F35BC">
        <w:rPr>
          <w:szCs w:val="22"/>
        </w:rPr>
        <w:t>of</w:t>
      </w:r>
      <w:r w:rsidRPr="006F35BC">
        <w:rPr>
          <w:spacing w:val="25"/>
          <w:szCs w:val="22"/>
        </w:rPr>
        <w:t xml:space="preserve"> </w:t>
      </w:r>
      <w:r w:rsidRPr="006F35BC">
        <w:rPr>
          <w:szCs w:val="22"/>
        </w:rPr>
        <w:t>approximately</w:t>
      </w:r>
      <w:r w:rsidRPr="006F35BC">
        <w:rPr>
          <w:spacing w:val="19"/>
          <w:szCs w:val="22"/>
        </w:rPr>
        <w:t xml:space="preserve"> </w:t>
      </w:r>
      <w:r w:rsidRPr="006F35BC">
        <w:rPr>
          <w:spacing w:val="-1"/>
          <w:szCs w:val="22"/>
        </w:rPr>
        <w:t>ten (10)</w:t>
      </w:r>
      <w:r w:rsidRPr="006F35BC">
        <w:rPr>
          <w:spacing w:val="65"/>
          <w:szCs w:val="22"/>
        </w:rPr>
        <w:t xml:space="preserve"> </w:t>
      </w:r>
      <w:r w:rsidRPr="006F35BC">
        <w:rPr>
          <w:spacing w:val="-1"/>
          <w:szCs w:val="22"/>
        </w:rPr>
        <w:t>miles</w:t>
      </w:r>
      <w:r w:rsidRPr="006F35BC">
        <w:rPr>
          <w:spacing w:val="4"/>
          <w:szCs w:val="22"/>
        </w:rPr>
        <w:t xml:space="preserve">, </w:t>
      </w:r>
      <w:r w:rsidR="00DB018D" w:rsidRPr="006F35BC">
        <w:rPr>
          <w:spacing w:val="4"/>
          <w:szCs w:val="22"/>
        </w:rPr>
        <w:t>and has</w:t>
      </w:r>
      <w:r w:rsidRPr="006F35BC">
        <w:rPr>
          <w:spacing w:val="7"/>
          <w:szCs w:val="22"/>
        </w:rPr>
        <w:t xml:space="preserve"> also </w:t>
      </w:r>
      <w:r w:rsidRPr="006F35BC">
        <w:rPr>
          <w:spacing w:val="-1"/>
          <w:szCs w:val="22"/>
        </w:rPr>
        <w:t>been</w:t>
      </w:r>
      <w:r w:rsidRPr="006F35BC">
        <w:rPr>
          <w:spacing w:val="7"/>
          <w:szCs w:val="22"/>
        </w:rPr>
        <w:t xml:space="preserve"> </w:t>
      </w:r>
      <w:r w:rsidRPr="006F35BC">
        <w:rPr>
          <w:spacing w:val="-1"/>
          <w:szCs w:val="22"/>
        </w:rPr>
        <w:t>approved</w:t>
      </w:r>
      <w:r w:rsidRPr="006F35BC">
        <w:rPr>
          <w:spacing w:val="4"/>
          <w:szCs w:val="22"/>
        </w:rPr>
        <w:t xml:space="preserve"> </w:t>
      </w:r>
      <w:r w:rsidRPr="006F35BC">
        <w:rPr>
          <w:spacing w:val="2"/>
          <w:szCs w:val="22"/>
        </w:rPr>
        <w:t>by</w:t>
      </w:r>
      <w:r w:rsidRPr="006F35BC">
        <w:rPr>
          <w:szCs w:val="22"/>
        </w:rPr>
        <w:t xml:space="preserve"> the</w:t>
      </w:r>
      <w:r w:rsidRPr="006F35BC">
        <w:rPr>
          <w:spacing w:val="6"/>
          <w:szCs w:val="22"/>
        </w:rPr>
        <w:t xml:space="preserve"> </w:t>
      </w:r>
      <w:r w:rsidRPr="006F35BC">
        <w:rPr>
          <w:spacing w:val="-1"/>
          <w:szCs w:val="22"/>
        </w:rPr>
        <w:t>Federal</w:t>
      </w:r>
      <w:r w:rsidRPr="006F35BC">
        <w:rPr>
          <w:spacing w:val="5"/>
          <w:szCs w:val="22"/>
        </w:rPr>
        <w:t xml:space="preserve"> </w:t>
      </w:r>
      <w:r w:rsidRPr="006F35BC">
        <w:rPr>
          <w:spacing w:val="-1"/>
          <w:szCs w:val="22"/>
        </w:rPr>
        <w:t>Communications</w:t>
      </w:r>
      <w:r w:rsidRPr="006F35BC">
        <w:rPr>
          <w:spacing w:val="5"/>
          <w:szCs w:val="22"/>
        </w:rPr>
        <w:t xml:space="preserve"> </w:t>
      </w:r>
      <w:r w:rsidRPr="006F35BC">
        <w:rPr>
          <w:szCs w:val="22"/>
        </w:rPr>
        <w:t>Commission.</w:t>
      </w:r>
    </w:p>
    <w:p w14:paraId="779049A8" w14:textId="77777777" w:rsidR="00B34964" w:rsidRDefault="00B34964" w:rsidP="00B34964">
      <w:pPr>
        <w:rPr>
          <w:szCs w:val="22"/>
        </w:rPr>
      </w:pPr>
    </w:p>
    <w:p w14:paraId="36B8F3AE" w14:textId="7566BD05" w:rsidR="00615755" w:rsidRPr="00B34964" w:rsidRDefault="00B34964" w:rsidP="00B34964">
      <w:pPr>
        <w:pStyle w:val="Heading2"/>
        <w:rPr>
          <w:spacing w:val="-1"/>
        </w:rPr>
      </w:pPr>
      <w:bookmarkStart w:id="518" w:name="_Toc5968557"/>
      <w:r w:rsidRPr="006F35BC">
        <w:rPr>
          <w:szCs w:val="22"/>
        </w:rPr>
        <w:t>HAZARDOUS SUBSTANCE RESPONSE plan</w:t>
      </w:r>
      <w:bookmarkEnd w:id="518"/>
      <w:r w:rsidR="00615755" w:rsidRPr="006F35BC">
        <w:t xml:space="preserve"> </w:t>
      </w:r>
    </w:p>
    <w:p w14:paraId="7069358C" w14:textId="77777777" w:rsidR="00615755" w:rsidRPr="006F35BC" w:rsidRDefault="00615755" w:rsidP="00615755">
      <w:pPr>
        <w:keepNext/>
        <w:rPr>
          <w:szCs w:val="22"/>
        </w:rPr>
      </w:pPr>
    </w:p>
    <w:p w14:paraId="0F3825D0" w14:textId="051EF925" w:rsidR="00615755" w:rsidRPr="006F35BC" w:rsidRDefault="00615755" w:rsidP="00615755">
      <w:pPr>
        <w:pStyle w:val="Default"/>
        <w:keepNext/>
        <w:jc w:val="both"/>
        <w:rPr>
          <w:rFonts w:ascii="Arial" w:hAnsi="Arial" w:cs="Arial"/>
          <w:sz w:val="22"/>
          <w:szCs w:val="22"/>
        </w:rPr>
      </w:pPr>
      <w:bookmarkStart w:id="519" w:name="_Hlk500329761"/>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develop a hazardous substance response plan as part of the </w:t>
      </w:r>
      <w:r w:rsidR="00D74F27" w:rsidRPr="007533FC">
        <w:rPr>
          <w:rFonts w:ascii="Arial" w:hAnsi="Arial" w:cs="Arial"/>
          <w:sz w:val="22"/>
          <w:szCs w:val="22"/>
          <w:shd w:val="clear" w:color="auto" w:fill="FFFFFF"/>
        </w:rPr>
        <w:t>Project Work Plan</w:t>
      </w:r>
      <w:r w:rsidR="00D74F27" w:rsidRPr="007533FC" w:rsidDel="00D74F27">
        <w:rPr>
          <w:rFonts w:ascii="Arial" w:hAnsi="Arial" w:cs="Arial"/>
          <w:sz w:val="20"/>
          <w:szCs w:val="22"/>
        </w:rPr>
        <w:t xml:space="preserve"> </w:t>
      </w:r>
      <w:r w:rsidRPr="006F35BC">
        <w:rPr>
          <w:rFonts w:ascii="Arial" w:hAnsi="Arial" w:cs="Arial"/>
          <w:sz w:val="22"/>
          <w:szCs w:val="22"/>
        </w:rPr>
        <w:t xml:space="preserve"> to address events where waterway </w:t>
      </w:r>
      <w:r w:rsidR="00BB4F6C">
        <w:rPr>
          <w:rFonts w:ascii="Arial" w:hAnsi="Arial" w:cs="Arial"/>
          <w:sz w:val="22"/>
          <w:szCs w:val="22"/>
        </w:rPr>
        <w:t>Debris</w:t>
      </w:r>
      <w:r w:rsidRPr="006F35BC">
        <w:rPr>
          <w:rFonts w:ascii="Arial" w:hAnsi="Arial" w:cs="Arial"/>
          <w:sz w:val="22"/>
          <w:szCs w:val="22"/>
        </w:rPr>
        <w:t xml:space="preserve"> removal operations result in the release of oil and/or hazardous substances into the waterway.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immediately contact the NJDEP Spill Hotline at 1-877-WARNDEP (1-877-927-6337); contact the Using Agency, and implement 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approved response plan.  </w:t>
      </w:r>
    </w:p>
    <w:bookmarkEnd w:id="519"/>
    <w:p w14:paraId="780F4A0A" w14:textId="77777777" w:rsidR="00615755" w:rsidRPr="006F35BC" w:rsidRDefault="00615755" w:rsidP="00615755">
      <w:pPr>
        <w:pStyle w:val="Default"/>
        <w:keepNext/>
        <w:jc w:val="both"/>
        <w:rPr>
          <w:rFonts w:ascii="Arial" w:hAnsi="Arial" w:cs="Arial"/>
          <w:sz w:val="22"/>
          <w:szCs w:val="22"/>
        </w:rPr>
      </w:pPr>
    </w:p>
    <w:p w14:paraId="7D986BA6" w14:textId="77777777"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w:t>
      </w:r>
    </w:p>
    <w:p w14:paraId="571E54D6" w14:textId="77777777" w:rsidR="005C6243" w:rsidRDefault="005C6243" w:rsidP="005C6243">
      <w:pPr>
        <w:pStyle w:val="Default"/>
        <w:jc w:val="both"/>
        <w:rPr>
          <w:rFonts w:ascii="Arial" w:hAnsi="Arial" w:cs="Arial"/>
          <w:sz w:val="22"/>
          <w:szCs w:val="22"/>
        </w:rPr>
      </w:pPr>
    </w:p>
    <w:p w14:paraId="0D6C4B65" w14:textId="51161487" w:rsidR="00615755" w:rsidRPr="006F35BC" w:rsidRDefault="00615755" w:rsidP="005C6243">
      <w:pPr>
        <w:pStyle w:val="Default"/>
        <w:numPr>
          <w:ilvl w:val="0"/>
          <w:numId w:val="151"/>
        </w:numPr>
        <w:jc w:val="both"/>
        <w:rPr>
          <w:rFonts w:ascii="Arial" w:hAnsi="Arial" w:cs="Arial"/>
          <w:sz w:val="22"/>
          <w:szCs w:val="22"/>
        </w:rPr>
      </w:pPr>
      <w:r w:rsidRPr="006F35BC">
        <w:rPr>
          <w:rFonts w:ascii="Arial" w:hAnsi="Arial" w:cs="Arial"/>
          <w:sz w:val="22"/>
          <w:szCs w:val="22"/>
        </w:rPr>
        <w:t xml:space="preserve">Manage such materials pursuant to applicable federal and State laws, including but not limited to the Federal Water Pollution Control Act, the Comprehensive Environmental Response, Compensation and Liability Act, the National Oil and Hazardous Substances Pollution Contingency Plan, the New Jersey Spill Compensation and Control Act and the regulations promulgated thereunder;  </w:t>
      </w:r>
    </w:p>
    <w:p w14:paraId="0E9512FF" w14:textId="77777777" w:rsidR="00615755" w:rsidRPr="006F35BC" w:rsidRDefault="00615755" w:rsidP="00615755">
      <w:pPr>
        <w:pStyle w:val="Default"/>
        <w:ind w:left="720"/>
        <w:jc w:val="both"/>
        <w:rPr>
          <w:rFonts w:ascii="Arial" w:hAnsi="Arial" w:cs="Arial"/>
          <w:sz w:val="22"/>
          <w:szCs w:val="22"/>
        </w:rPr>
      </w:pPr>
    </w:p>
    <w:p w14:paraId="0806880C" w14:textId="06A24CB1" w:rsidR="00615755" w:rsidRPr="006F35BC" w:rsidRDefault="00615755" w:rsidP="005C6243">
      <w:pPr>
        <w:pStyle w:val="Default"/>
        <w:numPr>
          <w:ilvl w:val="0"/>
          <w:numId w:val="151"/>
        </w:numPr>
        <w:jc w:val="both"/>
        <w:rPr>
          <w:rFonts w:ascii="Arial" w:hAnsi="Arial" w:cs="Arial"/>
          <w:sz w:val="22"/>
          <w:szCs w:val="22"/>
        </w:rPr>
      </w:pPr>
      <w:r w:rsidRPr="006F35BC">
        <w:rPr>
          <w:rFonts w:ascii="Arial" w:hAnsi="Arial" w:cs="Arial"/>
          <w:sz w:val="22"/>
          <w:szCs w:val="22"/>
        </w:rPr>
        <w:t xml:space="preserve">Work with the SCM, Using Agency, federal authorities, NJDEP, licensed </w:t>
      </w:r>
      <w:r w:rsidR="008E53CD">
        <w:rPr>
          <w:rFonts w:ascii="Arial" w:hAnsi="Arial" w:cs="Arial"/>
          <w:sz w:val="22"/>
          <w:szCs w:val="22"/>
        </w:rPr>
        <w:t>h</w:t>
      </w:r>
      <w:r w:rsidRPr="006F35BC">
        <w:rPr>
          <w:rFonts w:ascii="Arial" w:hAnsi="Arial" w:cs="Arial"/>
          <w:sz w:val="22"/>
          <w:szCs w:val="22"/>
        </w:rPr>
        <w:t xml:space="preserve">azardous </w:t>
      </w:r>
      <w:r w:rsidR="008E53CD">
        <w:rPr>
          <w:rFonts w:ascii="Arial" w:hAnsi="Arial" w:cs="Arial"/>
          <w:sz w:val="22"/>
          <w:szCs w:val="22"/>
        </w:rPr>
        <w:t>w</w:t>
      </w:r>
      <w:r w:rsidRPr="006F35BC">
        <w:rPr>
          <w:rFonts w:ascii="Arial" w:hAnsi="Arial" w:cs="Arial"/>
          <w:sz w:val="22"/>
          <w:szCs w:val="22"/>
        </w:rPr>
        <w:t xml:space="preserve">aste </w:t>
      </w:r>
      <w:r w:rsidR="008E53CD">
        <w:rPr>
          <w:rFonts w:ascii="Arial" w:hAnsi="Arial" w:cs="Arial"/>
          <w:sz w:val="22"/>
          <w:szCs w:val="22"/>
        </w:rPr>
        <w:t>t</w:t>
      </w:r>
      <w:r w:rsidRPr="006F35BC">
        <w:rPr>
          <w:rFonts w:ascii="Arial" w:hAnsi="Arial" w:cs="Arial"/>
          <w:sz w:val="22"/>
          <w:szCs w:val="22"/>
        </w:rPr>
        <w:t>ransporters and/or NJDEP Licensed Site Remediation Professionals to address the release of hazardous substances; and</w:t>
      </w:r>
    </w:p>
    <w:p w14:paraId="7D9DEBCE" w14:textId="77777777" w:rsidR="00615755" w:rsidRPr="006F35BC" w:rsidRDefault="00615755" w:rsidP="00615755">
      <w:pPr>
        <w:pStyle w:val="ListParagraph"/>
        <w:rPr>
          <w:rFonts w:cs="Arial"/>
          <w:szCs w:val="22"/>
        </w:rPr>
      </w:pPr>
    </w:p>
    <w:p w14:paraId="73936D65" w14:textId="0C0BF731" w:rsidR="00615755" w:rsidRDefault="00615755" w:rsidP="005C6243">
      <w:pPr>
        <w:pStyle w:val="Default"/>
        <w:numPr>
          <w:ilvl w:val="0"/>
          <w:numId w:val="151"/>
        </w:numPr>
        <w:jc w:val="both"/>
        <w:rPr>
          <w:rFonts w:ascii="Arial" w:hAnsi="Arial" w:cs="Arial"/>
          <w:sz w:val="22"/>
          <w:szCs w:val="22"/>
        </w:rPr>
      </w:pPr>
      <w:r w:rsidRPr="006F35BC">
        <w:rPr>
          <w:rFonts w:ascii="Arial" w:hAnsi="Arial" w:cs="Arial"/>
          <w:sz w:val="22"/>
          <w:szCs w:val="22"/>
        </w:rPr>
        <w:t xml:space="preserve">Except as otherwise required by applicable law, materials impacted by a release of hazardous waste or hazardous substances, once identified by private owners or State, and local officials, must be segregated from other </w:t>
      </w:r>
      <w:r w:rsidR="00DF3937">
        <w:rPr>
          <w:rFonts w:ascii="Arial" w:hAnsi="Arial" w:cs="Arial"/>
          <w:sz w:val="22"/>
          <w:szCs w:val="22"/>
        </w:rPr>
        <w:t>Disaster</w:t>
      </w:r>
      <w:r w:rsidRPr="006F35BC">
        <w:rPr>
          <w:rFonts w:ascii="Arial" w:hAnsi="Arial" w:cs="Arial"/>
          <w:sz w:val="22"/>
          <w:szCs w:val="22"/>
        </w:rPr>
        <w:t>-generated waste, stored separately, and ultimately transported to an appropriate permitted facility for treatment or disposition.</w:t>
      </w:r>
      <w:bookmarkStart w:id="520" w:name="_Toc443465816"/>
    </w:p>
    <w:p w14:paraId="7F9A9504" w14:textId="77777777" w:rsidR="00B34964" w:rsidRPr="00B34964" w:rsidRDefault="00B34964" w:rsidP="00B34964">
      <w:pPr>
        <w:pStyle w:val="Default"/>
        <w:jc w:val="both"/>
        <w:rPr>
          <w:rFonts w:ascii="Arial" w:hAnsi="Arial" w:cs="Arial"/>
          <w:sz w:val="22"/>
          <w:szCs w:val="22"/>
        </w:rPr>
      </w:pPr>
    </w:p>
    <w:p w14:paraId="79D8AEDA" w14:textId="5CCC9FBF" w:rsidR="00615755" w:rsidRDefault="00B34964" w:rsidP="00B34964">
      <w:pPr>
        <w:pStyle w:val="Heading2"/>
      </w:pPr>
      <w:bookmarkStart w:id="521" w:name="_Toc5968558"/>
      <w:r w:rsidRPr="006F35BC">
        <w:rPr>
          <w:caps w:val="0"/>
        </w:rPr>
        <w:t>CONTAMINATION</w:t>
      </w:r>
      <w:bookmarkEnd w:id="521"/>
    </w:p>
    <w:p w14:paraId="0ED2123B" w14:textId="77777777" w:rsidR="00B34964" w:rsidRPr="006F35BC" w:rsidRDefault="00B34964" w:rsidP="00615755">
      <w:pPr>
        <w:keepNext/>
      </w:pPr>
    </w:p>
    <w:p w14:paraId="545D958D" w14:textId="4216D63D" w:rsidR="00615755" w:rsidRDefault="00615755" w:rsidP="00B34964">
      <w:pPr>
        <w:pStyle w:val="Default"/>
        <w:keepNext/>
        <w:jc w:val="both"/>
        <w:rPr>
          <w:rFonts w:ascii="Arial" w:hAnsi="Arial" w:cs="Arial"/>
          <w:sz w:val="22"/>
          <w:szCs w:val="22"/>
        </w:rPr>
      </w:pPr>
      <w:r w:rsidRPr="006F35BC">
        <w:rPr>
          <w:rFonts w:ascii="Arial" w:hAnsi="Arial" w:cs="Arial"/>
          <w:sz w:val="22"/>
          <w:szCs w:val="22"/>
        </w:rPr>
        <w:t xml:space="preserve">Some of New Jersey’s waterways contain contamination in bottom sediments and/or are sites of active remediation of hazardous substances </w:t>
      </w:r>
      <w:r w:rsidR="00DB018D" w:rsidRPr="006F35BC">
        <w:rPr>
          <w:rFonts w:ascii="Arial" w:hAnsi="Arial" w:cs="Arial"/>
          <w:sz w:val="22"/>
          <w:szCs w:val="22"/>
        </w:rPr>
        <w:t>that may</w:t>
      </w:r>
      <w:r w:rsidRPr="006F35BC">
        <w:rPr>
          <w:rFonts w:ascii="Arial" w:hAnsi="Arial" w:cs="Arial"/>
          <w:sz w:val="22"/>
          <w:szCs w:val="22"/>
        </w:rPr>
        <w:t xml:space="preserve"> require the use of specialized equipment and expertise.  Work performed under this </w:t>
      </w:r>
      <w:r w:rsidR="00C66014">
        <w:rPr>
          <w:rFonts w:ascii="Arial" w:hAnsi="Arial" w:cs="Arial"/>
          <w:sz w:val="22"/>
          <w:szCs w:val="22"/>
        </w:rPr>
        <w:t>Blanket P.O.</w:t>
      </w:r>
      <w:r w:rsidRPr="006F35BC">
        <w:rPr>
          <w:rFonts w:ascii="Arial" w:hAnsi="Arial" w:cs="Arial"/>
          <w:sz w:val="22"/>
          <w:szCs w:val="22"/>
        </w:rPr>
        <w:t xml:space="preserve"> shall not interfere with any such remediation work. The SCM will provide information on waterway contamination issues in New Jersey during the pre-event coordination. The NJDEP October 1997 Dredging Technical Manual also provides guidance on this topic. </w:t>
      </w:r>
      <w:bookmarkEnd w:id="520"/>
    </w:p>
    <w:p w14:paraId="1A8B9D43" w14:textId="77777777" w:rsidR="00B34964" w:rsidRPr="00B34964" w:rsidRDefault="00B34964" w:rsidP="00B34964">
      <w:pPr>
        <w:pStyle w:val="Default"/>
        <w:keepNext/>
        <w:jc w:val="both"/>
        <w:rPr>
          <w:rFonts w:ascii="Arial" w:hAnsi="Arial" w:cs="Arial"/>
          <w:sz w:val="22"/>
          <w:szCs w:val="22"/>
        </w:rPr>
      </w:pPr>
    </w:p>
    <w:p w14:paraId="55933B06" w14:textId="0C4C2EF3" w:rsidR="00B34964" w:rsidRPr="00B34964" w:rsidRDefault="00B34964" w:rsidP="00B34964">
      <w:pPr>
        <w:pStyle w:val="Heading2"/>
      </w:pPr>
      <w:bookmarkStart w:id="522" w:name="_Toc5968559"/>
      <w:r w:rsidRPr="006F35BC">
        <w:t>QUALITY ASSURANCE AND</w:t>
      </w:r>
      <w:r w:rsidRPr="006F35BC">
        <w:rPr>
          <w:spacing w:val="1"/>
        </w:rPr>
        <w:t xml:space="preserve"> </w:t>
      </w:r>
      <w:r w:rsidRPr="006F35BC">
        <w:t>MONITORING</w:t>
      </w:r>
      <w:bookmarkEnd w:id="522"/>
    </w:p>
    <w:p w14:paraId="253F2F8C" w14:textId="77777777" w:rsidR="00615755" w:rsidRPr="006F35BC" w:rsidRDefault="00615755" w:rsidP="00615755">
      <w:pPr>
        <w:rPr>
          <w:szCs w:val="22"/>
        </w:rPr>
      </w:pPr>
    </w:p>
    <w:p w14:paraId="040FC1DD" w14:textId="6D913334" w:rsidR="00615755" w:rsidRPr="006F35BC" w:rsidRDefault="00615755" w:rsidP="00615755">
      <w:r w:rsidRPr="006F35BC">
        <w:t>The ROM shall provide daily grid projections to the SCM, PM, or Using Agency showing where</w:t>
      </w:r>
      <w:r w:rsidRPr="006F35BC">
        <w:rPr>
          <w:spacing w:val="44"/>
        </w:rPr>
        <w:t xml:space="preserve"> </w:t>
      </w:r>
      <w:r w:rsidRPr="006F35BC">
        <w:t>work</w:t>
      </w:r>
      <w:r w:rsidRPr="006F35BC">
        <w:rPr>
          <w:spacing w:val="48"/>
        </w:rPr>
        <w:t xml:space="preserve"> </w:t>
      </w:r>
      <w:r w:rsidRPr="006F35BC">
        <w:t>crews</w:t>
      </w:r>
      <w:r w:rsidRPr="006F35BC">
        <w:rPr>
          <w:spacing w:val="45"/>
        </w:rPr>
        <w:t xml:space="preserve"> </w:t>
      </w:r>
      <w:r w:rsidRPr="006F35BC">
        <w:t>will</w:t>
      </w:r>
      <w:r w:rsidRPr="006F35BC">
        <w:rPr>
          <w:spacing w:val="46"/>
        </w:rPr>
        <w:t xml:space="preserve"> </w:t>
      </w:r>
      <w:r w:rsidRPr="006F35BC">
        <w:t>be</w:t>
      </w:r>
      <w:r w:rsidRPr="006F35BC">
        <w:rPr>
          <w:spacing w:val="44"/>
        </w:rPr>
        <w:t xml:space="preserve"> </w:t>
      </w:r>
      <w:r w:rsidRPr="006F35BC">
        <w:t>located within the assigned region and/or zone.</w:t>
      </w:r>
      <w:r w:rsidRPr="006F35BC">
        <w:rPr>
          <w:spacing w:val="33"/>
        </w:rPr>
        <w:t xml:space="preserve"> </w:t>
      </w:r>
      <w:r w:rsidRPr="006F35BC">
        <w:t>The SCM or Using Agency will assign grids to each separately contracted</w:t>
      </w:r>
      <w:r w:rsidRPr="006F35BC">
        <w:rPr>
          <w:spacing w:val="45"/>
        </w:rPr>
        <w:t xml:space="preserve"> </w:t>
      </w:r>
      <w:r w:rsidRPr="006F35BC">
        <w:t>Debris Monitor</w:t>
      </w:r>
      <w:r w:rsidR="002E3684">
        <w:t xml:space="preserve"> </w:t>
      </w:r>
      <w:r>
        <w:t>Contractor</w:t>
      </w:r>
      <w:r w:rsidRPr="006F35BC">
        <w:t>.  The</w:t>
      </w:r>
      <w:r w:rsidRPr="006F35BC">
        <w:rPr>
          <w:spacing w:val="23"/>
        </w:rPr>
        <w:t xml:space="preserve"> </w:t>
      </w:r>
      <w:r w:rsidRPr="006F35BC">
        <w:t>assigned</w:t>
      </w:r>
      <w:r w:rsidRPr="006F35BC">
        <w:rPr>
          <w:spacing w:val="21"/>
        </w:rPr>
        <w:t xml:space="preserve"> </w:t>
      </w:r>
      <w:r w:rsidRPr="006F35BC">
        <w:t>Debris Monitor</w:t>
      </w:r>
      <w:r w:rsidR="002E3684">
        <w:rPr>
          <w:spacing w:val="20"/>
        </w:rPr>
        <w:t xml:space="preserve"> </w:t>
      </w:r>
      <w:r w:rsidRPr="006F35BC">
        <w:t xml:space="preserve">Contractor will verify and document productivity and safety compliance.  The Debris Monitor Contractor will complete a Daily Quality Assurance Report to document work performed by the </w:t>
      </w:r>
      <w:r>
        <w:t>Vendor {</w:t>
      </w:r>
      <w:r w:rsidRPr="006F35BC">
        <w:t>Contractor</w:t>
      </w:r>
      <w:r>
        <w:t>}</w:t>
      </w:r>
      <w:r w:rsidRPr="006F35BC">
        <w:t>.</w:t>
      </w:r>
    </w:p>
    <w:p w14:paraId="6B8CF102" w14:textId="77777777" w:rsidR="00615755" w:rsidRPr="006F35BC" w:rsidRDefault="00615755" w:rsidP="00615755">
      <w:pPr>
        <w:rPr>
          <w:szCs w:val="22"/>
        </w:rPr>
      </w:pPr>
    </w:p>
    <w:p w14:paraId="327F63B3" w14:textId="766635EB" w:rsidR="00615755" w:rsidRDefault="00346539" w:rsidP="00615755">
      <w:pPr>
        <w:rPr>
          <w:szCs w:val="22"/>
        </w:rPr>
      </w:pPr>
      <w:r w:rsidRPr="00346539">
        <w:rPr>
          <w:spacing w:val="-1"/>
          <w:szCs w:val="22"/>
        </w:rPr>
        <w:t>Other personnel from State and federal agencies may observe Vendor {Contractor}</w:t>
      </w:r>
      <w:r>
        <w:rPr>
          <w:spacing w:val="-1"/>
          <w:szCs w:val="22"/>
        </w:rPr>
        <w:t xml:space="preserve"> </w:t>
      </w:r>
      <w:r w:rsidRPr="00346539">
        <w:rPr>
          <w:spacing w:val="-1"/>
          <w:szCs w:val="22"/>
        </w:rPr>
        <w:t>personnel at work and provide their input, through the SCM, PM or Using Agency, on quality, efficiency, effectiveness and completeness of the work in progress.</w:t>
      </w:r>
    </w:p>
    <w:p w14:paraId="31FD91EA" w14:textId="77777777" w:rsidR="00346539" w:rsidRPr="006F35BC" w:rsidRDefault="00346539" w:rsidP="00615755">
      <w:pPr>
        <w:rPr>
          <w:szCs w:val="22"/>
        </w:rPr>
      </w:pPr>
    </w:p>
    <w:p w14:paraId="35B20ABA" w14:textId="755F2188" w:rsidR="00615755" w:rsidRDefault="00615755" w:rsidP="00B34964">
      <w:pPr>
        <w:rPr>
          <w:spacing w:val="-1"/>
          <w:szCs w:val="22"/>
        </w:rPr>
      </w:pPr>
      <w:r w:rsidRPr="006F35BC">
        <w:rPr>
          <w:spacing w:val="-1"/>
          <w:szCs w:val="22"/>
        </w:rPr>
        <w:t>The</w:t>
      </w:r>
      <w:r w:rsidRPr="006F35BC">
        <w:rPr>
          <w:spacing w:val="3"/>
          <w:szCs w:val="22"/>
        </w:rPr>
        <w:t xml:space="preserve"> </w:t>
      </w:r>
      <w:r w:rsidRPr="006F35BC">
        <w:rPr>
          <w:spacing w:val="-1"/>
          <w:szCs w:val="22"/>
        </w:rPr>
        <w:t>SCM, PM or Using Agency</w:t>
      </w:r>
      <w:r w:rsidRPr="006F35BC">
        <w:rPr>
          <w:spacing w:val="5"/>
          <w:szCs w:val="22"/>
        </w:rPr>
        <w:t xml:space="preserve"> </w:t>
      </w:r>
      <w:r w:rsidRPr="006F35BC">
        <w:rPr>
          <w:spacing w:val="-1"/>
          <w:szCs w:val="22"/>
        </w:rPr>
        <w:t>will</w:t>
      </w:r>
      <w:r w:rsidRPr="006F35BC">
        <w:rPr>
          <w:spacing w:val="5"/>
          <w:szCs w:val="22"/>
        </w:rPr>
        <w:t xml:space="preserve"> </w:t>
      </w:r>
      <w:r w:rsidRPr="006F35BC">
        <w:rPr>
          <w:spacing w:val="-1"/>
          <w:szCs w:val="22"/>
        </w:rPr>
        <w:t>perform</w:t>
      </w:r>
      <w:r w:rsidRPr="006F35BC">
        <w:rPr>
          <w:spacing w:val="5"/>
          <w:szCs w:val="22"/>
        </w:rPr>
        <w:t xml:space="preserve"> </w:t>
      </w:r>
      <w:r w:rsidRPr="006F35BC">
        <w:rPr>
          <w:spacing w:val="-1"/>
          <w:szCs w:val="22"/>
        </w:rPr>
        <w:t>random</w:t>
      </w:r>
      <w:r w:rsidRPr="006F35BC">
        <w:rPr>
          <w:spacing w:val="5"/>
          <w:szCs w:val="22"/>
        </w:rPr>
        <w:t xml:space="preserve"> </w:t>
      </w:r>
      <w:r w:rsidRPr="006F35BC">
        <w:rPr>
          <w:spacing w:val="-1"/>
          <w:szCs w:val="22"/>
        </w:rPr>
        <w:t>inspections, separate from the Debris Monitor Contractors</w:t>
      </w:r>
      <w:r w:rsidR="002E3684">
        <w:rPr>
          <w:spacing w:val="5"/>
          <w:szCs w:val="22"/>
        </w:rPr>
        <w:t xml:space="preserve"> </w:t>
      </w:r>
      <w:r w:rsidRPr="006F35BC">
        <w:rPr>
          <w:szCs w:val="22"/>
        </w:rPr>
        <w:t>of</w:t>
      </w:r>
      <w:r w:rsidRPr="006F35BC">
        <w:rPr>
          <w:spacing w:val="6"/>
          <w:szCs w:val="22"/>
        </w:rPr>
        <w:t xml:space="preserve"> </w:t>
      </w:r>
      <w:r w:rsidRPr="006F35BC">
        <w:rPr>
          <w:spacing w:val="-1"/>
          <w:szCs w:val="22"/>
        </w:rPr>
        <w:t>grids</w:t>
      </w:r>
      <w:r w:rsidRPr="006F35BC">
        <w:rPr>
          <w:spacing w:val="5"/>
          <w:szCs w:val="22"/>
        </w:rPr>
        <w:t xml:space="preserve"> </w:t>
      </w:r>
      <w:r w:rsidRPr="006F35BC">
        <w:rPr>
          <w:spacing w:val="-1"/>
          <w:szCs w:val="22"/>
        </w:rPr>
        <w:t>and</w:t>
      </w:r>
      <w:r w:rsidRPr="006F35BC">
        <w:rPr>
          <w:spacing w:val="4"/>
          <w:szCs w:val="22"/>
        </w:rPr>
        <w:t xml:space="preserve"> </w:t>
      </w:r>
      <w:r w:rsidRPr="006F35BC">
        <w:rPr>
          <w:szCs w:val="22"/>
        </w:rPr>
        <w:t>points</w:t>
      </w:r>
      <w:r w:rsidRPr="006F35BC">
        <w:rPr>
          <w:spacing w:val="5"/>
          <w:szCs w:val="22"/>
        </w:rPr>
        <w:t xml:space="preserve"> </w:t>
      </w:r>
      <w:r w:rsidRPr="006F35BC">
        <w:rPr>
          <w:spacing w:val="-1"/>
          <w:szCs w:val="22"/>
        </w:rPr>
        <w:t>documented</w:t>
      </w:r>
      <w:r w:rsidRPr="006F35BC">
        <w:rPr>
          <w:spacing w:val="4"/>
          <w:szCs w:val="22"/>
        </w:rPr>
        <w:t xml:space="preserve"> </w:t>
      </w:r>
      <w:r w:rsidRPr="006F35BC">
        <w:rPr>
          <w:spacing w:val="-1"/>
          <w:szCs w:val="22"/>
        </w:rPr>
        <w:t>as</w:t>
      </w:r>
      <w:r w:rsidRPr="006F35BC">
        <w:rPr>
          <w:spacing w:val="5"/>
          <w:szCs w:val="22"/>
        </w:rPr>
        <w:t xml:space="preserve"> </w:t>
      </w:r>
      <w:r w:rsidRPr="006F35BC">
        <w:rPr>
          <w:spacing w:val="-1"/>
          <w:szCs w:val="22"/>
        </w:rPr>
        <w:t>complete</w:t>
      </w:r>
      <w:r w:rsidRPr="006F35BC">
        <w:rPr>
          <w:spacing w:val="3"/>
          <w:szCs w:val="22"/>
        </w:rPr>
        <w:t xml:space="preserve"> </w:t>
      </w:r>
      <w:r w:rsidRPr="006F35BC">
        <w:rPr>
          <w:spacing w:val="2"/>
          <w:szCs w:val="22"/>
        </w:rPr>
        <w:t>by</w:t>
      </w:r>
      <w:r w:rsidRPr="006F35BC">
        <w:rPr>
          <w:szCs w:val="22"/>
        </w:rPr>
        <w:t xml:space="preserve"> </w:t>
      </w:r>
      <w:r w:rsidR="002E3684">
        <w:rPr>
          <w:szCs w:val="22"/>
        </w:rPr>
        <w:t>by the Vendor {Contractor}.</w:t>
      </w:r>
    </w:p>
    <w:p w14:paraId="54F7E367" w14:textId="77777777" w:rsidR="00B34964" w:rsidRDefault="00B34964" w:rsidP="00B34964">
      <w:pPr>
        <w:rPr>
          <w:spacing w:val="-1"/>
          <w:szCs w:val="22"/>
        </w:rPr>
      </w:pPr>
    </w:p>
    <w:p w14:paraId="44DBCECB" w14:textId="3F991C8F" w:rsidR="00B34964" w:rsidRPr="006F35BC" w:rsidRDefault="00B34964" w:rsidP="00B34964">
      <w:pPr>
        <w:pStyle w:val="Heading2"/>
      </w:pPr>
      <w:bookmarkStart w:id="523" w:name="_Toc5968560"/>
      <w:r w:rsidRPr="006F35BC">
        <w:rPr>
          <w:szCs w:val="22"/>
        </w:rPr>
        <w:t>DEBRIS CLASSIFICATION</w:t>
      </w:r>
      <w:bookmarkEnd w:id="523"/>
    </w:p>
    <w:p w14:paraId="0A524DED" w14:textId="77777777" w:rsidR="00615755" w:rsidRPr="006F35BC" w:rsidRDefault="00615755" w:rsidP="00615755">
      <w:pPr>
        <w:rPr>
          <w:szCs w:val="22"/>
        </w:rPr>
      </w:pPr>
    </w:p>
    <w:p w14:paraId="12843419" w14:textId="5A320E55" w:rsidR="00615755" w:rsidRPr="006F35BC" w:rsidRDefault="00615755" w:rsidP="00615755">
      <w:pPr>
        <w:rPr>
          <w:szCs w:val="22"/>
        </w:rPr>
      </w:pPr>
      <w:r w:rsidRPr="006F35BC">
        <w:rPr>
          <w:spacing w:val="-1"/>
          <w:szCs w:val="22"/>
        </w:rPr>
        <w:t>Once</w:t>
      </w:r>
      <w:r w:rsidRPr="006F35BC">
        <w:rPr>
          <w:spacing w:val="1"/>
          <w:szCs w:val="22"/>
        </w:rPr>
        <w:t xml:space="preserve"> </w:t>
      </w:r>
      <w:r w:rsidRPr="006F35BC">
        <w:rPr>
          <w:szCs w:val="22"/>
        </w:rPr>
        <w:t>the</w:t>
      </w:r>
      <w:r w:rsidRPr="006F35BC">
        <w:rPr>
          <w:spacing w:val="1"/>
          <w:szCs w:val="22"/>
        </w:rPr>
        <w:t xml:space="preserve"> </w:t>
      </w:r>
      <w:r>
        <w:rPr>
          <w:spacing w:val="1"/>
          <w:szCs w:val="22"/>
        </w:rPr>
        <w:t>Vendor {</w:t>
      </w:r>
      <w:r w:rsidRPr="006F35BC">
        <w:rPr>
          <w:spacing w:val="-1"/>
          <w:szCs w:val="22"/>
        </w:rPr>
        <w:t>Contractor</w:t>
      </w:r>
      <w:r>
        <w:rPr>
          <w:spacing w:val="-1"/>
          <w:szCs w:val="22"/>
        </w:rPr>
        <w:t>}</w:t>
      </w:r>
      <w:r w:rsidRPr="006F35BC">
        <w:rPr>
          <w:spacing w:val="1"/>
          <w:szCs w:val="22"/>
        </w:rPr>
        <w:t xml:space="preserve"> </w:t>
      </w:r>
      <w:r w:rsidRPr="006F35BC">
        <w:rPr>
          <w:spacing w:val="-1"/>
          <w:szCs w:val="22"/>
        </w:rPr>
        <w:t>has</w:t>
      </w:r>
      <w:r w:rsidRPr="006F35BC">
        <w:rPr>
          <w:spacing w:val="5"/>
          <w:szCs w:val="22"/>
        </w:rPr>
        <w:t xml:space="preserve"> </w:t>
      </w:r>
      <w:r w:rsidRPr="006F35BC">
        <w:rPr>
          <w:spacing w:val="-1"/>
          <w:szCs w:val="22"/>
        </w:rPr>
        <w:t>removed</w:t>
      </w:r>
      <w:r w:rsidRPr="006F35BC">
        <w:rPr>
          <w:spacing w:val="2"/>
          <w:szCs w:val="22"/>
        </w:rPr>
        <w:t xml:space="preserve"> </w:t>
      </w:r>
      <w:r w:rsidR="00BB4F6C">
        <w:rPr>
          <w:spacing w:val="-1"/>
          <w:szCs w:val="22"/>
        </w:rPr>
        <w:t>Debris</w:t>
      </w:r>
      <w:r w:rsidRPr="006F35BC">
        <w:rPr>
          <w:spacing w:val="2"/>
          <w:szCs w:val="22"/>
        </w:rPr>
        <w:t xml:space="preserve"> </w:t>
      </w:r>
      <w:r w:rsidRPr="006F35BC">
        <w:rPr>
          <w:spacing w:val="-1"/>
          <w:szCs w:val="22"/>
        </w:rPr>
        <w:t>from</w:t>
      </w:r>
      <w:r w:rsidRPr="006F35BC">
        <w:rPr>
          <w:spacing w:val="2"/>
          <w:szCs w:val="22"/>
        </w:rPr>
        <w:t xml:space="preserve"> </w:t>
      </w:r>
      <w:r w:rsidRPr="006F35BC">
        <w:rPr>
          <w:szCs w:val="22"/>
        </w:rPr>
        <w:t>a</w:t>
      </w:r>
      <w:r w:rsidRPr="006F35BC">
        <w:rPr>
          <w:spacing w:val="1"/>
          <w:szCs w:val="22"/>
        </w:rPr>
        <w:t xml:space="preserve"> </w:t>
      </w:r>
      <w:r w:rsidRPr="006F35BC">
        <w:rPr>
          <w:spacing w:val="-1"/>
          <w:szCs w:val="22"/>
        </w:rPr>
        <w:t>waterway/wetlands,</w:t>
      </w:r>
      <w:r w:rsidRPr="006F35BC">
        <w:rPr>
          <w:spacing w:val="2"/>
          <w:szCs w:val="22"/>
        </w:rPr>
        <w:t xml:space="preserve"> </w:t>
      </w:r>
      <w:r w:rsidRPr="006F35BC">
        <w:rPr>
          <w:szCs w:val="22"/>
        </w:rPr>
        <w:t>it</w:t>
      </w:r>
      <w:r w:rsidRPr="006F35BC">
        <w:rPr>
          <w:spacing w:val="2"/>
          <w:szCs w:val="22"/>
        </w:rPr>
        <w:t xml:space="preserve"> shall </w:t>
      </w:r>
      <w:r w:rsidRPr="006F35BC">
        <w:rPr>
          <w:szCs w:val="22"/>
        </w:rPr>
        <w:t>be</w:t>
      </w:r>
      <w:r w:rsidRPr="006F35BC">
        <w:rPr>
          <w:spacing w:val="1"/>
          <w:szCs w:val="22"/>
        </w:rPr>
        <w:t xml:space="preserve"> </w:t>
      </w:r>
      <w:r w:rsidRPr="006F35BC">
        <w:rPr>
          <w:spacing w:val="-1"/>
          <w:szCs w:val="22"/>
        </w:rPr>
        <w:t>sorted</w:t>
      </w:r>
      <w:r w:rsidRPr="006F35BC">
        <w:rPr>
          <w:spacing w:val="2"/>
          <w:szCs w:val="22"/>
        </w:rPr>
        <w:t xml:space="preserve"> </w:t>
      </w:r>
      <w:r w:rsidRPr="006F35BC">
        <w:rPr>
          <w:spacing w:val="1"/>
          <w:szCs w:val="22"/>
        </w:rPr>
        <w:t>by</w:t>
      </w:r>
      <w:r w:rsidRPr="006F35BC">
        <w:rPr>
          <w:spacing w:val="-3"/>
          <w:szCs w:val="22"/>
        </w:rPr>
        <w:t xml:space="preserve"> </w:t>
      </w:r>
      <w:r w:rsidRPr="006F35BC">
        <w:rPr>
          <w:szCs w:val="22"/>
        </w:rPr>
        <w:t>type</w:t>
      </w:r>
      <w:r w:rsidRPr="006F35BC">
        <w:rPr>
          <w:spacing w:val="1"/>
          <w:szCs w:val="22"/>
        </w:rPr>
        <w:t xml:space="preserve"> </w:t>
      </w:r>
      <w:r w:rsidRPr="006F35BC">
        <w:rPr>
          <w:spacing w:val="-1"/>
          <w:szCs w:val="22"/>
        </w:rPr>
        <w:t>either</w:t>
      </w:r>
      <w:r w:rsidRPr="006F35BC">
        <w:rPr>
          <w:spacing w:val="1"/>
          <w:szCs w:val="22"/>
        </w:rPr>
        <w:t xml:space="preserve"> </w:t>
      </w:r>
      <w:r w:rsidRPr="006F35BC">
        <w:rPr>
          <w:spacing w:val="-1"/>
          <w:szCs w:val="22"/>
        </w:rPr>
        <w:t>prior</w:t>
      </w:r>
      <w:r w:rsidRPr="006F35BC">
        <w:rPr>
          <w:spacing w:val="1"/>
          <w:szCs w:val="22"/>
        </w:rPr>
        <w:t xml:space="preserve"> </w:t>
      </w:r>
      <w:r w:rsidRPr="006F35BC">
        <w:rPr>
          <w:szCs w:val="22"/>
        </w:rPr>
        <w:t>to</w:t>
      </w:r>
      <w:r>
        <w:rPr>
          <w:spacing w:val="-1"/>
          <w:szCs w:val="22"/>
        </w:rPr>
        <w:t xml:space="preserve"> or at the time of offloading </w:t>
      </w:r>
      <w:r w:rsidR="00DB018D">
        <w:rPr>
          <w:spacing w:val="-1"/>
          <w:szCs w:val="22"/>
        </w:rPr>
        <w:t>onto land</w:t>
      </w:r>
      <w:r w:rsidRPr="006F35BC">
        <w:rPr>
          <w:spacing w:val="-1"/>
          <w:szCs w:val="22"/>
        </w:rPr>
        <w:t>.</w:t>
      </w:r>
      <w:r w:rsidRPr="006F35BC">
        <w:rPr>
          <w:spacing w:val="9"/>
          <w:szCs w:val="22"/>
        </w:rPr>
        <w:t xml:space="preserve">  </w:t>
      </w:r>
      <w:r w:rsidRPr="006F35BC">
        <w:rPr>
          <w:spacing w:val="-1"/>
          <w:szCs w:val="22"/>
        </w:rPr>
        <w:t>The</w:t>
      </w:r>
      <w:r w:rsidRPr="006F35BC">
        <w:rPr>
          <w:spacing w:val="8"/>
          <w:szCs w:val="22"/>
        </w:rPr>
        <w:t xml:space="preserve"> </w:t>
      </w:r>
      <w:r w:rsidRPr="006F35BC">
        <w:rPr>
          <w:spacing w:val="-1"/>
          <w:szCs w:val="22"/>
        </w:rPr>
        <w:t>types</w:t>
      </w:r>
      <w:r w:rsidRPr="006F35BC">
        <w:rPr>
          <w:spacing w:val="9"/>
          <w:szCs w:val="22"/>
        </w:rPr>
        <w:t xml:space="preserve"> </w:t>
      </w:r>
      <w:r w:rsidRPr="006F35BC">
        <w:rPr>
          <w:szCs w:val="22"/>
        </w:rPr>
        <w:t>of</w:t>
      </w:r>
      <w:r w:rsidRPr="006F35BC">
        <w:rPr>
          <w:spacing w:val="8"/>
          <w:szCs w:val="22"/>
        </w:rPr>
        <w:t xml:space="preserve"> </w:t>
      </w:r>
      <w:r w:rsidRPr="006F35BC">
        <w:rPr>
          <w:szCs w:val="22"/>
        </w:rPr>
        <w:t>solid waste</w:t>
      </w:r>
      <w:r w:rsidRPr="006F35BC">
        <w:rPr>
          <w:spacing w:val="9"/>
          <w:szCs w:val="22"/>
        </w:rPr>
        <w:t xml:space="preserve"> </w:t>
      </w:r>
      <w:r w:rsidRPr="006F35BC">
        <w:rPr>
          <w:spacing w:val="-1"/>
          <w:szCs w:val="22"/>
        </w:rPr>
        <w:t>as</w:t>
      </w:r>
      <w:r w:rsidRPr="006F35BC">
        <w:rPr>
          <w:spacing w:val="9"/>
          <w:szCs w:val="22"/>
        </w:rPr>
        <w:t xml:space="preserve"> </w:t>
      </w:r>
      <w:r w:rsidRPr="006F35BC">
        <w:rPr>
          <w:spacing w:val="-1"/>
          <w:szCs w:val="22"/>
        </w:rPr>
        <w:t>defined</w:t>
      </w:r>
      <w:r w:rsidRPr="006F35BC">
        <w:rPr>
          <w:spacing w:val="9"/>
          <w:szCs w:val="22"/>
        </w:rPr>
        <w:t xml:space="preserve"> </w:t>
      </w:r>
      <w:r w:rsidRPr="006F35BC">
        <w:rPr>
          <w:szCs w:val="22"/>
        </w:rPr>
        <w:t>in</w:t>
      </w:r>
      <w:r w:rsidRPr="006F35BC">
        <w:rPr>
          <w:spacing w:val="9"/>
          <w:szCs w:val="22"/>
        </w:rPr>
        <w:t xml:space="preserve"> </w:t>
      </w:r>
      <w:r w:rsidRPr="006F35BC">
        <w:rPr>
          <w:szCs w:val="22"/>
          <w:u w:val="single" w:color="000000"/>
        </w:rPr>
        <w:t>N.J.A.C</w:t>
      </w:r>
      <w:r w:rsidRPr="006F35BC">
        <w:rPr>
          <w:szCs w:val="22"/>
        </w:rPr>
        <w:t>.</w:t>
      </w:r>
      <w:r w:rsidRPr="006F35BC">
        <w:rPr>
          <w:spacing w:val="9"/>
          <w:szCs w:val="22"/>
        </w:rPr>
        <w:t xml:space="preserve"> </w:t>
      </w:r>
      <w:r w:rsidRPr="006F35BC">
        <w:rPr>
          <w:spacing w:val="-1"/>
          <w:szCs w:val="22"/>
        </w:rPr>
        <w:t>7:26-2.13</w:t>
      </w:r>
      <w:r w:rsidRPr="006F35BC">
        <w:rPr>
          <w:spacing w:val="9"/>
          <w:szCs w:val="22"/>
        </w:rPr>
        <w:t xml:space="preserve"> are</w:t>
      </w:r>
      <w:r w:rsidRPr="006F35BC">
        <w:rPr>
          <w:spacing w:val="8"/>
          <w:szCs w:val="22"/>
        </w:rPr>
        <w:t xml:space="preserve"> </w:t>
      </w:r>
      <w:r w:rsidRPr="006F35BC">
        <w:rPr>
          <w:szCs w:val="22"/>
        </w:rPr>
        <w:t>shown</w:t>
      </w:r>
      <w:r w:rsidRPr="006F35BC">
        <w:rPr>
          <w:spacing w:val="67"/>
          <w:szCs w:val="22"/>
        </w:rPr>
        <w:t xml:space="preserve"> </w:t>
      </w:r>
      <w:r w:rsidRPr="006F35BC">
        <w:rPr>
          <w:szCs w:val="22"/>
        </w:rPr>
        <w:t xml:space="preserve">in </w:t>
      </w:r>
      <w:r w:rsidRPr="006F35BC">
        <w:rPr>
          <w:spacing w:val="-1"/>
          <w:szCs w:val="22"/>
        </w:rPr>
        <w:t>parentheses</w:t>
      </w:r>
      <w:r w:rsidRPr="006F35BC">
        <w:rPr>
          <w:szCs w:val="22"/>
        </w:rPr>
        <w:t xml:space="preserve"> next to </w:t>
      </w:r>
      <w:r w:rsidRPr="006F35BC">
        <w:rPr>
          <w:spacing w:val="-1"/>
          <w:szCs w:val="22"/>
        </w:rPr>
        <w:t>each</w:t>
      </w:r>
      <w:r w:rsidRPr="006F35BC">
        <w:rPr>
          <w:szCs w:val="22"/>
        </w:rPr>
        <w:t xml:space="preserve"> </w:t>
      </w:r>
      <w:r w:rsidR="00BB4F6C">
        <w:rPr>
          <w:spacing w:val="-1"/>
          <w:szCs w:val="22"/>
        </w:rPr>
        <w:t>Debris</w:t>
      </w:r>
      <w:r w:rsidRPr="006F35BC">
        <w:rPr>
          <w:szCs w:val="22"/>
        </w:rPr>
        <w:t xml:space="preserve"> </w:t>
      </w:r>
      <w:r w:rsidRPr="006F35BC">
        <w:rPr>
          <w:spacing w:val="-1"/>
          <w:szCs w:val="22"/>
        </w:rPr>
        <w:t>category</w:t>
      </w:r>
      <w:r w:rsidR="00346539">
        <w:rPr>
          <w:spacing w:val="-1"/>
          <w:szCs w:val="22"/>
        </w:rPr>
        <w:t xml:space="preserve"> as applicable</w:t>
      </w:r>
      <w:r w:rsidRPr="006F35BC">
        <w:rPr>
          <w:spacing w:val="-1"/>
          <w:szCs w:val="22"/>
        </w:rPr>
        <w:t>:</w:t>
      </w:r>
    </w:p>
    <w:p w14:paraId="74CF62FE" w14:textId="77777777" w:rsidR="00615755" w:rsidRPr="006F35BC" w:rsidRDefault="00615755" w:rsidP="00615755">
      <w:pPr>
        <w:rPr>
          <w:szCs w:val="22"/>
        </w:rPr>
      </w:pPr>
    </w:p>
    <w:p w14:paraId="5315A827" w14:textId="77777777" w:rsidR="00615755" w:rsidRPr="006F35BC" w:rsidRDefault="00615755" w:rsidP="005C6243">
      <w:pPr>
        <w:pStyle w:val="BodyText"/>
        <w:widowControl w:val="0"/>
        <w:numPr>
          <w:ilvl w:val="0"/>
          <w:numId w:val="152"/>
        </w:numPr>
        <w:spacing w:line="293" w:lineRule="exact"/>
        <w:rPr>
          <w:sz w:val="22"/>
          <w:szCs w:val="22"/>
        </w:rPr>
      </w:pPr>
      <w:r w:rsidRPr="006F35BC">
        <w:rPr>
          <w:spacing w:val="-1"/>
          <w:sz w:val="22"/>
          <w:szCs w:val="22"/>
        </w:rPr>
        <w:t xml:space="preserve">Vegetative </w:t>
      </w:r>
      <w:r w:rsidRPr="006F35BC">
        <w:rPr>
          <w:sz w:val="22"/>
          <w:szCs w:val="22"/>
        </w:rPr>
        <w:t>Waste</w:t>
      </w:r>
      <w:r w:rsidRPr="006F35BC">
        <w:rPr>
          <w:spacing w:val="-1"/>
          <w:sz w:val="22"/>
          <w:szCs w:val="22"/>
        </w:rPr>
        <w:t xml:space="preserve"> </w:t>
      </w:r>
      <w:r w:rsidRPr="006F35BC">
        <w:rPr>
          <w:sz w:val="22"/>
          <w:szCs w:val="22"/>
        </w:rPr>
        <w:t>(Type</w:t>
      </w:r>
      <w:r w:rsidRPr="006F35BC">
        <w:rPr>
          <w:spacing w:val="1"/>
          <w:sz w:val="22"/>
          <w:szCs w:val="22"/>
        </w:rPr>
        <w:t xml:space="preserve"> </w:t>
      </w:r>
      <w:r w:rsidRPr="006F35BC">
        <w:rPr>
          <w:sz w:val="22"/>
          <w:szCs w:val="22"/>
        </w:rPr>
        <w:t>23);</w:t>
      </w:r>
    </w:p>
    <w:p w14:paraId="00E0C001" w14:textId="77777777" w:rsidR="00615755" w:rsidRPr="006F35BC" w:rsidRDefault="00615755" w:rsidP="00615755">
      <w:pPr>
        <w:pStyle w:val="BodyText"/>
        <w:widowControl w:val="0"/>
        <w:spacing w:line="293" w:lineRule="exact"/>
        <w:ind w:left="0"/>
        <w:rPr>
          <w:sz w:val="22"/>
          <w:szCs w:val="22"/>
        </w:rPr>
      </w:pPr>
    </w:p>
    <w:p w14:paraId="4932A60D" w14:textId="4D5CAC1E" w:rsidR="00615755" w:rsidRPr="006F35BC" w:rsidRDefault="00615755" w:rsidP="005C6243">
      <w:pPr>
        <w:pStyle w:val="BodyText"/>
        <w:widowControl w:val="0"/>
        <w:numPr>
          <w:ilvl w:val="0"/>
          <w:numId w:val="152"/>
        </w:numPr>
        <w:spacing w:line="293" w:lineRule="exact"/>
        <w:rPr>
          <w:sz w:val="22"/>
          <w:szCs w:val="22"/>
        </w:rPr>
      </w:pPr>
      <w:r w:rsidRPr="006F35BC">
        <w:rPr>
          <w:spacing w:val="-1"/>
          <w:sz w:val="22"/>
          <w:szCs w:val="22"/>
        </w:rPr>
        <w:t>Construction</w:t>
      </w:r>
      <w:r w:rsidRPr="006F35BC">
        <w:rPr>
          <w:sz w:val="22"/>
          <w:szCs w:val="22"/>
        </w:rPr>
        <w:t xml:space="preserve"> </w:t>
      </w:r>
      <w:r w:rsidRPr="006F35BC">
        <w:rPr>
          <w:spacing w:val="-1"/>
          <w:sz w:val="22"/>
          <w:szCs w:val="22"/>
        </w:rPr>
        <w:t>and</w:t>
      </w:r>
      <w:r w:rsidRPr="006F35BC">
        <w:rPr>
          <w:sz w:val="22"/>
          <w:szCs w:val="22"/>
        </w:rPr>
        <w:t xml:space="preserve"> </w:t>
      </w:r>
      <w:r w:rsidRPr="006F35BC">
        <w:rPr>
          <w:spacing w:val="-1"/>
          <w:sz w:val="22"/>
          <w:szCs w:val="22"/>
        </w:rPr>
        <w:t>Demolition</w:t>
      </w:r>
      <w:r w:rsidRPr="006F35BC">
        <w:rPr>
          <w:sz w:val="22"/>
          <w:szCs w:val="22"/>
        </w:rPr>
        <w:t xml:space="preserve"> </w:t>
      </w:r>
      <w:r w:rsidRPr="006F35BC">
        <w:rPr>
          <w:spacing w:val="-1"/>
          <w:sz w:val="22"/>
          <w:szCs w:val="22"/>
        </w:rPr>
        <w:t xml:space="preserve">(C&amp;D) </w:t>
      </w:r>
      <w:r w:rsidRPr="006F35BC">
        <w:rPr>
          <w:sz w:val="22"/>
          <w:szCs w:val="22"/>
        </w:rPr>
        <w:t>Waste</w:t>
      </w:r>
      <w:r w:rsidRPr="006F35BC">
        <w:rPr>
          <w:spacing w:val="-1"/>
          <w:sz w:val="22"/>
          <w:szCs w:val="22"/>
        </w:rPr>
        <w:t xml:space="preserve"> </w:t>
      </w:r>
      <w:r w:rsidRPr="006F35BC">
        <w:rPr>
          <w:sz w:val="22"/>
          <w:szCs w:val="22"/>
        </w:rPr>
        <w:t>(Type</w:t>
      </w:r>
      <w:r w:rsidRPr="006F35BC">
        <w:rPr>
          <w:spacing w:val="-1"/>
          <w:sz w:val="22"/>
          <w:szCs w:val="22"/>
        </w:rPr>
        <w:t xml:space="preserve"> 13C or Type </w:t>
      </w:r>
      <w:r w:rsidRPr="006F35BC">
        <w:rPr>
          <w:sz w:val="22"/>
          <w:szCs w:val="22"/>
        </w:rPr>
        <w:t xml:space="preserve">27A if </w:t>
      </w:r>
      <w:r w:rsidR="00BB4F6C">
        <w:rPr>
          <w:sz w:val="22"/>
          <w:szCs w:val="22"/>
        </w:rPr>
        <w:t>Debris</w:t>
      </w:r>
      <w:r w:rsidRPr="006F35BC">
        <w:rPr>
          <w:sz w:val="22"/>
          <w:szCs w:val="22"/>
        </w:rPr>
        <w:t xml:space="preserve"> consists of asbestos or asbestos containing waste);</w:t>
      </w:r>
    </w:p>
    <w:p w14:paraId="371929B3" w14:textId="77777777" w:rsidR="00615755" w:rsidRPr="006F35BC" w:rsidRDefault="00615755" w:rsidP="00615755">
      <w:pPr>
        <w:pStyle w:val="ListParagraph"/>
        <w:ind w:left="0"/>
        <w:rPr>
          <w:szCs w:val="22"/>
        </w:rPr>
      </w:pPr>
    </w:p>
    <w:p w14:paraId="5B618953" w14:textId="77777777" w:rsidR="00615755" w:rsidRPr="006F35BC" w:rsidRDefault="00615755" w:rsidP="005C6243">
      <w:pPr>
        <w:pStyle w:val="BodyText"/>
        <w:widowControl w:val="0"/>
        <w:numPr>
          <w:ilvl w:val="0"/>
          <w:numId w:val="152"/>
        </w:numPr>
        <w:spacing w:line="293" w:lineRule="exact"/>
        <w:rPr>
          <w:sz w:val="22"/>
          <w:szCs w:val="22"/>
        </w:rPr>
      </w:pPr>
      <w:r w:rsidRPr="006F35BC">
        <w:rPr>
          <w:sz w:val="22"/>
          <w:szCs w:val="22"/>
        </w:rPr>
        <w:t>Aggregate (Type 13);</w:t>
      </w:r>
    </w:p>
    <w:p w14:paraId="47DE1210" w14:textId="77777777" w:rsidR="00615755" w:rsidRPr="006F35BC" w:rsidRDefault="00615755" w:rsidP="00615755">
      <w:pPr>
        <w:pStyle w:val="ListParagraph"/>
        <w:rPr>
          <w:szCs w:val="22"/>
        </w:rPr>
      </w:pPr>
    </w:p>
    <w:p w14:paraId="2D67D2A5" w14:textId="77777777" w:rsidR="00615755" w:rsidRPr="006F35BC" w:rsidRDefault="00615755" w:rsidP="005C6243">
      <w:pPr>
        <w:pStyle w:val="BodyText"/>
        <w:widowControl w:val="0"/>
        <w:numPr>
          <w:ilvl w:val="0"/>
          <w:numId w:val="152"/>
        </w:numPr>
        <w:spacing w:line="293" w:lineRule="exact"/>
        <w:rPr>
          <w:sz w:val="22"/>
          <w:szCs w:val="22"/>
        </w:rPr>
      </w:pPr>
      <w:r w:rsidRPr="006F35BC">
        <w:rPr>
          <w:sz w:val="22"/>
          <w:szCs w:val="22"/>
          <w:lang w:val="en-US"/>
        </w:rPr>
        <w:t>Household Contents (Type 10);</w:t>
      </w:r>
    </w:p>
    <w:p w14:paraId="0308CDD3" w14:textId="77777777" w:rsidR="00615755" w:rsidRPr="006F35BC" w:rsidRDefault="00615755" w:rsidP="00615755">
      <w:pPr>
        <w:pStyle w:val="ListParagraph"/>
        <w:rPr>
          <w:szCs w:val="22"/>
        </w:rPr>
      </w:pPr>
    </w:p>
    <w:p w14:paraId="03CCCEE1" w14:textId="4EBE862D" w:rsidR="00615755" w:rsidRPr="006F35BC" w:rsidRDefault="00615755" w:rsidP="005C6243">
      <w:pPr>
        <w:pStyle w:val="BodyText"/>
        <w:widowControl w:val="0"/>
        <w:numPr>
          <w:ilvl w:val="0"/>
          <w:numId w:val="152"/>
        </w:numPr>
        <w:spacing w:line="293" w:lineRule="exact"/>
        <w:rPr>
          <w:sz w:val="22"/>
          <w:szCs w:val="22"/>
        </w:rPr>
      </w:pPr>
      <w:r w:rsidRPr="006F35BC">
        <w:rPr>
          <w:sz w:val="22"/>
          <w:szCs w:val="22"/>
          <w:lang w:val="en-US"/>
        </w:rPr>
        <w:t>Animal Carcasses (Type 25)</w:t>
      </w:r>
      <w:r w:rsidR="00346539">
        <w:rPr>
          <w:sz w:val="22"/>
          <w:szCs w:val="22"/>
          <w:lang w:val="en-US"/>
        </w:rPr>
        <w:t>;</w:t>
      </w:r>
    </w:p>
    <w:p w14:paraId="63293C32" w14:textId="77777777" w:rsidR="00615755" w:rsidRPr="006F35BC" w:rsidRDefault="00615755" w:rsidP="00615755">
      <w:pPr>
        <w:pStyle w:val="BodyText"/>
        <w:widowControl w:val="0"/>
        <w:spacing w:line="293" w:lineRule="exact"/>
        <w:ind w:left="0"/>
        <w:rPr>
          <w:sz w:val="22"/>
          <w:szCs w:val="22"/>
        </w:rPr>
      </w:pPr>
    </w:p>
    <w:p w14:paraId="3FF72C50" w14:textId="77777777" w:rsidR="00615755" w:rsidRPr="006F35BC" w:rsidRDefault="00615755" w:rsidP="005C6243">
      <w:pPr>
        <w:pStyle w:val="BodyText"/>
        <w:widowControl w:val="0"/>
        <w:numPr>
          <w:ilvl w:val="0"/>
          <w:numId w:val="152"/>
        </w:numPr>
        <w:spacing w:before="1" w:line="293" w:lineRule="exact"/>
        <w:rPr>
          <w:sz w:val="22"/>
          <w:szCs w:val="22"/>
        </w:rPr>
      </w:pPr>
      <w:r w:rsidRPr="006F35BC">
        <w:rPr>
          <w:sz w:val="22"/>
          <w:szCs w:val="22"/>
        </w:rPr>
        <w:t>Bulky Waste/White</w:t>
      </w:r>
      <w:r w:rsidRPr="006F35BC">
        <w:rPr>
          <w:spacing w:val="-1"/>
          <w:sz w:val="22"/>
          <w:szCs w:val="22"/>
        </w:rPr>
        <w:t xml:space="preserve"> Goods/Household</w:t>
      </w:r>
      <w:r w:rsidRPr="006F35BC">
        <w:rPr>
          <w:sz w:val="22"/>
          <w:szCs w:val="22"/>
        </w:rPr>
        <w:t xml:space="preserve"> </w:t>
      </w:r>
      <w:r w:rsidRPr="006F35BC">
        <w:rPr>
          <w:spacing w:val="-1"/>
          <w:sz w:val="22"/>
          <w:szCs w:val="22"/>
        </w:rPr>
        <w:t>Appliances</w:t>
      </w:r>
      <w:r w:rsidRPr="006F35BC">
        <w:rPr>
          <w:sz w:val="22"/>
          <w:szCs w:val="22"/>
        </w:rPr>
        <w:t xml:space="preserve"> (Type</w:t>
      </w:r>
      <w:r w:rsidRPr="006F35BC">
        <w:rPr>
          <w:spacing w:val="-1"/>
          <w:sz w:val="22"/>
          <w:szCs w:val="22"/>
        </w:rPr>
        <w:t xml:space="preserve"> </w:t>
      </w:r>
      <w:r w:rsidRPr="006F35BC">
        <w:rPr>
          <w:sz w:val="22"/>
          <w:szCs w:val="22"/>
        </w:rPr>
        <w:t>13);</w:t>
      </w:r>
    </w:p>
    <w:p w14:paraId="086BC1AC" w14:textId="77777777" w:rsidR="00615755" w:rsidRPr="006F35BC" w:rsidRDefault="00615755" w:rsidP="00615755">
      <w:pPr>
        <w:pStyle w:val="BodyText"/>
        <w:widowControl w:val="0"/>
        <w:spacing w:before="1" w:line="293" w:lineRule="exact"/>
        <w:ind w:left="0"/>
        <w:rPr>
          <w:sz w:val="22"/>
          <w:szCs w:val="22"/>
        </w:rPr>
      </w:pPr>
    </w:p>
    <w:p w14:paraId="28F19756" w14:textId="7743E18C" w:rsidR="00615755" w:rsidRPr="006F35BC" w:rsidRDefault="00615755" w:rsidP="005C6243">
      <w:pPr>
        <w:pStyle w:val="BodyText"/>
        <w:widowControl w:val="0"/>
        <w:numPr>
          <w:ilvl w:val="0"/>
          <w:numId w:val="152"/>
        </w:numPr>
        <w:spacing w:line="293" w:lineRule="exact"/>
        <w:rPr>
          <w:sz w:val="22"/>
          <w:szCs w:val="22"/>
        </w:rPr>
      </w:pPr>
      <w:r w:rsidRPr="006F35BC">
        <w:rPr>
          <w:spacing w:val="-1"/>
          <w:sz w:val="22"/>
          <w:szCs w:val="22"/>
        </w:rPr>
        <w:t>Scrap</w:t>
      </w:r>
      <w:r w:rsidRPr="006F35BC">
        <w:rPr>
          <w:sz w:val="22"/>
          <w:szCs w:val="22"/>
        </w:rPr>
        <w:t xml:space="preserve"> </w:t>
      </w:r>
      <w:r w:rsidRPr="006F35BC">
        <w:rPr>
          <w:spacing w:val="-1"/>
          <w:sz w:val="22"/>
          <w:szCs w:val="22"/>
        </w:rPr>
        <w:t>Metal;</w:t>
      </w:r>
    </w:p>
    <w:p w14:paraId="57478C64" w14:textId="77777777" w:rsidR="00615755" w:rsidRPr="006F35BC" w:rsidRDefault="00615755" w:rsidP="00615755">
      <w:pPr>
        <w:pStyle w:val="BodyText"/>
        <w:widowControl w:val="0"/>
        <w:spacing w:line="293" w:lineRule="exact"/>
        <w:ind w:left="0"/>
        <w:rPr>
          <w:sz w:val="22"/>
          <w:szCs w:val="22"/>
        </w:rPr>
      </w:pPr>
    </w:p>
    <w:p w14:paraId="6EE1C379" w14:textId="77777777" w:rsidR="00615755" w:rsidRPr="006F35BC" w:rsidRDefault="00615755" w:rsidP="005C6243">
      <w:pPr>
        <w:pStyle w:val="BodyText"/>
        <w:widowControl w:val="0"/>
        <w:numPr>
          <w:ilvl w:val="0"/>
          <w:numId w:val="152"/>
        </w:numPr>
        <w:spacing w:line="293" w:lineRule="exact"/>
        <w:rPr>
          <w:sz w:val="22"/>
          <w:szCs w:val="22"/>
        </w:rPr>
      </w:pPr>
      <w:r w:rsidRPr="006F35BC">
        <w:rPr>
          <w:rFonts w:cs="Arial"/>
          <w:sz w:val="22"/>
          <w:szCs w:val="22"/>
        </w:rPr>
        <w:t>Soil, sediment, silt and sand;</w:t>
      </w:r>
    </w:p>
    <w:p w14:paraId="6614EF6B" w14:textId="77777777" w:rsidR="00615755" w:rsidRPr="006F35BC" w:rsidRDefault="00615755" w:rsidP="00615755">
      <w:pPr>
        <w:pStyle w:val="BodyText"/>
        <w:widowControl w:val="0"/>
        <w:spacing w:line="293" w:lineRule="exact"/>
        <w:ind w:left="0"/>
        <w:rPr>
          <w:sz w:val="22"/>
          <w:szCs w:val="22"/>
        </w:rPr>
      </w:pPr>
    </w:p>
    <w:p w14:paraId="4C31BC74" w14:textId="77777777" w:rsidR="00615755" w:rsidRPr="006F35BC" w:rsidRDefault="00615755" w:rsidP="005C6243">
      <w:pPr>
        <w:pStyle w:val="BodyText"/>
        <w:widowControl w:val="0"/>
        <w:numPr>
          <w:ilvl w:val="0"/>
          <w:numId w:val="152"/>
        </w:numPr>
        <w:spacing w:line="293" w:lineRule="exact"/>
        <w:rPr>
          <w:sz w:val="22"/>
          <w:szCs w:val="22"/>
        </w:rPr>
      </w:pPr>
      <w:r w:rsidRPr="006F35BC">
        <w:rPr>
          <w:rFonts w:cs="Arial"/>
          <w:sz w:val="22"/>
          <w:szCs w:val="22"/>
        </w:rPr>
        <w:t>Electronic Waste (</w:t>
      </w:r>
      <w:r w:rsidRPr="006F35BC">
        <w:rPr>
          <w:spacing w:val="-1"/>
          <w:sz w:val="22"/>
          <w:szCs w:val="22"/>
        </w:rPr>
        <w:t>E-waste); and</w:t>
      </w:r>
    </w:p>
    <w:p w14:paraId="2B178D27" w14:textId="77777777" w:rsidR="00615755" w:rsidRPr="006F35BC" w:rsidRDefault="00615755" w:rsidP="00615755">
      <w:pPr>
        <w:pStyle w:val="BodyText"/>
        <w:widowControl w:val="0"/>
        <w:spacing w:line="293" w:lineRule="exact"/>
        <w:ind w:left="0"/>
        <w:rPr>
          <w:sz w:val="22"/>
          <w:szCs w:val="22"/>
        </w:rPr>
      </w:pPr>
    </w:p>
    <w:p w14:paraId="418ED0EF" w14:textId="77777777" w:rsidR="00615755" w:rsidRPr="006F35BC" w:rsidRDefault="00615755" w:rsidP="005C6243">
      <w:pPr>
        <w:pStyle w:val="BodyText"/>
        <w:widowControl w:val="0"/>
        <w:numPr>
          <w:ilvl w:val="0"/>
          <w:numId w:val="152"/>
        </w:numPr>
        <w:spacing w:line="293" w:lineRule="exact"/>
        <w:rPr>
          <w:sz w:val="22"/>
          <w:szCs w:val="22"/>
        </w:rPr>
      </w:pPr>
      <w:r w:rsidRPr="006F35BC">
        <w:rPr>
          <w:rFonts w:cs="Arial"/>
          <w:sz w:val="22"/>
          <w:szCs w:val="22"/>
        </w:rPr>
        <w:t>Household hazardous waste (HHW).</w:t>
      </w:r>
    </w:p>
    <w:p w14:paraId="1EF22A68" w14:textId="77777777" w:rsidR="00615755" w:rsidRPr="006F35BC" w:rsidRDefault="00615755" w:rsidP="00615755"/>
    <w:p w14:paraId="4B51997E" w14:textId="0BF0F58D" w:rsidR="00615755" w:rsidRPr="006F35BC" w:rsidRDefault="00615755" w:rsidP="00FF6713">
      <w:pPr>
        <w:pStyle w:val="Heading3"/>
      </w:pPr>
      <w:bookmarkStart w:id="524" w:name="_Toc5968561"/>
      <w:r w:rsidRPr="006F35BC">
        <w:t>VEGETATIVE DEBRIS</w:t>
      </w:r>
      <w:bookmarkEnd w:id="524"/>
    </w:p>
    <w:p w14:paraId="147A5C14" w14:textId="77777777" w:rsidR="00615755" w:rsidRPr="006F35BC" w:rsidRDefault="00615755" w:rsidP="00615755">
      <w:pPr>
        <w:rPr>
          <w:szCs w:val="22"/>
        </w:rPr>
      </w:pPr>
    </w:p>
    <w:p w14:paraId="352B34EC" w14:textId="0FE62D7B" w:rsidR="00615755" w:rsidRPr="006F35BC" w:rsidRDefault="00615755" w:rsidP="00615755">
      <w:pPr>
        <w:rPr>
          <w:szCs w:val="22"/>
        </w:rPr>
      </w:pPr>
      <w:r w:rsidRPr="006F35BC">
        <w:t xml:space="preserve">The </w:t>
      </w:r>
      <w:r>
        <w:t>Vendor {</w:t>
      </w:r>
      <w:r w:rsidRPr="006F35BC">
        <w:t>Contractor</w:t>
      </w:r>
      <w:r>
        <w:t>}</w:t>
      </w:r>
      <w:r w:rsidRPr="006F35BC">
        <w:t xml:space="preserve"> shall dispose/recycle vegetative </w:t>
      </w:r>
      <w:r w:rsidR="00BB4F6C">
        <w:t>Debris</w:t>
      </w:r>
      <w:r w:rsidRPr="006F35BC">
        <w:t>.  The preferred option is recycling to the extent practicable</w:t>
      </w:r>
      <w:r>
        <w:t>.</w:t>
      </w:r>
      <w:r w:rsidRPr="006F35BC">
        <w:t xml:space="preserve"> </w:t>
      </w:r>
      <w:r>
        <w:t>T</w:t>
      </w:r>
      <w:r w:rsidRPr="006F35BC">
        <w:t xml:space="preserve">he </w:t>
      </w:r>
      <w:r>
        <w:t>Vendor {</w:t>
      </w:r>
      <w:r w:rsidRPr="006F35BC">
        <w:t>Contractor</w:t>
      </w:r>
      <w:r>
        <w:t>}</w:t>
      </w:r>
      <w:r w:rsidRPr="006F35BC">
        <w:t xml:space="preserve"> shall recycle clean, woody </w:t>
      </w:r>
      <w:r w:rsidR="00BB4F6C">
        <w:t>Debris</w:t>
      </w:r>
      <w:r w:rsidRPr="006F35BC">
        <w:t xml:space="preserve"> by mulching</w:t>
      </w:r>
      <w:r w:rsidR="00CF6D5F">
        <w:t>,</w:t>
      </w:r>
      <w:r w:rsidRPr="006F35BC">
        <w:t xml:space="preserve"> composting or other recycling or beneficial use consistent with applicable law.  However, disposal may be warranted if the vegetative </w:t>
      </w:r>
      <w:r w:rsidR="00BB4F6C">
        <w:t>Debris</w:t>
      </w:r>
      <w:r w:rsidRPr="006F35BC">
        <w:t xml:space="preserve"> was submerged and is not suitable for recycling.  The Using Agency will determine final recycling or disposal of vegetative </w:t>
      </w:r>
      <w:r w:rsidR="00BB4F6C">
        <w:t>Debris</w:t>
      </w:r>
      <w:r w:rsidR="00DB018D" w:rsidRPr="006F35BC">
        <w:t xml:space="preserve"> and</w:t>
      </w:r>
      <w:r w:rsidRPr="006F35BC">
        <w:t xml:space="preserve"> may depend on market needs and opportunities for alternative use (e.g., biomass). Revenues generated from the sale of recyclables shall accrue to the </w:t>
      </w:r>
      <w:r>
        <w:t>Vendor {</w:t>
      </w:r>
      <w:r w:rsidRPr="006F35BC">
        <w:t>Contractor</w:t>
      </w:r>
      <w:r>
        <w:t>}</w:t>
      </w:r>
      <w:r w:rsidRPr="006F35BC">
        <w:t xml:space="preserve">. </w:t>
      </w:r>
    </w:p>
    <w:p w14:paraId="559A0A6A" w14:textId="77777777" w:rsidR="00615755" w:rsidRPr="006F35BC" w:rsidRDefault="00615755" w:rsidP="00615755">
      <w:pPr>
        <w:rPr>
          <w:szCs w:val="22"/>
        </w:rPr>
      </w:pPr>
    </w:p>
    <w:p w14:paraId="118E65B1" w14:textId="3608E536" w:rsidR="00615755" w:rsidRPr="006F35BC" w:rsidRDefault="00615755" w:rsidP="00FF6713">
      <w:pPr>
        <w:pStyle w:val="Heading3"/>
      </w:pPr>
      <w:bookmarkStart w:id="525" w:name="_Toc5968562"/>
      <w:r w:rsidRPr="006F35BC">
        <w:rPr>
          <w:spacing w:val="-6"/>
        </w:rPr>
        <w:t>CONSTRUCTION</w:t>
      </w:r>
      <w:r w:rsidRPr="006F35BC">
        <w:rPr>
          <w:spacing w:val="-11"/>
        </w:rPr>
        <w:t xml:space="preserve"> </w:t>
      </w:r>
      <w:r w:rsidRPr="006F35BC">
        <w:rPr>
          <w:spacing w:val="-4"/>
        </w:rPr>
        <w:t>AND</w:t>
      </w:r>
      <w:r w:rsidRPr="006F35BC">
        <w:rPr>
          <w:spacing w:val="-11"/>
        </w:rPr>
        <w:t xml:space="preserve"> </w:t>
      </w:r>
      <w:r w:rsidRPr="006F35BC">
        <w:t>DEMOLITION</w:t>
      </w:r>
      <w:r w:rsidRPr="006F35BC">
        <w:rPr>
          <w:spacing w:val="-13"/>
        </w:rPr>
        <w:t xml:space="preserve"> </w:t>
      </w:r>
      <w:r w:rsidRPr="006F35BC">
        <w:t>(C&amp;D)</w:t>
      </w:r>
      <w:r w:rsidRPr="006F35BC">
        <w:rPr>
          <w:spacing w:val="-11"/>
        </w:rPr>
        <w:t xml:space="preserve"> </w:t>
      </w:r>
      <w:r w:rsidRPr="006F35BC">
        <w:t>DEBRIS</w:t>
      </w:r>
      <w:bookmarkEnd w:id="525"/>
    </w:p>
    <w:p w14:paraId="1EE00155" w14:textId="77777777" w:rsidR="00615755" w:rsidRPr="006F35BC" w:rsidRDefault="00615755" w:rsidP="00615755">
      <w:pPr>
        <w:rPr>
          <w:szCs w:val="22"/>
        </w:rPr>
      </w:pPr>
    </w:p>
    <w:p w14:paraId="129FDF0A" w14:textId="1509E6EB" w:rsidR="00615755" w:rsidRPr="006F35BC" w:rsidRDefault="00615755" w:rsidP="00615755">
      <w:pPr>
        <w:rPr>
          <w:spacing w:val="-1"/>
          <w:szCs w:val="22"/>
        </w:rPr>
      </w:pPr>
      <w:r w:rsidRPr="006F35BC">
        <w:rPr>
          <w:szCs w:val="22"/>
        </w:rPr>
        <w:t>Construction</w:t>
      </w:r>
      <w:r w:rsidRPr="006F35BC">
        <w:rPr>
          <w:spacing w:val="55"/>
          <w:szCs w:val="22"/>
        </w:rPr>
        <w:t xml:space="preserve"> </w:t>
      </w:r>
      <w:r w:rsidRPr="006F35BC">
        <w:rPr>
          <w:szCs w:val="22"/>
        </w:rPr>
        <w:t>and</w:t>
      </w:r>
      <w:r w:rsidRPr="006F35BC">
        <w:rPr>
          <w:spacing w:val="55"/>
          <w:szCs w:val="22"/>
        </w:rPr>
        <w:t xml:space="preserve"> </w:t>
      </w:r>
      <w:r w:rsidRPr="006F35BC">
        <w:rPr>
          <w:szCs w:val="22"/>
        </w:rPr>
        <w:t>Demolition</w:t>
      </w:r>
      <w:r w:rsidRPr="006F35BC">
        <w:rPr>
          <w:spacing w:val="55"/>
          <w:szCs w:val="22"/>
        </w:rPr>
        <w:t xml:space="preserve"> </w:t>
      </w:r>
      <w:r w:rsidRPr="006F35BC">
        <w:rPr>
          <w:szCs w:val="22"/>
        </w:rPr>
        <w:t>(C&amp;D)</w:t>
      </w:r>
      <w:r w:rsidRPr="006F35BC">
        <w:rPr>
          <w:spacing w:val="54"/>
          <w:szCs w:val="22"/>
        </w:rPr>
        <w:t xml:space="preserve"> </w:t>
      </w:r>
      <w:r w:rsidR="00BB4F6C">
        <w:rPr>
          <w:szCs w:val="22"/>
        </w:rPr>
        <w:t>Debris</w:t>
      </w:r>
      <w:r w:rsidRPr="006F35BC">
        <w:rPr>
          <w:spacing w:val="55"/>
          <w:szCs w:val="22"/>
        </w:rPr>
        <w:t xml:space="preserve"> </w:t>
      </w:r>
      <w:r w:rsidRPr="006F35BC">
        <w:rPr>
          <w:szCs w:val="22"/>
        </w:rPr>
        <w:t>collected</w:t>
      </w:r>
      <w:r w:rsidRPr="006F35BC">
        <w:rPr>
          <w:spacing w:val="52"/>
          <w:szCs w:val="22"/>
        </w:rPr>
        <w:t xml:space="preserve"> </w:t>
      </w:r>
      <w:r w:rsidRPr="006F35BC">
        <w:rPr>
          <w:szCs w:val="22"/>
        </w:rPr>
        <w:t>from</w:t>
      </w:r>
      <w:r w:rsidRPr="006F35BC">
        <w:rPr>
          <w:spacing w:val="53"/>
          <w:szCs w:val="22"/>
        </w:rPr>
        <w:t xml:space="preserve"> </w:t>
      </w:r>
      <w:r w:rsidRPr="006F35BC">
        <w:rPr>
          <w:spacing w:val="1"/>
          <w:szCs w:val="22"/>
        </w:rPr>
        <w:t>the</w:t>
      </w:r>
      <w:r w:rsidRPr="006F35BC">
        <w:rPr>
          <w:spacing w:val="54"/>
          <w:szCs w:val="22"/>
        </w:rPr>
        <w:t xml:space="preserve"> </w:t>
      </w:r>
      <w:r w:rsidRPr="006F35BC">
        <w:rPr>
          <w:szCs w:val="22"/>
        </w:rPr>
        <w:t>waterway/wetlands</w:t>
      </w:r>
      <w:r w:rsidRPr="006F35BC">
        <w:rPr>
          <w:spacing w:val="50"/>
          <w:szCs w:val="22"/>
        </w:rPr>
        <w:t xml:space="preserve"> </w:t>
      </w:r>
      <w:r w:rsidRPr="006F35BC">
        <w:rPr>
          <w:szCs w:val="22"/>
        </w:rPr>
        <w:t>may</w:t>
      </w:r>
      <w:r w:rsidRPr="006F35BC">
        <w:rPr>
          <w:spacing w:val="55"/>
          <w:szCs w:val="22"/>
        </w:rPr>
        <w:t xml:space="preserve"> </w:t>
      </w:r>
      <w:r w:rsidRPr="006F35BC">
        <w:rPr>
          <w:szCs w:val="22"/>
        </w:rPr>
        <w:t>consist</w:t>
      </w:r>
      <w:r w:rsidRPr="006F35BC">
        <w:rPr>
          <w:spacing w:val="53"/>
          <w:szCs w:val="22"/>
        </w:rPr>
        <w:t xml:space="preserve"> </w:t>
      </w:r>
      <w:r w:rsidRPr="006F35BC">
        <w:rPr>
          <w:spacing w:val="1"/>
          <w:szCs w:val="22"/>
        </w:rPr>
        <w:t>of</w:t>
      </w:r>
      <w:r w:rsidRPr="006F35BC">
        <w:rPr>
          <w:spacing w:val="70"/>
          <w:szCs w:val="22"/>
        </w:rPr>
        <w:t xml:space="preserve"> </w:t>
      </w:r>
      <w:r w:rsidR="00BB4F6C">
        <w:rPr>
          <w:szCs w:val="22"/>
        </w:rPr>
        <w:t>Debris</w:t>
      </w:r>
      <w:r w:rsidRPr="006F35BC">
        <w:rPr>
          <w:spacing w:val="48"/>
          <w:szCs w:val="22"/>
        </w:rPr>
        <w:t xml:space="preserve"> </w:t>
      </w:r>
      <w:r w:rsidRPr="006F35BC">
        <w:rPr>
          <w:szCs w:val="22"/>
        </w:rPr>
        <w:t>resulting</w:t>
      </w:r>
      <w:r w:rsidRPr="006F35BC">
        <w:rPr>
          <w:spacing w:val="45"/>
          <w:szCs w:val="22"/>
        </w:rPr>
        <w:t xml:space="preserve"> </w:t>
      </w:r>
      <w:r w:rsidRPr="006F35BC">
        <w:rPr>
          <w:szCs w:val="22"/>
        </w:rPr>
        <w:t>from</w:t>
      </w:r>
      <w:r w:rsidRPr="006F35BC">
        <w:rPr>
          <w:spacing w:val="46"/>
          <w:szCs w:val="22"/>
        </w:rPr>
        <w:t xml:space="preserve"> </w:t>
      </w:r>
      <w:r w:rsidRPr="006F35BC">
        <w:rPr>
          <w:spacing w:val="-1"/>
          <w:szCs w:val="22"/>
        </w:rPr>
        <w:t>structural</w:t>
      </w:r>
      <w:r w:rsidRPr="006F35BC">
        <w:rPr>
          <w:spacing w:val="46"/>
          <w:szCs w:val="22"/>
        </w:rPr>
        <w:t xml:space="preserve"> </w:t>
      </w:r>
      <w:r w:rsidRPr="006F35BC">
        <w:rPr>
          <w:szCs w:val="22"/>
        </w:rPr>
        <w:t>damage</w:t>
      </w:r>
      <w:r w:rsidRPr="006F35BC">
        <w:rPr>
          <w:spacing w:val="44"/>
          <w:szCs w:val="22"/>
        </w:rPr>
        <w:t xml:space="preserve"> </w:t>
      </w:r>
      <w:r w:rsidRPr="006F35BC">
        <w:rPr>
          <w:szCs w:val="22"/>
        </w:rPr>
        <w:t>to</w:t>
      </w:r>
      <w:r w:rsidRPr="006F35BC">
        <w:rPr>
          <w:spacing w:val="45"/>
          <w:szCs w:val="22"/>
        </w:rPr>
        <w:t xml:space="preserve"> </w:t>
      </w:r>
      <w:r w:rsidRPr="006F35BC">
        <w:rPr>
          <w:spacing w:val="-1"/>
          <w:szCs w:val="22"/>
        </w:rPr>
        <w:t>buildings,</w:t>
      </w:r>
      <w:r w:rsidRPr="006F35BC">
        <w:rPr>
          <w:spacing w:val="45"/>
          <w:szCs w:val="22"/>
        </w:rPr>
        <w:t xml:space="preserve"> </w:t>
      </w:r>
      <w:r w:rsidRPr="006F35BC">
        <w:rPr>
          <w:szCs w:val="22"/>
        </w:rPr>
        <w:t>damage</w:t>
      </w:r>
      <w:r w:rsidRPr="006F35BC">
        <w:rPr>
          <w:spacing w:val="44"/>
          <w:szCs w:val="22"/>
        </w:rPr>
        <w:t xml:space="preserve"> </w:t>
      </w:r>
      <w:r w:rsidRPr="006F35BC">
        <w:rPr>
          <w:szCs w:val="22"/>
        </w:rPr>
        <w:t>to</w:t>
      </w:r>
      <w:r w:rsidRPr="006F35BC">
        <w:rPr>
          <w:spacing w:val="45"/>
          <w:szCs w:val="22"/>
        </w:rPr>
        <w:t xml:space="preserve"> </w:t>
      </w:r>
      <w:r w:rsidRPr="006F35BC">
        <w:rPr>
          <w:spacing w:val="-1"/>
          <w:szCs w:val="22"/>
        </w:rPr>
        <w:t>roads</w:t>
      </w:r>
      <w:r w:rsidRPr="006F35BC">
        <w:rPr>
          <w:spacing w:val="48"/>
          <w:szCs w:val="22"/>
        </w:rPr>
        <w:t xml:space="preserve"> </w:t>
      </w:r>
      <w:r w:rsidRPr="006F35BC">
        <w:rPr>
          <w:spacing w:val="-1"/>
          <w:szCs w:val="22"/>
        </w:rPr>
        <w:t>and</w:t>
      </w:r>
      <w:r w:rsidRPr="006F35BC">
        <w:rPr>
          <w:spacing w:val="45"/>
          <w:szCs w:val="22"/>
        </w:rPr>
        <w:t xml:space="preserve"> </w:t>
      </w:r>
      <w:r w:rsidRPr="006F35BC">
        <w:rPr>
          <w:spacing w:val="-1"/>
          <w:szCs w:val="22"/>
        </w:rPr>
        <w:t>bridges,</w:t>
      </w:r>
      <w:r w:rsidRPr="006F35BC">
        <w:rPr>
          <w:spacing w:val="45"/>
          <w:szCs w:val="22"/>
        </w:rPr>
        <w:t xml:space="preserve"> </w:t>
      </w:r>
      <w:r w:rsidRPr="006F35BC">
        <w:rPr>
          <w:spacing w:val="-1"/>
          <w:szCs w:val="22"/>
        </w:rPr>
        <w:t>and</w:t>
      </w:r>
      <w:r w:rsidRPr="006F35BC">
        <w:rPr>
          <w:spacing w:val="45"/>
          <w:szCs w:val="22"/>
        </w:rPr>
        <w:t xml:space="preserve"> </w:t>
      </w:r>
      <w:r w:rsidRPr="006F35BC">
        <w:rPr>
          <w:spacing w:val="-1"/>
          <w:szCs w:val="22"/>
        </w:rPr>
        <w:t>may</w:t>
      </w:r>
      <w:r w:rsidRPr="006F35BC">
        <w:rPr>
          <w:spacing w:val="75"/>
          <w:szCs w:val="22"/>
        </w:rPr>
        <w:t xml:space="preserve"> </w:t>
      </w:r>
      <w:r w:rsidRPr="006F35BC">
        <w:rPr>
          <w:spacing w:val="-1"/>
          <w:szCs w:val="22"/>
        </w:rPr>
        <w:t>include</w:t>
      </w:r>
      <w:r w:rsidRPr="006F35BC">
        <w:rPr>
          <w:spacing w:val="3"/>
          <w:szCs w:val="22"/>
        </w:rPr>
        <w:t xml:space="preserve"> </w:t>
      </w:r>
      <w:r w:rsidRPr="006F35BC">
        <w:rPr>
          <w:spacing w:val="-1"/>
          <w:szCs w:val="22"/>
        </w:rPr>
        <w:t>items</w:t>
      </w:r>
      <w:r w:rsidRPr="006F35BC">
        <w:rPr>
          <w:spacing w:val="5"/>
          <w:szCs w:val="22"/>
        </w:rPr>
        <w:t xml:space="preserve"> </w:t>
      </w:r>
      <w:r w:rsidRPr="006F35BC">
        <w:rPr>
          <w:spacing w:val="-1"/>
          <w:szCs w:val="22"/>
        </w:rPr>
        <w:t>such</w:t>
      </w:r>
      <w:r w:rsidRPr="006F35BC">
        <w:rPr>
          <w:spacing w:val="4"/>
          <w:szCs w:val="22"/>
        </w:rPr>
        <w:t xml:space="preserve"> </w:t>
      </w:r>
      <w:r w:rsidRPr="006F35BC">
        <w:rPr>
          <w:spacing w:val="-1"/>
          <w:szCs w:val="22"/>
        </w:rPr>
        <w:t>as</w:t>
      </w:r>
      <w:r w:rsidRPr="006F35BC">
        <w:rPr>
          <w:spacing w:val="5"/>
          <w:szCs w:val="22"/>
        </w:rPr>
        <w:t xml:space="preserve"> </w:t>
      </w:r>
      <w:r w:rsidRPr="006F35BC">
        <w:rPr>
          <w:spacing w:val="-1"/>
          <w:szCs w:val="22"/>
        </w:rPr>
        <w:t>aggregate waste</w:t>
      </w:r>
      <w:r w:rsidRPr="006F35BC">
        <w:rPr>
          <w:spacing w:val="6"/>
          <w:szCs w:val="22"/>
        </w:rPr>
        <w:t xml:space="preserve"> </w:t>
      </w:r>
      <w:r w:rsidRPr="006F35BC">
        <w:rPr>
          <w:spacing w:val="-1"/>
          <w:szCs w:val="22"/>
        </w:rPr>
        <w:t>(asphalt,</w:t>
      </w:r>
      <w:r w:rsidRPr="006F35BC">
        <w:rPr>
          <w:spacing w:val="4"/>
          <w:szCs w:val="22"/>
        </w:rPr>
        <w:t xml:space="preserve"> </w:t>
      </w:r>
      <w:r w:rsidRPr="006F35BC">
        <w:rPr>
          <w:spacing w:val="-1"/>
          <w:szCs w:val="22"/>
        </w:rPr>
        <w:t>brick,</w:t>
      </w:r>
      <w:r w:rsidRPr="006F35BC">
        <w:rPr>
          <w:spacing w:val="7"/>
          <w:szCs w:val="22"/>
        </w:rPr>
        <w:t xml:space="preserve"> </w:t>
      </w:r>
      <w:r w:rsidRPr="006F35BC">
        <w:rPr>
          <w:spacing w:val="-1"/>
          <w:szCs w:val="22"/>
        </w:rPr>
        <w:t>concrete),</w:t>
      </w:r>
      <w:r w:rsidRPr="006F35BC">
        <w:rPr>
          <w:spacing w:val="4"/>
          <w:szCs w:val="22"/>
        </w:rPr>
        <w:t xml:space="preserve"> </w:t>
      </w:r>
      <w:r w:rsidRPr="006F35BC">
        <w:rPr>
          <w:spacing w:val="-1"/>
          <w:szCs w:val="22"/>
        </w:rPr>
        <w:t>wood</w:t>
      </w:r>
      <w:r w:rsidRPr="006F35BC">
        <w:rPr>
          <w:spacing w:val="4"/>
          <w:szCs w:val="22"/>
        </w:rPr>
        <w:t xml:space="preserve"> </w:t>
      </w:r>
      <w:r w:rsidRPr="006F35BC">
        <w:rPr>
          <w:spacing w:val="-1"/>
          <w:szCs w:val="22"/>
        </w:rPr>
        <w:t>(both</w:t>
      </w:r>
      <w:r w:rsidRPr="006F35BC">
        <w:rPr>
          <w:spacing w:val="4"/>
          <w:szCs w:val="22"/>
        </w:rPr>
        <w:t xml:space="preserve"> </w:t>
      </w:r>
      <w:r w:rsidRPr="006F35BC">
        <w:rPr>
          <w:szCs w:val="22"/>
        </w:rPr>
        <w:t>clean</w:t>
      </w:r>
      <w:r w:rsidRPr="006F35BC">
        <w:rPr>
          <w:spacing w:val="4"/>
          <w:szCs w:val="22"/>
        </w:rPr>
        <w:t xml:space="preserve"> </w:t>
      </w:r>
      <w:r w:rsidRPr="006F35BC">
        <w:rPr>
          <w:spacing w:val="-1"/>
          <w:szCs w:val="22"/>
        </w:rPr>
        <w:t>and</w:t>
      </w:r>
      <w:r w:rsidRPr="006F35BC">
        <w:rPr>
          <w:spacing w:val="4"/>
          <w:szCs w:val="22"/>
        </w:rPr>
        <w:t xml:space="preserve"> </w:t>
      </w:r>
      <w:r w:rsidRPr="006F35BC">
        <w:rPr>
          <w:spacing w:val="-1"/>
          <w:szCs w:val="22"/>
        </w:rPr>
        <w:t>treated),</w:t>
      </w:r>
      <w:r w:rsidRPr="006F35BC">
        <w:rPr>
          <w:spacing w:val="7"/>
          <w:szCs w:val="22"/>
        </w:rPr>
        <w:t xml:space="preserve"> </w:t>
      </w:r>
      <w:r w:rsidRPr="006F35BC">
        <w:rPr>
          <w:szCs w:val="22"/>
        </w:rPr>
        <w:t>roofing</w:t>
      </w:r>
      <w:r w:rsidRPr="006F35BC">
        <w:rPr>
          <w:spacing w:val="107"/>
          <w:szCs w:val="22"/>
        </w:rPr>
        <w:t xml:space="preserve"> </w:t>
      </w:r>
      <w:r w:rsidRPr="006F35BC">
        <w:rPr>
          <w:spacing w:val="-3"/>
          <w:szCs w:val="22"/>
        </w:rPr>
        <w:t>and</w:t>
      </w:r>
      <w:r w:rsidRPr="006F35BC">
        <w:rPr>
          <w:spacing w:val="45"/>
          <w:szCs w:val="22"/>
        </w:rPr>
        <w:t xml:space="preserve"> </w:t>
      </w:r>
      <w:r w:rsidRPr="006F35BC">
        <w:rPr>
          <w:spacing w:val="-2"/>
          <w:szCs w:val="22"/>
        </w:rPr>
        <w:t>siding</w:t>
      </w:r>
      <w:r w:rsidRPr="006F35BC">
        <w:rPr>
          <w:spacing w:val="45"/>
          <w:szCs w:val="22"/>
        </w:rPr>
        <w:t xml:space="preserve"> </w:t>
      </w:r>
      <w:r w:rsidRPr="006F35BC">
        <w:rPr>
          <w:spacing w:val="-3"/>
          <w:szCs w:val="22"/>
        </w:rPr>
        <w:t>materials,</w:t>
      </w:r>
      <w:r w:rsidRPr="006F35BC">
        <w:rPr>
          <w:spacing w:val="45"/>
          <w:szCs w:val="22"/>
        </w:rPr>
        <w:t xml:space="preserve"> </w:t>
      </w:r>
      <w:r w:rsidRPr="006F35BC">
        <w:rPr>
          <w:spacing w:val="-2"/>
          <w:szCs w:val="22"/>
        </w:rPr>
        <w:t>wallboard,</w:t>
      </w:r>
      <w:r w:rsidRPr="006F35BC">
        <w:rPr>
          <w:spacing w:val="45"/>
          <w:szCs w:val="22"/>
        </w:rPr>
        <w:t xml:space="preserve"> </w:t>
      </w:r>
      <w:r w:rsidRPr="006F35BC">
        <w:rPr>
          <w:spacing w:val="-3"/>
          <w:szCs w:val="22"/>
        </w:rPr>
        <w:t>metals,</w:t>
      </w:r>
      <w:r w:rsidRPr="006F35BC">
        <w:rPr>
          <w:spacing w:val="48"/>
          <w:szCs w:val="22"/>
        </w:rPr>
        <w:t xml:space="preserve"> </w:t>
      </w:r>
      <w:r w:rsidRPr="006F35BC">
        <w:rPr>
          <w:spacing w:val="-2"/>
          <w:szCs w:val="22"/>
        </w:rPr>
        <w:t>carpeting</w:t>
      </w:r>
      <w:r w:rsidRPr="006F35BC">
        <w:rPr>
          <w:spacing w:val="45"/>
          <w:szCs w:val="22"/>
        </w:rPr>
        <w:t xml:space="preserve"> </w:t>
      </w:r>
      <w:r w:rsidRPr="006F35BC">
        <w:rPr>
          <w:spacing w:val="-3"/>
          <w:szCs w:val="22"/>
        </w:rPr>
        <w:t>and</w:t>
      </w:r>
      <w:r w:rsidRPr="006F35BC">
        <w:rPr>
          <w:spacing w:val="48"/>
          <w:szCs w:val="22"/>
        </w:rPr>
        <w:t xml:space="preserve"> </w:t>
      </w:r>
      <w:r w:rsidRPr="006F35BC">
        <w:rPr>
          <w:spacing w:val="-3"/>
          <w:szCs w:val="22"/>
        </w:rPr>
        <w:t>flooring,</w:t>
      </w:r>
      <w:r w:rsidRPr="006F35BC">
        <w:rPr>
          <w:spacing w:val="45"/>
          <w:szCs w:val="22"/>
        </w:rPr>
        <w:t xml:space="preserve"> </w:t>
      </w:r>
      <w:r w:rsidRPr="006F35BC">
        <w:rPr>
          <w:spacing w:val="-2"/>
          <w:szCs w:val="22"/>
        </w:rPr>
        <w:t>insulation,</w:t>
      </w:r>
      <w:r w:rsidRPr="006F35BC">
        <w:rPr>
          <w:spacing w:val="48"/>
          <w:szCs w:val="22"/>
        </w:rPr>
        <w:t xml:space="preserve"> </w:t>
      </w:r>
      <w:r w:rsidRPr="006F35BC">
        <w:rPr>
          <w:spacing w:val="-3"/>
          <w:szCs w:val="22"/>
        </w:rPr>
        <w:t>glass,</w:t>
      </w:r>
      <w:r w:rsidRPr="006F35BC">
        <w:rPr>
          <w:spacing w:val="45"/>
          <w:szCs w:val="22"/>
        </w:rPr>
        <w:t xml:space="preserve"> </w:t>
      </w:r>
      <w:r w:rsidRPr="006F35BC">
        <w:rPr>
          <w:spacing w:val="-2"/>
          <w:szCs w:val="22"/>
        </w:rPr>
        <w:t>tile,</w:t>
      </w:r>
      <w:r w:rsidRPr="006F35BC">
        <w:rPr>
          <w:spacing w:val="48"/>
          <w:szCs w:val="22"/>
        </w:rPr>
        <w:t xml:space="preserve"> </w:t>
      </w:r>
      <w:r w:rsidRPr="006F35BC">
        <w:rPr>
          <w:spacing w:val="-2"/>
          <w:szCs w:val="22"/>
        </w:rPr>
        <w:t>window</w:t>
      </w:r>
      <w:r w:rsidRPr="006F35BC">
        <w:rPr>
          <w:spacing w:val="66"/>
          <w:szCs w:val="22"/>
        </w:rPr>
        <w:t xml:space="preserve"> </w:t>
      </w:r>
      <w:r w:rsidRPr="006F35BC">
        <w:rPr>
          <w:spacing w:val="-3"/>
          <w:szCs w:val="22"/>
        </w:rPr>
        <w:t>coverings,</w:t>
      </w:r>
      <w:r w:rsidRPr="006F35BC">
        <w:rPr>
          <w:szCs w:val="22"/>
        </w:rPr>
        <w:t xml:space="preserve"> </w:t>
      </w:r>
      <w:r w:rsidRPr="006F35BC">
        <w:rPr>
          <w:spacing w:val="-2"/>
          <w:szCs w:val="22"/>
        </w:rPr>
        <w:t>plastic</w:t>
      </w:r>
      <w:r w:rsidRPr="006F35BC">
        <w:rPr>
          <w:szCs w:val="22"/>
        </w:rPr>
        <w:t xml:space="preserve"> </w:t>
      </w:r>
      <w:r w:rsidRPr="006F35BC">
        <w:rPr>
          <w:spacing w:val="-2"/>
          <w:szCs w:val="22"/>
        </w:rPr>
        <w:t>pipe,</w:t>
      </w:r>
      <w:r w:rsidRPr="006F35BC">
        <w:rPr>
          <w:spacing w:val="-3"/>
          <w:szCs w:val="22"/>
        </w:rPr>
        <w:t xml:space="preserve"> </w:t>
      </w:r>
      <w:r w:rsidRPr="006F35BC">
        <w:rPr>
          <w:spacing w:val="-2"/>
          <w:szCs w:val="22"/>
        </w:rPr>
        <w:t xml:space="preserve">heating </w:t>
      </w:r>
      <w:r w:rsidRPr="006F35BC">
        <w:rPr>
          <w:spacing w:val="-3"/>
          <w:szCs w:val="22"/>
        </w:rPr>
        <w:t>and</w:t>
      </w:r>
      <w:r w:rsidRPr="006F35BC">
        <w:rPr>
          <w:spacing w:val="1"/>
          <w:szCs w:val="22"/>
        </w:rPr>
        <w:t xml:space="preserve"> </w:t>
      </w:r>
      <w:r w:rsidRPr="006F35BC">
        <w:rPr>
          <w:spacing w:val="-2"/>
          <w:szCs w:val="22"/>
        </w:rPr>
        <w:t>ventilating</w:t>
      </w:r>
      <w:r w:rsidRPr="006F35BC">
        <w:rPr>
          <w:spacing w:val="-3"/>
          <w:szCs w:val="22"/>
        </w:rPr>
        <w:t xml:space="preserve"> materials/components,</w:t>
      </w:r>
      <w:r w:rsidRPr="006F35BC">
        <w:rPr>
          <w:spacing w:val="1"/>
          <w:szCs w:val="22"/>
        </w:rPr>
        <w:t xml:space="preserve"> </w:t>
      </w:r>
      <w:r w:rsidRPr="006F35BC">
        <w:rPr>
          <w:spacing w:val="-2"/>
          <w:szCs w:val="22"/>
        </w:rPr>
        <w:t>air</w:t>
      </w:r>
      <w:r w:rsidRPr="006F35BC">
        <w:rPr>
          <w:szCs w:val="22"/>
        </w:rPr>
        <w:t xml:space="preserve"> </w:t>
      </w:r>
      <w:r w:rsidRPr="006F35BC">
        <w:rPr>
          <w:spacing w:val="-2"/>
          <w:szCs w:val="22"/>
        </w:rPr>
        <w:t>conditioning</w:t>
      </w:r>
      <w:r w:rsidRPr="006F35BC">
        <w:rPr>
          <w:spacing w:val="-5"/>
          <w:szCs w:val="22"/>
        </w:rPr>
        <w:t xml:space="preserve"> </w:t>
      </w:r>
      <w:r w:rsidRPr="006F35BC">
        <w:rPr>
          <w:spacing w:val="-2"/>
          <w:szCs w:val="22"/>
        </w:rPr>
        <w:t>systems</w:t>
      </w:r>
      <w:r w:rsidRPr="006F35BC">
        <w:rPr>
          <w:spacing w:val="1"/>
          <w:szCs w:val="22"/>
        </w:rPr>
        <w:t xml:space="preserve"> </w:t>
      </w:r>
      <w:r w:rsidRPr="006F35BC">
        <w:rPr>
          <w:szCs w:val="22"/>
        </w:rPr>
        <w:t>and</w:t>
      </w:r>
      <w:r w:rsidRPr="006F35BC">
        <w:rPr>
          <w:spacing w:val="56"/>
          <w:w w:val="102"/>
          <w:szCs w:val="22"/>
        </w:rPr>
        <w:t xml:space="preserve"> </w:t>
      </w:r>
      <w:r w:rsidRPr="006F35BC">
        <w:rPr>
          <w:spacing w:val="-1"/>
          <w:szCs w:val="22"/>
        </w:rPr>
        <w:t>their</w:t>
      </w:r>
      <w:r w:rsidRPr="006F35BC">
        <w:rPr>
          <w:spacing w:val="18"/>
          <w:szCs w:val="22"/>
        </w:rPr>
        <w:t xml:space="preserve"> </w:t>
      </w:r>
      <w:r w:rsidRPr="006F35BC">
        <w:rPr>
          <w:spacing w:val="-1"/>
          <w:szCs w:val="22"/>
        </w:rPr>
        <w:t>components,</w:t>
      </w:r>
      <w:r w:rsidRPr="006F35BC">
        <w:rPr>
          <w:spacing w:val="21"/>
          <w:szCs w:val="22"/>
        </w:rPr>
        <w:t xml:space="preserve"> </w:t>
      </w:r>
      <w:r w:rsidRPr="006F35BC">
        <w:rPr>
          <w:spacing w:val="-1"/>
          <w:szCs w:val="22"/>
        </w:rPr>
        <w:t>light</w:t>
      </w:r>
      <w:r w:rsidRPr="006F35BC">
        <w:rPr>
          <w:spacing w:val="17"/>
          <w:szCs w:val="22"/>
        </w:rPr>
        <w:t xml:space="preserve"> </w:t>
      </w:r>
      <w:r w:rsidRPr="006F35BC">
        <w:rPr>
          <w:spacing w:val="-1"/>
          <w:szCs w:val="22"/>
        </w:rPr>
        <w:t>fixtures,</w:t>
      </w:r>
      <w:r w:rsidRPr="006F35BC">
        <w:rPr>
          <w:spacing w:val="20"/>
          <w:szCs w:val="22"/>
        </w:rPr>
        <w:t xml:space="preserve"> </w:t>
      </w:r>
      <w:r w:rsidRPr="006F35BC">
        <w:rPr>
          <w:spacing w:val="-1"/>
          <w:szCs w:val="22"/>
        </w:rPr>
        <w:t>furnishings</w:t>
      </w:r>
      <w:r w:rsidRPr="006F35BC">
        <w:rPr>
          <w:spacing w:val="19"/>
          <w:szCs w:val="22"/>
        </w:rPr>
        <w:t xml:space="preserve"> </w:t>
      </w:r>
      <w:r w:rsidRPr="006F35BC">
        <w:rPr>
          <w:szCs w:val="22"/>
        </w:rPr>
        <w:t>and</w:t>
      </w:r>
      <w:r w:rsidRPr="006F35BC">
        <w:rPr>
          <w:spacing w:val="22"/>
          <w:szCs w:val="22"/>
        </w:rPr>
        <w:t xml:space="preserve"> </w:t>
      </w:r>
      <w:r w:rsidRPr="006F35BC">
        <w:rPr>
          <w:spacing w:val="-1"/>
          <w:szCs w:val="22"/>
        </w:rPr>
        <w:t>fixtures.</w:t>
      </w:r>
    </w:p>
    <w:p w14:paraId="1A3C4F36" w14:textId="77777777" w:rsidR="00615755" w:rsidRPr="006F35BC" w:rsidRDefault="00615755" w:rsidP="00615755">
      <w:pPr>
        <w:rPr>
          <w:szCs w:val="22"/>
        </w:rPr>
      </w:pPr>
    </w:p>
    <w:p w14:paraId="16B79686" w14:textId="70D906C9" w:rsidR="00615755" w:rsidRPr="006F35BC" w:rsidRDefault="00615755" w:rsidP="00615755">
      <w:pPr>
        <w:rPr>
          <w:szCs w:val="22"/>
        </w:rPr>
      </w:pPr>
      <w:r w:rsidRPr="006F35BC">
        <w:rPr>
          <w:spacing w:val="-3"/>
          <w:szCs w:val="22"/>
        </w:rPr>
        <w:t>Separate</w:t>
      </w:r>
      <w:r w:rsidRPr="006F35BC">
        <w:rPr>
          <w:spacing w:val="3"/>
          <w:szCs w:val="22"/>
        </w:rPr>
        <w:t xml:space="preserve"> </w:t>
      </w:r>
      <w:r w:rsidRPr="006F35BC">
        <w:rPr>
          <w:spacing w:val="-3"/>
          <w:szCs w:val="22"/>
        </w:rPr>
        <w:t>specifications</w:t>
      </w:r>
      <w:r w:rsidRPr="006F35BC">
        <w:rPr>
          <w:spacing w:val="7"/>
          <w:szCs w:val="22"/>
        </w:rPr>
        <w:t xml:space="preserve"> </w:t>
      </w:r>
      <w:r w:rsidRPr="006F35BC">
        <w:rPr>
          <w:spacing w:val="-2"/>
          <w:szCs w:val="22"/>
        </w:rPr>
        <w:t>are</w:t>
      </w:r>
      <w:r w:rsidRPr="006F35BC">
        <w:rPr>
          <w:spacing w:val="3"/>
          <w:szCs w:val="22"/>
        </w:rPr>
        <w:t xml:space="preserve"> </w:t>
      </w:r>
      <w:r w:rsidRPr="006F35BC">
        <w:rPr>
          <w:spacing w:val="-3"/>
          <w:szCs w:val="22"/>
        </w:rPr>
        <w:t>set</w:t>
      </w:r>
      <w:r w:rsidRPr="006F35BC">
        <w:rPr>
          <w:spacing w:val="7"/>
          <w:szCs w:val="22"/>
        </w:rPr>
        <w:t xml:space="preserve"> </w:t>
      </w:r>
      <w:r w:rsidRPr="006F35BC">
        <w:rPr>
          <w:spacing w:val="-2"/>
          <w:szCs w:val="22"/>
        </w:rPr>
        <w:t>forth</w:t>
      </w:r>
      <w:r w:rsidRPr="006F35BC">
        <w:rPr>
          <w:spacing w:val="4"/>
          <w:szCs w:val="22"/>
        </w:rPr>
        <w:t xml:space="preserve"> </w:t>
      </w:r>
      <w:r w:rsidRPr="006F35BC">
        <w:rPr>
          <w:spacing w:val="-2"/>
          <w:szCs w:val="22"/>
        </w:rPr>
        <w:t>below</w:t>
      </w:r>
      <w:r w:rsidRPr="006F35BC">
        <w:rPr>
          <w:spacing w:val="6"/>
          <w:szCs w:val="22"/>
        </w:rPr>
        <w:t xml:space="preserve"> </w:t>
      </w:r>
      <w:r w:rsidRPr="006F35BC">
        <w:rPr>
          <w:spacing w:val="-2"/>
          <w:szCs w:val="22"/>
        </w:rPr>
        <w:t>for</w:t>
      </w:r>
      <w:r w:rsidRPr="006F35BC">
        <w:rPr>
          <w:spacing w:val="6"/>
          <w:szCs w:val="22"/>
        </w:rPr>
        <w:t xml:space="preserve"> </w:t>
      </w:r>
      <w:r w:rsidRPr="006F35BC">
        <w:rPr>
          <w:spacing w:val="-3"/>
          <w:szCs w:val="22"/>
        </w:rPr>
        <w:t>scrap</w:t>
      </w:r>
      <w:r w:rsidRPr="006F35BC">
        <w:rPr>
          <w:spacing w:val="4"/>
          <w:szCs w:val="22"/>
        </w:rPr>
        <w:t xml:space="preserve"> </w:t>
      </w:r>
      <w:r w:rsidRPr="006F35BC">
        <w:rPr>
          <w:spacing w:val="-2"/>
          <w:szCs w:val="22"/>
        </w:rPr>
        <w:t>metal,</w:t>
      </w:r>
      <w:r w:rsidRPr="006F35BC">
        <w:rPr>
          <w:spacing w:val="7"/>
          <w:szCs w:val="22"/>
        </w:rPr>
        <w:t xml:space="preserve"> </w:t>
      </w:r>
      <w:r w:rsidRPr="006F35BC">
        <w:rPr>
          <w:spacing w:val="-2"/>
          <w:szCs w:val="22"/>
        </w:rPr>
        <w:t>aggregate</w:t>
      </w:r>
      <w:r w:rsidRPr="006F35BC">
        <w:rPr>
          <w:spacing w:val="3"/>
          <w:szCs w:val="22"/>
        </w:rPr>
        <w:t xml:space="preserve"> </w:t>
      </w:r>
      <w:r w:rsidRPr="006F35BC">
        <w:rPr>
          <w:spacing w:val="-3"/>
          <w:szCs w:val="22"/>
        </w:rPr>
        <w:t>(asphalt,</w:t>
      </w:r>
      <w:r w:rsidRPr="006F35BC">
        <w:rPr>
          <w:spacing w:val="4"/>
          <w:szCs w:val="22"/>
        </w:rPr>
        <w:t xml:space="preserve"> </w:t>
      </w:r>
      <w:r w:rsidRPr="006F35BC">
        <w:rPr>
          <w:spacing w:val="-2"/>
          <w:szCs w:val="22"/>
        </w:rPr>
        <w:t>brick,</w:t>
      </w:r>
      <w:r w:rsidR="00DB018D">
        <w:rPr>
          <w:spacing w:val="-2"/>
          <w:szCs w:val="22"/>
        </w:rPr>
        <w:t xml:space="preserve"> and</w:t>
      </w:r>
      <w:r w:rsidR="00DB018D">
        <w:rPr>
          <w:spacing w:val="72"/>
          <w:szCs w:val="22"/>
        </w:rPr>
        <w:t xml:space="preserve"> </w:t>
      </w:r>
      <w:r w:rsidRPr="006F35BC">
        <w:rPr>
          <w:spacing w:val="-3"/>
          <w:szCs w:val="22"/>
        </w:rPr>
        <w:t>concrete)</w:t>
      </w:r>
      <w:r w:rsidRPr="006F35BC">
        <w:rPr>
          <w:spacing w:val="-4"/>
          <w:szCs w:val="22"/>
        </w:rPr>
        <w:t xml:space="preserve"> </w:t>
      </w:r>
      <w:r w:rsidRPr="006F35BC">
        <w:rPr>
          <w:spacing w:val="-2"/>
          <w:szCs w:val="22"/>
        </w:rPr>
        <w:t>and</w:t>
      </w:r>
      <w:r w:rsidRPr="006F35BC">
        <w:rPr>
          <w:spacing w:val="-5"/>
          <w:szCs w:val="22"/>
        </w:rPr>
        <w:t xml:space="preserve"> </w:t>
      </w:r>
      <w:r w:rsidRPr="006F35BC">
        <w:rPr>
          <w:spacing w:val="-2"/>
          <w:szCs w:val="22"/>
        </w:rPr>
        <w:t>white</w:t>
      </w:r>
      <w:r w:rsidRPr="006F35BC">
        <w:rPr>
          <w:spacing w:val="-4"/>
          <w:szCs w:val="22"/>
        </w:rPr>
        <w:t xml:space="preserve"> </w:t>
      </w:r>
      <w:r w:rsidRPr="006F35BC">
        <w:rPr>
          <w:spacing w:val="-2"/>
          <w:szCs w:val="22"/>
        </w:rPr>
        <w:t>goods</w:t>
      </w:r>
      <w:r w:rsidRPr="006F35BC">
        <w:rPr>
          <w:spacing w:val="-5"/>
          <w:szCs w:val="22"/>
        </w:rPr>
        <w:t xml:space="preserve"> </w:t>
      </w:r>
      <w:r w:rsidRPr="006F35BC">
        <w:rPr>
          <w:spacing w:val="-3"/>
          <w:szCs w:val="22"/>
        </w:rPr>
        <w:t>that</w:t>
      </w:r>
      <w:r w:rsidRPr="006F35BC">
        <w:rPr>
          <w:spacing w:val="-2"/>
          <w:szCs w:val="22"/>
        </w:rPr>
        <w:t xml:space="preserve"> </w:t>
      </w:r>
      <w:r w:rsidRPr="006F35BC">
        <w:rPr>
          <w:spacing w:val="-3"/>
          <w:szCs w:val="22"/>
        </w:rPr>
        <w:t xml:space="preserve">can </w:t>
      </w:r>
      <w:r w:rsidRPr="006F35BC">
        <w:rPr>
          <w:spacing w:val="-2"/>
          <w:szCs w:val="22"/>
        </w:rPr>
        <w:t>be</w:t>
      </w:r>
      <w:r w:rsidRPr="006F35BC">
        <w:rPr>
          <w:spacing w:val="-6"/>
          <w:szCs w:val="22"/>
        </w:rPr>
        <w:t xml:space="preserve"> </w:t>
      </w:r>
      <w:r w:rsidRPr="006F35BC">
        <w:rPr>
          <w:spacing w:val="-3"/>
          <w:szCs w:val="22"/>
        </w:rPr>
        <w:t xml:space="preserve">separated </w:t>
      </w:r>
      <w:r w:rsidRPr="006F35BC">
        <w:rPr>
          <w:spacing w:val="-1"/>
          <w:szCs w:val="22"/>
        </w:rPr>
        <w:t>from</w:t>
      </w:r>
      <w:r w:rsidRPr="006F35BC">
        <w:rPr>
          <w:spacing w:val="-2"/>
          <w:szCs w:val="22"/>
        </w:rPr>
        <w:t xml:space="preserve"> </w:t>
      </w:r>
      <w:r w:rsidRPr="006F35BC">
        <w:rPr>
          <w:spacing w:val="-1"/>
          <w:szCs w:val="22"/>
        </w:rPr>
        <w:t xml:space="preserve">C&amp;D </w:t>
      </w:r>
      <w:r w:rsidR="00BB4F6C">
        <w:rPr>
          <w:spacing w:val="-2"/>
          <w:szCs w:val="22"/>
        </w:rPr>
        <w:t>Debris</w:t>
      </w:r>
      <w:r w:rsidRPr="006F35BC">
        <w:rPr>
          <w:spacing w:val="-2"/>
          <w:szCs w:val="22"/>
        </w:rPr>
        <w:t>.</w:t>
      </w:r>
      <w:r w:rsidRPr="006F35BC">
        <w:rPr>
          <w:szCs w:val="22"/>
        </w:rPr>
        <w:t xml:space="preserve">  </w:t>
      </w:r>
      <w:r w:rsidRPr="006F35BC">
        <w:rPr>
          <w:spacing w:val="1"/>
          <w:szCs w:val="22"/>
        </w:rPr>
        <w:t>Known</w:t>
      </w:r>
      <w:r w:rsidRPr="006F35BC">
        <w:rPr>
          <w:spacing w:val="38"/>
          <w:szCs w:val="22"/>
        </w:rPr>
        <w:t xml:space="preserve"> </w:t>
      </w:r>
      <w:r w:rsidRPr="006F35BC">
        <w:rPr>
          <w:spacing w:val="1"/>
          <w:szCs w:val="22"/>
        </w:rPr>
        <w:t>or</w:t>
      </w:r>
      <w:r w:rsidRPr="006F35BC">
        <w:rPr>
          <w:spacing w:val="32"/>
          <w:szCs w:val="22"/>
        </w:rPr>
        <w:t xml:space="preserve"> </w:t>
      </w:r>
      <w:r w:rsidRPr="006F35BC">
        <w:rPr>
          <w:spacing w:val="1"/>
          <w:szCs w:val="22"/>
        </w:rPr>
        <w:t>suspected</w:t>
      </w:r>
      <w:r w:rsidRPr="006F35BC">
        <w:rPr>
          <w:spacing w:val="36"/>
          <w:szCs w:val="22"/>
        </w:rPr>
        <w:t xml:space="preserve"> </w:t>
      </w:r>
      <w:r w:rsidRPr="006F35BC">
        <w:rPr>
          <w:spacing w:val="1"/>
          <w:szCs w:val="22"/>
        </w:rPr>
        <w:t>asbestos</w:t>
      </w:r>
      <w:r w:rsidRPr="006F35BC">
        <w:rPr>
          <w:spacing w:val="36"/>
          <w:szCs w:val="22"/>
        </w:rPr>
        <w:t xml:space="preserve"> </w:t>
      </w:r>
      <w:r w:rsidRPr="006F35BC">
        <w:rPr>
          <w:spacing w:val="1"/>
          <w:szCs w:val="22"/>
        </w:rPr>
        <w:t>containing</w:t>
      </w:r>
      <w:r w:rsidRPr="006F35BC">
        <w:rPr>
          <w:spacing w:val="33"/>
          <w:szCs w:val="22"/>
        </w:rPr>
        <w:t xml:space="preserve"> </w:t>
      </w:r>
      <w:r w:rsidRPr="006F35BC">
        <w:rPr>
          <w:spacing w:val="1"/>
          <w:szCs w:val="22"/>
        </w:rPr>
        <w:t>material</w:t>
      </w:r>
      <w:r w:rsidRPr="006F35BC">
        <w:rPr>
          <w:spacing w:val="34"/>
          <w:szCs w:val="22"/>
        </w:rPr>
        <w:t xml:space="preserve"> </w:t>
      </w:r>
      <w:r w:rsidRPr="006F35BC">
        <w:rPr>
          <w:spacing w:val="1"/>
          <w:szCs w:val="22"/>
        </w:rPr>
        <w:t>(ACM)</w:t>
      </w:r>
      <w:r w:rsidRPr="006F35BC">
        <w:rPr>
          <w:spacing w:val="35"/>
          <w:szCs w:val="22"/>
        </w:rPr>
        <w:t xml:space="preserve"> </w:t>
      </w:r>
      <w:r w:rsidRPr="006F35BC">
        <w:rPr>
          <w:spacing w:val="1"/>
          <w:szCs w:val="22"/>
        </w:rPr>
        <w:t>shall</w:t>
      </w:r>
      <w:r w:rsidRPr="006F35BC">
        <w:rPr>
          <w:spacing w:val="36"/>
          <w:szCs w:val="22"/>
        </w:rPr>
        <w:t xml:space="preserve"> </w:t>
      </w:r>
      <w:r w:rsidRPr="006F35BC">
        <w:rPr>
          <w:spacing w:val="1"/>
          <w:szCs w:val="22"/>
        </w:rPr>
        <w:t>be</w:t>
      </w:r>
      <w:r w:rsidRPr="006F35BC">
        <w:rPr>
          <w:spacing w:val="35"/>
          <w:szCs w:val="22"/>
        </w:rPr>
        <w:t xml:space="preserve"> </w:t>
      </w:r>
      <w:r w:rsidRPr="006F35BC">
        <w:rPr>
          <w:spacing w:val="1"/>
          <w:szCs w:val="22"/>
        </w:rPr>
        <w:t>segregated</w:t>
      </w:r>
      <w:r w:rsidRPr="006F35BC">
        <w:rPr>
          <w:spacing w:val="36"/>
          <w:szCs w:val="22"/>
        </w:rPr>
        <w:t xml:space="preserve"> </w:t>
      </w:r>
      <w:r w:rsidRPr="006F35BC">
        <w:rPr>
          <w:spacing w:val="1"/>
          <w:szCs w:val="22"/>
        </w:rPr>
        <w:t>from</w:t>
      </w:r>
      <w:r w:rsidRPr="006F35BC">
        <w:rPr>
          <w:spacing w:val="36"/>
          <w:szCs w:val="22"/>
        </w:rPr>
        <w:t xml:space="preserve"> </w:t>
      </w:r>
      <w:r w:rsidRPr="006F35BC">
        <w:rPr>
          <w:spacing w:val="-5"/>
          <w:szCs w:val="22"/>
        </w:rPr>
        <w:t>other</w:t>
      </w:r>
      <w:r w:rsidRPr="006F35BC">
        <w:rPr>
          <w:spacing w:val="26"/>
          <w:szCs w:val="22"/>
        </w:rPr>
        <w:t xml:space="preserve"> </w:t>
      </w:r>
      <w:r w:rsidR="00BB4F6C">
        <w:rPr>
          <w:spacing w:val="-5"/>
          <w:szCs w:val="22"/>
        </w:rPr>
        <w:t>Debris</w:t>
      </w:r>
      <w:r w:rsidRPr="006F35BC">
        <w:rPr>
          <w:spacing w:val="-5"/>
          <w:szCs w:val="22"/>
        </w:rPr>
        <w:t>,</w:t>
      </w:r>
      <w:r w:rsidRPr="006F35BC">
        <w:rPr>
          <w:spacing w:val="29"/>
          <w:szCs w:val="22"/>
        </w:rPr>
        <w:t xml:space="preserve"> </w:t>
      </w:r>
      <w:r w:rsidRPr="006F35BC">
        <w:t xml:space="preserve">appropriately labeled, and the </w:t>
      </w:r>
      <w:r>
        <w:t xml:space="preserve">Vendor </w:t>
      </w:r>
      <w:r>
        <w:lastRenderedPageBreak/>
        <w:t>{</w:t>
      </w:r>
      <w:r w:rsidRPr="006F35BC">
        <w:rPr>
          <w:spacing w:val="-4"/>
          <w:szCs w:val="22"/>
        </w:rPr>
        <w:t>Contractor</w:t>
      </w:r>
      <w:r>
        <w:rPr>
          <w:spacing w:val="-4"/>
          <w:szCs w:val="22"/>
        </w:rPr>
        <w:t>}</w:t>
      </w:r>
      <w:r w:rsidRPr="006F35BC">
        <w:rPr>
          <w:spacing w:val="25"/>
          <w:szCs w:val="22"/>
        </w:rPr>
        <w:t xml:space="preserve"> </w:t>
      </w:r>
      <w:r w:rsidRPr="006F35BC">
        <w:rPr>
          <w:spacing w:val="-4"/>
          <w:szCs w:val="22"/>
        </w:rPr>
        <w:t>shall</w:t>
      </w:r>
      <w:r w:rsidRPr="006F35BC">
        <w:rPr>
          <w:spacing w:val="26"/>
          <w:szCs w:val="22"/>
        </w:rPr>
        <w:t xml:space="preserve"> </w:t>
      </w:r>
      <w:r w:rsidRPr="006F35BC">
        <w:rPr>
          <w:spacing w:val="-4"/>
          <w:szCs w:val="22"/>
        </w:rPr>
        <w:t>manage</w:t>
      </w:r>
      <w:r w:rsidRPr="006F35BC">
        <w:rPr>
          <w:spacing w:val="25"/>
          <w:szCs w:val="22"/>
        </w:rPr>
        <w:t xml:space="preserve"> </w:t>
      </w:r>
      <w:r w:rsidRPr="006F35BC">
        <w:rPr>
          <w:spacing w:val="-4"/>
          <w:szCs w:val="22"/>
        </w:rPr>
        <w:t>such</w:t>
      </w:r>
      <w:r w:rsidRPr="006F35BC">
        <w:rPr>
          <w:spacing w:val="26"/>
          <w:szCs w:val="22"/>
        </w:rPr>
        <w:t xml:space="preserve"> </w:t>
      </w:r>
      <w:r w:rsidRPr="006F35BC">
        <w:rPr>
          <w:spacing w:val="-4"/>
          <w:szCs w:val="22"/>
        </w:rPr>
        <w:t>material</w:t>
      </w:r>
      <w:r w:rsidRPr="006F35BC">
        <w:rPr>
          <w:spacing w:val="29"/>
          <w:szCs w:val="22"/>
        </w:rPr>
        <w:t xml:space="preserve"> </w:t>
      </w:r>
      <w:r w:rsidRPr="006F35BC">
        <w:rPr>
          <w:spacing w:val="-3"/>
          <w:szCs w:val="22"/>
        </w:rPr>
        <w:t>in</w:t>
      </w:r>
      <w:r w:rsidRPr="006F35BC">
        <w:rPr>
          <w:spacing w:val="26"/>
          <w:szCs w:val="22"/>
        </w:rPr>
        <w:t xml:space="preserve"> </w:t>
      </w:r>
      <w:r w:rsidRPr="006F35BC">
        <w:rPr>
          <w:spacing w:val="-4"/>
          <w:szCs w:val="22"/>
        </w:rPr>
        <w:t>compliance with</w:t>
      </w:r>
      <w:r w:rsidRPr="006F35BC">
        <w:rPr>
          <w:spacing w:val="27"/>
          <w:szCs w:val="22"/>
        </w:rPr>
        <w:t xml:space="preserve"> </w:t>
      </w:r>
      <w:r w:rsidRPr="006F35BC">
        <w:rPr>
          <w:spacing w:val="-4"/>
          <w:szCs w:val="22"/>
        </w:rPr>
        <w:t>all</w:t>
      </w:r>
      <w:r w:rsidRPr="006F35BC">
        <w:rPr>
          <w:spacing w:val="29"/>
          <w:szCs w:val="22"/>
        </w:rPr>
        <w:t xml:space="preserve"> </w:t>
      </w:r>
      <w:r w:rsidRPr="006F35BC">
        <w:rPr>
          <w:spacing w:val="-4"/>
          <w:szCs w:val="22"/>
        </w:rPr>
        <w:t>applicable</w:t>
      </w:r>
      <w:r w:rsidRPr="006F35BC">
        <w:rPr>
          <w:spacing w:val="27"/>
          <w:szCs w:val="22"/>
        </w:rPr>
        <w:t xml:space="preserve"> </w:t>
      </w:r>
      <w:r w:rsidRPr="006F35BC">
        <w:rPr>
          <w:spacing w:val="-5"/>
          <w:szCs w:val="22"/>
        </w:rPr>
        <w:t>federal,</w:t>
      </w:r>
      <w:r w:rsidRPr="006F35BC">
        <w:rPr>
          <w:spacing w:val="26"/>
          <w:szCs w:val="22"/>
        </w:rPr>
        <w:t xml:space="preserve"> </w:t>
      </w:r>
      <w:r w:rsidRPr="006F35BC">
        <w:rPr>
          <w:spacing w:val="-3"/>
          <w:szCs w:val="22"/>
        </w:rPr>
        <w:t>State,</w:t>
      </w:r>
      <w:r w:rsidRPr="006F35BC">
        <w:rPr>
          <w:spacing w:val="25"/>
          <w:szCs w:val="22"/>
        </w:rPr>
        <w:t xml:space="preserve"> </w:t>
      </w:r>
      <w:r w:rsidRPr="006F35BC">
        <w:rPr>
          <w:spacing w:val="-3"/>
          <w:szCs w:val="22"/>
        </w:rPr>
        <w:t>and</w:t>
      </w:r>
      <w:r w:rsidRPr="006F35BC">
        <w:rPr>
          <w:spacing w:val="53"/>
          <w:szCs w:val="22"/>
        </w:rPr>
        <w:t xml:space="preserve"> </w:t>
      </w:r>
      <w:r w:rsidRPr="006F35BC">
        <w:rPr>
          <w:spacing w:val="-4"/>
          <w:szCs w:val="22"/>
        </w:rPr>
        <w:t>local</w:t>
      </w:r>
      <w:r w:rsidRPr="006F35BC">
        <w:rPr>
          <w:spacing w:val="-10"/>
          <w:szCs w:val="22"/>
        </w:rPr>
        <w:t xml:space="preserve"> </w:t>
      </w:r>
      <w:r w:rsidRPr="006F35BC">
        <w:rPr>
          <w:spacing w:val="-4"/>
          <w:szCs w:val="22"/>
        </w:rPr>
        <w:t>laws,</w:t>
      </w:r>
      <w:r w:rsidRPr="006F35BC">
        <w:t xml:space="preserve"> which includes disposal at a facility licensed to accept and dispose of ACM</w:t>
      </w:r>
      <w:r w:rsidRPr="006F35BC">
        <w:rPr>
          <w:spacing w:val="-4"/>
          <w:szCs w:val="22"/>
        </w:rPr>
        <w:t>.</w:t>
      </w:r>
    </w:p>
    <w:p w14:paraId="1C16463C" w14:textId="77777777" w:rsidR="00615755" w:rsidRPr="006F35BC" w:rsidRDefault="00615755" w:rsidP="00615755">
      <w:pPr>
        <w:rPr>
          <w:szCs w:val="22"/>
        </w:rPr>
      </w:pPr>
    </w:p>
    <w:p w14:paraId="1D911E14" w14:textId="50E643EE"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To the extent practicable,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recycle materials in construction and demolition (C&amp;D) </w:t>
      </w:r>
      <w:r w:rsidR="00BB4F6C">
        <w:rPr>
          <w:rFonts w:ascii="Arial" w:hAnsi="Arial" w:cs="Arial"/>
          <w:sz w:val="22"/>
          <w:szCs w:val="22"/>
        </w:rPr>
        <w:t>Debris</w:t>
      </w:r>
      <w:r w:rsidRPr="006F35BC">
        <w:rPr>
          <w:rFonts w:ascii="Arial" w:hAnsi="Arial" w:cs="Arial"/>
          <w:sz w:val="22"/>
          <w:szCs w:val="22"/>
        </w:rPr>
        <w:t xml:space="preserve"> through material salvage. Revenues generated from the sale of recyclables shall accrue to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w:t>
      </w:r>
    </w:p>
    <w:p w14:paraId="633B942B" w14:textId="77777777" w:rsidR="00615755" w:rsidRPr="006F35BC" w:rsidRDefault="00615755" w:rsidP="00615755">
      <w:pPr>
        <w:rPr>
          <w:szCs w:val="22"/>
        </w:rPr>
      </w:pPr>
    </w:p>
    <w:p w14:paraId="7FB02A95" w14:textId="0E4E0AEF" w:rsidR="00615755" w:rsidRPr="006F35BC" w:rsidRDefault="00615755" w:rsidP="00FF6713">
      <w:pPr>
        <w:pStyle w:val="Heading3"/>
      </w:pPr>
      <w:bookmarkStart w:id="526" w:name="_Toc5968563"/>
      <w:r w:rsidRPr="006F35BC">
        <w:t>bulky waste/WHITE GOODS/HOUSEHOLD APPLIANCES</w:t>
      </w:r>
      <w:bookmarkEnd w:id="526"/>
    </w:p>
    <w:p w14:paraId="245E84BA" w14:textId="77777777" w:rsidR="00615755" w:rsidRDefault="00615755" w:rsidP="00615755">
      <w:pPr>
        <w:keepNext/>
        <w:rPr>
          <w:szCs w:val="22"/>
        </w:rPr>
      </w:pPr>
    </w:p>
    <w:p w14:paraId="59168AF1" w14:textId="3218D90F" w:rsidR="00615755" w:rsidRDefault="00615755" w:rsidP="00615755">
      <w:pPr>
        <w:keepNext/>
        <w:rPr>
          <w:szCs w:val="22"/>
        </w:rPr>
      </w:pPr>
      <w:r>
        <w:rPr>
          <w:szCs w:val="22"/>
        </w:rPr>
        <w:t xml:space="preserve">The Vendor {Contractor} shall collect bulky waste which includes white goods and other household appliances from waterways/wetlands. </w:t>
      </w: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segregate </w:t>
      </w:r>
      <w:r>
        <w:rPr>
          <w:rFonts w:cs="Arial"/>
          <w:szCs w:val="22"/>
        </w:rPr>
        <w:t>bulky waste</w:t>
      </w:r>
      <w:r w:rsidRPr="006F35BC">
        <w:rPr>
          <w:rFonts w:cs="Arial"/>
          <w:szCs w:val="22"/>
        </w:rPr>
        <w:t xml:space="preserve"> prior to or at the time of offload</w:t>
      </w:r>
      <w:r>
        <w:rPr>
          <w:rFonts w:cs="Arial"/>
          <w:szCs w:val="22"/>
        </w:rPr>
        <w:t>. Bulky waste</w:t>
      </w:r>
      <w:r w:rsidRPr="006F35BC">
        <w:rPr>
          <w:rFonts w:cs="Arial"/>
          <w:szCs w:val="22"/>
        </w:rPr>
        <w:t xml:space="preserve"> may</w:t>
      </w:r>
      <w:r>
        <w:rPr>
          <w:rFonts w:cs="Arial"/>
          <w:szCs w:val="22"/>
        </w:rPr>
        <w:t xml:space="preserve"> be</w:t>
      </w:r>
      <w:r w:rsidRPr="006F35BC">
        <w:rPr>
          <w:rFonts w:cs="Arial"/>
          <w:szCs w:val="22"/>
        </w:rPr>
        <w:t xml:space="preserve"> store</w:t>
      </w:r>
      <w:r>
        <w:rPr>
          <w:rFonts w:cs="Arial"/>
          <w:szCs w:val="22"/>
        </w:rPr>
        <w:t>d</w:t>
      </w:r>
      <w:r w:rsidRPr="006F35BC">
        <w:rPr>
          <w:rFonts w:cs="Arial"/>
          <w:szCs w:val="22"/>
        </w:rPr>
        <w:t xml:space="preserve"> in </w:t>
      </w:r>
      <w:r>
        <w:rPr>
          <w:rFonts w:cs="Arial"/>
          <w:szCs w:val="22"/>
        </w:rPr>
        <w:t>roll-off containers at the</w:t>
      </w:r>
      <w:r w:rsidRPr="006F35BC">
        <w:rPr>
          <w:rFonts w:cs="Arial"/>
          <w:szCs w:val="22"/>
        </w:rPr>
        <w:t xml:space="preserve"> staging area approved by the SCM</w:t>
      </w:r>
      <w:r>
        <w:rPr>
          <w:rFonts w:cs="Arial"/>
          <w:szCs w:val="22"/>
        </w:rPr>
        <w:t>,</w:t>
      </w:r>
      <w:r w:rsidRPr="006F35BC">
        <w:rPr>
          <w:rFonts w:cs="Arial"/>
          <w:szCs w:val="22"/>
        </w:rPr>
        <w:t xml:space="preserve"> or</w:t>
      </w:r>
      <w:r>
        <w:rPr>
          <w:rFonts w:cs="Arial"/>
          <w:szCs w:val="22"/>
        </w:rPr>
        <w:t xml:space="preserve"> may be brought</w:t>
      </w:r>
      <w:r w:rsidRPr="006F35BC">
        <w:rPr>
          <w:rFonts w:cs="Arial"/>
          <w:szCs w:val="22"/>
        </w:rPr>
        <w:t xml:space="preserve"> directly to a</w:t>
      </w:r>
      <w:r>
        <w:rPr>
          <w:rFonts w:cs="Arial"/>
          <w:szCs w:val="22"/>
        </w:rPr>
        <w:t xml:space="preserve">n appropriate </w:t>
      </w:r>
      <w:r w:rsidRPr="006F35BC">
        <w:rPr>
          <w:rFonts w:cs="Arial"/>
          <w:szCs w:val="22"/>
        </w:rPr>
        <w:t xml:space="preserve">recycling facility.  </w:t>
      </w:r>
    </w:p>
    <w:p w14:paraId="50DD224E" w14:textId="77777777" w:rsidR="00615755" w:rsidRDefault="00615755" w:rsidP="00615755">
      <w:pPr>
        <w:keepNext/>
        <w:rPr>
          <w:szCs w:val="22"/>
        </w:rPr>
      </w:pPr>
    </w:p>
    <w:p w14:paraId="4E79F39C" w14:textId="3E6F47AE" w:rsidR="00615755" w:rsidRPr="006F35BC" w:rsidRDefault="00615755" w:rsidP="00615755">
      <w:pPr>
        <w:keepNext/>
      </w:pPr>
      <w:r w:rsidRPr="006F35BC">
        <w:rPr>
          <w:spacing w:val="-3"/>
          <w:w w:val="105"/>
          <w:szCs w:val="22"/>
        </w:rPr>
        <w:t>Many</w:t>
      </w:r>
      <w:r w:rsidRPr="006F35BC">
        <w:rPr>
          <w:spacing w:val="-20"/>
          <w:w w:val="105"/>
          <w:szCs w:val="22"/>
        </w:rPr>
        <w:t xml:space="preserve"> </w:t>
      </w:r>
      <w:r w:rsidRPr="006F35BC">
        <w:rPr>
          <w:spacing w:val="-3"/>
          <w:w w:val="105"/>
          <w:szCs w:val="22"/>
        </w:rPr>
        <w:t>white</w:t>
      </w:r>
      <w:r w:rsidRPr="006F35BC">
        <w:rPr>
          <w:spacing w:val="-17"/>
          <w:w w:val="105"/>
          <w:szCs w:val="22"/>
        </w:rPr>
        <w:t xml:space="preserve"> </w:t>
      </w:r>
      <w:r w:rsidRPr="006F35BC">
        <w:rPr>
          <w:spacing w:val="-4"/>
          <w:w w:val="105"/>
          <w:szCs w:val="22"/>
        </w:rPr>
        <w:t>goods</w:t>
      </w:r>
      <w:r w:rsidRPr="006F35BC">
        <w:rPr>
          <w:spacing w:val="-16"/>
          <w:w w:val="105"/>
          <w:szCs w:val="22"/>
        </w:rPr>
        <w:t xml:space="preserve"> </w:t>
      </w:r>
      <w:r w:rsidRPr="006F35BC">
        <w:rPr>
          <w:spacing w:val="-4"/>
          <w:w w:val="105"/>
          <w:szCs w:val="22"/>
        </w:rPr>
        <w:t>contain</w:t>
      </w:r>
      <w:r w:rsidRPr="006F35BC">
        <w:rPr>
          <w:spacing w:val="-16"/>
          <w:w w:val="105"/>
          <w:szCs w:val="22"/>
        </w:rPr>
        <w:t xml:space="preserve"> </w:t>
      </w:r>
      <w:r w:rsidRPr="006F35BC">
        <w:rPr>
          <w:spacing w:val="-4"/>
          <w:w w:val="105"/>
          <w:szCs w:val="22"/>
        </w:rPr>
        <w:t>ozone-</w:t>
      </w:r>
      <w:r w:rsidRPr="006F35BC">
        <w:rPr>
          <w:spacing w:val="-3"/>
          <w:szCs w:val="22"/>
        </w:rPr>
        <w:t>depleting</w:t>
      </w:r>
      <w:r w:rsidRPr="006F35BC">
        <w:rPr>
          <w:spacing w:val="-8"/>
          <w:szCs w:val="22"/>
        </w:rPr>
        <w:t xml:space="preserve"> </w:t>
      </w:r>
      <w:r w:rsidRPr="006F35BC">
        <w:rPr>
          <w:spacing w:val="-4"/>
          <w:szCs w:val="22"/>
        </w:rPr>
        <w:t>refrigerants,</w:t>
      </w:r>
      <w:r w:rsidRPr="006F35BC">
        <w:rPr>
          <w:spacing w:val="-5"/>
          <w:szCs w:val="22"/>
        </w:rPr>
        <w:t xml:space="preserve"> </w:t>
      </w:r>
      <w:r w:rsidRPr="006F35BC">
        <w:rPr>
          <w:spacing w:val="-4"/>
          <w:szCs w:val="22"/>
        </w:rPr>
        <w:t>mercury,</w:t>
      </w:r>
      <w:r w:rsidRPr="006F35BC">
        <w:rPr>
          <w:spacing w:val="-5"/>
          <w:szCs w:val="22"/>
        </w:rPr>
        <w:t xml:space="preserve"> </w:t>
      </w:r>
      <w:r w:rsidRPr="006F35BC">
        <w:rPr>
          <w:spacing w:val="-2"/>
          <w:szCs w:val="22"/>
        </w:rPr>
        <w:t>or</w:t>
      </w:r>
      <w:r w:rsidRPr="006F35BC">
        <w:rPr>
          <w:spacing w:val="-6"/>
          <w:szCs w:val="22"/>
        </w:rPr>
        <w:t xml:space="preserve"> </w:t>
      </w:r>
      <w:r w:rsidRPr="006F35BC">
        <w:t>compressor oils.  The</w:t>
      </w:r>
      <w:r w:rsidRPr="006F35BC">
        <w:rPr>
          <w:spacing w:val="11"/>
          <w:szCs w:val="22"/>
        </w:rPr>
        <w:t xml:space="preserve"> </w:t>
      </w:r>
      <w:r>
        <w:rPr>
          <w:spacing w:val="11"/>
          <w:szCs w:val="22"/>
        </w:rPr>
        <w:t>Vendor {</w:t>
      </w:r>
      <w:r w:rsidRPr="006F35BC">
        <w:rPr>
          <w:spacing w:val="-3"/>
          <w:szCs w:val="22"/>
        </w:rPr>
        <w:t>Contractor</w:t>
      </w:r>
      <w:r>
        <w:rPr>
          <w:spacing w:val="-3"/>
          <w:szCs w:val="22"/>
        </w:rPr>
        <w:t>}</w:t>
      </w:r>
      <w:r w:rsidRPr="006F35BC">
        <w:rPr>
          <w:spacing w:val="8"/>
          <w:szCs w:val="22"/>
        </w:rPr>
        <w:t xml:space="preserve"> </w:t>
      </w:r>
      <w:r w:rsidRPr="006F35BC">
        <w:rPr>
          <w:spacing w:val="-3"/>
          <w:szCs w:val="22"/>
        </w:rPr>
        <w:t>shall</w:t>
      </w:r>
      <w:r w:rsidRPr="006F35BC">
        <w:rPr>
          <w:spacing w:val="12"/>
          <w:szCs w:val="22"/>
        </w:rPr>
        <w:t xml:space="preserve"> </w:t>
      </w:r>
      <w:r w:rsidRPr="006F35BC">
        <w:rPr>
          <w:spacing w:val="-3"/>
          <w:szCs w:val="22"/>
        </w:rPr>
        <w:t>comply</w:t>
      </w:r>
      <w:r w:rsidRPr="006F35BC">
        <w:rPr>
          <w:spacing w:val="4"/>
          <w:szCs w:val="22"/>
        </w:rPr>
        <w:t xml:space="preserve"> </w:t>
      </w:r>
      <w:r w:rsidRPr="006F35BC">
        <w:rPr>
          <w:spacing w:val="-2"/>
          <w:szCs w:val="22"/>
        </w:rPr>
        <w:t>with</w:t>
      </w:r>
      <w:r w:rsidRPr="006F35BC">
        <w:rPr>
          <w:spacing w:val="12"/>
          <w:szCs w:val="22"/>
        </w:rPr>
        <w:t xml:space="preserve"> </w:t>
      </w:r>
      <w:r w:rsidRPr="006F35BC">
        <w:t xml:space="preserve">applicable federal, State, and local laws concerning refrigerants, mercury, or compressor oils. The </w:t>
      </w:r>
      <w:r>
        <w:t>Vendor {</w:t>
      </w:r>
      <w:r w:rsidRPr="006F35BC">
        <w:t>Contractor</w:t>
      </w:r>
      <w:r>
        <w:t>}</w:t>
      </w:r>
      <w:r w:rsidRPr="006F35BC">
        <w:t xml:space="preserve"> must provide</w:t>
      </w:r>
      <w:r w:rsidR="00941189">
        <w:t xml:space="preserve"> </w:t>
      </w:r>
      <w:r w:rsidRPr="006F35BC">
        <w:t xml:space="preserve">documentation of proper </w:t>
      </w:r>
      <w:r w:rsidR="00DB018D" w:rsidRPr="006F35BC">
        <w:t>disposal to</w:t>
      </w:r>
      <w:r w:rsidRPr="006F35BC">
        <w:t xml:space="preserve"> the SCM, </w:t>
      </w:r>
      <w:r w:rsidR="00FB647C">
        <w:t>PM</w:t>
      </w:r>
      <w:r w:rsidRPr="006F35BC">
        <w:t xml:space="preserve"> or Using Agency upon request.</w:t>
      </w:r>
    </w:p>
    <w:p w14:paraId="37838961" w14:textId="77777777" w:rsidR="00615755" w:rsidRPr="006F35BC" w:rsidRDefault="00615755" w:rsidP="00615755">
      <w:pPr>
        <w:pStyle w:val="Default"/>
        <w:jc w:val="both"/>
        <w:rPr>
          <w:rFonts w:ascii="Arial" w:hAnsi="Arial" w:cs="Arial"/>
          <w:sz w:val="22"/>
          <w:szCs w:val="22"/>
        </w:rPr>
      </w:pPr>
    </w:p>
    <w:p w14:paraId="4C3A22AF" w14:textId="77777777"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perform the following activities:</w:t>
      </w:r>
    </w:p>
    <w:p w14:paraId="176DDA34" w14:textId="77777777" w:rsidR="005C6243" w:rsidRDefault="005C6243" w:rsidP="005C6243">
      <w:pPr>
        <w:pStyle w:val="Default"/>
        <w:jc w:val="both"/>
        <w:rPr>
          <w:rFonts w:ascii="Arial" w:hAnsi="Arial" w:cs="Arial"/>
          <w:sz w:val="22"/>
          <w:szCs w:val="22"/>
        </w:rPr>
      </w:pPr>
    </w:p>
    <w:p w14:paraId="66330072" w14:textId="664C47DD" w:rsidR="00615755" w:rsidRPr="006F35BC" w:rsidRDefault="00615755" w:rsidP="005C6243">
      <w:pPr>
        <w:pStyle w:val="Default"/>
        <w:numPr>
          <w:ilvl w:val="0"/>
          <w:numId w:val="154"/>
        </w:numPr>
        <w:jc w:val="both"/>
        <w:rPr>
          <w:rFonts w:ascii="Arial" w:hAnsi="Arial" w:cs="Arial"/>
          <w:sz w:val="22"/>
          <w:szCs w:val="22"/>
        </w:rPr>
      </w:pPr>
      <w:r w:rsidRPr="006F35BC">
        <w:rPr>
          <w:rFonts w:ascii="Arial" w:hAnsi="Arial" w:cs="Arial"/>
          <w:sz w:val="22"/>
          <w:szCs w:val="22"/>
        </w:rPr>
        <w:t xml:space="preserve">Remove and recover ozone-depleting refrigerant from any white goods at the offloading site or prior to delivery to final recycling/disposal facility in accordance with all federal, State, and local environmental and safety regulations and laws;  </w:t>
      </w:r>
    </w:p>
    <w:p w14:paraId="4DA51577" w14:textId="77777777" w:rsidR="00615755" w:rsidRPr="006F35BC" w:rsidRDefault="00615755" w:rsidP="00615755">
      <w:pPr>
        <w:pStyle w:val="Default"/>
        <w:ind w:left="720"/>
        <w:jc w:val="both"/>
        <w:rPr>
          <w:rFonts w:ascii="Arial" w:hAnsi="Arial" w:cs="Arial"/>
          <w:sz w:val="22"/>
          <w:szCs w:val="22"/>
        </w:rPr>
      </w:pPr>
    </w:p>
    <w:p w14:paraId="51356054" w14:textId="795783C6" w:rsidR="00615755" w:rsidRPr="006F35BC" w:rsidRDefault="00615755" w:rsidP="005C6243">
      <w:pPr>
        <w:pStyle w:val="Default"/>
        <w:numPr>
          <w:ilvl w:val="0"/>
          <w:numId w:val="154"/>
        </w:numPr>
        <w:jc w:val="both"/>
        <w:rPr>
          <w:rFonts w:ascii="Arial" w:hAnsi="Arial" w:cs="Arial"/>
          <w:sz w:val="22"/>
          <w:szCs w:val="22"/>
        </w:rPr>
      </w:pPr>
      <w:r w:rsidRPr="006F35BC">
        <w:rPr>
          <w:rFonts w:ascii="Arial" w:hAnsi="Arial" w:cs="Arial"/>
          <w:sz w:val="22"/>
          <w:szCs w:val="22"/>
        </w:rPr>
        <w:t xml:space="preserve">Load and transport from an offloading site (if utilized) or deliver for final recycling all white goods only after removal of ozone-depleting refrigerant has occurred, or as agreed to with the SCM and the Using Agency and as consistent with applicable law;  </w:t>
      </w:r>
    </w:p>
    <w:p w14:paraId="07BD5827" w14:textId="77777777" w:rsidR="00615755" w:rsidRPr="006F35BC" w:rsidRDefault="00615755" w:rsidP="00615755">
      <w:pPr>
        <w:pStyle w:val="ListParagraph"/>
        <w:rPr>
          <w:rFonts w:cs="Arial"/>
          <w:szCs w:val="22"/>
        </w:rPr>
      </w:pPr>
    </w:p>
    <w:p w14:paraId="05EB7749" w14:textId="0AFB30D9" w:rsidR="00615755" w:rsidRPr="006F35BC" w:rsidRDefault="00615755" w:rsidP="005C6243">
      <w:pPr>
        <w:pStyle w:val="Default"/>
        <w:numPr>
          <w:ilvl w:val="0"/>
          <w:numId w:val="154"/>
        </w:numPr>
        <w:jc w:val="both"/>
        <w:rPr>
          <w:rFonts w:ascii="Arial" w:hAnsi="Arial" w:cs="Arial"/>
          <w:sz w:val="22"/>
          <w:szCs w:val="22"/>
        </w:rPr>
      </w:pPr>
      <w:r w:rsidRPr="006F35BC">
        <w:rPr>
          <w:rFonts w:ascii="Arial" w:hAnsi="Arial" w:cs="Arial"/>
          <w:sz w:val="22"/>
          <w:szCs w:val="22"/>
        </w:rPr>
        <w:t>Remove Chlorofluorocarbon liquid (CFC) in accordance with</w:t>
      </w:r>
      <w:r w:rsidR="002B46F9">
        <w:rPr>
          <w:rFonts w:ascii="Arial" w:hAnsi="Arial" w:cs="Arial"/>
          <w:sz w:val="22"/>
          <w:szCs w:val="22"/>
        </w:rPr>
        <w:t xml:space="preserve"> </w:t>
      </w:r>
      <w:r w:rsidRPr="006F35BC">
        <w:rPr>
          <w:rFonts w:ascii="Arial" w:hAnsi="Arial" w:cs="Arial"/>
          <w:sz w:val="22"/>
          <w:szCs w:val="22"/>
        </w:rPr>
        <w:t xml:space="preserve">40 C.F.R. Part 82 Sections 150 through 166. Removal shall only be conducted by an entity certified in accordance with 40 </w:t>
      </w:r>
      <w:r w:rsidRPr="006E143D">
        <w:rPr>
          <w:rFonts w:ascii="Arial" w:hAnsi="Arial" w:cs="Arial"/>
          <w:sz w:val="22"/>
          <w:szCs w:val="22"/>
        </w:rPr>
        <w:t>C.F.R.</w:t>
      </w:r>
      <w:r w:rsidRPr="006F35BC">
        <w:rPr>
          <w:rFonts w:ascii="Arial" w:hAnsi="Arial" w:cs="Arial"/>
          <w:sz w:val="22"/>
          <w:szCs w:val="22"/>
        </w:rPr>
        <w:t xml:space="preserve"> Part 82, Sections 150 through 166; </w:t>
      </w:r>
    </w:p>
    <w:p w14:paraId="354BD7F4" w14:textId="77777777" w:rsidR="00615755" w:rsidRPr="006F35BC" w:rsidRDefault="00615755" w:rsidP="00615755">
      <w:pPr>
        <w:pStyle w:val="ListParagraph"/>
        <w:rPr>
          <w:rFonts w:cs="Arial"/>
          <w:szCs w:val="22"/>
        </w:rPr>
      </w:pPr>
    </w:p>
    <w:p w14:paraId="39A87A77" w14:textId="77777777" w:rsidR="00615755" w:rsidRPr="006F35BC" w:rsidRDefault="00615755" w:rsidP="005C6243">
      <w:pPr>
        <w:pStyle w:val="Default"/>
        <w:numPr>
          <w:ilvl w:val="0"/>
          <w:numId w:val="154"/>
        </w:numPr>
        <w:jc w:val="both"/>
        <w:rPr>
          <w:rFonts w:ascii="Arial" w:hAnsi="Arial" w:cs="Arial"/>
          <w:sz w:val="22"/>
          <w:szCs w:val="22"/>
        </w:rPr>
      </w:pPr>
      <w:r w:rsidRPr="006F35BC">
        <w:rPr>
          <w:rFonts w:ascii="Arial" w:hAnsi="Arial" w:cs="Arial"/>
          <w:sz w:val="22"/>
          <w:szCs w:val="22"/>
        </w:rPr>
        <w:t xml:space="preserve">Transport white goods to a scrap metal recycling facility;  </w:t>
      </w:r>
    </w:p>
    <w:p w14:paraId="0F6F045F" w14:textId="77777777" w:rsidR="00615755" w:rsidRPr="006F35BC" w:rsidRDefault="00615755" w:rsidP="00615755">
      <w:pPr>
        <w:pStyle w:val="ListParagraph"/>
        <w:rPr>
          <w:rFonts w:cs="Arial"/>
          <w:szCs w:val="22"/>
        </w:rPr>
      </w:pPr>
    </w:p>
    <w:p w14:paraId="31075B86" w14:textId="77777777" w:rsidR="00615755" w:rsidRPr="006F35BC" w:rsidRDefault="00615755" w:rsidP="005C6243">
      <w:pPr>
        <w:pStyle w:val="Default"/>
        <w:numPr>
          <w:ilvl w:val="0"/>
          <w:numId w:val="154"/>
        </w:numPr>
        <w:jc w:val="both"/>
        <w:rPr>
          <w:rFonts w:ascii="Arial" w:hAnsi="Arial" w:cs="Arial"/>
          <w:sz w:val="22"/>
          <w:szCs w:val="22"/>
        </w:rPr>
      </w:pPr>
      <w:r w:rsidRPr="006F35BC">
        <w:rPr>
          <w:rFonts w:ascii="Arial" w:hAnsi="Arial" w:cs="Arial"/>
          <w:sz w:val="22"/>
          <w:szCs w:val="22"/>
        </w:rPr>
        <w:t xml:space="preserve">Make a distinguishing mark on the exterior of each white good indicating that the ozone-depleting refrigerant has been removed and recovered; and  </w:t>
      </w:r>
    </w:p>
    <w:p w14:paraId="024EE133" w14:textId="77777777" w:rsidR="00615755" w:rsidRPr="006F35BC" w:rsidRDefault="00615755" w:rsidP="00615755">
      <w:pPr>
        <w:pStyle w:val="ListParagraph"/>
        <w:rPr>
          <w:rFonts w:cs="Arial"/>
          <w:szCs w:val="22"/>
        </w:rPr>
      </w:pPr>
    </w:p>
    <w:p w14:paraId="272219E0" w14:textId="77777777" w:rsidR="00615755" w:rsidRPr="006F35BC" w:rsidRDefault="00615755" w:rsidP="005C6243">
      <w:pPr>
        <w:pStyle w:val="Default"/>
        <w:numPr>
          <w:ilvl w:val="0"/>
          <w:numId w:val="154"/>
        </w:numPr>
        <w:jc w:val="both"/>
        <w:rPr>
          <w:rFonts w:ascii="Arial" w:hAnsi="Arial" w:cs="Arial"/>
          <w:sz w:val="22"/>
          <w:szCs w:val="22"/>
        </w:rPr>
      </w:pPr>
      <w:r w:rsidRPr="006F35BC">
        <w:rPr>
          <w:rFonts w:ascii="Arial" w:hAnsi="Arial" w:cs="Arial"/>
          <w:sz w:val="22"/>
          <w:szCs w:val="22"/>
        </w:rPr>
        <w:t>Maintain all records to perform and document said work.</w:t>
      </w:r>
    </w:p>
    <w:p w14:paraId="624770A1" w14:textId="77777777" w:rsidR="00615755" w:rsidRPr="006F35BC" w:rsidRDefault="00615755" w:rsidP="00615755">
      <w:pPr>
        <w:rPr>
          <w:szCs w:val="22"/>
        </w:rPr>
      </w:pPr>
    </w:p>
    <w:p w14:paraId="69B8C18E" w14:textId="7C8B1A11" w:rsidR="00615755" w:rsidRPr="006F35BC" w:rsidRDefault="00615755" w:rsidP="00FF6713">
      <w:pPr>
        <w:pStyle w:val="Heading3"/>
      </w:pPr>
      <w:bookmarkStart w:id="527" w:name="_Toc5968564"/>
      <w:r w:rsidRPr="006F35BC">
        <w:t>SCRAP</w:t>
      </w:r>
      <w:r w:rsidRPr="006F35BC">
        <w:rPr>
          <w:spacing w:val="-6"/>
        </w:rPr>
        <w:t xml:space="preserve"> </w:t>
      </w:r>
      <w:r w:rsidRPr="006F35BC">
        <w:rPr>
          <w:spacing w:val="-3"/>
        </w:rPr>
        <w:t>METAL</w:t>
      </w:r>
      <w:bookmarkEnd w:id="527"/>
    </w:p>
    <w:p w14:paraId="6FE64218" w14:textId="77777777" w:rsidR="00615755" w:rsidRPr="006F35BC" w:rsidRDefault="00615755" w:rsidP="00615755">
      <w:pPr>
        <w:rPr>
          <w:szCs w:val="22"/>
        </w:rPr>
      </w:pPr>
    </w:p>
    <w:p w14:paraId="6F8286EE" w14:textId="5DEACB43" w:rsidR="00615755" w:rsidRPr="006F35BC" w:rsidRDefault="00615755" w:rsidP="00615755">
      <w:pPr>
        <w:rPr>
          <w:szCs w:val="22"/>
        </w:rPr>
      </w:pPr>
      <w:r>
        <w:rPr>
          <w:rFonts w:cs="Arial"/>
          <w:szCs w:val="22"/>
        </w:rPr>
        <w:t>Scrap metal refers to ferrous metals such as structural steel and steel framing members and HVAC materials (ductwork, motors).  White goods are considered as scrap metal, but are described separately in Section 3</w:t>
      </w:r>
      <w:r w:rsidR="004842A4">
        <w:rPr>
          <w:rFonts w:cs="Arial"/>
          <w:szCs w:val="22"/>
        </w:rPr>
        <w:t>.23.3</w:t>
      </w:r>
      <w:r>
        <w:rPr>
          <w:rFonts w:cs="Arial"/>
          <w:szCs w:val="22"/>
        </w:rPr>
        <w:t xml:space="preserve">. </w:t>
      </w: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segregate scrap metal prior to or at the time of offload and may store it in</w:t>
      </w:r>
      <w:r>
        <w:rPr>
          <w:rFonts w:cs="Arial"/>
          <w:szCs w:val="22"/>
        </w:rPr>
        <w:t xml:space="preserve">  roll-off containers at </w:t>
      </w:r>
      <w:r w:rsidR="00DB018D">
        <w:rPr>
          <w:rFonts w:cs="Arial"/>
          <w:szCs w:val="22"/>
        </w:rPr>
        <w:t>the</w:t>
      </w:r>
      <w:r w:rsidR="00DB018D" w:rsidRPr="006F35BC">
        <w:rPr>
          <w:rFonts w:cs="Arial"/>
          <w:szCs w:val="22"/>
        </w:rPr>
        <w:t xml:space="preserve"> temporary</w:t>
      </w:r>
      <w:r w:rsidRPr="006F35BC">
        <w:rPr>
          <w:rFonts w:cs="Arial"/>
          <w:szCs w:val="22"/>
        </w:rPr>
        <w:t xml:space="preserve"> staging area approved by the SCM or bring it directly to a scrap metal recycling facility.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drain scrap metal containing </w:t>
      </w:r>
      <w:r w:rsidR="00DB018D" w:rsidRPr="006F35BC">
        <w:rPr>
          <w:rFonts w:cs="Arial"/>
          <w:szCs w:val="22"/>
        </w:rPr>
        <w:t>motors of</w:t>
      </w:r>
      <w:r w:rsidRPr="006F35BC">
        <w:rPr>
          <w:rFonts w:cs="Arial"/>
          <w:szCs w:val="22"/>
        </w:rPr>
        <w:t xml:space="preserve"> all liquids prior to transport to a disposal facility and shall manag</w:t>
      </w:r>
      <w:r>
        <w:rPr>
          <w:rFonts w:cs="Arial"/>
          <w:szCs w:val="22"/>
        </w:rPr>
        <w:t>e</w:t>
      </w:r>
      <w:r w:rsidRPr="006F35BC">
        <w:rPr>
          <w:rFonts w:cs="Arial"/>
          <w:szCs w:val="22"/>
        </w:rPr>
        <w:t xml:space="preserve"> appropriately.  Revenues generated from recycling of scrap metal shall accrue to the </w:t>
      </w:r>
      <w:r>
        <w:rPr>
          <w:rFonts w:cs="Arial"/>
          <w:szCs w:val="22"/>
        </w:rPr>
        <w:t>Vendor {</w:t>
      </w:r>
      <w:r w:rsidRPr="006F35BC">
        <w:rPr>
          <w:rFonts w:cs="Arial"/>
          <w:szCs w:val="22"/>
        </w:rPr>
        <w:t>Contractor</w:t>
      </w:r>
      <w:r>
        <w:rPr>
          <w:rFonts w:cs="Arial"/>
          <w:szCs w:val="22"/>
        </w:rPr>
        <w:t>}</w:t>
      </w:r>
      <w:r w:rsidRPr="006F35BC">
        <w:rPr>
          <w:rFonts w:cs="Arial"/>
          <w:szCs w:val="22"/>
        </w:rPr>
        <w:t>.</w:t>
      </w:r>
    </w:p>
    <w:p w14:paraId="7D7F4E2B" w14:textId="77777777" w:rsidR="00615755" w:rsidRPr="006F35BC" w:rsidRDefault="00615755" w:rsidP="00615755">
      <w:pPr>
        <w:rPr>
          <w:szCs w:val="22"/>
        </w:rPr>
      </w:pPr>
    </w:p>
    <w:p w14:paraId="17E6D59D" w14:textId="501D7684" w:rsidR="00615755" w:rsidRPr="006F35BC" w:rsidRDefault="00615755" w:rsidP="00FF6713">
      <w:pPr>
        <w:pStyle w:val="Heading3"/>
      </w:pPr>
      <w:r w:rsidRPr="006F35BC">
        <w:t xml:space="preserve"> </w:t>
      </w:r>
      <w:bookmarkStart w:id="528" w:name="_Toc5968565"/>
      <w:r w:rsidR="00FF6713">
        <w:t xml:space="preserve">SAND </w:t>
      </w:r>
      <w:r w:rsidRPr="006F35BC">
        <w:t>AND/OR SEDIMENT</w:t>
      </w:r>
      <w:bookmarkEnd w:id="528"/>
    </w:p>
    <w:p w14:paraId="0D9DA39B" w14:textId="77777777" w:rsidR="00615755" w:rsidRPr="006F35BC" w:rsidRDefault="00615755" w:rsidP="00615755">
      <w:pPr>
        <w:keepNext/>
        <w:rPr>
          <w:szCs w:val="22"/>
        </w:rPr>
      </w:pPr>
    </w:p>
    <w:p w14:paraId="6D4FB571" w14:textId="4216AE67" w:rsidR="00615755" w:rsidRDefault="00615755" w:rsidP="00FF6713">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remove sand and sediment as directed by the SCM or Using Agency that would constitute FEMA </w:t>
      </w:r>
      <w:r w:rsidR="00D32CCE">
        <w:rPr>
          <w:rFonts w:ascii="Arial" w:hAnsi="Arial" w:cs="Arial"/>
          <w:sz w:val="22"/>
          <w:szCs w:val="22"/>
        </w:rPr>
        <w:t>E</w:t>
      </w:r>
      <w:r w:rsidRPr="006F35BC">
        <w:rPr>
          <w:rFonts w:ascii="Arial" w:hAnsi="Arial" w:cs="Arial"/>
          <w:sz w:val="22"/>
          <w:szCs w:val="22"/>
        </w:rPr>
        <w:t xml:space="preserve">ligible </w:t>
      </w:r>
      <w:r w:rsidR="00BB4F6C">
        <w:rPr>
          <w:rFonts w:ascii="Arial" w:hAnsi="Arial" w:cs="Arial"/>
          <w:sz w:val="22"/>
          <w:szCs w:val="22"/>
        </w:rPr>
        <w:t>Debris</w:t>
      </w:r>
      <w:r w:rsidRPr="006F35BC">
        <w:rPr>
          <w:rFonts w:ascii="Arial" w:hAnsi="Arial" w:cs="Arial"/>
          <w:sz w:val="22"/>
          <w:szCs w:val="22"/>
        </w:rPr>
        <w:t xml:space="preserve"> in a Federal</w:t>
      </w:r>
      <w:r w:rsidR="00540D71">
        <w:rPr>
          <w:rFonts w:ascii="Arial" w:hAnsi="Arial" w:cs="Arial"/>
          <w:sz w:val="22"/>
          <w:szCs w:val="22"/>
        </w:rPr>
        <w:t>ly</w:t>
      </w:r>
      <w:r w:rsidRPr="006F35BC">
        <w:rPr>
          <w:rFonts w:ascii="Arial" w:hAnsi="Arial" w:cs="Arial"/>
          <w:sz w:val="22"/>
          <w:szCs w:val="22"/>
        </w:rPr>
        <w:t xml:space="preserve"> </w:t>
      </w:r>
      <w:r w:rsidR="00CB4913">
        <w:rPr>
          <w:rFonts w:ascii="Arial" w:hAnsi="Arial" w:cs="Arial"/>
          <w:sz w:val="22"/>
          <w:szCs w:val="22"/>
        </w:rPr>
        <w:t>D</w:t>
      </w:r>
      <w:r w:rsidRPr="006F35BC">
        <w:rPr>
          <w:rFonts w:ascii="Arial" w:hAnsi="Arial" w:cs="Arial"/>
          <w:sz w:val="22"/>
          <w:szCs w:val="22"/>
        </w:rPr>
        <w:t xml:space="preserve">eclared </w:t>
      </w:r>
      <w:r w:rsidR="00DF3937">
        <w:rPr>
          <w:rFonts w:ascii="Arial" w:hAnsi="Arial" w:cs="Arial"/>
          <w:sz w:val="22"/>
          <w:szCs w:val="22"/>
        </w:rPr>
        <w:t>Disaster</w:t>
      </w:r>
      <w:r w:rsidRPr="006F35BC">
        <w:rPr>
          <w:rFonts w:ascii="Arial" w:hAnsi="Arial" w:cs="Arial"/>
          <w:sz w:val="22"/>
          <w:szCs w:val="22"/>
        </w:rPr>
        <w:t xml:space="preserve"> and/or </w:t>
      </w:r>
      <w:r w:rsidR="00D32CCE">
        <w:rPr>
          <w:rFonts w:ascii="Arial" w:hAnsi="Arial" w:cs="Arial"/>
          <w:sz w:val="22"/>
          <w:szCs w:val="22"/>
        </w:rPr>
        <w:t>E</w:t>
      </w:r>
      <w:r w:rsidRPr="006F35BC">
        <w:rPr>
          <w:rFonts w:ascii="Arial" w:hAnsi="Arial" w:cs="Arial"/>
          <w:sz w:val="22"/>
          <w:szCs w:val="22"/>
        </w:rPr>
        <w:t xml:space="preserve">ligible </w:t>
      </w:r>
      <w:r w:rsidR="00BB4F6C">
        <w:rPr>
          <w:rFonts w:ascii="Arial" w:hAnsi="Arial" w:cs="Arial"/>
          <w:sz w:val="22"/>
          <w:szCs w:val="22"/>
        </w:rPr>
        <w:t>Debris</w:t>
      </w:r>
      <w:r w:rsidRPr="006F35BC">
        <w:rPr>
          <w:rFonts w:ascii="Arial" w:hAnsi="Arial" w:cs="Arial"/>
          <w:sz w:val="22"/>
          <w:szCs w:val="22"/>
        </w:rPr>
        <w:t xml:space="preserve"> in a non-Federal</w:t>
      </w:r>
      <w:r w:rsidR="00540D71">
        <w:rPr>
          <w:rFonts w:ascii="Arial" w:hAnsi="Arial" w:cs="Arial"/>
          <w:sz w:val="22"/>
          <w:szCs w:val="22"/>
        </w:rPr>
        <w:t>ly</w:t>
      </w:r>
      <w:r w:rsidRPr="006F35BC">
        <w:rPr>
          <w:rFonts w:ascii="Arial" w:hAnsi="Arial" w:cs="Arial"/>
          <w:sz w:val="22"/>
          <w:szCs w:val="22"/>
        </w:rPr>
        <w:t xml:space="preserve"> </w:t>
      </w:r>
      <w:r w:rsidR="00CB4913">
        <w:rPr>
          <w:rFonts w:ascii="Arial" w:hAnsi="Arial" w:cs="Arial"/>
          <w:sz w:val="22"/>
          <w:szCs w:val="22"/>
        </w:rPr>
        <w:t>D</w:t>
      </w:r>
      <w:r w:rsidRPr="006F35BC">
        <w:rPr>
          <w:rFonts w:ascii="Arial" w:hAnsi="Arial" w:cs="Arial"/>
          <w:sz w:val="22"/>
          <w:szCs w:val="22"/>
        </w:rPr>
        <w:t xml:space="preserve">eclared </w:t>
      </w:r>
      <w:r w:rsidR="00DF3937">
        <w:rPr>
          <w:rFonts w:ascii="Arial" w:hAnsi="Arial" w:cs="Arial"/>
          <w:sz w:val="22"/>
          <w:szCs w:val="22"/>
        </w:rPr>
        <w:t>Disaster</w:t>
      </w:r>
      <w:r w:rsidRPr="006F35BC">
        <w:rPr>
          <w:rFonts w:ascii="Arial" w:hAnsi="Arial" w:cs="Arial"/>
          <w:sz w:val="22"/>
          <w:szCs w:val="22"/>
        </w:rPr>
        <w:t xml:space="preserve">. The SCM or Using Agency shall issue </w:t>
      </w:r>
      <w:r w:rsidR="00E614A3">
        <w:rPr>
          <w:rFonts w:ascii="Arial" w:hAnsi="Arial" w:cs="Arial"/>
          <w:sz w:val="22"/>
          <w:szCs w:val="22"/>
        </w:rPr>
        <w:t>Task Order</w:t>
      </w:r>
      <w:r w:rsidRPr="006F35BC">
        <w:rPr>
          <w:rFonts w:ascii="Arial" w:hAnsi="Arial" w:cs="Arial"/>
          <w:sz w:val="22"/>
          <w:szCs w:val="22"/>
        </w:rPr>
        <w:t xml:space="preserve">s to the </w:t>
      </w:r>
      <w:r>
        <w:rPr>
          <w:rFonts w:ascii="Arial" w:hAnsi="Arial" w:cs="Arial"/>
          <w:sz w:val="22"/>
          <w:szCs w:val="22"/>
        </w:rPr>
        <w:lastRenderedPageBreak/>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for sand and sediment removal, requiring that the depth of a navigable waterway be restored to a depth of the maximum draft of the largest vessel to traverse the waterway plus two (2) feet.  The</w:t>
      </w:r>
      <w:r>
        <w:rPr>
          <w:rFonts w:ascii="Arial" w:hAnsi="Arial" w:cs="Arial"/>
          <w:sz w:val="22"/>
          <w:szCs w:val="22"/>
        </w:rPr>
        <w:t xml:space="preserve"> </w:t>
      </w:r>
      <w:r w:rsidR="00F617E1">
        <w:rPr>
          <w:rFonts w:ascii="Arial" w:hAnsi="Arial" w:cs="Arial"/>
          <w:sz w:val="22"/>
          <w:szCs w:val="22"/>
        </w:rPr>
        <w:t>SCM</w:t>
      </w:r>
      <w:r>
        <w:rPr>
          <w:rFonts w:ascii="Arial" w:hAnsi="Arial" w:cs="Arial"/>
          <w:sz w:val="22"/>
          <w:szCs w:val="22"/>
        </w:rPr>
        <w:t xml:space="preserve"> and/</w:t>
      </w:r>
      <w:r w:rsidR="00FF6713">
        <w:rPr>
          <w:rFonts w:ascii="Arial" w:hAnsi="Arial" w:cs="Arial"/>
          <w:sz w:val="22"/>
          <w:szCs w:val="22"/>
        </w:rPr>
        <w:t xml:space="preserve">or Using Agency may require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t>
      </w:r>
      <w:r>
        <w:rPr>
          <w:rFonts w:ascii="Arial" w:hAnsi="Arial" w:cs="Arial"/>
          <w:sz w:val="22"/>
          <w:szCs w:val="22"/>
        </w:rPr>
        <w:t>to</w:t>
      </w:r>
      <w:r w:rsidRPr="006F35BC">
        <w:rPr>
          <w:rFonts w:ascii="Arial" w:hAnsi="Arial" w:cs="Arial"/>
          <w:sz w:val="22"/>
          <w:szCs w:val="22"/>
        </w:rPr>
        <w:t xml:space="preserve"> redistribute such sand and/or sediment</w:t>
      </w:r>
      <w:r>
        <w:rPr>
          <w:rFonts w:ascii="Arial" w:hAnsi="Arial" w:cs="Arial"/>
          <w:sz w:val="22"/>
          <w:szCs w:val="22"/>
        </w:rPr>
        <w:t>.</w:t>
      </w:r>
      <w:r w:rsidRPr="006F35BC">
        <w:rPr>
          <w:rFonts w:ascii="Arial" w:hAnsi="Arial" w:cs="Arial"/>
          <w:sz w:val="22"/>
          <w:szCs w:val="22"/>
        </w:rPr>
        <w:t xml:space="preserve"> </w:t>
      </w:r>
    </w:p>
    <w:p w14:paraId="7E200C71" w14:textId="77777777" w:rsidR="00FF6713" w:rsidRPr="006F35BC" w:rsidRDefault="00FF6713" w:rsidP="00FF6713">
      <w:pPr>
        <w:pStyle w:val="Default"/>
        <w:keepNext/>
        <w:jc w:val="both"/>
        <w:rPr>
          <w:rFonts w:ascii="Arial" w:hAnsi="Arial" w:cs="Arial"/>
          <w:sz w:val="22"/>
          <w:szCs w:val="22"/>
        </w:rPr>
      </w:pPr>
    </w:p>
    <w:p w14:paraId="25F0A504" w14:textId="77777777"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process for sand and sediment is as follows: </w:t>
      </w:r>
    </w:p>
    <w:p w14:paraId="7B5D264F" w14:textId="77777777" w:rsidR="005C6243" w:rsidRDefault="005C6243" w:rsidP="005C6243">
      <w:pPr>
        <w:rPr>
          <w:rFonts w:cs="Arial"/>
          <w:color w:val="000000"/>
          <w:szCs w:val="22"/>
        </w:rPr>
      </w:pPr>
    </w:p>
    <w:p w14:paraId="7204179D" w14:textId="031303C6" w:rsidR="00B9166C" w:rsidRPr="004103ED" w:rsidRDefault="00615755" w:rsidP="004103ED">
      <w:pPr>
        <w:pStyle w:val="ListParagraph"/>
        <w:numPr>
          <w:ilvl w:val="0"/>
          <w:numId w:val="155"/>
        </w:numPr>
        <w:rPr>
          <w:rStyle w:val="Hyperlink"/>
          <w:rFonts w:cs="Arial"/>
          <w:bCs/>
          <w:color w:val="auto"/>
          <w:szCs w:val="22"/>
          <w:u w:val="none"/>
        </w:rPr>
      </w:pPr>
      <w:r w:rsidRPr="005C6243">
        <w:rPr>
          <w:rFonts w:cs="Arial"/>
          <w:szCs w:val="22"/>
        </w:rPr>
        <w:t xml:space="preserve">The Vendor {Contractor} shall develop a sampling and analysis protocol using </w:t>
      </w:r>
      <w:r w:rsidRPr="005C6243">
        <w:rPr>
          <w:rStyle w:val="Hyperlink"/>
          <w:rFonts w:cs="Arial"/>
          <w:bCs/>
          <w:color w:val="auto"/>
          <w:szCs w:val="22"/>
          <w:u w:val="none"/>
        </w:rPr>
        <w:t>Appendix G of the Rules on Coastal Zone Management (</w:t>
      </w:r>
      <w:r w:rsidRPr="00205597">
        <w:rPr>
          <w:rStyle w:val="Hyperlink"/>
          <w:rFonts w:cs="Arial"/>
          <w:bCs/>
          <w:color w:val="auto"/>
          <w:szCs w:val="22"/>
        </w:rPr>
        <w:t>N.J.A.C.</w:t>
      </w:r>
      <w:r w:rsidRPr="005C6243">
        <w:rPr>
          <w:rStyle w:val="Hyperlink"/>
          <w:rFonts w:cs="Arial"/>
          <w:bCs/>
          <w:color w:val="auto"/>
          <w:szCs w:val="22"/>
          <w:u w:val="none"/>
        </w:rPr>
        <w:t xml:space="preserve"> 7:7), The Management and Regulation of Dredging Activities and Dredged Material in New Jersey’s Tidal Waters found at </w:t>
      </w:r>
      <w:hyperlink r:id="rId29" w:history="1">
        <w:r w:rsidRPr="005C6243">
          <w:rPr>
            <w:rStyle w:val="Hyperlink"/>
            <w:rFonts w:cs="Arial"/>
            <w:bCs/>
            <w:szCs w:val="22"/>
          </w:rPr>
          <w:t>http://www.nj.gov/dep/rules/rules/njac7_7.pdf</w:t>
        </w:r>
      </w:hyperlink>
      <w:r w:rsidR="00CB4913">
        <w:rPr>
          <w:rStyle w:val="Hyperlink"/>
          <w:rFonts w:cs="Arial"/>
          <w:bCs/>
          <w:szCs w:val="22"/>
        </w:rPr>
        <w:t>;</w:t>
      </w:r>
    </w:p>
    <w:p w14:paraId="6EB5E058" w14:textId="77777777" w:rsidR="00615755" w:rsidRPr="00A303DF" w:rsidRDefault="00615755" w:rsidP="00615755">
      <w:pPr>
        <w:pStyle w:val="Default"/>
        <w:jc w:val="both"/>
        <w:rPr>
          <w:rFonts w:ascii="Arial" w:hAnsi="Arial" w:cs="Arial"/>
          <w:sz w:val="22"/>
          <w:szCs w:val="22"/>
        </w:rPr>
      </w:pPr>
    </w:p>
    <w:p w14:paraId="526C79B1" w14:textId="283513F9" w:rsidR="00615755" w:rsidRPr="00A303DF" w:rsidRDefault="00615755" w:rsidP="005C6243">
      <w:pPr>
        <w:pStyle w:val="Default"/>
        <w:numPr>
          <w:ilvl w:val="0"/>
          <w:numId w:val="155"/>
        </w:numPr>
        <w:jc w:val="both"/>
        <w:rPr>
          <w:rFonts w:ascii="Arial" w:hAnsi="Arial" w:cs="Arial"/>
          <w:sz w:val="22"/>
          <w:szCs w:val="22"/>
        </w:rPr>
      </w:pPr>
      <w:r w:rsidRPr="00A303DF">
        <w:rPr>
          <w:rFonts w:ascii="Arial" w:hAnsi="Arial" w:cs="Arial"/>
          <w:sz w:val="22"/>
          <w:szCs w:val="22"/>
        </w:rPr>
        <w:t>The Vendor {Contractor} shall perform in</w:t>
      </w:r>
      <w:r w:rsidR="003518FA">
        <w:rPr>
          <w:rFonts w:ascii="Arial" w:hAnsi="Arial" w:cs="Arial"/>
          <w:sz w:val="22"/>
          <w:szCs w:val="22"/>
        </w:rPr>
        <w:t>-</w:t>
      </w:r>
      <w:r w:rsidRPr="00A303DF">
        <w:rPr>
          <w:rFonts w:ascii="Arial" w:hAnsi="Arial" w:cs="Arial"/>
          <w:sz w:val="22"/>
          <w:szCs w:val="22"/>
        </w:rPr>
        <w:t xml:space="preserve">situ sampling and conduct analyses in accordance with the protocol; </w:t>
      </w:r>
    </w:p>
    <w:p w14:paraId="26856088" w14:textId="77777777" w:rsidR="00615755" w:rsidRPr="00A303DF" w:rsidRDefault="00615755" w:rsidP="00615755">
      <w:pPr>
        <w:pStyle w:val="Default"/>
        <w:jc w:val="both"/>
        <w:rPr>
          <w:rFonts w:ascii="Arial" w:hAnsi="Arial" w:cs="Arial"/>
          <w:sz w:val="22"/>
          <w:szCs w:val="22"/>
        </w:rPr>
      </w:pPr>
    </w:p>
    <w:p w14:paraId="65D50417" w14:textId="1F9ABC2C" w:rsidR="00615755" w:rsidRPr="00A303DF" w:rsidRDefault="00615755" w:rsidP="00DF7713">
      <w:pPr>
        <w:pStyle w:val="Default"/>
        <w:numPr>
          <w:ilvl w:val="0"/>
          <w:numId w:val="155"/>
        </w:numPr>
        <w:jc w:val="both"/>
        <w:rPr>
          <w:rFonts w:ascii="Arial" w:hAnsi="Arial" w:cs="Arial"/>
          <w:sz w:val="22"/>
          <w:szCs w:val="22"/>
        </w:rPr>
      </w:pPr>
      <w:r w:rsidRPr="00A303DF">
        <w:rPr>
          <w:rFonts w:ascii="Arial" w:hAnsi="Arial" w:cs="Arial"/>
          <w:sz w:val="22"/>
          <w:szCs w:val="22"/>
        </w:rPr>
        <w:t xml:space="preserve">If determined through analytical testing to be uncontaminated and otherwise suitable for placement on beaches, the Vendor {Contractor} shall, as directed by the SCM or Using Agency,  conduct mechanical screening of the sand at the </w:t>
      </w:r>
      <w:r w:rsidR="00DF7713" w:rsidRPr="00DF7713">
        <w:rPr>
          <w:rFonts w:ascii="Arial" w:hAnsi="Arial" w:cs="Arial"/>
          <w:sz w:val="22"/>
          <w:szCs w:val="22"/>
        </w:rPr>
        <w:t xml:space="preserve">Temporary Sand/Sediment Off-Loading Site </w:t>
      </w:r>
      <w:r w:rsidR="00DF7713">
        <w:rPr>
          <w:rFonts w:ascii="Arial" w:hAnsi="Arial" w:cs="Arial"/>
          <w:sz w:val="22"/>
          <w:szCs w:val="22"/>
        </w:rPr>
        <w:t>(</w:t>
      </w:r>
      <w:r w:rsidRPr="00A303DF">
        <w:rPr>
          <w:rFonts w:ascii="Arial" w:hAnsi="Arial" w:cs="Arial"/>
          <w:sz w:val="22"/>
          <w:szCs w:val="22"/>
        </w:rPr>
        <w:t>TSOS</w:t>
      </w:r>
      <w:r w:rsidR="00DF7713">
        <w:rPr>
          <w:rFonts w:ascii="Arial" w:hAnsi="Arial" w:cs="Arial"/>
          <w:sz w:val="22"/>
          <w:szCs w:val="22"/>
        </w:rPr>
        <w:t>)</w:t>
      </w:r>
      <w:r w:rsidRPr="00A303DF">
        <w:rPr>
          <w:rFonts w:ascii="Arial" w:hAnsi="Arial" w:cs="Arial"/>
          <w:sz w:val="22"/>
          <w:szCs w:val="22"/>
        </w:rPr>
        <w:t xml:space="preserve"> so as to restore the sand to  pre-storm beach quality.  The Vendor {Contractor} shall transport the sand to a designated beach if directed by the SCM or Using Agency.  The Vendor {Contractor} shall offload the sand onto the beach as directed.  Further action by the Vendor {Contractor} will be limited to rudimentary placement on the beach, either through spreading of the sand or placement of the sand in berms.  The Vendor {Contractor} shall  dispose  of materials screened or otherwise removed from sand, and the Using Agency may designate locations for disposition of such material;</w:t>
      </w:r>
    </w:p>
    <w:p w14:paraId="380AD985" w14:textId="77777777" w:rsidR="00615755" w:rsidRPr="00A303DF" w:rsidRDefault="00615755" w:rsidP="00615755">
      <w:pPr>
        <w:pStyle w:val="Default"/>
        <w:ind w:left="720"/>
        <w:jc w:val="both"/>
        <w:rPr>
          <w:rFonts w:ascii="Arial" w:hAnsi="Arial" w:cs="Arial"/>
          <w:sz w:val="22"/>
          <w:szCs w:val="22"/>
        </w:rPr>
      </w:pPr>
    </w:p>
    <w:p w14:paraId="1347A420" w14:textId="77777777" w:rsidR="00615755" w:rsidRPr="00A303DF" w:rsidRDefault="00615755" w:rsidP="005C6243">
      <w:pPr>
        <w:pStyle w:val="Default"/>
        <w:numPr>
          <w:ilvl w:val="0"/>
          <w:numId w:val="155"/>
        </w:numPr>
        <w:jc w:val="both"/>
        <w:rPr>
          <w:rFonts w:ascii="Arial" w:hAnsi="Arial" w:cs="Arial"/>
          <w:sz w:val="22"/>
          <w:szCs w:val="22"/>
        </w:rPr>
      </w:pPr>
      <w:r w:rsidRPr="00A303DF">
        <w:rPr>
          <w:rFonts w:ascii="Arial" w:hAnsi="Arial" w:cs="Arial"/>
          <w:sz w:val="22"/>
          <w:szCs w:val="22"/>
        </w:rPr>
        <w:t xml:space="preserve">If contaminated with silt and other deposits or the sand is deemed inappropriate for placement on the beach, the Vendor {Contractor} shall dispose of it  at an alternate disposal site as directed by the SCM or Using Agency; </w:t>
      </w:r>
    </w:p>
    <w:p w14:paraId="3E702D2D" w14:textId="77777777" w:rsidR="00615755" w:rsidRPr="00A303DF" w:rsidRDefault="00615755" w:rsidP="00615755">
      <w:pPr>
        <w:pStyle w:val="Default"/>
        <w:ind w:left="720"/>
        <w:jc w:val="both"/>
        <w:rPr>
          <w:rFonts w:ascii="Arial" w:hAnsi="Arial" w:cs="Arial"/>
          <w:sz w:val="22"/>
          <w:szCs w:val="22"/>
        </w:rPr>
      </w:pPr>
    </w:p>
    <w:p w14:paraId="7081F11C" w14:textId="5397AD00" w:rsidR="00615755" w:rsidRPr="00A303DF" w:rsidRDefault="00615755" w:rsidP="005C6243">
      <w:pPr>
        <w:pStyle w:val="Default"/>
        <w:numPr>
          <w:ilvl w:val="0"/>
          <w:numId w:val="155"/>
        </w:numPr>
        <w:jc w:val="both"/>
        <w:rPr>
          <w:rFonts w:ascii="Arial" w:hAnsi="Arial" w:cs="Arial"/>
          <w:bCs/>
          <w:color w:val="auto"/>
          <w:sz w:val="22"/>
          <w:szCs w:val="22"/>
        </w:rPr>
      </w:pPr>
      <w:r w:rsidRPr="00A303DF">
        <w:rPr>
          <w:rFonts w:ascii="Arial" w:hAnsi="Arial" w:cs="Arial"/>
          <w:sz w:val="22"/>
          <w:szCs w:val="22"/>
        </w:rPr>
        <w:t>If the sand or sediment exhibits visible or known traces of petroleum or chemical spills, the Vendor {Contractor} shall place it in weather-tight containers, such as a covered and lined roll-off or inter-modal containers.  If these containers must be stored temporarily, the Vendor {Contractor} shall place them on an impervious surface, such as a concrete or asphalt parking lot.  The Vendor {Contractor} may transport this material to a staging area until final disposal or reuse has been determined in consultation with the Using Agency and SCM. If necessary, the Vendor {Contractor} shall conduct analytical testing</w:t>
      </w:r>
      <w:r w:rsidR="003518FA">
        <w:rPr>
          <w:rFonts w:ascii="Arial" w:hAnsi="Arial" w:cs="Arial"/>
          <w:sz w:val="22"/>
          <w:szCs w:val="22"/>
        </w:rPr>
        <w:t xml:space="preserve"> of the stockpiled material</w:t>
      </w:r>
      <w:r w:rsidRPr="00A303DF">
        <w:rPr>
          <w:rFonts w:ascii="Arial" w:hAnsi="Arial" w:cs="Arial"/>
          <w:sz w:val="22"/>
          <w:szCs w:val="22"/>
        </w:rPr>
        <w:t xml:space="preserve">  to determine if </w:t>
      </w:r>
      <w:r w:rsidR="003518FA">
        <w:rPr>
          <w:rFonts w:ascii="Arial" w:hAnsi="Arial" w:cs="Arial"/>
          <w:sz w:val="22"/>
          <w:szCs w:val="22"/>
        </w:rPr>
        <w:t xml:space="preserve"> it</w:t>
      </w:r>
      <w:r w:rsidRPr="00A303DF">
        <w:rPr>
          <w:rFonts w:ascii="Arial" w:hAnsi="Arial" w:cs="Arial"/>
          <w:sz w:val="22"/>
          <w:szCs w:val="22"/>
        </w:rPr>
        <w:t xml:space="preserve"> can be reused or must be disposed; </w:t>
      </w:r>
    </w:p>
    <w:p w14:paraId="440BB03D" w14:textId="77777777" w:rsidR="00615755" w:rsidRPr="00A303DF" w:rsidRDefault="00615755" w:rsidP="00615755">
      <w:pPr>
        <w:pStyle w:val="Default"/>
        <w:jc w:val="both"/>
        <w:rPr>
          <w:rFonts w:ascii="Arial" w:hAnsi="Arial" w:cs="Arial"/>
          <w:bCs/>
          <w:color w:val="auto"/>
          <w:sz w:val="22"/>
          <w:szCs w:val="22"/>
        </w:rPr>
      </w:pPr>
    </w:p>
    <w:p w14:paraId="0F74F1C0" w14:textId="5BD19B68" w:rsidR="00615755" w:rsidRPr="006E143D" w:rsidRDefault="00615755" w:rsidP="005C6243">
      <w:pPr>
        <w:pStyle w:val="Default"/>
        <w:numPr>
          <w:ilvl w:val="0"/>
          <w:numId w:val="155"/>
        </w:numPr>
        <w:jc w:val="both"/>
        <w:rPr>
          <w:rFonts w:ascii="Arial" w:hAnsi="Arial" w:cs="Arial"/>
          <w:bCs/>
          <w:color w:val="auto"/>
          <w:sz w:val="22"/>
          <w:szCs w:val="22"/>
        </w:rPr>
      </w:pPr>
      <w:r w:rsidRPr="00A303DF">
        <w:rPr>
          <w:rFonts w:ascii="Arial" w:hAnsi="Arial" w:cs="Arial"/>
          <w:sz w:val="22"/>
          <w:szCs w:val="22"/>
        </w:rPr>
        <w:t xml:space="preserve">The Vendor {Contractor} shall design said stockpile areas with all the necessary soil and sediment control features (hay bales, silt fencing, etc.) to control the release of any free water from the dredged material.  Any sampling of the sand and/or sediment stockpiles shall be as specified in </w:t>
      </w:r>
      <w:r w:rsidRPr="00A303DF">
        <w:rPr>
          <w:rStyle w:val="Hyperlink"/>
          <w:rFonts w:ascii="Arial" w:hAnsi="Arial" w:cs="Arial"/>
          <w:bCs/>
          <w:color w:val="auto"/>
          <w:sz w:val="22"/>
          <w:szCs w:val="22"/>
          <w:u w:val="none"/>
        </w:rPr>
        <w:t>Appendix G of the Rules on Coastal Zone Management (</w:t>
      </w:r>
      <w:r w:rsidRPr="00260BF6">
        <w:rPr>
          <w:rStyle w:val="Hyperlink"/>
          <w:rFonts w:ascii="Arial" w:hAnsi="Arial" w:cs="Arial"/>
          <w:bCs/>
          <w:color w:val="auto"/>
          <w:sz w:val="22"/>
          <w:szCs w:val="22"/>
        </w:rPr>
        <w:t>N.J.A.C.</w:t>
      </w:r>
      <w:r w:rsidRPr="00A303DF">
        <w:rPr>
          <w:rStyle w:val="Hyperlink"/>
          <w:rFonts w:ascii="Arial" w:hAnsi="Arial" w:cs="Arial"/>
          <w:bCs/>
          <w:color w:val="auto"/>
          <w:sz w:val="22"/>
          <w:szCs w:val="22"/>
          <w:u w:val="none"/>
        </w:rPr>
        <w:t xml:space="preserve"> 7:7), The Management and Regulation of Dredging Activities and Dredged Material in New Jersey’s Tidal Waters found at </w:t>
      </w:r>
      <w:hyperlink r:id="rId30" w:history="1">
        <w:r w:rsidR="00B9166C" w:rsidRPr="004103ED">
          <w:rPr>
            <w:rStyle w:val="Hyperlink"/>
            <w:rFonts w:ascii="Arial" w:hAnsi="Arial" w:cs="Arial"/>
            <w:bCs/>
            <w:sz w:val="22"/>
            <w:szCs w:val="22"/>
          </w:rPr>
          <w:t>http://www.nj.gov/dep/rules/rules/njac7_7.pdf</w:t>
        </w:r>
      </w:hyperlink>
      <w:r w:rsidR="00B9166C" w:rsidRPr="004103ED">
        <w:rPr>
          <w:rFonts w:ascii="Arial" w:hAnsi="Arial" w:cs="Arial"/>
          <w:bCs/>
          <w:sz w:val="22"/>
          <w:szCs w:val="22"/>
        </w:rPr>
        <w:t xml:space="preserve">; </w:t>
      </w:r>
      <w:r w:rsidR="00B9166C">
        <w:rPr>
          <w:rFonts w:ascii="Arial" w:hAnsi="Arial" w:cs="Arial"/>
          <w:bCs/>
          <w:sz w:val="22"/>
          <w:szCs w:val="22"/>
        </w:rPr>
        <w:t>and</w:t>
      </w:r>
    </w:p>
    <w:p w14:paraId="1343DAF2" w14:textId="77777777" w:rsidR="00B9166C" w:rsidRDefault="00B9166C" w:rsidP="006E143D">
      <w:pPr>
        <w:pStyle w:val="ListParagraph"/>
        <w:rPr>
          <w:rStyle w:val="Hyperlink"/>
          <w:rFonts w:cs="Arial"/>
          <w:bCs/>
          <w:color w:val="auto"/>
          <w:szCs w:val="22"/>
          <w:u w:val="none"/>
        </w:rPr>
      </w:pPr>
    </w:p>
    <w:p w14:paraId="5FA1C363" w14:textId="529ED0B1" w:rsidR="00B9166C" w:rsidRPr="00A303DF" w:rsidRDefault="00201190" w:rsidP="005C6243">
      <w:pPr>
        <w:pStyle w:val="Default"/>
        <w:numPr>
          <w:ilvl w:val="0"/>
          <w:numId w:val="155"/>
        </w:numPr>
        <w:jc w:val="both"/>
        <w:rPr>
          <w:rStyle w:val="Hyperlink"/>
          <w:rFonts w:ascii="Arial" w:hAnsi="Arial" w:cs="Arial"/>
          <w:bCs/>
          <w:color w:val="auto"/>
          <w:sz w:val="22"/>
          <w:szCs w:val="22"/>
          <w:u w:val="none"/>
        </w:rPr>
      </w:pPr>
      <w:r>
        <w:rPr>
          <w:rStyle w:val="Hyperlink"/>
          <w:rFonts w:ascii="Arial" w:hAnsi="Arial" w:cs="Arial"/>
          <w:bCs/>
          <w:color w:val="auto"/>
          <w:sz w:val="22"/>
          <w:szCs w:val="22"/>
          <w:u w:val="none"/>
        </w:rPr>
        <w:t>Sand and/or sediment</w:t>
      </w:r>
      <w:r w:rsidR="00B9166C">
        <w:rPr>
          <w:rStyle w:val="Hyperlink"/>
          <w:rFonts w:ascii="Arial" w:hAnsi="Arial" w:cs="Arial"/>
          <w:bCs/>
          <w:color w:val="auto"/>
          <w:sz w:val="22"/>
          <w:szCs w:val="22"/>
          <w:u w:val="none"/>
        </w:rPr>
        <w:t xml:space="preserve"> sampling, testing, and</w:t>
      </w:r>
      <w:r>
        <w:rPr>
          <w:rStyle w:val="Hyperlink"/>
          <w:rFonts w:ascii="Arial" w:hAnsi="Arial" w:cs="Arial"/>
          <w:bCs/>
          <w:color w:val="auto"/>
          <w:sz w:val="22"/>
          <w:szCs w:val="22"/>
          <w:u w:val="none"/>
        </w:rPr>
        <w:t>/or</w:t>
      </w:r>
      <w:r w:rsidR="00B9166C">
        <w:rPr>
          <w:rStyle w:val="Hyperlink"/>
          <w:rFonts w:ascii="Arial" w:hAnsi="Arial" w:cs="Arial"/>
          <w:bCs/>
          <w:color w:val="auto"/>
          <w:sz w:val="22"/>
          <w:szCs w:val="22"/>
          <w:u w:val="none"/>
        </w:rPr>
        <w:t xml:space="preserve"> analysis must be performed on either a</w:t>
      </w:r>
      <w:r>
        <w:rPr>
          <w:rStyle w:val="Hyperlink"/>
          <w:rFonts w:ascii="Arial" w:hAnsi="Arial" w:cs="Arial"/>
          <w:bCs/>
          <w:color w:val="auto"/>
          <w:sz w:val="22"/>
          <w:szCs w:val="22"/>
          <w:u w:val="none"/>
        </w:rPr>
        <w:t>n</w:t>
      </w:r>
      <w:r w:rsidR="00B9166C">
        <w:rPr>
          <w:rStyle w:val="Hyperlink"/>
          <w:rFonts w:ascii="Arial" w:hAnsi="Arial" w:cs="Arial"/>
          <w:bCs/>
          <w:color w:val="auto"/>
          <w:sz w:val="22"/>
          <w:szCs w:val="22"/>
          <w:u w:val="none"/>
        </w:rPr>
        <w:t xml:space="preserve"> expedited or non-expedited basis, as determined by the SCM.  </w:t>
      </w:r>
      <w:r>
        <w:rPr>
          <w:rStyle w:val="Hyperlink"/>
          <w:rFonts w:ascii="Arial" w:hAnsi="Arial" w:cs="Arial"/>
          <w:bCs/>
          <w:color w:val="auto"/>
          <w:sz w:val="22"/>
          <w:szCs w:val="22"/>
          <w:u w:val="none"/>
        </w:rPr>
        <w:t>Expedited sampling, testing, and/or analysis must be completed within five (5) business days of written request.  Non-expedited sampling, testing, and/or analysis must be completed within 30 calendar days of written request, unless otherwise approved by the SCM.</w:t>
      </w:r>
    </w:p>
    <w:p w14:paraId="146B0135" w14:textId="77777777" w:rsidR="00615755" w:rsidRPr="00A303DF" w:rsidRDefault="00615755" w:rsidP="00615755">
      <w:pPr>
        <w:pStyle w:val="Default"/>
        <w:ind w:left="720"/>
        <w:jc w:val="both"/>
        <w:rPr>
          <w:rFonts w:ascii="Arial" w:hAnsi="Arial" w:cs="Arial"/>
          <w:sz w:val="22"/>
          <w:szCs w:val="22"/>
        </w:rPr>
      </w:pPr>
    </w:p>
    <w:p w14:paraId="681A1968" w14:textId="37F709A4" w:rsidR="00615755" w:rsidRPr="006F35BC" w:rsidRDefault="00615755" w:rsidP="00FF6713">
      <w:pPr>
        <w:pStyle w:val="Heading3"/>
      </w:pPr>
      <w:bookmarkStart w:id="529" w:name="_Toc5968566"/>
      <w:r w:rsidRPr="006F35BC">
        <w:t>ELECTRONIC WASTE (E-WASTE)</w:t>
      </w:r>
      <w:bookmarkEnd w:id="529"/>
    </w:p>
    <w:p w14:paraId="4C4D8BBD" w14:textId="77777777" w:rsidR="00615755" w:rsidRPr="006F35BC" w:rsidRDefault="00615755" w:rsidP="00615755">
      <w:pPr>
        <w:keepNext/>
        <w:rPr>
          <w:szCs w:val="22"/>
        </w:rPr>
      </w:pPr>
    </w:p>
    <w:p w14:paraId="55F6AD26" w14:textId="675CD674" w:rsidR="00615755" w:rsidRPr="006F35BC" w:rsidRDefault="00941189" w:rsidP="00615755">
      <w:pPr>
        <w:keepNext/>
        <w:rPr>
          <w:spacing w:val="-1"/>
          <w:szCs w:val="22"/>
        </w:rPr>
      </w:pPr>
      <w:r>
        <w:rPr>
          <w:spacing w:val="-1"/>
          <w:szCs w:val="22"/>
        </w:rPr>
        <w:t xml:space="preserve">The Vendor {Contractor} shall collect </w:t>
      </w:r>
      <w:r w:rsidR="00615755">
        <w:rPr>
          <w:spacing w:val="-1"/>
          <w:szCs w:val="22"/>
        </w:rPr>
        <w:t>Electronic Waste (E-Waste)</w:t>
      </w:r>
      <w:r>
        <w:rPr>
          <w:spacing w:val="-1"/>
          <w:szCs w:val="22"/>
        </w:rPr>
        <w:t>,</w:t>
      </w:r>
      <w:r w:rsidR="00615755">
        <w:rPr>
          <w:spacing w:val="-1"/>
          <w:szCs w:val="22"/>
        </w:rPr>
        <w:t xml:space="preserve"> includ</w:t>
      </w:r>
      <w:r>
        <w:rPr>
          <w:spacing w:val="-1"/>
          <w:szCs w:val="22"/>
        </w:rPr>
        <w:t>ing</w:t>
      </w:r>
      <w:r w:rsidR="00615755">
        <w:rPr>
          <w:spacing w:val="-1"/>
          <w:szCs w:val="22"/>
        </w:rPr>
        <w:t xml:space="preserve"> such items such as stereos, televisions, VCRs, DVD player</w:t>
      </w:r>
      <w:r w:rsidR="00A604FB">
        <w:rPr>
          <w:spacing w:val="-1"/>
          <w:szCs w:val="22"/>
        </w:rPr>
        <w:t xml:space="preserve">s, </w:t>
      </w:r>
      <w:r w:rsidR="00615755">
        <w:rPr>
          <w:spacing w:val="-1"/>
          <w:szCs w:val="22"/>
        </w:rPr>
        <w:t xml:space="preserve">computers and peripheral </w:t>
      </w:r>
      <w:r w:rsidR="00615755" w:rsidRPr="006F35BC">
        <w:rPr>
          <w:spacing w:val="-1"/>
          <w:szCs w:val="22"/>
        </w:rPr>
        <w:t xml:space="preserve">E-Waste from </w:t>
      </w:r>
      <w:r w:rsidR="00615755" w:rsidRPr="006F35BC">
        <w:rPr>
          <w:spacing w:val="-1"/>
          <w:szCs w:val="22"/>
        </w:rPr>
        <w:lastRenderedPageBreak/>
        <w:t>waterways/wetlands and</w:t>
      </w:r>
      <w:r w:rsidR="00615755" w:rsidRPr="006F35BC">
        <w:rPr>
          <w:szCs w:val="22"/>
        </w:rPr>
        <w:t xml:space="preserve"> </w:t>
      </w:r>
      <w:r w:rsidR="00615755" w:rsidRPr="006F35BC">
        <w:rPr>
          <w:spacing w:val="-1"/>
          <w:szCs w:val="22"/>
        </w:rPr>
        <w:t>transport</w:t>
      </w:r>
      <w:r w:rsidR="00615755" w:rsidRPr="006F35BC">
        <w:rPr>
          <w:szCs w:val="22"/>
        </w:rPr>
        <w:t xml:space="preserve"> it</w:t>
      </w:r>
      <w:r w:rsidR="00615755" w:rsidRPr="006F35BC">
        <w:rPr>
          <w:spacing w:val="2"/>
          <w:szCs w:val="22"/>
        </w:rPr>
        <w:t xml:space="preserve"> </w:t>
      </w:r>
      <w:r w:rsidR="00615755" w:rsidRPr="006F35BC">
        <w:rPr>
          <w:szCs w:val="22"/>
        </w:rPr>
        <w:t>to a</w:t>
      </w:r>
      <w:r w:rsidR="00615755" w:rsidRPr="006F35BC">
        <w:rPr>
          <w:spacing w:val="-1"/>
          <w:szCs w:val="22"/>
        </w:rPr>
        <w:t xml:space="preserve"> TDMA</w:t>
      </w:r>
      <w:r w:rsidR="00615755" w:rsidRPr="006F35BC">
        <w:rPr>
          <w:spacing w:val="1"/>
          <w:szCs w:val="22"/>
        </w:rPr>
        <w:t xml:space="preserve"> </w:t>
      </w:r>
      <w:r w:rsidR="00615755" w:rsidRPr="006F35BC">
        <w:rPr>
          <w:spacing w:val="-1"/>
          <w:szCs w:val="22"/>
        </w:rPr>
        <w:t>for segregation</w:t>
      </w:r>
      <w:r w:rsidR="00615755" w:rsidRPr="006F35BC">
        <w:rPr>
          <w:szCs w:val="22"/>
        </w:rPr>
        <w:t xml:space="preserve"> or</w:t>
      </w:r>
      <w:r w:rsidR="00615755" w:rsidRPr="006F35BC">
        <w:rPr>
          <w:spacing w:val="-1"/>
          <w:szCs w:val="22"/>
        </w:rPr>
        <w:t xml:space="preserve"> </w:t>
      </w:r>
      <w:r w:rsidR="00615755" w:rsidRPr="006F35BC">
        <w:rPr>
          <w:szCs w:val="22"/>
        </w:rPr>
        <w:t>directly</w:t>
      </w:r>
      <w:r w:rsidR="00615755" w:rsidRPr="006F35BC">
        <w:rPr>
          <w:spacing w:val="-5"/>
          <w:szCs w:val="22"/>
        </w:rPr>
        <w:t xml:space="preserve"> </w:t>
      </w:r>
      <w:r w:rsidR="00615755" w:rsidRPr="006F35BC">
        <w:rPr>
          <w:szCs w:val="22"/>
        </w:rPr>
        <w:t>to</w:t>
      </w:r>
      <w:r w:rsidR="00615755" w:rsidRPr="006F35BC">
        <w:rPr>
          <w:spacing w:val="2"/>
          <w:szCs w:val="22"/>
        </w:rPr>
        <w:t xml:space="preserve"> </w:t>
      </w:r>
      <w:r w:rsidR="00615755" w:rsidRPr="006F35BC">
        <w:rPr>
          <w:spacing w:val="-1"/>
          <w:szCs w:val="22"/>
        </w:rPr>
        <w:t>an</w:t>
      </w:r>
      <w:r w:rsidR="00615755" w:rsidRPr="006F35BC">
        <w:rPr>
          <w:spacing w:val="2"/>
          <w:szCs w:val="22"/>
        </w:rPr>
        <w:t xml:space="preserve"> </w:t>
      </w:r>
      <w:r w:rsidR="00615755" w:rsidRPr="006F35BC">
        <w:rPr>
          <w:spacing w:val="-1"/>
          <w:szCs w:val="22"/>
        </w:rPr>
        <w:t>E-Waste recycling</w:t>
      </w:r>
      <w:r w:rsidR="00615755" w:rsidRPr="006F35BC">
        <w:rPr>
          <w:spacing w:val="85"/>
          <w:szCs w:val="22"/>
        </w:rPr>
        <w:t xml:space="preserve"> </w:t>
      </w:r>
      <w:r w:rsidR="00615755" w:rsidRPr="006F35BC">
        <w:rPr>
          <w:spacing w:val="-1"/>
          <w:szCs w:val="22"/>
        </w:rPr>
        <w:t>facility.</w:t>
      </w:r>
    </w:p>
    <w:p w14:paraId="735D5C53" w14:textId="77777777" w:rsidR="00615755" w:rsidRDefault="00615755" w:rsidP="00615755">
      <w:pPr>
        <w:rPr>
          <w:spacing w:val="-1"/>
          <w:szCs w:val="22"/>
        </w:rPr>
      </w:pPr>
    </w:p>
    <w:p w14:paraId="5FABCDF8" w14:textId="2F2E086E" w:rsidR="00615755" w:rsidRPr="006F35BC" w:rsidRDefault="00615755" w:rsidP="00FF6713">
      <w:pPr>
        <w:pStyle w:val="Heading3"/>
      </w:pPr>
      <w:bookmarkStart w:id="530" w:name="_Toc412029736"/>
      <w:bookmarkStart w:id="531" w:name="_Toc5968567"/>
      <w:r w:rsidRPr="006F35BC">
        <w:t>HOUSEHOLD HAZARDOUS WASTE (HHW) HANDLING AND DISPOSAL</w:t>
      </w:r>
      <w:bookmarkEnd w:id="530"/>
      <w:bookmarkEnd w:id="531"/>
    </w:p>
    <w:p w14:paraId="5D0979A2" w14:textId="77777777" w:rsidR="00615755" w:rsidRPr="006F35BC" w:rsidRDefault="00615755" w:rsidP="00615755"/>
    <w:p w14:paraId="4F8C3430" w14:textId="5232F16B" w:rsidR="00615755" w:rsidRPr="006F35BC" w:rsidRDefault="00615755" w:rsidP="00615755">
      <w:pPr>
        <w:rPr>
          <w:rFonts w:cs="Arial"/>
          <w:szCs w:val="22"/>
        </w:rPr>
      </w:pPr>
      <w:r w:rsidRPr="006F35BC">
        <w:rPr>
          <w:rFonts w:cs="Arial"/>
          <w:szCs w:val="22"/>
        </w:rPr>
        <w:t>The NJDEP excludes</w:t>
      </w:r>
      <w:r w:rsidR="00E01013">
        <w:rPr>
          <w:rFonts w:cs="Arial"/>
          <w:szCs w:val="22"/>
        </w:rPr>
        <w:t xml:space="preserve"> household hazardous waste (</w:t>
      </w:r>
      <w:r w:rsidRPr="006F35BC">
        <w:rPr>
          <w:rFonts w:cs="Arial"/>
          <w:szCs w:val="22"/>
        </w:rPr>
        <w:t>HHW</w:t>
      </w:r>
      <w:r w:rsidR="00E01013">
        <w:rPr>
          <w:rFonts w:cs="Arial"/>
          <w:szCs w:val="22"/>
        </w:rPr>
        <w:t>)</w:t>
      </w:r>
      <w:r w:rsidRPr="006F35BC">
        <w:rPr>
          <w:rFonts w:cs="Arial"/>
          <w:szCs w:val="22"/>
        </w:rPr>
        <w:t xml:space="preserve"> from the definition of hazardous waste and therefore does not require </w:t>
      </w:r>
      <w:r w:rsidRPr="006F35BC">
        <w:t xml:space="preserve">the same collection or handling procedures as hazardous waste.  The </w:t>
      </w:r>
      <w:r>
        <w:t>Vendor {</w:t>
      </w:r>
      <w:r w:rsidRPr="006F35BC">
        <w:t>Contractor</w:t>
      </w:r>
      <w:r>
        <w:t>}</w:t>
      </w:r>
      <w:r w:rsidRPr="006F35BC">
        <w:t xml:space="preserve"> shall remove HHW from waterways/wetlands and is required to separate any HHW to the extent possible or as needed during collection, using properly trained personnel (i.e. OSHA and USEPA requirements).  Trucks transporting HHW shall be equipped with separate compartments, drums, or containers for the wastes to allow segregation of the HHW items. The </w:t>
      </w:r>
      <w:r>
        <w:t>Vendor {</w:t>
      </w:r>
      <w:r w:rsidRPr="006F35BC">
        <w:t>Contractor</w:t>
      </w:r>
      <w:r>
        <w:t>}</w:t>
      </w:r>
      <w:r w:rsidRPr="006F35BC">
        <w:t xml:space="preserve"> shall transport properly secured HHW from a TOLS to a TDMA or final disposal or recycling facility as directed by the Using Agency.</w:t>
      </w:r>
    </w:p>
    <w:p w14:paraId="50BAE456" w14:textId="77777777" w:rsidR="00615755" w:rsidRPr="006F35BC" w:rsidRDefault="00615755" w:rsidP="00615755">
      <w:pPr>
        <w:rPr>
          <w:rFonts w:cs="Arial"/>
          <w:szCs w:val="22"/>
        </w:rPr>
      </w:pPr>
    </w:p>
    <w:p w14:paraId="2CD69B59" w14:textId="327C699A" w:rsidR="00615755" w:rsidRPr="006F35BC" w:rsidRDefault="00615755" w:rsidP="00FF6713">
      <w:pPr>
        <w:pStyle w:val="Heading3"/>
      </w:pPr>
      <w:bookmarkStart w:id="532" w:name="_Toc443465818"/>
      <w:bookmarkStart w:id="533" w:name="_Toc5968568"/>
      <w:r w:rsidRPr="006F35BC">
        <w:t>AGGREGATE</w:t>
      </w:r>
      <w:bookmarkEnd w:id="532"/>
      <w:bookmarkEnd w:id="533"/>
      <w:r w:rsidRPr="006F35BC">
        <w:t xml:space="preserve"> </w:t>
      </w:r>
    </w:p>
    <w:p w14:paraId="40127295" w14:textId="77777777" w:rsidR="00615755" w:rsidRPr="006F35BC" w:rsidRDefault="00615755" w:rsidP="00615755">
      <w:pPr>
        <w:keepNext/>
        <w:rPr>
          <w:szCs w:val="22"/>
        </w:rPr>
      </w:pPr>
    </w:p>
    <w:p w14:paraId="1EC2A263" w14:textId="5E277B86" w:rsidR="00615755" w:rsidRPr="006F35BC" w:rsidRDefault="00615755" w:rsidP="00615755">
      <w:pPr>
        <w:keepNext/>
      </w:pPr>
      <w:r w:rsidRPr="006F35BC">
        <w:t xml:space="preserve">The </w:t>
      </w:r>
      <w:r>
        <w:t>Vendor {</w:t>
      </w:r>
      <w:r w:rsidRPr="006F35BC">
        <w:t>Contractor</w:t>
      </w:r>
      <w:r>
        <w:t>}</w:t>
      </w:r>
      <w:r w:rsidRPr="006F35BC">
        <w:t xml:space="preserve"> shall remove aggregate from waterways/wetlands.  The aggregat</w:t>
      </w:r>
      <w:r w:rsidR="000A2DD7">
        <w:t>e</w:t>
      </w:r>
      <w:r w:rsidRPr="006F35BC">
        <w:t xml:space="preserve"> shall be transported from the TOLS to a TDMA or to an NJDEP approved Class B recycling facility, or if outside of New Jersey, to a facility authorized by the jurisdiction at the direction of the Using Agency. The </w:t>
      </w:r>
      <w:r>
        <w:t>Vendor {</w:t>
      </w:r>
      <w:r w:rsidRPr="006F35BC">
        <w:t>Contractor</w:t>
      </w:r>
      <w:r>
        <w:t>}</w:t>
      </w:r>
      <w:r w:rsidRPr="006F35BC">
        <w:t xml:space="preserve"> shall also transport aggregate from a TDMA to an NJDEP approved location as noted above.  </w:t>
      </w:r>
    </w:p>
    <w:p w14:paraId="2BDC64CA" w14:textId="77777777" w:rsidR="00615755" w:rsidRPr="006F35BC" w:rsidRDefault="00615755" w:rsidP="00615755">
      <w:pPr>
        <w:pStyle w:val="Default"/>
        <w:jc w:val="both"/>
        <w:rPr>
          <w:rFonts w:ascii="Arial" w:hAnsi="Arial" w:cs="Arial"/>
          <w:sz w:val="22"/>
          <w:szCs w:val="22"/>
        </w:rPr>
      </w:pPr>
    </w:p>
    <w:p w14:paraId="41137565" w14:textId="2BBAA3E4"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Concrete or other aggregate that has been contaminated by an oil or chemicals as a result of the </w:t>
      </w:r>
      <w:r w:rsidR="00DF3937">
        <w:rPr>
          <w:rFonts w:ascii="Arial" w:hAnsi="Arial" w:cs="Arial"/>
          <w:sz w:val="22"/>
          <w:szCs w:val="22"/>
        </w:rPr>
        <w:t>Disaster</w:t>
      </w:r>
      <w:r w:rsidRPr="006F35BC">
        <w:rPr>
          <w:rFonts w:ascii="Arial" w:hAnsi="Arial" w:cs="Arial"/>
          <w:sz w:val="22"/>
          <w:szCs w:val="22"/>
        </w:rPr>
        <w:t xml:space="preserve"> event shall be properly handled and secured for disposal with other contaminated construction and demolition materials. Contaminated aggregate waste shall be transported directly from the TOLS to an appropriate disposal/recycling facility.  This waste should not be sent to a TDMA. </w:t>
      </w:r>
    </w:p>
    <w:p w14:paraId="228B7FA1" w14:textId="77777777" w:rsidR="00615755" w:rsidRPr="006F35BC" w:rsidRDefault="00615755" w:rsidP="00615755">
      <w:pPr>
        <w:pStyle w:val="Default"/>
        <w:jc w:val="both"/>
        <w:rPr>
          <w:rFonts w:ascii="Arial" w:hAnsi="Arial" w:cs="Arial"/>
          <w:sz w:val="22"/>
          <w:szCs w:val="22"/>
        </w:rPr>
      </w:pPr>
    </w:p>
    <w:p w14:paraId="5CAC1875" w14:textId="1D4C60B7" w:rsidR="00615755" w:rsidRPr="006F35BC" w:rsidRDefault="00615755" w:rsidP="00FF6713">
      <w:pPr>
        <w:pStyle w:val="Heading3"/>
      </w:pPr>
      <w:bookmarkStart w:id="534" w:name="_Toc443465819"/>
      <w:bookmarkStart w:id="535" w:name="_Toc5968569"/>
      <w:r w:rsidRPr="006F35BC">
        <w:t>HUMAN REMAINS</w:t>
      </w:r>
      <w:bookmarkEnd w:id="534"/>
      <w:bookmarkEnd w:id="535"/>
    </w:p>
    <w:p w14:paraId="51331998" w14:textId="77777777" w:rsidR="00615755" w:rsidRPr="006F35BC" w:rsidRDefault="00615755" w:rsidP="00615755">
      <w:pPr>
        <w:rPr>
          <w:szCs w:val="22"/>
        </w:rPr>
      </w:pPr>
    </w:p>
    <w:p w14:paraId="3069B4EF" w14:textId="2E419402"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If suspected human remains (defined as dead bodies, tissue and/or teeth and bones) are found during the </w:t>
      </w:r>
      <w:r w:rsidR="00BB4F6C">
        <w:rPr>
          <w:rFonts w:ascii="Arial" w:hAnsi="Arial" w:cs="Arial"/>
          <w:sz w:val="22"/>
          <w:szCs w:val="22"/>
        </w:rPr>
        <w:t>Debris</w:t>
      </w:r>
      <w:r w:rsidRPr="006F35BC">
        <w:rPr>
          <w:rFonts w:ascii="Arial" w:hAnsi="Arial" w:cs="Arial"/>
          <w:sz w:val="22"/>
          <w:szCs w:val="22"/>
        </w:rPr>
        <w:t xml:space="preserve"> removal process,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immediately stop all operations in the area where the remains were found and shall notify the ROM.  The ROM shall </w:t>
      </w:r>
      <w:r w:rsidR="00E01013">
        <w:rPr>
          <w:rFonts w:ascii="Arial" w:hAnsi="Arial" w:cs="Arial"/>
          <w:sz w:val="22"/>
          <w:szCs w:val="22"/>
        </w:rPr>
        <w:t xml:space="preserve">immediately </w:t>
      </w:r>
      <w:r w:rsidRPr="006F35BC">
        <w:rPr>
          <w:rFonts w:ascii="Arial" w:hAnsi="Arial" w:cs="Arial"/>
          <w:sz w:val="22"/>
          <w:szCs w:val="22"/>
        </w:rPr>
        <w:t xml:space="preserve">notify the local police department, SCM, and </w:t>
      </w:r>
      <w:r w:rsidR="00FB647C">
        <w:rPr>
          <w:rFonts w:ascii="Arial" w:hAnsi="Arial" w:cs="Arial"/>
          <w:sz w:val="22"/>
          <w:szCs w:val="22"/>
        </w:rPr>
        <w:t>PM</w:t>
      </w:r>
      <w:r w:rsidRPr="006F35BC">
        <w:rPr>
          <w:rFonts w:ascii="Arial" w:hAnsi="Arial" w:cs="Arial"/>
          <w:sz w:val="22"/>
          <w:szCs w:val="22"/>
        </w:rPr>
        <w:t xml:space="preserve"> of the situation </w:t>
      </w:r>
      <w:r w:rsidR="004E0F73">
        <w:rPr>
          <w:rFonts w:ascii="Arial" w:hAnsi="Arial" w:cs="Arial"/>
          <w:sz w:val="22"/>
          <w:szCs w:val="22"/>
        </w:rPr>
        <w:t xml:space="preserve">(in the specified order) </w:t>
      </w:r>
      <w:r w:rsidRPr="006F35BC">
        <w:rPr>
          <w:rFonts w:ascii="Arial" w:hAnsi="Arial" w:cs="Arial"/>
          <w:sz w:val="22"/>
          <w:szCs w:val="22"/>
        </w:rPr>
        <w:t xml:space="preserve">and shall coordinate any required actions by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in response to police department direction. The police, with support of the medical examiner, if necessary, will properly document the situation and collect the remains and other items deemed appropriate.  Operations may resume once the police notify the ROM that the site has been cleared.</w:t>
      </w:r>
    </w:p>
    <w:p w14:paraId="624F110F" w14:textId="77777777" w:rsidR="00615755" w:rsidRPr="006F35BC" w:rsidRDefault="00615755" w:rsidP="00615755">
      <w:pPr>
        <w:pStyle w:val="Default"/>
        <w:jc w:val="both"/>
        <w:rPr>
          <w:rFonts w:ascii="Arial" w:hAnsi="Arial" w:cs="Arial"/>
          <w:sz w:val="22"/>
          <w:szCs w:val="22"/>
        </w:rPr>
      </w:pPr>
    </w:p>
    <w:p w14:paraId="0E4E5D4B" w14:textId="0E872D50" w:rsidR="00615755" w:rsidRPr="006F35BC" w:rsidRDefault="00FF6713" w:rsidP="00FF6713">
      <w:pPr>
        <w:pStyle w:val="Heading3"/>
      </w:pPr>
      <w:bookmarkStart w:id="536" w:name="_Toc416350246"/>
      <w:bookmarkStart w:id="537" w:name="_Toc443465820"/>
      <w:bookmarkStart w:id="538" w:name="_Toc5968570"/>
      <w:r>
        <w:t>ANIMAL</w:t>
      </w:r>
      <w:r w:rsidR="00615755" w:rsidRPr="006F35BC">
        <w:t xml:space="preserve"> CARCASSES</w:t>
      </w:r>
      <w:bookmarkEnd w:id="536"/>
      <w:bookmarkEnd w:id="537"/>
      <w:bookmarkEnd w:id="538"/>
    </w:p>
    <w:p w14:paraId="6F5DCED9" w14:textId="77777777" w:rsidR="00615755" w:rsidRPr="006F35BC" w:rsidRDefault="00615755" w:rsidP="00615755"/>
    <w:p w14:paraId="7CD55B68" w14:textId="3FEC2E13"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collect all animal carcasses separately for transport to an authorized landfill or incinerator.  It should be noted that not all incinerators can accept this waste stream and special approval may be required to do so.</w:t>
      </w:r>
      <w:r w:rsidR="00A604FB">
        <w:rPr>
          <w:rFonts w:ascii="Arial" w:hAnsi="Arial" w:cs="Arial"/>
          <w:sz w:val="22"/>
          <w:szCs w:val="22"/>
        </w:rPr>
        <w:t xml:space="preserve">  </w:t>
      </w:r>
      <w:r w:rsidRPr="006F35BC">
        <w:rPr>
          <w:rFonts w:ascii="Arial" w:hAnsi="Arial" w:cs="Arial"/>
          <w:sz w:val="22"/>
          <w:szCs w:val="22"/>
        </w:rPr>
        <w:t xml:space="preserve">Household pets are the responsibility of the locality’s animal control centers.  Payment for animal carcasses transported to an authorized landfill or incinerator will be based on the weight of the carcasses transported in pound-miles, recorded on an approved </w:t>
      </w:r>
      <w:r w:rsidR="00BB4F6C">
        <w:rPr>
          <w:rFonts w:ascii="Arial" w:hAnsi="Arial" w:cs="Arial"/>
          <w:sz w:val="22"/>
          <w:szCs w:val="22"/>
        </w:rPr>
        <w:t>Debris</w:t>
      </w:r>
      <w:r w:rsidRPr="006F35BC">
        <w:rPr>
          <w:rFonts w:ascii="Arial" w:hAnsi="Arial" w:cs="Arial"/>
          <w:sz w:val="22"/>
          <w:szCs w:val="22"/>
        </w:rPr>
        <w:t xml:space="preserve"> load ticket.  Pound-miles are calculated as the weight of the carcasses in pounds multiplied by the number of one-way miles traveled for disposal.  Payment will be made against 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invoice once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t>
      </w:r>
      <w:r w:rsidR="00BB4F6C">
        <w:rPr>
          <w:rFonts w:ascii="Arial" w:hAnsi="Arial" w:cs="Arial"/>
          <w:sz w:val="22"/>
          <w:szCs w:val="22"/>
        </w:rPr>
        <w:t>Debris</w:t>
      </w:r>
      <w:r w:rsidRPr="006F35BC">
        <w:rPr>
          <w:rFonts w:ascii="Arial" w:hAnsi="Arial" w:cs="Arial"/>
          <w:sz w:val="22"/>
          <w:szCs w:val="22"/>
        </w:rPr>
        <w:t xml:space="preserve"> load tickets and/or scale tickets match records for the Using Agency or Debris Monitor</w:t>
      </w:r>
      <w:r w:rsidR="002E3684">
        <w:rPr>
          <w:rFonts w:ascii="Arial" w:hAnsi="Arial" w:cs="Arial"/>
          <w:sz w:val="22"/>
          <w:szCs w:val="22"/>
        </w:rPr>
        <w:t xml:space="preserve"> </w:t>
      </w:r>
      <w:r w:rsidRPr="006F35BC">
        <w:rPr>
          <w:rFonts w:ascii="Arial" w:hAnsi="Arial" w:cs="Arial"/>
          <w:sz w:val="22"/>
          <w:szCs w:val="22"/>
        </w:rPr>
        <w:t xml:space="preserve">Contractor. </w:t>
      </w:r>
    </w:p>
    <w:p w14:paraId="2020994C" w14:textId="77777777" w:rsidR="00615755" w:rsidRDefault="00615755" w:rsidP="00615755">
      <w:bookmarkStart w:id="539" w:name="_Toc443465821"/>
    </w:p>
    <w:p w14:paraId="1DA5BD79" w14:textId="72E21EAA" w:rsidR="00615755" w:rsidRPr="006F35BC" w:rsidRDefault="00615755" w:rsidP="00FF6713">
      <w:pPr>
        <w:pStyle w:val="Heading3"/>
      </w:pPr>
      <w:bookmarkStart w:id="540" w:name="_Toc5968571"/>
      <w:r w:rsidRPr="006F35BC">
        <w:t>MATERIALS IMPACTED BY RELEASE OF HAZARDOUS SUBSTANCES</w:t>
      </w:r>
      <w:bookmarkEnd w:id="539"/>
      <w:bookmarkEnd w:id="540"/>
    </w:p>
    <w:p w14:paraId="7A627BA8" w14:textId="77777777" w:rsidR="00615755" w:rsidRPr="006F35BC" w:rsidRDefault="00615755" w:rsidP="00615755">
      <w:pPr>
        <w:keepNext/>
        <w:rPr>
          <w:szCs w:val="22"/>
        </w:rPr>
      </w:pPr>
    </w:p>
    <w:p w14:paraId="2F2EDEC8" w14:textId="62B054CF"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manage materials impacted by the release of hazardous substances pursuant to the New Jersey Spill Compensation and Control Act, </w:t>
      </w:r>
      <w:r w:rsidRPr="006F35BC">
        <w:rPr>
          <w:rFonts w:ascii="Arial" w:hAnsi="Arial" w:cs="Arial"/>
          <w:sz w:val="22"/>
          <w:szCs w:val="22"/>
          <w:u w:val="single"/>
        </w:rPr>
        <w:t>N.J.S.A.</w:t>
      </w:r>
      <w:r w:rsidRPr="006F35BC">
        <w:rPr>
          <w:rFonts w:ascii="Arial" w:hAnsi="Arial" w:cs="Arial"/>
          <w:sz w:val="22"/>
          <w:szCs w:val="22"/>
        </w:rPr>
        <w:t xml:space="preserve"> 58:10-23.11 et seq. (as </w:t>
      </w:r>
      <w:r w:rsidRPr="006F35BC">
        <w:rPr>
          <w:rFonts w:ascii="Arial" w:hAnsi="Arial" w:cs="Arial"/>
          <w:sz w:val="22"/>
          <w:szCs w:val="22"/>
        </w:rPr>
        <w:lastRenderedPageBreak/>
        <w:t>amended) and the regulations promulgated thereunder, as well as applicable federal and State guidance for addressing such materials.</w:t>
      </w:r>
    </w:p>
    <w:p w14:paraId="34257726" w14:textId="77777777" w:rsidR="00615755" w:rsidRPr="006F35BC" w:rsidRDefault="00615755" w:rsidP="00615755">
      <w:pPr>
        <w:pStyle w:val="Default"/>
        <w:jc w:val="both"/>
        <w:rPr>
          <w:rFonts w:ascii="Arial" w:hAnsi="Arial" w:cs="Arial"/>
          <w:sz w:val="22"/>
          <w:szCs w:val="22"/>
        </w:rPr>
      </w:pPr>
    </w:p>
    <w:p w14:paraId="1C58B424" w14:textId="57FAD559"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methods of handling and transporting these wastes are the responsibility of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who shall comply with all applicable </w:t>
      </w:r>
      <w:r w:rsidR="007B4C21">
        <w:rPr>
          <w:rFonts w:ascii="Arial" w:hAnsi="Arial" w:cs="Arial"/>
          <w:sz w:val="22"/>
          <w:szCs w:val="22"/>
        </w:rPr>
        <w:t>federal</w:t>
      </w:r>
      <w:r w:rsidRPr="006F35BC">
        <w:rPr>
          <w:rFonts w:ascii="Arial" w:hAnsi="Arial" w:cs="Arial"/>
          <w:sz w:val="22"/>
          <w:szCs w:val="22"/>
        </w:rPr>
        <w:t xml:space="preserve">, State, and </w:t>
      </w:r>
      <w:r w:rsidR="007B4C21">
        <w:rPr>
          <w:rFonts w:ascii="Arial" w:hAnsi="Arial" w:cs="Arial"/>
          <w:sz w:val="22"/>
          <w:szCs w:val="22"/>
        </w:rPr>
        <w:t>local</w:t>
      </w:r>
      <w:r w:rsidR="007B4C21" w:rsidRPr="006F35BC">
        <w:rPr>
          <w:rFonts w:ascii="Arial" w:hAnsi="Arial" w:cs="Arial"/>
          <w:sz w:val="22"/>
          <w:szCs w:val="22"/>
        </w:rPr>
        <w:t xml:space="preserve"> </w:t>
      </w:r>
      <w:r w:rsidRPr="006F35BC">
        <w:rPr>
          <w:rFonts w:ascii="Arial" w:hAnsi="Arial" w:cs="Arial"/>
          <w:sz w:val="22"/>
          <w:szCs w:val="22"/>
        </w:rPr>
        <w:t xml:space="preserve">requirements.  </w:t>
      </w:r>
    </w:p>
    <w:p w14:paraId="1203798F" w14:textId="77777777" w:rsidR="00615755" w:rsidRPr="006F35BC" w:rsidRDefault="00615755" w:rsidP="00615755">
      <w:pPr>
        <w:pStyle w:val="Default"/>
        <w:jc w:val="both"/>
        <w:rPr>
          <w:rFonts w:ascii="Arial" w:hAnsi="Arial" w:cs="Arial"/>
          <w:sz w:val="22"/>
          <w:szCs w:val="22"/>
        </w:rPr>
      </w:pPr>
    </w:p>
    <w:p w14:paraId="2A5B2A6F" w14:textId="729BA73E"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If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discovers hazardous or unknown substances such as lead, polychlorinated biphenyls (PCBs), solvents, pesticides, pool chemicals, industrial grade cleaning solutions, etc.</w:t>
      </w:r>
      <w:r w:rsidR="002C75FA">
        <w:rPr>
          <w:rFonts w:ascii="Arial" w:hAnsi="Arial" w:cs="Arial"/>
          <w:sz w:val="22"/>
          <w:szCs w:val="22"/>
        </w:rPr>
        <w:t xml:space="preserve"> </w:t>
      </w:r>
      <w:r w:rsidRPr="006F35BC">
        <w:rPr>
          <w:rFonts w:ascii="Arial" w:hAnsi="Arial" w:cs="Arial"/>
          <w:sz w:val="22"/>
          <w:szCs w:val="22"/>
        </w:rPr>
        <w:t xml:space="preserve">during cleanup,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stage the materials  separately and with secondary containment to collect leaks and prevent further mixing with other hazardous waste or incompatible chemicals.  To the extent possible,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assist with segregating the material from the rest of the </w:t>
      </w:r>
      <w:r w:rsidR="00BB4F6C">
        <w:rPr>
          <w:rFonts w:ascii="Arial" w:hAnsi="Arial" w:cs="Arial"/>
          <w:sz w:val="22"/>
          <w:szCs w:val="22"/>
        </w:rPr>
        <w:t>Debris</w:t>
      </w:r>
      <w:r w:rsidRPr="006F35BC">
        <w:rPr>
          <w:rFonts w:ascii="Arial" w:hAnsi="Arial" w:cs="Arial"/>
          <w:sz w:val="22"/>
          <w:szCs w:val="22"/>
        </w:rPr>
        <w:t>.</w:t>
      </w:r>
    </w:p>
    <w:p w14:paraId="0677A2BE" w14:textId="77777777" w:rsidR="00615755" w:rsidRPr="006F35BC" w:rsidRDefault="00615755" w:rsidP="00615755">
      <w:pPr>
        <w:pStyle w:val="Default"/>
        <w:jc w:val="both"/>
        <w:rPr>
          <w:szCs w:val="22"/>
        </w:rPr>
      </w:pPr>
      <w:r w:rsidRPr="006F35BC">
        <w:rPr>
          <w:rFonts w:ascii="Arial" w:hAnsi="Arial" w:cs="Arial"/>
          <w:sz w:val="22"/>
          <w:szCs w:val="22"/>
        </w:rPr>
        <w:t xml:space="preserve"> </w:t>
      </w:r>
    </w:p>
    <w:p w14:paraId="36AB1244" w14:textId="67BF6055" w:rsidR="00615755" w:rsidRPr="006F35BC" w:rsidRDefault="00615755" w:rsidP="00FF6713">
      <w:pPr>
        <w:pStyle w:val="Heading3"/>
      </w:pPr>
      <w:bookmarkStart w:id="541" w:name="_Toc443465822"/>
      <w:bookmarkStart w:id="542" w:name="_Toc5968572"/>
      <w:r w:rsidRPr="006F35BC">
        <w:t>VEHICLE REMOVAL</w:t>
      </w:r>
      <w:bookmarkEnd w:id="541"/>
      <w:bookmarkEnd w:id="542"/>
    </w:p>
    <w:p w14:paraId="5BE879DE" w14:textId="77777777" w:rsidR="00615755" w:rsidRPr="006F35BC" w:rsidRDefault="00615755" w:rsidP="00615755">
      <w:pPr>
        <w:keepNext/>
        <w:rPr>
          <w:szCs w:val="22"/>
        </w:rPr>
      </w:pPr>
    </w:p>
    <w:p w14:paraId="00981836" w14:textId="4F4286EE"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coordinate with the SCM or Using Agency and, if necessary, </w:t>
      </w:r>
      <w:r w:rsidR="004E0F73">
        <w:rPr>
          <w:rFonts w:ascii="Arial" w:hAnsi="Arial" w:cs="Arial"/>
          <w:sz w:val="22"/>
          <w:szCs w:val="22"/>
        </w:rPr>
        <w:t>the New Jersey Motor Vehicle Commission (</w:t>
      </w:r>
      <w:r w:rsidRPr="006F35BC">
        <w:rPr>
          <w:rFonts w:ascii="Arial" w:hAnsi="Arial" w:cs="Arial"/>
          <w:sz w:val="22"/>
          <w:szCs w:val="22"/>
        </w:rPr>
        <w:t>NJMVC</w:t>
      </w:r>
      <w:r w:rsidR="004E0F73">
        <w:rPr>
          <w:rFonts w:ascii="Arial" w:hAnsi="Arial" w:cs="Arial"/>
          <w:sz w:val="22"/>
          <w:szCs w:val="22"/>
        </w:rPr>
        <w:t>)</w:t>
      </w:r>
      <w:r w:rsidRPr="006F35BC">
        <w:rPr>
          <w:rFonts w:ascii="Arial" w:hAnsi="Arial" w:cs="Arial"/>
          <w:sz w:val="22"/>
          <w:szCs w:val="22"/>
        </w:rPr>
        <w:t xml:space="preserve"> in the removal of vehicles and shall comply with all State and local governmental regulations or protocols. The minimum holding periods established by </w:t>
      </w:r>
      <w:r w:rsidRPr="006F35BC">
        <w:rPr>
          <w:rFonts w:ascii="Arial" w:hAnsi="Arial" w:cs="Arial"/>
          <w:sz w:val="22"/>
          <w:szCs w:val="22"/>
          <w:u w:val="single"/>
        </w:rPr>
        <w:t>N.J.S.A.</w:t>
      </w:r>
      <w:r w:rsidRPr="006F35BC">
        <w:rPr>
          <w:rFonts w:ascii="Arial" w:hAnsi="Arial" w:cs="Arial"/>
          <w:sz w:val="22"/>
          <w:szCs w:val="22"/>
        </w:rPr>
        <w:t xml:space="preserve"> 39:10A-1(b), </w:t>
      </w:r>
      <w:r w:rsidRPr="006F35BC">
        <w:rPr>
          <w:rFonts w:ascii="Arial" w:hAnsi="Arial" w:cs="Arial"/>
          <w:sz w:val="22"/>
          <w:szCs w:val="22"/>
          <w:u w:val="single"/>
        </w:rPr>
        <w:t>N.J.S.A.</w:t>
      </w:r>
      <w:r w:rsidRPr="006F35BC">
        <w:rPr>
          <w:rFonts w:ascii="Arial" w:hAnsi="Arial" w:cs="Arial"/>
          <w:sz w:val="22"/>
          <w:szCs w:val="22"/>
        </w:rPr>
        <w:t xml:space="preserve"> 39:10A-1(c), and </w:t>
      </w:r>
      <w:r w:rsidRPr="006F35BC">
        <w:rPr>
          <w:rFonts w:ascii="Arial" w:hAnsi="Arial" w:cs="Arial"/>
          <w:sz w:val="22"/>
          <w:szCs w:val="22"/>
          <w:u w:val="single"/>
        </w:rPr>
        <w:t>N.J.S.A.</w:t>
      </w:r>
      <w:r w:rsidRPr="006F35BC">
        <w:rPr>
          <w:rFonts w:ascii="Arial" w:hAnsi="Arial" w:cs="Arial"/>
          <w:sz w:val="22"/>
          <w:szCs w:val="22"/>
        </w:rPr>
        <w:t xml:space="preserve"> 12:7C-10 through 13 are subject to change upon notice by the Chief Administrator of the</w:t>
      </w:r>
      <w:r w:rsidR="004E0F73">
        <w:rPr>
          <w:rFonts w:ascii="Arial" w:hAnsi="Arial" w:cs="Arial"/>
          <w:sz w:val="22"/>
          <w:szCs w:val="22"/>
        </w:rPr>
        <w:t xml:space="preserve"> NJMVC</w:t>
      </w:r>
      <w:r w:rsidRPr="006F35BC">
        <w:rPr>
          <w:rFonts w:ascii="Arial" w:hAnsi="Arial" w:cs="Arial"/>
          <w:sz w:val="22"/>
          <w:szCs w:val="22"/>
        </w:rPr>
        <w:t xml:space="preserve"> to the Using Agency and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The SCM or Using Agency reserves the right to prioritize vehicles for removal based on criteria they deem appropriate</w:t>
      </w:r>
      <w:r w:rsidR="004E0F73">
        <w:rPr>
          <w:rFonts w:ascii="Arial" w:hAnsi="Arial" w:cs="Arial"/>
          <w:sz w:val="22"/>
          <w:szCs w:val="22"/>
        </w:rPr>
        <w:t>.</w:t>
      </w:r>
    </w:p>
    <w:p w14:paraId="65E58BEF" w14:textId="77777777" w:rsidR="00615755" w:rsidRPr="006F35BC" w:rsidRDefault="00615755" w:rsidP="00615755">
      <w:pPr>
        <w:pStyle w:val="Default"/>
        <w:ind w:left="720"/>
        <w:jc w:val="both"/>
        <w:rPr>
          <w:rFonts w:ascii="Arial" w:hAnsi="Arial" w:cs="Arial"/>
          <w:sz w:val="22"/>
          <w:szCs w:val="22"/>
        </w:rPr>
      </w:pPr>
    </w:p>
    <w:p w14:paraId="32363222" w14:textId="463F2A0F" w:rsidR="00615755" w:rsidRDefault="00615755" w:rsidP="00615755">
      <w:pPr>
        <w:rPr>
          <w:rFonts w:cs="Arial"/>
          <w:szCs w:val="22"/>
        </w:rPr>
      </w:pP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remove vehicles from waterways/wetlands and transport recovered vehicles by a licensed towing entity to a VVAA. If the licensed towing entity deems the vehicle to be a major threat to health, safety or the environment,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not move the vehicle  from the TOLS until such concerns are addressed. Once all concerns are addressed,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lift and properly secure the vehicle and transport it to the assigned VVAA using the safest and most direct route.  When applicable,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transport by a licensed towing entity, unclaimed vehicles to an appropriate disposal facility. </w:t>
      </w:r>
    </w:p>
    <w:p w14:paraId="642E0D47" w14:textId="77777777" w:rsidR="00615755" w:rsidRDefault="00615755" w:rsidP="00615755">
      <w:pPr>
        <w:rPr>
          <w:rFonts w:cs="Arial"/>
          <w:szCs w:val="22"/>
        </w:rPr>
      </w:pPr>
    </w:p>
    <w:p w14:paraId="55C04F35" w14:textId="33DF9165" w:rsidR="00615755" w:rsidRPr="00033637" w:rsidRDefault="00615755" w:rsidP="00FF6713">
      <w:pPr>
        <w:pStyle w:val="Heading4"/>
      </w:pPr>
      <w:r w:rsidRPr="00033637">
        <w:t>VEHICLE STORAGE AND REPORTING</w:t>
      </w:r>
    </w:p>
    <w:p w14:paraId="4DAB8C1B" w14:textId="77777777" w:rsidR="00615755" w:rsidRPr="00033637" w:rsidRDefault="00615755" w:rsidP="00615755">
      <w:pPr>
        <w:rPr>
          <w:rFonts w:cs="Arial"/>
          <w:szCs w:val="22"/>
        </w:rPr>
      </w:pPr>
    </w:p>
    <w:p w14:paraId="492AB835" w14:textId="3B61E8CD" w:rsidR="00615755" w:rsidRPr="00033637" w:rsidRDefault="00615755" w:rsidP="00615755">
      <w:pPr>
        <w:pStyle w:val="Default"/>
        <w:jc w:val="both"/>
        <w:rPr>
          <w:rFonts w:ascii="Arial" w:hAnsi="Arial" w:cs="Arial"/>
          <w:sz w:val="22"/>
          <w:szCs w:val="22"/>
        </w:rPr>
      </w:pPr>
      <w:r w:rsidRPr="00033637">
        <w:rPr>
          <w:rFonts w:ascii="Arial" w:hAnsi="Arial" w:cs="Arial"/>
          <w:sz w:val="22"/>
          <w:szCs w:val="22"/>
        </w:rPr>
        <w:t xml:space="preserve">Recovered vehicles shall be inspected by </w:t>
      </w:r>
      <w:r w:rsidR="007A407B">
        <w:rPr>
          <w:rFonts w:ascii="Arial" w:hAnsi="Arial" w:cs="Arial"/>
          <w:sz w:val="22"/>
          <w:szCs w:val="22"/>
        </w:rPr>
        <w:t>the Vendor {Contractor}</w:t>
      </w:r>
      <w:r w:rsidRPr="00033637">
        <w:rPr>
          <w:rFonts w:ascii="Arial" w:hAnsi="Arial" w:cs="Arial"/>
          <w:sz w:val="22"/>
          <w:szCs w:val="22"/>
        </w:rPr>
        <w:t xml:space="preserve"> within 24 hours of arrival at the aggregation site approved by the </w:t>
      </w:r>
      <w:r w:rsidR="007D61D7">
        <w:rPr>
          <w:rFonts w:ascii="Arial" w:hAnsi="Arial" w:cs="Arial"/>
          <w:sz w:val="22"/>
          <w:szCs w:val="22"/>
        </w:rPr>
        <w:t>Using Agency</w:t>
      </w:r>
      <w:r w:rsidRPr="00033637">
        <w:rPr>
          <w:rFonts w:ascii="Arial" w:hAnsi="Arial" w:cs="Arial"/>
          <w:sz w:val="22"/>
          <w:szCs w:val="22"/>
        </w:rPr>
        <w:t xml:space="preserve">.  The vehicles </w:t>
      </w:r>
      <w:r w:rsidR="00030BCF">
        <w:rPr>
          <w:rFonts w:ascii="Arial" w:hAnsi="Arial" w:cs="Arial"/>
          <w:sz w:val="22"/>
          <w:szCs w:val="22"/>
        </w:rPr>
        <w:t>shall</w:t>
      </w:r>
      <w:r w:rsidRPr="00033637">
        <w:rPr>
          <w:rFonts w:ascii="Arial" w:hAnsi="Arial" w:cs="Arial"/>
          <w:sz w:val="22"/>
          <w:szCs w:val="22"/>
        </w:rPr>
        <w:t xml:space="preserve"> be stored in a manner to allow access for inspection by the State and insurance company representatives and to allow for retrieval and reclamation by the vehicle owner when applicable.</w:t>
      </w:r>
    </w:p>
    <w:p w14:paraId="06E99F47" w14:textId="77777777" w:rsidR="00615755" w:rsidRPr="00033637" w:rsidRDefault="00615755" w:rsidP="00615755">
      <w:pPr>
        <w:pStyle w:val="Default"/>
        <w:jc w:val="both"/>
        <w:rPr>
          <w:rFonts w:ascii="Arial" w:hAnsi="Arial" w:cs="Arial"/>
          <w:sz w:val="22"/>
          <w:szCs w:val="22"/>
        </w:rPr>
      </w:pPr>
    </w:p>
    <w:p w14:paraId="4B9007FC" w14:textId="5B6D57E7" w:rsidR="00615755" w:rsidRPr="00033637" w:rsidRDefault="00615755" w:rsidP="00615755">
      <w:pPr>
        <w:pStyle w:val="Default"/>
        <w:jc w:val="both"/>
        <w:rPr>
          <w:rFonts w:ascii="Arial" w:hAnsi="Arial" w:cs="Arial"/>
          <w:sz w:val="22"/>
          <w:szCs w:val="22"/>
        </w:rPr>
      </w:pPr>
      <w:r w:rsidRPr="00033637">
        <w:rPr>
          <w:rFonts w:ascii="Arial" w:hAnsi="Arial" w:cs="Arial"/>
          <w:sz w:val="22"/>
          <w:szCs w:val="22"/>
        </w:rPr>
        <w:t xml:space="preserve">In any case, aggregation sites shall be sited and appropriately maintained so as to be secure </w:t>
      </w:r>
      <w:r w:rsidR="0070396A">
        <w:rPr>
          <w:rFonts w:ascii="Arial" w:hAnsi="Arial" w:cs="Arial"/>
          <w:sz w:val="22"/>
          <w:szCs w:val="22"/>
        </w:rPr>
        <w:t xml:space="preserve">24 hours a day, </w:t>
      </w:r>
      <w:r w:rsidR="007B4C21">
        <w:rPr>
          <w:rFonts w:ascii="Arial" w:hAnsi="Arial" w:cs="Arial"/>
          <w:sz w:val="22"/>
          <w:szCs w:val="22"/>
        </w:rPr>
        <w:t>seven (7) days a week</w:t>
      </w:r>
      <w:r w:rsidR="0070396A">
        <w:rPr>
          <w:rFonts w:ascii="Arial" w:hAnsi="Arial" w:cs="Arial"/>
          <w:sz w:val="22"/>
          <w:szCs w:val="22"/>
        </w:rPr>
        <w:t xml:space="preserve">, </w:t>
      </w:r>
      <w:r w:rsidRPr="00033637">
        <w:rPr>
          <w:rFonts w:ascii="Arial" w:hAnsi="Arial" w:cs="Arial"/>
          <w:sz w:val="22"/>
          <w:szCs w:val="22"/>
        </w:rPr>
        <w:t xml:space="preserve">and protective of the local environment and not in contravention of applicable law.  Each site </w:t>
      </w:r>
      <w:r w:rsidR="0070396A">
        <w:rPr>
          <w:rFonts w:ascii="Arial" w:hAnsi="Arial" w:cs="Arial"/>
          <w:sz w:val="22"/>
          <w:szCs w:val="22"/>
        </w:rPr>
        <w:t xml:space="preserve">must </w:t>
      </w:r>
      <w:r w:rsidRPr="00033637">
        <w:rPr>
          <w:rFonts w:ascii="Arial" w:hAnsi="Arial" w:cs="Arial"/>
          <w:sz w:val="22"/>
          <w:szCs w:val="22"/>
        </w:rPr>
        <w:t xml:space="preserve">be equipped with a prefabricated observation tower or hydraulic scissor lift manned by both an independent monitor provided by the </w:t>
      </w:r>
      <w:r w:rsidR="007D61D7">
        <w:rPr>
          <w:rFonts w:ascii="Arial" w:hAnsi="Arial" w:cs="Arial"/>
          <w:sz w:val="22"/>
          <w:szCs w:val="22"/>
        </w:rPr>
        <w:t>Using Agency</w:t>
      </w:r>
      <w:r w:rsidRPr="00033637">
        <w:rPr>
          <w:rFonts w:ascii="Arial" w:hAnsi="Arial" w:cs="Arial"/>
          <w:sz w:val="22"/>
          <w:szCs w:val="22"/>
        </w:rPr>
        <w:t xml:space="preserve"> and one of </w:t>
      </w:r>
      <w:r w:rsidR="007A407B">
        <w:rPr>
          <w:rFonts w:ascii="Arial" w:hAnsi="Arial" w:cs="Arial"/>
          <w:sz w:val="22"/>
          <w:szCs w:val="22"/>
        </w:rPr>
        <w:t>the Vendor</w:t>
      </w:r>
      <w:r w:rsidR="00BF5A95">
        <w:rPr>
          <w:rFonts w:ascii="Arial" w:hAnsi="Arial" w:cs="Arial"/>
          <w:sz w:val="22"/>
          <w:szCs w:val="22"/>
        </w:rPr>
        <w:t>’s</w:t>
      </w:r>
      <w:r w:rsidR="007A407B">
        <w:rPr>
          <w:rFonts w:ascii="Arial" w:hAnsi="Arial" w:cs="Arial"/>
          <w:sz w:val="22"/>
          <w:szCs w:val="22"/>
        </w:rPr>
        <w:t xml:space="preserve"> {Contractor</w:t>
      </w:r>
      <w:r w:rsidR="00030BCF">
        <w:rPr>
          <w:rFonts w:ascii="Arial" w:hAnsi="Arial" w:cs="Arial"/>
          <w:sz w:val="22"/>
          <w:szCs w:val="22"/>
        </w:rPr>
        <w:t>’s</w:t>
      </w:r>
      <w:r w:rsidR="007A407B">
        <w:rPr>
          <w:rFonts w:ascii="Arial" w:hAnsi="Arial" w:cs="Arial"/>
          <w:sz w:val="22"/>
          <w:szCs w:val="22"/>
        </w:rPr>
        <w:t>}</w:t>
      </w:r>
      <w:r w:rsidRPr="00033637">
        <w:rPr>
          <w:rFonts w:ascii="Arial" w:hAnsi="Arial" w:cs="Arial"/>
          <w:sz w:val="22"/>
          <w:szCs w:val="22"/>
        </w:rPr>
        <w:t xml:space="preserve"> representatives in order to record the receipt of each vehicle and maintain accurate records.  </w:t>
      </w:r>
      <w:r w:rsidR="007A407B">
        <w:rPr>
          <w:rFonts w:ascii="Arial" w:hAnsi="Arial" w:cs="Arial"/>
          <w:sz w:val="22"/>
          <w:szCs w:val="22"/>
        </w:rPr>
        <w:t>The Vendor {Contractor}</w:t>
      </w:r>
      <w:r w:rsidRPr="00033637">
        <w:rPr>
          <w:rFonts w:ascii="Arial" w:hAnsi="Arial" w:cs="Arial"/>
          <w:sz w:val="22"/>
          <w:szCs w:val="22"/>
        </w:rPr>
        <w:t xml:space="preserve"> is responsible for creating and maintaining a computerized tracking system.  As the vehicle is accepted, at the booth or tower, it shall be checked into the aggregation site using the vehicle or vessel Year, Make, Model, License Plate State and Number, Vehicle Identification Number, extent and type of damage, and its location on the lot by row number, column letter and GPS location, and any other information that may be required by the NJMVC.  </w:t>
      </w:r>
      <w:r w:rsidR="00030BCF">
        <w:rPr>
          <w:rFonts w:ascii="Arial" w:hAnsi="Arial" w:cs="Arial"/>
          <w:sz w:val="22"/>
          <w:szCs w:val="22"/>
        </w:rPr>
        <w:t>The Vendor {</w:t>
      </w:r>
      <w:r w:rsidRPr="00033637">
        <w:rPr>
          <w:rFonts w:ascii="Arial" w:hAnsi="Arial" w:cs="Arial"/>
          <w:sz w:val="22"/>
          <w:szCs w:val="22"/>
        </w:rPr>
        <w:t>Contractor</w:t>
      </w:r>
      <w:r w:rsidR="00030BCF">
        <w:rPr>
          <w:rFonts w:ascii="Arial" w:hAnsi="Arial" w:cs="Arial"/>
          <w:sz w:val="22"/>
          <w:szCs w:val="22"/>
        </w:rPr>
        <w:t>}</w:t>
      </w:r>
      <w:r w:rsidRPr="00033637">
        <w:rPr>
          <w:rFonts w:ascii="Arial" w:hAnsi="Arial" w:cs="Arial"/>
          <w:sz w:val="22"/>
          <w:szCs w:val="22"/>
        </w:rPr>
        <w:t xml:space="preserve"> shall also record any identifying information or number(s) contained in markings or stickers affixed to the vehicle by authorities for purposes of the recovery operation.  If the vehicles have been tagged with a bar code, the tag shall be scanned and printed.  A computerized tracking of the vehicle shall then be prepared and the condition of the vehicle and the processes that it goes through are then tracked.  This ticket shall then become part of the pay documents for the recovery, preparation, and disposal.  If necessary or required, </w:t>
      </w:r>
      <w:r w:rsidR="00030BCF">
        <w:rPr>
          <w:rFonts w:ascii="Arial" w:hAnsi="Arial" w:cs="Arial"/>
          <w:sz w:val="22"/>
          <w:szCs w:val="22"/>
        </w:rPr>
        <w:t>the Vendor {</w:t>
      </w:r>
      <w:r w:rsidRPr="00033637">
        <w:rPr>
          <w:rFonts w:ascii="Arial" w:hAnsi="Arial" w:cs="Arial"/>
          <w:sz w:val="22"/>
          <w:szCs w:val="22"/>
        </w:rPr>
        <w:t>Contractor</w:t>
      </w:r>
      <w:r w:rsidR="00030BCF">
        <w:rPr>
          <w:rFonts w:ascii="Arial" w:hAnsi="Arial" w:cs="Arial"/>
          <w:sz w:val="22"/>
          <w:szCs w:val="22"/>
        </w:rPr>
        <w:t>}</w:t>
      </w:r>
      <w:r w:rsidRPr="00033637">
        <w:rPr>
          <w:rFonts w:ascii="Arial" w:hAnsi="Arial" w:cs="Arial"/>
          <w:sz w:val="22"/>
          <w:szCs w:val="22"/>
        </w:rPr>
        <w:t xml:space="preserve"> shall mark the windshield of the vehicle with an identifying number for ease of future identification.  Such numbers and tags then become unique and continuous identifiers to monitor </w:t>
      </w:r>
      <w:r w:rsidRPr="00033637">
        <w:rPr>
          <w:rFonts w:ascii="Arial" w:hAnsi="Arial" w:cs="Arial"/>
          <w:sz w:val="22"/>
          <w:szCs w:val="22"/>
        </w:rPr>
        <w:lastRenderedPageBreak/>
        <w:t xml:space="preserve">the vehicle through each step.  </w:t>
      </w:r>
      <w:r w:rsidR="00030BCF">
        <w:rPr>
          <w:rFonts w:ascii="Arial" w:hAnsi="Arial" w:cs="Arial"/>
          <w:sz w:val="22"/>
          <w:szCs w:val="22"/>
        </w:rPr>
        <w:t>The Vendor {</w:t>
      </w:r>
      <w:r w:rsidRPr="00033637">
        <w:rPr>
          <w:rFonts w:ascii="Arial" w:hAnsi="Arial" w:cs="Arial"/>
          <w:sz w:val="22"/>
          <w:szCs w:val="22"/>
        </w:rPr>
        <w:t>Contractor</w:t>
      </w:r>
      <w:r w:rsidR="00030BCF">
        <w:rPr>
          <w:rFonts w:ascii="Arial" w:hAnsi="Arial" w:cs="Arial"/>
          <w:sz w:val="22"/>
          <w:szCs w:val="22"/>
        </w:rPr>
        <w:t>}</w:t>
      </w:r>
      <w:r w:rsidRPr="00033637">
        <w:rPr>
          <w:rFonts w:ascii="Arial" w:hAnsi="Arial" w:cs="Arial"/>
          <w:sz w:val="22"/>
          <w:szCs w:val="22"/>
        </w:rPr>
        <w:t xml:space="preserve"> shall work with the New Jersey State Police and NJMVC to facilitate impoundment and identification of vehicle owners.</w:t>
      </w:r>
    </w:p>
    <w:p w14:paraId="6F8F3A4B" w14:textId="77777777" w:rsidR="00615755" w:rsidRPr="00033637" w:rsidRDefault="00615755" w:rsidP="00615755">
      <w:pPr>
        <w:pStyle w:val="Default"/>
        <w:jc w:val="both"/>
        <w:rPr>
          <w:rFonts w:ascii="Arial" w:hAnsi="Arial" w:cs="Arial"/>
          <w:sz w:val="22"/>
          <w:szCs w:val="22"/>
        </w:rPr>
      </w:pPr>
    </w:p>
    <w:p w14:paraId="64BC30BA" w14:textId="3C864FB7" w:rsidR="00615755" w:rsidRPr="00033637" w:rsidRDefault="007A407B" w:rsidP="00615755">
      <w:pPr>
        <w:pStyle w:val="Default"/>
        <w:jc w:val="both"/>
        <w:rPr>
          <w:rFonts w:ascii="Arial" w:hAnsi="Arial" w:cs="Arial"/>
          <w:sz w:val="22"/>
          <w:szCs w:val="22"/>
        </w:rPr>
      </w:pPr>
      <w:r>
        <w:rPr>
          <w:rFonts w:ascii="Arial" w:hAnsi="Arial" w:cs="Arial"/>
          <w:sz w:val="22"/>
          <w:szCs w:val="22"/>
        </w:rPr>
        <w:t>The Vendor {Contractor}</w:t>
      </w:r>
      <w:r w:rsidR="00615755" w:rsidRPr="00033637">
        <w:rPr>
          <w:rFonts w:ascii="Arial" w:hAnsi="Arial" w:cs="Arial"/>
          <w:sz w:val="22"/>
          <w:szCs w:val="22"/>
        </w:rPr>
        <w:t xml:space="preserve"> shall provide access to owners, lienholders, and their authorized agents or legal representatives, during, at a minimum, the hours of 8:00 a.m. to 4:00 p.m., at least five (5) days a week, excluding </w:t>
      </w:r>
      <w:r w:rsidR="00030BCF">
        <w:rPr>
          <w:rFonts w:ascii="Arial" w:hAnsi="Arial" w:cs="Arial"/>
          <w:sz w:val="22"/>
          <w:szCs w:val="22"/>
        </w:rPr>
        <w:t xml:space="preserve">State </w:t>
      </w:r>
      <w:r w:rsidR="00615755" w:rsidRPr="00033637">
        <w:rPr>
          <w:rFonts w:ascii="Arial" w:hAnsi="Arial" w:cs="Arial"/>
          <w:sz w:val="22"/>
          <w:szCs w:val="22"/>
        </w:rPr>
        <w:t xml:space="preserve">holidays, for the purpose of identifying and/or inspecting vehicles in which they have a legal interest.  The State and any </w:t>
      </w:r>
      <w:r w:rsidR="007D61D7">
        <w:rPr>
          <w:rFonts w:ascii="Arial" w:hAnsi="Arial" w:cs="Arial"/>
          <w:sz w:val="22"/>
          <w:szCs w:val="22"/>
        </w:rPr>
        <w:t>Using Agency</w:t>
      </w:r>
      <w:r w:rsidR="00615755" w:rsidRPr="00033637">
        <w:rPr>
          <w:rFonts w:ascii="Arial" w:hAnsi="Arial" w:cs="Arial"/>
          <w:sz w:val="22"/>
          <w:szCs w:val="22"/>
        </w:rPr>
        <w:t xml:space="preserve">, or authorized agents thereof, shall have immediate access to any storage facility or aggregation site at any time, upon notice to </w:t>
      </w:r>
      <w:r>
        <w:rPr>
          <w:rFonts w:ascii="Arial" w:hAnsi="Arial" w:cs="Arial"/>
          <w:sz w:val="22"/>
          <w:szCs w:val="22"/>
        </w:rPr>
        <w:t>the Vendor {Contractor}</w:t>
      </w:r>
      <w:r w:rsidR="00615755" w:rsidRPr="00033637">
        <w:rPr>
          <w:rFonts w:ascii="Arial" w:hAnsi="Arial" w:cs="Arial"/>
          <w:sz w:val="22"/>
          <w:szCs w:val="22"/>
        </w:rPr>
        <w:t>.</w:t>
      </w:r>
    </w:p>
    <w:p w14:paraId="22A6358D" w14:textId="77777777" w:rsidR="00615755" w:rsidRPr="00033637" w:rsidRDefault="00615755" w:rsidP="00615755">
      <w:pPr>
        <w:pStyle w:val="Default"/>
        <w:jc w:val="both"/>
        <w:rPr>
          <w:rFonts w:ascii="Arial" w:hAnsi="Arial" w:cs="Arial"/>
          <w:sz w:val="22"/>
          <w:szCs w:val="22"/>
        </w:rPr>
      </w:pPr>
    </w:p>
    <w:p w14:paraId="5D611DDD" w14:textId="4E6A1F3D" w:rsidR="00615755" w:rsidRPr="00033637" w:rsidRDefault="007A407B" w:rsidP="00615755">
      <w:pPr>
        <w:pStyle w:val="Default"/>
        <w:jc w:val="both"/>
        <w:rPr>
          <w:rFonts w:ascii="Arial" w:hAnsi="Arial" w:cs="Arial"/>
          <w:sz w:val="22"/>
          <w:szCs w:val="22"/>
        </w:rPr>
      </w:pPr>
      <w:r>
        <w:rPr>
          <w:rFonts w:ascii="Arial" w:hAnsi="Arial" w:cs="Arial"/>
          <w:sz w:val="22"/>
          <w:szCs w:val="22"/>
        </w:rPr>
        <w:t>The Vendor {Contractor}</w:t>
      </w:r>
      <w:r w:rsidR="00615755" w:rsidRPr="00033637">
        <w:rPr>
          <w:rFonts w:ascii="Arial" w:hAnsi="Arial" w:cs="Arial"/>
          <w:sz w:val="22"/>
          <w:szCs w:val="22"/>
        </w:rPr>
        <w:t xml:space="preserve"> </w:t>
      </w:r>
      <w:r w:rsidR="00DE7846">
        <w:rPr>
          <w:rFonts w:ascii="Arial" w:hAnsi="Arial" w:cs="Arial"/>
          <w:sz w:val="22"/>
          <w:szCs w:val="22"/>
        </w:rPr>
        <w:t>shall</w:t>
      </w:r>
      <w:r w:rsidR="00615755" w:rsidRPr="00033637">
        <w:rPr>
          <w:rFonts w:ascii="Arial" w:hAnsi="Arial" w:cs="Arial"/>
          <w:sz w:val="22"/>
          <w:szCs w:val="22"/>
        </w:rPr>
        <w:t xml:space="preserve"> be responsible for complying with all provisions of New Jersey law pertaining to the disposition of vehicles deemed abandoned on public property (</w:t>
      </w:r>
      <w:r w:rsidR="00615755" w:rsidRPr="006E143D">
        <w:rPr>
          <w:rFonts w:ascii="Arial" w:hAnsi="Arial" w:cs="Arial"/>
          <w:sz w:val="22"/>
          <w:szCs w:val="22"/>
          <w:u w:val="single"/>
        </w:rPr>
        <w:t>N.J.S.A.</w:t>
      </w:r>
      <w:r w:rsidR="00615755" w:rsidRPr="00033637">
        <w:rPr>
          <w:rFonts w:ascii="Arial" w:hAnsi="Arial" w:cs="Arial"/>
          <w:sz w:val="22"/>
          <w:szCs w:val="22"/>
        </w:rPr>
        <w:t xml:space="preserve"> 39:10A-1, et seq.).  No vehicle shall be sold, junked or otherwise disposed of except as provided in this subsection.</w:t>
      </w:r>
    </w:p>
    <w:p w14:paraId="71C3979A" w14:textId="77777777" w:rsidR="00615755" w:rsidRPr="00033637" w:rsidRDefault="00615755" w:rsidP="00615755">
      <w:pPr>
        <w:pStyle w:val="Default"/>
        <w:jc w:val="both"/>
        <w:rPr>
          <w:rFonts w:ascii="Arial" w:hAnsi="Arial" w:cs="Arial"/>
          <w:sz w:val="22"/>
          <w:szCs w:val="22"/>
        </w:rPr>
      </w:pPr>
    </w:p>
    <w:p w14:paraId="779BD37F" w14:textId="583D5860" w:rsidR="00615755" w:rsidRPr="00033637" w:rsidRDefault="00615755" w:rsidP="00615755">
      <w:pPr>
        <w:pStyle w:val="Default"/>
        <w:jc w:val="both"/>
        <w:rPr>
          <w:rFonts w:ascii="Arial" w:hAnsi="Arial" w:cs="Arial"/>
          <w:sz w:val="22"/>
          <w:szCs w:val="22"/>
        </w:rPr>
      </w:pPr>
      <w:r w:rsidRPr="00033637">
        <w:rPr>
          <w:rFonts w:ascii="Arial" w:hAnsi="Arial" w:cs="Arial"/>
          <w:sz w:val="22"/>
          <w:szCs w:val="22"/>
        </w:rPr>
        <w:t xml:space="preserve">In addition to the information required by </w:t>
      </w:r>
      <w:r w:rsidRPr="006E143D">
        <w:rPr>
          <w:rFonts w:ascii="Arial" w:hAnsi="Arial" w:cs="Arial"/>
          <w:sz w:val="22"/>
          <w:szCs w:val="22"/>
          <w:u w:val="single"/>
        </w:rPr>
        <w:t>N.J.S.A</w:t>
      </w:r>
      <w:r w:rsidR="00030BCF" w:rsidRPr="006E143D">
        <w:rPr>
          <w:rFonts w:ascii="Arial" w:hAnsi="Arial" w:cs="Arial"/>
          <w:sz w:val="22"/>
          <w:szCs w:val="22"/>
          <w:u w:val="single"/>
        </w:rPr>
        <w:t>.</w:t>
      </w:r>
      <w:r w:rsidRPr="00033637">
        <w:rPr>
          <w:rFonts w:ascii="Arial" w:hAnsi="Arial" w:cs="Arial"/>
          <w:sz w:val="22"/>
          <w:szCs w:val="22"/>
        </w:rPr>
        <w:t xml:space="preserve"> 39:10A-1 et seq., and </w:t>
      </w:r>
      <w:r w:rsidRPr="006E143D">
        <w:rPr>
          <w:rFonts w:ascii="Arial" w:hAnsi="Arial" w:cs="Arial"/>
          <w:sz w:val="22"/>
          <w:szCs w:val="22"/>
          <w:u w:val="single"/>
        </w:rPr>
        <w:t>N.J.S.A.</w:t>
      </w:r>
      <w:r w:rsidRPr="00033637">
        <w:rPr>
          <w:rFonts w:ascii="Arial" w:hAnsi="Arial" w:cs="Arial"/>
          <w:sz w:val="22"/>
          <w:szCs w:val="22"/>
        </w:rPr>
        <w:t xml:space="preserve"> 56:13-7 et seq., </w:t>
      </w:r>
      <w:r w:rsidR="007A407B">
        <w:rPr>
          <w:rFonts w:ascii="Arial" w:hAnsi="Arial" w:cs="Arial"/>
          <w:sz w:val="22"/>
          <w:szCs w:val="22"/>
        </w:rPr>
        <w:t>the Vendor {Contractor}</w:t>
      </w:r>
      <w:r w:rsidRPr="00033637">
        <w:rPr>
          <w:rFonts w:ascii="Arial" w:hAnsi="Arial" w:cs="Arial"/>
          <w:sz w:val="22"/>
          <w:szCs w:val="22"/>
        </w:rPr>
        <w:t xml:space="preserve"> shall maintain, and provide to the NJMVC, without limitation:</w:t>
      </w:r>
    </w:p>
    <w:p w14:paraId="251F9419" w14:textId="77777777" w:rsidR="005C6243" w:rsidRDefault="005C6243" w:rsidP="005C6243">
      <w:pPr>
        <w:pStyle w:val="Default"/>
        <w:jc w:val="both"/>
        <w:rPr>
          <w:rFonts w:ascii="Arial" w:hAnsi="Arial" w:cs="Arial"/>
          <w:sz w:val="22"/>
          <w:szCs w:val="22"/>
        </w:rPr>
      </w:pPr>
    </w:p>
    <w:p w14:paraId="16B37DE0" w14:textId="44744652" w:rsidR="00615755" w:rsidRPr="00033637" w:rsidRDefault="00030BCF" w:rsidP="005C6243">
      <w:pPr>
        <w:pStyle w:val="Default"/>
        <w:numPr>
          <w:ilvl w:val="0"/>
          <w:numId w:val="156"/>
        </w:numPr>
        <w:jc w:val="both"/>
        <w:rPr>
          <w:rFonts w:ascii="Arial" w:hAnsi="Arial" w:cs="Arial"/>
          <w:sz w:val="22"/>
          <w:szCs w:val="22"/>
        </w:rPr>
      </w:pPr>
      <w:r>
        <w:rPr>
          <w:rFonts w:ascii="Arial" w:hAnsi="Arial" w:cs="Arial"/>
          <w:sz w:val="22"/>
          <w:szCs w:val="22"/>
        </w:rPr>
        <w:t>T</w:t>
      </w:r>
      <w:r w:rsidR="00615755" w:rsidRPr="00033637">
        <w:rPr>
          <w:rFonts w:ascii="Arial" w:hAnsi="Arial" w:cs="Arial"/>
          <w:sz w:val="22"/>
          <w:szCs w:val="22"/>
        </w:rPr>
        <w:t>he date and time the vehicle was towed;</w:t>
      </w:r>
    </w:p>
    <w:p w14:paraId="7EF0B02C" w14:textId="77777777" w:rsidR="00615755" w:rsidRPr="00033637" w:rsidRDefault="00615755" w:rsidP="00615755">
      <w:pPr>
        <w:pStyle w:val="Default"/>
        <w:jc w:val="both"/>
        <w:rPr>
          <w:rFonts w:ascii="Arial" w:hAnsi="Arial" w:cs="Arial"/>
          <w:sz w:val="22"/>
          <w:szCs w:val="22"/>
        </w:rPr>
      </w:pPr>
    </w:p>
    <w:p w14:paraId="72A371DB" w14:textId="3BBAA3C3" w:rsidR="00615755" w:rsidRPr="00033637" w:rsidRDefault="00030BCF" w:rsidP="005C6243">
      <w:pPr>
        <w:pStyle w:val="Default"/>
        <w:numPr>
          <w:ilvl w:val="0"/>
          <w:numId w:val="156"/>
        </w:numPr>
        <w:jc w:val="both"/>
        <w:rPr>
          <w:rFonts w:ascii="Arial" w:hAnsi="Arial" w:cs="Arial"/>
          <w:sz w:val="22"/>
          <w:szCs w:val="22"/>
        </w:rPr>
      </w:pPr>
      <w:r>
        <w:rPr>
          <w:rFonts w:ascii="Arial" w:hAnsi="Arial" w:cs="Arial"/>
          <w:sz w:val="22"/>
          <w:szCs w:val="22"/>
        </w:rPr>
        <w:t>T</w:t>
      </w:r>
      <w:r w:rsidR="00615755" w:rsidRPr="00033637">
        <w:rPr>
          <w:rFonts w:ascii="Arial" w:hAnsi="Arial" w:cs="Arial"/>
          <w:sz w:val="22"/>
          <w:szCs w:val="22"/>
        </w:rPr>
        <w:t>he GPS location and street address/municipality/county from which the vehicle was towed;</w:t>
      </w:r>
    </w:p>
    <w:p w14:paraId="0353D1BA" w14:textId="77777777" w:rsidR="00615755" w:rsidRPr="00033637" w:rsidRDefault="00615755" w:rsidP="00615755">
      <w:pPr>
        <w:pStyle w:val="Default"/>
        <w:jc w:val="both"/>
        <w:rPr>
          <w:rFonts w:ascii="Arial" w:hAnsi="Arial" w:cs="Arial"/>
          <w:sz w:val="22"/>
          <w:szCs w:val="22"/>
        </w:rPr>
      </w:pPr>
    </w:p>
    <w:p w14:paraId="41A18717" w14:textId="02293FDE" w:rsidR="00615755" w:rsidRPr="00033637" w:rsidRDefault="00030BCF" w:rsidP="005C6243">
      <w:pPr>
        <w:pStyle w:val="Default"/>
        <w:numPr>
          <w:ilvl w:val="0"/>
          <w:numId w:val="156"/>
        </w:numPr>
        <w:jc w:val="both"/>
        <w:rPr>
          <w:rFonts w:ascii="Arial" w:hAnsi="Arial" w:cs="Arial"/>
          <w:sz w:val="22"/>
          <w:szCs w:val="22"/>
        </w:rPr>
      </w:pPr>
      <w:r>
        <w:rPr>
          <w:rFonts w:ascii="Arial" w:hAnsi="Arial" w:cs="Arial"/>
          <w:sz w:val="22"/>
          <w:szCs w:val="22"/>
        </w:rPr>
        <w:t>D</w:t>
      </w:r>
      <w:r w:rsidR="00615755" w:rsidRPr="00033637">
        <w:rPr>
          <w:rFonts w:ascii="Arial" w:hAnsi="Arial" w:cs="Arial"/>
          <w:sz w:val="22"/>
          <w:szCs w:val="22"/>
        </w:rPr>
        <w:t>ocumentary proof of the results of the National Crime Information Center check for every vehicle in its possession;</w:t>
      </w:r>
    </w:p>
    <w:p w14:paraId="6CC851E0" w14:textId="77777777" w:rsidR="00615755" w:rsidRPr="00033637" w:rsidRDefault="00615755" w:rsidP="00615755">
      <w:pPr>
        <w:pStyle w:val="Default"/>
        <w:jc w:val="both"/>
        <w:rPr>
          <w:rFonts w:ascii="Arial" w:hAnsi="Arial" w:cs="Arial"/>
          <w:sz w:val="22"/>
          <w:szCs w:val="22"/>
        </w:rPr>
      </w:pPr>
    </w:p>
    <w:p w14:paraId="5BF9EB05" w14:textId="0383DAD4" w:rsidR="00615755" w:rsidRPr="00033637" w:rsidRDefault="00030BCF" w:rsidP="005C6243">
      <w:pPr>
        <w:pStyle w:val="Default"/>
        <w:numPr>
          <w:ilvl w:val="0"/>
          <w:numId w:val="156"/>
        </w:numPr>
        <w:jc w:val="both"/>
        <w:rPr>
          <w:rFonts w:ascii="Arial" w:hAnsi="Arial" w:cs="Arial"/>
          <w:sz w:val="22"/>
          <w:szCs w:val="22"/>
        </w:rPr>
      </w:pPr>
      <w:r>
        <w:rPr>
          <w:rFonts w:ascii="Arial" w:hAnsi="Arial" w:cs="Arial"/>
          <w:sz w:val="22"/>
          <w:szCs w:val="22"/>
        </w:rPr>
        <w:t>C</w:t>
      </w:r>
      <w:r w:rsidR="00615755" w:rsidRPr="00033637">
        <w:rPr>
          <w:rFonts w:ascii="Arial" w:hAnsi="Arial" w:cs="Arial"/>
          <w:sz w:val="22"/>
          <w:szCs w:val="22"/>
        </w:rPr>
        <w:t>omplete documentation of any sale or disposition of each vehicle, including documentation of all efforts to determine the identity and address of the owner and lienholder (if any), as well as copies of all notices sent to the owner and any lienholder; and</w:t>
      </w:r>
    </w:p>
    <w:p w14:paraId="1DBA0758" w14:textId="77777777" w:rsidR="00615755" w:rsidRPr="00033637" w:rsidRDefault="00615755" w:rsidP="00615755">
      <w:pPr>
        <w:pStyle w:val="Default"/>
        <w:jc w:val="both"/>
        <w:rPr>
          <w:rFonts w:ascii="Arial" w:hAnsi="Arial" w:cs="Arial"/>
          <w:sz w:val="22"/>
          <w:szCs w:val="22"/>
        </w:rPr>
      </w:pPr>
    </w:p>
    <w:p w14:paraId="04B87D5C" w14:textId="746EACD0" w:rsidR="00615755" w:rsidRPr="00033637" w:rsidRDefault="00030BCF" w:rsidP="005C6243">
      <w:pPr>
        <w:pStyle w:val="Default"/>
        <w:numPr>
          <w:ilvl w:val="0"/>
          <w:numId w:val="156"/>
        </w:numPr>
        <w:jc w:val="both"/>
        <w:rPr>
          <w:rFonts w:ascii="Arial" w:hAnsi="Arial" w:cs="Arial"/>
          <w:sz w:val="22"/>
          <w:szCs w:val="22"/>
        </w:rPr>
      </w:pPr>
      <w:r>
        <w:rPr>
          <w:rFonts w:ascii="Arial" w:hAnsi="Arial" w:cs="Arial"/>
          <w:sz w:val="22"/>
          <w:szCs w:val="22"/>
        </w:rPr>
        <w:t>I</w:t>
      </w:r>
      <w:r w:rsidR="00615755" w:rsidRPr="00033637">
        <w:rPr>
          <w:rFonts w:ascii="Arial" w:hAnsi="Arial" w:cs="Arial"/>
          <w:sz w:val="22"/>
          <w:szCs w:val="22"/>
        </w:rPr>
        <w:t>f the vehicle was claimed by the owner, lienholder, or authorized agent, the date, time, and name of the person the vehicle was released to, as well as a complete listing of all charges and fees assessed.</w:t>
      </w:r>
    </w:p>
    <w:p w14:paraId="34ADE35A" w14:textId="77777777" w:rsidR="00615755" w:rsidRPr="00033637" w:rsidRDefault="00615755" w:rsidP="00615755">
      <w:pPr>
        <w:pStyle w:val="Default"/>
        <w:jc w:val="both"/>
        <w:rPr>
          <w:rFonts w:ascii="Arial" w:hAnsi="Arial" w:cs="Arial"/>
          <w:sz w:val="22"/>
          <w:szCs w:val="22"/>
        </w:rPr>
      </w:pPr>
    </w:p>
    <w:p w14:paraId="0DF7BEA1" w14:textId="77777777" w:rsidR="00615755" w:rsidRPr="00033637" w:rsidRDefault="00615755" w:rsidP="00615755">
      <w:pPr>
        <w:pStyle w:val="Default"/>
        <w:jc w:val="both"/>
        <w:rPr>
          <w:rFonts w:ascii="Arial" w:hAnsi="Arial" w:cs="Arial"/>
          <w:sz w:val="22"/>
          <w:szCs w:val="22"/>
        </w:rPr>
      </w:pPr>
      <w:r w:rsidRPr="00033637">
        <w:rPr>
          <w:rFonts w:ascii="Arial" w:hAnsi="Arial" w:cs="Arial"/>
          <w:sz w:val="22"/>
          <w:szCs w:val="22"/>
        </w:rPr>
        <w:t>Vehicles that have been abandoned shall be managed in compliance with applicable law and guidance of the NJMVC.</w:t>
      </w:r>
    </w:p>
    <w:p w14:paraId="7458CC2D" w14:textId="77777777" w:rsidR="00615755" w:rsidRPr="00033637" w:rsidRDefault="00615755" w:rsidP="00615755">
      <w:pPr>
        <w:pStyle w:val="Default"/>
        <w:jc w:val="both"/>
        <w:rPr>
          <w:rFonts w:ascii="Arial" w:hAnsi="Arial" w:cs="Arial"/>
          <w:sz w:val="22"/>
          <w:szCs w:val="22"/>
        </w:rPr>
      </w:pPr>
    </w:p>
    <w:p w14:paraId="0D9DC234" w14:textId="77777777" w:rsidR="00615755" w:rsidRPr="00033637" w:rsidRDefault="00615755" w:rsidP="00615755">
      <w:pPr>
        <w:pStyle w:val="Default"/>
        <w:rPr>
          <w:rFonts w:ascii="Arial" w:hAnsi="Arial" w:cs="Arial"/>
          <w:sz w:val="22"/>
          <w:szCs w:val="22"/>
        </w:rPr>
      </w:pPr>
      <w:r w:rsidRPr="00033637">
        <w:rPr>
          <w:rFonts w:ascii="Arial" w:hAnsi="Arial" w:cs="Arial"/>
          <w:sz w:val="22"/>
          <w:szCs w:val="22"/>
        </w:rPr>
        <w:t>All fluids (motor oil, fuels, antifreeze) from vehicles shall be removed and properly disposed of within 72 hours of storage at the aggregate yard.</w:t>
      </w:r>
    </w:p>
    <w:p w14:paraId="782FEF12" w14:textId="77777777" w:rsidR="00615755" w:rsidRPr="00033637" w:rsidRDefault="00615755" w:rsidP="00615755">
      <w:pPr>
        <w:rPr>
          <w:szCs w:val="22"/>
        </w:rPr>
      </w:pPr>
    </w:p>
    <w:p w14:paraId="61F38FDB" w14:textId="22D9947A" w:rsidR="00615755" w:rsidRPr="00033637" w:rsidRDefault="00615755" w:rsidP="00FF6713">
      <w:pPr>
        <w:pStyle w:val="Heading3"/>
      </w:pPr>
      <w:bookmarkStart w:id="543" w:name="_Toc443465823"/>
      <w:bookmarkStart w:id="544" w:name="_Toc5968573"/>
      <w:r w:rsidRPr="00033637">
        <w:t>VESSEL REMOVAL</w:t>
      </w:r>
      <w:bookmarkEnd w:id="543"/>
      <w:bookmarkEnd w:id="544"/>
    </w:p>
    <w:p w14:paraId="57E2AA63" w14:textId="77777777" w:rsidR="00615755" w:rsidRPr="00033637" w:rsidRDefault="00615755" w:rsidP="00615755">
      <w:pPr>
        <w:rPr>
          <w:szCs w:val="22"/>
        </w:rPr>
      </w:pPr>
    </w:p>
    <w:p w14:paraId="2DAF6C09" w14:textId="54E8A86E" w:rsidR="00615755" w:rsidRPr="00033637" w:rsidRDefault="00615755" w:rsidP="00615755">
      <w:pPr>
        <w:pStyle w:val="Default"/>
        <w:jc w:val="both"/>
        <w:rPr>
          <w:rFonts w:ascii="Arial" w:hAnsi="Arial" w:cs="Arial"/>
          <w:sz w:val="22"/>
          <w:szCs w:val="22"/>
        </w:rPr>
      </w:pPr>
      <w:r w:rsidRPr="00033637">
        <w:rPr>
          <w:rFonts w:ascii="Arial" w:hAnsi="Arial" w:cs="Arial"/>
          <w:sz w:val="22"/>
          <w:szCs w:val="22"/>
        </w:rPr>
        <w:t xml:space="preserve">The Vendor {Contractor} shall  recover and tow vessels in compliance with the Abandoned or Sunken Vessels Disposition Law, </w:t>
      </w:r>
      <w:r w:rsidRPr="00033637">
        <w:rPr>
          <w:rFonts w:ascii="Arial" w:hAnsi="Arial" w:cs="Arial"/>
          <w:sz w:val="22"/>
          <w:szCs w:val="22"/>
          <w:u w:val="single"/>
        </w:rPr>
        <w:t>N.J.S.A.</w:t>
      </w:r>
      <w:r w:rsidRPr="00033637">
        <w:rPr>
          <w:rFonts w:ascii="Arial" w:hAnsi="Arial" w:cs="Arial"/>
          <w:sz w:val="22"/>
          <w:szCs w:val="22"/>
        </w:rPr>
        <w:t xml:space="preserve"> 12:7C-7 et seq., and applicable regulations, and if applicable, any other guidance document that may be provided by the SCM to the Vendor {Contractor} regarding management of recovered marine vessels or marine motor vehicles.  </w:t>
      </w:r>
    </w:p>
    <w:p w14:paraId="3DD06777" w14:textId="77777777" w:rsidR="00615755" w:rsidRPr="00033637" w:rsidRDefault="00615755" w:rsidP="00615755">
      <w:pPr>
        <w:pStyle w:val="Default"/>
        <w:keepNext/>
        <w:jc w:val="both"/>
        <w:rPr>
          <w:rFonts w:ascii="Arial" w:hAnsi="Arial" w:cs="Arial"/>
          <w:sz w:val="22"/>
          <w:szCs w:val="22"/>
        </w:rPr>
      </w:pPr>
    </w:p>
    <w:p w14:paraId="7F1E2408" w14:textId="77777777" w:rsidR="00615755" w:rsidRPr="00033637" w:rsidRDefault="00615755" w:rsidP="00615755">
      <w:pPr>
        <w:pStyle w:val="Default"/>
        <w:jc w:val="both"/>
        <w:rPr>
          <w:rFonts w:ascii="Arial" w:hAnsi="Arial" w:cs="Arial"/>
          <w:sz w:val="22"/>
          <w:szCs w:val="22"/>
        </w:rPr>
      </w:pPr>
      <w:r w:rsidRPr="00033637">
        <w:rPr>
          <w:rFonts w:ascii="Arial" w:hAnsi="Arial" w:cs="Arial"/>
          <w:sz w:val="22"/>
          <w:szCs w:val="22"/>
        </w:rPr>
        <w:t>The vessel removal process is as follows:</w:t>
      </w:r>
    </w:p>
    <w:p w14:paraId="42594503" w14:textId="77777777" w:rsidR="00615755" w:rsidRPr="00033637" w:rsidRDefault="00615755" w:rsidP="00615755">
      <w:pPr>
        <w:pStyle w:val="Default"/>
        <w:jc w:val="both"/>
        <w:rPr>
          <w:rFonts w:ascii="Arial" w:hAnsi="Arial" w:cs="Arial"/>
          <w:sz w:val="22"/>
          <w:szCs w:val="22"/>
        </w:rPr>
      </w:pPr>
    </w:p>
    <w:p w14:paraId="75B95289" w14:textId="6D1E3FC4" w:rsidR="00615755" w:rsidRPr="00033637" w:rsidRDefault="00615755" w:rsidP="005C6243">
      <w:pPr>
        <w:pStyle w:val="Default"/>
        <w:numPr>
          <w:ilvl w:val="0"/>
          <w:numId w:val="157"/>
        </w:numPr>
        <w:jc w:val="both"/>
        <w:rPr>
          <w:rFonts w:ascii="Arial" w:hAnsi="Arial" w:cs="Arial"/>
          <w:sz w:val="22"/>
          <w:szCs w:val="22"/>
        </w:rPr>
      </w:pPr>
      <w:r w:rsidRPr="00033637">
        <w:rPr>
          <w:rFonts w:ascii="Arial" w:hAnsi="Arial" w:cs="Arial"/>
          <w:sz w:val="22"/>
          <w:szCs w:val="22"/>
        </w:rPr>
        <w:t>The Vendor {Contractor} shall identify the vessel using GPS coordinates. The Vendor {Contractor} shall inspect the vessel and make a record (written and photographic) of the vessel location, description, registration number, and the type and extent of damage;</w:t>
      </w:r>
    </w:p>
    <w:p w14:paraId="61A058CA" w14:textId="77777777" w:rsidR="00615755" w:rsidRPr="00033637" w:rsidRDefault="00615755" w:rsidP="00615755">
      <w:pPr>
        <w:pStyle w:val="Default"/>
        <w:ind w:left="720"/>
        <w:jc w:val="both"/>
        <w:rPr>
          <w:rFonts w:ascii="Arial" w:hAnsi="Arial" w:cs="Arial"/>
          <w:sz w:val="22"/>
          <w:szCs w:val="22"/>
        </w:rPr>
      </w:pPr>
    </w:p>
    <w:p w14:paraId="5F7B2382" w14:textId="245F5EC8" w:rsidR="00615755" w:rsidRPr="00033637" w:rsidRDefault="00615755" w:rsidP="005C6243">
      <w:pPr>
        <w:pStyle w:val="Default"/>
        <w:numPr>
          <w:ilvl w:val="0"/>
          <w:numId w:val="157"/>
        </w:numPr>
        <w:jc w:val="both"/>
        <w:rPr>
          <w:rFonts w:ascii="Arial" w:hAnsi="Arial" w:cs="Arial"/>
          <w:sz w:val="22"/>
          <w:szCs w:val="22"/>
        </w:rPr>
      </w:pPr>
      <w:r w:rsidRPr="00033637">
        <w:rPr>
          <w:rFonts w:ascii="Arial" w:hAnsi="Arial" w:cs="Arial"/>
          <w:sz w:val="22"/>
          <w:szCs w:val="22"/>
        </w:rPr>
        <w:t xml:space="preserve">The Vendor {Contractor} shall remove the vessel from the waterway/wetlands to the TOLS; </w:t>
      </w:r>
    </w:p>
    <w:p w14:paraId="120E222C" w14:textId="77777777" w:rsidR="00615755" w:rsidRPr="00033637" w:rsidRDefault="00615755" w:rsidP="00615755">
      <w:pPr>
        <w:pStyle w:val="ListParagraph"/>
        <w:rPr>
          <w:rFonts w:cs="Arial"/>
          <w:szCs w:val="22"/>
        </w:rPr>
      </w:pPr>
    </w:p>
    <w:p w14:paraId="4341B3B2" w14:textId="6C7C253A" w:rsidR="00615755" w:rsidRPr="00033637" w:rsidRDefault="00615755" w:rsidP="005C6243">
      <w:pPr>
        <w:pStyle w:val="Default"/>
        <w:numPr>
          <w:ilvl w:val="0"/>
          <w:numId w:val="157"/>
        </w:numPr>
        <w:jc w:val="both"/>
        <w:rPr>
          <w:rFonts w:ascii="Arial" w:hAnsi="Arial" w:cs="Arial"/>
          <w:sz w:val="22"/>
          <w:szCs w:val="22"/>
        </w:rPr>
      </w:pPr>
      <w:r w:rsidRPr="00033637">
        <w:rPr>
          <w:rFonts w:ascii="Arial" w:hAnsi="Arial" w:cs="Arial"/>
          <w:sz w:val="22"/>
          <w:szCs w:val="22"/>
        </w:rPr>
        <w:t>Prior to towing, the Vendor {Contractor} shall mitigate and contain any fluid leaks.</w:t>
      </w:r>
      <w:r w:rsidR="00030BCF">
        <w:rPr>
          <w:rFonts w:ascii="Arial" w:hAnsi="Arial" w:cs="Arial"/>
          <w:sz w:val="22"/>
          <w:szCs w:val="22"/>
        </w:rPr>
        <w:t xml:space="preserve">  </w:t>
      </w:r>
      <w:r w:rsidRPr="00033637">
        <w:rPr>
          <w:rFonts w:ascii="Arial" w:hAnsi="Arial" w:cs="Arial"/>
          <w:sz w:val="22"/>
          <w:szCs w:val="22"/>
        </w:rPr>
        <w:t>The Vendor {Contractor} shall tilt outboard motors</w:t>
      </w:r>
      <w:r w:rsidR="00030BCF">
        <w:rPr>
          <w:rFonts w:ascii="Arial" w:hAnsi="Arial" w:cs="Arial"/>
          <w:sz w:val="22"/>
          <w:szCs w:val="22"/>
        </w:rPr>
        <w:t xml:space="preserve"> </w:t>
      </w:r>
      <w:r w:rsidRPr="00033637">
        <w:rPr>
          <w:rFonts w:ascii="Arial" w:hAnsi="Arial" w:cs="Arial"/>
          <w:sz w:val="22"/>
          <w:szCs w:val="22"/>
        </w:rPr>
        <w:t xml:space="preserve">to the utmost position. The Vendor </w:t>
      </w:r>
      <w:r w:rsidRPr="00033637">
        <w:rPr>
          <w:rFonts w:ascii="Arial" w:hAnsi="Arial" w:cs="Arial"/>
          <w:sz w:val="22"/>
          <w:szCs w:val="22"/>
        </w:rPr>
        <w:lastRenderedPageBreak/>
        <w:t>{Contractor} shall disconnect batteries and mitigate and contain any leaks.</w:t>
      </w:r>
      <w:r w:rsidR="00030BCF">
        <w:rPr>
          <w:rFonts w:ascii="Arial" w:hAnsi="Arial" w:cs="Arial"/>
          <w:sz w:val="22"/>
          <w:szCs w:val="22"/>
        </w:rPr>
        <w:t xml:space="preserve">  </w:t>
      </w:r>
      <w:r w:rsidRPr="00033637">
        <w:rPr>
          <w:rFonts w:ascii="Arial" w:hAnsi="Arial" w:cs="Arial"/>
          <w:sz w:val="22"/>
          <w:szCs w:val="22"/>
        </w:rPr>
        <w:t xml:space="preserve">The Vendor {Contractor} shall safely and securely transport vessels to the VVAA and process them.  </w:t>
      </w:r>
    </w:p>
    <w:p w14:paraId="4A9798F7" w14:textId="77777777" w:rsidR="00615755" w:rsidRPr="00033637" w:rsidRDefault="00615755" w:rsidP="00615755">
      <w:pPr>
        <w:pStyle w:val="Default"/>
        <w:keepNext/>
        <w:ind w:left="720"/>
        <w:jc w:val="both"/>
        <w:rPr>
          <w:rFonts w:ascii="Arial" w:hAnsi="Arial" w:cs="Arial"/>
          <w:sz w:val="22"/>
          <w:szCs w:val="22"/>
        </w:rPr>
      </w:pPr>
    </w:p>
    <w:p w14:paraId="34D42BC0" w14:textId="71AD007A" w:rsidR="00615755" w:rsidRPr="00033637" w:rsidRDefault="00615755" w:rsidP="005C6243">
      <w:pPr>
        <w:pStyle w:val="Default"/>
        <w:keepNext/>
        <w:numPr>
          <w:ilvl w:val="0"/>
          <w:numId w:val="157"/>
        </w:numPr>
        <w:jc w:val="both"/>
        <w:rPr>
          <w:rFonts w:ascii="Arial" w:hAnsi="Arial" w:cs="Arial"/>
          <w:sz w:val="22"/>
          <w:szCs w:val="22"/>
        </w:rPr>
      </w:pPr>
      <w:r w:rsidRPr="00033637">
        <w:rPr>
          <w:rFonts w:ascii="Arial" w:hAnsi="Arial" w:cs="Arial"/>
          <w:sz w:val="22"/>
          <w:szCs w:val="22"/>
        </w:rPr>
        <w:t>The Vendor {Contractor} shall not tow</w:t>
      </w:r>
      <w:r w:rsidR="00030BCF">
        <w:rPr>
          <w:rFonts w:ascii="Arial" w:hAnsi="Arial" w:cs="Arial"/>
          <w:sz w:val="22"/>
          <w:szCs w:val="22"/>
        </w:rPr>
        <w:t xml:space="preserve"> </w:t>
      </w:r>
      <w:r w:rsidRPr="00033637">
        <w:rPr>
          <w:rFonts w:ascii="Arial" w:hAnsi="Arial" w:cs="Arial"/>
          <w:sz w:val="22"/>
          <w:szCs w:val="22"/>
        </w:rPr>
        <w:t xml:space="preserve">and/or transport a vessel until it has been deemed abandoned by the SCM pursuant to the Abandoned or Sunken Vessels Disposition Law. </w:t>
      </w:r>
    </w:p>
    <w:p w14:paraId="4A9F2D6E" w14:textId="77777777" w:rsidR="00615755" w:rsidRPr="00033637" w:rsidRDefault="00615755" w:rsidP="00615755">
      <w:pPr>
        <w:pStyle w:val="Default"/>
        <w:keepNext/>
        <w:ind w:left="720"/>
        <w:jc w:val="both"/>
        <w:rPr>
          <w:rFonts w:ascii="Arial" w:hAnsi="Arial" w:cs="Arial"/>
          <w:sz w:val="22"/>
          <w:szCs w:val="22"/>
        </w:rPr>
      </w:pPr>
    </w:p>
    <w:p w14:paraId="579EB624" w14:textId="1021DC6C" w:rsidR="00615755" w:rsidRPr="00033637" w:rsidRDefault="00615755" w:rsidP="00FF6713">
      <w:pPr>
        <w:pStyle w:val="Heading4"/>
      </w:pPr>
      <w:r w:rsidRPr="00033637">
        <w:t>VESSEL STORAGE AND REPORTING</w:t>
      </w:r>
    </w:p>
    <w:p w14:paraId="7EBE7378" w14:textId="77777777" w:rsidR="00615755" w:rsidRPr="00033637" w:rsidRDefault="00615755" w:rsidP="00615755">
      <w:pPr>
        <w:pStyle w:val="Default"/>
        <w:keepNext/>
        <w:ind w:left="720"/>
        <w:jc w:val="both"/>
        <w:rPr>
          <w:rFonts w:ascii="Arial" w:hAnsi="Arial" w:cs="Arial"/>
          <w:sz w:val="22"/>
          <w:szCs w:val="22"/>
        </w:rPr>
      </w:pPr>
    </w:p>
    <w:p w14:paraId="6B60AE1D" w14:textId="09992B65" w:rsidR="00615755" w:rsidRPr="00033637" w:rsidRDefault="007A407B" w:rsidP="00615755">
      <w:pPr>
        <w:autoSpaceDE w:val="0"/>
        <w:autoSpaceDN w:val="0"/>
        <w:adjustRightInd w:val="0"/>
        <w:rPr>
          <w:rFonts w:cs="Arial"/>
          <w:color w:val="000000"/>
          <w:szCs w:val="22"/>
        </w:rPr>
      </w:pPr>
      <w:r>
        <w:rPr>
          <w:rFonts w:cs="Arial"/>
          <w:color w:val="000000"/>
          <w:szCs w:val="22"/>
        </w:rPr>
        <w:t>The Vendor {Contractor}</w:t>
      </w:r>
      <w:r w:rsidR="00615755" w:rsidRPr="00033637">
        <w:rPr>
          <w:rFonts w:cs="Arial"/>
          <w:color w:val="000000"/>
          <w:szCs w:val="22"/>
        </w:rPr>
        <w:t xml:space="preserve"> shall provide access to owners, lienholders, and their authorized agents or legal representatives, during, at a minimum, the hours of 8:00 a.m. to 4:00 p.m., at least five (5) days a week, excluding </w:t>
      </w:r>
      <w:r w:rsidR="00260BF6">
        <w:rPr>
          <w:rFonts w:cs="Arial"/>
          <w:color w:val="000000"/>
          <w:szCs w:val="22"/>
        </w:rPr>
        <w:t xml:space="preserve">State </w:t>
      </w:r>
      <w:r w:rsidR="00615755" w:rsidRPr="00033637">
        <w:rPr>
          <w:rFonts w:cs="Arial"/>
          <w:color w:val="000000"/>
          <w:szCs w:val="22"/>
        </w:rPr>
        <w:t xml:space="preserve">holidays, for the purpose of identifying and/or inspecting vessels in which they have a legal interest.  The State and any </w:t>
      </w:r>
      <w:r w:rsidR="007D61D7">
        <w:rPr>
          <w:rFonts w:cs="Arial"/>
          <w:color w:val="000000"/>
          <w:szCs w:val="22"/>
        </w:rPr>
        <w:t>Using Agency</w:t>
      </w:r>
      <w:r w:rsidR="00615755" w:rsidRPr="00033637">
        <w:rPr>
          <w:rFonts w:cs="Arial"/>
          <w:color w:val="000000"/>
          <w:szCs w:val="22"/>
        </w:rPr>
        <w:t xml:space="preserve">, and any authorized agents thereof, shall have immediate access to any storage facility or aggregation site at any time, upon notice to </w:t>
      </w:r>
      <w:r>
        <w:rPr>
          <w:rFonts w:cs="Arial"/>
          <w:color w:val="000000"/>
          <w:szCs w:val="22"/>
        </w:rPr>
        <w:t>the Vendor {Contractor}</w:t>
      </w:r>
      <w:r w:rsidR="00615755" w:rsidRPr="00033637">
        <w:rPr>
          <w:rFonts w:cs="Arial"/>
          <w:color w:val="000000"/>
          <w:szCs w:val="22"/>
        </w:rPr>
        <w:t>.</w:t>
      </w:r>
    </w:p>
    <w:p w14:paraId="7704818C" w14:textId="77777777" w:rsidR="00615755" w:rsidRPr="00033637" w:rsidRDefault="00615755" w:rsidP="00615755">
      <w:pPr>
        <w:autoSpaceDE w:val="0"/>
        <w:autoSpaceDN w:val="0"/>
        <w:adjustRightInd w:val="0"/>
        <w:rPr>
          <w:rFonts w:cs="Arial"/>
          <w:color w:val="000000"/>
          <w:szCs w:val="22"/>
        </w:rPr>
      </w:pPr>
    </w:p>
    <w:p w14:paraId="02EAD12C" w14:textId="54227252" w:rsidR="00615755" w:rsidRPr="00033637" w:rsidRDefault="00615755" w:rsidP="00615755">
      <w:pPr>
        <w:autoSpaceDE w:val="0"/>
        <w:autoSpaceDN w:val="0"/>
        <w:adjustRightInd w:val="0"/>
        <w:rPr>
          <w:rFonts w:cs="Arial"/>
          <w:color w:val="000000"/>
          <w:szCs w:val="22"/>
        </w:rPr>
      </w:pPr>
      <w:r w:rsidRPr="00033637">
        <w:rPr>
          <w:rFonts w:cs="Arial"/>
          <w:color w:val="000000"/>
          <w:szCs w:val="22"/>
        </w:rPr>
        <w:t xml:space="preserve">The </w:t>
      </w:r>
      <w:r w:rsidR="007D61D7">
        <w:rPr>
          <w:rFonts w:cs="Arial"/>
          <w:color w:val="000000"/>
          <w:szCs w:val="22"/>
        </w:rPr>
        <w:t>Using Agency</w:t>
      </w:r>
      <w:r w:rsidRPr="00033637">
        <w:rPr>
          <w:rFonts w:cs="Arial"/>
          <w:color w:val="000000"/>
          <w:szCs w:val="22"/>
        </w:rPr>
        <w:t xml:space="preserve"> and </w:t>
      </w:r>
      <w:r w:rsidR="007D61D7">
        <w:rPr>
          <w:rFonts w:cs="Arial"/>
          <w:color w:val="000000"/>
          <w:szCs w:val="22"/>
        </w:rPr>
        <w:t>Vendor {</w:t>
      </w:r>
      <w:r w:rsidRPr="00033637">
        <w:rPr>
          <w:rFonts w:cs="Arial"/>
          <w:color w:val="000000"/>
          <w:szCs w:val="22"/>
        </w:rPr>
        <w:t>Contractor</w:t>
      </w:r>
      <w:r w:rsidR="007D61D7">
        <w:rPr>
          <w:rFonts w:cs="Arial"/>
          <w:color w:val="000000"/>
          <w:szCs w:val="22"/>
        </w:rPr>
        <w:t>}</w:t>
      </w:r>
      <w:r w:rsidRPr="00033637">
        <w:rPr>
          <w:rFonts w:cs="Arial"/>
          <w:color w:val="000000"/>
          <w:szCs w:val="22"/>
        </w:rPr>
        <w:t xml:space="preserve"> will be responsible for complying with all provisions of New Jersey law pertaining to the disposition of vessels deemed abandoned under the Abandoned or Sunken Vessels Disposition Law (</w:t>
      </w:r>
      <w:r w:rsidRPr="006E143D">
        <w:rPr>
          <w:rFonts w:cs="Arial"/>
          <w:color w:val="000000"/>
          <w:szCs w:val="22"/>
          <w:u w:val="single"/>
        </w:rPr>
        <w:t>N.J.S.A.</w:t>
      </w:r>
      <w:r w:rsidRPr="00033637">
        <w:rPr>
          <w:rFonts w:cs="Arial"/>
          <w:color w:val="000000"/>
          <w:szCs w:val="22"/>
        </w:rPr>
        <w:t xml:space="preserve"> 12:7C-7, et seq.).  No vessel shall be disposed of except as provided in this subsection.</w:t>
      </w:r>
    </w:p>
    <w:p w14:paraId="05673B76" w14:textId="77777777" w:rsidR="00615755" w:rsidRPr="00033637" w:rsidRDefault="00615755" w:rsidP="00615755">
      <w:pPr>
        <w:autoSpaceDE w:val="0"/>
        <w:autoSpaceDN w:val="0"/>
        <w:adjustRightInd w:val="0"/>
        <w:rPr>
          <w:rFonts w:cs="Arial"/>
          <w:color w:val="000000"/>
          <w:szCs w:val="22"/>
        </w:rPr>
      </w:pPr>
    </w:p>
    <w:p w14:paraId="6460D35E" w14:textId="48888935" w:rsidR="00615755" w:rsidRPr="00033637" w:rsidRDefault="00615755" w:rsidP="00615755">
      <w:pPr>
        <w:autoSpaceDE w:val="0"/>
        <w:autoSpaceDN w:val="0"/>
        <w:adjustRightInd w:val="0"/>
        <w:rPr>
          <w:rFonts w:cs="Arial"/>
          <w:color w:val="000000"/>
          <w:szCs w:val="22"/>
        </w:rPr>
      </w:pPr>
      <w:r w:rsidRPr="00033637">
        <w:rPr>
          <w:rFonts w:cs="Arial"/>
          <w:color w:val="000000"/>
          <w:szCs w:val="22"/>
        </w:rPr>
        <w:t xml:space="preserve">In addition to the information required by </w:t>
      </w:r>
      <w:r w:rsidRPr="006E143D">
        <w:rPr>
          <w:rFonts w:cs="Arial"/>
          <w:color w:val="000000"/>
          <w:szCs w:val="22"/>
          <w:u w:val="single"/>
        </w:rPr>
        <w:t>N.J.S.A.</w:t>
      </w:r>
      <w:r w:rsidRPr="00033637">
        <w:rPr>
          <w:rFonts w:cs="Arial"/>
          <w:color w:val="000000"/>
          <w:szCs w:val="22"/>
        </w:rPr>
        <w:t xml:space="preserve"> 12:7C-7, et seq., </w:t>
      </w:r>
      <w:r w:rsidR="007A407B">
        <w:rPr>
          <w:rFonts w:cs="Arial"/>
          <w:color w:val="000000"/>
          <w:szCs w:val="22"/>
        </w:rPr>
        <w:t>the Vendor {Contractor}</w:t>
      </w:r>
      <w:r w:rsidRPr="00033637">
        <w:rPr>
          <w:rFonts w:cs="Arial"/>
          <w:color w:val="000000"/>
          <w:szCs w:val="22"/>
        </w:rPr>
        <w:t xml:space="preserve"> shall maintain, and provide to the NJMVC:</w:t>
      </w:r>
    </w:p>
    <w:p w14:paraId="7199A224" w14:textId="77777777" w:rsidR="00615755" w:rsidRPr="00033637" w:rsidRDefault="00615755" w:rsidP="00615755">
      <w:pPr>
        <w:autoSpaceDE w:val="0"/>
        <w:autoSpaceDN w:val="0"/>
        <w:adjustRightInd w:val="0"/>
        <w:rPr>
          <w:rFonts w:cs="Arial"/>
          <w:color w:val="000000"/>
          <w:szCs w:val="22"/>
        </w:rPr>
      </w:pPr>
    </w:p>
    <w:p w14:paraId="2DEE2A4D" w14:textId="77777777" w:rsidR="00615755" w:rsidRPr="005C6243" w:rsidRDefault="00615755" w:rsidP="005C6243">
      <w:pPr>
        <w:pStyle w:val="ListParagraph"/>
        <w:numPr>
          <w:ilvl w:val="0"/>
          <w:numId w:val="158"/>
        </w:numPr>
        <w:autoSpaceDE w:val="0"/>
        <w:autoSpaceDN w:val="0"/>
        <w:adjustRightInd w:val="0"/>
        <w:rPr>
          <w:rFonts w:cs="Arial"/>
          <w:color w:val="000000"/>
          <w:szCs w:val="22"/>
        </w:rPr>
      </w:pPr>
      <w:r w:rsidRPr="005C6243">
        <w:rPr>
          <w:rFonts w:cs="Arial"/>
          <w:color w:val="000000"/>
          <w:szCs w:val="22"/>
        </w:rPr>
        <w:t>Complete documentation of any sale or disposition of each vessel, including documentation of all efforts to determine the identity and address of the owner and lienholder (if any), as well as copies of all notices sent to the owner and any lienholder; and</w:t>
      </w:r>
    </w:p>
    <w:p w14:paraId="24D9A31E" w14:textId="77777777" w:rsidR="00615755" w:rsidRPr="00033637" w:rsidRDefault="00615755" w:rsidP="00615755">
      <w:pPr>
        <w:autoSpaceDE w:val="0"/>
        <w:autoSpaceDN w:val="0"/>
        <w:adjustRightInd w:val="0"/>
        <w:rPr>
          <w:rFonts w:cs="Arial"/>
          <w:color w:val="000000"/>
          <w:szCs w:val="22"/>
        </w:rPr>
      </w:pPr>
    </w:p>
    <w:p w14:paraId="4C5372E4" w14:textId="77777777" w:rsidR="00615755" w:rsidRPr="005C6243" w:rsidRDefault="00615755" w:rsidP="005C6243">
      <w:pPr>
        <w:pStyle w:val="ListParagraph"/>
        <w:numPr>
          <w:ilvl w:val="0"/>
          <w:numId w:val="158"/>
        </w:numPr>
        <w:autoSpaceDE w:val="0"/>
        <w:autoSpaceDN w:val="0"/>
        <w:adjustRightInd w:val="0"/>
        <w:rPr>
          <w:rFonts w:cs="Arial"/>
          <w:color w:val="000000"/>
          <w:szCs w:val="22"/>
        </w:rPr>
      </w:pPr>
      <w:r w:rsidRPr="005C6243">
        <w:rPr>
          <w:rFonts w:cs="Arial"/>
          <w:color w:val="000000"/>
          <w:szCs w:val="22"/>
        </w:rPr>
        <w:t>If the vessel was claimed by the owner, lienholder, or authorized agent, the date, time, and name of the person the vessel was released to, as well as a complete listing of all charges and fees assessed.</w:t>
      </w:r>
    </w:p>
    <w:p w14:paraId="386B6920" w14:textId="77777777" w:rsidR="00615755" w:rsidRPr="00033637" w:rsidRDefault="00615755" w:rsidP="00615755">
      <w:pPr>
        <w:autoSpaceDE w:val="0"/>
        <w:autoSpaceDN w:val="0"/>
        <w:adjustRightInd w:val="0"/>
        <w:rPr>
          <w:rFonts w:cs="Arial"/>
          <w:color w:val="000000"/>
          <w:szCs w:val="22"/>
        </w:rPr>
      </w:pPr>
    </w:p>
    <w:p w14:paraId="5EC6CB91" w14:textId="7F8035BB" w:rsidR="00FF6713" w:rsidRDefault="00260BF6" w:rsidP="00FF6713">
      <w:pPr>
        <w:autoSpaceDE w:val="0"/>
        <w:autoSpaceDN w:val="0"/>
        <w:adjustRightInd w:val="0"/>
        <w:rPr>
          <w:rFonts w:cs="Arial"/>
          <w:color w:val="000000"/>
          <w:szCs w:val="22"/>
        </w:rPr>
      </w:pPr>
      <w:r>
        <w:rPr>
          <w:rFonts w:cs="Arial"/>
          <w:color w:val="000000"/>
          <w:szCs w:val="22"/>
        </w:rPr>
        <w:t>The Vendor {</w:t>
      </w:r>
      <w:r w:rsidR="00615755" w:rsidRPr="00033637">
        <w:rPr>
          <w:rFonts w:cs="Arial"/>
          <w:color w:val="000000"/>
          <w:szCs w:val="22"/>
        </w:rPr>
        <w:t>Contractor</w:t>
      </w:r>
      <w:r>
        <w:rPr>
          <w:rFonts w:cs="Arial"/>
          <w:color w:val="000000"/>
          <w:szCs w:val="22"/>
        </w:rPr>
        <w:t>}</w:t>
      </w:r>
      <w:r w:rsidR="00615755" w:rsidRPr="00033637">
        <w:rPr>
          <w:rFonts w:cs="Arial"/>
          <w:color w:val="000000"/>
          <w:szCs w:val="22"/>
        </w:rPr>
        <w:t xml:space="preserve"> shall have recovery equipment and tow vehicles prepared to mobilize upon the first notification to recover vessels from waterways as directed by the </w:t>
      </w:r>
      <w:r>
        <w:rPr>
          <w:rFonts w:cs="Arial"/>
          <w:color w:val="000000"/>
          <w:szCs w:val="22"/>
        </w:rPr>
        <w:t>State</w:t>
      </w:r>
      <w:r w:rsidRPr="00033637">
        <w:rPr>
          <w:rFonts w:cs="Arial"/>
          <w:color w:val="000000"/>
          <w:szCs w:val="22"/>
        </w:rPr>
        <w:t xml:space="preserve"> </w:t>
      </w:r>
      <w:r w:rsidR="00615755" w:rsidRPr="00033637">
        <w:rPr>
          <w:rFonts w:cs="Arial"/>
          <w:color w:val="000000"/>
          <w:szCs w:val="22"/>
        </w:rPr>
        <w:t xml:space="preserve">or </w:t>
      </w:r>
      <w:r w:rsidR="007D61D7">
        <w:rPr>
          <w:rFonts w:cs="Arial"/>
          <w:color w:val="000000"/>
          <w:szCs w:val="22"/>
        </w:rPr>
        <w:t>Using Agency</w:t>
      </w:r>
      <w:r w:rsidR="00615755" w:rsidRPr="00033637">
        <w:rPr>
          <w:rFonts w:cs="Arial"/>
          <w:color w:val="000000"/>
          <w:szCs w:val="22"/>
        </w:rPr>
        <w:t>.</w:t>
      </w:r>
      <w:bookmarkStart w:id="545" w:name="_Hlk503273085"/>
      <w:bookmarkStart w:id="546" w:name="_Toc443465824"/>
      <w:bookmarkStart w:id="547" w:name="_Toc463510496"/>
      <w:bookmarkStart w:id="548" w:name="_Toc464045616"/>
      <w:bookmarkStart w:id="549" w:name="_Toc468788609"/>
    </w:p>
    <w:p w14:paraId="78DD25A3" w14:textId="77777777" w:rsidR="00FF6713" w:rsidRPr="00FF6713" w:rsidRDefault="00FF6713" w:rsidP="00FF6713">
      <w:pPr>
        <w:autoSpaceDE w:val="0"/>
        <w:autoSpaceDN w:val="0"/>
        <w:adjustRightInd w:val="0"/>
        <w:rPr>
          <w:rFonts w:cs="Arial"/>
          <w:color w:val="000000"/>
          <w:szCs w:val="22"/>
        </w:rPr>
      </w:pPr>
    </w:p>
    <w:p w14:paraId="4BAA4822" w14:textId="77777777" w:rsidR="00FF6713" w:rsidRPr="00FF6713" w:rsidRDefault="00FF6713" w:rsidP="00FF6713">
      <w:pPr>
        <w:pStyle w:val="Heading2"/>
      </w:pPr>
      <w:bookmarkStart w:id="550" w:name="_Toc5968574"/>
      <w:r>
        <w:t>STAGING OF HOUSEHOLD CONTENTS</w:t>
      </w:r>
      <w:bookmarkEnd w:id="550"/>
    </w:p>
    <w:p w14:paraId="40271CC3" w14:textId="77777777" w:rsidR="00FF6713" w:rsidRPr="00FF6713" w:rsidRDefault="00FF6713" w:rsidP="00FF6713">
      <w:pPr>
        <w:rPr>
          <w:highlight w:val="yellow"/>
        </w:rPr>
      </w:pPr>
    </w:p>
    <w:p w14:paraId="03A00F4D" w14:textId="2561AD9E" w:rsidR="00615755" w:rsidRDefault="00615755" w:rsidP="00615755">
      <w:r w:rsidRPr="00D23A0B">
        <w:t>The Vendor {Contractor} shall remove household contents from</w:t>
      </w:r>
      <w:r>
        <w:t xml:space="preserve"> intact houses that were deposited</w:t>
      </w:r>
      <w:r w:rsidRPr="00D23A0B">
        <w:t xml:space="preserve"> </w:t>
      </w:r>
      <w:r w:rsidR="00F443A0">
        <w:t xml:space="preserve">into </w:t>
      </w:r>
      <w:r w:rsidRPr="00D23A0B">
        <w:t xml:space="preserve">waterways/wetlands and stage the items at the VVAA for a minimum of one </w:t>
      </w:r>
      <w:r w:rsidR="00260BF6">
        <w:t xml:space="preserve">(1) </w:t>
      </w:r>
      <w:r w:rsidRPr="00D23A0B">
        <w:t>week for inspection and reclamation by their owners.  The Vendor {Contractor} shall transport unclaimed items from the staging area to an appropriate disposal/recycling facility.</w:t>
      </w:r>
      <w:r w:rsidR="00260BF6">
        <w:t xml:space="preserve">  </w:t>
      </w:r>
      <w:r>
        <w:t xml:space="preserve">The </w:t>
      </w:r>
      <w:r w:rsidR="00260BF6">
        <w:t>V</w:t>
      </w:r>
      <w:r>
        <w:t xml:space="preserve">endor </w:t>
      </w:r>
      <w:r w:rsidR="00260BF6">
        <w:t xml:space="preserve">{Contractor} </w:t>
      </w:r>
      <w:r>
        <w:t xml:space="preserve">shall comply with the requirements detailed in </w:t>
      </w:r>
      <w:r w:rsidR="00260BF6">
        <w:t>Attachment #3</w:t>
      </w:r>
      <w:r>
        <w:t xml:space="preserve"> entitled “Superstorm Sandy:</w:t>
      </w:r>
      <w:r w:rsidR="00260BF6">
        <w:t xml:space="preserve"> </w:t>
      </w:r>
      <w:r>
        <w:t xml:space="preserve">Waterway Debris Removal, Protocol for Removal </w:t>
      </w:r>
      <w:r w:rsidR="00BF5A95">
        <w:t>o</w:t>
      </w:r>
      <w:r>
        <w:t>f Houses” dated April 25, 2013, and any amendment thereto.</w:t>
      </w:r>
      <w:bookmarkEnd w:id="545"/>
    </w:p>
    <w:p w14:paraId="7E62D0E8" w14:textId="77777777" w:rsidR="00615755" w:rsidRPr="00615755" w:rsidRDefault="00615755" w:rsidP="00615755"/>
    <w:p w14:paraId="2E77AA88" w14:textId="7D28AC40" w:rsidR="00615755" w:rsidRDefault="00615755" w:rsidP="00FF6713">
      <w:pPr>
        <w:pStyle w:val="Heading2"/>
      </w:pPr>
      <w:bookmarkStart w:id="551" w:name="_Toc5968575"/>
      <w:r w:rsidRPr="00C66333">
        <w:t>LABOR AND EQUIPMENT REQUIREMENTS</w:t>
      </w:r>
      <w:bookmarkEnd w:id="546"/>
      <w:bookmarkEnd w:id="547"/>
      <w:bookmarkEnd w:id="548"/>
      <w:bookmarkEnd w:id="549"/>
      <w:bookmarkEnd w:id="551"/>
    </w:p>
    <w:p w14:paraId="3FD5E7AB" w14:textId="77777777" w:rsidR="00615755" w:rsidRPr="00C66333" w:rsidRDefault="00615755" w:rsidP="00615755">
      <w:pPr>
        <w:keepNext/>
        <w:rPr>
          <w:szCs w:val="22"/>
        </w:rPr>
      </w:pPr>
    </w:p>
    <w:p w14:paraId="0C2550CF" w14:textId="3125183B" w:rsidR="00615755" w:rsidRPr="00C66333" w:rsidRDefault="00615755" w:rsidP="00615755">
      <w:pPr>
        <w:keepNext/>
        <w:rPr>
          <w:rFonts w:cs="Arial"/>
          <w:szCs w:val="22"/>
        </w:rPr>
      </w:pPr>
      <w:r w:rsidRPr="00C66333">
        <w:rPr>
          <w:rFonts w:cs="Arial"/>
          <w:szCs w:val="22"/>
        </w:rPr>
        <w:t xml:space="preserve">The Vendor {Contractor} shall provide vessels, experienced personnel, standard equipment and accessories, vehicles, supplies and fuel, as required to accomplish waterway/wetland </w:t>
      </w:r>
      <w:r w:rsidR="00BB4F6C">
        <w:rPr>
          <w:rFonts w:cs="Arial"/>
          <w:szCs w:val="22"/>
        </w:rPr>
        <w:t>Debris</w:t>
      </w:r>
      <w:r w:rsidRPr="00C66333">
        <w:rPr>
          <w:rFonts w:cs="Arial"/>
          <w:szCs w:val="22"/>
        </w:rPr>
        <w:t xml:space="preserve"> removal.   The Vendor {Contractor} shall provide all labor and materials necessary to fully operate and maintain (including fuel, oil, grease, and repairs) all equipment under this </w:t>
      </w:r>
      <w:r w:rsidR="00C66014">
        <w:rPr>
          <w:rFonts w:cs="Arial"/>
          <w:szCs w:val="22"/>
        </w:rPr>
        <w:t>Blanket P.O</w:t>
      </w:r>
      <w:r w:rsidRPr="00C66333">
        <w:rPr>
          <w:rFonts w:cs="Arial"/>
          <w:szCs w:val="22"/>
        </w:rPr>
        <w:t>.</w:t>
      </w:r>
    </w:p>
    <w:p w14:paraId="0E99C5D5" w14:textId="77777777" w:rsidR="00615755" w:rsidRPr="00C66333" w:rsidRDefault="00615755" w:rsidP="00615755">
      <w:pPr>
        <w:rPr>
          <w:rFonts w:cs="Arial"/>
          <w:szCs w:val="22"/>
        </w:rPr>
      </w:pPr>
    </w:p>
    <w:p w14:paraId="3C472B6F" w14:textId="77777777" w:rsidR="00615755" w:rsidRPr="00C66333" w:rsidRDefault="00615755" w:rsidP="00615755">
      <w:pPr>
        <w:rPr>
          <w:rFonts w:cs="Arial"/>
          <w:szCs w:val="22"/>
        </w:rPr>
      </w:pPr>
      <w:r w:rsidRPr="00C66333">
        <w:rPr>
          <w:rFonts w:cs="Arial"/>
          <w:szCs w:val="22"/>
        </w:rPr>
        <w:t>Labor and equipment requirements are as follows:</w:t>
      </w:r>
    </w:p>
    <w:p w14:paraId="115A1DDD" w14:textId="77777777" w:rsidR="00615755" w:rsidRPr="00C66333" w:rsidRDefault="00615755" w:rsidP="00615755">
      <w:pPr>
        <w:rPr>
          <w:rFonts w:cs="Arial"/>
          <w:szCs w:val="22"/>
        </w:rPr>
      </w:pPr>
    </w:p>
    <w:p w14:paraId="49386746" w14:textId="6E044ADE" w:rsidR="00615755" w:rsidRPr="00C66333" w:rsidRDefault="00615755" w:rsidP="005C6243">
      <w:pPr>
        <w:pStyle w:val="Default"/>
        <w:numPr>
          <w:ilvl w:val="0"/>
          <w:numId w:val="159"/>
        </w:numPr>
        <w:jc w:val="both"/>
        <w:rPr>
          <w:rFonts w:ascii="Arial" w:hAnsi="Arial" w:cs="Arial"/>
          <w:sz w:val="22"/>
          <w:szCs w:val="22"/>
        </w:rPr>
      </w:pPr>
      <w:r w:rsidRPr="00C66333">
        <w:rPr>
          <w:rFonts w:ascii="Arial" w:hAnsi="Arial" w:cs="Arial"/>
          <w:sz w:val="22"/>
          <w:szCs w:val="22"/>
        </w:rPr>
        <w:t xml:space="preserve">All aircraft, boats, barges, vessels, trucks, trailers, and equipment utilized to perform the work under this </w:t>
      </w:r>
      <w:r w:rsidR="00C66014">
        <w:rPr>
          <w:rFonts w:ascii="Arial" w:hAnsi="Arial" w:cs="Arial"/>
          <w:sz w:val="22"/>
          <w:szCs w:val="22"/>
        </w:rPr>
        <w:t>Blanket P.O.</w:t>
      </w:r>
      <w:r w:rsidRPr="00C66333">
        <w:rPr>
          <w:rFonts w:ascii="Arial" w:hAnsi="Arial" w:cs="Arial"/>
          <w:sz w:val="22"/>
          <w:szCs w:val="22"/>
        </w:rPr>
        <w:t xml:space="preserve"> must be in compliance with all applicable federal, State, and local </w:t>
      </w:r>
      <w:r w:rsidR="00A039A0">
        <w:rPr>
          <w:rFonts w:ascii="Arial" w:hAnsi="Arial" w:cs="Arial"/>
          <w:sz w:val="22"/>
          <w:szCs w:val="22"/>
        </w:rPr>
        <w:t xml:space="preserve">statutes, </w:t>
      </w:r>
      <w:r w:rsidRPr="00C66333">
        <w:rPr>
          <w:rFonts w:ascii="Arial" w:hAnsi="Arial" w:cs="Arial"/>
          <w:sz w:val="22"/>
          <w:szCs w:val="22"/>
        </w:rPr>
        <w:t xml:space="preserve">rules and regulations; </w:t>
      </w:r>
    </w:p>
    <w:p w14:paraId="13DEC6EB" w14:textId="77777777" w:rsidR="00615755" w:rsidRPr="00C66333" w:rsidRDefault="00615755" w:rsidP="00615755">
      <w:pPr>
        <w:pStyle w:val="Default"/>
        <w:ind w:left="720"/>
        <w:jc w:val="both"/>
        <w:rPr>
          <w:rFonts w:ascii="Arial" w:hAnsi="Arial" w:cs="Arial"/>
          <w:sz w:val="22"/>
          <w:szCs w:val="22"/>
        </w:rPr>
      </w:pPr>
    </w:p>
    <w:p w14:paraId="6481DAB8" w14:textId="5B368797" w:rsidR="00615755" w:rsidRPr="00C66333" w:rsidRDefault="00615755" w:rsidP="005C6243">
      <w:pPr>
        <w:pStyle w:val="Default"/>
        <w:numPr>
          <w:ilvl w:val="0"/>
          <w:numId w:val="159"/>
        </w:numPr>
        <w:jc w:val="both"/>
        <w:rPr>
          <w:rFonts w:ascii="Arial" w:hAnsi="Arial" w:cs="Arial"/>
          <w:sz w:val="22"/>
          <w:szCs w:val="22"/>
        </w:rPr>
      </w:pPr>
      <w:r w:rsidRPr="00C66333">
        <w:rPr>
          <w:rFonts w:ascii="Arial" w:hAnsi="Arial" w:cs="Arial"/>
          <w:sz w:val="22"/>
          <w:szCs w:val="22"/>
        </w:rPr>
        <w:t xml:space="preserve">Any equipment used to transport </w:t>
      </w:r>
      <w:r w:rsidR="00BB4F6C">
        <w:rPr>
          <w:rFonts w:ascii="Arial" w:hAnsi="Arial" w:cs="Arial"/>
          <w:sz w:val="22"/>
          <w:szCs w:val="22"/>
        </w:rPr>
        <w:t>Debris</w:t>
      </w:r>
      <w:r w:rsidRPr="00C66333">
        <w:rPr>
          <w:rFonts w:ascii="Arial" w:hAnsi="Arial" w:cs="Arial"/>
          <w:sz w:val="22"/>
          <w:szCs w:val="22"/>
        </w:rPr>
        <w:t xml:space="preserve"> must be capable of dumping its load and be equipped with a tailgate that will effectively contain the </w:t>
      </w:r>
      <w:r w:rsidR="00BB4F6C">
        <w:rPr>
          <w:rFonts w:ascii="Arial" w:hAnsi="Arial" w:cs="Arial"/>
          <w:sz w:val="22"/>
          <w:szCs w:val="22"/>
        </w:rPr>
        <w:t>Debris</w:t>
      </w:r>
      <w:r w:rsidRPr="00C66333">
        <w:rPr>
          <w:rFonts w:ascii="Arial" w:hAnsi="Arial" w:cs="Arial"/>
          <w:sz w:val="22"/>
          <w:szCs w:val="22"/>
        </w:rPr>
        <w:t xml:space="preserve"> during transport, permit the trucks to be filled to capacity, and facilitate dumping </w:t>
      </w:r>
      <w:r w:rsidR="00BB4F6C">
        <w:rPr>
          <w:rFonts w:ascii="Arial" w:hAnsi="Arial" w:cs="Arial"/>
          <w:sz w:val="22"/>
          <w:szCs w:val="22"/>
        </w:rPr>
        <w:t>Debris</w:t>
      </w:r>
      <w:r w:rsidRPr="00C66333">
        <w:rPr>
          <w:rFonts w:ascii="Arial" w:hAnsi="Arial" w:cs="Arial"/>
          <w:sz w:val="22"/>
          <w:szCs w:val="22"/>
        </w:rPr>
        <w:t xml:space="preserve"> without becoming caught in the bed.  Frameless, dump trailers are not acceptable.  Sideboards or other extensions to the bed are allowed, and if installed, must be constructed of 2” x 6” boards or greater and may not extend more than two (2) feet above the metal truck bedsides and must remain in place throughout the operation.  All extensions to the bed, and any exceptions to the above requirements, must comply with law and are subject to acceptance or rejection by the Using Agency.  The Vendor {Contractor} shall report any adjustments of the sideboards to the SCM, Using Agency and the Debris Monitor Contractor and truck signage shall report revised cubic yard capacity.  Truck loading shall comply with NJDOT rules and regulations including weight limitations, the covering of truckloads, and securing </w:t>
      </w:r>
      <w:r w:rsidR="00BB4F6C">
        <w:rPr>
          <w:rFonts w:ascii="Arial" w:hAnsi="Arial" w:cs="Arial"/>
          <w:sz w:val="22"/>
          <w:szCs w:val="22"/>
        </w:rPr>
        <w:t>Debris</w:t>
      </w:r>
      <w:r w:rsidRPr="00C66333">
        <w:rPr>
          <w:rFonts w:ascii="Arial" w:hAnsi="Arial" w:cs="Arial"/>
          <w:sz w:val="22"/>
          <w:szCs w:val="22"/>
        </w:rPr>
        <w:t xml:space="preserve"> to avoid loss during transport; </w:t>
      </w:r>
    </w:p>
    <w:p w14:paraId="64B0AB45" w14:textId="77777777" w:rsidR="00615755" w:rsidRPr="00C66333" w:rsidRDefault="00615755" w:rsidP="00615755">
      <w:pPr>
        <w:pStyle w:val="Default"/>
        <w:ind w:left="720"/>
        <w:jc w:val="both"/>
        <w:rPr>
          <w:rFonts w:ascii="Arial" w:hAnsi="Arial" w:cs="Arial"/>
          <w:sz w:val="22"/>
          <w:szCs w:val="22"/>
        </w:rPr>
      </w:pPr>
    </w:p>
    <w:p w14:paraId="68A75B84" w14:textId="639F3564" w:rsidR="00615755" w:rsidRPr="00C66333" w:rsidRDefault="00615755" w:rsidP="005C6243">
      <w:pPr>
        <w:pStyle w:val="Default"/>
        <w:numPr>
          <w:ilvl w:val="0"/>
          <w:numId w:val="159"/>
        </w:numPr>
        <w:jc w:val="both"/>
        <w:rPr>
          <w:rFonts w:ascii="Arial" w:hAnsi="Arial" w:cs="Arial"/>
          <w:bCs/>
          <w:sz w:val="22"/>
          <w:szCs w:val="22"/>
        </w:rPr>
      </w:pPr>
      <w:r w:rsidRPr="00C66333">
        <w:rPr>
          <w:rFonts w:ascii="Arial" w:hAnsi="Arial" w:cs="Arial"/>
          <w:bCs/>
          <w:sz w:val="22"/>
          <w:szCs w:val="22"/>
        </w:rPr>
        <w:t xml:space="preserve">The Vendor {Contractor} shall submit to the Using Agency and/or the </w:t>
      </w:r>
      <w:r w:rsidR="002E3684">
        <w:rPr>
          <w:rFonts w:ascii="Arial" w:hAnsi="Arial" w:cs="Arial"/>
          <w:bCs/>
          <w:sz w:val="22"/>
          <w:szCs w:val="22"/>
        </w:rPr>
        <w:t>Debris Monitor Contractor</w:t>
      </w:r>
      <w:r w:rsidRPr="00C66333">
        <w:rPr>
          <w:rFonts w:ascii="Arial" w:hAnsi="Arial" w:cs="Arial"/>
          <w:bCs/>
          <w:sz w:val="22"/>
          <w:szCs w:val="22"/>
        </w:rPr>
        <w:t xml:space="preserve"> certifications indicating the type of vehicle, make and model, license plate state and number, equipment number, and measured maximum volume, in cubic yards, of the load bed of each piece of equipment utilized to transport </w:t>
      </w:r>
      <w:r w:rsidR="00BB4F6C">
        <w:rPr>
          <w:rFonts w:ascii="Arial" w:hAnsi="Arial" w:cs="Arial"/>
          <w:bCs/>
          <w:sz w:val="22"/>
          <w:szCs w:val="22"/>
        </w:rPr>
        <w:t>Debris</w:t>
      </w:r>
      <w:r w:rsidRPr="00C66333">
        <w:rPr>
          <w:rFonts w:ascii="Arial" w:hAnsi="Arial" w:cs="Arial"/>
          <w:bCs/>
          <w:sz w:val="22"/>
          <w:szCs w:val="22"/>
        </w:rPr>
        <w:t xml:space="preserve">.  The measured volume of each piece of equipment (if used) shall be calculated from actual internal physical measurement performed and certified by the Vendor {Contractor} and approved by the Using Agency.  Maximum volumes (if approved to be used) may be rounded to the nearest cubic yard.  The reported measured maximum volume of any load bed shall be the same as shown on the signs fixed to each piece of equipment.  The Using Agency and </w:t>
      </w:r>
      <w:r w:rsidR="002E3684">
        <w:rPr>
          <w:rFonts w:ascii="Arial" w:hAnsi="Arial" w:cs="Arial"/>
          <w:bCs/>
          <w:sz w:val="22"/>
          <w:szCs w:val="22"/>
        </w:rPr>
        <w:t>Debris Monitor Contractor</w:t>
      </w:r>
      <w:r w:rsidRPr="00C66333">
        <w:rPr>
          <w:rFonts w:ascii="Arial" w:hAnsi="Arial" w:cs="Arial"/>
          <w:bCs/>
          <w:sz w:val="22"/>
          <w:szCs w:val="22"/>
        </w:rPr>
        <w:t xml:space="preserve"> shall have the right to re-measure trucks at any time to verify reported capacity; and  </w:t>
      </w:r>
    </w:p>
    <w:p w14:paraId="776ED4E8" w14:textId="77777777" w:rsidR="00615755" w:rsidRPr="00C66333" w:rsidRDefault="00615755" w:rsidP="00615755">
      <w:pPr>
        <w:pStyle w:val="ListParagraph"/>
        <w:rPr>
          <w:rFonts w:cs="Arial"/>
          <w:bCs/>
          <w:szCs w:val="22"/>
        </w:rPr>
      </w:pPr>
    </w:p>
    <w:p w14:paraId="71EAAF15" w14:textId="6DD018BD" w:rsidR="00615755" w:rsidRPr="00C66333" w:rsidRDefault="00615755" w:rsidP="005C6243">
      <w:pPr>
        <w:pStyle w:val="Default"/>
        <w:numPr>
          <w:ilvl w:val="0"/>
          <w:numId w:val="159"/>
        </w:numPr>
        <w:jc w:val="both"/>
        <w:rPr>
          <w:rFonts w:ascii="Arial" w:hAnsi="Arial" w:cs="Arial"/>
          <w:sz w:val="22"/>
          <w:szCs w:val="22"/>
        </w:rPr>
      </w:pPr>
      <w:r w:rsidRPr="00C66333">
        <w:rPr>
          <w:rFonts w:ascii="Arial" w:hAnsi="Arial" w:cs="Arial"/>
          <w:sz w:val="22"/>
          <w:szCs w:val="22"/>
        </w:rPr>
        <w:t xml:space="preserve">The Vendor {Contractor} shall supervise and direct the work, using skilled labor and proper equipment for all tasks.  Safety of the Vendor’s {Contractor’s} personnel and equipment is the responsibility of the Vendor {Contractor}.  Additionally, the Vendor {Contractor} shall pay for all materials, personnel, taxes, and fees necessary to perform under the terms of this </w:t>
      </w:r>
      <w:r w:rsidR="00C66014">
        <w:rPr>
          <w:rFonts w:ascii="Arial" w:hAnsi="Arial" w:cs="Arial"/>
          <w:sz w:val="22"/>
          <w:szCs w:val="22"/>
        </w:rPr>
        <w:t>Blanket P.O</w:t>
      </w:r>
      <w:r w:rsidRPr="00C66333">
        <w:rPr>
          <w:rFonts w:ascii="Arial" w:hAnsi="Arial" w:cs="Arial"/>
          <w:sz w:val="22"/>
          <w:szCs w:val="22"/>
        </w:rPr>
        <w:t>.  The Vendor {Contractor} shall be responsible for control of pedestrian and vehicular traffic in the work area</w:t>
      </w:r>
      <w:r w:rsidR="00260BF6">
        <w:rPr>
          <w:rFonts w:ascii="Arial" w:hAnsi="Arial" w:cs="Arial"/>
          <w:sz w:val="22"/>
          <w:szCs w:val="22"/>
        </w:rPr>
        <w:t>.</w:t>
      </w:r>
    </w:p>
    <w:p w14:paraId="534B9A8F" w14:textId="77777777" w:rsidR="00615755" w:rsidRPr="006F35BC" w:rsidRDefault="00615755" w:rsidP="00615755">
      <w:pPr>
        <w:rPr>
          <w:szCs w:val="22"/>
        </w:rPr>
      </w:pPr>
    </w:p>
    <w:p w14:paraId="16754960" w14:textId="6A9CE633" w:rsidR="00615755" w:rsidRPr="006F35BC" w:rsidRDefault="00FF6713" w:rsidP="00FF6713">
      <w:pPr>
        <w:pStyle w:val="Heading2"/>
      </w:pPr>
      <w:bookmarkStart w:id="552" w:name="_Toc5968576"/>
      <w:r w:rsidRPr="006F35BC">
        <w:rPr>
          <w:szCs w:val="22"/>
        </w:rPr>
        <w:t>HAND-LOADED VEHICLES</w:t>
      </w:r>
      <w:bookmarkEnd w:id="552"/>
    </w:p>
    <w:p w14:paraId="2C8CB128" w14:textId="77777777" w:rsidR="00615755" w:rsidRPr="006F35BC" w:rsidRDefault="00615755" w:rsidP="00615755">
      <w:pPr>
        <w:rPr>
          <w:szCs w:val="22"/>
        </w:rPr>
      </w:pPr>
    </w:p>
    <w:p w14:paraId="2C7517BC" w14:textId="6351FB93" w:rsidR="00615755" w:rsidRPr="006F35BC" w:rsidRDefault="00615755" w:rsidP="00615755">
      <w:pPr>
        <w:rPr>
          <w:rFonts w:cs="Arial"/>
          <w:szCs w:val="22"/>
        </w:rPr>
      </w:pPr>
      <w:r w:rsidRPr="006F35BC">
        <w:rPr>
          <w:rFonts w:cs="Arial"/>
          <w:szCs w:val="22"/>
        </w:rPr>
        <w:t xml:space="preserve">Hand-loaded trucks and trailers cannot achieve the same level of compaction comparable to mechanically loaded vehicles.  This effectively reduces the capacity of the hand-loaded truck or trailer in comparison to a truck or trailer that is loaded mechanically.  Further, hand-loading </w:t>
      </w:r>
      <w:r w:rsidR="00BB4F6C">
        <w:rPr>
          <w:rFonts w:cs="Arial"/>
          <w:szCs w:val="22"/>
        </w:rPr>
        <w:t>Debris</w:t>
      </w:r>
      <w:r w:rsidRPr="006F35BC">
        <w:rPr>
          <w:rFonts w:cs="Arial"/>
          <w:szCs w:val="22"/>
        </w:rPr>
        <w:t xml:space="preserve"> into trucks or trailers takes longer to complete than mechanical loading.</w:t>
      </w:r>
    </w:p>
    <w:p w14:paraId="231C56B9" w14:textId="77777777" w:rsidR="00615755" w:rsidRPr="006F35BC" w:rsidRDefault="00615755" w:rsidP="00615755">
      <w:pPr>
        <w:autoSpaceDE w:val="0"/>
        <w:autoSpaceDN w:val="0"/>
        <w:adjustRightInd w:val="0"/>
        <w:rPr>
          <w:color w:val="000000"/>
        </w:rPr>
      </w:pPr>
    </w:p>
    <w:p w14:paraId="22B5298E" w14:textId="00DF310C" w:rsidR="00615755" w:rsidRDefault="00632F24" w:rsidP="00615755">
      <w:pPr>
        <w:autoSpaceDE w:val="0"/>
        <w:autoSpaceDN w:val="0"/>
        <w:adjustRightInd w:val="0"/>
        <w:rPr>
          <w:color w:val="000000"/>
        </w:rPr>
      </w:pPr>
      <w:r>
        <w:rPr>
          <w:color w:val="000000"/>
        </w:rPr>
        <w:t xml:space="preserve">The </w:t>
      </w:r>
      <w:r w:rsidR="00615755" w:rsidRPr="006F35BC">
        <w:rPr>
          <w:color w:val="000000"/>
        </w:rPr>
        <w:t xml:space="preserve">Debris Monitor Contractors at the loading site will mark the load ticket to indicate hand-loaded vehicles. </w:t>
      </w:r>
      <w:r>
        <w:rPr>
          <w:color w:val="000000"/>
        </w:rPr>
        <w:t xml:space="preserve">The </w:t>
      </w:r>
      <w:r w:rsidR="00615755" w:rsidRPr="006F35BC">
        <w:rPr>
          <w:color w:val="000000"/>
        </w:rPr>
        <w:t>Debris Monitor</w:t>
      </w:r>
      <w:r>
        <w:rPr>
          <w:color w:val="000000"/>
        </w:rPr>
        <w:t xml:space="preserve"> </w:t>
      </w:r>
      <w:r w:rsidR="00615755" w:rsidRPr="006F35BC">
        <w:rPr>
          <w:color w:val="000000"/>
        </w:rPr>
        <w:t xml:space="preserve">Contractors located at temporary or final </w:t>
      </w:r>
      <w:r w:rsidR="00BB4F6C">
        <w:rPr>
          <w:color w:val="000000"/>
        </w:rPr>
        <w:t>Debris</w:t>
      </w:r>
      <w:r w:rsidR="00615755" w:rsidRPr="006F35BC">
        <w:rPr>
          <w:color w:val="000000"/>
        </w:rPr>
        <w:t xml:space="preserve"> disposal sites will reduce the observed capacity of each hand-loaded truck or trailer load by 50% because of the low compaction achieved by hand loading.  For example, if a 40 cubic yard hand-loaded truck or trailer arrives at the </w:t>
      </w:r>
      <w:r w:rsidR="00BB4F6C">
        <w:rPr>
          <w:color w:val="000000"/>
        </w:rPr>
        <w:t>Debris</w:t>
      </w:r>
      <w:r w:rsidR="00615755" w:rsidRPr="006F35BC">
        <w:rPr>
          <w:color w:val="000000"/>
        </w:rPr>
        <w:t xml:space="preserve"> management or disposal site and it appears to be 100% full, the actual quantity of </w:t>
      </w:r>
      <w:r w:rsidR="00BB4F6C">
        <w:rPr>
          <w:color w:val="000000"/>
        </w:rPr>
        <w:t>Debris</w:t>
      </w:r>
      <w:r w:rsidR="00615755" w:rsidRPr="006F35BC">
        <w:rPr>
          <w:color w:val="000000"/>
        </w:rPr>
        <w:t xml:space="preserve"> in the truck or trailer will be recorded as 20 cubic yards.  In the same manner, if the truck or trailer appears half full, the load will be recorded as 10 cubic yards. The maximum amount recorded for a hand-loaded vehicle will be 50% of its measured capacity.</w:t>
      </w:r>
      <w:bookmarkStart w:id="553" w:name="_Toc443465826"/>
      <w:bookmarkStart w:id="554" w:name="_Toc463510498"/>
      <w:bookmarkStart w:id="555" w:name="_Toc464045618"/>
      <w:bookmarkStart w:id="556" w:name="_Toc468788611"/>
    </w:p>
    <w:p w14:paraId="05B11EF9" w14:textId="77777777" w:rsidR="00615755" w:rsidRPr="00615755" w:rsidRDefault="00615755" w:rsidP="00615755">
      <w:pPr>
        <w:autoSpaceDE w:val="0"/>
        <w:autoSpaceDN w:val="0"/>
        <w:adjustRightInd w:val="0"/>
        <w:rPr>
          <w:color w:val="000000"/>
        </w:rPr>
      </w:pPr>
    </w:p>
    <w:p w14:paraId="1B07ED1A" w14:textId="2A0D7AE7" w:rsidR="00615755" w:rsidRPr="006F35BC" w:rsidRDefault="00615755" w:rsidP="00FF6713">
      <w:pPr>
        <w:pStyle w:val="Heading2"/>
      </w:pPr>
      <w:bookmarkStart w:id="557" w:name="_Toc5968577"/>
      <w:r w:rsidRPr="006F35BC">
        <w:t>SECURe</w:t>
      </w:r>
      <w:r w:rsidRPr="006F35BC">
        <w:rPr>
          <w:spacing w:val="-2"/>
        </w:rPr>
        <w:t xml:space="preserve"> </w:t>
      </w:r>
      <w:r w:rsidRPr="006F35BC">
        <w:t>DEBRIS</w:t>
      </w:r>
      <w:bookmarkEnd w:id="553"/>
      <w:bookmarkEnd w:id="554"/>
      <w:bookmarkEnd w:id="555"/>
      <w:bookmarkEnd w:id="556"/>
      <w:bookmarkEnd w:id="557"/>
    </w:p>
    <w:p w14:paraId="1A1FC0FC" w14:textId="77777777" w:rsidR="00615755" w:rsidRPr="006F35BC" w:rsidRDefault="00615755" w:rsidP="00615755">
      <w:pPr>
        <w:keepNext/>
        <w:rPr>
          <w:szCs w:val="22"/>
        </w:rPr>
      </w:pPr>
    </w:p>
    <w:p w14:paraId="4F3B4269" w14:textId="1939C946" w:rsidR="00615755" w:rsidRPr="006F35BC" w:rsidRDefault="00615755" w:rsidP="00615755">
      <w:pPr>
        <w:keepNext/>
        <w:rPr>
          <w:szCs w:val="22"/>
        </w:rPr>
      </w:pPr>
      <w:r w:rsidRPr="006F35BC">
        <w:rPr>
          <w:spacing w:val="-1"/>
          <w:szCs w:val="22"/>
        </w:rPr>
        <w:t>The</w:t>
      </w:r>
      <w:r w:rsidRPr="006F35BC">
        <w:rPr>
          <w:spacing w:val="3"/>
          <w:szCs w:val="22"/>
        </w:rPr>
        <w:t xml:space="preserve"> </w:t>
      </w:r>
      <w:r>
        <w:rPr>
          <w:spacing w:val="3"/>
          <w:szCs w:val="22"/>
        </w:rPr>
        <w:t>Vendor {</w:t>
      </w:r>
      <w:r w:rsidRPr="006F35BC">
        <w:rPr>
          <w:spacing w:val="-1"/>
          <w:szCs w:val="22"/>
        </w:rPr>
        <w:t>Contractor</w:t>
      </w:r>
      <w:r>
        <w:rPr>
          <w:spacing w:val="-1"/>
          <w:szCs w:val="22"/>
        </w:rPr>
        <w:t>}</w:t>
      </w:r>
      <w:r w:rsidRPr="006F35BC">
        <w:rPr>
          <w:spacing w:val="4"/>
          <w:szCs w:val="22"/>
        </w:rPr>
        <w:t xml:space="preserve"> </w:t>
      </w:r>
      <w:r w:rsidRPr="006F35BC">
        <w:rPr>
          <w:spacing w:val="-1"/>
          <w:szCs w:val="22"/>
        </w:rPr>
        <w:t>shall</w:t>
      </w:r>
      <w:r w:rsidRPr="006F35BC">
        <w:rPr>
          <w:spacing w:val="6"/>
          <w:szCs w:val="22"/>
        </w:rPr>
        <w:t xml:space="preserve"> </w:t>
      </w:r>
      <w:r w:rsidRPr="006F35BC">
        <w:rPr>
          <w:szCs w:val="22"/>
        </w:rPr>
        <w:t>properly and</w:t>
      </w:r>
      <w:r w:rsidRPr="006F35BC">
        <w:rPr>
          <w:spacing w:val="4"/>
          <w:szCs w:val="22"/>
        </w:rPr>
        <w:t xml:space="preserve"> </w:t>
      </w:r>
      <w:r w:rsidRPr="006F35BC">
        <w:rPr>
          <w:szCs w:val="22"/>
        </w:rPr>
        <w:t>adequately secure</w:t>
      </w:r>
      <w:r w:rsidRPr="006F35BC">
        <w:rPr>
          <w:spacing w:val="2"/>
          <w:szCs w:val="22"/>
        </w:rPr>
        <w:t xml:space="preserve"> </w:t>
      </w:r>
      <w:r w:rsidR="00BB4F6C">
        <w:rPr>
          <w:szCs w:val="22"/>
        </w:rPr>
        <w:t>Debris</w:t>
      </w:r>
      <w:r w:rsidRPr="006F35BC">
        <w:rPr>
          <w:spacing w:val="5"/>
          <w:szCs w:val="22"/>
        </w:rPr>
        <w:t xml:space="preserve"> </w:t>
      </w:r>
      <w:r w:rsidRPr="006F35BC">
        <w:rPr>
          <w:szCs w:val="22"/>
        </w:rPr>
        <w:t>on</w:t>
      </w:r>
      <w:r w:rsidRPr="006F35BC">
        <w:rPr>
          <w:spacing w:val="7"/>
          <w:szCs w:val="22"/>
        </w:rPr>
        <w:t xml:space="preserve"> </w:t>
      </w:r>
      <w:r w:rsidRPr="006F35BC">
        <w:rPr>
          <w:spacing w:val="-1"/>
          <w:szCs w:val="22"/>
        </w:rPr>
        <w:t>each</w:t>
      </w:r>
      <w:r w:rsidRPr="006F35BC">
        <w:rPr>
          <w:spacing w:val="4"/>
          <w:szCs w:val="22"/>
        </w:rPr>
        <w:t xml:space="preserve"> </w:t>
      </w:r>
      <w:r w:rsidRPr="006F35BC">
        <w:rPr>
          <w:szCs w:val="22"/>
        </w:rPr>
        <w:t>piece</w:t>
      </w:r>
      <w:r w:rsidRPr="006F35BC">
        <w:rPr>
          <w:spacing w:val="3"/>
          <w:szCs w:val="22"/>
        </w:rPr>
        <w:t xml:space="preserve"> </w:t>
      </w:r>
      <w:r w:rsidRPr="006F35BC">
        <w:rPr>
          <w:spacing w:val="1"/>
          <w:szCs w:val="22"/>
        </w:rPr>
        <w:t>of</w:t>
      </w:r>
      <w:r w:rsidRPr="006F35BC">
        <w:rPr>
          <w:spacing w:val="58"/>
          <w:szCs w:val="22"/>
        </w:rPr>
        <w:t xml:space="preserve"> </w:t>
      </w:r>
      <w:r w:rsidRPr="006F35BC">
        <w:rPr>
          <w:spacing w:val="-1"/>
          <w:szCs w:val="22"/>
        </w:rPr>
        <w:t>equipment</w:t>
      </w:r>
      <w:r w:rsidRPr="006F35BC">
        <w:rPr>
          <w:spacing w:val="38"/>
          <w:szCs w:val="22"/>
        </w:rPr>
        <w:t xml:space="preserve"> </w:t>
      </w:r>
      <w:r w:rsidRPr="006F35BC">
        <w:rPr>
          <w:szCs w:val="22"/>
        </w:rPr>
        <w:t>utilized</w:t>
      </w:r>
      <w:r w:rsidRPr="006F35BC">
        <w:rPr>
          <w:spacing w:val="38"/>
          <w:szCs w:val="22"/>
        </w:rPr>
        <w:t xml:space="preserve"> </w:t>
      </w:r>
      <w:r w:rsidRPr="006F35BC">
        <w:rPr>
          <w:szCs w:val="22"/>
        </w:rPr>
        <w:t>in</w:t>
      </w:r>
      <w:r w:rsidRPr="006F35BC">
        <w:rPr>
          <w:spacing w:val="38"/>
          <w:szCs w:val="22"/>
        </w:rPr>
        <w:t xml:space="preserve"> </w:t>
      </w:r>
      <w:r w:rsidRPr="006F35BC">
        <w:rPr>
          <w:spacing w:val="-1"/>
          <w:szCs w:val="22"/>
        </w:rPr>
        <w:t>moving</w:t>
      </w:r>
      <w:r w:rsidRPr="006F35BC">
        <w:rPr>
          <w:spacing w:val="36"/>
          <w:szCs w:val="22"/>
        </w:rPr>
        <w:t xml:space="preserve"> </w:t>
      </w:r>
      <w:r w:rsidR="00BB4F6C">
        <w:rPr>
          <w:spacing w:val="-1"/>
          <w:szCs w:val="22"/>
        </w:rPr>
        <w:t>Debris</w:t>
      </w:r>
      <w:r w:rsidRPr="006F35BC">
        <w:rPr>
          <w:spacing w:val="-1"/>
          <w:szCs w:val="22"/>
        </w:rPr>
        <w:t>,</w:t>
      </w:r>
      <w:r w:rsidRPr="006F35BC">
        <w:rPr>
          <w:spacing w:val="38"/>
          <w:szCs w:val="22"/>
        </w:rPr>
        <w:t xml:space="preserve"> </w:t>
      </w:r>
      <w:r w:rsidRPr="006F35BC">
        <w:rPr>
          <w:szCs w:val="22"/>
        </w:rPr>
        <w:t>including</w:t>
      </w:r>
      <w:r w:rsidRPr="006F35BC">
        <w:rPr>
          <w:spacing w:val="38"/>
          <w:szCs w:val="22"/>
        </w:rPr>
        <w:t xml:space="preserve"> </w:t>
      </w:r>
      <w:r w:rsidRPr="006F35BC">
        <w:rPr>
          <w:spacing w:val="-1"/>
          <w:szCs w:val="22"/>
        </w:rPr>
        <w:t>(without</w:t>
      </w:r>
      <w:r w:rsidRPr="006F35BC">
        <w:rPr>
          <w:spacing w:val="38"/>
          <w:szCs w:val="22"/>
        </w:rPr>
        <w:t xml:space="preserve"> </w:t>
      </w:r>
      <w:r w:rsidRPr="006F35BC">
        <w:rPr>
          <w:spacing w:val="-1"/>
          <w:szCs w:val="22"/>
        </w:rPr>
        <w:t>limitation)</w:t>
      </w:r>
      <w:r w:rsidRPr="006F35BC">
        <w:rPr>
          <w:spacing w:val="37"/>
          <w:szCs w:val="22"/>
        </w:rPr>
        <w:t xml:space="preserve"> </w:t>
      </w:r>
      <w:r w:rsidRPr="006F35BC">
        <w:rPr>
          <w:spacing w:val="-1"/>
          <w:szCs w:val="22"/>
        </w:rPr>
        <w:t>barges,</w:t>
      </w:r>
      <w:r w:rsidRPr="006F35BC">
        <w:rPr>
          <w:spacing w:val="38"/>
          <w:szCs w:val="22"/>
        </w:rPr>
        <w:t xml:space="preserve"> </w:t>
      </w:r>
      <w:r w:rsidRPr="006F35BC">
        <w:rPr>
          <w:spacing w:val="-1"/>
          <w:szCs w:val="22"/>
        </w:rPr>
        <w:t>boats,</w:t>
      </w:r>
      <w:r w:rsidRPr="006F35BC">
        <w:rPr>
          <w:spacing w:val="38"/>
          <w:szCs w:val="22"/>
        </w:rPr>
        <w:t xml:space="preserve"> </w:t>
      </w:r>
      <w:r w:rsidRPr="006F35BC">
        <w:rPr>
          <w:spacing w:val="-1"/>
          <w:szCs w:val="22"/>
        </w:rPr>
        <w:t>trucks,</w:t>
      </w:r>
      <w:r w:rsidRPr="006F35BC">
        <w:rPr>
          <w:spacing w:val="38"/>
          <w:szCs w:val="22"/>
        </w:rPr>
        <w:t xml:space="preserve"> </w:t>
      </w:r>
      <w:r w:rsidRPr="006F35BC">
        <w:rPr>
          <w:spacing w:val="-1"/>
          <w:szCs w:val="22"/>
        </w:rPr>
        <w:t>and</w:t>
      </w:r>
      <w:r w:rsidRPr="006F35BC">
        <w:rPr>
          <w:spacing w:val="99"/>
          <w:szCs w:val="22"/>
        </w:rPr>
        <w:t xml:space="preserve"> </w:t>
      </w:r>
      <w:r w:rsidRPr="006F35BC">
        <w:rPr>
          <w:spacing w:val="-1"/>
          <w:szCs w:val="22"/>
        </w:rPr>
        <w:t>roll-off</w:t>
      </w:r>
      <w:r w:rsidRPr="006F35BC">
        <w:rPr>
          <w:spacing w:val="1"/>
          <w:szCs w:val="22"/>
        </w:rPr>
        <w:t xml:space="preserve"> </w:t>
      </w:r>
      <w:r w:rsidRPr="006F35BC">
        <w:rPr>
          <w:spacing w:val="-1"/>
          <w:szCs w:val="22"/>
        </w:rPr>
        <w:t>containers.</w:t>
      </w:r>
      <w:r w:rsidRPr="006F35BC">
        <w:rPr>
          <w:spacing w:val="9"/>
          <w:szCs w:val="22"/>
        </w:rPr>
        <w:t xml:space="preserve"> </w:t>
      </w:r>
      <w:r w:rsidRPr="006F35BC">
        <w:rPr>
          <w:spacing w:val="-1"/>
          <w:szCs w:val="22"/>
        </w:rPr>
        <w:t>Prior</w:t>
      </w:r>
      <w:r w:rsidRPr="006F35BC">
        <w:rPr>
          <w:spacing w:val="1"/>
          <w:szCs w:val="22"/>
        </w:rPr>
        <w:t xml:space="preserve"> </w:t>
      </w:r>
      <w:r w:rsidRPr="006F35BC">
        <w:rPr>
          <w:szCs w:val="22"/>
        </w:rPr>
        <w:t>to</w:t>
      </w:r>
      <w:r w:rsidRPr="006F35BC">
        <w:rPr>
          <w:spacing w:val="2"/>
          <w:szCs w:val="22"/>
        </w:rPr>
        <w:t xml:space="preserve"> </w:t>
      </w:r>
      <w:r w:rsidRPr="006F35BC">
        <w:rPr>
          <w:szCs w:val="22"/>
        </w:rPr>
        <w:t>leaving the</w:t>
      </w:r>
      <w:r w:rsidRPr="006F35BC">
        <w:rPr>
          <w:spacing w:val="1"/>
          <w:szCs w:val="22"/>
        </w:rPr>
        <w:t xml:space="preserve"> </w:t>
      </w:r>
      <w:r w:rsidRPr="006F35BC">
        <w:rPr>
          <w:szCs w:val="22"/>
        </w:rPr>
        <w:t>loading</w:t>
      </w:r>
      <w:r w:rsidRPr="006F35BC">
        <w:rPr>
          <w:spacing w:val="2"/>
          <w:szCs w:val="22"/>
        </w:rPr>
        <w:t xml:space="preserve"> </w:t>
      </w:r>
      <w:r w:rsidRPr="006F35BC">
        <w:rPr>
          <w:szCs w:val="22"/>
        </w:rPr>
        <w:t>site</w:t>
      </w:r>
      <w:r w:rsidRPr="006F35BC">
        <w:rPr>
          <w:spacing w:val="2"/>
          <w:szCs w:val="22"/>
        </w:rPr>
        <w:t xml:space="preserve"> </w:t>
      </w:r>
      <w:r w:rsidRPr="006F35BC">
        <w:rPr>
          <w:szCs w:val="22"/>
        </w:rPr>
        <w:t>the</w:t>
      </w:r>
      <w:r w:rsidRPr="006F35BC">
        <w:rPr>
          <w:spacing w:val="1"/>
          <w:szCs w:val="22"/>
        </w:rPr>
        <w:t xml:space="preserve"> </w:t>
      </w:r>
      <w:r>
        <w:rPr>
          <w:spacing w:val="1"/>
          <w:szCs w:val="22"/>
        </w:rPr>
        <w:t>Vendor {</w:t>
      </w:r>
      <w:r w:rsidRPr="006F35BC">
        <w:rPr>
          <w:spacing w:val="-1"/>
          <w:szCs w:val="22"/>
        </w:rPr>
        <w:t>Contractor</w:t>
      </w:r>
      <w:r>
        <w:rPr>
          <w:spacing w:val="-1"/>
          <w:szCs w:val="22"/>
        </w:rPr>
        <w:t>}</w:t>
      </w:r>
      <w:r w:rsidRPr="006F35BC">
        <w:rPr>
          <w:spacing w:val="1"/>
          <w:szCs w:val="22"/>
        </w:rPr>
        <w:t xml:space="preserve"> </w:t>
      </w:r>
      <w:r w:rsidRPr="006F35BC">
        <w:rPr>
          <w:szCs w:val="22"/>
        </w:rPr>
        <w:t>shall</w:t>
      </w:r>
      <w:r w:rsidRPr="006F35BC">
        <w:rPr>
          <w:spacing w:val="2"/>
          <w:szCs w:val="22"/>
        </w:rPr>
        <w:t xml:space="preserve"> </w:t>
      </w:r>
      <w:r w:rsidRPr="006F35BC">
        <w:rPr>
          <w:szCs w:val="22"/>
        </w:rPr>
        <w:t>ensure</w:t>
      </w:r>
      <w:r w:rsidRPr="006F35BC">
        <w:rPr>
          <w:spacing w:val="1"/>
          <w:szCs w:val="22"/>
        </w:rPr>
        <w:t xml:space="preserve"> </w:t>
      </w:r>
      <w:r w:rsidRPr="006F35BC">
        <w:rPr>
          <w:spacing w:val="-1"/>
          <w:szCs w:val="22"/>
        </w:rPr>
        <w:t>that</w:t>
      </w:r>
      <w:r w:rsidRPr="006F35BC">
        <w:rPr>
          <w:spacing w:val="2"/>
          <w:szCs w:val="22"/>
        </w:rPr>
        <w:t xml:space="preserve"> </w:t>
      </w:r>
      <w:r w:rsidRPr="006F35BC">
        <w:rPr>
          <w:spacing w:val="-1"/>
          <w:szCs w:val="22"/>
        </w:rPr>
        <w:t>each</w:t>
      </w:r>
      <w:r w:rsidRPr="006F35BC">
        <w:rPr>
          <w:spacing w:val="2"/>
          <w:szCs w:val="22"/>
        </w:rPr>
        <w:t xml:space="preserve"> </w:t>
      </w:r>
      <w:r w:rsidRPr="006F35BC">
        <w:rPr>
          <w:szCs w:val="22"/>
        </w:rPr>
        <w:t>load</w:t>
      </w:r>
      <w:r w:rsidRPr="006F35BC">
        <w:rPr>
          <w:spacing w:val="2"/>
          <w:szCs w:val="22"/>
        </w:rPr>
        <w:t xml:space="preserve"> </w:t>
      </w:r>
      <w:r w:rsidRPr="006F35BC">
        <w:rPr>
          <w:szCs w:val="22"/>
        </w:rPr>
        <w:t>is</w:t>
      </w:r>
      <w:r w:rsidRPr="006F35BC">
        <w:rPr>
          <w:spacing w:val="71"/>
          <w:szCs w:val="22"/>
        </w:rPr>
        <w:t xml:space="preserve"> </w:t>
      </w:r>
      <w:r w:rsidRPr="006F35BC">
        <w:rPr>
          <w:spacing w:val="-1"/>
          <w:szCs w:val="22"/>
        </w:rPr>
        <w:t>secure</w:t>
      </w:r>
      <w:r w:rsidRPr="006F35BC">
        <w:rPr>
          <w:spacing w:val="25"/>
          <w:szCs w:val="22"/>
        </w:rPr>
        <w:t xml:space="preserve"> </w:t>
      </w:r>
      <w:r w:rsidRPr="006F35BC">
        <w:rPr>
          <w:spacing w:val="-1"/>
          <w:szCs w:val="22"/>
        </w:rPr>
        <w:t>and</w:t>
      </w:r>
      <w:r w:rsidRPr="006F35BC">
        <w:rPr>
          <w:spacing w:val="24"/>
          <w:szCs w:val="22"/>
        </w:rPr>
        <w:t xml:space="preserve"> </w:t>
      </w:r>
      <w:r w:rsidRPr="006F35BC">
        <w:rPr>
          <w:spacing w:val="-1"/>
          <w:szCs w:val="22"/>
        </w:rPr>
        <w:t>trimmed</w:t>
      </w:r>
      <w:r w:rsidRPr="006F35BC">
        <w:rPr>
          <w:spacing w:val="24"/>
          <w:szCs w:val="22"/>
        </w:rPr>
        <w:t xml:space="preserve"> </w:t>
      </w:r>
      <w:r w:rsidRPr="006F35BC">
        <w:rPr>
          <w:szCs w:val="22"/>
        </w:rPr>
        <w:t>so</w:t>
      </w:r>
      <w:r w:rsidRPr="006F35BC">
        <w:rPr>
          <w:spacing w:val="24"/>
          <w:szCs w:val="22"/>
        </w:rPr>
        <w:t xml:space="preserve"> </w:t>
      </w:r>
      <w:r w:rsidRPr="006F35BC">
        <w:rPr>
          <w:spacing w:val="-1"/>
          <w:szCs w:val="22"/>
        </w:rPr>
        <w:t>that</w:t>
      </w:r>
      <w:r w:rsidRPr="006F35BC">
        <w:rPr>
          <w:spacing w:val="24"/>
          <w:szCs w:val="22"/>
        </w:rPr>
        <w:t xml:space="preserve"> </w:t>
      </w:r>
      <w:r w:rsidRPr="006F35BC">
        <w:rPr>
          <w:szCs w:val="22"/>
        </w:rPr>
        <w:t>no</w:t>
      </w:r>
      <w:r w:rsidRPr="006F35BC">
        <w:rPr>
          <w:spacing w:val="24"/>
          <w:szCs w:val="22"/>
        </w:rPr>
        <w:t xml:space="preserve"> </w:t>
      </w:r>
      <w:r w:rsidR="00BB4F6C">
        <w:rPr>
          <w:spacing w:val="-1"/>
          <w:szCs w:val="22"/>
        </w:rPr>
        <w:t>Debris</w:t>
      </w:r>
      <w:r w:rsidRPr="006F35BC">
        <w:rPr>
          <w:spacing w:val="24"/>
          <w:szCs w:val="22"/>
        </w:rPr>
        <w:t xml:space="preserve"> </w:t>
      </w:r>
      <w:r w:rsidRPr="006F35BC">
        <w:rPr>
          <w:szCs w:val="22"/>
        </w:rPr>
        <w:t>extends</w:t>
      </w:r>
      <w:r w:rsidRPr="006F35BC">
        <w:rPr>
          <w:spacing w:val="24"/>
          <w:szCs w:val="22"/>
        </w:rPr>
        <w:t xml:space="preserve"> </w:t>
      </w:r>
      <w:r w:rsidRPr="006F35BC">
        <w:rPr>
          <w:szCs w:val="22"/>
        </w:rPr>
        <w:t>horizontally</w:t>
      </w:r>
      <w:r w:rsidRPr="006F35BC">
        <w:rPr>
          <w:spacing w:val="16"/>
          <w:szCs w:val="22"/>
        </w:rPr>
        <w:t xml:space="preserve"> </w:t>
      </w:r>
      <w:r w:rsidRPr="006F35BC">
        <w:rPr>
          <w:szCs w:val="22"/>
        </w:rPr>
        <w:t>beyond</w:t>
      </w:r>
      <w:r w:rsidRPr="006F35BC">
        <w:rPr>
          <w:spacing w:val="24"/>
          <w:szCs w:val="22"/>
        </w:rPr>
        <w:t xml:space="preserve"> </w:t>
      </w:r>
      <w:r w:rsidRPr="006F35BC">
        <w:rPr>
          <w:szCs w:val="22"/>
        </w:rPr>
        <w:t>the</w:t>
      </w:r>
      <w:r w:rsidRPr="006F35BC">
        <w:rPr>
          <w:spacing w:val="23"/>
          <w:szCs w:val="22"/>
        </w:rPr>
        <w:t xml:space="preserve"> </w:t>
      </w:r>
      <w:r w:rsidRPr="006F35BC">
        <w:rPr>
          <w:szCs w:val="22"/>
        </w:rPr>
        <w:t>bed</w:t>
      </w:r>
      <w:r w:rsidRPr="006F35BC">
        <w:rPr>
          <w:spacing w:val="24"/>
          <w:szCs w:val="22"/>
        </w:rPr>
        <w:t xml:space="preserve"> </w:t>
      </w:r>
      <w:r w:rsidRPr="006F35BC">
        <w:rPr>
          <w:szCs w:val="22"/>
        </w:rPr>
        <w:t>of</w:t>
      </w:r>
      <w:r w:rsidRPr="006F35BC">
        <w:rPr>
          <w:spacing w:val="23"/>
          <w:szCs w:val="22"/>
        </w:rPr>
        <w:t xml:space="preserve"> </w:t>
      </w:r>
      <w:r w:rsidRPr="006F35BC">
        <w:rPr>
          <w:szCs w:val="22"/>
        </w:rPr>
        <w:t>the</w:t>
      </w:r>
      <w:r w:rsidRPr="006F35BC">
        <w:rPr>
          <w:spacing w:val="23"/>
          <w:szCs w:val="22"/>
        </w:rPr>
        <w:t xml:space="preserve"> </w:t>
      </w:r>
      <w:r w:rsidRPr="006F35BC">
        <w:rPr>
          <w:spacing w:val="-1"/>
          <w:szCs w:val="22"/>
        </w:rPr>
        <w:t>equipment</w:t>
      </w:r>
      <w:r w:rsidRPr="006F35BC">
        <w:rPr>
          <w:spacing w:val="24"/>
          <w:szCs w:val="22"/>
        </w:rPr>
        <w:t xml:space="preserve"> </w:t>
      </w:r>
      <w:r w:rsidRPr="006F35BC">
        <w:rPr>
          <w:szCs w:val="22"/>
        </w:rPr>
        <w:t>in</w:t>
      </w:r>
      <w:r w:rsidRPr="006F35BC">
        <w:rPr>
          <w:spacing w:val="53"/>
          <w:szCs w:val="22"/>
        </w:rPr>
        <w:t xml:space="preserve"> </w:t>
      </w:r>
      <w:r w:rsidRPr="006F35BC">
        <w:rPr>
          <w:szCs w:val="22"/>
        </w:rPr>
        <w:lastRenderedPageBreak/>
        <w:t>any</w:t>
      </w:r>
      <w:r w:rsidRPr="006F35BC">
        <w:rPr>
          <w:spacing w:val="4"/>
          <w:szCs w:val="22"/>
        </w:rPr>
        <w:t xml:space="preserve"> </w:t>
      </w:r>
      <w:r w:rsidRPr="006F35BC">
        <w:rPr>
          <w:spacing w:val="-1"/>
          <w:szCs w:val="22"/>
        </w:rPr>
        <w:t>direction.</w:t>
      </w:r>
      <w:r w:rsidRPr="006F35BC">
        <w:rPr>
          <w:spacing w:val="9"/>
          <w:szCs w:val="22"/>
        </w:rPr>
        <w:t xml:space="preserve"> </w:t>
      </w:r>
      <w:r w:rsidRPr="006F35BC">
        <w:rPr>
          <w:spacing w:val="-1"/>
          <w:szCs w:val="22"/>
        </w:rPr>
        <w:t>All</w:t>
      </w:r>
      <w:r w:rsidRPr="006F35BC">
        <w:rPr>
          <w:spacing w:val="10"/>
          <w:szCs w:val="22"/>
        </w:rPr>
        <w:t xml:space="preserve"> </w:t>
      </w:r>
      <w:r w:rsidRPr="006F35BC">
        <w:rPr>
          <w:szCs w:val="22"/>
        </w:rPr>
        <w:t>loose</w:t>
      </w:r>
      <w:r w:rsidRPr="006F35BC">
        <w:rPr>
          <w:spacing w:val="6"/>
          <w:szCs w:val="22"/>
        </w:rPr>
        <w:t xml:space="preserve"> </w:t>
      </w:r>
      <w:r w:rsidR="00BB4F6C">
        <w:rPr>
          <w:spacing w:val="-1"/>
          <w:szCs w:val="22"/>
        </w:rPr>
        <w:t>Debris</w:t>
      </w:r>
      <w:r w:rsidRPr="006F35BC">
        <w:rPr>
          <w:spacing w:val="9"/>
          <w:szCs w:val="22"/>
        </w:rPr>
        <w:t xml:space="preserve"> </w:t>
      </w:r>
      <w:r w:rsidRPr="006F35BC">
        <w:rPr>
          <w:spacing w:val="-1"/>
          <w:szCs w:val="22"/>
        </w:rPr>
        <w:t>shall</w:t>
      </w:r>
      <w:r w:rsidRPr="006F35BC">
        <w:rPr>
          <w:spacing w:val="10"/>
          <w:szCs w:val="22"/>
        </w:rPr>
        <w:t xml:space="preserve"> </w:t>
      </w:r>
      <w:r w:rsidRPr="006F35BC">
        <w:rPr>
          <w:szCs w:val="22"/>
        </w:rPr>
        <w:t>be</w:t>
      </w:r>
      <w:r w:rsidRPr="006F35BC">
        <w:rPr>
          <w:spacing w:val="8"/>
          <w:szCs w:val="22"/>
        </w:rPr>
        <w:t xml:space="preserve"> </w:t>
      </w:r>
      <w:r w:rsidRPr="006F35BC">
        <w:rPr>
          <w:spacing w:val="-1"/>
          <w:szCs w:val="22"/>
        </w:rPr>
        <w:t>reasonably</w:t>
      </w:r>
      <w:r w:rsidRPr="006F35BC">
        <w:rPr>
          <w:spacing w:val="7"/>
          <w:szCs w:val="22"/>
        </w:rPr>
        <w:t xml:space="preserve"> </w:t>
      </w:r>
      <w:r w:rsidRPr="006F35BC">
        <w:rPr>
          <w:spacing w:val="-1"/>
          <w:szCs w:val="22"/>
        </w:rPr>
        <w:t>compacted</w:t>
      </w:r>
      <w:r w:rsidRPr="006F35BC">
        <w:rPr>
          <w:spacing w:val="9"/>
          <w:szCs w:val="22"/>
        </w:rPr>
        <w:t xml:space="preserve"> </w:t>
      </w:r>
      <w:r w:rsidRPr="006F35BC">
        <w:rPr>
          <w:spacing w:val="-1"/>
          <w:szCs w:val="22"/>
        </w:rPr>
        <w:t>during</w:t>
      </w:r>
      <w:r w:rsidRPr="006F35BC">
        <w:rPr>
          <w:spacing w:val="7"/>
          <w:szCs w:val="22"/>
        </w:rPr>
        <w:t xml:space="preserve"> </w:t>
      </w:r>
      <w:r w:rsidRPr="006F35BC">
        <w:rPr>
          <w:szCs w:val="22"/>
        </w:rPr>
        <w:t>loading</w:t>
      </w:r>
      <w:r w:rsidRPr="006F35BC">
        <w:rPr>
          <w:spacing w:val="7"/>
          <w:szCs w:val="22"/>
        </w:rPr>
        <w:t xml:space="preserve"> </w:t>
      </w:r>
      <w:r w:rsidRPr="006F35BC">
        <w:rPr>
          <w:spacing w:val="-1"/>
          <w:szCs w:val="22"/>
        </w:rPr>
        <w:t>and</w:t>
      </w:r>
      <w:r w:rsidRPr="006F35BC">
        <w:rPr>
          <w:spacing w:val="9"/>
          <w:szCs w:val="22"/>
        </w:rPr>
        <w:t xml:space="preserve"> </w:t>
      </w:r>
      <w:r w:rsidRPr="006F35BC">
        <w:rPr>
          <w:spacing w:val="-1"/>
          <w:szCs w:val="22"/>
        </w:rPr>
        <w:t>secured</w:t>
      </w:r>
      <w:r w:rsidRPr="006F35BC">
        <w:rPr>
          <w:spacing w:val="9"/>
          <w:szCs w:val="22"/>
        </w:rPr>
        <w:t xml:space="preserve"> </w:t>
      </w:r>
      <w:r w:rsidRPr="006F35BC">
        <w:rPr>
          <w:spacing w:val="-1"/>
          <w:szCs w:val="22"/>
        </w:rPr>
        <w:t>during</w:t>
      </w:r>
      <w:r w:rsidRPr="006F35BC">
        <w:rPr>
          <w:spacing w:val="103"/>
          <w:szCs w:val="22"/>
        </w:rPr>
        <w:t xml:space="preserve"> </w:t>
      </w:r>
      <w:r w:rsidRPr="006F35BC">
        <w:rPr>
          <w:spacing w:val="-1"/>
          <w:szCs w:val="22"/>
        </w:rPr>
        <w:t>transport.</w:t>
      </w:r>
      <w:r w:rsidRPr="006F35BC">
        <w:rPr>
          <w:spacing w:val="7"/>
          <w:szCs w:val="22"/>
        </w:rPr>
        <w:t xml:space="preserve"> </w:t>
      </w:r>
      <w:r w:rsidRPr="006F35BC">
        <w:rPr>
          <w:spacing w:val="-1"/>
          <w:szCs w:val="22"/>
        </w:rPr>
        <w:t>Tarps</w:t>
      </w:r>
      <w:r w:rsidRPr="006F35BC">
        <w:rPr>
          <w:spacing w:val="7"/>
          <w:szCs w:val="22"/>
        </w:rPr>
        <w:t xml:space="preserve"> </w:t>
      </w:r>
      <w:r w:rsidRPr="006F35BC">
        <w:rPr>
          <w:spacing w:val="-1"/>
          <w:szCs w:val="22"/>
        </w:rPr>
        <w:t>shall</w:t>
      </w:r>
      <w:r w:rsidRPr="006F35BC">
        <w:rPr>
          <w:spacing w:val="7"/>
          <w:szCs w:val="22"/>
        </w:rPr>
        <w:t xml:space="preserve"> </w:t>
      </w:r>
      <w:r w:rsidRPr="006F35BC">
        <w:rPr>
          <w:szCs w:val="22"/>
        </w:rPr>
        <w:t>be</w:t>
      </w:r>
      <w:r w:rsidRPr="006F35BC">
        <w:rPr>
          <w:spacing w:val="6"/>
          <w:szCs w:val="22"/>
        </w:rPr>
        <w:t xml:space="preserve"> </w:t>
      </w:r>
      <w:r w:rsidRPr="006F35BC">
        <w:rPr>
          <w:spacing w:val="-1"/>
          <w:szCs w:val="22"/>
        </w:rPr>
        <w:t>provided</w:t>
      </w:r>
      <w:r w:rsidRPr="006F35BC">
        <w:rPr>
          <w:spacing w:val="7"/>
          <w:szCs w:val="22"/>
        </w:rPr>
        <w:t xml:space="preserve"> </w:t>
      </w:r>
      <w:r w:rsidRPr="006F35BC">
        <w:rPr>
          <w:spacing w:val="1"/>
          <w:szCs w:val="22"/>
        </w:rPr>
        <w:t>by</w:t>
      </w:r>
      <w:r w:rsidRPr="006F35BC">
        <w:rPr>
          <w:spacing w:val="2"/>
          <w:szCs w:val="22"/>
        </w:rPr>
        <w:t xml:space="preserve"> </w:t>
      </w:r>
      <w:r w:rsidRPr="006F35BC">
        <w:rPr>
          <w:szCs w:val="22"/>
        </w:rPr>
        <w:t>the</w:t>
      </w:r>
      <w:r w:rsidRPr="006F35BC">
        <w:rPr>
          <w:spacing w:val="6"/>
          <w:szCs w:val="22"/>
        </w:rPr>
        <w:t xml:space="preserve"> </w:t>
      </w:r>
      <w:r>
        <w:rPr>
          <w:spacing w:val="6"/>
          <w:szCs w:val="22"/>
        </w:rPr>
        <w:t>Vendor {</w:t>
      </w:r>
      <w:r w:rsidRPr="006F35BC">
        <w:rPr>
          <w:spacing w:val="-1"/>
          <w:szCs w:val="22"/>
        </w:rPr>
        <w:t>Contractor</w:t>
      </w:r>
      <w:r>
        <w:rPr>
          <w:spacing w:val="-1"/>
          <w:szCs w:val="22"/>
        </w:rPr>
        <w:t>}</w:t>
      </w:r>
      <w:r w:rsidRPr="006F35BC">
        <w:rPr>
          <w:spacing w:val="6"/>
          <w:szCs w:val="22"/>
        </w:rPr>
        <w:t xml:space="preserve"> </w:t>
      </w:r>
      <w:r w:rsidRPr="006F35BC">
        <w:rPr>
          <w:spacing w:val="-1"/>
          <w:szCs w:val="22"/>
        </w:rPr>
        <w:t>and</w:t>
      </w:r>
      <w:r w:rsidRPr="006F35BC">
        <w:rPr>
          <w:spacing w:val="7"/>
          <w:szCs w:val="22"/>
        </w:rPr>
        <w:t xml:space="preserve"> </w:t>
      </w:r>
      <w:r w:rsidRPr="006F35BC">
        <w:rPr>
          <w:szCs w:val="22"/>
        </w:rPr>
        <w:t>utilized</w:t>
      </w:r>
      <w:r w:rsidRPr="006F35BC">
        <w:rPr>
          <w:spacing w:val="7"/>
          <w:szCs w:val="22"/>
        </w:rPr>
        <w:t xml:space="preserve"> on</w:t>
      </w:r>
      <w:r w:rsidRPr="006F35BC">
        <w:rPr>
          <w:spacing w:val="2"/>
          <w:szCs w:val="22"/>
        </w:rPr>
        <w:t xml:space="preserve"> </w:t>
      </w:r>
      <w:r w:rsidRPr="006F35BC">
        <w:rPr>
          <w:spacing w:val="-1"/>
          <w:szCs w:val="22"/>
        </w:rPr>
        <w:t>all</w:t>
      </w:r>
      <w:r w:rsidRPr="006F35BC">
        <w:rPr>
          <w:spacing w:val="7"/>
          <w:szCs w:val="22"/>
        </w:rPr>
        <w:t xml:space="preserve"> </w:t>
      </w:r>
      <w:r w:rsidRPr="006F35BC">
        <w:rPr>
          <w:spacing w:val="-1"/>
          <w:szCs w:val="22"/>
        </w:rPr>
        <w:t>trucks</w:t>
      </w:r>
      <w:r w:rsidRPr="006F35BC">
        <w:rPr>
          <w:spacing w:val="7"/>
          <w:szCs w:val="22"/>
        </w:rPr>
        <w:t xml:space="preserve"> </w:t>
      </w:r>
      <w:r w:rsidRPr="006F35BC">
        <w:rPr>
          <w:szCs w:val="22"/>
        </w:rPr>
        <w:t>to</w:t>
      </w:r>
      <w:r w:rsidRPr="006F35BC">
        <w:rPr>
          <w:spacing w:val="7"/>
          <w:szCs w:val="22"/>
        </w:rPr>
        <w:t xml:space="preserve"> </w:t>
      </w:r>
      <w:r w:rsidRPr="006F35BC">
        <w:rPr>
          <w:spacing w:val="-1"/>
          <w:szCs w:val="22"/>
        </w:rPr>
        <w:t>prevent</w:t>
      </w:r>
      <w:r w:rsidRPr="006F35BC">
        <w:rPr>
          <w:spacing w:val="77"/>
          <w:szCs w:val="22"/>
        </w:rPr>
        <w:t xml:space="preserve"> </w:t>
      </w:r>
      <w:r w:rsidRPr="006F35BC">
        <w:rPr>
          <w:spacing w:val="-1"/>
          <w:szCs w:val="22"/>
        </w:rPr>
        <w:t>materials</w:t>
      </w:r>
      <w:r w:rsidRPr="006F35BC">
        <w:rPr>
          <w:spacing w:val="17"/>
          <w:szCs w:val="22"/>
        </w:rPr>
        <w:t xml:space="preserve"> </w:t>
      </w:r>
      <w:r w:rsidRPr="006F35BC">
        <w:rPr>
          <w:szCs w:val="22"/>
        </w:rPr>
        <w:t>from</w:t>
      </w:r>
      <w:r w:rsidRPr="006F35BC">
        <w:rPr>
          <w:spacing w:val="17"/>
          <w:szCs w:val="22"/>
        </w:rPr>
        <w:t xml:space="preserve"> </w:t>
      </w:r>
      <w:r w:rsidRPr="006F35BC">
        <w:rPr>
          <w:szCs w:val="22"/>
        </w:rPr>
        <w:t>being</w:t>
      </w:r>
      <w:r w:rsidRPr="006F35BC">
        <w:rPr>
          <w:spacing w:val="14"/>
          <w:szCs w:val="22"/>
        </w:rPr>
        <w:t xml:space="preserve"> </w:t>
      </w:r>
      <w:r w:rsidRPr="006F35BC">
        <w:rPr>
          <w:szCs w:val="22"/>
        </w:rPr>
        <w:t>blown</w:t>
      </w:r>
      <w:r w:rsidRPr="006F35BC">
        <w:rPr>
          <w:spacing w:val="16"/>
          <w:szCs w:val="22"/>
        </w:rPr>
        <w:t xml:space="preserve"> </w:t>
      </w:r>
      <w:r w:rsidRPr="006F35BC">
        <w:rPr>
          <w:spacing w:val="-1"/>
          <w:szCs w:val="22"/>
        </w:rPr>
        <w:t>from</w:t>
      </w:r>
      <w:r w:rsidRPr="006F35BC">
        <w:rPr>
          <w:spacing w:val="17"/>
          <w:szCs w:val="22"/>
        </w:rPr>
        <w:t xml:space="preserve"> </w:t>
      </w:r>
      <w:r w:rsidRPr="006F35BC">
        <w:rPr>
          <w:szCs w:val="22"/>
        </w:rPr>
        <w:t>the</w:t>
      </w:r>
      <w:r w:rsidRPr="006F35BC">
        <w:rPr>
          <w:spacing w:val="15"/>
          <w:szCs w:val="22"/>
        </w:rPr>
        <w:t xml:space="preserve"> </w:t>
      </w:r>
      <w:r w:rsidRPr="006F35BC">
        <w:rPr>
          <w:spacing w:val="-1"/>
          <w:szCs w:val="22"/>
        </w:rPr>
        <w:t>bed</w:t>
      </w:r>
      <w:r w:rsidRPr="006F35BC">
        <w:rPr>
          <w:spacing w:val="19"/>
          <w:szCs w:val="22"/>
        </w:rPr>
        <w:t xml:space="preserve"> </w:t>
      </w:r>
      <w:r w:rsidRPr="006F35BC">
        <w:rPr>
          <w:szCs w:val="22"/>
        </w:rPr>
        <w:t>during</w:t>
      </w:r>
      <w:r w:rsidRPr="006F35BC">
        <w:rPr>
          <w:spacing w:val="16"/>
          <w:szCs w:val="22"/>
        </w:rPr>
        <w:t xml:space="preserve"> </w:t>
      </w:r>
      <w:r w:rsidRPr="006F35BC">
        <w:rPr>
          <w:spacing w:val="-1"/>
          <w:szCs w:val="22"/>
        </w:rPr>
        <w:t>transportation</w:t>
      </w:r>
      <w:r w:rsidRPr="006F35BC">
        <w:rPr>
          <w:spacing w:val="16"/>
          <w:szCs w:val="22"/>
        </w:rPr>
        <w:t xml:space="preserve"> </w:t>
      </w:r>
      <w:r w:rsidRPr="006F35BC">
        <w:rPr>
          <w:szCs w:val="22"/>
        </w:rPr>
        <w:t>on</w:t>
      </w:r>
      <w:r w:rsidRPr="006F35BC">
        <w:rPr>
          <w:spacing w:val="16"/>
          <w:szCs w:val="22"/>
        </w:rPr>
        <w:t xml:space="preserve"> </w:t>
      </w:r>
      <w:r w:rsidRPr="006F35BC">
        <w:rPr>
          <w:spacing w:val="-1"/>
          <w:szCs w:val="22"/>
        </w:rPr>
        <w:t>land.</w:t>
      </w:r>
      <w:r w:rsidRPr="006F35BC">
        <w:rPr>
          <w:spacing w:val="38"/>
          <w:szCs w:val="22"/>
        </w:rPr>
        <w:t xml:space="preserve"> </w:t>
      </w:r>
      <w:r w:rsidRPr="006F35BC">
        <w:rPr>
          <w:spacing w:val="-1"/>
          <w:szCs w:val="22"/>
        </w:rPr>
        <w:t>The</w:t>
      </w:r>
      <w:r w:rsidRPr="006F35BC">
        <w:rPr>
          <w:spacing w:val="15"/>
          <w:szCs w:val="22"/>
        </w:rPr>
        <w:t xml:space="preserve"> </w:t>
      </w:r>
      <w:r w:rsidRPr="006F35BC">
        <w:rPr>
          <w:spacing w:val="-1"/>
          <w:szCs w:val="22"/>
        </w:rPr>
        <w:t>overall</w:t>
      </w:r>
      <w:r w:rsidRPr="006F35BC">
        <w:rPr>
          <w:spacing w:val="17"/>
          <w:szCs w:val="22"/>
        </w:rPr>
        <w:t xml:space="preserve"> </w:t>
      </w:r>
      <w:r w:rsidRPr="006F35BC">
        <w:rPr>
          <w:szCs w:val="22"/>
        </w:rPr>
        <w:t>maximum</w:t>
      </w:r>
      <w:r w:rsidRPr="006F35BC">
        <w:rPr>
          <w:spacing w:val="75"/>
          <w:szCs w:val="22"/>
        </w:rPr>
        <w:t xml:space="preserve"> </w:t>
      </w:r>
      <w:r w:rsidRPr="006F35BC">
        <w:rPr>
          <w:spacing w:val="-1"/>
          <w:szCs w:val="22"/>
        </w:rPr>
        <w:t>height</w:t>
      </w:r>
      <w:r w:rsidRPr="006F35BC">
        <w:rPr>
          <w:spacing w:val="12"/>
          <w:szCs w:val="22"/>
        </w:rPr>
        <w:t xml:space="preserve"> </w:t>
      </w:r>
      <w:r w:rsidRPr="006F35BC">
        <w:rPr>
          <w:szCs w:val="22"/>
        </w:rPr>
        <w:t>of</w:t>
      </w:r>
      <w:r w:rsidRPr="006F35BC">
        <w:rPr>
          <w:spacing w:val="11"/>
          <w:szCs w:val="22"/>
        </w:rPr>
        <w:t xml:space="preserve"> </w:t>
      </w:r>
      <w:r w:rsidRPr="006F35BC">
        <w:rPr>
          <w:szCs w:val="22"/>
        </w:rPr>
        <w:t>hauling</w:t>
      </w:r>
      <w:r w:rsidRPr="006F35BC">
        <w:rPr>
          <w:spacing w:val="12"/>
          <w:szCs w:val="22"/>
        </w:rPr>
        <w:t xml:space="preserve"> </w:t>
      </w:r>
      <w:r w:rsidRPr="006F35BC">
        <w:rPr>
          <w:spacing w:val="-1"/>
          <w:szCs w:val="22"/>
        </w:rPr>
        <w:t>equipment,</w:t>
      </w:r>
      <w:r w:rsidRPr="006F35BC">
        <w:rPr>
          <w:spacing w:val="12"/>
          <w:szCs w:val="22"/>
        </w:rPr>
        <w:t xml:space="preserve"> </w:t>
      </w:r>
      <w:r w:rsidRPr="006F35BC">
        <w:rPr>
          <w:spacing w:val="-1"/>
          <w:szCs w:val="22"/>
        </w:rPr>
        <w:t>including</w:t>
      </w:r>
      <w:r w:rsidRPr="006F35BC">
        <w:rPr>
          <w:spacing w:val="9"/>
          <w:szCs w:val="22"/>
        </w:rPr>
        <w:t xml:space="preserve"> </w:t>
      </w:r>
      <w:r w:rsidRPr="006F35BC">
        <w:rPr>
          <w:spacing w:val="-1"/>
          <w:szCs w:val="22"/>
        </w:rPr>
        <w:t>sideboards</w:t>
      </w:r>
      <w:r w:rsidRPr="006F35BC">
        <w:rPr>
          <w:spacing w:val="14"/>
          <w:szCs w:val="22"/>
        </w:rPr>
        <w:t xml:space="preserve"> </w:t>
      </w:r>
      <w:r w:rsidRPr="006F35BC">
        <w:rPr>
          <w:spacing w:val="-1"/>
          <w:szCs w:val="22"/>
        </w:rPr>
        <w:t>and</w:t>
      </w:r>
      <w:r w:rsidRPr="006F35BC">
        <w:rPr>
          <w:spacing w:val="12"/>
          <w:szCs w:val="22"/>
        </w:rPr>
        <w:t xml:space="preserve"> </w:t>
      </w:r>
      <w:r w:rsidR="00BB4F6C">
        <w:rPr>
          <w:spacing w:val="-1"/>
          <w:szCs w:val="22"/>
        </w:rPr>
        <w:t>Debris</w:t>
      </w:r>
      <w:r w:rsidRPr="006F35BC">
        <w:rPr>
          <w:spacing w:val="-1"/>
          <w:szCs w:val="22"/>
        </w:rPr>
        <w:t>,</w:t>
      </w:r>
      <w:r w:rsidRPr="006F35BC">
        <w:rPr>
          <w:spacing w:val="12"/>
          <w:szCs w:val="22"/>
        </w:rPr>
        <w:t xml:space="preserve"> </w:t>
      </w:r>
      <w:r w:rsidRPr="006F35BC">
        <w:rPr>
          <w:szCs w:val="22"/>
        </w:rPr>
        <w:t>must</w:t>
      </w:r>
      <w:r w:rsidRPr="006F35BC">
        <w:rPr>
          <w:spacing w:val="12"/>
          <w:szCs w:val="22"/>
        </w:rPr>
        <w:t xml:space="preserve"> </w:t>
      </w:r>
      <w:r w:rsidRPr="006F35BC">
        <w:rPr>
          <w:spacing w:val="-1"/>
          <w:szCs w:val="22"/>
        </w:rPr>
        <w:t>comply</w:t>
      </w:r>
      <w:r w:rsidRPr="006F35BC">
        <w:rPr>
          <w:spacing w:val="9"/>
          <w:szCs w:val="22"/>
        </w:rPr>
        <w:t xml:space="preserve"> </w:t>
      </w:r>
      <w:r w:rsidRPr="006F35BC">
        <w:rPr>
          <w:spacing w:val="-1"/>
          <w:szCs w:val="22"/>
        </w:rPr>
        <w:t>with</w:t>
      </w:r>
      <w:r w:rsidRPr="006F35BC">
        <w:rPr>
          <w:spacing w:val="12"/>
          <w:szCs w:val="22"/>
        </w:rPr>
        <w:t xml:space="preserve"> </w:t>
      </w:r>
      <w:r w:rsidRPr="006F35BC">
        <w:rPr>
          <w:spacing w:val="-1"/>
          <w:szCs w:val="22"/>
        </w:rPr>
        <w:t>State</w:t>
      </w:r>
      <w:r w:rsidRPr="006F35BC">
        <w:rPr>
          <w:spacing w:val="11"/>
          <w:szCs w:val="22"/>
        </w:rPr>
        <w:t xml:space="preserve"> </w:t>
      </w:r>
      <w:r w:rsidRPr="006F35BC">
        <w:rPr>
          <w:spacing w:val="-1"/>
          <w:szCs w:val="22"/>
        </w:rPr>
        <w:t>and</w:t>
      </w:r>
      <w:r w:rsidRPr="006F35BC">
        <w:rPr>
          <w:spacing w:val="12"/>
          <w:szCs w:val="22"/>
        </w:rPr>
        <w:t xml:space="preserve"> </w:t>
      </w:r>
      <w:r w:rsidRPr="006F35BC">
        <w:rPr>
          <w:szCs w:val="22"/>
        </w:rPr>
        <w:t>local</w:t>
      </w:r>
      <w:r w:rsidRPr="006F35BC">
        <w:rPr>
          <w:spacing w:val="99"/>
          <w:szCs w:val="22"/>
        </w:rPr>
        <w:t xml:space="preserve"> </w:t>
      </w:r>
      <w:r w:rsidRPr="006F35BC">
        <w:rPr>
          <w:spacing w:val="-1"/>
          <w:szCs w:val="22"/>
        </w:rPr>
        <w:t>law.</w:t>
      </w:r>
      <w:r w:rsidRPr="006F35BC">
        <w:rPr>
          <w:spacing w:val="14"/>
          <w:szCs w:val="22"/>
        </w:rPr>
        <w:t xml:space="preserve"> </w:t>
      </w:r>
      <w:r w:rsidRPr="006F35BC">
        <w:rPr>
          <w:spacing w:val="-1"/>
          <w:szCs w:val="22"/>
        </w:rPr>
        <w:t>The</w:t>
      </w:r>
      <w:r w:rsidRPr="006F35BC">
        <w:rPr>
          <w:spacing w:val="13"/>
          <w:szCs w:val="22"/>
        </w:rPr>
        <w:t xml:space="preserve"> </w:t>
      </w:r>
      <w:r>
        <w:rPr>
          <w:spacing w:val="13"/>
          <w:szCs w:val="22"/>
        </w:rPr>
        <w:t>Vendor {</w:t>
      </w:r>
      <w:r w:rsidRPr="006F35BC">
        <w:rPr>
          <w:spacing w:val="-1"/>
          <w:szCs w:val="22"/>
        </w:rPr>
        <w:t>Contractor</w:t>
      </w:r>
      <w:r>
        <w:rPr>
          <w:spacing w:val="-1"/>
          <w:szCs w:val="22"/>
        </w:rPr>
        <w:t>}</w:t>
      </w:r>
      <w:r w:rsidRPr="006F35BC">
        <w:rPr>
          <w:spacing w:val="13"/>
          <w:szCs w:val="22"/>
        </w:rPr>
        <w:t xml:space="preserve"> </w:t>
      </w:r>
      <w:r w:rsidRPr="006F35BC">
        <w:rPr>
          <w:szCs w:val="22"/>
        </w:rPr>
        <w:t>is</w:t>
      </w:r>
      <w:r w:rsidRPr="006F35BC">
        <w:rPr>
          <w:spacing w:val="14"/>
          <w:szCs w:val="22"/>
        </w:rPr>
        <w:t xml:space="preserve"> </w:t>
      </w:r>
      <w:r w:rsidRPr="006F35BC">
        <w:rPr>
          <w:szCs w:val="22"/>
        </w:rPr>
        <w:t>not</w:t>
      </w:r>
      <w:r w:rsidRPr="006F35BC">
        <w:rPr>
          <w:spacing w:val="14"/>
          <w:szCs w:val="22"/>
        </w:rPr>
        <w:t xml:space="preserve"> </w:t>
      </w:r>
      <w:r w:rsidRPr="006F35BC">
        <w:rPr>
          <w:spacing w:val="-1"/>
          <w:szCs w:val="22"/>
        </w:rPr>
        <w:t>relieved</w:t>
      </w:r>
      <w:r w:rsidRPr="006F35BC">
        <w:rPr>
          <w:spacing w:val="14"/>
          <w:szCs w:val="22"/>
        </w:rPr>
        <w:t xml:space="preserve"> </w:t>
      </w:r>
      <w:r w:rsidRPr="006F35BC">
        <w:rPr>
          <w:spacing w:val="1"/>
          <w:szCs w:val="22"/>
        </w:rPr>
        <w:t>of</w:t>
      </w:r>
      <w:r w:rsidRPr="006F35BC">
        <w:rPr>
          <w:spacing w:val="13"/>
          <w:szCs w:val="22"/>
        </w:rPr>
        <w:t xml:space="preserve"> </w:t>
      </w:r>
      <w:r w:rsidRPr="006F35BC">
        <w:rPr>
          <w:szCs w:val="22"/>
        </w:rPr>
        <w:t>the</w:t>
      </w:r>
      <w:r w:rsidRPr="006F35BC">
        <w:rPr>
          <w:spacing w:val="15"/>
          <w:szCs w:val="22"/>
        </w:rPr>
        <w:t xml:space="preserve"> </w:t>
      </w:r>
      <w:r w:rsidRPr="006F35BC">
        <w:rPr>
          <w:szCs w:val="22"/>
        </w:rPr>
        <w:t>responsibility</w:t>
      </w:r>
      <w:r w:rsidRPr="006F35BC">
        <w:rPr>
          <w:spacing w:val="7"/>
          <w:szCs w:val="22"/>
        </w:rPr>
        <w:t xml:space="preserve"> </w:t>
      </w:r>
      <w:r w:rsidRPr="006F35BC">
        <w:rPr>
          <w:szCs w:val="22"/>
        </w:rPr>
        <w:t>for</w:t>
      </w:r>
      <w:r w:rsidRPr="006F35BC">
        <w:rPr>
          <w:spacing w:val="13"/>
          <w:szCs w:val="22"/>
        </w:rPr>
        <w:t xml:space="preserve"> </w:t>
      </w:r>
      <w:r w:rsidRPr="006F35BC">
        <w:rPr>
          <w:szCs w:val="22"/>
        </w:rPr>
        <w:t>verifying</w:t>
      </w:r>
      <w:r w:rsidRPr="006F35BC">
        <w:rPr>
          <w:spacing w:val="12"/>
          <w:szCs w:val="22"/>
        </w:rPr>
        <w:t xml:space="preserve"> </w:t>
      </w:r>
      <w:r w:rsidRPr="006F35BC">
        <w:rPr>
          <w:spacing w:val="-1"/>
          <w:szCs w:val="22"/>
        </w:rPr>
        <w:t>clearance</w:t>
      </w:r>
      <w:r w:rsidRPr="006F35BC">
        <w:rPr>
          <w:spacing w:val="15"/>
          <w:szCs w:val="22"/>
        </w:rPr>
        <w:t xml:space="preserve"> </w:t>
      </w:r>
      <w:r w:rsidRPr="006F35BC">
        <w:rPr>
          <w:spacing w:val="-1"/>
          <w:szCs w:val="22"/>
        </w:rPr>
        <w:t>for</w:t>
      </w:r>
      <w:r w:rsidRPr="006F35BC">
        <w:rPr>
          <w:spacing w:val="16"/>
          <w:szCs w:val="22"/>
        </w:rPr>
        <w:t xml:space="preserve"> </w:t>
      </w:r>
      <w:r w:rsidRPr="006F35BC">
        <w:rPr>
          <w:spacing w:val="-1"/>
          <w:szCs w:val="22"/>
        </w:rPr>
        <w:t>all</w:t>
      </w:r>
      <w:r w:rsidRPr="006F35BC">
        <w:rPr>
          <w:spacing w:val="14"/>
          <w:szCs w:val="22"/>
        </w:rPr>
        <w:t xml:space="preserve"> </w:t>
      </w:r>
      <w:r w:rsidRPr="006F35BC">
        <w:rPr>
          <w:spacing w:val="-1"/>
          <w:szCs w:val="22"/>
        </w:rPr>
        <w:t>overhead</w:t>
      </w:r>
      <w:r w:rsidRPr="006F35BC">
        <w:rPr>
          <w:spacing w:val="80"/>
          <w:szCs w:val="22"/>
        </w:rPr>
        <w:t xml:space="preserve"> </w:t>
      </w:r>
      <w:r w:rsidRPr="006F35BC">
        <w:rPr>
          <w:spacing w:val="-1"/>
          <w:szCs w:val="22"/>
        </w:rPr>
        <w:t>bridges,</w:t>
      </w:r>
      <w:r w:rsidRPr="006F35BC">
        <w:rPr>
          <w:szCs w:val="22"/>
        </w:rPr>
        <w:t xml:space="preserve"> overpasses, </w:t>
      </w:r>
      <w:r w:rsidRPr="006F35BC">
        <w:rPr>
          <w:spacing w:val="-1"/>
          <w:szCs w:val="22"/>
        </w:rPr>
        <w:t>structures</w:t>
      </w:r>
      <w:r w:rsidRPr="006F35BC">
        <w:rPr>
          <w:szCs w:val="22"/>
        </w:rPr>
        <w:t xml:space="preserve"> </w:t>
      </w:r>
      <w:r w:rsidRPr="006F35BC">
        <w:rPr>
          <w:spacing w:val="-1"/>
          <w:szCs w:val="22"/>
        </w:rPr>
        <w:t>and</w:t>
      </w:r>
      <w:r w:rsidRPr="006F35BC">
        <w:rPr>
          <w:szCs w:val="22"/>
        </w:rPr>
        <w:t xml:space="preserve"> </w:t>
      </w:r>
      <w:r w:rsidRPr="006F35BC">
        <w:rPr>
          <w:spacing w:val="-1"/>
          <w:szCs w:val="22"/>
        </w:rPr>
        <w:t>wires.</w:t>
      </w:r>
    </w:p>
    <w:p w14:paraId="2F6F9F32" w14:textId="77777777" w:rsidR="00615755" w:rsidRPr="006F35BC" w:rsidRDefault="00615755" w:rsidP="00615755"/>
    <w:p w14:paraId="683B0DF7" w14:textId="6230CC74" w:rsidR="00615755" w:rsidRPr="006F35BC" w:rsidRDefault="00615755" w:rsidP="00FF6713">
      <w:pPr>
        <w:pStyle w:val="Heading2"/>
      </w:pPr>
      <w:bookmarkStart w:id="558" w:name="_Toc443465827"/>
      <w:bookmarkStart w:id="559" w:name="_Toc463510499"/>
      <w:bookmarkStart w:id="560" w:name="_Toc464045619"/>
      <w:bookmarkStart w:id="561" w:name="_Toc468788612"/>
      <w:bookmarkStart w:id="562" w:name="_Toc5968578"/>
      <w:r w:rsidRPr="006F35BC">
        <w:t>EQUIPMENT SIGNAGE</w:t>
      </w:r>
      <w:bookmarkEnd w:id="558"/>
      <w:bookmarkEnd w:id="559"/>
      <w:bookmarkEnd w:id="560"/>
      <w:bookmarkEnd w:id="561"/>
      <w:bookmarkEnd w:id="562"/>
    </w:p>
    <w:p w14:paraId="3C939D8A" w14:textId="77777777" w:rsidR="00615755" w:rsidRPr="006F35BC" w:rsidRDefault="00615755" w:rsidP="00615755">
      <w:pPr>
        <w:keepNext/>
        <w:rPr>
          <w:szCs w:val="22"/>
        </w:rPr>
      </w:pPr>
    </w:p>
    <w:p w14:paraId="060F84B0" w14:textId="52A81524"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Prior to commencing operations,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affix to each piece of equipment, signs or markings indicating the name of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and if leased, the name of the owner/operator of the equipment and a unique equipment identification number.  One </w:t>
      </w:r>
      <w:r w:rsidR="00632F24">
        <w:rPr>
          <w:rFonts w:ascii="Arial" w:hAnsi="Arial" w:cs="Arial"/>
          <w:sz w:val="22"/>
          <w:szCs w:val="22"/>
        </w:rPr>
        <w:t xml:space="preserve">(1) </w:t>
      </w:r>
      <w:r w:rsidRPr="006F35BC">
        <w:rPr>
          <w:rFonts w:ascii="Arial" w:hAnsi="Arial" w:cs="Arial"/>
          <w:sz w:val="22"/>
          <w:szCs w:val="22"/>
        </w:rPr>
        <w:t xml:space="preserve">sign shall be placed on each side of the equipment.  For those trucks, trailers and other equipment intended to haul </w:t>
      </w:r>
      <w:r w:rsidR="00BB4F6C">
        <w:rPr>
          <w:rFonts w:ascii="Arial" w:hAnsi="Arial" w:cs="Arial"/>
          <w:sz w:val="22"/>
          <w:szCs w:val="22"/>
        </w:rPr>
        <w:t>Debris</w:t>
      </w:r>
      <w:r w:rsidRPr="006F35BC">
        <w:rPr>
          <w:rFonts w:ascii="Arial" w:hAnsi="Arial" w:cs="Arial"/>
          <w:sz w:val="22"/>
          <w:szCs w:val="22"/>
        </w:rPr>
        <w:t xml:space="preserve">, the maximum volume, in cubic yards, of the load bed shall also be shown. Signs shall be maintained in an easily readable fashion for the duration of the work.  Minimum letter size shall be </w:t>
      </w:r>
      <w:r w:rsidR="00632F24">
        <w:rPr>
          <w:rFonts w:ascii="Arial" w:hAnsi="Arial" w:cs="Arial"/>
          <w:sz w:val="22"/>
          <w:szCs w:val="22"/>
        </w:rPr>
        <w:t xml:space="preserve">three </w:t>
      </w:r>
      <w:r w:rsidRPr="006F35BC">
        <w:rPr>
          <w:rFonts w:ascii="Arial" w:hAnsi="Arial" w:cs="Arial"/>
          <w:sz w:val="22"/>
          <w:szCs w:val="22"/>
        </w:rPr>
        <w:t>inches</w:t>
      </w:r>
      <w:r w:rsidR="00632F24">
        <w:rPr>
          <w:rFonts w:ascii="Arial" w:hAnsi="Arial" w:cs="Arial"/>
          <w:sz w:val="22"/>
          <w:szCs w:val="22"/>
        </w:rPr>
        <w:t xml:space="preserve"> (3”)</w:t>
      </w:r>
      <w:r w:rsidRPr="006F35BC">
        <w:rPr>
          <w:rFonts w:ascii="Arial" w:hAnsi="Arial" w:cs="Arial"/>
          <w:sz w:val="22"/>
          <w:szCs w:val="22"/>
        </w:rPr>
        <w:t xml:space="preserve"> in height pursuant to </w:t>
      </w:r>
      <w:r w:rsidRPr="006F35BC">
        <w:rPr>
          <w:rFonts w:ascii="Arial" w:hAnsi="Arial" w:cs="Arial"/>
          <w:sz w:val="22"/>
          <w:szCs w:val="22"/>
          <w:u w:val="single"/>
        </w:rPr>
        <w:t>N.J.A.C.</w:t>
      </w:r>
      <w:r w:rsidRPr="006F35BC">
        <w:rPr>
          <w:rFonts w:ascii="Arial" w:hAnsi="Arial" w:cs="Arial"/>
          <w:sz w:val="22"/>
          <w:szCs w:val="22"/>
        </w:rPr>
        <w:t xml:space="preserve"> 7:26-3.4.</w:t>
      </w:r>
    </w:p>
    <w:p w14:paraId="2A153736" w14:textId="77777777" w:rsidR="00615755" w:rsidRDefault="00615755" w:rsidP="00615755">
      <w:pPr>
        <w:pStyle w:val="ListParagraph"/>
        <w:ind w:left="0"/>
        <w:rPr>
          <w:szCs w:val="22"/>
        </w:rPr>
      </w:pPr>
    </w:p>
    <w:p w14:paraId="1F3961C1" w14:textId="517AC997" w:rsidR="00FF6713" w:rsidRDefault="00FF6713" w:rsidP="00FF6713">
      <w:pPr>
        <w:pStyle w:val="Heading2"/>
      </w:pPr>
      <w:bookmarkStart w:id="563" w:name="_Toc5968579"/>
      <w:r>
        <w:t>DEBRIS LOAD TICKETS</w:t>
      </w:r>
      <w:bookmarkEnd w:id="563"/>
    </w:p>
    <w:p w14:paraId="7767E98C" w14:textId="77777777" w:rsidR="00FF6713" w:rsidRDefault="00FF6713" w:rsidP="00615755">
      <w:pPr>
        <w:pStyle w:val="ListParagraph"/>
        <w:ind w:left="0"/>
        <w:rPr>
          <w:rFonts w:cs="Arial"/>
          <w:i/>
          <w:color w:val="000000"/>
          <w:szCs w:val="22"/>
        </w:rPr>
      </w:pPr>
    </w:p>
    <w:p w14:paraId="0AF3E079" w14:textId="71B9A66F" w:rsidR="00615755" w:rsidRPr="00CD2130" w:rsidRDefault="00615755" w:rsidP="00615755">
      <w:pPr>
        <w:pStyle w:val="ListParagraph"/>
        <w:ind w:left="0"/>
        <w:rPr>
          <w:rFonts w:cs="Arial"/>
          <w:color w:val="000000"/>
          <w:szCs w:val="22"/>
        </w:rPr>
      </w:pPr>
      <w:r w:rsidRPr="00CD2130">
        <w:rPr>
          <w:rFonts w:cs="Arial"/>
          <w:color w:val="000000"/>
          <w:szCs w:val="22"/>
        </w:rPr>
        <w:t xml:space="preserve">The </w:t>
      </w:r>
      <w:r w:rsidR="00AC6597">
        <w:rPr>
          <w:rFonts w:cs="Arial"/>
          <w:color w:val="000000"/>
          <w:szCs w:val="22"/>
        </w:rPr>
        <w:t>load ticket</w:t>
      </w:r>
      <w:r w:rsidRPr="00CD2130">
        <w:rPr>
          <w:rFonts w:cs="Arial"/>
          <w:color w:val="000000"/>
          <w:szCs w:val="22"/>
        </w:rPr>
        <w:t xml:space="preserve"> is the primary record for the monitoring and measuring of </w:t>
      </w:r>
      <w:r w:rsidR="00BB4F6C">
        <w:rPr>
          <w:rFonts w:cs="Arial"/>
          <w:color w:val="000000"/>
          <w:szCs w:val="22"/>
        </w:rPr>
        <w:t>Debris</w:t>
      </w:r>
      <w:r w:rsidRPr="00CD2130">
        <w:rPr>
          <w:rFonts w:cs="Arial"/>
          <w:color w:val="000000"/>
          <w:szCs w:val="22"/>
        </w:rPr>
        <w:t xml:space="preserve"> removal operations.  The Vendor {Contractor} may utilize either paper </w:t>
      </w:r>
      <w:r w:rsidR="00AC6597">
        <w:rPr>
          <w:rFonts w:cs="Arial"/>
          <w:color w:val="000000"/>
          <w:szCs w:val="22"/>
        </w:rPr>
        <w:t>load ticket</w:t>
      </w:r>
      <w:r w:rsidRPr="00CD2130">
        <w:rPr>
          <w:rFonts w:cs="Arial"/>
          <w:color w:val="000000"/>
          <w:szCs w:val="22"/>
        </w:rPr>
        <w:t xml:space="preserve">s or an electronic </w:t>
      </w:r>
      <w:r w:rsidR="00AC6597">
        <w:rPr>
          <w:rFonts w:cs="Arial"/>
          <w:color w:val="000000"/>
          <w:szCs w:val="22"/>
        </w:rPr>
        <w:t>load ticket</w:t>
      </w:r>
      <w:r w:rsidRPr="00CD2130">
        <w:rPr>
          <w:rFonts w:cs="Arial"/>
          <w:color w:val="000000"/>
          <w:szCs w:val="22"/>
        </w:rPr>
        <w:t xml:space="preserve"> (e.g., Automated Debris Management System (ADMS)</w:t>
      </w:r>
      <w:r w:rsidR="008C1855">
        <w:rPr>
          <w:rFonts w:cs="Arial"/>
          <w:color w:val="000000"/>
          <w:szCs w:val="22"/>
        </w:rPr>
        <w:t>)</w:t>
      </w:r>
      <w:r w:rsidRPr="00CD2130">
        <w:rPr>
          <w:rFonts w:cs="Arial"/>
          <w:color w:val="000000"/>
          <w:szCs w:val="22"/>
        </w:rPr>
        <w:t xml:space="preserve"> at the discretion of the SCM or </w:t>
      </w:r>
      <w:r w:rsidRPr="00CD2130">
        <w:t>Using Agency</w:t>
      </w:r>
      <w:r w:rsidRPr="00CD2130">
        <w:rPr>
          <w:rFonts w:cs="Arial"/>
          <w:color w:val="000000"/>
          <w:szCs w:val="22"/>
        </w:rPr>
        <w:t>.</w:t>
      </w:r>
    </w:p>
    <w:p w14:paraId="48F72ADE" w14:textId="77777777" w:rsidR="00615755" w:rsidRPr="00CD2130" w:rsidRDefault="00615755" w:rsidP="00615755">
      <w:pPr>
        <w:pStyle w:val="ListParagraph"/>
        <w:ind w:left="0"/>
        <w:rPr>
          <w:rFonts w:cs="Arial"/>
          <w:color w:val="000000"/>
          <w:szCs w:val="22"/>
        </w:rPr>
      </w:pPr>
    </w:p>
    <w:p w14:paraId="4D34673B" w14:textId="50A3D9E5" w:rsidR="00615755" w:rsidRPr="00CD2130" w:rsidRDefault="00615755" w:rsidP="00615755">
      <w:pPr>
        <w:pStyle w:val="ListParagraph"/>
        <w:autoSpaceDE w:val="0"/>
        <w:autoSpaceDN w:val="0"/>
        <w:adjustRightInd w:val="0"/>
        <w:ind w:left="0"/>
        <w:contextualSpacing/>
        <w:rPr>
          <w:rFonts w:cs="Arial"/>
          <w:color w:val="000000"/>
          <w:szCs w:val="22"/>
        </w:rPr>
      </w:pPr>
      <w:r w:rsidRPr="00CD2130">
        <w:rPr>
          <w:rFonts w:cs="Arial"/>
          <w:color w:val="000000"/>
          <w:szCs w:val="22"/>
        </w:rPr>
        <w:t xml:space="preserve">The Vendor {Contractor} shall quantify </w:t>
      </w:r>
      <w:r w:rsidR="00BB4F6C">
        <w:rPr>
          <w:rFonts w:cs="Arial"/>
          <w:color w:val="000000"/>
          <w:szCs w:val="22"/>
        </w:rPr>
        <w:t>Debris</w:t>
      </w:r>
      <w:r w:rsidRPr="00CD2130">
        <w:rPr>
          <w:rFonts w:cs="Arial"/>
          <w:color w:val="000000"/>
          <w:szCs w:val="22"/>
        </w:rPr>
        <w:t xml:space="preserve"> transported using either weight or volume as agreed upon with the Using Agency and in accordance with applicable FEMA requirements</w:t>
      </w:r>
      <w:r w:rsidR="00737526">
        <w:rPr>
          <w:rFonts w:cs="Arial"/>
          <w:color w:val="000000"/>
          <w:szCs w:val="22"/>
        </w:rPr>
        <w:t xml:space="preserve"> or </w:t>
      </w:r>
      <w:r w:rsidR="00BB13B7">
        <w:rPr>
          <w:rFonts w:cs="Arial"/>
          <w:color w:val="000000"/>
          <w:szCs w:val="22"/>
        </w:rPr>
        <w:t>S</w:t>
      </w:r>
      <w:r w:rsidR="00737526">
        <w:rPr>
          <w:rFonts w:cs="Arial"/>
          <w:color w:val="000000"/>
          <w:szCs w:val="22"/>
        </w:rPr>
        <w:t>tate solid waste requirements</w:t>
      </w:r>
      <w:r w:rsidR="00CA587A">
        <w:rPr>
          <w:rFonts w:cs="Arial"/>
          <w:color w:val="000000"/>
          <w:szCs w:val="22"/>
        </w:rPr>
        <w:t xml:space="preserve">, </w:t>
      </w:r>
      <w:r w:rsidRPr="00CD2130">
        <w:rPr>
          <w:rFonts w:cs="Arial"/>
          <w:color w:val="000000"/>
          <w:szCs w:val="22"/>
        </w:rPr>
        <w:t xml:space="preserve">which shall be accurately recorded on the </w:t>
      </w:r>
      <w:r w:rsidR="00BB4F6C">
        <w:rPr>
          <w:rFonts w:cs="Arial"/>
          <w:color w:val="000000"/>
          <w:szCs w:val="22"/>
        </w:rPr>
        <w:t>Debris</w:t>
      </w:r>
      <w:r w:rsidRPr="00CD2130">
        <w:rPr>
          <w:rFonts w:cs="Arial"/>
          <w:color w:val="000000"/>
          <w:szCs w:val="22"/>
        </w:rPr>
        <w:t xml:space="preserve"> load ticket (if used). The Vendor {Contractor} shall give </w:t>
      </w:r>
      <w:r w:rsidR="00BB4F6C">
        <w:rPr>
          <w:rFonts w:cs="Arial"/>
          <w:color w:val="000000"/>
          <w:szCs w:val="22"/>
        </w:rPr>
        <w:t>Debris</w:t>
      </w:r>
      <w:r w:rsidRPr="00CD2130">
        <w:rPr>
          <w:rFonts w:cs="Arial"/>
          <w:color w:val="000000"/>
          <w:szCs w:val="22"/>
        </w:rPr>
        <w:t xml:space="preserve"> haulers load tickets at the TOLS and/or TDMA.  The Vendor {Contractor} shall retain one (1) copy of the </w:t>
      </w:r>
      <w:r w:rsidR="00BB4F6C">
        <w:rPr>
          <w:rFonts w:cs="Arial"/>
          <w:color w:val="000000"/>
          <w:szCs w:val="22"/>
        </w:rPr>
        <w:t>Debris</w:t>
      </w:r>
      <w:r w:rsidRPr="00CD2130">
        <w:rPr>
          <w:rFonts w:cs="Arial"/>
          <w:color w:val="000000"/>
          <w:szCs w:val="22"/>
        </w:rPr>
        <w:t xml:space="preserve"> load ticket and the driver shall retain two (2) copies of the </w:t>
      </w:r>
      <w:r w:rsidR="00BB4F6C">
        <w:rPr>
          <w:rFonts w:cs="Arial"/>
          <w:color w:val="000000"/>
          <w:szCs w:val="22"/>
        </w:rPr>
        <w:t>Debris</w:t>
      </w:r>
      <w:r w:rsidRPr="00CD2130">
        <w:rPr>
          <w:rFonts w:cs="Arial"/>
          <w:color w:val="000000"/>
          <w:szCs w:val="22"/>
        </w:rPr>
        <w:t xml:space="preserve"> load ticket.</w:t>
      </w:r>
    </w:p>
    <w:p w14:paraId="6E692171" w14:textId="77777777" w:rsidR="00615755" w:rsidRPr="00CD2130" w:rsidRDefault="00615755" w:rsidP="00615755">
      <w:pPr>
        <w:pStyle w:val="ListParagraph"/>
        <w:autoSpaceDE w:val="0"/>
        <w:autoSpaceDN w:val="0"/>
        <w:adjustRightInd w:val="0"/>
        <w:ind w:left="0"/>
        <w:contextualSpacing/>
        <w:rPr>
          <w:rFonts w:cs="Arial"/>
          <w:color w:val="000000"/>
          <w:szCs w:val="22"/>
        </w:rPr>
      </w:pPr>
    </w:p>
    <w:p w14:paraId="5234D22D" w14:textId="35D7E3EA" w:rsidR="00615755" w:rsidRPr="00CD2130" w:rsidRDefault="00615755" w:rsidP="00615755">
      <w:pPr>
        <w:pStyle w:val="ListParagraph"/>
        <w:autoSpaceDE w:val="0"/>
        <w:autoSpaceDN w:val="0"/>
        <w:adjustRightInd w:val="0"/>
        <w:ind w:left="0"/>
        <w:contextualSpacing/>
        <w:rPr>
          <w:rFonts w:cs="Arial"/>
          <w:color w:val="000000"/>
          <w:szCs w:val="22"/>
        </w:rPr>
      </w:pPr>
      <w:r w:rsidRPr="00CD2130">
        <w:rPr>
          <w:rFonts w:cs="Arial"/>
          <w:color w:val="000000"/>
          <w:szCs w:val="22"/>
        </w:rPr>
        <w:t xml:space="preserve">The Vendor {Contractor} shall track waste origin, destination and volume on </w:t>
      </w:r>
      <w:r w:rsidR="00AC6597">
        <w:rPr>
          <w:rFonts w:cs="Arial"/>
          <w:color w:val="000000"/>
          <w:szCs w:val="22"/>
        </w:rPr>
        <w:t>load ticket</w:t>
      </w:r>
      <w:r>
        <w:rPr>
          <w:rFonts w:cs="Arial"/>
          <w:color w:val="000000"/>
          <w:szCs w:val="22"/>
        </w:rPr>
        <w:t>s,</w:t>
      </w:r>
      <w:r w:rsidR="00BF5A95">
        <w:rPr>
          <w:rFonts w:cs="Arial"/>
          <w:color w:val="000000"/>
          <w:szCs w:val="22"/>
        </w:rPr>
        <w:t xml:space="preserve"> </w:t>
      </w:r>
      <w:r w:rsidRPr="00CD2130">
        <w:rPr>
          <w:rFonts w:cs="Arial"/>
          <w:color w:val="000000"/>
          <w:szCs w:val="22"/>
        </w:rPr>
        <w:t>using a system acceptable to the NJDEP and the Using Agency.</w:t>
      </w:r>
    </w:p>
    <w:p w14:paraId="4F6FF85D" w14:textId="77777777" w:rsidR="00615755" w:rsidRPr="00CD2130" w:rsidRDefault="00615755" w:rsidP="00615755">
      <w:pPr>
        <w:pStyle w:val="ListParagraph"/>
        <w:ind w:left="0"/>
        <w:rPr>
          <w:rFonts w:cs="Arial"/>
          <w:color w:val="000000"/>
          <w:szCs w:val="22"/>
        </w:rPr>
      </w:pPr>
    </w:p>
    <w:p w14:paraId="1597F6D5" w14:textId="4DBB416F" w:rsidR="00615755" w:rsidRPr="00CD2130" w:rsidRDefault="00615755" w:rsidP="00615755">
      <w:pPr>
        <w:pStyle w:val="ListParagraph"/>
        <w:autoSpaceDE w:val="0"/>
        <w:autoSpaceDN w:val="0"/>
        <w:adjustRightInd w:val="0"/>
        <w:ind w:left="0"/>
        <w:contextualSpacing/>
        <w:rPr>
          <w:rFonts w:cs="Arial"/>
          <w:color w:val="000000"/>
          <w:szCs w:val="22"/>
        </w:rPr>
      </w:pPr>
      <w:r w:rsidRPr="00CD2130">
        <w:rPr>
          <w:rFonts w:cs="Arial"/>
          <w:color w:val="000000"/>
          <w:szCs w:val="22"/>
        </w:rPr>
        <w:t xml:space="preserve">If paper </w:t>
      </w:r>
      <w:r w:rsidR="00AC6597">
        <w:rPr>
          <w:rFonts w:cs="Arial"/>
          <w:color w:val="000000"/>
          <w:szCs w:val="22"/>
        </w:rPr>
        <w:t>load ticket</w:t>
      </w:r>
      <w:r w:rsidRPr="00CD2130">
        <w:rPr>
          <w:rFonts w:cs="Arial"/>
          <w:color w:val="000000"/>
          <w:szCs w:val="22"/>
        </w:rPr>
        <w:t xml:space="preserve">s are used, the Vendor {Contractor} shall keep an accurate record of the distribution of the </w:t>
      </w:r>
      <w:r w:rsidR="00AC6597">
        <w:rPr>
          <w:rFonts w:cs="Arial"/>
          <w:color w:val="000000"/>
          <w:szCs w:val="22"/>
        </w:rPr>
        <w:t>load ticket</w:t>
      </w:r>
      <w:r w:rsidRPr="00CD2130">
        <w:rPr>
          <w:rFonts w:cs="Arial"/>
          <w:color w:val="000000"/>
          <w:szCs w:val="22"/>
        </w:rPr>
        <w:t xml:space="preserve">s.  The Vendor {Contractor} shall provide the </w:t>
      </w:r>
      <w:r w:rsidR="00AC6597">
        <w:rPr>
          <w:rFonts w:cs="Arial"/>
          <w:color w:val="000000"/>
          <w:szCs w:val="22"/>
        </w:rPr>
        <w:t>load ticket</w:t>
      </w:r>
      <w:r w:rsidRPr="00CD2130">
        <w:rPr>
          <w:rFonts w:cs="Arial"/>
          <w:color w:val="000000"/>
          <w:szCs w:val="22"/>
        </w:rPr>
        <w:t xml:space="preserve">s to the </w:t>
      </w:r>
      <w:del w:id="564" w:author="Regan, Rory" w:date="2019-04-09T13:24:00Z">
        <w:r w:rsidDel="00FE4E3A">
          <w:rPr>
            <w:rFonts w:cs="Arial"/>
            <w:color w:val="000000"/>
            <w:szCs w:val="22"/>
          </w:rPr>
          <w:delText>Z</w:delText>
        </w:r>
      </w:del>
      <w:r w:rsidR="00A82DD1">
        <w:rPr>
          <w:rFonts w:cs="Arial"/>
          <w:color w:val="000000"/>
          <w:szCs w:val="22"/>
        </w:rPr>
        <w:t>ZOM</w:t>
      </w:r>
      <w:r w:rsidRPr="00CD2130">
        <w:rPr>
          <w:rFonts w:cs="Arial"/>
          <w:color w:val="000000"/>
          <w:szCs w:val="22"/>
        </w:rPr>
        <w:t xml:space="preserve">, who shall in turn provide these to the </w:t>
      </w:r>
      <w:del w:id="565" w:author="Regan, Rory" w:date="2019-04-09T11:35:00Z">
        <w:r w:rsidRPr="00CD2130" w:rsidDel="00C83A63">
          <w:rPr>
            <w:rFonts w:cs="Arial"/>
            <w:color w:val="000000"/>
            <w:szCs w:val="22"/>
          </w:rPr>
          <w:delText xml:space="preserve"> </w:delText>
        </w:r>
      </w:del>
      <w:r w:rsidR="00BB4F6C">
        <w:rPr>
          <w:rFonts w:cs="Arial"/>
          <w:color w:val="000000"/>
          <w:szCs w:val="22"/>
        </w:rPr>
        <w:t>Debris</w:t>
      </w:r>
      <w:r>
        <w:rPr>
          <w:rFonts w:cs="Arial"/>
          <w:color w:val="000000"/>
          <w:szCs w:val="22"/>
        </w:rPr>
        <w:t xml:space="preserve"> </w:t>
      </w:r>
      <w:r w:rsidR="0084470E">
        <w:rPr>
          <w:rFonts w:cs="Arial"/>
          <w:color w:val="000000"/>
          <w:szCs w:val="22"/>
        </w:rPr>
        <w:t>M</w:t>
      </w:r>
      <w:r w:rsidRPr="00CD2130">
        <w:rPr>
          <w:rFonts w:cs="Arial"/>
          <w:color w:val="000000"/>
          <w:szCs w:val="22"/>
        </w:rPr>
        <w:t>onitor</w:t>
      </w:r>
      <w:r w:rsidR="0084470E">
        <w:rPr>
          <w:rFonts w:cs="Arial"/>
          <w:color w:val="000000"/>
          <w:szCs w:val="22"/>
        </w:rPr>
        <w:t xml:space="preserve"> Contractors.</w:t>
      </w:r>
    </w:p>
    <w:p w14:paraId="01E50434" w14:textId="77777777" w:rsidR="00615755" w:rsidRPr="008116AC" w:rsidRDefault="00615755" w:rsidP="00615755">
      <w:pPr>
        <w:pStyle w:val="ListParagraph"/>
        <w:ind w:left="0"/>
        <w:rPr>
          <w:rFonts w:cs="Arial"/>
          <w:i/>
          <w:color w:val="000000"/>
          <w:szCs w:val="22"/>
        </w:rPr>
      </w:pPr>
    </w:p>
    <w:p w14:paraId="74ABE69B" w14:textId="0C8A69B2" w:rsidR="00C83A63" w:rsidRDefault="00C83A63" w:rsidP="00615755">
      <w:pPr>
        <w:pStyle w:val="ListParagraph"/>
        <w:ind w:left="0"/>
        <w:rPr>
          <w:ins w:id="566" w:author="Regan, Rory" w:date="2019-04-09T11:35:00Z"/>
          <w:rFonts w:cs="Arial"/>
          <w:color w:val="000000"/>
          <w:szCs w:val="22"/>
        </w:rPr>
      </w:pPr>
      <w:ins w:id="567" w:author="Regan, Rory" w:date="2019-04-09T11:35:00Z">
        <w:r>
          <w:t xml:space="preserve">If a Debris Monitor Contractor is </w:t>
        </w:r>
      </w:ins>
      <w:ins w:id="568" w:author="Regan, Rory" w:date="2019-04-09T11:36:00Z">
        <w:r>
          <w:t>utilized</w:t>
        </w:r>
      </w:ins>
      <w:ins w:id="569" w:author="Regan, Rory" w:date="2019-04-09T11:35:00Z">
        <w:r>
          <w:t>, the Debris Monitor shall provide its own records independent of the Vendor {Contractor} to the SCM and/or the Using Agency.  The SCM and/or the Using Agency will reconcile records from the Vendor {Contractor} and the Debris Monitor to ensure accurate reporting of debris removal quantities</w:t>
        </w:r>
      </w:ins>
      <w:ins w:id="570" w:author="Regan, Rory" w:date="2019-04-09T13:24:00Z">
        <w:r w:rsidR="00FE4E3A">
          <w:t>.</w:t>
        </w:r>
      </w:ins>
    </w:p>
    <w:p w14:paraId="49DEE28E" w14:textId="133F0B94" w:rsidR="00615755" w:rsidRPr="00CD2130" w:rsidDel="00C83A63" w:rsidRDefault="00615755" w:rsidP="00615755">
      <w:pPr>
        <w:pStyle w:val="ListParagraph"/>
        <w:autoSpaceDE w:val="0"/>
        <w:autoSpaceDN w:val="0"/>
        <w:adjustRightInd w:val="0"/>
        <w:ind w:left="0"/>
        <w:contextualSpacing/>
        <w:rPr>
          <w:del w:id="571" w:author="Regan, Rory" w:date="2019-04-09T11:35:00Z"/>
          <w:rFonts w:cs="Arial"/>
          <w:color w:val="000000"/>
          <w:szCs w:val="22"/>
        </w:rPr>
      </w:pPr>
      <w:del w:id="572" w:author="Regan, Rory" w:date="2019-04-09T11:35:00Z">
        <w:r w:rsidRPr="00CD2130" w:rsidDel="00C83A63">
          <w:rPr>
            <w:rFonts w:cs="Arial"/>
            <w:color w:val="000000"/>
            <w:szCs w:val="22"/>
          </w:rPr>
          <w:delText xml:space="preserve">If ADMS is </w:delText>
        </w:r>
        <w:r w:rsidR="008C1855" w:rsidDel="00C83A63">
          <w:rPr>
            <w:rFonts w:cs="Arial"/>
            <w:color w:val="000000"/>
            <w:szCs w:val="22"/>
          </w:rPr>
          <w:delText xml:space="preserve">approved by the SCM and/or Using Agency and </w:delText>
        </w:r>
        <w:r w:rsidRPr="00CD2130" w:rsidDel="00C83A63">
          <w:rPr>
            <w:rFonts w:cs="Arial"/>
            <w:color w:val="000000"/>
            <w:szCs w:val="22"/>
          </w:rPr>
          <w:delText xml:space="preserve">used, Vendor {Contractor} shall provide </w:delText>
        </w:r>
        <w:r w:rsidR="00BE5032" w:rsidDel="00C83A63">
          <w:rPr>
            <w:rFonts w:cs="Arial"/>
            <w:color w:val="000000"/>
            <w:szCs w:val="22"/>
          </w:rPr>
          <w:delText>Debris M</w:delText>
        </w:r>
        <w:r w:rsidR="00BE5032" w:rsidRPr="00CD2130" w:rsidDel="00C83A63">
          <w:rPr>
            <w:rFonts w:cs="Arial"/>
            <w:color w:val="000000"/>
            <w:szCs w:val="22"/>
          </w:rPr>
          <w:delText>onitor</w:delText>
        </w:r>
        <w:r w:rsidR="00BE5032" w:rsidDel="00C83A63">
          <w:rPr>
            <w:rFonts w:cs="Arial"/>
            <w:color w:val="000000"/>
            <w:szCs w:val="22"/>
          </w:rPr>
          <w:delText xml:space="preserve"> Contractors </w:delText>
        </w:r>
        <w:r w:rsidRPr="00CD2130" w:rsidDel="00C83A63">
          <w:rPr>
            <w:rFonts w:cs="Arial"/>
            <w:color w:val="000000"/>
            <w:szCs w:val="22"/>
          </w:rPr>
          <w:delText>with all necessary equipment to operate the ADMS and shall train monitors in the correct operation of the ADMS equipment.</w:delText>
        </w:r>
      </w:del>
    </w:p>
    <w:p w14:paraId="06A64D1D" w14:textId="77777777" w:rsidR="00615755" w:rsidRPr="00CD2130" w:rsidRDefault="00615755" w:rsidP="00615755">
      <w:pPr>
        <w:pStyle w:val="ListParagraph"/>
        <w:ind w:left="0"/>
        <w:rPr>
          <w:rFonts w:cs="Arial"/>
          <w:color w:val="000000"/>
          <w:szCs w:val="22"/>
        </w:rPr>
      </w:pPr>
    </w:p>
    <w:p w14:paraId="34E90EC1" w14:textId="3CECE1E7" w:rsidR="00615755" w:rsidRPr="00CD2130" w:rsidRDefault="00615755" w:rsidP="00615755">
      <w:pPr>
        <w:pStyle w:val="ListParagraph"/>
        <w:autoSpaceDE w:val="0"/>
        <w:autoSpaceDN w:val="0"/>
        <w:adjustRightInd w:val="0"/>
        <w:ind w:left="0"/>
        <w:contextualSpacing/>
        <w:rPr>
          <w:rFonts w:cs="Arial"/>
          <w:color w:val="000000"/>
          <w:szCs w:val="22"/>
        </w:rPr>
      </w:pPr>
      <w:r w:rsidRPr="00CD2130">
        <w:rPr>
          <w:rFonts w:cs="Arial"/>
          <w:color w:val="000000"/>
          <w:szCs w:val="22"/>
        </w:rPr>
        <w:t xml:space="preserve">The </w:t>
      </w:r>
      <w:r w:rsidR="00AC6597">
        <w:rPr>
          <w:rFonts w:cs="Arial"/>
          <w:color w:val="000000"/>
          <w:szCs w:val="22"/>
        </w:rPr>
        <w:t>load ticket</w:t>
      </w:r>
      <w:r w:rsidRPr="00CD2130">
        <w:rPr>
          <w:rFonts w:cs="Arial"/>
          <w:color w:val="000000"/>
          <w:szCs w:val="22"/>
        </w:rPr>
        <w:t xml:space="preserve"> (whether paper or ADMS) shall record the data necessary to support a claim for reimbursement to FEMA, including, as applicable, </w:t>
      </w:r>
      <w:r w:rsidRPr="005027D6">
        <w:rPr>
          <w:rFonts w:cs="Arial"/>
          <w:color w:val="000000"/>
          <w:szCs w:val="22"/>
        </w:rPr>
        <w:t xml:space="preserve">collection and the loading and transport of </w:t>
      </w:r>
      <w:r w:rsidR="00BB4F6C">
        <w:rPr>
          <w:rFonts w:cs="Arial"/>
          <w:color w:val="000000"/>
          <w:szCs w:val="22"/>
        </w:rPr>
        <w:t>Debris</w:t>
      </w:r>
      <w:r w:rsidRPr="005027D6">
        <w:rPr>
          <w:rFonts w:cs="Arial"/>
          <w:color w:val="000000"/>
          <w:szCs w:val="22"/>
        </w:rPr>
        <w:t xml:space="preserve"> from a public right-of-way</w:t>
      </w:r>
      <w:r w:rsidRPr="00CD2130">
        <w:rPr>
          <w:rFonts w:cs="Arial"/>
          <w:color w:val="000000"/>
          <w:szCs w:val="22"/>
        </w:rPr>
        <w:t xml:space="preserve"> or waterway to a TDMA, TOLS, </w:t>
      </w:r>
      <w:r w:rsidR="008C1855">
        <w:rPr>
          <w:rFonts w:cs="Arial"/>
          <w:color w:val="000000"/>
          <w:szCs w:val="22"/>
        </w:rPr>
        <w:t>VVAA</w:t>
      </w:r>
      <w:r w:rsidRPr="00CD2130">
        <w:rPr>
          <w:rFonts w:cs="Arial"/>
          <w:color w:val="000000"/>
          <w:szCs w:val="22"/>
        </w:rPr>
        <w:t xml:space="preserve"> or to a final disposal/recycling facility; </w:t>
      </w:r>
      <w:r w:rsidR="00AC6597">
        <w:rPr>
          <w:rFonts w:cs="Arial"/>
          <w:color w:val="000000"/>
          <w:szCs w:val="22"/>
        </w:rPr>
        <w:t xml:space="preserve">and </w:t>
      </w:r>
      <w:r w:rsidRPr="00CD2130">
        <w:rPr>
          <w:rFonts w:cs="Arial"/>
          <w:color w:val="000000"/>
          <w:szCs w:val="22"/>
        </w:rPr>
        <w:t xml:space="preserve">the loading and transport of processed and segregated </w:t>
      </w:r>
      <w:r w:rsidR="00BB4F6C">
        <w:rPr>
          <w:rFonts w:cs="Arial"/>
          <w:color w:val="000000"/>
          <w:szCs w:val="22"/>
        </w:rPr>
        <w:t>Debris</w:t>
      </w:r>
      <w:r w:rsidRPr="00CD2130">
        <w:rPr>
          <w:rFonts w:cs="Arial"/>
          <w:color w:val="000000"/>
          <w:szCs w:val="22"/>
        </w:rPr>
        <w:t xml:space="preserve"> from a TDMA, TOLS or </w:t>
      </w:r>
      <w:r w:rsidR="008C1855">
        <w:rPr>
          <w:rFonts w:cs="Arial"/>
          <w:color w:val="000000"/>
          <w:szCs w:val="22"/>
        </w:rPr>
        <w:t>VVAA</w:t>
      </w:r>
      <w:r w:rsidRPr="00CD2130">
        <w:rPr>
          <w:rFonts w:cs="Arial"/>
          <w:color w:val="000000"/>
          <w:szCs w:val="22"/>
        </w:rPr>
        <w:t xml:space="preserve"> to a disposal/recycling facility.</w:t>
      </w:r>
    </w:p>
    <w:p w14:paraId="6BE7C4F2" w14:textId="77777777" w:rsidR="00615755" w:rsidRPr="00CD2130" w:rsidRDefault="00615755" w:rsidP="00615755">
      <w:pPr>
        <w:pStyle w:val="ListParagraph"/>
        <w:autoSpaceDE w:val="0"/>
        <w:autoSpaceDN w:val="0"/>
        <w:adjustRightInd w:val="0"/>
        <w:ind w:left="0"/>
        <w:contextualSpacing/>
        <w:rPr>
          <w:rFonts w:cs="Arial"/>
          <w:color w:val="000000"/>
          <w:szCs w:val="22"/>
        </w:rPr>
      </w:pPr>
    </w:p>
    <w:p w14:paraId="357B7904" w14:textId="10C9504E" w:rsidR="00615755" w:rsidRPr="00CD2130" w:rsidRDefault="00615755" w:rsidP="00615755">
      <w:pPr>
        <w:rPr>
          <w:rFonts w:cs="Arial"/>
          <w:szCs w:val="22"/>
        </w:rPr>
      </w:pPr>
      <w:r w:rsidRPr="00CD2130">
        <w:rPr>
          <w:rFonts w:cs="Arial"/>
          <w:szCs w:val="22"/>
        </w:rPr>
        <w:t xml:space="preserve">Any alternative </w:t>
      </w:r>
      <w:r w:rsidR="00BB4F6C">
        <w:rPr>
          <w:rFonts w:cs="Arial"/>
          <w:szCs w:val="22"/>
        </w:rPr>
        <w:t>Debris</w:t>
      </w:r>
      <w:r w:rsidRPr="00CD2130">
        <w:rPr>
          <w:rFonts w:cs="Arial"/>
          <w:szCs w:val="22"/>
        </w:rPr>
        <w:t xml:space="preserve"> load ticket must comply with the requirements set forth in </w:t>
      </w:r>
      <w:r w:rsidRPr="00CD2130">
        <w:rPr>
          <w:rFonts w:cs="Arial"/>
          <w:szCs w:val="22"/>
          <w:u w:val="single"/>
        </w:rPr>
        <w:t>N.J.A.C.</w:t>
      </w:r>
      <w:r w:rsidRPr="00CD2130">
        <w:rPr>
          <w:rFonts w:cs="Arial"/>
          <w:szCs w:val="22"/>
        </w:rPr>
        <w:t xml:space="preserve"> 7:26-2.13.  In addition to the types of information commonly required on </w:t>
      </w:r>
      <w:r w:rsidR="00BB4F6C">
        <w:rPr>
          <w:rFonts w:cs="Arial"/>
          <w:szCs w:val="22"/>
        </w:rPr>
        <w:t>Debris</w:t>
      </w:r>
      <w:r w:rsidRPr="00CD2130">
        <w:rPr>
          <w:rFonts w:cs="Arial"/>
          <w:szCs w:val="22"/>
        </w:rPr>
        <w:t xml:space="preserve"> load tickets, attention shall be paid to ensure that substitute </w:t>
      </w:r>
      <w:r w:rsidR="00BB4F6C">
        <w:rPr>
          <w:rFonts w:cs="Arial"/>
          <w:szCs w:val="22"/>
        </w:rPr>
        <w:t>Debris</w:t>
      </w:r>
      <w:r w:rsidRPr="00CD2130">
        <w:rPr>
          <w:rFonts w:cs="Arial"/>
          <w:szCs w:val="22"/>
        </w:rPr>
        <w:t xml:space="preserve"> load tickets contain the following special applicable provisions required for reimbursement processing:</w:t>
      </w:r>
    </w:p>
    <w:p w14:paraId="6307BB8B" w14:textId="77777777" w:rsidR="005C6243" w:rsidRDefault="005C6243" w:rsidP="005C6243">
      <w:pPr>
        <w:autoSpaceDE w:val="0"/>
        <w:autoSpaceDN w:val="0"/>
        <w:adjustRightInd w:val="0"/>
        <w:rPr>
          <w:rFonts w:cs="Arial"/>
          <w:color w:val="000000"/>
          <w:szCs w:val="22"/>
        </w:rPr>
      </w:pPr>
    </w:p>
    <w:p w14:paraId="5B25D8FC" w14:textId="55B84393"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Debris load tickets delivered by the Vendor {Contractor} must be sequentially numbered with no duplication of numbers;</w:t>
      </w:r>
    </w:p>
    <w:p w14:paraId="56023082" w14:textId="77777777" w:rsidR="00615755" w:rsidRPr="00CD2130" w:rsidRDefault="00615755" w:rsidP="00615755">
      <w:pPr>
        <w:autoSpaceDE w:val="0"/>
        <w:autoSpaceDN w:val="0"/>
        <w:adjustRightInd w:val="0"/>
        <w:rPr>
          <w:rFonts w:cs="Arial"/>
          <w:color w:val="000000"/>
          <w:szCs w:val="22"/>
        </w:rPr>
      </w:pPr>
    </w:p>
    <w:p w14:paraId="2D0BD9D2" w14:textId="781AE1D5"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lastRenderedPageBreak/>
        <w:t>Specific description of loading site location including street name and section;</w:t>
      </w:r>
    </w:p>
    <w:p w14:paraId="3AB02B06" w14:textId="77777777" w:rsidR="00615755" w:rsidRPr="005027D6" w:rsidRDefault="00615755" w:rsidP="00615755">
      <w:pPr>
        <w:autoSpaceDE w:val="0"/>
        <w:autoSpaceDN w:val="0"/>
        <w:adjustRightInd w:val="0"/>
        <w:rPr>
          <w:rFonts w:cs="Arial"/>
          <w:color w:val="000000"/>
          <w:szCs w:val="22"/>
        </w:rPr>
      </w:pPr>
    </w:p>
    <w:p w14:paraId="136F67F0" w14:textId="161A7636"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 xml:space="preserve">Identification of first, and all subsequent, </w:t>
      </w:r>
      <w:r w:rsidR="00BB4F6C">
        <w:rPr>
          <w:rFonts w:cs="Arial"/>
          <w:color w:val="000000"/>
          <w:szCs w:val="22"/>
        </w:rPr>
        <w:t>Debris</w:t>
      </w:r>
      <w:r w:rsidRPr="005C6243">
        <w:rPr>
          <w:rFonts w:cs="Arial"/>
          <w:color w:val="000000"/>
          <w:szCs w:val="22"/>
        </w:rPr>
        <w:t xml:space="preserve"> collection passes along every street;</w:t>
      </w:r>
    </w:p>
    <w:p w14:paraId="33F32519" w14:textId="77777777" w:rsidR="00615755" w:rsidRPr="00CD2130" w:rsidRDefault="00615755" w:rsidP="00615755">
      <w:pPr>
        <w:autoSpaceDE w:val="0"/>
        <w:autoSpaceDN w:val="0"/>
        <w:adjustRightInd w:val="0"/>
        <w:rPr>
          <w:rFonts w:cs="Arial"/>
          <w:color w:val="000000"/>
          <w:szCs w:val="22"/>
        </w:rPr>
      </w:pPr>
    </w:p>
    <w:p w14:paraId="11E311CB" w14:textId="66499014"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Identification of time that truck departs loading site and time of arrival at TDMA or disposal/recycling facility;</w:t>
      </w:r>
    </w:p>
    <w:p w14:paraId="4F2E46D4" w14:textId="77777777" w:rsidR="00615755" w:rsidRPr="00CD2130" w:rsidRDefault="00615755" w:rsidP="00615755">
      <w:pPr>
        <w:autoSpaceDE w:val="0"/>
        <w:autoSpaceDN w:val="0"/>
        <w:adjustRightInd w:val="0"/>
        <w:rPr>
          <w:rFonts w:cs="Arial"/>
          <w:color w:val="000000"/>
          <w:szCs w:val="22"/>
        </w:rPr>
      </w:pPr>
    </w:p>
    <w:p w14:paraId="3D6001B1" w14:textId="530C9624"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Identification of hand-loaded versus mechanically loaded vehicles;</w:t>
      </w:r>
    </w:p>
    <w:p w14:paraId="272DB280" w14:textId="77777777" w:rsidR="00615755" w:rsidRPr="00CD2130" w:rsidRDefault="00615755" w:rsidP="00615755">
      <w:pPr>
        <w:autoSpaceDE w:val="0"/>
        <w:autoSpaceDN w:val="0"/>
        <w:adjustRightInd w:val="0"/>
        <w:rPr>
          <w:rFonts w:cs="Arial"/>
          <w:color w:val="000000"/>
          <w:szCs w:val="22"/>
        </w:rPr>
      </w:pPr>
    </w:p>
    <w:p w14:paraId="1F25B21E" w14:textId="26AB1D18"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 xml:space="preserve">Identification of haul distance from loading site to TDMA or disposal/recycling facility in </w:t>
      </w:r>
      <w:del w:id="573" w:author="Regan, Rory" w:date="2019-04-04T13:59:00Z">
        <w:r w:rsidRPr="005C6243" w:rsidDel="00DD2B2A">
          <w:rPr>
            <w:rFonts w:cs="Arial"/>
            <w:color w:val="000000"/>
            <w:szCs w:val="22"/>
          </w:rPr>
          <w:delText>straight-line</w:delText>
        </w:r>
      </w:del>
      <w:ins w:id="574" w:author="Regan, Rory" w:date="2019-04-04T13:59:00Z">
        <w:r w:rsidR="005A3EC4">
          <w:rPr>
            <w:rFonts w:cs="Arial"/>
            <w:color w:val="000000"/>
            <w:szCs w:val="22"/>
          </w:rPr>
          <w:t>Shortest L</w:t>
        </w:r>
        <w:r w:rsidR="00DD2B2A">
          <w:rPr>
            <w:rFonts w:cs="Arial"/>
            <w:color w:val="000000"/>
            <w:szCs w:val="22"/>
          </w:rPr>
          <w:t>ane-</w:t>
        </w:r>
      </w:ins>
      <w:del w:id="575" w:author="Regan, Rory" w:date="2019-04-04T13:59:00Z">
        <w:r w:rsidRPr="005C6243" w:rsidDel="00DD2B2A">
          <w:rPr>
            <w:rFonts w:cs="Arial"/>
            <w:color w:val="000000"/>
            <w:szCs w:val="22"/>
          </w:rPr>
          <w:delText xml:space="preserve"> </w:delText>
        </w:r>
      </w:del>
      <w:ins w:id="576" w:author="Regan, Rory" w:date="2019-04-12T13:13:00Z">
        <w:r w:rsidR="005A3EC4">
          <w:rPr>
            <w:rFonts w:cs="Arial"/>
            <w:color w:val="000000"/>
            <w:szCs w:val="22"/>
          </w:rPr>
          <w:t>M</w:t>
        </w:r>
      </w:ins>
      <w:del w:id="577" w:author="Regan, Rory" w:date="2019-04-12T13:13:00Z">
        <w:r w:rsidRPr="005C6243" w:rsidDel="005A3EC4">
          <w:rPr>
            <w:rFonts w:cs="Arial"/>
            <w:color w:val="000000"/>
            <w:szCs w:val="22"/>
          </w:rPr>
          <w:delText>m</w:delText>
        </w:r>
      </w:del>
      <w:r w:rsidRPr="005C6243">
        <w:rPr>
          <w:rFonts w:cs="Arial"/>
          <w:color w:val="000000"/>
          <w:szCs w:val="22"/>
        </w:rPr>
        <w:t>ile</w:t>
      </w:r>
      <w:ins w:id="578" w:author="Regan, Rory" w:date="2019-04-04T13:59:00Z">
        <w:r w:rsidR="005A3EC4">
          <w:rPr>
            <w:rFonts w:cs="Arial"/>
            <w:color w:val="000000"/>
            <w:szCs w:val="22"/>
          </w:rPr>
          <w:t xml:space="preserve"> R</w:t>
        </w:r>
        <w:r w:rsidR="00DD2B2A">
          <w:rPr>
            <w:rFonts w:cs="Arial"/>
            <w:color w:val="000000"/>
            <w:szCs w:val="22"/>
          </w:rPr>
          <w:t>oute</w:t>
        </w:r>
      </w:ins>
      <w:del w:id="579" w:author="Regan, Rory" w:date="2019-04-04T13:59:00Z">
        <w:r w:rsidRPr="005C6243" w:rsidDel="00DD2B2A">
          <w:rPr>
            <w:rFonts w:cs="Arial"/>
            <w:color w:val="000000"/>
            <w:szCs w:val="22"/>
          </w:rPr>
          <w:delText>s</w:delText>
        </w:r>
      </w:del>
      <w:r w:rsidRPr="005C6243">
        <w:rPr>
          <w:rFonts w:cs="Arial"/>
          <w:color w:val="000000"/>
          <w:szCs w:val="22"/>
        </w:rPr>
        <w:t>;</w:t>
      </w:r>
    </w:p>
    <w:p w14:paraId="042EE5AB" w14:textId="77777777" w:rsidR="00615755" w:rsidRPr="00CD2130" w:rsidRDefault="00615755" w:rsidP="00615755">
      <w:pPr>
        <w:autoSpaceDE w:val="0"/>
        <w:autoSpaceDN w:val="0"/>
        <w:adjustRightInd w:val="0"/>
        <w:rPr>
          <w:rFonts w:cs="Arial"/>
          <w:color w:val="000000"/>
          <w:szCs w:val="22"/>
        </w:rPr>
      </w:pPr>
    </w:p>
    <w:p w14:paraId="162D9083" w14:textId="097B6DA9"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Identification of actual haul distance from TDMA to disposal/recycling facility, on route approved by Using Agency;</w:t>
      </w:r>
    </w:p>
    <w:p w14:paraId="6D0DBEB0" w14:textId="77777777" w:rsidR="00615755" w:rsidRPr="00CD2130" w:rsidRDefault="00615755" w:rsidP="00615755">
      <w:pPr>
        <w:autoSpaceDE w:val="0"/>
        <w:autoSpaceDN w:val="0"/>
        <w:adjustRightInd w:val="0"/>
        <w:rPr>
          <w:rFonts w:cs="Arial"/>
          <w:color w:val="000000"/>
          <w:szCs w:val="22"/>
        </w:rPr>
      </w:pPr>
    </w:p>
    <w:p w14:paraId="4359629E" w14:textId="3E3AF6C1"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All entries shall be printed legibly and all blank spaces should be filled in;</w:t>
      </w:r>
    </w:p>
    <w:p w14:paraId="3FEBB516" w14:textId="77777777" w:rsidR="005C6243" w:rsidRDefault="005C6243" w:rsidP="005C6243">
      <w:pPr>
        <w:autoSpaceDE w:val="0"/>
        <w:autoSpaceDN w:val="0"/>
        <w:adjustRightInd w:val="0"/>
        <w:rPr>
          <w:rFonts w:cs="Arial"/>
          <w:color w:val="000000"/>
          <w:szCs w:val="22"/>
        </w:rPr>
      </w:pPr>
    </w:p>
    <w:p w14:paraId="615CE247" w14:textId="550E4993" w:rsidR="00615755"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 xml:space="preserve">A special </w:t>
      </w:r>
      <w:r w:rsidR="00BB4F6C">
        <w:rPr>
          <w:rFonts w:cs="Arial"/>
          <w:color w:val="000000"/>
          <w:szCs w:val="22"/>
        </w:rPr>
        <w:t>Debris</w:t>
      </w:r>
      <w:r w:rsidRPr="005C6243">
        <w:rPr>
          <w:rFonts w:cs="Arial"/>
          <w:color w:val="000000"/>
          <w:szCs w:val="22"/>
        </w:rPr>
        <w:t xml:space="preserve"> load ticket has been developed for hauling large stumps that are over 24 inches in diameter (measured two (2) feet above the original ground level) and that require specialized equipment for handling; and</w:t>
      </w:r>
    </w:p>
    <w:p w14:paraId="1650456D" w14:textId="77777777" w:rsidR="005C6243" w:rsidRDefault="005C6243" w:rsidP="005C6243">
      <w:pPr>
        <w:autoSpaceDE w:val="0"/>
        <w:autoSpaceDN w:val="0"/>
        <w:adjustRightInd w:val="0"/>
        <w:rPr>
          <w:rFonts w:cs="Arial"/>
          <w:color w:val="000000"/>
          <w:szCs w:val="22"/>
        </w:rPr>
      </w:pPr>
    </w:p>
    <w:p w14:paraId="76446190" w14:textId="6DCE7B01" w:rsidR="00970501" w:rsidRPr="005C6243" w:rsidRDefault="00615755" w:rsidP="005C6243">
      <w:pPr>
        <w:pStyle w:val="ListParagraph"/>
        <w:numPr>
          <w:ilvl w:val="0"/>
          <w:numId w:val="160"/>
        </w:numPr>
        <w:autoSpaceDE w:val="0"/>
        <w:autoSpaceDN w:val="0"/>
        <w:adjustRightInd w:val="0"/>
        <w:rPr>
          <w:rFonts w:cs="Arial"/>
          <w:color w:val="000000"/>
          <w:szCs w:val="22"/>
        </w:rPr>
      </w:pPr>
      <w:r w:rsidRPr="005C6243">
        <w:rPr>
          <w:rFonts w:cs="Arial"/>
          <w:color w:val="000000"/>
          <w:szCs w:val="22"/>
        </w:rPr>
        <w:t xml:space="preserve">Vendor {Contractor} shall indicate on the load ticket whether the </w:t>
      </w:r>
      <w:r w:rsidR="00BB4F6C">
        <w:rPr>
          <w:rFonts w:cs="Arial"/>
          <w:color w:val="000000"/>
          <w:szCs w:val="22"/>
        </w:rPr>
        <w:t>Debris</w:t>
      </w:r>
      <w:r w:rsidRPr="005C6243">
        <w:rPr>
          <w:rFonts w:cs="Arial"/>
          <w:color w:val="000000"/>
          <w:szCs w:val="22"/>
        </w:rPr>
        <w:t xml:space="preserve"> is FEMA eligible </w:t>
      </w:r>
      <w:r w:rsidR="00BB4F6C">
        <w:rPr>
          <w:rFonts w:cs="Arial"/>
          <w:color w:val="000000"/>
          <w:szCs w:val="22"/>
        </w:rPr>
        <w:t>Debris</w:t>
      </w:r>
      <w:r w:rsidRPr="005C6243">
        <w:rPr>
          <w:rFonts w:cs="Arial"/>
          <w:color w:val="000000"/>
          <w:szCs w:val="22"/>
        </w:rPr>
        <w:t>.</w:t>
      </w:r>
    </w:p>
    <w:p w14:paraId="011B05B3" w14:textId="77777777" w:rsidR="00970501" w:rsidRPr="00970501" w:rsidRDefault="00970501" w:rsidP="00970501">
      <w:pPr>
        <w:autoSpaceDE w:val="0"/>
        <w:autoSpaceDN w:val="0"/>
        <w:adjustRightInd w:val="0"/>
        <w:rPr>
          <w:rFonts w:cs="Arial"/>
          <w:color w:val="000000"/>
          <w:szCs w:val="22"/>
        </w:rPr>
      </w:pPr>
    </w:p>
    <w:p w14:paraId="0346CBFC" w14:textId="4E0C472E" w:rsidR="00970501" w:rsidRPr="00970501" w:rsidRDefault="00970501" w:rsidP="00970501">
      <w:pPr>
        <w:pStyle w:val="Heading2"/>
      </w:pPr>
      <w:bookmarkStart w:id="580" w:name="_Toc5968580"/>
      <w:r w:rsidRPr="006F35BC">
        <w:rPr>
          <w:szCs w:val="22"/>
        </w:rPr>
        <w:t>PRIVATE PROPERTY ACCESS</w:t>
      </w:r>
      <w:bookmarkEnd w:id="580"/>
    </w:p>
    <w:p w14:paraId="04E9EAFA" w14:textId="77777777" w:rsidR="00615755" w:rsidRPr="006F35BC" w:rsidRDefault="00615755" w:rsidP="00615755">
      <w:pPr>
        <w:rPr>
          <w:szCs w:val="22"/>
        </w:rPr>
      </w:pPr>
    </w:p>
    <w:p w14:paraId="3DAA38D6" w14:textId="6581D1FE" w:rsidR="00970501" w:rsidRDefault="00615755" w:rsidP="00970501">
      <w:pPr>
        <w:rPr>
          <w:rFonts w:cs="Arial"/>
          <w:szCs w:val="22"/>
        </w:rPr>
      </w:pPr>
      <w:r w:rsidRPr="006F35BC">
        <w:rPr>
          <w:rFonts w:cs="Arial"/>
          <w:szCs w:val="22"/>
        </w:rPr>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not seek or accept requests from private property owners to perform </w:t>
      </w:r>
      <w:r w:rsidR="00BB4F6C">
        <w:rPr>
          <w:rFonts w:cs="Arial"/>
          <w:szCs w:val="22"/>
        </w:rPr>
        <w:t>Debris</w:t>
      </w:r>
      <w:r w:rsidRPr="006F35BC">
        <w:rPr>
          <w:rFonts w:cs="Arial"/>
          <w:szCs w:val="22"/>
        </w:rPr>
        <w:t xml:space="preserve"> clearing or removal activities.  </w:t>
      </w:r>
      <w:r w:rsidR="00A63517">
        <w:rPr>
          <w:rFonts w:cs="Arial"/>
          <w:szCs w:val="22"/>
        </w:rPr>
        <w:t>The NJ</w:t>
      </w:r>
      <w:r w:rsidRPr="006F35BC">
        <w:rPr>
          <w:rFonts w:cs="Arial"/>
          <w:szCs w:val="22"/>
        </w:rPr>
        <w:t xml:space="preserve">DEP anticipates that the </w:t>
      </w:r>
      <w:r>
        <w:rPr>
          <w:rFonts w:cs="Arial"/>
          <w:szCs w:val="22"/>
        </w:rPr>
        <w:t>Vendor {</w:t>
      </w:r>
      <w:r w:rsidRPr="006F35BC">
        <w:rPr>
          <w:rFonts w:cs="Arial"/>
          <w:szCs w:val="22"/>
        </w:rPr>
        <w:t>Contractor</w:t>
      </w:r>
      <w:r>
        <w:rPr>
          <w:rFonts w:cs="Arial"/>
          <w:szCs w:val="22"/>
        </w:rPr>
        <w:t>}</w:t>
      </w:r>
      <w:r w:rsidRPr="006F35BC">
        <w:rPr>
          <w:rFonts w:cs="Arial"/>
          <w:szCs w:val="22"/>
        </w:rPr>
        <w:t xml:space="preserve"> will require access to private property, or permission to cross private property to fulfill the intent of this </w:t>
      </w:r>
      <w:r>
        <w:rPr>
          <w:rFonts w:cs="Arial"/>
          <w:szCs w:val="22"/>
        </w:rPr>
        <w:t>Blanket P.O</w:t>
      </w:r>
      <w:r w:rsidRPr="006F35BC">
        <w:rPr>
          <w:rFonts w:cs="Arial"/>
          <w:szCs w:val="22"/>
        </w:rPr>
        <w:t xml:space="preserve">.  For such situations, the </w:t>
      </w:r>
      <w:r>
        <w:rPr>
          <w:rFonts w:cs="Arial"/>
          <w:szCs w:val="22"/>
        </w:rPr>
        <w:t>Vendor {</w:t>
      </w:r>
      <w:r w:rsidRPr="006F35BC">
        <w:rPr>
          <w:rFonts w:cs="Arial"/>
          <w:szCs w:val="22"/>
        </w:rPr>
        <w:t>Contractor</w:t>
      </w:r>
      <w:r>
        <w:rPr>
          <w:rFonts w:cs="Arial"/>
          <w:szCs w:val="22"/>
        </w:rPr>
        <w:t>}</w:t>
      </w:r>
      <w:r w:rsidRPr="006F35BC">
        <w:rPr>
          <w:rFonts w:cs="Arial"/>
          <w:szCs w:val="22"/>
        </w:rPr>
        <w:t xml:space="preserve"> and the property owner shall sign a Right of Entry Agreement Form </w:t>
      </w:r>
      <w:r w:rsidR="00A82DD1">
        <w:rPr>
          <w:rFonts w:cs="Arial"/>
          <w:szCs w:val="22"/>
        </w:rPr>
        <w:t xml:space="preserve">provided by NJDEP </w:t>
      </w:r>
      <w:r w:rsidRPr="006F35BC">
        <w:rPr>
          <w:rFonts w:cs="Arial"/>
          <w:szCs w:val="22"/>
        </w:rPr>
        <w:t xml:space="preserve">that is acceptable to both the </w:t>
      </w:r>
      <w:r>
        <w:rPr>
          <w:rFonts w:cs="Arial"/>
          <w:szCs w:val="22"/>
        </w:rPr>
        <w:t>Vendor {</w:t>
      </w:r>
      <w:r w:rsidRPr="006F35BC">
        <w:rPr>
          <w:rFonts w:cs="Arial"/>
          <w:szCs w:val="22"/>
        </w:rPr>
        <w:t>Contractor</w:t>
      </w:r>
      <w:r>
        <w:rPr>
          <w:rFonts w:cs="Arial"/>
          <w:szCs w:val="22"/>
        </w:rPr>
        <w:t>}</w:t>
      </w:r>
      <w:r w:rsidRPr="006F35BC">
        <w:rPr>
          <w:rFonts w:cs="Arial"/>
          <w:szCs w:val="22"/>
        </w:rPr>
        <w:t xml:space="preserve"> and Using Agency.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work with the SCM to comply with applicable FEMA requirements for Private Property Debris Removal, see FEMA publication 9523.13 FEMA Guide to Debris Removal from Private Property or its successor.</w:t>
      </w:r>
    </w:p>
    <w:p w14:paraId="144A6320" w14:textId="77777777" w:rsidR="00970501" w:rsidRPr="00970501" w:rsidRDefault="00970501" w:rsidP="00970501">
      <w:pPr>
        <w:rPr>
          <w:rFonts w:cs="Arial"/>
          <w:szCs w:val="22"/>
        </w:rPr>
      </w:pPr>
    </w:p>
    <w:p w14:paraId="0BCC74D1" w14:textId="46534B73" w:rsidR="00970501" w:rsidRPr="00970501" w:rsidRDefault="00970501" w:rsidP="00970501">
      <w:pPr>
        <w:pStyle w:val="Heading2"/>
      </w:pPr>
      <w:bookmarkStart w:id="581" w:name="_Toc5968581"/>
      <w:r>
        <w:t>MISPLACED MATERIAL</w:t>
      </w:r>
      <w:bookmarkEnd w:id="581"/>
    </w:p>
    <w:p w14:paraId="17F354A5" w14:textId="77777777" w:rsidR="00615755" w:rsidRPr="006F35BC" w:rsidRDefault="00615755" w:rsidP="00615755">
      <w:pPr>
        <w:rPr>
          <w:szCs w:val="22"/>
        </w:rPr>
      </w:pPr>
    </w:p>
    <w:p w14:paraId="5E2F342E" w14:textId="1DADDB2C" w:rsidR="00970501" w:rsidRDefault="00615755" w:rsidP="00970501">
      <w:pPr>
        <w:pStyle w:val="Default"/>
        <w:jc w:val="both"/>
        <w:rPr>
          <w:rFonts w:ascii="Arial" w:hAnsi="Arial" w:cs="Arial"/>
          <w:sz w:val="22"/>
          <w:szCs w:val="22"/>
        </w:rPr>
      </w:pPr>
      <w:r w:rsidRPr="006F35BC">
        <w:rPr>
          <w:rFonts w:ascii="Arial" w:hAnsi="Arial" w:cs="Arial"/>
          <w:sz w:val="22"/>
          <w:szCs w:val="22"/>
        </w:rPr>
        <w:t xml:space="preserve">Should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during the progress of the work, lose, dump, throw overboard, sink, or misplace any material, plant, machinery, or </w:t>
      </w:r>
      <w:r w:rsidR="00BB4F6C">
        <w:rPr>
          <w:rFonts w:ascii="Arial" w:hAnsi="Arial" w:cs="Arial"/>
          <w:sz w:val="22"/>
          <w:szCs w:val="22"/>
        </w:rPr>
        <w:t>Debris</w:t>
      </w:r>
      <w:r w:rsidRPr="006F35BC">
        <w:rPr>
          <w:rFonts w:ascii="Arial" w:hAnsi="Arial" w:cs="Arial"/>
          <w:sz w:val="22"/>
          <w:szCs w:val="22"/>
        </w:rPr>
        <w:t xml:space="preserv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recover and remove the same with utmost dispatch.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give immediate notice, with description and location of such obstructions, to the SCM or </w:t>
      </w:r>
      <w:r w:rsidR="00FB647C">
        <w:rPr>
          <w:rFonts w:ascii="Arial" w:hAnsi="Arial" w:cs="Arial"/>
          <w:sz w:val="22"/>
          <w:szCs w:val="22"/>
        </w:rPr>
        <w:t>PM</w:t>
      </w:r>
      <w:r w:rsidRPr="006F35BC">
        <w:rPr>
          <w:rFonts w:ascii="Arial" w:hAnsi="Arial" w:cs="Arial"/>
          <w:sz w:val="22"/>
          <w:szCs w:val="22"/>
        </w:rPr>
        <w:t xml:space="preserve">, and when required shall mark or buoy such obstructions until the same are removed.  Should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refuse, neglect or delay compliance with the above requirements, the State may remove such obstructions</w:t>
      </w:r>
      <w:r w:rsidR="00481555">
        <w:rPr>
          <w:rFonts w:ascii="Arial" w:hAnsi="Arial" w:cs="Arial"/>
          <w:sz w:val="22"/>
          <w:szCs w:val="22"/>
        </w:rPr>
        <w:t xml:space="preserve"> </w:t>
      </w:r>
      <w:r w:rsidRPr="006F35BC">
        <w:rPr>
          <w:rFonts w:ascii="Arial" w:hAnsi="Arial" w:cs="Arial"/>
          <w:sz w:val="22"/>
          <w:szCs w:val="22"/>
        </w:rPr>
        <w:t xml:space="preserve">and the cost of such removal deducted from any money due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t>
      </w:r>
      <w:bookmarkStart w:id="582" w:name="_Toc443465831"/>
      <w:bookmarkStart w:id="583" w:name="_Toc463510504"/>
      <w:bookmarkStart w:id="584" w:name="_Toc464045624"/>
      <w:bookmarkStart w:id="585" w:name="_Toc468788617"/>
    </w:p>
    <w:p w14:paraId="4F7E4982" w14:textId="77777777" w:rsidR="00970501" w:rsidRPr="00970501" w:rsidRDefault="00970501" w:rsidP="00970501">
      <w:pPr>
        <w:pStyle w:val="Default"/>
        <w:jc w:val="both"/>
        <w:rPr>
          <w:rFonts w:ascii="Arial" w:hAnsi="Arial" w:cs="Arial"/>
          <w:sz w:val="20"/>
          <w:szCs w:val="22"/>
        </w:rPr>
      </w:pPr>
    </w:p>
    <w:p w14:paraId="1D97E48D" w14:textId="5FEABF11" w:rsidR="00615755" w:rsidRPr="006F35BC" w:rsidRDefault="00615755" w:rsidP="00970501">
      <w:pPr>
        <w:pStyle w:val="Heading2"/>
      </w:pPr>
      <w:bookmarkStart w:id="586" w:name="_Toc5968582"/>
      <w:r w:rsidRPr="006F35BC">
        <w:t>TOLS, TSOS,  TDMA</w:t>
      </w:r>
      <w:bookmarkEnd w:id="582"/>
      <w:bookmarkEnd w:id="583"/>
      <w:bookmarkEnd w:id="584"/>
      <w:r w:rsidRPr="006F35BC">
        <w:t xml:space="preserve"> and VVAA</w:t>
      </w:r>
      <w:bookmarkEnd w:id="585"/>
      <w:bookmarkEnd w:id="586"/>
    </w:p>
    <w:p w14:paraId="6727A420" w14:textId="77777777" w:rsidR="00615755" w:rsidRPr="006F35BC" w:rsidRDefault="00615755" w:rsidP="00615755">
      <w:pPr>
        <w:spacing w:before="9"/>
        <w:rPr>
          <w:rFonts w:ascii="Times New Roman" w:hAnsi="Times New Roman"/>
          <w:b/>
          <w:bCs/>
          <w:szCs w:val="22"/>
        </w:rPr>
      </w:pPr>
    </w:p>
    <w:p w14:paraId="76D05496" w14:textId="62458A52" w:rsidR="00615755" w:rsidRPr="006F35BC" w:rsidRDefault="00615755" w:rsidP="00970501">
      <w:pPr>
        <w:pStyle w:val="Heading3"/>
        <w:rPr>
          <w:rFonts w:hAnsi="Times New Roman"/>
        </w:rPr>
      </w:pPr>
      <w:bookmarkStart w:id="587" w:name="_Toc443465832"/>
      <w:bookmarkStart w:id="588" w:name="_Toc463510505"/>
      <w:bookmarkStart w:id="589" w:name="_Toc464045625"/>
      <w:bookmarkStart w:id="590" w:name="_Toc468788618"/>
      <w:bookmarkStart w:id="591" w:name="_Toc5968583"/>
      <w:r w:rsidRPr="006F35BC">
        <w:rPr>
          <w:caps w:val="0"/>
        </w:rPr>
        <w:t xml:space="preserve">TEMPORARY </w:t>
      </w:r>
      <w:r w:rsidRPr="006F35BC">
        <w:t>OFFLOADING</w:t>
      </w:r>
      <w:r w:rsidRPr="006F35BC">
        <w:rPr>
          <w:spacing w:val="-2"/>
        </w:rPr>
        <w:t xml:space="preserve"> </w:t>
      </w:r>
      <w:r w:rsidRPr="006F35BC">
        <w:t>SITE (TOLS</w:t>
      </w:r>
      <w:bookmarkEnd w:id="587"/>
      <w:bookmarkEnd w:id="588"/>
      <w:bookmarkEnd w:id="589"/>
      <w:bookmarkEnd w:id="590"/>
      <w:r w:rsidR="00BF5A95" w:rsidRPr="006F35BC">
        <w:t>) REQUIREMENTS</w:t>
      </w:r>
      <w:bookmarkEnd w:id="591"/>
    </w:p>
    <w:p w14:paraId="3149ED16" w14:textId="77777777" w:rsidR="00615755" w:rsidRPr="006F35BC" w:rsidRDefault="00615755" w:rsidP="00615755">
      <w:pPr>
        <w:rPr>
          <w:szCs w:val="22"/>
        </w:rPr>
      </w:pPr>
    </w:p>
    <w:p w14:paraId="7C1942B9" w14:textId="26CDABCC"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identify, develop and operate temporary TOLS that are approved by the SCM.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obtain any permit(s) that may be required for </w:t>
      </w:r>
      <w:r w:rsidR="006D3DBE">
        <w:rPr>
          <w:rFonts w:ascii="Arial" w:hAnsi="Arial" w:cs="Arial"/>
          <w:sz w:val="22"/>
          <w:szCs w:val="22"/>
        </w:rPr>
        <w:t xml:space="preserve">the </w:t>
      </w:r>
      <w:r w:rsidRPr="006F35BC">
        <w:rPr>
          <w:rFonts w:ascii="Arial" w:hAnsi="Arial" w:cs="Arial"/>
          <w:sz w:val="22"/>
          <w:szCs w:val="22"/>
        </w:rPr>
        <w:t xml:space="preserve">TOLS (e.g., permits for siting, operation monitoring, closure, and post-closure care requirements).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comply with the terms and conditions of any such permits or approvals.  If closure is not properly completed or environmental releases occur, post-closure care may be mandated at no</w:t>
      </w:r>
      <w:r w:rsidR="00481555">
        <w:rPr>
          <w:rFonts w:ascii="Arial" w:hAnsi="Arial" w:cs="Arial"/>
          <w:sz w:val="22"/>
          <w:szCs w:val="22"/>
        </w:rPr>
        <w:t xml:space="preserve"> </w:t>
      </w:r>
      <w:r w:rsidR="006D3DBE">
        <w:rPr>
          <w:rFonts w:ascii="Arial" w:hAnsi="Arial" w:cs="Arial"/>
          <w:sz w:val="22"/>
          <w:szCs w:val="22"/>
        </w:rPr>
        <w:t xml:space="preserve">additional </w:t>
      </w:r>
      <w:r w:rsidRPr="006F35BC">
        <w:rPr>
          <w:rFonts w:ascii="Arial" w:hAnsi="Arial" w:cs="Arial"/>
          <w:sz w:val="22"/>
          <w:szCs w:val="22"/>
        </w:rPr>
        <w:t xml:space="preserve">cost to the Using Agency.  The </w:t>
      </w:r>
      <w:r w:rsidR="006D3DBE" w:rsidRPr="006F35BC">
        <w:rPr>
          <w:rFonts w:ascii="Arial" w:hAnsi="Arial" w:cs="Arial"/>
          <w:sz w:val="22"/>
          <w:szCs w:val="22"/>
        </w:rPr>
        <w:t>S</w:t>
      </w:r>
      <w:r w:rsidR="006D3DBE">
        <w:rPr>
          <w:rFonts w:ascii="Arial" w:hAnsi="Arial" w:cs="Arial"/>
          <w:sz w:val="22"/>
          <w:szCs w:val="22"/>
        </w:rPr>
        <w:t>CM</w:t>
      </w:r>
      <w:r w:rsidR="006D3DBE" w:rsidRPr="006F35BC">
        <w:rPr>
          <w:rFonts w:ascii="Arial" w:hAnsi="Arial" w:cs="Arial"/>
          <w:sz w:val="22"/>
          <w:szCs w:val="22"/>
        </w:rPr>
        <w:t xml:space="preserve"> </w:t>
      </w:r>
      <w:r w:rsidRPr="006F35BC">
        <w:rPr>
          <w:rFonts w:ascii="Arial" w:hAnsi="Arial" w:cs="Arial"/>
          <w:sz w:val="22"/>
          <w:szCs w:val="22"/>
        </w:rPr>
        <w:t xml:space="preserve">or Using Agency may require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to remove all </w:t>
      </w:r>
      <w:r w:rsidR="00BB4F6C">
        <w:rPr>
          <w:rFonts w:ascii="Arial" w:hAnsi="Arial" w:cs="Arial"/>
          <w:sz w:val="22"/>
          <w:szCs w:val="22"/>
        </w:rPr>
        <w:t>Debris</w:t>
      </w:r>
      <w:r w:rsidRPr="006F35BC">
        <w:rPr>
          <w:rFonts w:ascii="Arial" w:hAnsi="Arial" w:cs="Arial"/>
          <w:sz w:val="22"/>
          <w:szCs w:val="22"/>
        </w:rPr>
        <w:t xml:space="preserve"> from any TOLS daily, and in no event shall </w:t>
      </w:r>
      <w:r w:rsidR="00BB4F6C">
        <w:rPr>
          <w:rFonts w:ascii="Arial" w:hAnsi="Arial" w:cs="Arial"/>
          <w:sz w:val="22"/>
          <w:szCs w:val="22"/>
        </w:rPr>
        <w:t>Debris</w:t>
      </w:r>
      <w:r w:rsidRPr="006F35BC">
        <w:rPr>
          <w:rFonts w:ascii="Arial" w:hAnsi="Arial" w:cs="Arial"/>
          <w:sz w:val="22"/>
          <w:szCs w:val="22"/>
        </w:rPr>
        <w:t xml:space="preserve"> be </w:t>
      </w:r>
      <w:r w:rsidRPr="006F35BC">
        <w:rPr>
          <w:rFonts w:ascii="Arial" w:hAnsi="Arial" w:cs="Arial"/>
          <w:sz w:val="22"/>
          <w:szCs w:val="22"/>
        </w:rPr>
        <w:lastRenderedPageBreak/>
        <w:t xml:space="preserve">stored at a TOLS for more than 72 hours unless expressly authorized by the </w:t>
      </w:r>
      <w:r w:rsidR="006D3DBE">
        <w:rPr>
          <w:rFonts w:ascii="Arial" w:hAnsi="Arial" w:cs="Arial"/>
          <w:sz w:val="22"/>
          <w:szCs w:val="22"/>
        </w:rPr>
        <w:t>SCM or</w:t>
      </w:r>
      <w:r w:rsidRPr="006F35BC">
        <w:rPr>
          <w:rFonts w:ascii="Arial" w:hAnsi="Arial" w:cs="Arial"/>
          <w:sz w:val="22"/>
          <w:szCs w:val="22"/>
        </w:rPr>
        <w:t xml:space="preserve"> Using Agency.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provide to the Using Agency and SCM a TOLS </w:t>
      </w:r>
      <w:r w:rsidR="00A82DD1">
        <w:rPr>
          <w:rFonts w:ascii="Arial" w:hAnsi="Arial" w:cs="Arial"/>
          <w:sz w:val="22"/>
          <w:szCs w:val="22"/>
        </w:rPr>
        <w:t>m</w:t>
      </w:r>
      <w:r w:rsidRPr="006F35BC">
        <w:rPr>
          <w:rFonts w:ascii="Arial" w:hAnsi="Arial" w:cs="Arial"/>
          <w:sz w:val="22"/>
          <w:szCs w:val="22"/>
        </w:rPr>
        <w:t xml:space="preserve">anagement </w:t>
      </w:r>
      <w:r w:rsidR="00A82DD1">
        <w:rPr>
          <w:rFonts w:ascii="Arial" w:hAnsi="Arial" w:cs="Arial"/>
          <w:sz w:val="22"/>
          <w:szCs w:val="22"/>
        </w:rPr>
        <w:t>p</w:t>
      </w:r>
      <w:r w:rsidRPr="006F35BC">
        <w:rPr>
          <w:rFonts w:ascii="Arial" w:hAnsi="Arial" w:cs="Arial"/>
          <w:sz w:val="22"/>
          <w:szCs w:val="22"/>
        </w:rPr>
        <w:t xml:space="preserve">lan with the </w:t>
      </w:r>
      <w:r w:rsidR="00D74F27" w:rsidRPr="007533FC">
        <w:rPr>
          <w:rFonts w:ascii="Arial" w:hAnsi="Arial" w:cs="Arial"/>
          <w:sz w:val="22"/>
          <w:szCs w:val="22"/>
          <w:shd w:val="clear" w:color="auto" w:fill="FFFFFF"/>
        </w:rPr>
        <w:t>Project Work Plan</w:t>
      </w:r>
      <w:r w:rsidRPr="006F35BC">
        <w:rPr>
          <w:rFonts w:ascii="Arial" w:hAnsi="Arial" w:cs="Arial"/>
          <w:sz w:val="22"/>
          <w:szCs w:val="22"/>
        </w:rPr>
        <w:t>.</w:t>
      </w:r>
    </w:p>
    <w:p w14:paraId="7021BC53" w14:textId="77777777" w:rsidR="00615755" w:rsidRDefault="00615755" w:rsidP="00615755">
      <w:pPr>
        <w:pStyle w:val="Default"/>
        <w:jc w:val="both"/>
        <w:rPr>
          <w:rFonts w:ascii="Arial" w:hAnsi="Arial" w:cs="Arial"/>
          <w:sz w:val="22"/>
          <w:szCs w:val="22"/>
        </w:rPr>
      </w:pPr>
    </w:p>
    <w:p w14:paraId="2794E106" w14:textId="3B4475E5" w:rsidR="00481555" w:rsidRPr="006F35BC" w:rsidRDefault="00481555" w:rsidP="00615755">
      <w:pPr>
        <w:pStyle w:val="Default"/>
        <w:jc w:val="both"/>
        <w:rPr>
          <w:rFonts w:ascii="Arial" w:hAnsi="Arial" w:cs="Arial"/>
          <w:sz w:val="22"/>
          <w:szCs w:val="22"/>
        </w:rPr>
      </w:pPr>
      <w:r w:rsidRPr="00481555">
        <w:rPr>
          <w:rFonts w:ascii="Arial" w:hAnsi="Arial" w:cs="Arial"/>
          <w:sz w:val="22"/>
          <w:szCs w:val="22"/>
        </w:rPr>
        <w:t xml:space="preserve">The State will make every effort to identify and provide access to TOLS on public property such that the </w:t>
      </w:r>
      <w:r w:rsidR="00BB4F6C">
        <w:rPr>
          <w:rFonts w:ascii="Arial" w:hAnsi="Arial" w:cs="Arial"/>
          <w:sz w:val="22"/>
          <w:szCs w:val="22"/>
        </w:rPr>
        <w:t>Debris</w:t>
      </w:r>
      <w:r w:rsidRPr="00481555">
        <w:rPr>
          <w:rFonts w:ascii="Arial" w:hAnsi="Arial" w:cs="Arial"/>
          <w:sz w:val="22"/>
          <w:szCs w:val="22"/>
        </w:rPr>
        <w:t xml:space="preserve"> removed from waterways/wetlands can be safely loaded into trucks for transport to a final disposal site or recycling facility.  In the event that the State is unable to secure such access on public property, the Vendor {Contractor} shall pursue leasing options with owners of private property to obtain use as a TOLS. Any lease entered into by the Vendor {Contractor} must contain a “hold harmless” clause in favor of the State and federal government as applicable</w:t>
      </w:r>
      <w:r w:rsidR="00A82DD1">
        <w:rPr>
          <w:rFonts w:ascii="Arial" w:hAnsi="Arial" w:cs="Arial"/>
          <w:sz w:val="22"/>
          <w:szCs w:val="22"/>
        </w:rPr>
        <w:t>.  The draft lease shall be reviewed and approved by the SCM prior to the signing of any formal lease agreement.</w:t>
      </w:r>
      <w:r w:rsidRPr="00481555">
        <w:rPr>
          <w:rFonts w:ascii="Arial" w:hAnsi="Arial" w:cs="Arial"/>
          <w:sz w:val="22"/>
          <w:szCs w:val="22"/>
        </w:rPr>
        <w:t xml:space="preserve">  Any costs associated with TOLS leases shall be the responsibility of the Vendor {Contractor}.</w:t>
      </w:r>
    </w:p>
    <w:p w14:paraId="6CD6E81E" w14:textId="77777777" w:rsidR="00615755" w:rsidRPr="006F35BC" w:rsidRDefault="00615755" w:rsidP="00615755">
      <w:pPr>
        <w:pStyle w:val="Default"/>
        <w:jc w:val="both"/>
        <w:rPr>
          <w:rFonts w:ascii="Arial" w:hAnsi="Arial" w:cs="Arial"/>
          <w:sz w:val="22"/>
          <w:szCs w:val="22"/>
        </w:rPr>
      </w:pPr>
    </w:p>
    <w:p w14:paraId="0B93C070" w14:textId="77777777"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TOLS requirements are as follows:</w:t>
      </w:r>
    </w:p>
    <w:p w14:paraId="3E4A2DC7" w14:textId="77777777" w:rsidR="00615755" w:rsidRPr="006F35BC" w:rsidRDefault="00615755" w:rsidP="00615755">
      <w:pPr>
        <w:pStyle w:val="Default"/>
        <w:jc w:val="both"/>
        <w:rPr>
          <w:rFonts w:ascii="Arial" w:hAnsi="Arial" w:cs="Arial"/>
          <w:sz w:val="22"/>
          <w:szCs w:val="22"/>
        </w:rPr>
      </w:pPr>
    </w:p>
    <w:p w14:paraId="3ECB01C3" w14:textId="4934F95E"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Debris removed from  waterways/wetlands shall be sorted prior to or at the time it is removed from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boats/barges and placed directly into containers or receptacles on shore at an approved TOLS for transport to final recycling or disposal location(s).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charge transport of waterway/wetland </w:t>
      </w:r>
      <w:r w:rsidR="00BB4F6C">
        <w:rPr>
          <w:rFonts w:ascii="Arial" w:hAnsi="Arial" w:cs="Arial"/>
          <w:sz w:val="22"/>
          <w:szCs w:val="22"/>
        </w:rPr>
        <w:t>Debris</w:t>
      </w:r>
      <w:r w:rsidRPr="006F35BC">
        <w:rPr>
          <w:rFonts w:ascii="Arial" w:hAnsi="Arial" w:cs="Arial"/>
          <w:sz w:val="22"/>
          <w:szCs w:val="22"/>
        </w:rPr>
        <w:t xml:space="preserve"> from the TOLS to the final disposal site or recycling center according to the </w:t>
      </w:r>
      <w:r w:rsidR="00BB4F6C">
        <w:rPr>
          <w:rFonts w:ascii="Arial" w:hAnsi="Arial" w:cs="Arial"/>
          <w:sz w:val="22"/>
          <w:szCs w:val="22"/>
        </w:rPr>
        <w:t>Debris</w:t>
      </w:r>
      <w:r w:rsidRPr="006F35BC">
        <w:rPr>
          <w:rFonts w:ascii="Arial" w:hAnsi="Arial" w:cs="Arial"/>
          <w:sz w:val="22"/>
          <w:szCs w:val="22"/>
        </w:rPr>
        <w:t xml:space="preserve"> classification by volume or weight as described on the </w:t>
      </w:r>
      <w:r w:rsidR="006D3DBE">
        <w:rPr>
          <w:rFonts w:ascii="Arial" w:hAnsi="Arial" w:cs="Arial"/>
          <w:sz w:val="22"/>
          <w:szCs w:val="22"/>
        </w:rPr>
        <w:t>Price Schedule</w:t>
      </w:r>
      <w:r w:rsidRPr="006F35BC">
        <w:rPr>
          <w:rFonts w:ascii="Arial" w:hAnsi="Arial" w:cs="Arial"/>
          <w:sz w:val="22"/>
          <w:szCs w:val="22"/>
        </w:rPr>
        <w:t>;</w:t>
      </w:r>
    </w:p>
    <w:p w14:paraId="0D0F60D9" w14:textId="77777777" w:rsidR="00615755" w:rsidRPr="006F35BC" w:rsidRDefault="00615755" w:rsidP="00615755">
      <w:pPr>
        <w:pStyle w:val="Default"/>
        <w:ind w:left="720"/>
        <w:jc w:val="both"/>
        <w:rPr>
          <w:rFonts w:ascii="Arial" w:hAnsi="Arial" w:cs="Arial"/>
          <w:sz w:val="22"/>
          <w:szCs w:val="22"/>
        </w:rPr>
      </w:pPr>
    </w:p>
    <w:p w14:paraId="2203117E" w14:textId="517A68BA"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make every effort to offload </w:t>
      </w:r>
      <w:r w:rsidR="00BB4F6C">
        <w:rPr>
          <w:rFonts w:ascii="Arial" w:hAnsi="Arial" w:cs="Arial"/>
          <w:sz w:val="22"/>
          <w:szCs w:val="22"/>
        </w:rPr>
        <w:t>Debris</w:t>
      </w:r>
      <w:r w:rsidRPr="006F35BC">
        <w:rPr>
          <w:rFonts w:ascii="Arial" w:hAnsi="Arial" w:cs="Arial"/>
          <w:sz w:val="22"/>
          <w:szCs w:val="22"/>
        </w:rPr>
        <w:t xml:space="preserve"> directly into roll-off containers, that will then be transported to a final disposal or recycling facility.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minimize to the greatest extent possible use of TOLS or TDMAs.  Prior to utilizing any temporary staging areas rather than direct-hauling to a disposal or recycling facility,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must provide the SCM or Using Agency with evidence and analysis establishing the need for staging and processing of material at a TDMA rather than direct-hauling from the TOLS to a final disposal or recycling facility;</w:t>
      </w:r>
    </w:p>
    <w:p w14:paraId="6AC2CC23" w14:textId="77777777" w:rsidR="00615755" w:rsidRPr="006F35BC" w:rsidRDefault="00615755" w:rsidP="00615755">
      <w:pPr>
        <w:pStyle w:val="ListParagraph"/>
        <w:rPr>
          <w:rFonts w:cs="Arial"/>
          <w:szCs w:val="22"/>
        </w:rPr>
      </w:pPr>
    </w:p>
    <w:p w14:paraId="4E1E51DA" w14:textId="545E3D23"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TOLS foreman shall manage all operations of the site including, but not limited to, traffic control, off-loading operations, segregation of </w:t>
      </w:r>
      <w:r w:rsidR="00BB4F6C">
        <w:rPr>
          <w:rFonts w:ascii="Arial" w:hAnsi="Arial" w:cs="Arial"/>
          <w:sz w:val="22"/>
          <w:szCs w:val="22"/>
        </w:rPr>
        <w:t>Debris</w:t>
      </w:r>
      <w:r w:rsidRPr="006F35BC">
        <w:rPr>
          <w:rFonts w:ascii="Arial" w:hAnsi="Arial" w:cs="Arial"/>
          <w:sz w:val="22"/>
          <w:szCs w:val="22"/>
        </w:rPr>
        <w:t>, and safety.  The TOLS foreman shall coordinate directly with the Debris Monitor</w:t>
      </w:r>
      <w:r>
        <w:rPr>
          <w:rFonts w:ascii="Arial" w:hAnsi="Arial" w:cs="Arial"/>
          <w:sz w:val="22"/>
          <w:szCs w:val="22"/>
        </w:rPr>
        <w:t xml:space="preserve"> </w:t>
      </w:r>
      <w:r w:rsidRPr="006F35BC">
        <w:rPr>
          <w:rFonts w:ascii="Arial" w:hAnsi="Arial" w:cs="Arial"/>
          <w:sz w:val="22"/>
          <w:szCs w:val="22"/>
        </w:rPr>
        <w:t xml:space="preserve">Contractor.  The TOLS foreman shall  document equipment and labor time, quantities of </w:t>
      </w:r>
      <w:r w:rsidR="00BB4F6C">
        <w:rPr>
          <w:rFonts w:ascii="Arial" w:hAnsi="Arial" w:cs="Arial"/>
          <w:sz w:val="22"/>
          <w:szCs w:val="22"/>
        </w:rPr>
        <w:t>Debris</w:t>
      </w:r>
      <w:r w:rsidRPr="006F35BC">
        <w:rPr>
          <w:rFonts w:ascii="Arial" w:hAnsi="Arial" w:cs="Arial"/>
          <w:sz w:val="22"/>
          <w:szCs w:val="22"/>
        </w:rPr>
        <w:t xml:space="preserve"> received, processed materials hauled away, and provide the daily operational report to the ZOM for further delivery to the SCM, or Using Agency;</w:t>
      </w:r>
    </w:p>
    <w:p w14:paraId="7C36EAB0" w14:textId="77777777" w:rsidR="00615755" w:rsidRPr="006F35BC" w:rsidRDefault="00615755" w:rsidP="00615755">
      <w:pPr>
        <w:pStyle w:val="Default"/>
        <w:ind w:left="720"/>
        <w:jc w:val="both"/>
        <w:rPr>
          <w:rFonts w:ascii="Arial" w:hAnsi="Arial" w:cs="Arial"/>
          <w:sz w:val="22"/>
          <w:szCs w:val="22"/>
        </w:rPr>
      </w:pPr>
    </w:p>
    <w:p w14:paraId="61D6619D" w14:textId="77777777"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also provide a TOLS night foreman if necessary to manage any night operations approved by the SCM or Using Agency;</w:t>
      </w:r>
    </w:p>
    <w:p w14:paraId="786BB1A7" w14:textId="77777777" w:rsidR="00615755" w:rsidRPr="006F35BC" w:rsidRDefault="00615755" w:rsidP="00615755">
      <w:pPr>
        <w:pStyle w:val="ListParagraph"/>
        <w:rPr>
          <w:rFonts w:cs="Arial"/>
          <w:szCs w:val="22"/>
        </w:rPr>
      </w:pPr>
    </w:p>
    <w:p w14:paraId="568B49E7" w14:textId="583DD164"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The TOLS </w:t>
      </w:r>
      <w:r w:rsidR="00A82DD1">
        <w:rPr>
          <w:rFonts w:ascii="Arial" w:hAnsi="Arial" w:cs="Arial"/>
          <w:sz w:val="22"/>
          <w:szCs w:val="22"/>
        </w:rPr>
        <w:t>m</w:t>
      </w:r>
      <w:r w:rsidRPr="006F35BC">
        <w:rPr>
          <w:rFonts w:ascii="Arial" w:hAnsi="Arial" w:cs="Arial"/>
          <w:sz w:val="22"/>
          <w:szCs w:val="22"/>
        </w:rPr>
        <w:t xml:space="preserve">anagement </w:t>
      </w:r>
      <w:r w:rsidR="00A82DD1">
        <w:rPr>
          <w:rFonts w:ascii="Arial" w:hAnsi="Arial" w:cs="Arial"/>
          <w:sz w:val="22"/>
          <w:szCs w:val="22"/>
        </w:rPr>
        <w:t>p</w:t>
      </w:r>
      <w:r w:rsidRPr="006F35BC">
        <w:rPr>
          <w:rFonts w:ascii="Arial" w:hAnsi="Arial" w:cs="Arial"/>
          <w:sz w:val="22"/>
          <w:szCs w:val="22"/>
        </w:rPr>
        <w:t>lan shall address  the following functions:</w:t>
      </w:r>
    </w:p>
    <w:p w14:paraId="389F1509" w14:textId="77777777" w:rsidR="00615755" w:rsidRPr="006F35BC" w:rsidRDefault="00615755" w:rsidP="00615755">
      <w:pPr>
        <w:pStyle w:val="Default"/>
        <w:jc w:val="both"/>
        <w:rPr>
          <w:rFonts w:ascii="Arial" w:hAnsi="Arial" w:cs="Arial"/>
          <w:sz w:val="22"/>
          <w:szCs w:val="22"/>
        </w:rPr>
      </w:pPr>
    </w:p>
    <w:p w14:paraId="49F6C63F" w14:textId="77777777"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t>Access to site;</w:t>
      </w:r>
    </w:p>
    <w:p w14:paraId="1B203FC6" w14:textId="77777777" w:rsidR="00615755" w:rsidRPr="006F35BC" w:rsidRDefault="00615755" w:rsidP="00615755">
      <w:pPr>
        <w:pStyle w:val="Default"/>
        <w:ind w:left="1080"/>
        <w:jc w:val="both"/>
        <w:rPr>
          <w:rFonts w:ascii="Arial" w:hAnsi="Arial" w:cs="Arial"/>
          <w:sz w:val="22"/>
          <w:szCs w:val="22"/>
        </w:rPr>
      </w:pPr>
    </w:p>
    <w:p w14:paraId="3F3B3D16" w14:textId="77777777"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t>Site preparation – clearing, stripping, hauling, fill placement, construction/deconstruction of processing pads, lime rock or crushed concrete access roads, sod replacement, and any other similar activity necessary to make the site usable for its intended purposes;</w:t>
      </w:r>
    </w:p>
    <w:p w14:paraId="5EA34AA2" w14:textId="77777777" w:rsidR="00615755" w:rsidRPr="006F35BC" w:rsidRDefault="00615755" w:rsidP="00615755">
      <w:pPr>
        <w:pStyle w:val="Default"/>
        <w:ind w:left="1080"/>
        <w:jc w:val="both"/>
        <w:rPr>
          <w:rFonts w:ascii="Arial" w:hAnsi="Arial" w:cs="Arial"/>
          <w:sz w:val="22"/>
          <w:szCs w:val="22"/>
        </w:rPr>
      </w:pPr>
    </w:p>
    <w:p w14:paraId="39731A4B" w14:textId="77777777"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t>Traffic control procedures;</w:t>
      </w:r>
    </w:p>
    <w:p w14:paraId="0FC4893D" w14:textId="77777777" w:rsidR="00615755" w:rsidRPr="006F35BC" w:rsidRDefault="00615755" w:rsidP="00615755">
      <w:pPr>
        <w:pStyle w:val="Default"/>
        <w:ind w:left="1080"/>
        <w:jc w:val="both"/>
        <w:rPr>
          <w:rFonts w:ascii="Arial" w:hAnsi="Arial" w:cs="Arial"/>
          <w:sz w:val="22"/>
          <w:szCs w:val="22"/>
        </w:rPr>
      </w:pPr>
    </w:p>
    <w:p w14:paraId="01D1A269" w14:textId="77777777"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t>Safety/security;</w:t>
      </w:r>
    </w:p>
    <w:p w14:paraId="625040ED" w14:textId="77777777" w:rsidR="00615755" w:rsidRPr="006F35BC" w:rsidRDefault="00615755" w:rsidP="00615755">
      <w:pPr>
        <w:pStyle w:val="Default"/>
        <w:ind w:left="1080"/>
        <w:jc w:val="both"/>
        <w:rPr>
          <w:rFonts w:ascii="Arial" w:hAnsi="Arial" w:cs="Arial"/>
          <w:sz w:val="22"/>
          <w:szCs w:val="22"/>
        </w:rPr>
      </w:pPr>
    </w:p>
    <w:p w14:paraId="3BD7B970" w14:textId="3E5C5616"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t xml:space="preserve">Segregation of </w:t>
      </w:r>
      <w:r w:rsidR="00BB4F6C">
        <w:rPr>
          <w:rFonts w:ascii="Arial" w:hAnsi="Arial" w:cs="Arial"/>
          <w:sz w:val="22"/>
          <w:szCs w:val="22"/>
        </w:rPr>
        <w:t>Debris</w:t>
      </w:r>
      <w:r w:rsidRPr="006F35BC">
        <w:rPr>
          <w:rFonts w:ascii="Arial" w:hAnsi="Arial" w:cs="Arial"/>
          <w:sz w:val="22"/>
          <w:szCs w:val="22"/>
        </w:rPr>
        <w:t>;</w:t>
      </w:r>
    </w:p>
    <w:p w14:paraId="5DF1D966" w14:textId="77777777" w:rsidR="00615755" w:rsidRPr="006F35BC" w:rsidRDefault="00615755" w:rsidP="00615755">
      <w:pPr>
        <w:pStyle w:val="Default"/>
        <w:ind w:left="1080"/>
        <w:jc w:val="both"/>
        <w:rPr>
          <w:rFonts w:ascii="Arial" w:hAnsi="Arial" w:cs="Arial"/>
          <w:sz w:val="22"/>
          <w:szCs w:val="22"/>
        </w:rPr>
      </w:pPr>
    </w:p>
    <w:p w14:paraId="222E047C" w14:textId="77777777"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t xml:space="preserve">Location of hazardous material containment area and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work area;</w:t>
      </w:r>
    </w:p>
    <w:p w14:paraId="5A6EC823" w14:textId="77777777" w:rsidR="00615755" w:rsidRPr="006F35BC" w:rsidRDefault="00615755" w:rsidP="00615755">
      <w:pPr>
        <w:pStyle w:val="Default"/>
        <w:ind w:left="1080"/>
        <w:jc w:val="both"/>
        <w:rPr>
          <w:rFonts w:ascii="Arial" w:hAnsi="Arial" w:cs="Arial"/>
          <w:sz w:val="22"/>
          <w:szCs w:val="22"/>
        </w:rPr>
      </w:pPr>
    </w:p>
    <w:p w14:paraId="6700BE4E" w14:textId="77777777"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t>Location of existing structures or sensitive areas requiring protection; and</w:t>
      </w:r>
    </w:p>
    <w:p w14:paraId="22919D24" w14:textId="77777777" w:rsidR="00615755" w:rsidRPr="006F35BC" w:rsidRDefault="00615755" w:rsidP="00615755">
      <w:pPr>
        <w:pStyle w:val="Default"/>
        <w:ind w:left="1080"/>
        <w:jc w:val="both"/>
        <w:rPr>
          <w:rFonts w:ascii="Arial" w:hAnsi="Arial" w:cs="Arial"/>
          <w:sz w:val="22"/>
          <w:szCs w:val="22"/>
        </w:rPr>
      </w:pPr>
    </w:p>
    <w:p w14:paraId="474629A5" w14:textId="77777777" w:rsidR="00615755" w:rsidRPr="006F35BC" w:rsidRDefault="00615755" w:rsidP="00615755">
      <w:pPr>
        <w:pStyle w:val="Default"/>
        <w:numPr>
          <w:ilvl w:val="0"/>
          <w:numId w:val="136"/>
        </w:numPr>
        <w:ind w:left="1080"/>
        <w:jc w:val="both"/>
        <w:rPr>
          <w:rFonts w:ascii="Arial" w:hAnsi="Arial" w:cs="Arial"/>
          <w:sz w:val="22"/>
          <w:szCs w:val="22"/>
        </w:rPr>
      </w:pPr>
      <w:r w:rsidRPr="006F35BC">
        <w:rPr>
          <w:rFonts w:ascii="Arial" w:hAnsi="Arial" w:cs="Arial"/>
          <w:sz w:val="22"/>
          <w:szCs w:val="22"/>
        </w:rPr>
        <w:t>Site close-out (activities to return the site to its original condition);</w:t>
      </w:r>
    </w:p>
    <w:p w14:paraId="69B8884A" w14:textId="77777777" w:rsidR="00615755" w:rsidRPr="006F35BC" w:rsidRDefault="00615755" w:rsidP="00615755">
      <w:pPr>
        <w:pStyle w:val="Default"/>
        <w:jc w:val="both"/>
        <w:rPr>
          <w:rFonts w:ascii="Arial" w:hAnsi="Arial" w:cs="Arial"/>
          <w:sz w:val="22"/>
          <w:szCs w:val="22"/>
        </w:rPr>
      </w:pPr>
    </w:p>
    <w:p w14:paraId="6751678E" w14:textId="70851D65"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A copy of the approved TOLS </w:t>
      </w:r>
      <w:r w:rsidR="00A82DD1">
        <w:rPr>
          <w:rFonts w:ascii="Arial" w:hAnsi="Arial" w:cs="Arial"/>
          <w:sz w:val="22"/>
          <w:szCs w:val="22"/>
        </w:rPr>
        <w:t>m</w:t>
      </w:r>
      <w:r w:rsidRPr="006F35BC">
        <w:rPr>
          <w:rFonts w:ascii="Arial" w:hAnsi="Arial" w:cs="Arial"/>
          <w:sz w:val="22"/>
          <w:szCs w:val="22"/>
        </w:rPr>
        <w:t xml:space="preserve">anagement </w:t>
      </w:r>
      <w:r w:rsidR="00A82DD1">
        <w:rPr>
          <w:rFonts w:ascii="Arial" w:hAnsi="Arial" w:cs="Arial"/>
          <w:sz w:val="22"/>
          <w:szCs w:val="22"/>
        </w:rPr>
        <w:t>p</w:t>
      </w:r>
      <w:r w:rsidRPr="006F35BC">
        <w:rPr>
          <w:rFonts w:ascii="Arial" w:hAnsi="Arial" w:cs="Arial"/>
          <w:sz w:val="22"/>
          <w:szCs w:val="22"/>
        </w:rPr>
        <w:t>lan shall be kept readily available at the TOLS for review by all inspection personnel;</w:t>
      </w:r>
    </w:p>
    <w:p w14:paraId="38FEA946" w14:textId="77777777" w:rsidR="00615755" w:rsidRPr="006F35BC" w:rsidRDefault="00615755" w:rsidP="00615755">
      <w:pPr>
        <w:pStyle w:val="Default"/>
        <w:ind w:left="720"/>
        <w:jc w:val="both"/>
        <w:rPr>
          <w:rFonts w:ascii="Arial" w:hAnsi="Arial" w:cs="Arial"/>
          <w:sz w:val="22"/>
          <w:szCs w:val="22"/>
        </w:rPr>
      </w:pPr>
    </w:p>
    <w:p w14:paraId="1CB0B17B" w14:textId="3DC59B43"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periodically inspect the TOLS for compliance with FEMA</w:t>
      </w:r>
      <w:r w:rsidR="009A049C">
        <w:rPr>
          <w:rFonts w:ascii="Arial" w:hAnsi="Arial" w:cs="Arial"/>
          <w:sz w:val="22"/>
          <w:szCs w:val="22"/>
        </w:rPr>
        <w:t xml:space="preserve"> </w:t>
      </w:r>
      <w:r w:rsidR="00A82DD1">
        <w:rPr>
          <w:rFonts w:ascii="Arial" w:hAnsi="Arial" w:cs="Arial"/>
          <w:sz w:val="22"/>
          <w:szCs w:val="22"/>
        </w:rPr>
        <w:t>and/</w:t>
      </w:r>
      <w:r w:rsidR="009A049C">
        <w:rPr>
          <w:rFonts w:ascii="Arial" w:hAnsi="Arial" w:cs="Arial"/>
          <w:sz w:val="22"/>
          <w:szCs w:val="22"/>
        </w:rPr>
        <w:t>or State solid waste requirements</w:t>
      </w:r>
      <w:r w:rsidRPr="006F35BC">
        <w:rPr>
          <w:rFonts w:ascii="Arial" w:hAnsi="Arial" w:cs="Arial"/>
          <w:sz w:val="22"/>
          <w:szCs w:val="22"/>
        </w:rPr>
        <w:t xml:space="preserve"> and OSHA safety criteria.  The </w:t>
      </w:r>
      <w:r w:rsidR="002E3684">
        <w:rPr>
          <w:rFonts w:ascii="Arial" w:hAnsi="Arial" w:cs="Arial"/>
          <w:sz w:val="22"/>
          <w:szCs w:val="22"/>
        </w:rPr>
        <w:t>Debris Monitor Contractor</w:t>
      </w:r>
      <w:r w:rsidRPr="006F35BC">
        <w:rPr>
          <w:rFonts w:ascii="Arial" w:hAnsi="Arial" w:cs="Arial"/>
          <w:sz w:val="22"/>
          <w:szCs w:val="22"/>
        </w:rPr>
        <w:t xml:space="preserve"> will also periodically inspect the TOLS for the same purpose;  </w:t>
      </w:r>
    </w:p>
    <w:p w14:paraId="4195875D" w14:textId="77777777" w:rsidR="00615755" w:rsidRPr="006F35BC" w:rsidRDefault="00615755" w:rsidP="00615755">
      <w:pPr>
        <w:pStyle w:val="Default"/>
        <w:ind w:left="720"/>
        <w:jc w:val="both"/>
        <w:rPr>
          <w:rFonts w:ascii="Arial" w:hAnsi="Arial" w:cs="Arial"/>
          <w:sz w:val="22"/>
          <w:szCs w:val="22"/>
        </w:rPr>
      </w:pPr>
    </w:p>
    <w:p w14:paraId="2076BFCC" w14:textId="3108E8B0"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construct a HHW containment area, if needed, at each TOLS, preferably on an impermeable surface.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line the perimeter</w:t>
      </w:r>
      <w:r w:rsidR="00BF5A95">
        <w:rPr>
          <w:rFonts w:ascii="Arial" w:hAnsi="Arial" w:cs="Arial"/>
          <w:sz w:val="22"/>
          <w:szCs w:val="22"/>
        </w:rPr>
        <w:t xml:space="preserve"> </w:t>
      </w:r>
      <w:r w:rsidRPr="006F35BC">
        <w:rPr>
          <w:rFonts w:ascii="Arial" w:hAnsi="Arial" w:cs="Arial"/>
          <w:sz w:val="22"/>
          <w:szCs w:val="22"/>
        </w:rPr>
        <w:t xml:space="preserve">hay bales and stake them in place.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line the area with a heavy gauge plastic to provide a non-permeable barrier.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add a six-inch layer of sand as an absorbent and for protection of the </w:t>
      </w:r>
      <w:r w:rsidR="00BF5A95" w:rsidRPr="006F35BC">
        <w:rPr>
          <w:rFonts w:ascii="Arial" w:hAnsi="Arial" w:cs="Arial"/>
          <w:sz w:val="22"/>
          <w:szCs w:val="22"/>
        </w:rPr>
        <w:t>plastic puncture</w:t>
      </w:r>
      <w:r w:rsidRPr="006F35BC">
        <w:rPr>
          <w:rFonts w:ascii="Arial" w:hAnsi="Arial" w:cs="Arial"/>
          <w:sz w:val="22"/>
          <w:szCs w:val="22"/>
        </w:rPr>
        <w:t xml:space="preserve"> or tear.  Additional plastic sufficient to cover the ground area is required to prevent storm water from entering the containment area.  The containment area shall have a non-permeable cover at all times and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must ensure that run off is managed in compliance with applicable law;</w:t>
      </w:r>
    </w:p>
    <w:p w14:paraId="06A8B3C1" w14:textId="77777777" w:rsidR="00615755" w:rsidRPr="006F35BC" w:rsidRDefault="00615755" w:rsidP="00615755">
      <w:pPr>
        <w:pStyle w:val="ListParagraph"/>
        <w:rPr>
          <w:rFonts w:cs="Arial"/>
          <w:szCs w:val="22"/>
        </w:rPr>
      </w:pPr>
    </w:p>
    <w:p w14:paraId="223A64BF" w14:textId="439D1E71" w:rsidR="00615755" w:rsidRPr="005C6243" w:rsidRDefault="00615755" w:rsidP="00615755">
      <w:pPr>
        <w:pStyle w:val="ListParagraph"/>
        <w:numPr>
          <w:ilvl w:val="0"/>
          <w:numId w:val="161"/>
        </w:numPr>
      </w:pPr>
      <w:r w:rsidRPr="005C6243">
        <w:rPr>
          <w:rFonts w:cs="Arial"/>
          <w:szCs w:val="22"/>
        </w:rPr>
        <w:t>The Vendor {Contractor} shall direct TOLS run-off from the containment area by site grading;</w:t>
      </w:r>
    </w:p>
    <w:p w14:paraId="5838F23D" w14:textId="77777777" w:rsidR="005C6243" w:rsidRDefault="005C6243" w:rsidP="005C6243">
      <w:pPr>
        <w:pStyle w:val="ListParagraph"/>
      </w:pPr>
    </w:p>
    <w:p w14:paraId="7DA5AF09" w14:textId="3B5EE04B" w:rsidR="005C6243" w:rsidRPr="005C6243" w:rsidRDefault="005C6243" w:rsidP="00615755">
      <w:pPr>
        <w:pStyle w:val="ListParagraph"/>
        <w:numPr>
          <w:ilvl w:val="0"/>
          <w:numId w:val="161"/>
        </w:numPr>
      </w:pPr>
      <w:r w:rsidRPr="005C6243">
        <w:rPr>
          <w:rFonts w:cs="Arial"/>
          <w:szCs w:val="22"/>
        </w:rPr>
        <w:t xml:space="preserve">Within five (5) days of completion of all waterway/wetland </w:t>
      </w:r>
      <w:r w:rsidR="00BB4F6C">
        <w:rPr>
          <w:rFonts w:cs="Arial"/>
          <w:szCs w:val="22"/>
        </w:rPr>
        <w:t>Debris</w:t>
      </w:r>
      <w:r w:rsidRPr="005C6243">
        <w:rPr>
          <w:rFonts w:cs="Arial"/>
          <w:szCs w:val="22"/>
        </w:rPr>
        <w:t xml:space="preserve"> removal work performed in a region or zone, the Vendor {Contractor} shall remove all equipment and temporary structures from the TOLS and shall dispose of all residual </w:t>
      </w:r>
      <w:r w:rsidR="00BB4F6C">
        <w:rPr>
          <w:rFonts w:cs="Arial"/>
          <w:szCs w:val="22"/>
        </w:rPr>
        <w:t>Debris</w:t>
      </w:r>
      <w:r w:rsidRPr="005C6243">
        <w:rPr>
          <w:rFonts w:cs="Arial"/>
          <w:szCs w:val="22"/>
        </w:rPr>
        <w:t xml:space="preserve"> from the TOLS at an approved final disposition site. The Vendor {Contractor} shall remediate and restore </w:t>
      </w:r>
      <w:r w:rsidR="00043DD3">
        <w:rPr>
          <w:rFonts w:cs="Arial"/>
          <w:szCs w:val="22"/>
        </w:rPr>
        <w:t>its</w:t>
      </w:r>
      <w:r w:rsidRPr="005C6243">
        <w:rPr>
          <w:rFonts w:cs="Arial"/>
          <w:szCs w:val="22"/>
        </w:rPr>
        <w:t xml:space="preserve"> TOLS to its pre-use condition.  After demobilization and restoration, the SCM and/or </w:t>
      </w:r>
      <w:r w:rsidR="002E3684">
        <w:rPr>
          <w:rFonts w:cs="Arial"/>
          <w:szCs w:val="22"/>
        </w:rPr>
        <w:t>Debris Monitor Contractor</w:t>
      </w:r>
      <w:r w:rsidRPr="005C6243">
        <w:rPr>
          <w:rFonts w:cs="Arial"/>
          <w:szCs w:val="22"/>
        </w:rPr>
        <w:t xml:space="preserve"> will conduct an inspection; </w:t>
      </w:r>
    </w:p>
    <w:p w14:paraId="58CBED69" w14:textId="77777777" w:rsidR="005C6243" w:rsidRPr="005C6243" w:rsidRDefault="005C6243" w:rsidP="005C6243"/>
    <w:p w14:paraId="3537A537" w14:textId="03605D27" w:rsidR="00615755" w:rsidRPr="006F35BC" w:rsidRDefault="00615755" w:rsidP="005C6243">
      <w:pPr>
        <w:pStyle w:val="Default"/>
        <w:numPr>
          <w:ilvl w:val="0"/>
          <w:numId w:val="161"/>
        </w:numPr>
        <w:jc w:val="both"/>
        <w:rPr>
          <w:rFonts w:ascii="Arial" w:hAnsi="Arial" w:cs="Arial"/>
          <w:sz w:val="22"/>
          <w:szCs w:val="22"/>
        </w:rPr>
      </w:pPr>
      <w:r w:rsidRPr="006F35BC">
        <w:rPr>
          <w:rFonts w:ascii="Arial" w:hAnsi="Arial" w:cs="Arial"/>
          <w:sz w:val="22"/>
          <w:szCs w:val="22"/>
        </w:rPr>
        <w:t xml:space="preserve">If the inspection by the SCM and/or </w:t>
      </w:r>
      <w:r w:rsidR="002E3684">
        <w:rPr>
          <w:rFonts w:ascii="Arial" w:hAnsi="Arial" w:cs="Arial"/>
          <w:sz w:val="22"/>
          <w:szCs w:val="22"/>
        </w:rPr>
        <w:t>Debris Monitor Contractor</w:t>
      </w:r>
      <w:r w:rsidRPr="006F35BC">
        <w:rPr>
          <w:rFonts w:ascii="Arial" w:hAnsi="Arial" w:cs="Arial"/>
          <w:sz w:val="22"/>
          <w:szCs w:val="22"/>
        </w:rPr>
        <w:t xml:space="preserve"> is satisfactory,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will receive final sign-off.  If the demobilization, restoration and inspection  of the TOLS is not deemed satisfactory,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conduct post-closure activities at no cost to the Using Agency until satisfactory status is attained</w:t>
      </w:r>
      <w:r w:rsidR="006D3DBE">
        <w:rPr>
          <w:rFonts w:ascii="Arial" w:hAnsi="Arial" w:cs="Arial"/>
          <w:sz w:val="22"/>
          <w:szCs w:val="22"/>
        </w:rPr>
        <w:t>; and</w:t>
      </w:r>
    </w:p>
    <w:p w14:paraId="32CA00CE" w14:textId="77777777" w:rsidR="00615755" w:rsidRPr="006F35BC" w:rsidRDefault="00615755" w:rsidP="00615755">
      <w:pPr>
        <w:pStyle w:val="Default"/>
        <w:ind w:left="720"/>
        <w:jc w:val="both"/>
        <w:rPr>
          <w:rFonts w:ascii="Arial" w:hAnsi="Arial" w:cs="Arial"/>
          <w:sz w:val="22"/>
          <w:szCs w:val="22"/>
        </w:rPr>
      </w:pPr>
    </w:p>
    <w:p w14:paraId="76384174" w14:textId="59D24332" w:rsidR="00615755" w:rsidRDefault="00043DD3" w:rsidP="006E143D">
      <w:pPr>
        <w:pStyle w:val="Default"/>
        <w:numPr>
          <w:ilvl w:val="0"/>
          <w:numId w:val="161"/>
        </w:numPr>
        <w:jc w:val="both"/>
        <w:rPr>
          <w:rFonts w:ascii="Arial" w:hAnsi="Arial" w:cs="Arial"/>
          <w:sz w:val="22"/>
          <w:szCs w:val="22"/>
        </w:rPr>
      </w:pPr>
      <w:r w:rsidRPr="00043DD3">
        <w:rPr>
          <w:rFonts w:ascii="Arial" w:hAnsi="Arial" w:cs="Arial"/>
          <w:sz w:val="22"/>
          <w:szCs w:val="22"/>
        </w:rPr>
        <w:t>The Vendor {Contractor} shall operate the TOLS and only Vendor {Contractor} vehicles and others specifically authorized by the State w</w:t>
      </w:r>
      <w:r>
        <w:rPr>
          <w:rFonts w:ascii="Arial" w:hAnsi="Arial" w:cs="Arial"/>
          <w:sz w:val="22"/>
          <w:szCs w:val="22"/>
        </w:rPr>
        <w:t xml:space="preserve">ill be allowed to use the TOLS.  </w:t>
      </w:r>
      <w:r w:rsidRPr="00043DD3">
        <w:rPr>
          <w:rFonts w:ascii="Arial" w:hAnsi="Arial" w:cs="Arial"/>
          <w:sz w:val="22"/>
          <w:szCs w:val="22"/>
        </w:rPr>
        <w:t>TOLS access is as follows:</w:t>
      </w:r>
    </w:p>
    <w:p w14:paraId="30FC46E2" w14:textId="77777777" w:rsidR="00043DD3" w:rsidRPr="006F35BC" w:rsidRDefault="00043DD3" w:rsidP="00CA3C34">
      <w:pPr>
        <w:pStyle w:val="Default"/>
        <w:ind w:left="720"/>
        <w:jc w:val="both"/>
        <w:rPr>
          <w:rFonts w:ascii="Arial" w:hAnsi="Arial" w:cs="Arial"/>
          <w:sz w:val="22"/>
          <w:szCs w:val="22"/>
        </w:rPr>
      </w:pPr>
    </w:p>
    <w:p w14:paraId="6733F201" w14:textId="014A6BE1" w:rsidR="00615755" w:rsidRPr="006F35BC" w:rsidRDefault="00615755" w:rsidP="00615755">
      <w:pPr>
        <w:pStyle w:val="Default"/>
        <w:numPr>
          <w:ilvl w:val="0"/>
          <w:numId w:val="138"/>
        </w:numPr>
        <w:ind w:left="1080"/>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use only TOLS approved by the SCM.  If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determines that existing TOLS are insufficient to handle anticipated volumes of </w:t>
      </w:r>
      <w:r w:rsidR="00BB4F6C">
        <w:rPr>
          <w:rFonts w:ascii="Arial" w:hAnsi="Arial" w:cs="Arial"/>
          <w:sz w:val="22"/>
          <w:szCs w:val="22"/>
        </w:rPr>
        <w:t>Debris</w:t>
      </w:r>
      <w:r w:rsidRPr="006F35BC">
        <w:rPr>
          <w:rFonts w:ascii="Arial" w:hAnsi="Arial" w:cs="Arial"/>
          <w:sz w:val="22"/>
          <w:szCs w:val="22"/>
        </w:rPr>
        <w:t xml:space="preserve"> within the boundaries of the Region or are otherwise not adequate to support work under this contract,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identify alternate or additional TOLS.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have any alternate or additional TOLS  approved by the SCM prior to  use;</w:t>
      </w:r>
    </w:p>
    <w:p w14:paraId="4ED7FBBC" w14:textId="77777777" w:rsidR="00615755" w:rsidRPr="006F35BC" w:rsidRDefault="00615755" w:rsidP="00615755">
      <w:pPr>
        <w:pStyle w:val="Default"/>
        <w:ind w:left="1080"/>
        <w:jc w:val="both"/>
        <w:rPr>
          <w:rFonts w:ascii="Arial" w:hAnsi="Arial" w:cs="Arial"/>
          <w:sz w:val="22"/>
          <w:szCs w:val="22"/>
        </w:rPr>
      </w:pPr>
    </w:p>
    <w:p w14:paraId="4EE1404D" w14:textId="58AFAF42" w:rsidR="00615755" w:rsidRPr="006F35BC" w:rsidRDefault="00615755" w:rsidP="00615755">
      <w:pPr>
        <w:pStyle w:val="Default"/>
        <w:numPr>
          <w:ilvl w:val="0"/>
          <w:numId w:val="138"/>
        </w:numPr>
        <w:ind w:left="1080"/>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manage </w:t>
      </w:r>
      <w:r w:rsidR="00BB4F6C">
        <w:rPr>
          <w:rFonts w:ascii="Arial" w:hAnsi="Arial" w:cs="Arial"/>
          <w:sz w:val="22"/>
          <w:szCs w:val="22"/>
        </w:rPr>
        <w:t>Debris</w:t>
      </w:r>
      <w:r w:rsidRPr="006F35BC">
        <w:rPr>
          <w:rFonts w:ascii="Arial" w:hAnsi="Arial" w:cs="Arial"/>
          <w:sz w:val="22"/>
          <w:szCs w:val="22"/>
        </w:rPr>
        <w:t xml:space="preserve"> pickup and offloading operations to coincide with transport operations during daylight hours, </w:t>
      </w:r>
      <w:r w:rsidR="00043DD3">
        <w:rPr>
          <w:rFonts w:ascii="Arial" w:hAnsi="Arial" w:cs="Arial"/>
          <w:sz w:val="22"/>
          <w:szCs w:val="22"/>
        </w:rPr>
        <w:t>seven (7)</w:t>
      </w:r>
      <w:r w:rsidR="004A1FDB">
        <w:rPr>
          <w:rFonts w:ascii="Arial" w:hAnsi="Arial" w:cs="Arial"/>
          <w:sz w:val="22"/>
          <w:szCs w:val="22"/>
        </w:rPr>
        <w:t xml:space="preserve"> </w:t>
      </w:r>
      <w:r w:rsidRPr="006F35BC">
        <w:rPr>
          <w:rFonts w:ascii="Arial" w:hAnsi="Arial" w:cs="Arial"/>
          <w:sz w:val="22"/>
          <w:szCs w:val="22"/>
        </w:rPr>
        <w:t xml:space="preserve">days per week subject to State or FEMA approval.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mobilize, operation and demobilize </w:t>
      </w:r>
      <w:r w:rsidR="00C9369B">
        <w:rPr>
          <w:rFonts w:ascii="Arial" w:hAnsi="Arial" w:cs="Arial"/>
          <w:sz w:val="22"/>
          <w:szCs w:val="22"/>
        </w:rPr>
        <w:t xml:space="preserve">each </w:t>
      </w:r>
      <w:r w:rsidRPr="006F35BC">
        <w:rPr>
          <w:rFonts w:ascii="Arial" w:hAnsi="Arial" w:cs="Arial"/>
          <w:sz w:val="22"/>
          <w:szCs w:val="22"/>
        </w:rPr>
        <w:t>TOLS that it utilizes; and</w:t>
      </w:r>
    </w:p>
    <w:p w14:paraId="326C9E1E" w14:textId="77777777" w:rsidR="00615755" w:rsidRPr="006F35BC" w:rsidRDefault="00615755" w:rsidP="00615755">
      <w:pPr>
        <w:pStyle w:val="Default"/>
        <w:ind w:left="1080"/>
        <w:jc w:val="both"/>
        <w:rPr>
          <w:rFonts w:ascii="Arial" w:hAnsi="Arial" w:cs="Arial"/>
          <w:sz w:val="22"/>
          <w:szCs w:val="22"/>
        </w:rPr>
      </w:pPr>
    </w:p>
    <w:p w14:paraId="0BFABE11" w14:textId="66E36A1A" w:rsidR="00615755" w:rsidRPr="006F35BC" w:rsidRDefault="00615755" w:rsidP="00615755">
      <w:pPr>
        <w:pStyle w:val="Default"/>
        <w:numPr>
          <w:ilvl w:val="0"/>
          <w:numId w:val="138"/>
        </w:numPr>
        <w:ind w:left="1080"/>
        <w:jc w:val="both"/>
        <w:rPr>
          <w:rFonts w:ascii="Arial" w:hAnsi="Arial" w:cs="Arial"/>
          <w:sz w:val="22"/>
          <w:szCs w:val="22"/>
        </w:rPr>
      </w:pPr>
      <w:r w:rsidRPr="006F35BC">
        <w:rPr>
          <w:rFonts w:ascii="Arial" w:hAnsi="Arial" w:cs="Arial"/>
          <w:sz w:val="22"/>
          <w:szCs w:val="22"/>
        </w:rPr>
        <w:t xml:space="preserve">In the event that an observation tower is necessary,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provide and utilize a hydraulic scissor lift or prefabricated tower and ensure its safe and proper utilization.</w:t>
      </w:r>
    </w:p>
    <w:p w14:paraId="2D5A4B7F" w14:textId="77777777" w:rsidR="00615755" w:rsidRPr="006F35BC" w:rsidRDefault="00615755" w:rsidP="00615755">
      <w:pPr>
        <w:ind w:left="1080"/>
        <w:rPr>
          <w:szCs w:val="22"/>
        </w:rPr>
      </w:pPr>
    </w:p>
    <w:p w14:paraId="7C0F1F40" w14:textId="3D6A57FD" w:rsidR="00615755" w:rsidRPr="006F35BC" w:rsidRDefault="00615755" w:rsidP="00970501">
      <w:pPr>
        <w:pStyle w:val="Heading3"/>
      </w:pPr>
      <w:bookmarkStart w:id="592" w:name="_Toc468788619"/>
      <w:bookmarkStart w:id="593" w:name="_Toc5968584"/>
      <w:r w:rsidRPr="006F35BC">
        <w:lastRenderedPageBreak/>
        <w:t>USE OF TEMPORARY DEBRIS MANAGEMENT AREAS</w:t>
      </w:r>
      <w:bookmarkEnd w:id="592"/>
      <w:r>
        <w:t xml:space="preserve"> (TDMA)</w:t>
      </w:r>
      <w:bookmarkEnd w:id="593"/>
    </w:p>
    <w:p w14:paraId="6B2ECB77" w14:textId="77777777" w:rsidR="00615755" w:rsidRPr="006F35BC" w:rsidRDefault="00615755" w:rsidP="00615755">
      <w:pPr>
        <w:pStyle w:val="Default"/>
        <w:keepNext/>
        <w:jc w:val="both"/>
        <w:rPr>
          <w:rFonts w:ascii="Arial" w:hAnsi="Arial" w:cs="Arial"/>
          <w:sz w:val="22"/>
          <w:szCs w:val="22"/>
        </w:rPr>
      </w:pPr>
    </w:p>
    <w:p w14:paraId="7D407FC0" w14:textId="77777777" w:rsidR="00615755" w:rsidRDefault="00615755" w:rsidP="00615755">
      <w:pPr>
        <w:rPr>
          <w:rFonts w:cs="Arial"/>
          <w:szCs w:val="22"/>
        </w:rPr>
      </w:pPr>
      <w:r w:rsidRPr="006F35BC">
        <w:rPr>
          <w:rFonts w:cs="Arial"/>
          <w:szCs w:val="22"/>
        </w:rPr>
        <w:t xml:space="preserve">Direct haul from the offloading site to the disposal/recycling facility is the State’s preference; however, if in the event </w:t>
      </w:r>
      <w:r>
        <w:rPr>
          <w:rFonts w:cs="Arial"/>
          <w:szCs w:val="22"/>
        </w:rPr>
        <w:t>the use of the TD</w:t>
      </w:r>
      <w:r w:rsidRPr="006F35BC">
        <w:rPr>
          <w:rFonts w:cs="Arial"/>
          <w:szCs w:val="22"/>
        </w:rPr>
        <w:t xml:space="preserve">MA(s) is necessary, 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work with the municipality/county</w:t>
      </w:r>
      <w:r>
        <w:rPr>
          <w:rFonts w:cs="Arial"/>
          <w:szCs w:val="22"/>
        </w:rPr>
        <w:t xml:space="preserve"> and SCM to request authorization to utilize an approved TDMA. </w:t>
      </w:r>
      <w:r w:rsidRPr="006F35BC">
        <w:rPr>
          <w:rFonts w:cs="Arial"/>
          <w:szCs w:val="22"/>
        </w:rPr>
        <w:t xml:space="preserve"> </w:t>
      </w:r>
      <w:r>
        <w:rPr>
          <w:rFonts w:cs="Arial"/>
          <w:szCs w:val="22"/>
        </w:rPr>
        <w:t xml:space="preserve">The Vendor {Contractor} is not permitted to establish its own TDMA. </w:t>
      </w:r>
    </w:p>
    <w:p w14:paraId="2E71DBC4" w14:textId="77777777" w:rsidR="00615755" w:rsidRPr="006F35BC" w:rsidRDefault="00615755" w:rsidP="00615755">
      <w:pPr>
        <w:rPr>
          <w:szCs w:val="22"/>
        </w:rPr>
      </w:pPr>
    </w:p>
    <w:p w14:paraId="6108C126" w14:textId="0322889D" w:rsidR="00615755" w:rsidRPr="006F35BC" w:rsidRDefault="00615755" w:rsidP="00970501">
      <w:pPr>
        <w:pStyle w:val="Heading3"/>
      </w:pPr>
      <w:bookmarkStart w:id="594" w:name="_Toc443465833"/>
      <w:bookmarkStart w:id="595" w:name="_Toc463510507"/>
      <w:bookmarkStart w:id="596" w:name="_Toc464045627"/>
      <w:bookmarkStart w:id="597" w:name="_Toc468788620"/>
      <w:bookmarkStart w:id="598" w:name="_Toc5968585"/>
      <w:r w:rsidRPr="006F35BC">
        <w:t>VEHICLE AND VESSEL AGGREGATION areas</w:t>
      </w:r>
      <w:bookmarkEnd w:id="594"/>
      <w:bookmarkEnd w:id="595"/>
      <w:bookmarkEnd w:id="596"/>
      <w:bookmarkEnd w:id="597"/>
      <w:r>
        <w:t xml:space="preserve"> (VVAA)</w:t>
      </w:r>
      <w:bookmarkEnd w:id="598"/>
    </w:p>
    <w:p w14:paraId="27E6AB91" w14:textId="77777777" w:rsidR="00615755" w:rsidRPr="006F35BC" w:rsidRDefault="00615755" w:rsidP="00615755">
      <w:pPr>
        <w:rPr>
          <w:rFonts w:cs="Arial"/>
          <w:szCs w:val="22"/>
        </w:rPr>
      </w:pPr>
    </w:p>
    <w:p w14:paraId="5750AE92" w14:textId="595076EF"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Upon approval by the SCM and Using Agency,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establish VVAAs which shall include build-out of site, operations at site, and restoration of the site.  The State reserves the right to identify regional VVAAs to be utilized by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in accordance with procedures and requirements applicable to all VVAAs.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manage abandoned vehicles and vessels in compliance with applicable law and guidance of the NJMVC.</w:t>
      </w:r>
    </w:p>
    <w:p w14:paraId="4D45E929" w14:textId="77777777" w:rsidR="00615755" w:rsidRPr="006F35BC" w:rsidRDefault="00615755" w:rsidP="00615755">
      <w:pPr>
        <w:pStyle w:val="Default"/>
        <w:jc w:val="both"/>
        <w:rPr>
          <w:rFonts w:ascii="Arial" w:hAnsi="Arial" w:cs="Arial"/>
          <w:sz w:val="22"/>
          <w:szCs w:val="22"/>
        </w:rPr>
      </w:pPr>
    </w:p>
    <w:p w14:paraId="0E0EA6BC" w14:textId="7EEF8CA2" w:rsidR="00615755" w:rsidRPr="006F35BC" w:rsidRDefault="00043DD3" w:rsidP="00615755">
      <w:pPr>
        <w:pStyle w:val="Default"/>
        <w:jc w:val="both"/>
        <w:rPr>
          <w:rFonts w:ascii="Arial" w:hAnsi="Arial" w:cs="Arial"/>
          <w:sz w:val="22"/>
          <w:szCs w:val="22"/>
        </w:rPr>
      </w:pPr>
      <w:r>
        <w:rPr>
          <w:rFonts w:ascii="Arial" w:hAnsi="Arial" w:cs="Arial"/>
          <w:sz w:val="22"/>
          <w:szCs w:val="22"/>
        </w:rPr>
        <w:t>VVAA</w:t>
      </w:r>
      <w:r w:rsidR="00615755" w:rsidRPr="006F35BC">
        <w:rPr>
          <w:rFonts w:ascii="Arial" w:hAnsi="Arial" w:cs="Arial"/>
          <w:sz w:val="22"/>
          <w:szCs w:val="22"/>
        </w:rPr>
        <w:t xml:space="preserve"> requirements are as follows:</w:t>
      </w:r>
    </w:p>
    <w:p w14:paraId="631F2FCB" w14:textId="77777777" w:rsidR="00615755" w:rsidRPr="006F35BC" w:rsidRDefault="00615755" w:rsidP="00615755">
      <w:pPr>
        <w:pStyle w:val="Default"/>
        <w:jc w:val="both"/>
        <w:rPr>
          <w:rFonts w:ascii="Arial" w:hAnsi="Arial" w:cs="Arial"/>
          <w:sz w:val="22"/>
          <w:szCs w:val="22"/>
        </w:rPr>
      </w:pPr>
    </w:p>
    <w:p w14:paraId="3E79731C" w14:textId="46F30C93" w:rsidR="00615755" w:rsidRPr="006F35BC" w:rsidRDefault="00615755" w:rsidP="00B205CC">
      <w:pPr>
        <w:pStyle w:val="Default"/>
        <w:numPr>
          <w:ilvl w:val="0"/>
          <w:numId w:val="163"/>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stage recovered vehicles and vessels as appropriate at </w:t>
      </w:r>
      <w:r w:rsidRPr="006F35BC">
        <w:rPr>
          <w:rFonts w:ascii="Arial" w:hAnsi="Arial" w:cs="Arial"/>
          <w:color w:val="auto"/>
          <w:sz w:val="22"/>
          <w:szCs w:val="22"/>
        </w:rPr>
        <w:t xml:space="preserve">VVAAs </w:t>
      </w:r>
      <w:r w:rsidRPr="006F35BC">
        <w:rPr>
          <w:rFonts w:ascii="Arial" w:hAnsi="Arial" w:cs="Arial"/>
          <w:sz w:val="22"/>
          <w:szCs w:val="22"/>
        </w:rPr>
        <w:t xml:space="preserve">developed by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and approved by the SCM or Using Agency.  VVAAs shall be cited and appropriately maintained so as to be secure and protective of the local environment and not in contravention of applicable law.  The SCM and any Using Agency, or authorized agents thereof, shall have immediate access to any storage facility or aggregation site at any time, upon notice to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w:t>
      </w:r>
    </w:p>
    <w:p w14:paraId="5441D662" w14:textId="77777777" w:rsidR="00615755" w:rsidRPr="006F35BC" w:rsidRDefault="00615755" w:rsidP="00615755">
      <w:pPr>
        <w:pStyle w:val="Default"/>
        <w:ind w:left="720"/>
        <w:jc w:val="both"/>
        <w:rPr>
          <w:rFonts w:ascii="Arial" w:hAnsi="Arial" w:cs="Arial"/>
          <w:sz w:val="22"/>
          <w:szCs w:val="22"/>
        </w:rPr>
      </w:pPr>
    </w:p>
    <w:p w14:paraId="7CCA45F0" w14:textId="3E8D318A" w:rsidR="00615755" w:rsidRPr="006F35BC" w:rsidRDefault="00615755" w:rsidP="00B205CC">
      <w:pPr>
        <w:pStyle w:val="Default"/>
        <w:numPr>
          <w:ilvl w:val="0"/>
          <w:numId w:val="163"/>
        </w:numPr>
        <w:jc w:val="both"/>
        <w:rPr>
          <w:rFonts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work with the State to secure sites where vehicles and vessels can be stored until claimed or properly disposed.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ensure that VVAAs are level, clean, dry, have a firm surface, and be accessible by recovery and remediation vehicles and equipment.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secure VVAAs  </w:t>
      </w:r>
      <w:r w:rsidR="00BF5A95">
        <w:rPr>
          <w:rFonts w:ascii="Arial" w:hAnsi="Arial" w:cs="Arial"/>
          <w:sz w:val="22"/>
          <w:szCs w:val="22"/>
        </w:rPr>
        <w:t xml:space="preserve"> </w:t>
      </w:r>
      <w:r w:rsidRPr="006F35BC">
        <w:rPr>
          <w:rFonts w:ascii="Arial" w:hAnsi="Arial" w:cs="Arial"/>
          <w:sz w:val="22"/>
          <w:szCs w:val="22"/>
        </w:rPr>
        <w:t xml:space="preserve">with fencing and lighting as necessary according to applicable State regulations.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must be prepared to operate the sites to receive vehicles and vessels up to 24 hours a day and up to seven (7) days a week as required by the State.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store vehicles and </w:t>
      </w:r>
      <w:r w:rsidR="00BF5A95" w:rsidRPr="006F35BC">
        <w:rPr>
          <w:rFonts w:ascii="Arial" w:hAnsi="Arial" w:cs="Arial"/>
          <w:sz w:val="22"/>
          <w:szCs w:val="22"/>
        </w:rPr>
        <w:t>vessels in</w:t>
      </w:r>
      <w:r w:rsidRPr="006F35BC">
        <w:rPr>
          <w:rFonts w:ascii="Arial" w:hAnsi="Arial" w:cs="Arial"/>
          <w:sz w:val="22"/>
          <w:szCs w:val="22"/>
        </w:rPr>
        <w:t xml:space="preserve"> a manner to permit inspection by State authorities as required, or for reclamation by owners and/or their agents.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also be prepared to provide his/her own 24-hour security if necessary; </w:t>
      </w:r>
    </w:p>
    <w:p w14:paraId="76EA0E4E" w14:textId="77777777" w:rsidR="00615755" w:rsidRPr="006F35BC" w:rsidRDefault="00615755" w:rsidP="00615755">
      <w:pPr>
        <w:pStyle w:val="Default"/>
        <w:ind w:left="720"/>
        <w:jc w:val="both"/>
        <w:rPr>
          <w:rFonts w:cs="Arial"/>
          <w:sz w:val="22"/>
          <w:szCs w:val="22"/>
        </w:rPr>
      </w:pPr>
    </w:p>
    <w:p w14:paraId="0C33CBF0" w14:textId="49B24815" w:rsidR="00615755" w:rsidRPr="006F35BC" w:rsidRDefault="00615755" w:rsidP="00B205CC">
      <w:pPr>
        <w:pStyle w:val="Default"/>
        <w:numPr>
          <w:ilvl w:val="0"/>
          <w:numId w:val="163"/>
        </w:numPr>
        <w:jc w:val="both"/>
        <w:rPr>
          <w:rFonts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evaluate and prepare each VVAA  with regard to issues of ingress and egress, prefabricated observation tower or scissor lift, highway access, neighborhood concerns and soil conditions.  During mobilization,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supply and transport all necessary supplies, equipment, materials, and personnel to the VVAAs, and make improvements to the VVAAs required for storage </w:t>
      </w:r>
      <w:r w:rsidR="00BF5A95" w:rsidRPr="006F35BC">
        <w:rPr>
          <w:rFonts w:ascii="Arial" w:hAnsi="Arial" w:cs="Arial"/>
          <w:sz w:val="22"/>
          <w:szCs w:val="22"/>
        </w:rPr>
        <w:t>and operational</w:t>
      </w:r>
      <w:r w:rsidRPr="006F35BC">
        <w:rPr>
          <w:rFonts w:ascii="Arial" w:hAnsi="Arial" w:cs="Arial"/>
          <w:sz w:val="22"/>
          <w:szCs w:val="22"/>
        </w:rPr>
        <w:t xml:space="preserve"> needs.  If necessary,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obtain clearance from underground or overhead utilities and from property owners and State and local entities for the VVAAs; </w:t>
      </w:r>
    </w:p>
    <w:p w14:paraId="3A236492" w14:textId="77777777" w:rsidR="00615755" w:rsidRPr="006F35BC" w:rsidRDefault="00615755" w:rsidP="00615755">
      <w:pPr>
        <w:pStyle w:val="ListParagraph"/>
        <w:rPr>
          <w:rFonts w:cs="Arial"/>
          <w:szCs w:val="22"/>
        </w:rPr>
      </w:pPr>
    </w:p>
    <w:p w14:paraId="7AD5F938" w14:textId="57843C5F" w:rsidR="00615755" w:rsidRPr="006F35BC" w:rsidRDefault="00615755" w:rsidP="00B205CC">
      <w:pPr>
        <w:pStyle w:val="Default"/>
        <w:numPr>
          <w:ilvl w:val="0"/>
          <w:numId w:val="163"/>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drain and remove the fluids from vehicles and vessels that are not ultimately claimed.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properly store and transport such fluids to an acceptable disposal/recycling facility; </w:t>
      </w:r>
    </w:p>
    <w:p w14:paraId="7DC6E4C8" w14:textId="77777777" w:rsidR="00615755" w:rsidRPr="006F35BC" w:rsidRDefault="00615755" w:rsidP="00615755">
      <w:pPr>
        <w:pStyle w:val="ListParagraph"/>
        <w:rPr>
          <w:rFonts w:cs="Arial"/>
          <w:szCs w:val="22"/>
        </w:rPr>
      </w:pPr>
    </w:p>
    <w:p w14:paraId="5243CE35" w14:textId="070CF430" w:rsidR="00615755" w:rsidRPr="006F35BC" w:rsidRDefault="00615755" w:rsidP="00B205CC">
      <w:pPr>
        <w:pStyle w:val="Default"/>
        <w:numPr>
          <w:ilvl w:val="0"/>
          <w:numId w:val="163"/>
        </w:numPr>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remove solid hazardous materials from vehicles and vessels that are not ultimately claimed.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properly store and transport such solid hazardous materials to an acceptable disposal/recycling facility</w:t>
      </w:r>
      <w:r w:rsidR="00C9369B">
        <w:rPr>
          <w:rFonts w:ascii="Arial" w:hAnsi="Arial" w:cs="Arial"/>
          <w:sz w:val="22"/>
          <w:szCs w:val="22"/>
        </w:rPr>
        <w:t>;</w:t>
      </w:r>
      <w:r w:rsidRPr="006F35BC">
        <w:rPr>
          <w:rFonts w:ascii="Arial" w:hAnsi="Arial" w:cs="Arial"/>
          <w:sz w:val="22"/>
          <w:szCs w:val="22"/>
        </w:rPr>
        <w:t xml:space="preserve"> </w:t>
      </w:r>
    </w:p>
    <w:p w14:paraId="0E4AA358" w14:textId="77777777" w:rsidR="00615755" w:rsidRPr="006F35BC" w:rsidRDefault="00615755" w:rsidP="00615755">
      <w:pPr>
        <w:rPr>
          <w:szCs w:val="22"/>
        </w:rPr>
      </w:pPr>
    </w:p>
    <w:p w14:paraId="60692382" w14:textId="77777777" w:rsidR="00615755" w:rsidRPr="006F35BC" w:rsidRDefault="00615755" w:rsidP="00B205CC">
      <w:pPr>
        <w:pStyle w:val="ListParagraph"/>
        <w:numPr>
          <w:ilvl w:val="0"/>
          <w:numId w:val="163"/>
        </w:numPr>
        <w:rPr>
          <w:szCs w:val="22"/>
        </w:rPr>
      </w:pPr>
      <w:r w:rsidRPr="006F35BC">
        <w:rPr>
          <w:rFonts w:cs="Arial"/>
          <w:szCs w:val="22"/>
        </w:rPr>
        <w:t xml:space="preserve">The minimal holding periods established by </w:t>
      </w:r>
      <w:r w:rsidRPr="006F35BC">
        <w:rPr>
          <w:rFonts w:cs="Arial"/>
          <w:szCs w:val="22"/>
          <w:u w:val="single"/>
        </w:rPr>
        <w:t>N.J.S.A.</w:t>
      </w:r>
      <w:r w:rsidRPr="006F35BC">
        <w:rPr>
          <w:rFonts w:cs="Arial"/>
          <w:szCs w:val="22"/>
        </w:rPr>
        <w:t xml:space="preserve"> 39:10A-1(b), </w:t>
      </w:r>
      <w:r w:rsidRPr="006F35BC">
        <w:rPr>
          <w:rFonts w:cs="Arial"/>
          <w:szCs w:val="22"/>
          <w:u w:val="single"/>
        </w:rPr>
        <w:t>N.J.S.A.</w:t>
      </w:r>
      <w:r w:rsidRPr="006F35BC">
        <w:rPr>
          <w:rFonts w:cs="Arial"/>
          <w:szCs w:val="22"/>
        </w:rPr>
        <w:t xml:space="preserve"> 39:10A-1(c), and </w:t>
      </w:r>
      <w:r w:rsidRPr="006F35BC">
        <w:rPr>
          <w:rFonts w:cs="Arial"/>
          <w:szCs w:val="22"/>
          <w:u w:val="single"/>
        </w:rPr>
        <w:t>N.J.S.A.</w:t>
      </w:r>
      <w:r w:rsidRPr="006F35BC">
        <w:rPr>
          <w:rFonts w:cs="Arial"/>
          <w:szCs w:val="22"/>
        </w:rPr>
        <w:t xml:space="preserve"> 12:7C-10 through -13 are subject to change upon notice by the Chief Administrator of the NJMVC to the </w:t>
      </w:r>
      <w:r>
        <w:rPr>
          <w:rFonts w:cs="Arial"/>
          <w:szCs w:val="22"/>
        </w:rPr>
        <w:t>Vendor {</w:t>
      </w:r>
      <w:r w:rsidRPr="006F35BC">
        <w:rPr>
          <w:rFonts w:cs="Arial"/>
          <w:szCs w:val="22"/>
        </w:rPr>
        <w:t>Contractor</w:t>
      </w:r>
      <w:r>
        <w:rPr>
          <w:rFonts w:cs="Arial"/>
          <w:szCs w:val="22"/>
        </w:rPr>
        <w:t>}</w:t>
      </w:r>
      <w:r w:rsidRPr="006F35BC">
        <w:rPr>
          <w:rFonts w:cs="Arial"/>
          <w:szCs w:val="22"/>
        </w:rPr>
        <w:t>; and</w:t>
      </w:r>
    </w:p>
    <w:p w14:paraId="3C842970" w14:textId="77777777" w:rsidR="00615755" w:rsidRPr="006F35BC" w:rsidRDefault="00615755" w:rsidP="00615755">
      <w:pPr>
        <w:pStyle w:val="ListParagraph"/>
        <w:rPr>
          <w:szCs w:val="22"/>
        </w:rPr>
      </w:pPr>
    </w:p>
    <w:p w14:paraId="35368727" w14:textId="77777777" w:rsidR="00615755" w:rsidRPr="006F35BC" w:rsidRDefault="00615755" w:rsidP="00B205CC">
      <w:pPr>
        <w:pStyle w:val="ListParagraph"/>
        <w:numPr>
          <w:ilvl w:val="0"/>
          <w:numId w:val="163"/>
        </w:numPr>
        <w:rPr>
          <w:szCs w:val="22"/>
        </w:rPr>
      </w:pPr>
      <w:r w:rsidRPr="006F35BC">
        <w:rPr>
          <w:rFonts w:cs="Arial"/>
          <w:szCs w:val="22"/>
        </w:rPr>
        <w:lastRenderedPageBreak/>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crush and dismantle applicable vessels at the VVAA prior to transport to an appropriate disposal facility.   </w:t>
      </w:r>
    </w:p>
    <w:p w14:paraId="07EBB85D" w14:textId="77777777" w:rsidR="00615755" w:rsidRPr="006F35BC" w:rsidRDefault="00615755" w:rsidP="00615755">
      <w:pPr>
        <w:pStyle w:val="ListParagraph"/>
        <w:rPr>
          <w:szCs w:val="22"/>
        </w:rPr>
      </w:pPr>
    </w:p>
    <w:p w14:paraId="790C8F6A" w14:textId="17008997" w:rsidR="00615755" w:rsidRPr="006F35BC" w:rsidRDefault="00615755" w:rsidP="00970501">
      <w:pPr>
        <w:pStyle w:val="Heading3"/>
      </w:pPr>
      <w:bookmarkStart w:id="599" w:name="_Toc412029758"/>
      <w:bookmarkStart w:id="600" w:name="_Toc443465835"/>
      <w:bookmarkStart w:id="601" w:name="_Toc463510509"/>
      <w:bookmarkStart w:id="602" w:name="_Toc464045629"/>
      <w:bookmarkStart w:id="603" w:name="_Toc468788621"/>
      <w:bookmarkStart w:id="604" w:name="_Toc5968586"/>
      <w:r w:rsidRPr="006F35BC">
        <w:t>CLOSURE OF T</w:t>
      </w:r>
      <w:r w:rsidR="00043DD3">
        <w:t>ols</w:t>
      </w:r>
      <w:r w:rsidRPr="006F35BC">
        <w:t>, TSOS, VVAAs</w:t>
      </w:r>
      <w:bookmarkEnd w:id="599"/>
      <w:bookmarkEnd w:id="600"/>
      <w:bookmarkEnd w:id="601"/>
      <w:bookmarkEnd w:id="602"/>
      <w:bookmarkEnd w:id="603"/>
      <w:bookmarkEnd w:id="604"/>
    </w:p>
    <w:p w14:paraId="71E6C838" w14:textId="77777777" w:rsidR="00615755" w:rsidRPr="006F35BC" w:rsidRDefault="00615755" w:rsidP="00615755">
      <w:pPr>
        <w:keepNext/>
      </w:pPr>
    </w:p>
    <w:p w14:paraId="3D9C1025" w14:textId="5F9001DF" w:rsidR="00615755" w:rsidRDefault="00615755" w:rsidP="00615755">
      <w:pPr>
        <w:rPr>
          <w:spacing w:val="45"/>
          <w:szCs w:val="22"/>
        </w:rPr>
      </w:pPr>
      <w:r w:rsidRPr="006F35BC">
        <w:rPr>
          <w:spacing w:val="1"/>
          <w:szCs w:val="22"/>
        </w:rPr>
        <w:t>Once</w:t>
      </w:r>
      <w:r w:rsidRPr="006F35BC">
        <w:rPr>
          <w:spacing w:val="3"/>
          <w:szCs w:val="22"/>
        </w:rPr>
        <w:t xml:space="preserve"> the </w:t>
      </w:r>
      <w:r>
        <w:rPr>
          <w:spacing w:val="3"/>
          <w:szCs w:val="22"/>
        </w:rPr>
        <w:t>Vendor {</w:t>
      </w:r>
      <w:r w:rsidRPr="006F35BC">
        <w:rPr>
          <w:spacing w:val="3"/>
          <w:szCs w:val="22"/>
        </w:rPr>
        <w:t>Contractor</w:t>
      </w:r>
      <w:r>
        <w:rPr>
          <w:spacing w:val="3"/>
          <w:szCs w:val="22"/>
        </w:rPr>
        <w:t>}</w:t>
      </w:r>
      <w:r w:rsidRPr="006F35BC">
        <w:rPr>
          <w:spacing w:val="3"/>
          <w:szCs w:val="22"/>
        </w:rPr>
        <w:t xml:space="preserve"> has transported </w:t>
      </w:r>
      <w:r w:rsidRPr="006F35BC">
        <w:rPr>
          <w:szCs w:val="22"/>
        </w:rPr>
        <w:t>all</w:t>
      </w:r>
      <w:r w:rsidRPr="006F35BC">
        <w:rPr>
          <w:spacing w:val="2"/>
          <w:szCs w:val="22"/>
        </w:rPr>
        <w:t xml:space="preserve"> vehicles and </w:t>
      </w:r>
      <w:r w:rsidRPr="006F35BC">
        <w:rPr>
          <w:spacing w:val="1"/>
          <w:szCs w:val="22"/>
        </w:rPr>
        <w:t>vessels</w:t>
      </w:r>
      <w:r w:rsidRPr="006F35BC">
        <w:rPr>
          <w:spacing w:val="2"/>
          <w:szCs w:val="22"/>
        </w:rPr>
        <w:t xml:space="preserve"> to their final disposal location, the </w:t>
      </w:r>
      <w:r>
        <w:rPr>
          <w:spacing w:val="2"/>
          <w:szCs w:val="22"/>
        </w:rPr>
        <w:t>Vendor {</w:t>
      </w:r>
      <w:r w:rsidRPr="006F35BC">
        <w:rPr>
          <w:spacing w:val="1"/>
          <w:szCs w:val="22"/>
        </w:rPr>
        <w:t>Contractor</w:t>
      </w:r>
      <w:r>
        <w:rPr>
          <w:spacing w:val="1"/>
          <w:szCs w:val="22"/>
        </w:rPr>
        <w:t>}</w:t>
      </w:r>
      <w:r w:rsidRPr="006F35BC">
        <w:rPr>
          <w:spacing w:val="1"/>
          <w:szCs w:val="22"/>
        </w:rPr>
        <w:t xml:space="preserve"> shall</w:t>
      </w:r>
      <w:r w:rsidRPr="006F35BC">
        <w:rPr>
          <w:spacing w:val="2"/>
          <w:szCs w:val="22"/>
        </w:rPr>
        <w:t xml:space="preserve"> </w:t>
      </w:r>
      <w:r w:rsidRPr="006F35BC">
        <w:rPr>
          <w:spacing w:val="1"/>
          <w:szCs w:val="22"/>
        </w:rPr>
        <w:t>remove</w:t>
      </w:r>
      <w:r w:rsidRPr="006F35BC">
        <w:rPr>
          <w:spacing w:val="3"/>
          <w:szCs w:val="22"/>
        </w:rPr>
        <w:t xml:space="preserve"> </w:t>
      </w:r>
      <w:r w:rsidRPr="006F35BC">
        <w:rPr>
          <w:szCs w:val="22"/>
        </w:rPr>
        <w:t>all</w:t>
      </w:r>
      <w:r w:rsidRPr="006F35BC">
        <w:rPr>
          <w:spacing w:val="2"/>
          <w:szCs w:val="22"/>
        </w:rPr>
        <w:t xml:space="preserve"> </w:t>
      </w:r>
      <w:r w:rsidRPr="006F35BC">
        <w:rPr>
          <w:spacing w:val="1"/>
          <w:szCs w:val="22"/>
        </w:rPr>
        <w:t>equipment,</w:t>
      </w:r>
      <w:r w:rsidRPr="006F35BC">
        <w:rPr>
          <w:szCs w:val="22"/>
        </w:rPr>
        <w:t xml:space="preserve"> </w:t>
      </w:r>
      <w:r w:rsidRPr="006F35BC">
        <w:rPr>
          <w:spacing w:val="1"/>
          <w:szCs w:val="22"/>
        </w:rPr>
        <w:t>supplies,</w:t>
      </w:r>
      <w:r w:rsidRPr="006F35BC">
        <w:rPr>
          <w:spacing w:val="2"/>
          <w:szCs w:val="22"/>
        </w:rPr>
        <w:t xml:space="preserve"> </w:t>
      </w:r>
      <w:r w:rsidRPr="006F35BC">
        <w:rPr>
          <w:spacing w:val="1"/>
          <w:szCs w:val="22"/>
        </w:rPr>
        <w:t>and</w:t>
      </w:r>
      <w:r w:rsidRPr="006F35BC">
        <w:rPr>
          <w:spacing w:val="42"/>
          <w:szCs w:val="22"/>
        </w:rPr>
        <w:t xml:space="preserve"> </w:t>
      </w:r>
      <w:r w:rsidRPr="006F35BC">
        <w:rPr>
          <w:szCs w:val="22"/>
        </w:rPr>
        <w:t>nonhazardous</w:t>
      </w:r>
      <w:r w:rsidRPr="006F35BC">
        <w:rPr>
          <w:spacing w:val="2"/>
          <w:szCs w:val="22"/>
        </w:rPr>
        <w:t xml:space="preserve"> </w:t>
      </w:r>
      <w:r w:rsidRPr="006F35BC">
        <w:rPr>
          <w:spacing w:val="-1"/>
          <w:szCs w:val="22"/>
        </w:rPr>
        <w:t>trash</w:t>
      </w:r>
      <w:r w:rsidRPr="006F35BC">
        <w:rPr>
          <w:spacing w:val="2"/>
          <w:szCs w:val="22"/>
        </w:rPr>
        <w:t xml:space="preserve"> </w:t>
      </w:r>
      <w:r w:rsidRPr="006F35BC">
        <w:rPr>
          <w:szCs w:val="22"/>
        </w:rPr>
        <w:t>from</w:t>
      </w:r>
      <w:r w:rsidRPr="006F35BC">
        <w:rPr>
          <w:spacing w:val="3"/>
          <w:szCs w:val="22"/>
        </w:rPr>
        <w:t xml:space="preserve"> </w:t>
      </w:r>
      <w:r w:rsidRPr="006F35BC">
        <w:rPr>
          <w:szCs w:val="22"/>
        </w:rPr>
        <w:t>the</w:t>
      </w:r>
      <w:r w:rsidRPr="006F35BC">
        <w:rPr>
          <w:spacing w:val="1"/>
          <w:szCs w:val="22"/>
        </w:rPr>
        <w:t xml:space="preserve"> sites/areas</w:t>
      </w:r>
      <w:r w:rsidRPr="006F35BC">
        <w:rPr>
          <w:spacing w:val="-1"/>
          <w:szCs w:val="22"/>
        </w:rPr>
        <w:t>.</w:t>
      </w:r>
      <w:r w:rsidRPr="006F35BC">
        <w:rPr>
          <w:spacing w:val="3"/>
          <w:szCs w:val="22"/>
        </w:rPr>
        <w:t xml:space="preserve">  The </w:t>
      </w:r>
      <w:r>
        <w:rPr>
          <w:spacing w:val="3"/>
          <w:szCs w:val="22"/>
        </w:rPr>
        <w:t>Vendor {</w:t>
      </w:r>
      <w:r w:rsidRPr="006F35BC">
        <w:rPr>
          <w:spacing w:val="-1"/>
          <w:szCs w:val="22"/>
        </w:rPr>
        <w:t>Contractor</w:t>
      </w:r>
      <w:r>
        <w:rPr>
          <w:spacing w:val="-1"/>
          <w:szCs w:val="22"/>
        </w:rPr>
        <w:t>}</w:t>
      </w:r>
      <w:r w:rsidRPr="006F35BC">
        <w:rPr>
          <w:spacing w:val="1"/>
          <w:szCs w:val="22"/>
        </w:rPr>
        <w:t xml:space="preserve"> </w:t>
      </w:r>
      <w:r w:rsidRPr="006F35BC">
        <w:rPr>
          <w:spacing w:val="-1"/>
          <w:szCs w:val="22"/>
        </w:rPr>
        <w:t>shall</w:t>
      </w:r>
      <w:r w:rsidRPr="006F35BC">
        <w:rPr>
          <w:spacing w:val="2"/>
          <w:szCs w:val="22"/>
        </w:rPr>
        <w:t xml:space="preserve"> </w:t>
      </w:r>
      <w:r w:rsidRPr="006F35BC">
        <w:rPr>
          <w:szCs w:val="22"/>
        </w:rPr>
        <w:t>dispose</w:t>
      </w:r>
      <w:r w:rsidRPr="006F35BC">
        <w:rPr>
          <w:spacing w:val="2"/>
          <w:szCs w:val="22"/>
        </w:rPr>
        <w:t xml:space="preserve"> </w:t>
      </w:r>
      <w:r w:rsidRPr="006F35BC">
        <w:rPr>
          <w:szCs w:val="22"/>
        </w:rPr>
        <w:t>of</w:t>
      </w:r>
      <w:r w:rsidRPr="006F35BC">
        <w:rPr>
          <w:spacing w:val="1"/>
          <w:szCs w:val="22"/>
        </w:rPr>
        <w:t xml:space="preserve"> </w:t>
      </w:r>
      <w:r w:rsidRPr="006F35BC">
        <w:rPr>
          <w:spacing w:val="-1"/>
          <w:szCs w:val="22"/>
        </w:rPr>
        <w:t>all</w:t>
      </w:r>
      <w:r w:rsidRPr="006F35BC">
        <w:rPr>
          <w:spacing w:val="3"/>
          <w:szCs w:val="22"/>
        </w:rPr>
        <w:t xml:space="preserve"> </w:t>
      </w:r>
      <w:r w:rsidRPr="006F35BC">
        <w:rPr>
          <w:spacing w:val="-1"/>
          <w:szCs w:val="22"/>
        </w:rPr>
        <w:t>trash</w:t>
      </w:r>
      <w:r w:rsidRPr="006F35BC">
        <w:rPr>
          <w:spacing w:val="2"/>
          <w:szCs w:val="22"/>
        </w:rPr>
        <w:t xml:space="preserve"> </w:t>
      </w:r>
      <w:r w:rsidRPr="006F35BC">
        <w:rPr>
          <w:spacing w:val="-1"/>
          <w:szCs w:val="22"/>
        </w:rPr>
        <w:t>and</w:t>
      </w:r>
      <w:r w:rsidRPr="006F35BC">
        <w:rPr>
          <w:spacing w:val="2"/>
          <w:szCs w:val="22"/>
        </w:rPr>
        <w:t xml:space="preserve"> </w:t>
      </w:r>
      <w:r w:rsidR="00BB4F6C">
        <w:rPr>
          <w:spacing w:val="-1"/>
          <w:szCs w:val="22"/>
        </w:rPr>
        <w:t>Debris</w:t>
      </w:r>
      <w:r w:rsidRPr="006F35BC">
        <w:rPr>
          <w:spacing w:val="3"/>
          <w:szCs w:val="22"/>
        </w:rPr>
        <w:t xml:space="preserve"> </w:t>
      </w:r>
      <w:r w:rsidRPr="006F35BC">
        <w:rPr>
          <w:spacing w:val="-1"/>
          <w:szCs w:val="22"/>
        </w:rPr>
        <w:t>at</w:t>
      </w:r>
      <w:r w:rsidRPr="006F35BC">
        <w:rPr>
          <w:spacing w:val="6"/>
          <w:szCs w:val="22"/>
        </w:rPr>
        <w:t xml:space="preserve"> </w:t>
      </w:r>
      <w:r w:rsidRPr="006F35BC">
        <w:rPr>
          <w:szCs w:val="22"/>
        </w:rPr>
        <w:t>a</w:t>
      </w:r>
      <w:r w:rsidRPr="006F35BC">
        <w:rPr>
          <w:spacing w:val="69"/>
          <w:w w:val="102"/>
          <w:szCs w:val="22"/>
        </w:rPr>
        <w:t xml:space="preserve"> </w:t>
      </w:r>
      <w:r w:rsidRPr="006F35BC">
        <w:rPr>
          <w:szCs w:val="22"/>
        </w:rPr>
        <w:t>permitted</w:t>
      </w:r>
      <w:r w:rsidRPr="006F35BC">
        <w:rPr>
          <w:spacing w:val="20"/>
          <w:szCs w:val="22"/>
        </w:rPr>
        <w:t xml:space="preserve"> </w:t>
      </w:r>
      <w:r w:rsidRPr="006F35BC">
        <w:rPr>
          <w:szCs w:val="22"/>
        </w:rPr>
        <w:t>disposal</w:t>
      </w:r>
      <w:r w:rsidRPr="006F35BC">
        <w:rPr>
          <w:spacing w:val="19"/>
          <w:szCs w:val="22"/>
        </w:rPr>
        <w:t xml:space="preserve"> </w:t>
      </w:r>
      <w:r w:rsidRPr="006F35BC">
        <w:rPr>
          <w:szCs w:val="22"/>
        </w:rPr>
        <w:t>facility</w:t>
      </w:r>
      <w:r w:rsidRPr="006F35BC">
        <w:rPr>
          <w:spacing w:val="21"/>
          <w:szCs w:val="22"/>
        </w:rPr>
        <w:t xml:space="preserve"> </w:t>
      </w:r>
      <w:r w:rsidRPr="006F35BC">
        <w:rPr>
          <w:szCs w:val="22"/>
        </w:rPr>
        <w:t>and</w:t>
      </w:r>
      <w:r w:rsidRPr="006F35BC">
        <w:rPr>
          <w:spacing w:val="18"/>
          <w:szCs w:val="22"/>
        </w:rPr>
        <w:t xml:space="preserve"> </w:t>
      </w:r>
      <w:r w:rsidRPr="006F35BC">
        <w:rPr>
          <w:szCs w:val="22"/>
        </w:rPr>
        <w:t>repair</w:t>
      </w:r>
      <w:r w:rsidRPr="006F35BC">
        <w:rPr>
          <w:spacing w:val="20"/>
          <w:szCs w:val="22"/>
        </w:rPr>
        <w:t xml:space="preserve"> </w:t>
      </w:r>
      <w:r w:rsidRPr="006F35BC">
        <w:rPr>
          <w:szCs w:val="22"/>
        </w:rPr>
        <w:t>and</w:t>
      </w:r>
      <w:r w:rsidRPr="006F35BC">
        <w:rPr>
          <w:spacing w:val="18"/>
          <w:szCs w:val="22"/>
        </w:rPr>
        <w:t xml:space="preserve"> </w:t>
      </w:r>
      <w:r w:rsidRPr="006F35BC">
        <w:rPr>
          <w:szCs w:val="22"/>
        </w:rPr>
        <w:t>remediate</w:t>
      </w:r>
      <w:r w:rsidRPr="006F35BC">
        <w:rPr>
          <w:spacing w:val="20"/>
          <w:szCs w:val="22"/>
        </w:rPr>
        <w:t xml:space="preserve"> </w:t>
      </w:r>
      <w:r w:rsidRPr="006F35BC">
        <w:rPr>
          <w:szCs w:val="22"/>
        </w:rPr>
        <w:t>any</w:t>
      </w:r>
      <w:r w:rsidRPr="006F35BC">
        <w:rPr>
          <w:spacing w:val="20"/>
          <w:szCs w:val="22"/>
        </w:rPr>
        <w:t xml:space="preserve"> </w:t>
      </w:r>
      <w:r w:rsidRPr="006F35BC">
        <w:rPr>
          <w:szCs w:val="22"/>
        </w:rPr>
        <w:t>damage</w:t>
      </w:r>
      <w:r w:rsidRPr="006F35BC">
        <w:rPr>
          <w:spacing w:val="19"/>
          <w:szCs w:val="22"/>
        </w:rPr>
        <w:t xml:space="preserve"> </w:t>
      </w:r>
      <w:r w:rsidRPr="006F35BC">
        <w:rPr>
          <w:szCs w:val="22"/>
        </w:rPr>
        <w:t>to</w:t>
      </w:r>
      <w:r w:rsidRPr="006F35BC">
        <w:rPr>
          <w:spacing w:val="18"/>
          <w:szCs w:val="22"/>
        </w:rPr>
        <w:t xml:space="preserve"> </w:t>
      </w:r>
      <w:r w:rsidRPr="006F35BC">
        <w:rPr>
          <w:szCs w:val="22"/>
        </w:rPr>
        <w:t>the</w:t>
      </w:r>
      <w:r w:rsidRPr="006F35BC">
        <w:rPr>
          <w:spacing w:val="19"/>
          <w:szCs w:val="22"/>
        </w:rPr>
        <w:t xml:space="preserve"> </w:t>
      </w:r>
      <w:r w:rsidRPr="006F35BC">
        <w:rPr>
          <w:szCs w:val="22"/>
        </w:rPr>
        <w:t>aggregation</w:t>
      </w:r>
      <w:r w:rsidRPr="006F35BC">
        <w:rPr>
          <w:spacing w:val="92"/>
          <w:w w:val="105"/>
          <w:szCs w:val="22"/>
        </w:rPr>
        <w:t xml:space="preserve"> </w:t>
      </w:r>
      <w:r w:rsidRPr="006F35BC">
        <w:rPr>
          <w:spacing w:val="-1"/>
          <w:szCs w:val="22"/>
        </w:rPr>
        <w:t>area</w:t>
      </w:r>
      <w:r w:rsidRPr="006F35BC">
        <w:rPr>
          <w:spacing w:val="12"/>
          <w:szCs w:val="22"/>
        </w:rPr>
        <w:t xml:space="preserve"> </w:t>
      </w:r>
      <w:r w:rsidRPr="006F35BC">
        <w:rPr>
          <w:szCs w:val="22"/>
        </w:rPr>
        <w:t>caused</w:t>
      </w:r>
      <w:r w:rsidRPr="006F35BC">
        <w:rPr>
          <w:spacing w:val="13"/>
          <w:szCs w:val="22"/>
        </w:rPr>
        <w:t xml:space="preserve"> </w:t>
      </w:r>
      <w:r w:rsidRPr="006F35BC">
        <w:rPr>
          <w:szCs w:val="22"/>
        </w:rPr>
        <w:t>by</w:t>
      </w:r>
      <w:r w:rsidRPr="006F35BC">
        <w:rPr>
          <w:spacing w:val="9"/>
          <w:szCs w:val="22"/>
        </w:rPr>
        <w:t xml:space="preserve"> </w:t>
      </w:r>
      <w:r w:rsidRPr="006F35BC">
        <w:rPr>
          <w:szCs w:val="22"/>
        </w:rPr>
        <w:t>the</w:t>
      </w:r>
      <w:r w:rsidRPr="006F35BC">
        <w:rPr>
          <w:spacing w:val="13"/>
          <w:szCs w:val="22"/>
        </w:rPr>
        <w:t xml:space="preserve"> </w:t>
      </w:r>
      <w:r w:rsidRPr="006F35BC">
        <w:rPr>
          <w:szCs w:val="22"/>
        </w:rPr>
        <w:t>storage</w:t>
      </w:r>
      <w:r w:rsidRPr="006F35BC">
        <w:rPr>
          <w:spacing w:val="13"/>
          <w:szCs w:val="22"/>
        </w:rPr>
        <w:t xml:space="preserve"> </w:t>
      </w:r>
      <w:r w:rsidRPr="006F35BC">
        <w:rPr>
          <w:szCs w:val="22"/>
        </w:rPr>
        <w:t>and</w:t>
      </w:r>
      <w:r w:rsidRPr="006F35BC">
        <w:rPr>
          <w:spacing w:val="9"/>
          <w:szCs w:val="22"/>
        </w:rPr>
        <w:t xml:space="preserve"> </w:t>
      </w:r>
      <w:r w:rsidRPr="006F35BC">
        <w:rPr>
          <w:szCs w:val="22"/>
        </w:rPr>
        <w:t>remediation</w:t>
      </w:r>
      <w:r w:rsidRPr="006F35BC">
        <w:rPr>
          <w:spacing w:val="9"/>
          <w:szCs w:val="22"/>
        </w:rPr>
        <w:t xml:space="preserve"> </w:t>
      </w:r>
      <w:r w:rsidRPr="006F35BC">
        <w:rPr>
          <w:szCs w:val="22"/>
        </w:rPr>
        <w:t>operations</w:t>
      </w:r>
      <w:r w:rsidRPr="006F35BC">
        <w:rPr>
          <w:spacing w:val="12"/>
          <w:szCs w:val="22"/>
        </w:rPr>
        <w:t xml:space="preserve"> </w:t>
      </w:r>
      <w:r w:rsidRPr="006F35BC">
        <w:rPr>
          <w:szCs w:val="22"/>
        </w:rPr>
        <w:t>and equipment</w:t>
      </w:r>
      <w:r w:rsidRPr="006F35BC">
        <w:rPr>
          <w:spacing w:val="10"/>
          <w:szCs w:val="22"/>
        </w:rPr>
        <w:t xml:space="preserve"> </w:t>
      </w:r>
      <w:r w:rsidRPr="006F35BC">
        <w:rPr>
          <w:szCs w:val="22"/>
        </w:rPr>
        <w:t xml:space="preserve">as </w:t>
      </w:r>
      <w:r w:rsidRPr="006F35BC">
        <w:rPr>
          <w:spacing w:val="1"/>
          <w:szCs w:val="22"/>
        </w:rPr>
        <w:t>directed</w:t>
      </w:r>
      <w:r w:rsidRPr="006F35BC">
        <w:rPr>
          <w:spacing w:val="12"/>
          <w:szCs w:val="22"/>
        </w:rPr>
        <w:t xml:space="preserve"> </w:t>
      </w:r>
      <w:r w:rsidRPr="006F35BC">
        <w:rPr>
          <w:spacing w:val="2"/>
          <w:szCs w:val="22"/>
        </w:rPr>
        <w:t>by</w:t>
      </w:r>
      <w:r w:rsidRPr="006F35BC">
        <w:rPr>
          <w:szCs w:val="22"/>
        </w:rPr>
        <w:t xml:space="preserve"> </w:t>
      </w:r>
      <w:r w:rsidRPr="006F35BC">
        <w:rPr>
          <w:spacing w:val="1"/>
          <w:szCs w:val="22"/>
        </w:rPr>
        <w:t>the</w:t>
      </w:r>
      <w:r w:rsidR="00DF7713">
        <w:rPr>
          <w:spacing w:val="68"/>
          <w:szCs w:val="22"/>
        </w:rPr>
        <w:t xml:space="preserve"> </w:t>
      </w:r>
      <w:r w:rsidRPr="006F35BC">
        <w:rPr>
          <w:szCs w:val="22"/>
        </w:rPr>
        <w:t>SCM or Using Agency.</w:t>
      </w:r>
      <w:r w:rsidRPr="006F35BC">
        <w:rPr>
          <w:spacing w:val="45"/>
          <w:szCs w:val="22"/>
        </w:rPr>
        <w:t xml:space="preserve">  </w:t>
      </w:r>
      <w:r w:rsidRPr="006F35BC">
        <w:t xml:space="preserve">The </w:t>
      </w:r>
      <w:r w:rsidR="00E465D4">
        <w:t>P</w:t>
      </w:r>
      <w:r w:rsidRPr="006F35BC">
        <w:t xml:space="preserve">roject </w:t>
      </w:r>
      <w:r w:rsidR="00E465D4">
        <w:t>W</w:t>
      </w:r>
      <w:r w:rsidRPr="006F35BC">
        <w:t>ork</w:t>
      </w:r>
      <w:r w:rsidR="00E465D4">
        <w:t xml:space="preserve"> P</w:t>
      </w:r>
      <w:r w:rsidRPr="006F35BC">
        <w:t>lan</w:t>
      </w:r>
      <w:r>
        <w:t xml:space="preserve"> </w:t>
      </w:r>
      <w:r w:rsidR="00E465D4">
        <w:t>specified by</w:t>
      </w:r>
      <w:r>
        <w:t xml:space="preserve"> Section </w:t>
      </w:r>
      <w:r w:rsidRPr="006E143D">
        <w:t>3.9</w:t>
      </w:r>
      <w:r w:rsidRPr="006F35BC">
        <w:t xml:space="preserve"> </w:t>
      </w:r>
      <w:r w:rsidR="00E465D4">
        <w:t xml:space="preserve">of this Bid Solicitation </w:t>
      </w:r>
      <w:r w:rsidRPr="006F35BC">
        <w:t>shall include plans and detailed procedures for closing such sites/areas.</w:t>
      </w:r>
      <w:r w:rsidRPr="006F35BC">
        <w:rPr>
          <w:spacing w:val="45"/>
          <w:szCs w:val="22"/>
        </w:rPr>
        <w:t xml:space="preserve"> </w:t>
      </w:r>
    </w:p>
    <w:p w14:paraId="27242266" w14:textId="77777777" w:rsidR="00615755" w:rsidRDefault="00615755" w:rsidP="00615755">
      <w:pPr>
        <w:rPr>
          <w:szCs w:val="22"/>
        </w:rPr>
      </w:pPr>
    </w:p>
    <w:p w14:paraId="30487D6B" w14:textId="434B72D3" w:rsidR="00615755" w:rsidRPr="008D5A38" w:rsidRDefault="00615755" w:rsidP="00970501">
      <w:pPr>
        <w:pStyle w:val="Heading2"/>
      </w:pPr>
      <w:bookmarkStart w:id="605" w:name="_Toc5968587"/>
      <w:r w:rsidRPr="008D5A38">
        <w:t>RECYCLING PROGRAMS</w:t>
      </w:r>
      <w:bookmarkEnd w:id="605"/>
    </w:p>
    <w:p w14:paraId="68004DF5" w14:textId="77777777" w:rsidR="00615755" w:rsidRDefault="00615755" w:rsidP="00615755">
      <w:pPr>
        <w:rPr>
          <w:szCs w:val="22"/>
        </w:rPr>
      </w:pPr>
    </w:p>
    <w:p w14:paraId="6EBB92E8" w14:textId="0C78681B" w:rsidR="00615755" w:rsidRPr="006F35BC" w:rsidRDefault="007A407B" w:rsidP="00615755">
      <w:pPr>
        <w:rPr>
          <w:szCs w:val="22"/>
        </w:rPr>
      </w:pPr>
      <w:r>
        <w:rPr>
          <w:szCs w:val="22"/>
        </w:rPr>
        <w:t>The Vendor {Contractor}</w:t>
      </w:r>
      <w:r w:rsidR="00615755">
        <w:rPr>
          <w:szCs w:val="22"/>
        </w:rPr>
        <w:t xml:space="preserve"> shall recycle materials to the extent practicable in C&amp;D </w:t>
      </w:r>
      <w:r w:rsidR="00BB4F6C">
        <w:rPr>
          <w:szCs w:val="22"/>
        </w:rPr>
        <w:t>Debris</w:t>
      </w:r>
      <w:r w:rsidR="00615755">
        <w:rPr>
          <w:szCs w:val="22"/>
        </w:rPr>
        <w:t xml:space="preserve"> through material salvage, and recycling of clean, woody </w:t>
      </w:r>
      <w:r w:rsidR="00BB4F6C">
        <w:rPr>
          <w:szCs w:val="22"/>
        </w:rPr>
        <w:t>Debris</w:t>
      </w:r>
      <w:r w:rsidR="00615755">
        <w:rPr>
          <w:szCs w:val="22"/>
        </w:rPr>
        <w:t xml:space="preserve"> by mulching, compositing or other recycling or beneficial use consistent with applicable law.  Revenues generated from the sale or recyclables shall </w:t>
      </w:r>
      <w:r w:rsidR="00E465D4">
        <w:rPr>
          <w:szCs w:val="22"/>
        </w:rPr>
        <w:t xml:space="preserve">accrue </w:t>
      </w:r>
      <w:r w:rsidR="00615755">
        <w:rPr>
          <w:szCs w:val="22"/>
        </w:rPr>
        <w:t xml:space="preserve">to </w:t>
      </w:r>
      <w:r>
        <w:rPr>
          <w:szCs w:val="22"/>
        </w:rPr>
        <w:t>the Vendor {Contractor}</w:t>
      </w:r>
      <w:r w:rsidR="00615755">
        <w:rPr>
          <w:szCs w:val="22"/>
        </w:rPr>
        <w:t>.</w:t>
      </w:r>
    </w:p>
    <w:p w14:paraId="2CFFC57E" w14:textId="77777777" w:rsidR="00615755" w:rsidRPr="006F35BC" w:rsidRDefault="00615755" w:rsidP="00615755">
      <w:pPr>
        <w:rPr>
          <w:rFonts w:cs="Arial"/>
          <w:szCs w:val="22"/>
        </w:rPr>
      </w:pPr>
      <w:bookmarkStart w:id="606" w:name="_DV_M174"/>
      <w:bookmarkStart w:id="607" w:name="_DV_M176"/>
      <w:bookmarkStart w:id="608" w:name="_DV_M178"/>
      <w:bookmarkEnd w:id="606"/>
      <w:bookmarkEnd w:id="607"/>
      <w:bookmarkEnd w:id="608"/>
    </w:p>
    <w:p w14:paraId="6B484C4F" w14:textId="4080D66E" w:rsidR="00615755" w:rsidRPr="006F35BC" w:rsidRDefault="00615755" w:rsidP="00970501">
      <w:pPr>
        <w:pStyle w:val="Heading2"/>
      </w:pPr>
      <w:bookmarkStart w:id="609" w:name="_Toc463510513"/>
      <w:bookmarkStart w:id="610" w:name="_Toc464045633"/>
      <w:bookmarkStart w:id="611" w:name="_Toc468788623"/>
      <w:bookmarkStart w:id="612" w:name="_Toc5968588"/>
      <w:r w:rsidRPr="006F35BC">
        <w:t>REQUIRED REPORTING</w:t>
      </w:r>
      <w:bookmarkEnd w:id="609"/>
      <w:bookmarkEnd w:id="610"/>
      <w:bookmarkEnd w:id="611"/>
      <w:bookmarkEnd w:id="612"/>
    </w:p>
    <w:p w14:paraId="4FA47539" w14:textId="77777777" w:rsidR="00615755" w:rsidRDefault="00615755" w:rsidP="00615755">
      <w:pPr>
        <w:keepNext/>
        <w:rPr>
          <w:szCs w:val="22"/>
        </w:rPr>
      </w:pPr>
    </w:p>
    <w:p w14:paraId="7331F5BA" w14:textId="470212F7" w:rsidR="00615755" w:rsidRPr="006F35BC"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provide the SCM, </w:t>
      </w:r>
      <w:r w:rsidR="00FB647C">
        <w:rPr>
          <w:rFonts w:ascii="Arial" w:hAnsi="Arial" w:cs="Arial"/>
          <w:sz w:val="22"/>
          <w:szCs w:val="22"/>
        </w:rPr>
        <w:t>PM</w:t>
      </w:r>
      <w:r w:rsidRPr="006F35BC">
        <w:rPr>
          <w:rFonts w:ascii="Arial" w:hAnsi="Arial" w:cs="Arial"/>
          <w:sz w:val="22"/>
          <w:szCs w:val="22"/>
        </w:rPr>
        <w:t xml:space="preserve">, and Using Agency (and any other entity designated by the aforementioned parties) </w:t>
      </w:r>
      <w:r>
        <w:rPr>
          <w:rFonts w:ascii="Arial" w:hAnsi="Arial" w:cs="Arial"/>
          <w:sz w:val="22"/>
          <w:szCs w:val="22"/>
        </w:rPr>
        <w:t>all reports and documents as may be necessary to adequately address required reporting in accordance with FEMA and other federal and State requirements.  The Vendor {Contractor} shall provide all reports</w:t>
      </w:r>
      <w:r w:rsidRPr="006F35BC">
        <w:rPr>
          <w:rFonts w:ascii="Arial" w:hAnsi="Arial" w:cs="Arial"/>
          <w:sz w:val="22"/>
          <w:szCs w:val="22"/>
        </w:rPr>
        <w:t xml:space="preserve"> to the Using Agency </w:t>
      </w:r>
      <w:r>
        <w:rPr>
          <w:rFonts w:ascii="Arial" w:hAnsi="Arial" w:cs="Arial"/>
          <w:sz w:val="22"/>
          <w:szCs w:val="22"/>
        </w:rPr>
        <w:t>for</w:t>
      </w:r>
      <w:r w:rsidRPr="006F35BC">
        <w:rPr>
          <w:rFonts w:ascii="Arial" w:hAnsi="Arial" w:cs="Arial"/>
          <w:sz w:val="22"/>
          <w:szCs w:val="22"/>
        </w:rPr>
        <w:t xml:space="preserve"> each Region and/or Zone in which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is performing work under this </w:t>
      </w:r>
      <w:r w:rsidR="00C66014">
        <w:rPr>
          <w:rFonts w:ascii="Arial" w:hAnsi="Arial" w:cs="Arial"/>
          <w:sz w:val="22"/>
          <w:szCs w:val="22"/>
        </w:rPr>
        <w:t>Blanket P.O</w:t>
      </w:r>
      <w:r w:rsidRPr="006F35BC">
        <w:rPr>
          <w:rFonts w:ascii="Arial" w:hAnsi="Arial" w:cs="Arial"/>
          <w:sz w:val="22"/>
          <w:szCs w:val="22"/>
        </w:rPr>
        <w:t>.  Th</w:t>
      </w:r>
      <w:r>
        <w:rPr>
          <w:rFonts w:ascii="Arial" w:hAnsi="Arial" w:cs="Arial"/>
          <w:sz w:val="22"/>
          <w:szCs w:val="22"/>
        </w:rPr>
        <w:t>e</w:t>
      </w:r>
      <w:r w:rsidRPr="006F35BC">
        <w:rPr>
          <w:rFonts w:ascii="Arial" w:hAnsi="Arial" w:cs="Arial"/>
          <w:sz w:val="22"/>
          <w:szCs w:val="22"/>
        </w:rPr>
        <w:t xml:space="preserve"> report(s) shall be</w:t>
      </w:r>
      <w:r>
        <w:rPr>
          <w:rFonts w:ascii="Arial" w:hAnsi="Arial" w:cs="Arial"/>
          <w:sz w:val="22"/>
          <w:szCs w:val="22"/>
        </w:rPr>
        <w:t xml:space="preserve"> at the frequency (daily, weekly or monthly) and </w:t>
      </w:r>
      <w:r w:rsidRPr="006F35BC">
        <w:rPr>
          <w:rFonts w:ascii="Arial" w:hAnsi="Arial" w:cs="Arial"/>
          <w:sz w:val="22"/>
          <w:szCs w:val="22"/>
        </w:rPr>
        <w:t>in a format specified by the SCM or Using Agency.  The content of the report(s) will be specified by the SCM or Using Agency, and at a minimum shall include the following data elements:</w:t>
      </w:r>
    </w:p>
    <w:p w14:paraId="5EACE198" w14:textId="77777777" w:rsidR="00615755" w:rsidRPr="006F35BC" w:rsidRDefault="00615755" w:rsidP="00615755">
      <w:pPr>
        <w:pStyle w:val="Default"/>
        <w:jc w:val="both"/>
        <w:rPr>
          <w:rFonts w:ascii="Arial" w:hAnsi="Arial" w:cs="Arial"/>
          <w:sz w:val="22"/>
          <w:szCs w:val="22"/>
        </w:rPr>
      </w:pPr>
    </w:p>
    <w:p w14:paraId="29577C55" w14:textId="359E7881" w:rsidR="00615755" w:rsidRPr="00B205CC" w:rsidRDefault="00615755" w:rsidP="00B205CC">
      <w:pPr>
        <w:pStyle w:val="ListParagraph"/>
        <w:numPr>
          <w:ilvl w:val="0"/>
          <w:numId w:val="164"/>
        </w:numPr>
        <w:autoSpaceDE w:val="0"/>
        <w:autoSpaceDN w:val="0"/>
        <w:adjustRightInd w:val="0"/>
        <w:contextualSpacing/>
        <w:rPr>
          <w:color w:val="000000"/>
        </w:rPr>
      </w:pPr>
      <w:r w:rsidRPr="00B205CC">
        <w:rPr>
          <w:color w:val="000000"/>
        </w:rPr>
        <w:t xml:space="preserve">Date that waterway/wetland </w:t>
      </w:r>
      <w:r w:rsidR="00BB4F6C">
        <w:rPr>
          <w:color w:val="000000"/>
        </w:rPr>
        <w:t>Debris</w:t>
      </w:r>
      <w:r w:rsidRPr="00B205CC">
        <w:rPr>
          <w:color w:val="000000"/>
        </w:rPr>
        <w:t xml:space="preserve"> removal commenced;</w:t>
      </w:r>
    </w:p>
    <w:p w14:paraId="1C4982E0" w14:textId="77777777" w:rsidR="00615755" w:rsidRPr="006F35BC" w:rsidRDefault="00615755" w:rsidP="00615755">
      <w:pPr>
        <w:pStyle w:val="ListParagraph"/>
        <w:autoSpaceDE w:val="0"/>
        <w:autoSpaceDN w:val="0"/>
        <w:adjustRightInd w:val="0"/>
        <w:ind w:left="0"/>
        <w:contextualSpacing/>
        <w:rPr>
          <w:color w:val="000000"/>
        </w:rPr>
      </w:pPr>
    </w:p>
    <w:p w14:paraId="4B2E957B" w14:textId="1B81C07C" w:rsidR="00615755" w:rsidRPr="00B205CC" w:rsidRDefault="00615755" w:rsidP="00B205CC">
      <w:pPr>
        <w:pStyle w:val="ListParagraph"/>
        <w:numPr>
          <w:ilvl w:val="0"/>
          <w:numId w:val="164"/>
        </w:numPr>
        <w:autoSpaceDE w:val="0"/>
        <w:autoSpaceDN w:val="0"/>
        <w:adjustRightInd w:val="0"/>
        <w:contextualSpacing/>
        <w:rPr>
          <w:color w:val="000000"/>
        </w:rPr>
      </w:pPr>
      <w:r w:rsidRPr="00B205CC">
        <w:rPr>
          <w:color w:val="000000"/>
        </w:rPr>
        <w:t xml:space="preserve">Volume of </w:t>
      </w:r>
      <w:r w:rsidR="00BB4F6C">
        <w:rPr>
          <w:color w:val="000000"/>
        </w:rPr>
        <w:t>Debris</w:t>
      </w:r>
      <w:r w:rsidRPr="00B205CC">
        <w:rPr>
          <w:color w:val="000000"/>
        </w:rPr>
        <w:t xml:space="preserve"> removed from water/wetland in the prior 24 hour period and on a cumulative basis to date of the report;</w:t>
      </w:r>
    </w:p>
    <w:p w14:paraId="55295BCF" w14:textId="77777777" w:rsidR="00615755" w:rsidRPr="006F35BC" w:rsidRDefault="00615755" w:rsidP="00615755">
      <w:pPr>
        <w:pStyle w:val="ListParagraph"/>
        <w:autoSpaceDE w:val="0"/>
        <w:autoSpaceDN w:val="0"/>
        <w:adjustRightInd w:val="0"/>
        <w:ind w:left="0"/>
        <w:contextualSpacing/>
        <w:rPr>
          <w:color w:val="000000"/>
        </w:rPr>
      </w:pPr>
    </w:p>
    <w:p w14:paraId="2EB40305" w14:textId="6790BC49" w:rsidR="00615755" w:rsidRPr="00B205CC" w:rsidRDefault="00615755" w:rsidP="00B205CC">
      <w:pPr>
        <w:pStyle w:val="ListParagraph"/>
        <w:numPr>
          <w:ilvl w:val="0"/>
          <w:numId w:val="164"/>
        </w:numPr>
        <w:autoSpaceDE w:val="0"/>
        <w:autoSpaceDN w:val="0"/>
        <w:adjustRightInd w:val="0"/>
        <w:contextualSpacing/>
        <w:rPr>
          <w:color w:val="000000"/>
        </w:rPr>
      </w:pPr>
      <w:r w:rsidRPr="00B205CC">
        <w:rPr>
          <w:color w:val="000000"/>
        </w:rPr>
        <w:t>For the prior 24 hour period and on a cumulative basis, tons and cubic yards  of C&amp;D</w:t>
      </w:r>
      <w:r w:rsidR="00A667C8">
        <w:rPr>
          <w:color w:val="000000"/>
        </w:rPr>
        <w:t xml:space="preserve"> </w:t>
      </w:r>
      <w:r w:rsidR="00BB4F6C">
        <w:rPr>
          <w:color w:val="000000"/>
        </w:rPr>
        <w:t>Debris</w:t>
      </w:r>
      <w:r w:rsidRPr="00B205CC">
        <w:rPr>
          <w:color w:val="000000"/>
        </w:rPr>
        <w:t>:</w:t>
      </w:r>
    </w:p>
    <w:p w14:paraId="4AE4A318" w14:textId="77777777" w:rsidR="00615755" w:rsidRPr="006F35BC" w:rsidRDefault="00615755" w:rsidP="00615755">
      <w:pPr>
        <w:pStyle w:val="ListParagraph"/>
        <w:autoSpaceDE w:val="0"/>
        <w:autoSpaceDN w:val="0"/>
        <w:adjustRightInd w:val="0"/>
        <w:ind w:left="0"/>
        <w:contextualSpacing/>
        <w:rPr>
          <w:color w:val="000000"/>
        </w:rPr>
      </w:pPr>
    </w:p>
    <w:p w14:paraId="4051A61D" w14:textId="5AD50514" w:rsidR="00615755" w:rsidRPr="006F35BC" w:rsidRDefault="00615755" w:rsidP="00615755">
      <w:pPr>
        <w:pStyle w:val="ListParagraph"/>
        <w:numPr>
          <w:ilvl w:val="1"/>
          <w:numId w:val="109"/>
        </w:numPr>
        <w:autoSpaceDE w:val="0"/>
        <w:autoSpaceDN w:val="0"/>
        <w:adjustRightInd w:val="0"/>
        <w:contextualSpacing/>
        <w:rPr>
          <w:color w:val="000000"/>
        </w:rPr>
      </w:pPr>
      <w:r w:rsidRPr="006F35BC">
        <w:rPr>
          <w:color w:val="000000"/>
        </w:rPr>
        <w:t>Transported from water</w:t>
      </w:r>
      <w:r w:rsidR="003518FA">
        <w:rPr>
          <w:color w:val="000000"/>
        </w:rPr>
        <w:t>ways</w:t>
      </w:r>
      <w:r w:rsidRPr="006F35BC">
        <w:rPr>
          <w:color w:val="000000"/>
        </w:rPr>
        <w:t>/wetland to a TOLS;</w:t>
      </w:r>
    </w:p>
    <w:p w14:paraId="175E6A93" w14:textId="77777777" w:rsidR="00615755" w:rsidRPr="006F35BC" w:rsidRDefault="00615755" w:rsidP="00615755">
      <w:pPr>
        <w:pStyle w:val="ListParagraph"/>
        <w:autoSpaceDE w:val="0"/>
        <w:autoSpaceDN w:val="0"/>
        <w:adjustRightInd w:val="0"/>
        <w:ind w:left="0"/>
        <w:contextualSpacing/>
        <w:rPr>
          <w:color w:val="000000"/>
        </w:rPr>
      </w:pPr>
    </w:p>
    <w:p w14:paraId="1C2B3A2F" w14:textId="77777777" w:rsidR="00615755" w:rsidRPr="006F35BC" w:rsidRDefault="00615755" w:rsidP="00615755">
      <w:pPr>
        <w:pStyle w:val="ListParagraph"/>
        <w:numPr>
          <w:ilvl w:val="1"/>
          <w:numId w:val="109"/>
        </w:numPr>
        <w:autoSpaceDE w:val="0"/>
        <w:autoSpaceDN w:val="0"/>
        <w:adjustRightInd w:val="0"/>
        <w:contextualSpacing/>
        <w:rPr>
          <w:color w:val="000000"/>
        </w:rPr>
      </w:pPr>
      <w:r w:rsidRPr="006F35BC">
        <w:rPr>
          <w:color w:val="000000"/>
        </w:rPr>
        <w:t>Transported from TOLS to a disposal or recycling facility and the name(s) of such facilities; and</w:t>
      </w:r>
    </w:p>
    <w:p w14:paraId="4163DA11" w14:textId="77777777" w:rsidR="00615755" w:rsidRPr="006F35BC" w:rsidRDefault="00615755" w:rsidP="00615755">
      <w:pPr>
        <w:pStyle w:val="ListParagraph"/>
        <w:autoSpaceDE w:val="0"/>
        <w:autoSpaceDN w:val="0"/>
        <w:adjustRightInd w:val="0"/>
        <w:ind w:left="0"/>
        <w:contextualSpacing/>
        <w:rPr>
          <w:color w:val="000000"/>
        </w:rPr>
      </w:pPr>
    </w:p>
    <w:p w14:paraId="2EB19279" w14:textId="77777777" w:rsidR="00615755" w:rsidRPr="006F35BC" w:rsidRDefault="00615755" w:rsidP="00615755">
      <w:pPr>
        <w:pStyle w:val="ListParagraph"/>
        <w:numPr>
          <w:ilvl w:val="1"/>
          <w:numId w:val="109"/>
        </w:numPr>
        <w:autoSpaceDE w:val="0"/>
        <w:autoSpaceDN w:val="0"/>
        <w:adjustRightInd w:val="0"/>
        <w:contextualSpacing/>
        <w:rPr>
          <w:color w:val="000000"/>
        </w:rPr>
      </w:pPr>
      <w:r w:rsidRPr="006F35BC">
        <w:rPr>
          <w:color w:val="000000"/>
        </w:rPr>
        <w:t>Transported directly from the water/wetland to a disposal or recycling facility, and the name(s) of such facilities.</w:t>
      </w:r>
    </w:p>
    <w:p w14:paraId="6D4CECB1" w14:textId="77777777" w:rsidR="00615755" w:rsidRPr="006F35BC" w:rsidRDefault="00615755" w:rsidP="00615755">
      <w:pPr>
        <w:pStyle w:val="ListParagraph"/>
        <w:autoSpaceDE w:val="0"/>
        <w:autoSpaceDN w:val="0"/>
        <w:adjustRightInd w:val="0"/>
        <w:ind w:left="0"/>
        <w:contextualSpacing/>
        <w:rPr>
          <w:color w:val="000000"/>
        </w:rPr>
      </w:pPr>
    </w:p>
    <w:p w14:paraId="3B21401B" w14:textId="36942006" w:rsidR="00615755" w:rsidRPr="00B205CC" w:rsidRDefault="00615755" w:rsidP="00B205CC">
      <w:pPr>
        <w:pStyle w:val="ListParagraph"/>
        <w:numPr>
          <w:ilvl w:val="0"/>
          <w:numId w:val="164"/>
        </w:numPr>
        <w:autoSpaceDE w:val="0"/>
        <w:autoSpaceDN w:val="0"/>
        <w:adjustRightInd w:val="0"/>
        <w:contextualSpacing/>
        <w:rPr>
          <w:color w:val="000000"/>
        </w:rPr>
      </w:pPr>
      <w:r w:rsidRPr="00B205CC">
        <w:rPr>
          <w:color w:val="000000"/>
        </w:rPr>
        <w:t xml:space="preserve">For the prior 24 hour period and on a cumulative basis, tons and cubic yards of vegetative </w:t>
      </w:r>
      <w:r w:rsidR="00BB4F6C">
        <w:rPr>
          <w:color w:val="000000"/>
        </w:rPr>
        <w:t>Debris</w:t>
      </w:r>
      <w:r w:rsidRPr="00B205CC">
        <w:rPr>
          <w:color w:val="000000"/>
        </w:rPr>
        <w:t>:</w:t>
      </w:r>
    </w:p>
    <w:p w14:paraId="05A524C1" w14:textId="77777777" w:rsidR="00615755" w:rsidRPr="006F35BC" w:rsidRDefault="00615755" w:rsidP="00615755">
      <w:pPr>
        <w:pStyle w:val="ListParagraph"/>
        <w:autoSpaceDE w:val="0"/>
        <w:autoSpaceDN w:val="0"/>
        <w:adjustRightInd w:val="0"/>
        <w:ind w:left="0"/>
        <w:contextualSpacing/>
        <w:rPr>
          <w:color w:val="000000"/>
        </w:rPr>
      </w:pPr>
    </w:p>
    <w:p w14:paraId="2B7FA488" w14:textId="77777777" w:rsidR="00615755" w:rsidRPr="006F35BC" w:rsidRDefault="00615755" w:rsidP="00615755">
      <w:pPr>
        <w:pStyle w:val="ListParagraph"/>
        <w:numPr>
          <w:ilvl w:val="1"/>
          <w:numId w:val="110"/>
        </w:numPr>
        <w:autoSpaceDE w:val="0"/>
        <w:autoSpaceDN w:val="0"/>
        <w:adjustRightInd w:val="0"/>
        <w:contextualSpacing/>
        <w:rPr>
          <w:color w:val="000000"/>
        </w:rPr>
      </w:pPr>
      <w:r w:rsidRPr="006F35BC">
        <w:rPr>
          <w:color w:val="000000"/>
        </w:rPr>
        <w:t>Transported from water/wetland to a TOLS;</w:t>
      </w:r>
    </w:p>
    <w:p w14:paraId="5AD7B385" w14:textId="77777777" w:rsidR="00615755" w:rsidRPr="006F35BC" w:rsidRDefault="00615755" w:rsidP="00615755">
      <w:pPr>
        <w:pStyle w:val="ListParagraph"/>
        <w:autoSpaceDE w:val="0"/>
        <w:autoSpaceDN w:val="0"/>
        <w:adjustRightInd w:val="0"/>
        <w:ind w:left="0"/>
        <w:contextualSpacing/>
        <w:rPr>
          <w:color w:val="000000"/>
        </w:rPr>
      </w:pPr>
    </w:p>
    <w:p w14:paraId="200EE569" w14:textId="77777777" w:rsidR="00615755" w:rsidRPr="006F35BC" w:rsidRDefault="00615755" w:rsidP="00615755">
      <w:pPr>
        <w:pStyle w:val="ListParagraph"/>
        <w:numPr>
          <w:ilvl w:val="1"/>
          <w:numId w:val="110"/>
        </w:numPr>
        <w:autoSpaceDE w:val="0"/>
        <w:autoSpaceDN w:val="0"/>
        <w:adjustRightInd w:val="0"/>
        <w:contextualSpacing/>
        <w:rPr>
          <w:color w:val="000000"/>
        </w:rPr>
      </w:pPr>
      <w:r w:rsidRPr="006F35BC">
        <w:rPr>
          <w:color w:val="000000"/>
        </w:rPr>
        <w:t>Transported from a TOLS to a disposal or recycling facility and the name(s) of such facilities; and</w:t>
      </w:r>
    </w:p>
    <w:p w14:paraId="7683BCCA" w14:textId="77777777" w:rsidR="00615755" w:rsidRPr="006F35BC" w:rsidRDefault="00615755" w:rsidP="00615755">
      <w:pPr>
        <w:pStyle w:val="ListParagraph"/>
        <w:autoSpaceDE w:val="0"/>
        <w:autoSpaceDN w:val="0"/>
        <w:adjustRightInd w:val="0"/>
        <w:ind w:left="0"/>
        <w:contextualSpacing/>
        <w:rPr>
          <w:color w:val="000000"/>
        </w:rPr>
      </w:pPr>
    </w:p>
    <w:p w14:paraId="36EE94CF" w14:textId="77777777" w:rsidR="00615755" w:rsidRPr="006F35BC" w:rsidRDefault="00615755" w:rsidP="00615755">
      <w:pPr>
        <w:pStyle w:val="ListParagraph"/>
        <w:numPr>
          <w:ilvl w:val="1"/>
          <w:numId w:val="110"/>
        </w:numPr>
        <w:autoSpaceDE w:val="0"/>
        <w:autoSpaceDN w:val="0"/>
        <w:adjustRightInd w:val="0"/>
        <w:contextualSpacing/>
        <w:rPr>
          <w:color w:val="000000"/>
        </w:rPr>
      </w:pPr>
      <w:r w:rsidRPr="006F35BC">
        <w:rPr>
          <w:color w:val="000000"/>
        </w:rPr>
        <w:t>Transported directly from the water/wetland to a disposal or recycling facility, and the name(s) of such facilities.</w:t>
      </w:r>
    </w:p>
    <w:p w14:paraId="50D9ADC0" w14:textId="77777777" w:rsidR="00B205CC" w:rsidRDefault="00B205CC" w:rsidP="00B205CC">
      <w:pPr>
        <w:autoSpaceDE w:val="0"/>
        <w:autoSpaceDN w:val="0"/>
        <w:adjustRightInd w:val="0"/>
        <w:contextualSpacing/>
        <w:rPr>
          <w:color w:val="000000"/>
        </w:rPr>
      </w:pPr>
    </w:p>
    <w:p w14:paraId="2B6422B0" w14:textId="6B9A7236" w:rsidR="00615755" w:rsidRPr="00B205CC" w:rsidRDefault="00615755" w:rsidP="00B205CC">
      <w:pPr>
        <w:pStyle w:val="ListParagraph"/>
        <w:numPr>
          <w:ilvl w:val="0"/>
          <w:numId w:val="164"/>
        </w:numPr>
        <w:autoSpaceDE w:val="0"/>
        <w:autoSpaceDN w:val="0"/>
        <w:adjustRightInd w:val="0"/>
        <w:contextualSpacing/>
        <w:rPr>
          <w:color w:val="000000"/>
        </w:rPr>
      </w:pPr>
      <w:r w:rsidRPr="00B205CC">
        <w:rPr>
          <w:color w:val="000000"/>
        </w:rPr>
        <w:t>For the prior 24 hour period and on a cumulative basis, vessels and vehicles:</w:t>
      </w:r>
    </w:p>
    <w:p w14:paraId="3B93902E" w14:textId="77777777" w:rsidR="00615755" w:rsidRPr="006F35BC" w:rsidRDefault="00615755" w:rsidP="00615755">
      <w:pPr>
        <w:pStyle w:val="ListParagraph"/>
        <w:autoSpaceDE w:val="0"/>
        <w:autoSpaceDN w:val="0"/>
        <w:adjustRightInd w:val="0"/>
        <w:ind w:left="0"/>
        <w:contextualSpacing/>
        <w:rPr>
          <w:color w:val="000000"/>
        </w:rPr>
      </w:pPr>
    </w:p>
    <w:p w14:paraId="270F112D" w14:textId="77777777" w:rsidR="00615755" w:rsidRPr="006F35BC" w:rsidRDefault="00615755" w:rsidP="00615755">
      <w:pPr>
        <w:pStyle w:val="ListParagraph"/>
        <w:numPr>
          <w:ilvl w:val="1"/>
          <w:numId w:val="111"/>
        </w:numPr>
        <w:autoSpaceDE w:val="0"/>
        <w:autoSpaceDN w:val="0"/>
        <w:adjustRightInd w:val="0"/>
        <w:contextualSpacing/>
        <w:rPr>
          <w:color w:val="000000"/>
        </w:rPr>
      </w:pPr>
      <w:r w:rsidRPr="006F35BC">
        <w:rPr>
          <w:color w:val="000000"/>
        </w:rPr>
        <w:t>Transported from water/wetland to a TOLS;</w:t>
      </w:r>
    </w:p>
    <w:p w14:paraId="0812A45F" w14:textId="77777777" w:rsidR="00615755" w:rsidRPr="006F35BC" w:rsidRDefault="00615755" w:rsidP="00615755">
      <w:pPr>
        <w:pStyle w:val="ListParagraph"/>
        <w:autoSpaceDE w:val="0"/>
        <w:autoSpaceDN w:val="0"/>
        <w:adjustRightInd w:val="0"/>
        <w:ind w:left="0"/>
        <w:contextualSpacing/>
        <w:rPr>
          <w:color w:val="000000"/>
        </w:rPr>
      </w:pPr>
    </w:p>
    <w:p w14:paraId="4E388CC1" w14:textId="77777777" w:rsidR="00615755" w:rsidRPr="006F35BC" w:rsidRDefault="00615755" w:rsidP="00615755">
      <w:pPr>
        <w:pStyle w:val="ListParagraph"/>
        <w:numPr>
          <w:ilvl w:val="1"/>
          <w:numId w:val="111"/>
        </w:numPr>
        <w:autoSpaceDE w:val="0"/>
        <w:autoSpaceDN w:val="0"/>
        <w:adjustRightInd w:val="0"/>
        <w:contextualSpacing/>
        <w:rPr>
          <w:color w:val="000000"/>
        </w:rPr>
      </w:pPr>
      <w:r w:rsidRPr="006F35BC">
        <w:rPr>
          <w:color w:val="000000"/>
        </w:rPr>
        <w:t>Transported from a TOLS to a VVAA;</w:t>
      </w:r>
    </w:p>
    <w:p w14:paraId="6A7CA373" w14:textId="77777777" w:rsidR="00615755" w:rsidRPr="006F35BC" w:rsidRDefault="00615755" w:rsidP="00615755">
      <w:pPr>
        <w:pStyle w:val="ListParagraph"/>
        <w:autoSpaceDE w:val="0"/>
        <w:autoSpaceDN w:val="0"/>
        <w:adjustRightInd w:val="0"/>
        <w:ind w:left="0"/>
        <w:contextualSpacing/>
        <w:rPr>
          <w:color w:val="000000"/>
        </w:rPr>
      </w:pPr>
    </w:p>
    <w:p w14:paraId="4A975CBA" w14:textId="77777777" w:rsidR="00615755" w:rsidRPr="006F35BC" w:rsidRDefault="00615755" w:rsidP="00615755">
      <w:pPr>
        <w:pStyle w:val="ListParagraph"/>
        <w:numPr>
          <w:ilvl w:val="1"/>
          <w:numId w:val="111"/>
        </w:numPr>
        <w:autoSpaceDE w:val="0"/>
        <w:autoSpaceDN w:val="0"/>
        <w:adjustRightInd w:val="0"/>
        <w:contextualSpacing/>
        <w:rPr>
          <w:color w:val="000000"/>
        </w:rPr>
      </w:pPr>
      <w:r w:rsidRPr="006F35BC">
        <w:rPr>
          <w:color w:val="000000"/>
        </w:rPr>
        <w:t>At VVAA at the beginning of the day;</w:t>
      </w:r>
    </w:p>
    <w:p w14:paraId="2BCD1F44" w14:textId="77777777" w:rsidR="00615755" w:rsidRPr="006F35BC" w:rsidRDefault="00615755" w:rsidP="00615755">
      <w:pPr>
        <w:pStyle w:val="ListParagraph"/>
        <w:autoSpaceDE w:val="0"/>
        <w:autoSpaceDN w:val="0"/>
        <w:adjustRightInd w:val="0"/>
        <w:ind w:left="0"/>
        <w:contextualSpacing/>
        <w:rPr>
          <w:color w:val="000000"/>
        </w:rPr>
      </w:pPr>
    </w:p>
    <w:p w14:paraId="7735496B" w14:textId="77777777" w:rsidR="00615755" w:rsidRPr="006F35BC" w:rsidRDefault="00615755" w:rsidP="00615755">
      <w:pPr>
        <w:pStyle w:val="ListParagraph"/>
        <w:numPr>
          <w:ilvl w:val="1"/>
          <w:numId w:val="111"/>
        </w:numPr>
        <w:autoSpaceDE w:val="0"/>
        <w:autoSpaceDN w:val="0"/>
        <w:adjustRightInd w:val="0"/>
        <w:contextualSpacing/>
        <w:rPr>
          <w:color w:val="000000"/>
        </w:rPr>
      </w:pPr>
      <w:r w:rsidRPr="006F35BC">
        <w:rPr>
          <w:color w:val="000000"/>
        </w:rPr>
        <w:t>Claimed from the VVAA; and</w:t>
      </w:r>
    </w:p>
    <w:p w14:paraId="524E8648" w14:textId="77777777" w:rsidR="00615755" w:rsidRPr="006F35BC" w:rsidRDefault="00615755" w:rsidP="00615755">
      <w:pPr>
        <w:pStyle w:val="ListParagraph"/>
        <w:autoSpaceDE w:val="0"/>
        <w:autoSpaceDN w:val="0"/>
        <w:adjustRightInd w:val="0"/>
        <w:ind w:left="0"/>
        <w:contextualSpacing/>
        <w:rPr>
          <w:color w:val="000000"/>
        </w:rPr>
      </w:pPr>
    </w:p>
    <w:p w14:paraId="29824E1A" w14:textId="77777777" w:rsidR="00615755" w:rsidRPr="006F35BC" w:rsidRDefault="00615755" w:rsidP="00615755">
      <w:pPr>
        <w:pStyle w:val="ListParagraph"/>
        <w:numPr>
          <w:ilvl w:val="1"/>
          <w:numId w:val="111"/>
        </w:numPr>
        <w:autoSpaceDE w:val="0"/>
        <w:autoSpaceDN w:val="0"/>
        <w:adjustRightInd w:val="0"/>
        <w:contextualSpacing/>
        <w:rPr>
          <w:color w:val="000000"/>
        </w:rPr>
      </w:pPr>
      <w:r w:rsidRPr="006F35BC">
        <w:rPr>
          <w:color w:val="000000"/>
        </w:rPr>
        <w:t>At the VVAA at the end of the day.</w:t>
      </w:r>
    </w:p>
    <w:p w14:paraId="381E3BAF" w14:textId="77777777" w:rsidR="00B205CC" w:rsidRDefault="00B205CC" w:rsidP="00B205CC">
      <w:pPr>
        <w:autoSpaceDE w:val="0"/>
        <w:autoSpaceDN w:val="0"/>
        <w:adjustRightInd w:val="0"/>
        <w:contextualSpacing/>
        <w:rPr>
          <w:color w:val="000000"/>
        </w:rPr>
      </w:pPr>
    </w:p>
    <w:p w14:paraId="65A3AEC6" w14:textId="2C99C09A" w:rsidR="00615755" w:rsidRPr="00B205CC" w:rsidRDefault="00615755" w:rsidP="00B205CC">
      <w:pPr>
        <w:pStyle w:val="ListParagraph"/>
        <w:numPr>
          <w:ilvl w:val="0"/>
          <w:numId w:val="164"/>
        </w:numPr>
        <w:autoSpaceDE w:val="0"/>
        <w:autoSpaceDN w:val="0"/>
        <w:adjustRightInd w:val="0"/>
        <w:contextualSpacing/>
        <w:rPr>
          <w:color w:val="000000"/>
        </w:rPr>
      </w:pPr>
      <w:r w:rsidRPr="00B205CC">
        <w:rPr>
          <w:color w:val="000000"/>
        </w:rPr>
        <w:t>Number of crews/personnel working;</w:t>
      </w:r>
    </w:p>
    <w:p w14:paraId="0D36E85F" w14:textId="77777777" w:rsidR="00B205CC" w:rsidRDefault="00B205CC" w:rsidP="00B205CC">
      <w:pPr>
        <w:autoSpaceDE w:val="0"/>
        <w:autoSpaceDN w:val="0"/>
        <w:adjustRightInd w:val="0"/>
        <w:contextualSpacing/>
        <w:rPr>
          <w:color w:val="000000"/>
        </w:rPr>
      </w:pPr>
    </w:p>
    <w:p w14:paraId="416B19B2" w14:textId="77777872" w:rsidR="00615755" w:rsidRDefault="00615755" w:rsidP="00B205CC">
      <w:pPr>
        <w:pStyle w:val="ListParagraph"/>
        <w:numPr>
          <w:ilvl w:val="0"/>
          <w:numId w:val="164"/>
        </w:numPr>
        <w:autoSpaceDE w:val="0"/>
        <w:autoSpaceDN w:val="0"/>
        <w:adjustRightInd w:val="0"/>
        <w:contextualSpacing/>
        <w:rPr>
          <w:color w:val="000000"/>
        </w:rPr>
      </w:pPr>
      <w:r w:rsidRPr="00B205CC">
        <w:rPr>
          <w:color w:val="000000"/>
        </w:rPr>
        <w:t>Types and numbers of equipment operating; and</w:t>
      </w:r>
    </w:p>
    <w:p w14:paraId="3B3F83B3" w14:textId="77777777" w:rsidR="00A667C8" w:rsidRPr="006E143D" w:rsidRDefault="00A667C8" w:rsidP="006E143D">
      <w:pPr>
        <w:autoSpaceDE w:val="0"/>
        <w:autoSpaceDN w:val="0"/>
        <w:adjustRightInd w:val="0"/>
        <w:contextualSpacing/>
        <w:rPr>
          <w:color w:val="000000"/>
        </w:rPr>
      </w:pPr>
    </w:p>
    <w:p w14:paraId="6970321D" w14:textId="6B9D6869" w:rsidR="00615755" w:rsidRPr="00B205CC" w:rsidRDefault="00615755" w:rsidP="00B205CC">
      <w:pPr>
        <w:pStyle w:val="ListParagraph"/>
        <w:numPr>
          <w:ilvl w:val="0"/>
          <w:numId w:val="164"/>
        </w:numPr>
        <w:autoSpaceDE w:val="0"/>
        <w:autoSpaceDN w:val="0"/>
        <w:adjustRightInd w:val="0"/>
        <w:contextualSpacing/>
        <w:rPr>
          <w:color w:val="000000"/>
        </w:rPr>
      </w:pPr>
      <w:r w:rsidRPr="00B205CC">
        <w:rPr>
          <w:color w:val="000000"/>
        </w:rPr>
        <w:t xml:space="preserve">Estimated completion date of </w:t>
      </w:r>
      <w:r w:rsidR="00BB4F6C">
        <w:rPr>
          <w:color w:val="000000"/>
        </w:rPr>
        <w:t>Debris</w:t>
      </w:r>
      <w:r w:rsidRPr="00B205CC">
        <w:rPr>
          <w:color w:val="000000"/>
        </w:rPr>
        <w:t xml:space="preserve"> removal, including closure of any TOLS or TSOS.</w:t>
      </w:r>
    </w:p>
    <w:p w14:paraId="103F7853" w14:textId="77777777" w:rsidR="00615755" w:rsidRPr="006F35BC" w:rsidRDefault="00615755" w:rsidP="00615755">
      <w:pPr>
        <w:pStyle w:val="Default"/>
        <w:jc w:val="both"/>
        <w:rPr>
          <w:rFonts w:ascii="Arial" w:hAnsi="Arial" w:cs="Arial"/>
          <w:sz w:val="22"/>
          <w:szCs w:val="22"/>
        </w:rPr>
      </w:pPr>
    </w:p>
    <w:p w14:paraId="6DF7D04E" w14:textId="77777777" w:rsidR="00615755" w:rsidRPr="006F35BC" w:rsidRDefault="00615755" w:rsidP="00615755">
      <w:pPr>
        <w:pStyle w:val="Default"/>
        <w:jc w:val="both"/>
        <w:rPr>
          <w:rFonts w:ascii="Arial" w:hAnsi="Arial" w:cs="Arial"/>
          <w:sz w:val="22"/>
          <w:szCs w:val="22"/>
        </w:rPr>
      </w:pPr>
      <w:r w:rsidRPr="006F35BC">
        <w:rPr>
          <w:rFonts w:ascii="Arial" w:hAnsi="Arial" w:cs="Arial"/>
          <w:sz w:val="22"/>
          <w:szCs w:val="22"/>
        </w:rPr>
        <w:t xml:space="preserve">In addition,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perform the following activities:</w:t>
      </w:r>
    </w:p>
    <w:p w14:paraId="56FF3D77" w14:textId="77777777" w:rsidR="00615755" w:rsidRPr="006F35BC" w:rsidRDefault="00615755" w:rsidP="00615755">
      <w:pPr>
        <w:pStyle w:val="Default"/>
        <w:jc w:val="both"/>
        <w:rPr>
          <w:rFonts w:ascii="Arial" w:hAnsi="Arial" w:cs="Arial"/>
          <w:sz w:val="22"/>
          <w:szCs w:val="22"/>
        </w:rPr>
      </w:pPr>
    </w:p>
    <w:p w14:paraId="18E5E542" w14:textId="7FD1F5B3" w:rsidR="00615755" w:rsidRPr="006F35BC" w:rsidRDefault="00615755" w:rsidP="00B205CC">
      <w:pPr>
        <w:pStyle w:val="Default"/>
        <w:numPr>
          <w:ilvl w:val="0"/>
          <w:numId w:val="164"/>
        </w:numPr>
        <w:jc w:val="both"/>
        <w:rPr>
          <w:rFonts w:ascii="Arial" w:hAnsi="Arial" w:cs="Arial"/>
          <w:sz w:val="22"/>
          <w:szCs w:val="22"/>
        </w:rPr>
      </w:pPr>
      <w:r w:rsidRPr="006F35BC">
        <w:rPr>
          <w:rFonts w:ascii="Arial" w:hAnsi="Arial" w:cs="Arial"/>
          <w:sz w:val="22"/>
          <w:szCs w:val="22"/>
        </w:rPr>
        <w:t xml:space="preserve">Report daily to the SCM, </w:t>
      </w:r>
      <w:r w:rsidR="00FB647C">
        <w:rPr>
          <w:rFonts w:ascii="Arial" w:hAnsi="Arial" w:cs="Arial"/>
          <w:sz w:val="22"/>
          <w:szCs w:val="22"/>
        </w:rPr>
        <w:t>PM</w:t>
      </w:r>
      <w:r w:rsidRPr="006F35BC">
        <w:rPr>
          <w:rFonts w:ascii="Arial" w:hAnsi="Arial" w:cs="Arial"/>
          <w:sz w:val="22"/>
          <w:szCs w:val="22"/>
        </w:rPr>
        <w:t xml:space="preserve">, Using Agency  (and any other entity designated by the State or the </w:t>
      </w:r>
      <w:r w:rsidR="00FB647C">
        <w:rPr>
          <w:rFonts w:ascii="Arial" w:hAnsi="Arial" w:cs="Arial"/>
          <w:sz w:val="22"/>
          <w:szCs w:val="22"/>
        </w:rPr>
        <w:t>PM</w:t>
      </w:r>
      <w:r w:rsidRPr="006F35BC">
        <w:rPr>
          <w:rFonts w:ascii="Arial" w:hAnsi="Arial" w:cs="Arial"/>
          <w:sz w:val="22"/>
          <w:szCs w:val="22"/>
        </w:rPr>
        <w:t xml:space="preserve">) on worker safety, including timely (i.e., within two (2) hours of occurrence) notifications and descriptions of </w:t>
      </w:r>
      <w:r w:rsidRPr="006F35BC">
        <w:rPr>
          <w:rFonts w:ascii="Arial" w:hAnsi="Arial" w:cs="Arial"/>
          <w:sz w:val="22"/>
          <w:szCs w:val="22"/>
          <w:u w:val="single"/>
        </w:rPr>
        <w:t>any</w:t>
      </w:r>
      <w:r w:rsidRPr="006F35BC">
        <w:rPr>
          <w:rFonts w:ascii="Arial" w:hAnsi="Arial" w:cs="Arial"/>
          <w:sz w:val="22"/>
          <w:szCs w:val="22"/>
        </w:rPr>
        <w:t xml:space="preserve"> worker injuries, fatalities, and accidents, and the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response to such incidents;</w:t>
      </w:r>
    </w:p>
    <w:p w14:paraId="4698E573" w14:textId="77777777" w:rsidR="00615755" w:rsidRPr="006F35BC" w:rsidRDefault="00615755" w:rsidP="00615755">
      <w:pPr>
        <w:pStyle w:val="Default"/>
        <w:ind w:left="720"/>
        <w:jc w:val="both"/>
        <w:rPr>
          <w:rFonts w:ascii="Arial" w:hAnsi="Arial" w:cs="Arial"/>
          <w:sz w:val="22"/>
          <w:szCs w:val="22"/>
        </w:rPr>
      </w:pPr>
    </w:p>
    <w:p w14:paraId="72A749C3" w14:textId="41D053F1" w:rsidR="00615755" w:rsidRPr="006F35BC" w:rsidRDefault="00615755" w:rsidP="00B205CC">
      <w:pPr>
        <w:pStyle w:val="Default"/>
        <w:numPr>
          <w:ilvl w:val="0"/>
          <w:numId w:val="164"/>
        </w:numPr>
        <w:jc w:val="both"/>
        <w:rPr>
          <w:rFonts w:ascii="Arial" w:hAnsi="Arial" w:cs="Arial"/>
          <w:sz w:val="22"/>
          <w:szCs w:val="22"/>
        </w:rPr>
      </w:pPr>
      <w:r w:rsidRPr="006F35BC">
        <w:rPr>
          <w:rFonts w:ascii="Arial" w:hAnsi="Arial" w:cs="Arial"/>
          <w:sz w:val="22"/>
          <w:szCs w:val="22"/>
        </w:rPr>
        <w:t xml:space="preserve">Retain all records, documents, and communications of any kind (including electronic in disk or print form) that relate in any manner to the award and performance of this </w:t>
      </w:r>
      <w:r w:rsidR="00A667C8">
        <w:rPr>
          <w:rFonts w:ascii="Arial" w:hAnsi="Arial" w:cs="Arial"/>
          <w:sz w:val="22"/>
          <w:szCs w:val="22"/>
        </w:rPr>
        <w:t>Blanket P.O.</w:t>
      </w:r>
      <w:r w:rsidR="00A667C8" w:rsidRPr="006F35BC">
        <w:rPr>
          <w:rFonts w:ascii="Arial" w:hAnsi="Arial" w:cs="Arial"/>
          <w:sz w:val="22"/>
          <w:szCs w:val="22"/>
        </w:rPr>
        <w:t xml:space="preserve"> </w:t>
      </w:r>
      <w:r w:rsidRPr="006F35BC">
        <w:rPr>
          <w:rFonts w:ascii="Arial" w:hAnsi="Arial" w:cs="Arial"/>
          <w:sz w:val="22"/>
          <w:szCs w:val="22"/>
        </w:rPr>
        <w:t xml:space="preserve">for a period of </w:t>
      </w:r>
      <w:r w:rsidR="009A049C">
        <w:rPr>
          <w:rFonts w:ascii="Arial" w:hAnsi="Arial" w:cs="Arial"/>
          <w:sz w:val="22"/>
          <w:szCs w:val="22"/>
        </w:rPr>
        <w:t>seven</w:t>
      </w:r>
      <w:r w:rsidR="000C2D2C">
        <w:rPr>
          <w:rFonts w:ascii="Arial" w:hAnsi="Arial" w:cs="Arial"/>
          <w:sz w:val="22"/>
          <w:szCs w:val="22"/>
        </w:rPr>
        <w:t xml:space="preserve"> </w:t>
      </w:r>
      <w:r w:rsidRPr="006F35BC">
        <w:rPr>
          <w:rFonts w:ascii="Arial" w:hAnsi="Arial" w:cs="Arial"/>
          <w:sz w:val="22"/>
          <w:szCs w:val="22"/>
        </w:rPr>
        <w:t>(</w:t>
      </w:r>
      <w:r w:rsidR="009A049C">
        <w:rPr>
          <w:rFonts w:ascii="Arial" w:hAnsi="Arial" w:cs="Arial"/>
          <w:sz w:val="22"/>
          <w:szCs w:val="22"/>
        </w:rPr>
        <w:t>7</w:t>
      </w:r>
      <w:r w:rsidRPr="006F35BC">
        <w:rPr>
          <w:rFonts w:ascii="Arial" w:hAnsi="Arial" w:cs="Arial"/>
          <w:sz w:val="22"/>
          <w:szCs w:val="22"/>
        </w:rPr>
        <w:t>) years.  The Using Agency</w:t>
      </w:r>
      <w:r w:rsidR="000C2D2C">
        <w:rPr>
          <w:rFonts w:ascii="Arial" w:hAnsi="Arial" w:cs="Arial"/>
          <w:sz w:val="22"/>
          <w:szCs w:val="22"/>
        </w:rPr>
        <w:t xml:space="preserve"> </w:t>
      </w:r>
      <w:r w:rsidR="00A82DD1">
        <w:rPr>
          <w:rFonts w:ascii="Arial" w:hAnsi="Arial" w:cs="Arial"/>
          <w:sz w:val="22"/>
          <w:szCs w:val="22"/>
        </w:rPr>
        <w:t xml:space="preserve">reserves the right to </w:t>
      </w:r>
      <w:r w:rsidRPr="006F35BC">
        <w:rPr>
          <w:rFonts w:ascii="Arial" w:hAnsi="Arial" w:cs="Arial"/>
          <w:sz w:val="22"/>
          <w:szCs w:val="22"/>
        </w:rPr>
        <w:t>require</w:t>
      </w:r>
      <w:r w:rsidR="00A82DD1">
        <w:rPr>
          <w:rFonts w:ascii="Arial" w:hAnsi="Arial" w:cs="Arial"/>
          <w:sz w:val="22"/>
          <w:szCs w:val="22"/>
        </w:rPr>
        <w:t xml:space="preserve"> the Vendor {Contractor} to perform</w:t>
      </w:r>
      <w:r w:rsidRPr="006F35BC">
        <w:rPr>
          <w:rFonts w:ascii="Arial" w:hAnsi="Arial" w:cs="Arial"/>
          <w:sz w:val="22"/>
          <w:szCs w:val="22"/>
        </w:rPr>
        <w:t xml:space="preserve"> record retention beyond the </w:t>
      </w:r>
      <w:r>
        <w:rPr>
          <w:rFonts w:ascii="Arial" w:hAnsi="Arial" w:cs="Arial"/>
          <w:sz w:val="22"/>
          <w:szCs w:val="22"/>
        </w:rPr>
        <w:t>seven</w:t>
      </w:r>
      <w:r w:rsidRPr="006F35BC">
        <w:rPr>
          <w:rFonts w:ascii="Arial" w:hAnsi="Arial" w:cs="Arial"/>
          <w:sz w:val="22"/>
          <w:szCs w:val="22"/>
        </w:rPr>
        <w:t xml:space="preserve"> (</w:t>
      </w:r>
      <w:r>
        <w:rPr>
          <w:rFonts w:ascii="Arial" w:hAnsi="Arial" w:cs="Arial"/>
          <w:sz w:val="22"/>
          <w:szCs w:val="22"/>
        </w:rPr>
        <w:t>7</w:t>
      </w:r>
      <w:r w:rsidRPr="006F35BC">
        <w:rPr>
          <w:rFonts w:ascii="Arial" w:hAnsi="Arial" w:cs="Arial"/>
          <w:sz w:val="22"/>
          <w:szCs w:val="22"/>
        </w:rPr>
        <w:t xml:space="preserve">) year mark </w:t>
      </w:r>
      <w:r w:rsidR="00A82DD1">
        <w:rPr>
          <w:rFonts w:ascii="Arial" w:hAnsi="Arial" w:cs="Arial"/>
          <w:sz w:val="22"/>
          <w:szCs w:val="22"/>
        </w:rPr>
        <w:t>if</w:t>
      </w:r>
      <w:r w:rsidRPr="006F35BC">
        <w:rPr>
          <w:rFonts w:ascii="Arial" w:hAnsi="Arial" w:cs="Arial"/>
          <w:sz w:val="22"/>
          <w:szCs w:val="22"/>
        </w:rPr>
        <w:t xml:space="preserve"> directed by the SCM or FEMA; and</w:t>
      </w:r>
    </w:p>
    <w:p w14:paraId="16C5A7A4" w14:textId="77777777" w:rsidR="00615755" w:rsidRPr="006F35BC" w:rsidRDefault="00615755" w:rsidP="00615755">
      <w:pPr>
        <w:pStyle w:val="Default"/>
        <w:ind w:left="720"/>
        <w:jc w:val="both"/>
        <w:rPr>
          <w:rFonts w:ascii="Arial" w:hAnsi="Arial" w:cs="Arial"/>
          <w:sz w:val="22"/>
          <w:szCs w:val="22"/>
        </w:rPr>
      </w:pPr>
    </w:p>
    <w:p w14:paraId="37BD0456" w14:textId="7031164C" w:rsidR="00615755" w:rsidRPr="006F35BC" w:rsidRDefault="00615755" w:rsidP="00B205CC">
      <w:pPr>
        <w:pStyle w:val="Default"/>
        <w:numPr>
          <w:ilvl w:val="0"/>
          <w:numId w:val="164"/>
        </w:numPr>
        <w:jc w:val="both"/>
        <w:rPr>
          <w:rFonts w:ascii="Arial" w:hAnsi="Arial" w:cs="Arial"/>
          <w:sz w:val="22"/>
          <w:szCs w:val="22"/>
        </w:rPr>
      </w:pPr>
      <w:r w:rsidRPr="006F35BC">
        <w:rPr>
          <w:rFonts w:ascii="Arial" w:hAnsi="Arial" w:cs="Arial"/>
          <w:sz w:val="22"/>
          <w:szCs w:val="22"/>
        </w:rPr>
        <w:t xml:space="preserve">Provide and protect storage of daily or </w:t>
      </w:r>
      <w:r w:rsidR="00DF3937">
        <w:rPr>
          <w:rFonts w:ascii="Arial" w:hAnsi="Arial" w:cs="Arial"/>
          <w:sz w:val="22"/>
          <w:szCs w:val="22"/>
        </w:rPr>
        <w:t>Disaster</w:t>
      </w:r>
      <w:r w:rsidRPr="006F35BC">
        <w:rPr>
          <w:rFonts w:ascii="Arial" w:hAnsi="Arial" w:cs="Arial"/>
          <w:sz w:val="22"/>
          <w:szCs w:val="22"/>
        </w:rPr>
        <w:t xml:space="preserve">-related documents and reports during the </w:t>
      </w:r>
      <w:r w:rsidR="00DF3937">
        <w:rPr>
          <w:rFonts w:ascii="Arial" w:hAnsi="Arial" w:cs="Arial"/>
          <w:sz w:val="22"/>
          <w:szCs w:val="22"/>
        </w:rPr>
        <w:t>Disaster</w:t>
      </w:r>
      <w:r w:rsidRPr="006F35BC">
        <w:rPr>
          <w:rFonts w:ascii="Arial" w:hAnsi="Arial" w:cs="Arial"/>
          <w:sz w:val="22"/>
          <w:szCs w:val="22"/>
        </w:rPr>
        <w:t xml:space="preserve"> event which shall be timely available to the SCM or Using Agency upon request; </w:t>
      </w:r>
    </w:p>
    <w:p w14:paraId="695C3533" w14:textId="77777777" w:rsidR="00615755" w:rsidRPr="006F35BC" w:rsidRDefault="00615755" w:rsidP="00615755">
      <w:pPr>
        <w:rPr>
          <w:rFonts w:cs="Arial"/>
          <w:szCs w:val="22"/>
        </w:rPr>
      </w:pPr>
    </w:p>
    <w:p w14:paraId="1171DD31" w14:textId="29AF0245" w:rsidR="00615755" w:rsidRDefault="00615755" w:rsidP="00970501">
      <w:pPr>
        <w:pStyle w:val="Heading2"/>
      </w:pPr>
      <w:bookmarkStart w:id="613" w:name="_Toc500235274"/>
      <w:bookmarkStart w:id="614" w:name="_Toc5968589"/>
      <w:bookmarkStart w:id="615" w:name="_Toc463510514"/>
      <w:bookmarkStart w:id="616" w:name="_Toc464045634"/>
      <w:bookmarkStart w:id="617" w:name="_Toc468788624"/>
      <w:r>
        <w:t>record keeping</w:t>
      </w:r>
      <w:bookmarkEnd w:id="613"/>
      <w:bookmarkEnd w:id="614"/>
      <w:r>
        <w:t xml:space="preserve"> </w:t>
      </w:r>
    </w:p>
    <w:p w14:paraId="583F5759" w14:textId="77777777" w:rsidR="00615755" w:rsidRDefault="00615755" w:rsidP="00615755">
      <w:pPr>
        <w:pStyle w:val="ListParagraph"/>
        <w:ind w:left="0"/>
        <w:rPr>
          <w:rFonts w:cs="Arial"/>
          <w:i/>
          <w:color w:val="000000"/>
          <w:szCs w:val="22"/>
        </w:rPr>
      </w:pPr>
    </w:p>
    <w:p w14:paraId="4E061923" w14:textId="72D6A201" w:rsidR="00615755" w:rsidRDefault="00615755" w:rsidP="00615755">
      <w:pPr>
        <w:autoSpaceDE w:val="0"/>
        <w:autoSpaceDN w:val="0"/>
        <w:adjustRightInd w:val="0"/>
        <w:contextualSpacing/>
        <w:rPr>
          <w:rFonts w:cs="Arial"/>
          <w:szCs w:val="22"/>
        </w:rPr>
      </w:pPr>
      <w:r w:rsidRPr="00D2421C">
        <w:rPr>
          <w:rFonts w:cs="Arial"/>
          <w:color w:val="000000"/>
          <w:szCs w:val="22"/>
        </w:rPr>
        <w:t xml:space="preserve">The Vendor {Contractor} shall retain all records, documents, and communications of any kind (including electronic in disk or print form) that relate in any manner to the award and performance of this </w:t>
      </w:r>
      <w:r w:rsidR="00C66014">
        <w:rPr>
          <w:rFonts w:cs="Arial"/>
          <w:color w:val="000000"/>
          <w:szCs w:val="22"/>
        </w:rPr>
        <w:t>Blanket P.O.</w:t>
      </w:r>
      <w:r w:rsidRPr="00D2421C">
        <w:rPr>
          <w:rFonts w:cs="Arial"/>
          <w:color w:val="000000"/>
          <w:szCs w:val="22"/>
        </w:rPr>
        <w:t xml:space="preserve"> for a period of</w:t>
      </w:r>
      <w:r>
        <w:rPr>
          <w:rFonts w:cs="Arial"/>
          <w:color w:val="000000"/>
          <w:szCs w:val="22"/>
        </w:rPr>
        <w:t xml:space="preserve"> seven</w:t>
      </w:r>
      <w:r w:rsidRPr="00D2421C">
        <w:rPr>
          <w:rFonts w:cs="Arial"/>
          <w:color w:val="000000"/>
          <w:szCs w:val="22"/>
        </w:rPr>
        <w:t xml:space="preserve"> (</w:t>
      </w:r>
      <w:r>
        <w:rPr>
          <w:rFonts w:cs="Arial"/>
          <w:color w:val="000000"/>
          <w:szCs w:val="22"/>
        </w:rPr>
        <w:t>7</w:t>
      </w:r>
      <w:r w:rsidRPr="00D2421C">
        <w:rPr>
          <w:rFonts w:cs="Arial"/>
          <w:color w:val="000000"/>
          <w:szCs w:val="22"/>
        </w:rPr>
        <w:t xml:space="preserve">) years after expiration of the </w:t>
      </w:r>
      <w:r w:rsidR="00C66014">
        <w:rPr>
          <w:rFonts w:cs="Arial"/>
          <w:color w:val="000000"/>
          <w:szCs w:val="22"/>
        </w:rPr>
        <w:t>Blanket P.O</w:t>
      </w:r>
      <w:r w:rsidRPr="00D2421C">
        <w:rPr>
          <w:rFonts w:cs="Arial"/>
          <w:color w:val="000000"/>
          <w:szCs w:val="22"/>
        </w:rPr>
        <w:t xml:space="preserve">. Such records shall be maintained and kept in their original form. The Vendor {Contractor} shall make the records available to the SCM and Using Agency at any time.  </w:t>
      </w:r>
      <w:r w:rsidR="000C2D2C" w:rsidRPr="006F35BC">
        <w:rPr>
          <w:rFonts w:cs="Arial"/>
          <w:szCs w:val="22"/>
        </w:rPr>
        <w:t>The Using Agency</w:t>
      </w:r>
      <w:r w:rsidR="000C2D2C">
        <w:rPr>
          <w:rFonts w:cs="Arial"/>
          <w:szCs w:val="22"/>
        </w:rPr>
        <w:t xml:space="preserve"> reserves the right to </w:t>
      </w:r>
      <w:r w:rsidR="000C2D2C" w:rsidRPr="006F35BC">
        <w:rPr>
          <w:rFonts w:cs="Arial"/>
          <w:szCs w:val="22"/>
        </w:rPr>
        <w:t>require</w:t>
      </w:r>
      <w:r w:rsidR="000C2D2C">
        <w:rPr>
          <w:rFonts w:cs="Arial"/>
          <w:szCs w:val="22"/>
        </w:rPr>
        <w:t xml:space="preserve"> the Vendor {Contractor} to perform</w:t>
      </w:r>
      <w:r w:rsidR="000C2D2C" w:rsidRPr="006F35BC">
        <w:rPr>
          <w:rFonts w:cs="Arial"/>
          <w:szCs w:val="22"/>
        </w:rPr>
        <w:t xml:space="preserve"> record retention beyond the </w:t>
      </w:r>
      <w:r w:rsidR="000C2D2C">
        <w:rPr>
          <w:rFonts w:cs="Arial"/>
          <w:szCs w:val="22"/>
        </w:rPr>
        <w:t>seven</w:t>
      </w:r>
      <w:r w:rsidR="000C2D2C" w:rsidRPr="006F35BC">
        <w:rPr>
          <w:rFonts w:cs="Arial"/>
          <w:szCs w:val="22"/>
        </w:rPr>
        <w:t xml:space="preserve"> (</w:t>
      </w:r>
      <w:r w:rsidR="000C2D2C">
        <w:rPr>
          <w:rFonts w:cs="Arial"/>
          <w:szCs w:val="22"/>
        </w:rPr>
        <w:t>7</w:t>
      </w:r>
      <w:r w:rsidR="000C2D2C" w:rsidRPr="006F35BC">
        <w:rPr>
          <w:rFonts w:cs="Arial"/>
          <w:szCs w:val="22"/>
        </w:rPr>
        <w:t xml:space="preserve">) year mark </w:t>
      </w:r>
      <w:r w:rsidR="000C2D2C">
        <w:rPr>
          <w:rFonts w:cs="Arial"/>
          <w:szCs w:val="22"/>
        </w:rPr>
        <w:t>if</w:t>
      </w:r>
      <w:r w:rsidR="000C2D2C" w:rsidRPr="006F35BC">
        <w:rPr>
          <w:rFonts w:cs="Arial"/>
          <w:szCs w:val="22"/>
        </w:rPr>
        <w:t xml:space="preserve"> directed by the SCM or FEMA</w:t>
      </w:r>
      <w:r w:rsidR="000C2D2C">
        <w:rPr>
          <w:rFonts w:cs="Arial"/>
          <w:szCs w:val="22"/>
        </w:rPr>
        <w:t>.</w:t>
      </w:r>
    </w:p>
    <w:p w14:paraId="39F6CF68" w14:textId="77777777" w:rsidR="00970501" w:rsidRPr="00615755" w:rsidRDefault="00970501" w:rsidP="00615755">
      <w:pPr>
        <w:autoSpaceDE w:val="0"/>
        <w:autoSpaceDN w:val="0"/>
        <w:adjustRightInd w:val="0"/>
        <w:contextualSpacing/>
        <w:rPr>
          <w:rFonts w:cs="Arial"/>
          <w:szCs w:val="22"/>
        </w:rPr>
      </w:pPr>
    </w:p>
    <w:p w14:paraId="5AFF314D" w14:textId="5BD8ADAE" w:rsidR="00615755" w:rsidRPr="006F35BC" w:rsidRDefault="00615755" w:rsidP="00970501">
      <w:pPr>
        <w:pStyle w:val="Heading2"/>
      </w:pPr>
      <w:bookmarkStart w:id="618" w:name="_Toc5968590"/>
      <w:r w:rsidRPr="006F35BC">
        <w:t>REPORTABLE ACCIDENTS</w:t>
      </w:r>
      <w:bookmarkEnd w:id="615"/>
      <w:bookmarkEnd w:id="616"/>
      <w:bookmarkEnd w:id="617"/>
      <w:bookmarkEnd w:id="618"/>
    </w:p>
    <w:p w14:paraId="0B132BCC" w14:textId="77777777" w:rsidR="00615755" w:rsidRPr="006F35BC" w:rsidRDefault="00615755" w:rsidP="00615755">
      <w:pPr>
        <w:rPr>
          <w:szCs w:val="22"/>
        </w:rPr>
      </w:pPr>
    </w:p>
    <w:p w14:paraId="7983D5E5" w14:textId="5811610C" w:rsidR="00615755" w:rsidRPr="006F35BC" w:rsidRDefault="00615755" w:rsidP="00615755">
      <w:r w:rsidRPr="006F35BC">
        <w:t xml:space="preserve">The </w:t>
      </w:r>
      <w:r>
        <w:t>Vendor {</w:t>
      </w:r>
      <w:r w:rsidRPr="006F35BC">
        <w:t>Contractor</w:t>
      </w:r>
      <w:r>
        <w:t>}</w:t>
      </w:r>
      <w:r w:rsidRPr="006F35BC">
        <w:t xml:space="preserve"> shall investigate reportable accidents and the immediate supervisor of the employee(s) involved shall complete and submit </w:t>
      </w:r>
      <w:r w:rsidR="00BF5A95" w:rsidRPr="006F35BC">
        <w:t>reports to</w:t>
      </w:r>
      <w:r w:rsidRPr="006F35BC">
        <w:t xml:space="preserve"> the appropriate federal, State, county, and local authorities, including the SCM within 24 hours of the occurrence.  All data reported must be complete, timely, and accurate.  The </w:t>
      </w:r>
      <w:r>
        <w:t>Vendor {</w:t>
      </w:r>
      <w:r w:rsidRPr="006F35BC">
        <w:t>Contractor</w:t>
      </w:r>
      <w:r>
        <w:t>}</w:t>
      </w:r>
      <w:r w:rsidRPr="006F35BC">
        <w:t xml:space="preserve"> shall submit a  follow-up report  to the SCM or Using Agency within five (5) business days of the accident when the estimated lost time days differs from the actual lost time days.</w:t>
      </w:r>
    </w:p>
    <w:p w14:paraId="51B1B983" w14:textId="77777777" w:rsidR="00615755" w:rsidRPr="006F35BC" w:rsidRDefault="00615755" w:rsidP="00615755">
      <w:pPr>
        <w:rPr>
          <w:rFonts w:cs="Arial"/>
          <w:szCs w:val="22"/>
        </w:rPr>
      </w:pPr>
    </w:p>
    <w:p w14:paraId="2A26B23B" w14:textId="189C8B0E" w:rsidR="00615755" w:rsidRPr="006F35BC" w:rsidRDefault="00615755" w:rsidP="00970501">
      <w:pPr>
        <w:pStyle w:val="Heading2"/>
      </w:pPr>
      <w:bookmarkStart w:id="619" w:name="_Toc374115169"/>
      <w:bookmarkStart w:id="620" w:name="_Toc395528794"/>
      <w:bookmarkStart w:id="621" w:name="_Toc412032209"/>
      <w:bookmarkStart w:id="622" w:name="_Toc443465840"/>
      <w:bookmarkStart w:id="623" w:name="_Toc463510515"/>
      <w:bookmarkStart w:id="624" w:name="_Toc464045635"/>
      <w:bookmarkStart w:id="625" w:name="_Toc468788625"/>
      <w:bookmarkStart w:id="626" w:name="_Toc5968591"/>
      <w:r w:rsidRPr="006F35BC">
        <w:t>PROPERTY DAMAGE</w:t>
      </w:r>
      <w:bookmarkEnd w:id="619"/>
      <w:bookmarkEnd w:id="620"/>
      <w:bookmarkEnd w:id="621"/>
      <w:bookmarkEnd w:id="622"/>
      <w:bookmarkEnd w:id="623"/>
      <w:bookmarkEnd w:id="624"/>
      <w:bookmarkEnd w:id="625"/>
      <w:bookmarkEnd w:id="626"/>
    </w:p>
    <w:p w14:paraId="29903A88" w14:textId="77777777" w:rsidR="00615755" w:rsidRPr="006F35BC" w:rsidRDefault="00615755" w:rsidP="00615755">
      <w:pPr>
        <w:keepNext/>
        <w:autoSpaceDE w:val="0"/>
        <w:autoSpaceDN w:val="0"/>
        <w:adjustRightInd w:val="0"/>
        <w:rPr>
          <w:rFonts w:cs="Arial"/>
          <w:color w:val="000000"/>
          <w:szCs w:val="22"/>
        </w:rPr>
      </w:pPr>
    </w:p>
    <w:p w14:paraId="1D22369F" w14:textId="253A9817" w:rsidR="00615755" w:rsidRPr="006F35BC" w:rsidRDefault="00615755" w:rsidP="00615755">
      <w:pPr>
        <w:keepNext/>
        <w:autoSpaceDE w:val="0"/>
        <w:autoSpaceDN w:val="0"/>
        <w:adjustRightInd w:val="0"/>
        <w:rPr>
          <w:rFonts w:cs="Arial"/>
          <w:color w:val="000000"/>
          <w:szCs w:val="22"/>
        </w:rPr>
      </w:pP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be responsible for any damage to private or public property or any unlawful removal of private or public property (collectively, “Property Damage”) that results from its performance of work pursuant to this </w:t>
      </w:r>
      <w:r w:rsidR="00C66014">
        <w:rPr>
          <w:rFonts w:cs="Arial"/>
          <w:color w:val="000000"/>
          <w:szCs w:val="22"/>
        </w:rPr>
        <w:t>Blanket P.O</w:t>
      </w:r>
      <w:r w:rsidRPr="006F35BC">
        <w:rPr>
          <w:rFonts w:cs="Arial"/>
          <w:color w:val="000000"/>
          <w:szCs w:val="22"/>
        </w:rPr>
        <w:t xml:space="preserve">.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immediately report any such Property Damage to the SCM and shall document the Property Damage (photographs, videotapes, written report, witness statements).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and the Using Agency will settle disagreements regarding damages and liability for Property Damages through negotiations.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repair damaged areas immediately after the Property Damage occurs.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restore the affected area or </w:t>
      </w:r>
      <w:r w:rsidR="00BF5A95" w:rsidRPr="006F35BC">
        <w:rPr>
          <w:rFonts w:cs="Arial"/>
          <w:color w:val="000000"/>
          <w:szCs w:val="22"/>
        </w:rPr>
        <w:t>item to</w:t>
      </w:r>
      <w:r w:rsidRPr="006F35BC">
        <w:rPr>
          <w:rFonts w:cs="Arial"/>
          <w:color w:val="000000"/>
          <w:szCs w:val="22"/>
        </w:rPr>
        <w:t xml:space="preserve"> equal or better than its original condition.  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supply the SCM with weekly lists showing all settled damage claims and all outstanding claim issues. </w:t>
      </w:r>
    </w:p>
    <w:p w14:paraId="4496229D" w14:textId="77777777" w:rsidR="00615755" w:rsidRPr="006F35BC" w:rsidRDefault="00615755" w:rsidP="00615755">
      <w:pPr>
        <w:keepNext/>
        <w:autoSpaceDE w:val="0"/>
        <w:autoSpaceDN w:val="0"/>
        <w:adjustRightInd w:val="0"/>
        <w:rPr>
          <w:rFonts w:cs="Arial"/>
          <w:color w:val="000000"/>
          <w:szCs w:val="22"/>
        </w:rPr>
      </w:pPr>
    </w:p>
    <w:p w14:paraId="4EBACB5C" w14:textId="488F5E72" w:rsidR="00615755" w:rsidRPr="006F35BC" w:rsidRDefault="00615755" w:rsidP="00970501">
      <w:pPr>
        <w:pStyle w:val="Heading2"/>
      </w:pPr>
      <w:bookmarkStart w:id="627" w:name="_Toc463510516"/>
      <w:bookmarkStart w:id="628" w:name="_Toc464045636"/>
      <w:bookmarkStart w:id="629" w:name="_Toc468788626"/>
      <w:bookmarkStart w:id="630" w:name="_Toc5968592"/>
      <w:r>
        <w:t>Vendor {</w:t>
      </w:r>
      <w:r w:rsidRPr="006F35BC">
        <w:t>CONTRACTOR</w:t>
      </w:r>
      <w:r>
        <w:t>}</w:t>
      </w:r>
      <w:r w:rsidRPr="006F35BC">
        <w:t xml:space="preserve"> LIABILITY FOR VIOLATIONS And responsibility for damage</w:t>
      </w:r>
      <w:bookmarkEnd w:id="627"/>
      <w:bookmarkEnd w:id="628"/>
      <w:bookmarkEnd w:id="629"/>
      <w:bookmarkEnd w:id="630"/>
    </w:p>
    <w:p w14:paraId="6F185898" w14:textId="77777777" w:rsidR="00615755" w:rsidRPr="006F35BC" w:rsidRDefault="00615755" w:rsidP="00615755">
      <w:pPr>
        <w:pStyle w:val="Default"/>
        <w:keepNext/>
        <w:jc w:val="both"/>
        <w:rPr>
          <w:rFonts w:ascii="Arial" w:hAnsi="Arial" w:cs="Arial"/>
          <w:sz w:val="22"/>
          <w:szCs w:val="22"/>
        </w:rPr>
      </w:pPr>
    </w:p>
    <w:p w14:paraId="140BA6B3" w14:textId="3AA6D792" w:rsidR="00615755" w:rsidRPr="006F35BC" w:rsidRDefault="00615755" w:rsidP="00615755">
      <w:pPr>
        <w:keepNext/>
      </w:pPr>
      <w:bookmarkStart w:id="631" w:name="_Toc463510517"/>
      <w:bookmarkStart w:id="632" w:name="_Toc464045637"/>
      <w:r w:rsidRPr="006F35BC">
        <w:t xml:space="preserve">The </w:t>
      </w:r>
      <w:r>
        <w:t>Vendor {</w:t>
      </w:r>
      <w:r w:rsidRPr="006F35BC">
        <w:t>Contractor</w:t>
      </w:r>
      <w:r>
        <w:t>}</w:t>
      </w:r>
      <w:r w:rsidRPr="006F35BC">
        <w:t xml:space="preserve"> shall correct any violations of applicable law that occur resulting from the </w:t>
      </w:r>
      <w:r>
        <w:t>Vendor’s {</w:t>
      </w:r>
      <w:r w:rsidRPr="006F35BC">
        <w:t>Contractor’s</w:t>
      </w:r>
      <w:r>
        <w:t>}</w:t>
      </w:r>
      <w:r w:rsidRPr="006F35BC">
        <w:t xml:space="preserve"> or any subcontractor’s actions or operations during the performance of this </w:t>
      </w:r>
      <w:r w:rsidR="00C66014">
        <w:t>Blanket P.O</w:t>
      </w:r>
      <w:r w:rsidRPr="006F35BC">
        <w:t xml:space="preserve">. </w:t>
      </w:r>
      <w:r w:rsidR="007F4827">
        <w:t xml:space="preserve"> </w:t>
      </w:r>
      <w:r w:rsidRPr="006F35BC">
        <w:t xml:space="preserve">Corrections for any such violations shall be at no additional cost to the State or Using Agency.  The SCM or Using Agency will stipulate </w:t>
      </w:r>
      <w:r w:rsidR="00BF5A95" w:rsidRPr="006F35BC">
        <w:t>a timeframe</w:t>
      </w:r>
      <w:r w:rsidRPr="006F35BC">
        <w:t xml:space="preserve"> </w:t>
      </w:r>
      <w:r w:rsidR="00BF5A95" w:rsidRPr="006F35BC">
        <w:t>for correction</w:t>
      </w:r>
      <w:r w:rsidRPr="006F35BC">
        <w:t xml:space="preserve"> of each violation</w:t>
      </w:r>
      <w:r w:rsidR="000C2D2C">
        <w:t>, and the Vendor {Contractor} shall correct each violation in the timeframe specified by the SCM or Using Agency.</w:t>
      </w:r>
      <w:r w:rsidRPr="006F35BC">
        <w:t xml:space="preserve">  </w:t>
      </w:r>
      <w:bookmarkEnd w:id="631"/>
      <w:bookmarkEnd w:id="632"/>
      <w:r w:rsidRPr="006F35BC">
        <w:t xml:space="preserve"> </w:t>
      </w:r>
    </w:p>
    <w:p w14:paraId="1E06CEA9" w14:textId="77777777" w:rsidR="00615755" w:rsidRPr="006F35BC" w:rsidRDefault="00615755" w:rsidP="00615755"/>
    <w:p w14:paraId="0632F4A0" w14:textId="760C85D0" w:rsidR="00615755" w:rsidRPr="006F35BC" w:rsidRDefault="00615755" w:rsidP="00970501">
      <w:pPr>
        <w:pStyle w:val="Heading2"/>
        <w:rPr>
          <w:color w:val="000000"/>
        </w:rPr>
      </w:pPr>
      <w:bookmarkStart w:id="633" w:name="_Toc463510519"/>
      <w:bookmarkStart w:id="634" w:name="_Toc464045639"/>
      <w:bookmarkStart w:id="635" w:name="_Toc468788628"/>
      <w:bookmarkStart w:id="636" w:name="_Toc5968593"/>
      <w:r w:rsidRPr="006F35BC">
        <w:t>WORK HOURS</w:t>
      </w:r>
      <w:bookmarkEnd w:id="633"/>
      <w:bookmarkEnd w:id="634"/>
      <w:bookmarkEnd w:id="635"/>
      <w:bookmarkEnd w:id="636"/>
      <w:r w:rsidRPr="006F35BC">
        <w:t xml:space="preserve"> </w:t>
      </w:r>
    </w:p>
    <w:p w14:paraId="6BDF5FAF" w14:textId="77777777" w:rsidR="00615755" w:rsidRPr="006F35BC" w:rsidRDefault="00615755" w:rsidP="00615755">
      <w:pPr>
        <w:autoSpaceDE w:val="0"/>
        <w:autoSpaceDN w:val="0"/>
        <w:adjustRightInd w:val="0"/>
        <w:rPr>
          <w:rFonts w:cs="Arial"/>
          <w:color w:val="000000"/>
          <w:szCs w:val="22"/>
        </w:rPr>
      </w:pPr>
    </w:p>
    <w:p w14:paraId="7366BA4D" w14:textId="306033E3" w:rsidR="00615755" w:rsidRPr="006F35BC" w:rsidRDefault="00615755" w:rsidP="00615755">
      <w:pPr>
        <w:autoSpaceDE w:val="0"/>
        <w:autoSpaceDN w:val="0"/>
        <w:adjustRightInd w:val="0"/>
        <w:rPr>
          <w:rFonts w:cs="Arial"/>
          <w:color w:val="000000"/>
          <w:szCs w:val="22"/>
        </w:rPr>
      </w:pPr>
      <w:r w:rsidRPr="006F35BC">
        <w:rPr>
          <w:rFonts w:cs="Arial"/>
          <w:color w:val="000000"/>
          <w:szCs w:val="22"/>
        </w:rPr>
        <w:t xml:space="preserve">The </w:t>
      </w:r>
      <w:r>
        <w:rPr>
          <w:rFonts w:cs="Arial"/>
          <w:color w:val="000000"/>
          <w:szCs w:val="22"/>
        </w:rPr>
        <w:t>Vendor {</w:t>
      </w:r>
      <w:r w:rsidRPr="006F35BC">
        <w:rPr>
          <w:rFonts w:cs="Arial"/>
          <w:color w:val="000000"/>
          <w:szCs w:val="22"/>
        </w:rPr>
        <w:t>Contractor</w:t>
      </w:r>
      <w:r>
        <w:rPr>
          <w:rFonts w:cs="Arial"/>
          <w:color w:val="000000"/>
          <w:szCs w:val="22"/>
        </w:rPr>
        <w:t>}</w:t>
      </w:r>
      <w:r w:rsidRPr="006F35BC">
        <w:rPr>
          <w:rFonts w:cs="Arial"/>
          <w:color w:val="000000"/>
          <w:szCs w:val="22"/>
        </w:rPr>
        <w:t xml:space="preserve"> shall perform all activities associated with waterway/wetland </w:t>
      </w:r>
      <w:r w:rsidR="00BB4F6C">
        <w:rPr>
          <w:rFonts w:cs="Arial"/>
          <w:color w:val="000000"/>
          <w:szCs w:val="22"/>
        </w:rPr>
        <w:t>Debris</w:t>
      </w:r>
      <w:r w:rsidRPr="006F35BC">
        <w:rPr>
          <w:rFonts w:cs="Arial"/>
          <w:color w:val="000000"/>
          <w:szCs w:val="22"/>
        </w:rPr>
        <w:t xml:space="preserve"> removal during visible daylight hours only, unless night activities are authorized in writing by the Using Agency, in consultation with NJDEP, N</w:t>
      </w:r>
      <w:r w:rsidR="007F4827">
        <w:rPr>
          <w:rFonts w:cs="Arial"/>
          <w:color w:val="000000"/>
          <w:szCs w:val="22"/>
        </w:rPr>
        <w:t>ew Jersey</w:t>
      </w:r>
      <w:r w:rsidRPr="006F35BC">
        <w:rPr>
          <w:rFonts w:cs="Arial"/>
          <w:color w:val="000000"/>
          <w:szCs w:val="22"/>
        </w:rPr>
        <w:t xml:space="preserve"> Office of Emergency Management (NJOEM) and/or FEMA (Night Authorization)</w:t>
      </w:r>
      <w:r w:rsidR="002B6052">
        <w:rPr>
          <w:rFonts w:cs="Arial"/>
          <w:color w:val="000000"/>
          <w:szCs w:val="22"/>
        </w:rPr>
        <w:t>.</w:t>
      </w:r>
    </w:p>
    <w:p w14:paraId="47061462" w14:textId="77777777" w:rsidR="00615755" w:rsidRPr="006F35BC" w:rsidRDefault="00615755" w:rsidP="00615755">
      <w:pPr>
        <w:rPr>
          <w:szCs w:val="22"/>
        </w:rPr>
      </w:pPr>
    </w:p>
    <w:p w14:paraId="4F48C98B" w14:textId="5486FB78" w:rsidR="00615755" w:rsidRPr="006F35BC" w:rsidRDefault="00615755" w:rsidP="00615755">
      <w:pPr>
        <w:ind w:right="-180"/>
        <w:jc w:val="left"/>
      </w:pPr>
      <w:r w:rsidRPr="006F35BC">
        <w:t xml:space="preserve">The </w:t>
      </w:r>
      <w:r>
        <w:t>Vendor {</w:t>
      </w:r>
      <w:r w:rsidRPr="006F35BC">
        <w:t>Contractor</w:t>
      </w:r>
      <w:r>
        <w:t>}</w:t>
      </w:r>
      <w:r w:rsidRPr="006F35BC">
        <w:t xml:space="preserve"> shall obtain written pre-approval from the SCM or Using Agency, and if needed, FEMA, for work on weekends, federal holidays</w:t>
      </w:r>
      <w:r w:rsidR="007F4827">
        <w:t xml:space="preserve">, </w:t>
      </w:r>
      <w:r w:rsidRPr="006F35BC">
        <w:t>or State holidays (reference:</w:t>
      </w:r>
      <w:r w:rsidR="007F4827">
        <w:t xml:space="preserve"> </w:t>
      </w:r>
      <w:hyperlink r:id="rId31" w:history="1">
        <w:r w:rsidRPr="00020ABC">
          <w:rPr>
            <w:rStyle w:val="Hyperlink"/>
            <w:rFonts w:cs="Arial"/>
            <w:bCs/>
          </w:rPr>
          <w:t>http://www.state.nj.us/nj/about/facts/holidays/</w:t>
        </w:r>
      </w:hyperlink>
      <w:r w:rsidRPr="006F35BC">
        <w:rPr>
          <w:rFonts w:cs="Arial"/>
          <w:bCs/>
          <w:color w:val="0000FF"/>
          <w:u w:val="single"/>
        </w:rPr>
        <w:t>)</w:t>
      </w:r>
      <w:r w:rsidRPr="006E143D">
        <w:rPr>
          <w:rFonts w:cs="Arial"/>
          <w:bCs/>
        </w:rPr>
        <w:t xml:space="preserve">.  </w:t>
      </w:r>
      <w:r w:rsidRPr="006F35BC">
        <w:t xml:space="preserve">The </w:t>
      </w:r>
      <w:r>
        <w:t>Vendor {</w:t>
      </w:r>
      <w:r w:rsidRPr="006F35BC">
        <w:t>Contractor</w:t>
      </w:r>
      <w:r>
        <w:t>}</w:t>
      </w:r>
      <w:r w:rsidRPr="006F35BC">
        <w:t xml:space="preserve"> shall be aware that FEMA or the Using Agency may not approve work on federal </w:t>
      </w:r>
      <w:r w:rsidR="002B6052">
        <w:t xml:space="preserve">and State </w:t>
      </w:r>
      <w:r w:rsidRPr="006F35BC">
        <w:t>holidays or weekends.</w:t>
      </w:r>
    </w:p>
    <w:p w14:paraId="3668C073" w14:textId="77777777" w:rsidR="00615755" w:rsidRPr="006F35BC" w:rsidRDefault="00615755" w:rsidP="00615755">
      <w:pPr>
        <w:autoSpaceDE w:val="0"/>
        <w:autoSpaceDN w:val="0"/>
        <w:adjustRightInd w:val="0"/>
        <w:rPr>
          <w:rFonts w:cs="Arial"/>
          <w:color w:val="000000"/>
          <w:szCs w:val="22"/>
        </w:rPr>
      </w:pPr>
    </w:p>
    <w:p w14:paraId="6BABC548" w14:textId="5976701A" w:rsidR="00615755" w:rsidRPr="006F35BC" w:rsidRDefault="00615755" w:rsidP="00970501">
      <w:pPr>
        <w:pStyle w:val="Heading2"/>
        <w:rPr>
          <w:color w:val="000000"/>
        </w:rPr>
      </w:pPr>
      <w:bookmarkStart w:id="637" w:name="_Toc463510520"/>
      <w:bookmarkStart w:id="638" w:name="_Toc464045640"/>
      <w:bookmarkStart w:id="639" w:name="_Toc468788629"/>
      <w:bookmarkStart w:id="640" w:name="_Toc5968594"/>
      <w:r w:rsidRPr="006F35BC">
        <w:t>COMPENSATION, invoices AND PAYMENT</w:t>
      </w:r>
      <w:bookmarkEnd w:id="637"/>
      <w:bookmarkEnd w:id="638"/>
      <w:bookmarkEnd w:id="639"/>
      <w:bookmarkEnd w:id="640"/>
      <w:r w:rsidRPr="006F35BC">
        <w:t xml:space="preserve"> </w:t>
      </w:r>
    </w:p>
    <w:p w14:paraId="37BC3C44" w14:textId="77777777" w:rsidR="00615755" w:rsidRPr="006F35BC" w:rsidRDefault="00615755" w:rsidP="00615755">
      <w:pPr>
        <w:rPr>
          <w:rFonts w:cs="Arial"/>
        </w:rPr>
      </w:pPr>
    </w:p>
    <w:p w14:paraId="4B60BFC3" w14:textId="2FB772E2" w:rsidR="00615755" w:rsidRPr="006F35BC" w:rsidRDefault="00615755" w:rsidP="00970501">
      <w:pPr>
        <w:pStyle w:val="Heading3"/>
      </w:pPr>
      <w:bookmarkStart w:id="641" w:name="_Toc464045641"/>
      <w:bookmarkStart w:id="642" w:name="_Toc468788630"/>
      <w:bookmarkStart w:id="643" w:name="_Toc5968595"/>
      <w:r w:rsidRPr="006F35BC">
        <w:t>CERTIFIED PAYROLL RECORDS</w:t>
      </w:r>
      <w:bookmarkEnd w:id="641"/>
      <w:bookmarkEnd w:id="642"/>
      <w:bookmarkEnd w:id="643"/>
    </w:p>
    <w:p w14:paraId="59A98B7B" w14:textId="77777777" w:rsidR="00615755" w:rsidRPr="006F35BC" w:rsidRDefault="00615755" w:rsidP="00615755">
      <w:pPr>
        <w:keepNext/>
      </w:pPr>
    </w:p>
    <w:p w14:paraId="5858E03F" w14:textId="55FB3865" w:rsidR="00615755" w:rsidRPr="006F35BC" w:rsidRDefault="00615755" w:rsidP="00615755">
      <w:pPr>
        <w:keepNext/>
      </w:pPr>
      <w:r w:rsidRPr="006F35BC">
        <w:rPr>
          <w:u w:val="single"/>
        </w:rPr>
        <w:t>N.J.A.C.</w:t>
      </w:r>
      <w:r w:rsidRPr="006F35BC">
        <w:t xml:space="preserve"> 12:60-5.1</w:t>
      </w:r>
      <w:r w:rsidR="00BC3A7F">
        <w:t>, promulgated p</w:t>
      </w:r>
      <w:r w:rsidR="009A049C">
        <w:t>ursuant</w:t>
      </w:r>
      <w:r w:rsidR="00BC3A7F">
        <w:t xml:space="preserve"> to</w:t>
      </w:r>
      <w:r w:rsidRPr="006F35BC">
        <w:t xml:space="preserve"> the New Jersey Prevailing Wage Act and </w:t>
      </w:r>
      <w:r w:rsidRPr="006F35BC">
        <w:rPr>
          <w:u w:val="single"/>
        </w:rPr>
        <w:t>N.J.S.A.</w:t>
      </w:r>
      <w:r w:rsidRPr="006F35BC">
        <w:t xml:space="preserve"> 34:11-56.25 et seq.</w:t>
      </w:r>
      <w:r w:rsidR="00BC3A7F">
        <w:t>,</w:t>
      </w:r>
      <w:r w:rsidRPr="006F35BC">
        <w:t xml:space="preserve"> requires that certified payroll records must be submitted to the public body [“Using Agency”], by all </w:t>
      </w:r>
      <w:r>
        <w:t>Vendors {</w:t>
      </w:r>
      <w:r w:rsidRPr="006F35BC">
        <w:t>Contractors</w:t>
      </w:r>
      <w:r>
        <w:t>}</w:t>
      </w:r>
      <w:r w:rsidRPr="006F35BC">
        <w:t xml:space="preserve"> and subcontractors, for each employee on the project within ten (10) days of the payment of wages. The Using Agency will</w:t>
      </w:r>
      <w:r w:rsidR="002B6052">
        <w:t xml:space="preserve"> </w:t>
      </w:r>
      <w:r w:rsidRPr="006F35BC">
        <w:t>receive, file, and make such payroll records available for inspection during normal business hours (Monday –Friday, 8:00 AM- 5:00 PM (EST).</w:t>
      </w:r>
    </w:p>
    <w:p w14:paraId="649FC6AC" w14:textId="77777777" w:rsidR="00615755" w:rsidRPr="006F35BC" w:rsidRDefault="00615755" w:rsidP="00615755">
      <w:pPr>
        <w:rPr>
          <w:szCs w:val="22"/>
        </w:rPr>
      </w:pPr>
    </w:p>
    <w:p w14:paraId="6095A300" w14:textId="2BBF0EFC" w:rsidR="00615755" w:rsidRPr="006F35BC" w:rsidRDefault="00615755" w:rsidP="00970501">
      <w:pPr>
        <w:pStyle w:val="Heading3"/>
      </w:pPr>
      <w:bookmarkStart w:id="644" w:name="_Toc443465837"/>
      <w:bookmarkStart w:id="645" w:name="_Toc463510511"/>
      <w:bookmarkStart w:id="646" w:name="_Toc464045631"/>
      <w:bookmarkStart w:id="647" w:name="_Toc468788622"/>
      <w:bookmarkStart w:id="648" w:name="_Toc5968596"/>
      <w:bookmarkStart w:id="649" w:name="_Toc463510521"/>
      <w:bookmarkStart w:id="650" w:name="_Toc464045642"/>
      <w:bookmarkStart w:id="651" w:name="_Toc468788631"/>
      <w:r w:rsidRPr="006F35BC">
        <w:t>DISPOSAL PRICING</w:t>
      </w:r>
      <w:bookmarkEnd w:id="644"/>
      <w:bookmarkEnd w:id="645"/>
      <w:bookmarkEnd w:id="646"/>
      <w:bookmarkEnd w:id="647"/>
      <w:bookmarkEnd w:id="648"/>
    </w:p>
    <w:p w14:paraId="679B3421" w14:textId="77777777" w:rsidR="00615755" w:rsidRPr="006F35BC" w:rsidRDefault="00615755" w:rsidP="00615755">
      <w:pPr>
        <w:keepNext/>
        <w:rPr>
          <w:szCs w:val="22"/>
        </w:rPr>
      </w:pPr>
    </w:p>
    <w:p w14:paraId="50F9532F" w14:textId="51423BC2" w:rsidR="00615755" w:rsidRDefault="00615755" w:rsidP="00615755">
      <w:pPr>
        <w:pStyle w:val="Default"/>
        <w:keepNext/>
        <w:jc w:val="both"/>
        <w:rPr>
          <w:rFonts w:ascii="Arial" w:hAnsi="Arial" w:cs="Arial"/>
          <w:sz w:val="22"/>
          <w:szCs w:val="22"/>
        </w:rPr>
      </w:pPr>
      <w:r w:rsidRPr="006F35BC">
        <w:rPr>
          <w:rFonts w:ascii="Arial" w:hAnsi="Arial" w:cs="Arial"/>
          <w:sz w:val="22"/>
          <w:szCs w:val="22"/>
        </w:rPr>
        <w:t xml:space="preserve">Tipping fees at facilities vary.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shall pay the applicable tipping fees at an authorized disposal facility or recycling facility and invoice the Using Agency. </w:t>
      </w:r>
      <w:r w:rsidR="002B6052">
        <w:rPr>
          <w:rFonts w:ascii="Arial" w:hAnsi="Arial" w:cs="Arial"/>
          <w:sz w:val="22"/>
          <w:szCs w:val="22"/>
        </w:rPr>
        <w:t xml:space="preserve"> </w:t>
      </w:r>
      <w:r>
        <w:rPr>
          <w:rFonts w:ascii="Arial" w:hAnsi="Arial" w:cs="Arial"/>
          <w:sz w:val="22"/>
          <w:szCs w:val="22"/>
        </w:rPr>
        <w:t>Vendors {</w:t>
      </w:r>
      <w:r w:rsidRPr="006F35BC">
        <w:rPr>
          <w:rFonts w:ascii="Arial" w:hAnsi="Arial" w:cs="Arial"/>
          <w:sz w:val="22"/>
          <w:szCs w:val="22"/>
        </w:rPr>
        <w:t>Contractors</w:t>
      </w:r>
      <w:r>
        <w:rPr>
          <w:rFonts w:ascii="Arial" w:hAnsi="Arial" w:cs="Arial"/>
          <w:sz w:val="22"/>
          <w:szCs w:val="22"/>
        </w:rPr>
        <w:t>}</w:t>
      </w:r>
      <w:r w:rsidRPr="006F35BC">
        <w:rPr>
          <w:rFonts w:ascii="Arial" w:hAnsi="Arial" w:cs="Arial"/>
          <w:sz w:val="22"/>
          <w:szCs w:val="22"/>
        </w:rPr>
        <w:t xml:space="preserve"> owning disposal facilities may not be able to dispose of </w:t>
      </w:r>
      <w:r w:rsidR="00BB4F6C">
        <w:rPr>
          <w:rFonts w:ascii="Arial" w:hAnsi="Arial" w:cs="Arial"/>
          <w:sz w:val="22"/>
          <w:szCs w:val="22"/>
        </w:rPr>
        <w:t>Debris</w:t>
      </w:r>
      <w:r w:rsidRPr="006F35BC">
        <w:rPr>
          <w:rFonts w:ascii="Arial" w:hAnsi="Arial" w:cs="Arial"/>
          <w:sz w:val="22"/>
          <w:szCs w:val="22"/>
        </w:rPr>
        <w:t xml:space="preserve"> at their facilities if there are applicable waste flow requirements.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must obtain the written approval of the </w:t>
      </w:r>
      <w:r w:rsidRPr="006F35BC">
        <w:rPr>
          <w:rFonts w:ascii="Arial" w:hAnsi="Arial" w:cs="Arial"/>
          <w:color w:val="auto"/>
          <w:sz w:val="22"/>
          <w:szCs w:val="22"/>
        </w:rPr>
        <w:t>SCM</w:t>
      </w:r>
      <w:r w:rsidRPr="006F35BC">
        <w:rPr>
          <w:rFonts w:ascii="Arial" w:hAnsi="Arial" w:cs="Arial"/>
          <w:sz w:val="22"/>
          <w:szCs w:val="22"/>
        </w:rPr>
        <w:t xml:space="preserve">, and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 must demonstrate to the SCM that disposal at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 xml:space="preserve">-owned facilities represents the Using Agency’s  most cost-effective and time efficient site for </w:t>
      </w:r>
      <w:r w:rsidR="00BB4F6C">
        <w:rPr>
          <w:rFonts w:ascii="Arial" w:hAnsi="Arial" w:cs="Arial"/>
          <w:sz w:val="22"/>
          <w:szCs w:val="22"/>
        </w:rPr>
        <w:t>Debris</w:t>
      </w:r>
      <w:r w:rsidRPr="006F35BC">
        <w:rPr>
          <w:rFonts w:ascii="Arial" w:hAnsi="Arial" w:cs="Arial"/>
          <w:sz w:val="22"/>
          <w:szCs w:val="22"/>
        </w:rPr>
        <w:t xml:space="preserve"> disposal.  All recycling </w:t>
      </w:r>
      <w:r w:rsidR="00BF5A95" w:rsidRPr="006F35BC">
        <w:rPr>
          <w:rFonts w:ascii="Arial" w:hAnsi="Arial" w:cs="Arial"/>
          <w:sz w:val="22"/>
          <w:szCs w:val="22"/>
        </w:rPr>
        <w:t>revenues generated</w:t>
      </w:r>
      <w:r w:rsidRPr="006F35BC">
        <w:rPr>
          <w:rFonts w:ascii="Arial" w:hAnsi="Arial" w:cs="Arial"/>
          <w:sz w:val="22"/>
          <w:szCs w:val="22"/>
        </w:rPr>
        <w:t xml:space="preserve"> will accrue to the </w:t>
      </w:r>
      <w:r>
        <w:rPr>
          <w:rFonts w:ascii="Arial" w:hAnsi="Arial" w:cs="Arial"/>
          <w:sz w:val="22"/>
          <w:szCs w:val="22"/>
        </w:rPr>
        <w:t>Vendor {</w:t>
      </w:r>
      <w:r w:rsidRPr="006F35BC">
        <w:rPr>
          <w:rFonts w:ascii="Arial" w:hAnsi="Arial" w:cs="Arial"/>
          <w:sz w:val="22"/>
          <w:szCs w:val="22"/>
        </w:rPr>
        <w:t>Contractor</w:t>
      </w:r>
      <w:r>
        <w:rPr>
          <w:rFonts w:ascii="Arial" w:hAnsi="Arial" w:cs="Arial"/>
          <w:sz w:val="22"/>
          <w:szCs w:val="22"/>
        </w:rPr>
        <w:t>}</w:t>
      </w:r>
      <w:r w:rsidRPr="006F35BC">
        <w:rPr>
          <w:rFonts w:ascii="Arial" w:hAnsi="Arial" w:cs="Arial"/>
          <w:sz w:val="22"/>
          <w:szCs w:val="22"/>
        </w:rPr>
        <w:t>.</w:t>
      </w:r>
    </w:p>
    <w:p w14:paraId="1723980C" w14:textId="77777777" w:rsidR="00615755" w:rsidRPr="00615755" w:rsidRDefault="00615755" w:rsidP="00615755">
      <w:pPr>
        <w:pStyle w:val="Default"/>
        <w:keepNext/>
        <w:jc w:val="both"/>
        <w:rPr>
          <w:rFonts w:ascii="Arial" w:hAnsi="Arial" w:cs="Arial"/>
          <w:sz w:val="22"/>
          <w:szCs w:val="22"/>
        </w:rPr>
      </w:pPr>
    </w:p>
    <w:p w14:paraId="07F9174E" w14:textId="5BAEACF1" w:rsidR="00615755" w:rsidRPr="006F35BC" w:rsidRDefault="00615755" w:rsidP="00970501">
      <w:pPr>
        <w:pStyle w:val="Heading3"/>
      </w:pPr>
      <w:bookmarkStart w:id="652" w:name="_Toc5968597"/>
      <w:r w:rsidRPr="006F35BC">
        <w:t>PAYMENT</w:t>
      </w:r>
      <w:bookmarkEnd w:id="649"/>
      <w:bookmarkEnd w:id="650"/>
      <w:bookmarkEnd w:id="651"/>
      <w:bookmarkEnd w:id="652"/>
      <w:r w:rsidRPr="006F35BC">
        <w:t xml:space="preserve"> </w:t>
      </w:r>
    </w:p>
    <w:p w14:paraId="11B5F84F" w14:textId="77777777" w:rsidR="00615755" w:rsidRPr="006F35BC" w:rsidRDefault="00615755" w:rsidP="00615755">
      <w:pPr>
        <w:autoSpaceDE w:val="0"/>
        <w:autoSpaceDN w:val="0"/>
        <w:adjustRightInd w:val="0"/>
        <w:rPr>
          <w:rFonts w:cs="Arial"/>
          <w:szCs w:val="22"/>
        </w:rPr>
      </w:pPr>
    </w:p>
    <w:p w14:paraId="0D03B9C8" w14:textId="65684E60" w:rsidR="00615755" w:rsidRPr="006F35BC" w:rsidRDefault="00615755" w:rsidP="00615755">
      <w:pPr>
        <w:autoSpaceDE w:val="0"/>
        <w:autoSpaceDN w:val="0"/>
        <w:adjustRightInd w:val="0"/>
        <w:rPr>
          <w:rFonts w:cs="Arial"/>
          <w:szCs w:val="22"/>
        </w:rPr>
      </w:pPr>
      <w:r w:rsidRPr="006F35BC">
        <w:rPr>
          <w:rFonts w:cs="Arial"/>
          <w:szCs w:val="22"/>
        </w:rPr>
        <w:lastRenderedPageBreak/>
        <w:t xml:space="preserve">The </w:t>
      </w:r>
      <w:r>
        <w:rPr>
          <w:rFonts w:cs="Arial"/>
          <w:szCs w:val="22"/>
        </w:rPr>
        <w:t>Vendor {</w:t>
      </w:r>
      <w:r w:rsidRPr="006F35BC">
        <w:rPr>
          <w:rFonts w:cs="Arial"/>
          <w:szCs w:val="22"/>
        </w:rPr>
        <w:t>Contractor</w:t>
      </w:r>
      <w:r>
        <w:rPr>
          <w:rFonts w:cs="Arial"/>
          <w:szCs w:val="22"/>
        </w:rPr>
        <w:t>}</w:t>
      </w:r>
      <w:r w:rsidRPr="006F35BC">
        <w:rPr>
          <w:rFonts w:cs="Arial"/>
          <w:szCs w:val="22"/>
        </w:rPr>
        <w:t xml:space="preserve"> shall ensure that all distances are calculated in s</w:t>
      </w:r>
      <w:ins w:id="653" w:author="Regan, Rory" w:date="2019-04-04T14:00:00Z">
        <w:r w:rsidR="00DD2B2A">
          <w:rPr>
            <w:rFonts w:cs="Arial"/>
            <w:szCs w:val="22"/>
          </w:rPr>
          <w:t>hortest</w:t>
        </w:r>
      </w:ins>
      <w:del w:id="654" w:author="Regan, Rory" w:date="2019-04-04T14:00:00Z">
        <w:r w:rsidRPr="006F35BC" w:rsidDel="00DD2B2A">
          <w:rPr>
            <w:rFonts w:cs="Arial"/>
            <w:szCs w:val="22"/>
          </w:rPr>
          <w:delText>traight</w:delText>
        </w:r>
      </w:del>
      <w:ins w:id="655" w:author="Regan, Rory" w:date="2019-04-04T14:01:00Z">
        <w:r w:rsidR="00DD2B2A">
          <w:rPr>
            <w:rFonts w:cs="Arial"/>
            <w:szCs w:val="22"/>
          </w:rPr>
          <w:t xml:space="preserve"> lane-</w:t>
        </w:r>
      </w:ins>
      <w:del w:id="656" w:author="Regan, Rory" w:date="2019-04-04T14:01:00Z">
        <w:r w:rsidRPr="006F35BC" w:rsidDel="00DD2B2A">
          <w:rPr>
            <w:rFonts w:cs="Arial"/>
            <w:szCs w:val="22"/>
          </w:rPr>
          <w:delText>-</w:delText>
        </w:r>
      </w:del>
      <w:del w:id="657" w:author="Regan, Rory" w:date="2019-04-04T14:00:00Z">
        <w:r w:rsidRPr="006F35BC" w:rsidDel="00DD2B2A">
          <w:rPr>
            <w:rFonts w:cs="Arial"/>
            <w:szCs w:val="22"/>
          </w:rPr>
          <w:delText xml:space="preserve">line </w:delText>
        </w:r>
      </w:del>
      <w:r w:rsidRPr="006F35BC">
        <w:rPr>
          <w:rFonts w:cs="Arial"/>
          <w:szCs w:val="22"/>
        </w:rPr>
        <w:t>miles and rounded to the nearest tenth of a mile</w:t>
      </w:r>
      <w:ins w:id="658" w:author="Regan, Rory" w:date="2019-04-12T13:20:00Z">
        <w:r w:rsidR="006062A8">
          <w:rPr>
            <w:rFonts w:cs="Arial"/>
            <w:szCs w:val="22"/>
          </w:rPr>
          <w:t>.</w:t>
        </w:r>
        <w:r w:rsidR="006062A8" w:rsidRPr="006062A8">
          <w:t xml:space="preserve"> </w:t>
        </w:r>
        <w:r w:rsidR="006062A8" w:rsidRPr="006062A8">
          <w:rPr>
            <w:rFonts w:cs="Arial"/>
            <w:szCs w:val="22"/>
          </w:rPr>
          <w:t>The Vendor {Contractor} shall identity and use the Shortest Lane-Mile Route from the TOLS to the material’s destination utilizing to the greatest extent possible truck routes identified in the County Solid Waste Management Plan or routes as approved by the Using Agency or the SCM.  The SCM shall have final authority to decide any disputes.</w:t>
        </w:r>
      </w:ins>
      <w:ins w:id="659" w:author="Regan, Rory" w:date="2019-04-12T13:21:00Z">
        <w:r w:rsidR="006062A8">
          <w:rPr>
            <w:rFonts w:cs="Arial"/>
            <w:szCs w:val="22"/>
          </w:rPr>
          <w:t xml:space="preserve"> All hauling and transportation shall be performed </w:t>
        </w:r>
      </w:ins>
      <w:del w:id="660" w:author="Regan, Rory" w:date="2019-04-12T13:20:00Z">
        <w:r w:rsidRPr="006F35BC" w:rsidDel="006062A8">
          <w:rPr>
            <w:rFonts w:cs="Arial"/>
            <w:szCs w:val="22"/>
          </w:rPr>
          <w:delText xml:space="preserve">. The </w:delText>
        </w:r>
        <w:r w:rsidDel="006062A8">
          <w:rPr>
            <w:rFonts w:cs="Arial"/>
            <w:szCs w:val="22"/>
          </w:rPr>
          <w:delText>Vendor {</w:delText>
        </w:r>
        <w:r w:rsidRPr="006F35BC" w:rsidDel="006062A8">
          <w:rPr>
            <w:rFonts w:cs="Arial"/>
            <w:szCs w:val="22"/>
          </w:rPr>
          <w:delText>Contractor</w:delText>
        </w:r>
        <w:r w:rsidDel="006062A8">
          <w:rPr>
            <w:rFonts w:cs="Arial"/>
            <w:szCs w:val="22"/>
          </w:rPr>
          <w:delText>}</w:delText>
        </w:r>
        <w:r w:rsidRPr="006F35BC" w:rsidDel="006062A8">
          <w:rPr>
            <w:rFonts w:cs="Arial"/>
            <w:szCs w:val="22"/>
          </w:rPr>
          <w:delText xml:space="preserve"> shall identify haul distances from the loading site to the TDMA or disposal/recycling facility and utilize the </w:delText>
        </w:r>
      </w:del>
      <w:del w:id="661" w:author="Regan, Rory" w:date="2019-04-12T13:13:00Z">
        <w:r w:rsidRPr="006F35BC" w:rsidDel="005A3EC4">
          <w:rPr>
            <w:rFonts w:cs="Arial"/>
            <w:szCs w:val="22"/>
          </w:rPr>
          <w:delText>s</w:delText>
        </w:r>
      </w:del>
      <w:del w:id="662" w:author="Regan, Rory" w:date="2019-04-12T13:20:00Z">
        <w:r w:rsidRPr="006F35BC" w:rsidDel="006062A8">
          <w:rPr>
            <w:rFonts w:cs="Arial"/>
            <w:szCs w:val="22"/>
          </w:rPr>
          <w:delText xml:space="preserve">hortest </w:delText>
        </w:r>
      </w:del>
      <w:del w:id="663" w:author="Regan, Rory" w:date="2019-04-12T13:13:00Z">
        <w:r w:rsidRPr="006F35BC" w:rsidDel="005A3EC4">
          <w:rPr>
            <w:rFonts w:cs="Arial"/>
            <w:szCs w:val="22"/>
          </w:rPr>
          <w:delText>l</w:delText>
        </w:r>
      </w:del>
      <w:del w:id="664" w:author="Regan, Rory" w:date="2019-04-12T13:20:00Z">
        <w:r w:rsidRPr="006F35BC" w:rsidDel="006062A8">
          <w:rPr>
            <w:rFonts w:cs="Arial"/>
            <w:szCs w:val="22"/>
          </w:rPr>
          <w:delText>ane-</w:delText>
        </w:r>
      </w:del>
      <w:del w:id="665" w:author="Regan, Rory" w:date="2019-04-12T13:13:00Z">
        <w:r w:rsidRPr="006F35BC" w:rsidDel="005A3EC4">
          <w:rPr>
            <w:rFonts w:cs="Arial"/>
            <w:szCs w:val="22"/>
          </w:rPr>
          <w:delText>m</w:delText>
        </w:r>
      </w:del>
      <w:del w:id="666" w:author="Regan, Rory" w:date="2019-04-12T13:20:00Z">
        <w:r w:rsidRPr="006F35BC" w:rsidDel="006062A8">
          <w:rPr>
            <w:rFonts w:cs="Arial"/>
            <w:szCs w:val="22"/>
          </w:rPr>
          <w:delText xml:space="preserve">ile </w:delText>
        </w:r>
      </w:del>
      <w:del w:id="667" w:author="Regan, Rory" w:date="2019-04-12T13:13:00Z">
        <w:r w:rsidRPr="006F35BC" w:rsidDel="005A3EC4">
          <w:rPr>
            <w:rFonts w:cs="Arial"/>
            <w:szCs w:val="22"/>
          </w:rPr>
          <w:delText>r</w:delText>
        </w:r>
      </w:del>
      <w:del w:id="668" w:author="Regan, Rory" w:date="2019-04-12T13:20:00Z">
        <w:r w:rsidRPr="006F35BC" w:rsidDel="006062A8">
          <w:rPr>
            <w:rFonts w:cs="Arial"/>
            <w:szCs w:val="22"/>
          </w:rPr>
          <w:delText xml:space="preserve">oute available </w:delText>
        </w:r>
      </w:del>
      <w:del w:id="669" w:author="Regan, Rory" w:date="2019-04-12T13:21:00Z">
        <w:r w:rsidRPr="006F35BC" w:rsidDel="006062A8">
          <w:rPr>
            <w:rFonts w:cs="Arial"/>
            <w:szCs w:val="22"/>
          </w:rPr>
          <w:delText xml:space="preserve">that is </w:delText>
        </w:r>
      </w:del>
      <w:r w:rsidRPr="006F35BC">
        <w:rPr>
          <w:rFonts w:cs="Arial"/>
          <w:szCs w:val="22"/>
        </w:rPr>
        <w:t xml:space="preserve">in accordance with applicable State and local laws governing transportation routes, including but not limited to, weight limits, truck prohibitions, etc. </w:t>
      </w:r>
    </w:p>
    <w:p w14:paraId="62FAE148" w14:textId="77777777" w:rsidR="00615755" w:rsidRPr="006F35BC" w:rsidRDefault="00615755" w:rsidP="00615755">
      <w:pPr>
        <w:autoSpaceDE w:val="0"/>
        <w:autoSpaceDN w:val="0"/>
        <w:adjustRightInd w:val="0"/>
        <w:rPr>
          <w:rFonts w:cs="Arial"/>
          <w:szCs w:val="22"/>
        </w:rPr>
      </w:pPr>
    </w:p>
    <w:p w14:paraId="4DA166C4" w14:textId="0674548F" w:rsidR="00615755" w:rsidRPr="006F35BC" w:rsidRDefault="00615755" w:rsidP="00615755">
      <w:pPr>
        <w:autoSpaceDE w:val="0"/>
        <w:autoSpaceDN w:val="0"/>
        <w:adjustRightInd w:val="0"/>
        <w:jc w:val="left"/>
        <w:rPr>
          <w:rFonts w:cs="Arial"/>
          <w:szCs w:val="22"/>
        </w:rPr>
      </w:pPr>
      <w:r w:rsidRPr="006F35BC" w:rsidDel="005D79D2">
        <w:rPr>
          <w:rFonts w:cs="Arial"/>
          <w:szCs w:val="22"/>
        </w:rPr>
        <w:t xml:space="preserve">Actions performed under this </w:t>
      </w:r>
      <w:r w:rsidR="00C66014">
        <w:rPr>
          <w:rFonts w:cs="Arial"/>
          <w:szCs w:val="22"/>
        </w:rPr>
        <w:t>Blanket P.O.</w:t>
      </w:r>
      <w:r w:rsidRPr="006F35BC" w:rsidDel="005D79D2">
        <w:rPr>
          <w:rFonts w:cs="Arial"/>
          <w:szCs w:val="22"/>
        </w:rPr>
        <w:t xml:space="preserve"> that do not include eligible </w:t>
      </w:r>
      <w:r w:rsidR="00BB4F6C">
        <w:rPr>
          <w:rFonts w:cs="Arial"/>
          <w:szCs w:val="22"/>
        </w:rPr>
        <w:t>Debris</w:t>
      </w:r>
      <w:r w:rsidRPr="006F35BC" w:rsidDel="005D79D2">
        <w:rPr>
          <w:rFonts w:cs="Arial"/>
          <w:szCs w:val="22"/>
        </w:rPr>
        <w:t xml:space="preserve"> and</w:t>
      </w:r>
      <w:r>
        <w:rPr>
          <w:rFonts w:cs="Arial"/>
          <w:szCs w:val="22"/>
        </w:rPr>
        <w:t xml:space="preserve"> </w:t>
      </w:r>
      <w:r w:rsidRPr="006F35BC" w:rsidDel="005D79D2">
        <w:rPr>
          <w:rFonts w:cs="Arial"/>
          <w:szCs w:val="22"/>
        </w:rPr>
        <w:t xml:space="preserve">not authorized by the </w:t>
      </w:r>
      <w:r w:rsidRPr="006F35BC">
        <w:rPr>
          <w:rFonts w:cs="Arial"/>
          <w:szCs w:val="22"/>
        </w:rPr>
        <w:t>Using Agency</w:t>
      </w:r>
      <w:r w:rsidRPr="006F35BC" w:rsidDel="005D79D2">
        <w:rPr>
          <w:rFonts w:cs="Arial"/>
          <w:szCs w:val="22"/>
        </w:rPr>
        <w:t xml:space="preserve"> will subject the </w:t>
      </w:r>
      <w:r>
        <w:rPr>
          <w:rFonts w:cs="Arial"/>
          <w:szCs w:val="22"/>
        </w:rPr>
        <w:t>Vendor {</w:t>
      </w:r>
      <w:r w:rsidRPr="006F35BC" w:rsidDel="005D79D2">
        <w:rPr>
          <w:rFonts w:cs="Arial"/>
          <w:szCs w:val="22"/>
        </w:rPr>
        <w:t>Contractor</w:t>
      </w:r>
      <w:r>
        <w:rPr>
          <w:rFonts w:cs="Arial"/>
          <w:szCs w:val="22"/>
        </w:rPr>
        <w:t>}</w:t>
      </w:r>
      <w:r w:rsidRPr="006F35BC" w:rsidDel="005D79D2">
        <w:rPr>
          <w:rFonts w:cs="Arial"/>
          <w:szCs w:val="22"/>
        </w:rPr>
        <w:t xml:space="preserve"> to non-payment in each instance at the sole discretion of the </w:t>
      </w:r>
      <w:r w:rsidRPr="006F35BC">
        <w:rPr>
          <w:rFonts w:cs="Arial"/>
          <w:szCs w:val="22"/>
        </w:rPr>
        <w:t>Using Agency</w:t>
      </w:r>
      <w:r w:rsidRPr="006F35BC" w:rsidDel="005D79D2">
        <w:rPr>
          <w:rFonts w:cs="Arial"/>
          <w:szCs w:val="22"/>
        </w:rPr>
        <w:t xml:space="preserve">.  </w:t>
      </w:r>
    </w:p>
    <w:p w14:paraId="43F03E5A" w14:textId="77777777" w:rsidR="00615755" w:rsidRPr="006F35BC" w:rsidRDefault="00615755" w:rsidP="00615755"/>
    <w:p w14:paraId="7294D1AB" w14:textId="572D79C2" w:rsidR="00615755" w:rsidRPr="006F35BC" w:rsidRDefault="00615755" w:rsidP="00970501">
      <w:pPr>
        <w:pStyle w:val="Heading3"/>
      </w:pPr>
      <w:bookmarkStart w:id="670" w:name="_Toc463510522"/>
      <w:bookmarkStart w:id="671" w:name="_Toc464045643"/>
      <w:bookmarkStart w:id="672" w:name="_Toc468788632"/>
      <w:bookmarkStart w:id="673" w:name="_Toc5968598"/>
      <w:r w:rsidRPr="006F35BC">
        <w:t>INVOICES</w:t>
      </w:r>
      <w:bookmarkEnd w:id="670"/>
      <w:bookmarkEnd w:id="671"/>
      <w:bookmarkEnd w:id="672"/>
      <w:bookmarkEnd w:id="673"/>
    </w:p>
    <w:p w14:paraId="523C7831" w14:textId="77777777" w:rsidR="00615755" w:rsidRPr="006F35BC" w:rsidRDefault="00615755" w:rsidP="00615755"/>
    <w:p w14:paraId="74DBDF5E" w14:textId="25B7CFCC" w:rsidR="00615755" w:rsidRPr="006F35BC" w:rsidRDefault="00615755" w:rsidP="00615755">
      <w:pPr>
        <w:rPr>
          <w:rFonts w:cs="Arial"/>
          <w:w w:val="0"/>
          <w:szCs w:val="22"/>
        </w:rPr>
      </w:pPr>
      <w:r w:rsidRPr="006F35BC">
        <w:rPr>
          <w:rFonts w:cs="Arial"/>
          <w:w w:val="0"/>
          <w:szCs w:val="22"/>
        </w:rPr>
        <w:t xml:space="preserve">By the fifth weekday of each month,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shall submit to the Using Agency that issued the Task Order and </w:t>
      </w:r>
      <w:r w:rsidR="00614992">
        <w:rPr>
          <w:rFonts w:cs="Arial"/>
          <w:w w:val="0"/>
          <w:szCs w:val="22"/>
        </w:rPr>
        <w:t>p</w:t>
      </w:r>
      <w:r w:rsidRPr="006F35BC">
        <w:rPr>
          <w:rFonts w:cs="Arial"/>
          <w:w w:val="0"/>
          <w:szCs w:val="22"/>
        </w:rPr>
        <w:t xml:space="preserve">urchase </w:t>
      </w:r>
      <w:r w:rsidR="00614992">
        <w:rPr>
          <w:rFonts w:cs="Arial"/>
          <w:w w:val="0"/>
          <w:szCs w:val="22"/>
        </w:rPr>
        <w:t>o</w:t>
      </w:r>
      <w:r w:rsidRPr="006F35BC">
        <w:rPr>
          <w:rFonts w:cs="Arial"/>
          <w:w w:val="0"/>
          <w:szCs w:val="22"/>
        </w:rPr>
        <w:t xml:space="preserve">rder its invoice for the prior period of 30 days.   Payment to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will be made following approval by the Using Agency, and SCM if applicable. Each invoice shall include:</w:t>
      </w:r>
    </w:p>
    <w:p w14:paraId="321504BF" w14:textId="77777777" w:rsidR="00615755" w:rsidRPr="006F35BC" w:rsidRDefault="00615755" w:rsidP="00615755">
      <w:pPr>
        <w:rPr>
          <w:rFonts w:cs="Arial"/>
          <w:szCs w:val="22"/>
        </w:rPr>
      </w:pPr>
    </w:p>
    <w:p w14:paraId="39BBC43E" w14:textId="17AB7ECF" w:rsidR="00CC0717" w:rsidRPr="00CC0717" w:rsidRDefault="00615755" w:rsidP="00CC0717">
      <w:pPr>
        <w:pStyle w:val="ListParagraph"/>
        <w:numPr>
          <w:ilvl w:val="0"/>
          <w:numId w:val="165"/>
        </w:numPr>
        <w:spacing w:after="240"/>
        <w:rPr>
          <w:rFonts w:cs="Arial"/>
          <w:w w:val="0"/>
          <w:szCs w:val="22"/>
        </w:rPr>
      </w:pPr>
      <w:r w:rsidRPr="00CC0717">
        <w:rPr>
          <w:rFonts w:cs="Arial"/>
          <w:w w:val="0"/>
          <w:szCs w:val="22"/>
        </w:rPr>
        <w:t xml:space="preserve">The State </w:t>
      </w:r>
      <w:r w:rsidR="002B6052">
        <w:rPr>
          <w:rFonts w:cs="Arial"/>
          <w:w w:val="0"/>
          <w:szCs w:val="22"/>
        </w:rPr>
        <w:t>Blanket P.O.</w:t>
      </w:r>
      <w:r w:rsidR="002B6052" w:rsidRPr="00CC0717">
        <w:rPr>
          <w:rFonts w:cs="Arial"/>
          <w:w w:val="0"/>
          <w:szCs w:val="22"/>
        </w:rPr>
        <w:t xml:space="preserve"> </w:t>
      </w:r>
      <w:r w:rsidRPr="00CC0717">
        <w:rPr>
          <w:rFonts w:cs="Arial"/>
          <w:w w:val="0"/>
          <w:szCs w:val="22"/>
        </w:rPr>
        <w:t>number, name of the project (“Waterway Debris Removal Services for Disasters”), a FEMA Project Worksheet number (if applicable and if available), the name(s) of the Work Area(s) covered by the invoice (if applicable), and the date of the invoice;</w:t>
      </w:r>
      <w:r w:rsidR="002B6052">
        <w:rPr>
          <w:rFonts w:cs="Arial"/>
          <w:w w:val="0"/>
          <w:szCs w:val="22"/>
        </w:rPr>
        <w:t xml:space="preserve"> and</w:t>
      </w:r>
    </w:p>
    <w:p w14:paraId="729F269A" w14:textId="292C796F" w:rsidR="00615755" w:rsidRPr="00CC0717" w:rsidRDefault="00615755" w:rsidP="00CC0717">
      <w:pPr>
        <w:pStyle w:val="ListParagraph"/>
        <w:numPr>
          <w:ilvl w:val="0"/>
          <w:numId w:val="165"/>
        </w:numPr>
        <w:spacing w:after="240"/>
        <w:rPr>
          <w:rFonts w:cs="Arial"/>
          <w:w w:val="0"/>
          <w:szCs w:val="22"/>
        </w:rPr>
      </w:pPr>
      <w:r w:rsidRPr="00CC0717">
        <w:rPr>
          <w:rFonts w:cs="Arial"/>
          <w:w w:val="0"/>
          <w:szCs w:val="22"/>
        </w:rPr>
        <w:t>All data and documentation necessary to support and explain the amounts invoiced, and any other documentation reasonably requested by the Using Agency</w:t>
      </w:r>
      <w:r w:rsidR="002B6052">
        <w:rPr>
          <w:rFonts w:cs="Arial"/>
          <w:w w:val="0"/>
          <w:szCs w:val="22"/>
        </w:rPr>
        <w:t>.</w:t>
      </w:r>
    </w:p>
    <w:p w14:paraId="5E98E2BF" w14:textId="77777777" w:rsidR="00615755" w:rsidRPr="006F35BC" w:rsidRDefault="00615755" w:rsidP="00615755">
      <w:pPr>
        <w:spacing w:after="240"/>
        <w:rPr>
          <w:rFonts w:cs="Arial"/>
          <w:w w:val="0"/>
          <w:szCs w:val="22"/>
        </w:rPr>
      </w:pPr>
      <w:r w:rsidRPr="006F35BC">
        <w:rPr>
          <w:rFonts w:cs="Arial"/>
          <w:w w:val="0"/>
          <w:szCs w:val="22"/>
        </w:rPr>
        <w:t>Invoices shall not contain hand-written alterations of material provisions/text.</w:t>
      </w:r>
    </w:p>
    <w:p w14:paraId="2A3F9C85" w14:textId="77777777" w:rsidR="00615755" w:rsidRDefault="00615755" w:rsidP="00615755">
      <w:pPr>
        <w:spacing w:after="240"/>
        <w:rPr>
          <w:ins w:id="674" w:author="Regan, Rory" w:date="2019-04-08T11:31:00Z"/>
          <w:rFonts w:cs="Arial"/>
          <w:w w:val="0"/>
          <w:szCs w:val="22"/>
        </w:rPr>
      </w:pPr>
      <w:r w:rsidRPr="006F35BC">
        <w:rPr>
          <w:rFonts w:cs="Arial"/>
          <w:w w:val="0"/>
          <w:szCs w:val="22"/>
        </w:rPr>
        <w:t xml:space="preserve">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will not be paid  for work during any time when: 1)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failed to provide a schedule or updated schedule acceptable to the Using Agency; 2)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refused to advance the work or to perform as directed; 3) an event of default has been declared; or 4) as otherwise stated herein.</w:t>
      </w:r>
    </w:p>
    <w:p w14:paraId="25460FF4" w14:textId="4FB5D0ED" w:rsidR="005F211B" w:rsidRDefault="005F211B">
      <w:pPr>
        <w:tabs>
          <w:tab w:val="left" w:pos="0"/>
        </w:tabs>
        <w:overflowPunct w:val="0"/>
        <w:autoSpaceDE w:val="0"/>
        <w:autoSpaceDN w:val="0"/>
        <w:adjustRightInd w:val="0"/>
        <w:rPr>
          <w:ins w:id="675" w:author="Regan, Rory" w:date="2019-04-08T11:31:00Z"/>
          <w:rFonts w:cs="Arial"/>
        </w:rPr>
        <w:pPrChange w:id="676" w:author="Regan, Rory" w:date="2019-04-08T11:31:00Z">
          <w:pPr>
            <w:spacing w:after="240"/>
          </w:pPr>
        </w:pPrChange>
      </w:pPr>
      <w:ins w:id="677" w:author="Regan, Rory" w:date="2019-04-08T11:31:00Z">
        <w:r w:rsidRPr="006D2347">
          <w:rPr>
            <w:rFonts w:cs="Arial"/>
          </w:rPr>
          <w:t xml:space="preserve">The quantity columns for unit pricing on the Price Sheet (≤ 500,000 Cubic Yards /  &gt; 500,000 Cubic Yards) applies to each individual </w:t>
        </w:r>
        <w:r>
          <w:rPr>
            <w:rFonts w:cs="Arial"/>
          </w:rPr>
          <w:t xml:space="preserve">Vendor {Contractor} and each individual </w:t>
        </w:r>
        <w:r w:rsidRPr="006D2347">
          <w:rPr>
            <w:rFonts w:cs="Arial"/>
          </w:rPr>
          <w:t xml:space="preserve">disaster event and is based on the cumulative total </w:t>
        </w:r>
        <w:r>
          <w:rPr>
            <w:rFonts w:cs="Arial"/>
          </w:rPr>
          <w:t xml:space="preserve">of waterway debris in cubic yards of </w:t>
        </w:r>
        <w:r w:rsidRPr="006D2347">
          <w:rPr>
            <w:rFonts w:cs="Arial"/>
          </w:rPr>
          <w:t xml:space="preserve">over the life of a disaster event. </w:t>
        </w:r>
        <w:r>
          <w:rPr>
            <w:rFonts w:cs="Arial"/>
          </w:rPr>
          <w:t xml:space="preserve">The </w:t>
        </w:r>
        <w:r w:rsidRPr="006D2347">
          <w:rPr>
            <w:rFonts w:cs="Arial"/>
          </w:rPr>
          <w:t xml:space="preserve"> </w:t>
        </w:r>
        <w:r>
          <w:rPr>
            <w:rFonts w:cs="Arial"/>
          </w:rPr>
          <w:t>“</w:t>
        </w:r>
        <w:r w:rsidRPr="006D2347">
          <w:rPr>
            <w:rFonts w:cs="Arial"/>
          </w:rPr>
          <w:t>&gt; 500,000 Cubic Yards</w:t>
        </w:r>
        <w:r>
          <w:rPr>
            <w:rFonts w:cs="Arial"/>
          </w:rPr>
          <w:t>” tier pricing will be activated once a Vendor {</w:t>
        </w:r>
      </w:ins>
      <w:ins w:id="678" w:author="Regan, Rory" w:date="2019-04-08T11:33:00Z">
        <w:r>
          <w:rPr>
            <w:rFonts w:cs="Arial"/>
          </w:rPr>
          <w:t>Contractor</w:t>
        </w:r>
      </w:ins>
      <w:ins w:id="679" w:author="Regan, Rory" w:date="2019-04-08T11:31:00Z">
        <w:r>
          <w:rPr>
            <w:rFonts w:cs="Arial"/>
          </w:rPr>
          <w:t xml:space="preserve">} crosses the threshold through cumulative </w:t>
        </w:r>
        <w:r w:rsidRPr="000255DA">
          <w:rPr>
            <w:rFonts w:cs="Arial"/>
            <w:u w:val="single"/>
          </w:rPr>
          <w:t>invoiced</w:t>
        </w:r>
        <w:r>
          <w:rPr>
            <w:rFonts w:cs="Arial"/>
          </w:rPr>
          <w:t xml:space="preserve"> cubic yards for a disaster event. No retroactive payment will be provided for services performed prior to the threshold being reached, and the new pricing tier will only impact future invoices related to the specific disaster event. </w:t>
        </w:r>
      </w:ins>
    </w:p>
    <w:p w14:paraId="591F429E" w14:textId="77777777" w:rsidR="005F211B" w:rsidRPr="005F211B" w:rsidRDefault="005F211B">
      <w:pPr>
        <w:tabs>
          <w:tab w:val="left" w:pos="0"/>
        </w:tabs>
        <w:overflowPunct w:val="0"/>
        <w:autoSpaceDE w:val="0"/>
        <w:autoSpaceDN w:val="0"/>
        <w:adjustRightInd w:val="0"/>
        <w:rPr>
          <w:rFonts w:cs="Arial"/>
          <w:rPrChange w:id="680" w:author="Regan, Rory" w:date="2019-04-08T11:31:00Z">
            <w:rPr>
              <w:rFonts w:cs="Arial"/>
              <w:w w:val="0"/>
              <w:szCs w:val="22"/>
            </w:rPr>
          </w:rPrChange>
        </w:rPr>
        <w:pPrChange w:id="681" w:author="Regan, Rory" w:date="2019-04-08T11:31:00Z">
          <w:pPr>
            <w:spacing w:after="240"/>
          </w:pPr>
        </w:pPrChange>
      </w:pPr>
    </w:p>
    <w:p w14:paraId="656459B4" w14:textId="06A4EA03" w:rsidR="00615755" w:rsidRPr="006F35BC" w:rsidRDefault="00615755" w:rsidP="00970501">
      <w:pPr>
        <w:pStyle w:val="Heading3"/>
      </w:pPr>
      <w:bookmarkStart w:id="682" w:name="_Toc463510523"/>
      <w:bookmarkStart w:id="683" w:name="_Toc464045644"/>
      <w:bookmarkStart w:id="684" w:name="_Toc468788633"/>
      <w:bookmarkStart w:id="685" w:name="_Toc5968599"/>
      <w:r w:rsidRPr="006F35BC">
        <w:t>WITHHOLDING OF PAYMENT</w:t>
      </w:r>
      <w:bookmarkEnd w:id="682"/>
      <w:bookmarkEnd w:id="683"/>
      <w:bookmarkEnd w:id="684"/>
      <w:bookmarkEnd w:id="685"/>
    </w:p>
    <w:p w14:paraId="55D241DB" w14:textId="77777777" w:rsidR="00615755" w:rsidRPr="006F35BC" w:rsidRDefault="00615755" w:rsidP="00615755">
      <w:pPr>
        <w:rPr>
          <w:rFonts w:cs="Arial"/>
          <w:color w:val="000000"/>
          <w:szCs w:val="22"/>
        </w:rPr>
      </w:pPr>
    </w:p>
    <w:p w14:paraId="7E3544DF" w14:textId="401BC75C" w:rsidR="00615755" w:rsidRPr="006F35BC" w:rsidRDefault="00615755" w:rsidP="00615755">
      <w:pPr>
        <w:autoSpaceDE w:val="0"/>
        <w:autoSpaceDN w:val="0"/>
        <w:adjustRightInd w:val="0"/>
        <w:contextualSpacing/>
        <w:rPr>
          <w:rFonts w:cs="Arial"/>
          <w:color w:val="000000"/>
          <w:szCs w:val="22"/>
        </w:rPr>
      </w:pPr>
      <w:r w:rsidRPr="006F35BC">
        <w:rPr>
          <w:rFonts w:cs="Arial"/>
          <w:w w:val="0"/>
          <w:szCs w:val="22"/>
        </w:rPr>
        <w:t xml:space="preserve">The Using Agency may deny the </w:t>
      </w:r>
      <w:r>
        <w:rPr>
          <w:rFonts w:cs="Arial"/>
          <w:w w:val="0"/>
          <w:szCs w:val="22"/>
        </w:rPr>
        <w:t>Vendor’s {</w:t>
      </w:r>
      <w:r w:rsidRPr="006F35BC">
        <w:rPr>
          <w:rFonts w:cs="Arial"/>
          <w:w w:val="0"/>
          <w:szCs w:val="22"/>
        </w:rPr>
        <w:t>Contractor’s</w:t>
      </w:r>
      <w:r>
        <w:rPr>
          <w:rFonts w:cs="Arial"/>
          <w:w w:val="0"/>
          <w:szCs w:val="22"/>
        </w:rPr>
        <w:t>}</w:t>
      </w:r>
      <w:r w:rsidRPr="006F35BC">
        <w:rPr>
          <w:rFonts w:cs="Arial"/>
          <w:w w:val="0"/>
          <w:szCs w:val="22"/>
        </w:rPr>
        <w:t xml:space="preserve"> invoice, in whole or in part, if: (a) the work has not progressed to the point represented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in its invoice; (b) the quality of the work does not conform to the </w:t>
      </w:r>
      <w:r w:rsidR="00404B37">
        <w:rPr>
          <w:rFonts w:cs="Arial"/>
          <w:w w:val="0"/>
          <w:szCs w:val="22"/>
        </w:rPr>
        <w:t>Blanket P.O.</w:t>
      </w:r>
      <w:r w:rsidRPr="006F35BC">
        <w:rPr>
          <w:rFonts w:cs="Arial"/>
          <w:w w:val="0"/>
          <w:szCs w:val="22"/>
        </w:rPr>
        <w:t xml:space="preserve">; (c) defective or nonconforming work has not been timely corrected; (d)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caused damage to the Using Agency, the Using Agency’s property or to another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(e) reasonable evidence exists that, due to the fault of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work identified in the schedule will not be achieved by the dates in the approved schedule; (f)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failed or refused to properly schedule and coordinate the work, or to provide schedules and updates; or (g)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has failed or refused to comply with any material term in the </w:t>
      </w:r>
      <w:r w:rsidR="00404B37">
        <w:rPr>
          <w:rFonts w:cs="Arial"/>
          <w:w w:val="0"/>
          <w:szCs w:val="22"/>
        </w:rPr>
        <w:t>Blanket P.O</w:t>
      </w:r>
      <w:r w:rsidRPr="006F35BC">
        <w:rPr>
          <w:rFonts w:cs="Arial"/>
          <w:w w:val="0"/>
          <w:szCs w:val="22"/>
        </w:rPr>
        <w:t>.</w:t>
      </w:r>
    </w:p>
    <w:p w14:paraId="5CA028CE" w14:textId="77777777" w:rsidR="00615755" w:rsidRPr="006F35BC" w:rsidRDefault="00615755" w:rsidP="00615755">
      <w:pPr>
        <w:rPr>
          <w:rFonts w:cs="Arial"/>
          <w:color w:val="000000"/>
          <w:szCs w:val="22"/>
        </w:rPr>
      </w:pPr>
    </w:p>
    <w:p w14:paraId="074A422D" w14:textId="77777777" w:rsidR="00615755" w:rsidRPr="006F35BC" w:rsidRDefault="00615755" w:rsidP="00615755">
      <w:pPr>
        <w:autoSpaceDE w:val="0"/>
        <w:autoSpaceDN w:val="0"/>
        <w:adjustRightInd w:val="0"/>
        <w:contextualSpacing/>
        <w:rPr>
          <w:rFonts w:cs="Arial"/>
          <w:color w:val="000000"/>
          <w:szCs w:val="22"/>
        </w:rPr>
      </w:pPr>
      <w:r w:rsidRPr="006F35BC">
        <w:rPr>
          <w:rFonts w:cs="Arial"/>
          <w:w w:val="0"/>
          <w:szCs w:val="22"/>
        </w:rPr>
        <w:t xml:space="preserve">If the Using Agency determines that a sufficient basis exists to withhold payment from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the Using Agency will either: (i) retain for payment the relevant invoice (or portion </w:t>
      </w:r>
      <w:r w:rsidRPr="006F35BC">
        <w:rPr>
          <w:rFonts w:cs="Arial"/>
          <w:w w:val="0"/>
          <w:szCs w:val="22"/>
        </w:rPr>
        <w:lastRenderedPageBreak/>
        <w:t xml:space="preserve">thereof) until the reason for the withholding of payment has been eliminated or corrected, or (ii) return the relevant invoice to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who shall resubmit the invoice once the reason for the withholding of payment has been eliminated or corrected.</w:t>
      </w:r>
    </w:p>
    <w:p w14:paraId="46D97BEF" w14:textId="77777777" w:rsidR="00615755" w:rsidRPr="006F35BC" w:rsidRDefault="00615755" w:rsidP="00615755">
      <w:pPr>
        <w:rPr>
          <w:rFonts w:cs="Arial"/>
          <w:color w:val="000000"/>
          <w:szCs w:val="22"/>
        </w:rPr>
      </w:pPr>
    </w:p>
    <w:p w14:paraId="20745385" w14:textId="38C4711B" w:rsidR="00615755" w:rsidRPr="006F35BC" w:rsidRDefault="00615755" w:rsidP="00615755">
      <w:pPr>
        <w:autoSpaceDE w:val="0"/>
        <w:autoSpaceDN w:val="0"/>
        <w:adjustRightInd w:val="0"/>
        <w:contextualSpacing/>
        <w:rPr>
          <w:rFonts w:cs="Arial"/>
          <w:color w:val="000000"/>
          <w:szCs w:val="22"/>
        </w:rPr>
      </w:pPr>
      <w:r w:rsidRPr="006F35BC">
        <w:rPr>
          <w:rFonts w:cs="Arial"/>
          <w:w w:val="0"/>
          <w:szCs w:val="22"/>
        </w:rPr>
        <w:t xml:space="preserve">The withholding of any sums pursuant to this section shall not be construed as, or constitute in any manner, a waiver by the Using Agency of the </w:t>
      </w:r>
      <w:r>
        <w:rPr>
          <w:rFonts w:cs="Arial"/>
          <w:w w:val="0"/>
          <w:szCs w:val="22"/>
        </w:rPr>
        <w:t>Vendor’s {</w:t>
      </w:r>
      <w:r w:rsidRPr="006F35BC">
        <w:rPr>
          <w:rFonts w:cs="Arial"/>
          <w:w w:val="0"/>
          <w:szCs w:val="22"/>
        </w:rPr>
        <w:t>Contractor’s</w:t>
      </w:r>
      <w:r>
        <w:rPr>
          <w:rFonts w:cs="Arial"/>
          <w:w w:val="0"/>
          <w:szCs w:val="22"/>
        </w:rPr>
        <w:t>}</w:t>
      </w:r>
      <w:r w:rsidRPr="006F35BC">
        <w:rPr>
          <w:rFonts w:cs="Arial"/>
          <w:w w:val="0"/>
          <w:szCs w:val="22"/>
        </w:rPr>
        <w:t xml:space="preserve"> obligation to perform the work required under the </w:t>
      </w:r>
      <w:r w:rsidR="00C66014">
        <w:rPr>
          <w:rFonts w:cs="Arial"/>
          <w:w w:val="0"/>
          <w:szCs w:val="22"/>
        </w:rPr>
        <w:t>Blanket P.O</w:t>
      </w:r>
      <w:r w:rsidRPr="006F35BC">
        <w:rPr>
          <w:rFonts w:cs="Arial"/>
          <w:w w:val="0"/>
          <w:szCs w:val="22"/>
        </w:rPr>
        <w:t xml:space="preserve">.  In the event that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fails to perform any work directed by the Using Agency pursuant to the contract, the Using Agency shall have, in addition to the sums withheld in accordance with this section, all rights and remedies provided by law, equity and the </w:t>
      </w:r>
      <w:r w:rsidR="00404B37">
        <w:rPr>
          <w:rFonts w:cs="Arial"/>
          <w:w w:val="0"/>
          <w:szCs w:val="22"/>
        </w:rPr>
        <w:t>Blanket P.O</w:t>
      </w:r>
      <w:r w:rsidRPr="006F35BC">
        <w:rPr>
          <w:rFonts w:cs="Arial"/>
          <w:w w:val="0"/>
          <w:szCs w:val="22"/>
        </w:rPr>
        <w:t>.</w:t>
      </w:r>
    </w:p>
    <w:p w14:paraId="29B4EB09" w14:textId="77777777" w:rsidR="00615755" w:rsidRPr="006F35BC" w:rsidRDefault="00615755" w:rsidP="00615755">
      <w:pPr>
        <w:rPr>
          <w:rFonts w:cs="Arial"/>
          <w:color w:val="000000"/>
          <w:szCs w:val="22"/>
        </w:rPr>
      </w:pPr>
    </w:p>
    <w:p w14:paraId="1CA98A52" w14:textId="7FB22318" w:rsidR="00615755" w:rsidRPr="006F35BC" w:rsidRDefault="00615755" w:rsidP="00970501">
      <w:pPr>
        <w:pStyle w:val="Heading2"/>
      </w:pPr>
      <w:bookmarkStart w:id="686" w:name="_Toc463510524"/>
      <w:bookmarkStart w:id="687" w:name="_Toc464045645"/>
      <w:bookmarkStart w:id="688" w:name="_Toc468788634"/>
      <w:bookmarkStart w:id="689" w:name="_Toc5968600"/>
      <w:r>
        <w:t>Vendor’s {</w:t>
      </w:r>
      <w:r w:rsidRPr="006F35BC">
        <w:t>CONTRACTOR’S</w:t>
      </w:r>
      <w:r>
        <w:t>}</w:t>
      </w:r>
      <w:r w:rsidRPr="006F35BC">
        <w:t xml:space="preserve"> RELEASE</w:t>
      </w:r>
      <w:bookmarkEnd w:id="686"/>
      <w:bookmarkEnd w:id="687"/>
      <w:bookmarkEnd w:id="688"/>
      <w:bookmarkEnd w:id="689"/>
    </w:p>
    <w:p w14:paraId="2F2C1B4C" w14:textId="77777777" w:rsidR="00615755" w:rsidRPr="006F35BC" w:rsidRDefault="00615755" w:rsidP="00615755">
      <w:pPr>
        <w:rPr>
          <w:rFonts w:cs="Arial"/>
          <w:color w:val="000000"/>
          <w:szCs w:val="22"/>
        </w:rPr>
      </w:pPr>
    </w:p>
    <w:p w14:paraId="4A1FEC3B" w14:textId="6333FBB6" w:rsidR="00615755" w:rsidRPr="006F35BC" w:rsidRDefault="00615755" w:rsidP="00615755">
      <w:pPr>
        <w:rPr>
          <w:rFonts w:cs="Arial"/>
          <w:w w:val="0"/>
          <w:szCs w:val="22"/>
        </w:rPr>
      </w:pPr>
      <w:r w:rsidRPr="006F35BC">
        <w:rPr>
          <w:rFonts w:cs="Arial"/>
          <w:w w:val="0"/>
          <w:szCs w:val="22"/>
        </w:rPr>
        <w:t xml:space="preserve">The acceptance of final payment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shall constitute a waiver of all claims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against the Using Agency, except those expressly reserved by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in writing at the time of final payment.  Such reservation of rights shall state the specific amounts of the claims to </w:t>
      </w:r>
      <w:r w:rsidR="00BF5A95" w:rsidRPr="006F35BC">
        <w:rPr>
          <w:rFonts w:cs="Arial"/>
          <w:w w:val="0"/>
          <w:szCs w:val="22"/>
        </w:rPr>
        <w:t>be reserved</w:t>
      </w:r>
      <w:r w:rsidRPr="006F35BC">
        <w:rPr>
          <w:rFonts w:cs="Arial"/>
          <w:w w:val="0"/>
          <w:szCs w:val="22"/>
        </w:rPr>
        <w:t xml:space="preserve"> and the bases for such claims.  Failure to state the specific amount of a claim shall result in a waiver of that claim.  The </w:t>
      </w:r>
      <w:r>
        <w:rPr>
          <w:rFonts w:cs="Arial"/>
          <w:w w:val="0"/>
          <w:szCs w:val="22"/>
        </w:rPr>
        <w:t>Vendor {</w:t>
      </w:r>
      <w:r w:rsidRPr="006F35BC">
        <w:rPr>
          <w:rFonts w:cs="Arial"/>
          <w:w w:val="0"/>
          <w:szCs w:val="22"/>
        </w:rPr>
        <w:t>Contractor</w:t>
      </w:r>
      <w:r>
        <w:rPr>
          <w:rFonts w:cs="Arial"/>
          <w:w w:val="0"/>
          <w:szCs w:val="22"/>
        </w:rPr>
        <w:t>}</w:t>
      </w:r>
      <w:r w:rsidRPr="006F35BC">
        <w:rPr>
          <w:rFonts w:cs="Arial"/>
          <w:w w:val="0"/>
          <w:szCs w:val="22"/>
        </w:rPr>
        <w:t xml:space="preserve"> shall be deemed to have waived all claims for which the notices required by law and the </w:t>
      </w:r>
      <w:r w:rsidR="00C66014">
        <w:rPr>
          <w:rFonts w:cs="Arial"/>
          <w:w w:val="0"/>
          <w:szCs w:val="22"/>
        </w:rPr>
        <w:t>Blanket P.O.</w:t>
      </w:r>
      <w:r w:rsidRPr="006F35BC">
        <w:rPr>
          <w:rFonts w:cs="Arial"/>
          <w:w w:val="0"/>
          <w:szCs w:val="22"/>
        </w:rPr>
        <w:t xml:space="preserve"> have not been provided.</w:t>
      </w:r>
    </w:p>
    <w:p w14:paraId="45B6610F" w14:textId="77777777" w:rsidR="00615755" w:rsidRPr="006F35BC" w:rsidRDefault="00615755" w:rsidP="00615755">
      <w:pPr>
        <w:rPr>
          <w:rFonts w:cs="Arial"/>
          <w:w w:val="0"/>
          <w:szCs w:val="22"/>
        </w:rPr>
      </w:pPr>
    </w:p>
    <w:p w14:paraId="00B65D30" w14:textId="77777777" w:rsidR="00615755" w:rsidRPr="006F35BC" w:rsidRDefault="00615755" w:rsidP="00615755">
      <w:pPr>
        <w:ind w:right="108"/>
        <w:rPr>
          <w:rFonts w:eastAsia="MS Mincho"/>
          <w:szCs w:val="22"/>
        </w:rPr>
      </w:pPr>
      <w:r w:rsidRPr="006F35BC">
        <w:rPr>
          <w:rFonts w:eastAsia="MS Mincho" w:cs="Arial"/>
          <w:w w:val="0"/>
          <w:szCs w:val="22"/>
        </w:rPr>
        <w:t xml:space="preserve">Acceptance or approval of, or payment for, any of the work performed by the </w:t>
      </w:r>
      <w:r>
        <w:rPr>
          <w:rFonts w:eastAsia="MS Mincho" w:cs="Arial"/>
          <w:w w:val="0"/>
          <w:szCs w:val="22"/>
        </w:rPr>
        <w:t>Vendor {</w:t>
      </w:r>
      <w:r w:rsidRPr="006F35BC">
        <w:rPr>
          <w:rFonts w:eastAsia="MS Mincho" w:cs="Arial"/>
          <w:w w:val="0"/>
          <w:szCs w:val="22"/>
        </w:rPr>
        <w:t>Contractor</w:t>
      </w:r>
      <w:r>
        <w:rPr>
          <w:rFonts w:eastAsia="MS Mincho" w:cs="Arial"/>
          <w:w w:val="0"/>
          <w:szCs w:val="22"/>
        </w:rPr>
        <w:t>}</w:t>
      </w:r>
      <w:r w:rsidRPr="006F35BC">
        <w:rPr>
          <w:rFonts w:eastAsia="MS Mincho" w:cs="Arial"/>
          <w:w w:val="0"/>
          <w:szCs w:val="22"/>
        </w:rPr>
        <w:t xml:space="preserve"> shall not constitute a release or waiver of any claim the Using Agency has or may have against the </w:t>
      </w:r>
      <w:r>
        <w:rPr>
          <w:rFonts w:eastAsia="MS Mincho" w:cs="Arial"/>
          <w:w w:val="0"/>
          <w:szCs w:val="22"/>
        </w:rPr>
        <w:t>Vendor {</w:t>
      </w:r>
      <w:r w:rsidRPr="006F35BC">
        <w:rPr>
          <w:rFonts w:eastAsia="MS Mincho" w:cs="Arial"/>
          <w:w w:val="0"/>
          <w:szCs w:val="22"/>
        </w:rPr>
        <w:t>Contractor</w:t>
      </w:r>
      <w:r>
        <w:rPr>
          <w:rFonts w:eastAsia="MS Mincho" w:cs="Arial"/>
          <w:w w:val="0"/>
          <w:szCs w:val="22"/>
        </w:rPr>
        <w:t>}</w:t>
      </w:r>
      <w:r w:rsidRPr="006F35BC">
        <w:rPr>
          <w:rFonts w:eastAsia="MS Mincho" w:cs="Arial"/>
          <w:w w:val="0"/>
          <w:szCs w:val="22"/>
        </w:rPr>
        <w:t xml:space="preserve"> for latent defects, errors, omissions, deficiencies, breach of contract, or negligence.  If the Using Agency discovers latent defects, errors, omissions or deficiencies in the work after final payment is complete, the </w:t>
      </w:r>
      <w:r>
        <w:rPr>
          <w:rFonts w:eastAsia="MS Mincho" w:cs="Arial"/>
          <w:w w:val="0"/>
          <w:szCs w:val="22"/>
        </w:rPr>
        <w:t>Vendor {</w:t>
      </w:r>
      <w:r w:rsidRPr="006F35BC">
        <w:rPr>
          <w:rFonts w:eastAsia="MS Mincho" w:cs="Arial"/>
          <w:w w:val="0"/>
          <w:szCs w:val="22"/>
        </w:rPr>
        <w:t>Contractor</w:t>
      </w:r>
      <w:r>
        <w:rPr>
          <w:rFonts w:eastAsia="MS Mincho" w:cs="Arial"/>
          <w:w w:val="0"/>
          <w:szCs w:val="22"/>
        </w:rPr>
        <w:t>}</w:t>
      </w:r>
      <w:r w:rsidRPr="006F35BC">
        <w:rPr>
          <w:rFonts w:eastAsia="MS Mincho" w:cs="Arial"/>
          <w:w w:val="0"/>
          <w:szCs w:val="22"/>
        </w:rPr>
        <w:t xml:space="preserve"> shall correct any such defects, errors, omissions or deficiencies in the work at no expense to the Using Agency.</w:t>
      </w:r>
    </w:p>
    <w:p w14:paraId="6F219AA7" w14:textId="77777777" w:rsidR="00615755" w:rsidRPr="006F35BC" w:rsidRDefault="00615755" w:rsidP="0061575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616CB8">
      <w:pPr>
        <w:pStyle w:val="Heading1"/>
        <w:sectPr w:rsidR="00921871" w:rsidRPr="009819AA" w:rsidSect="00A777FE">
          <w:footerReference w:type="even" r:id="rId32"/>
          <w:footerReference w:type="default" r:id="rId33"/>
          <w:pgSz w:w="12240" w:h="15840" w:code="1"/>
          <w:pgMar w:top="576" w:right="1440" w:bottom="245" w:left="1260" w:header="720" w:footer="720" w:gutter="0"/>
          <w:cols w:space="720"/>
          <w:docGrid w:linePitch="360"/>
        </w:sectPr>
      </w:pPr>
    </w:p>
    <w:p w14:paraId="02F1442B" w14:textId="48E901ED" w:rsidR="00757979" w:rsidRDefault="00AA3B67" w:rsidP="006E143D">
      <w:pPr>
        <w:pStyle w:val="Heading1"/>
      </w:pPr>
      <w:bookmarkStart w:id="690" w:name="_Toc400531492"/>
      <w:bookmarkStart w:id="691" w:name="_Toc428533963"/>
      <w:r>
        <w:lastRenderedPageBreak/>
        <w:t xml:space="preserve"> </w:t>
      </w:r>
      <w:bookmarkStart w:id="692" w:name="_Toc5968601"/>
      <w:r w:rsidR="00CE00E7">
        <w:t>QUOTE</w:t>
      </w:r>
      <w:r w:rsidR="009808FC">
        <w:t xml:space="preserve"> </w:t>
      </w:r>
      <w:r w:rsidR="00757979">
        <w:t>PREPARATION AND SUBMISSION</w:t>
      </w:r>
      <w:bookmarkEnd w:id="690"/>
      <w:bookmarkEnd w:id="691"/>
      <w:bookmarkEnd w:id="692"/>
    </w:p>
    <w:p w14:paraId="7CD0EA67" w14:textId="77777777" w:rsidR="00757979" w:rsidRPr="00851065" w:rsidRDefault="00757979" w:rsidP="00EB4EF1">
      <w:pPr>
        <w:keepNext/>
      </w:pPr>
    </w:p>
    <w:p w14:paraId="7E471A3F" w14:textId="4172310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693" w:name="_Toc400531493"/>
      <w:bookmarkStart w:id="694" w:name="_Toc428533964"/>
      <w:bookmarkStart w:id="695" w:name="_Toc5968602"/>
      <w:r>
        <w:rPr>
          <w:caps w:val="0"/>
        </w:rPr>
        <w:t>GENERAL</w:t>
      </w:r>
      <w:bookmarkEnd w:id="693"/>
      <w:bookmarkEnd w:id="694"/>
      <w:bookmarkEnd w:id="695"/>
    </w:p>
    <w:p w14:paraId="6935248C" w14:textId="77777777" w:rsidR="00757979" w:rsidRDefault="00757979" w:rsidP="00EB4EF1">
      <w:pPr>
        <w:keepNext/>
      </w:pPr>
    </w:p>
    <w:p w14:paraId="6AC75BD9" w14:textId="77777777" w:rsidR="00EA1EC2" w:rsidRPr="000F5FB7" w:rsidRDefault="00EA1EC2" w:rsidP="00EA1EC2">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7D1B9082" w14:textId="77777777" w:rsidR="00EA1EC2" w:rsidRPr="000F5FB7" w:rsidRDefault="00EA1EC2" w:rsidP="00EA1EC2">
      <w:pPr>
        <w:keepNext/>
        <w:rPr>
          <w:rFonts w:eastAsia="Calibri"/>
        </w:rPr>
      </w:pPr>
    </w:p>
    <w:p w14:paraId="2583D506" w14:textId="77777777" w:rsidR="00EA1EC2" w:rsidRPr="000F5FB7" w:rsidRDefault="00EA1EC2" w:rsidP="00EA1EC2">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D8FFC27" w14:textId="77777777" w:rsidR="00EA1EC2" w:rsidRPr="000F5FB7" w:rsidRDefault="00EA1EC2" w:rsidP="00EA1EC2">
      <w:pPr>
        <w:keepNext/>
        <w:rPr>
          <w:rFonts w:eastAsia="Calibri"/>
        </w:rPr>
      </w:pPr>
    </w:p>
    <w:p w14:paraId="27C94E1E" w14:textId="77777777" w:rsidR="00EA1EC2" w:rsidRPr="000F5FB7" w:rsidRDefault="00EA1EC2" w:rsidP="00EA1EC2">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70C6A897" w14:textId="77777777" w:rsidR="00EA1EC2" w:rsidRPr="000F5FB7" w:rsidRDefault="00EA1EC2" w:rsidP="00EA1EC2">
      <w:pPr>
        <w:keepNext/>
        <w:rPr>
          <w:rFonts w:eastAsia="Calibri"/>
        </w:rPr>
      </w:pPr>
    </w:p>
    <w:p w14:paraId="103EA4F1" w14:textId="77777777" w:rsidR="00EA1EC2" w:rsidRPr="000F5FB7" w:rsidRDefault="00EA1EC2" w:rsidP="00EA1EC2">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69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696"/>
    </w:p>
    <w:p w14:paraId="1C007033" w14:textId="77777777" w:rsidR="001D01BB" w:rsidRDefault="001D01BB" w:rsidP="00B238B2"/>
    <w:p w14:paraId="57DD1AE2" w14:textId="60952F1E" w:rsidR="00B238B2" w:rsidRPr="00851065" w:rsidRDefault="008D75D3" w:rsidP="00414292">
      <w:pPr>
        <w:pStyle w:val="Heading2"/>
        <w:keepNext/>
      </w:pPr>
      <w:bookmarkStart w:id="697" w:name="_Toc428533965"/>
      <w:bookmarkStart w:id="698" w:name="_Toc5968603"/>
      <w:r>
        <w:rPr>
          <w:caps w:val="0"/>
        </w:rPr>
        <w:t>QUOTE</w:t>
      </w:r>
      <w:r w:rsidRPr="00851065">
        <w:rPr>
          <w:caps w:val="0"/>
        </w:rPr>
        <w:t xml:space="preserve"> DELIVERY AND IDENTIFICATION</w:t>
      </w:r>
      <w:bookmarkEnd w:id="697"/>
      <w:bookmarkEnd w:id="698"/>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699" w:name="_Toc428533966"/>
      <w:bookmarkStart w:id="700" w:name="_Toc596860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699"/>
      <w:bookmarkEnd w:id="700"/>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701" w:name="_Toc5968605"/>
      <w:bookmarkStart w:id="702"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701"/>
      <w:r w:rsidR="00715AF4" w:rsidRPr="00851065">
        <w:t xml:space="preserve"> </w:t>
      </w:r>
      <w:bookmarkEnd w:id="702"/>
    </w:p>
    <w:p w14:paraId="51785D2F" w14:textId="77777777" w:rsidR="007F3BD4" w:rsidRPr="00C65B22" w:rsidRDefault="007F3BD4" w:rsidP="002F0497">
      <w:pPr>
        <w:keepNext/>
      </w:pPr>
    </w:p>
    <w:p w14:paraId="54BB843A" w14:textId="77777777" w:rsidR="00B477E3" w:rsidRPr="00C65B22" w:rsidRDefault="00B477E3" w:rsidP="00B477E3">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6"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38CC97A3" w14:textId="77777777" w:rsidR="00B477E3" w:rsidRPr="00C65B22" w:rsidRDefault="00B477E3" w:rsidP="00B477E3"/>
    <w:p w14:paraId="1BE217A4" w14:textId="77777777" w:rsidR="00B477E3" w:rsidRDefault="00B477E3" w:rsidP="00B477E3">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BB1B6BC" w14:textId="77777777" w:rsidR="00B477E3" w:rsidRDefault="00B477E3" w:rsidP="00B477E3">
      <w:pPr>
        <w:rPr>
          <w:rFonts w:cs="Arial"/>
        </w:rPr>
      </w:pPr>
      <w:r w:rsidRPr="00500FD4">
        <w:rPr>
          <w:rFonts w:cs="Arial"/>
        </w:rPr>
        <w:t xml:space="preserve">Uploaded files should be compatible with Microsoft Office and/or Adobe software applications.  </w:t>
      </w:r>
    </w:p>
    <w:p w14:paraId="7BBC210F" w14:textId="77777777" w:rsidR="00B477E3" w:rsidRPr="00500FD4" w:rsidRDefault="00B477E3" w:rsidP="00B477E3">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B4D49B0" w14:textId="77777777" w:rsidR="00B477E3" w:rsidRDefault="00B477E3" w:rsidP="00B477E3">
      <w:pPr>
        <w:rPr>
          <w:rFonts w:cs="Arial"/>
        </w:rPr>
      </w:pPr>
    </w:p>
    <w:p w14:paraId="5F10CDE9" w14:textId="77777777" w:rsidR="00B477E3" w:rsidRDefault="00B477E3" w:rsidP="00B477E3">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22B84FEB" w14:textId="77777777" w:rsidR="00B477E3" w:rsidRDefault="00B477E3" w:rsidP="00B477E3"/>
    <w:p w14:paraId="13DEAFE8" w14:textId="77777777" w:rsidR="00B477E3" w:rsidRDefault="00B477E3" w:rsidP="00B477E3">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6E143D">
        <w:rPr>
          <w:rFonts w:cs="Arial"/>
        </w:rPr>
        <w:t>Section 1.4.4</w:t>
      </w:r>
      <w:r w:rsidRPr="00B477E3">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703" w:name="_Toc400531497"/>
      <w:bookmarkStart w:id="704" w:name="_Toc428533968"/>
      <w:bookmarkStart w:id="705" w:name="_Toc5968606"/>
      <w:r>
        <w:t xml:space="preserve">HARD COPY </w:t>
      </w:r>
      <w:r w:rsidR="00757979">
        <w:t>SUBMISSION</w:t>
      </w:r>
      <w:bookmarkEnd w:id="703"/>
      <w:bookmarkEnd w:id="704"/>
      <w:bookmarkEnd w:id="705"/>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DA209E" w:rsidRDefault="00757979" w:rsidP="004B0723">
      <w:pPr>
        <w:pStyle w:val="PlainText"/>
        <w:numPr>
          <w:ilvl w:val="0"/>
          <w:numId w:val="22"/>
        </w:numPr>
        <w:rPr>
          <w:rFonts w:eastAsia="MS Mincho"/>
        </w:rPr>
      </w:pPr>
      <w:r w:rsidRPr="00DA209E">
        <w:rPr>
          <w:b/>
          <w:bCs/>
        </w:rPr>
        <w:t xml:space="preserve">One (1) complete </w:t>
      </w:r>
      <w:r w:rsidR="00CE00E7" w:rsidRPr="00DA209E">
        <w:rPr>
          <w:b/>
        </w:rPr>
        <w:t>Quote</w:t>
      </w:r>
      <w:r w:rsidR="003D06B8" w:rsidRPr="00DA209E">
        <w:rPr>
          <w:b/>
        </w:rPr>
        <w:t xml:space="preserve">, </w:t>
      </w:r>
      <w:r w:rsidR="00CE709E" w:rsidRPr="00DA209E">
        <w:rPr>
          <w:b/>
        </w:rPr>
        <w:t xml:space="preserve">comprising all volumes and </w:t>
      </w:r>
      <w:r w:rsidR="003D06B8" w:rsidRPr="00DA209E">
        <w:rPr>
          <w:b/>
        </w:rPr>
        <w:t>including original, physical signature</w:t>
      </w:r>
      <w:r w:rsidRPr="00DA209E">
        <w:t xml:space="preserve">, clearly marked as the “ORIGINAL” </w:t>
      </w:r>
      <w:r w:rsidR="00CE00E7" w:rsidRPr="00DA209E">
        <w:t>Quote</w:t>
      </w:r>
      <w:r w:rsidR="00A11D47" w:rsidRPr="00DA209E">
        <w:rPr>
          <w:lang w:val="en-US"/>
        </w:rPr>
        <w:t>;</w:t>
      </w:r>
      <w:r w:rsidR="00A11D47" w:rsidRPr="00DA209E">
        <w:t xml:space="preserve"> </w:t>
      </w:r>
    </w:p>
    <w:p w14:paraId="605DB7B9" w14:textId="77777777" w:rsidR="008C28A1" w:rsidRPr="00DA209E" w:rsidRDefault="008C28A1" w:rsidP="008C28A1">
      <w:pPr>
        <w:pStyle w:val="PlainText"/>
        <w:ind w:left="720"/>
        <w:rPr>
          <w:rFonts w:eastAsia="MS Mincho"/>
        </w:rPr>
      </w:pPr>
    </w:p>
    <w:p w14:paraId="065E1192" w14:textId="1CAA9565" w:rsidR="008C28A1" w:rsidRPr="00DA209E" w:rsidRDefault="00DA209E" w:rsidP="004B0723">
      <w:pPr>
        <w:pStyle w:val="PlainText"/>
        <w:numPr>
          <w:ilvl w:val="0"/>
          <w:numId w:val="22"/>
        </w:numPr>
        <w:rPr>
          <w:rFonts w:eastAsia="MS Mincho"/>
        </w:rPr>
      </w:pPr>
      <w:r w:rsidRPr="00DA209E">
        <w:rPr>
          <w:rFonts w:eastAsia="MS Mincho"/>
          <w:b/>
        </w:rPr>
        <w:t>Six (6)</w:t>
      </w:r>
      <w:r w:rsidR="008C28A1" w:rsidRPr="00DA209E">
        <w:rPr>
          <w:rFonts w:eastAsia="MS Mincho"/>
          <w:b/>
        </w:rPr>
        <w:t xml:space="preserve"> complete and exact ELECTRONIC cop</w:t>
      </w:r>
      <w:r w:rsidRPr="00DA209E">
        <w:rPr>
          <w:rFonts w:eastAsia="MS Mincho"/>
          <w:b/>
        </w:rPr>
        <w:t>y</w:t>
      </w:r>
      <w:r w:rsidR="008C28A1" w:rsidRPr="00DA209E">
        <w:rPr>
          <w:rFonts w:eastAsia="MS Mincho"/>
          <w:b/>
        </w:rPr>
        <w:t>ies</w:t>
      </w:r>
      <w:r w:rsidR="008C28A1" w:rsidRPr="00DA209E">
        <w:rPr>
          <w:rFonts w:eastAsia="MS Mincho"/>
        </w:rPr>
        <w:t xml:space="preserve"> of the original Quote in PDF file format on</w:t>
      </w:r>
      <w:r w:rsidR="008C28A1" w:rsidRPr="00DA209E">
        <w:rPr>
          <w:rFonts w:eastAsia="MS Mincho"/>
          <w:lang w:val="en-US"/>
        </w:rPr>
        <w:t xml:space="preserve"> CD, DVD, or USB Drive.</w:t>
      </w:r>
      <w:r w:rsidR="008C28A1" w:rsidRPr="00DA209E">
        <w:rPr>
          <w:rFonts w:eastAsia="MS Mincho"/>
        </w:rPr>
        <w:t xml:space="preserve"> </w:t>
      </w:r>
      <w:r w:rsidR="008C28A1" w:rsidRPr="00DA209E">
        <w:t>These should be cover to cover copies, and should not be password protected</w:t>
      </w:r>
      <w:r w:rsidR="008C28A1" w:rsidRPr="00DA209E">
        <w:rPr>
          <w:lang w:val="en-US"/>
        </w:rPr>
        <w:t>.</w:t>
      </w:r>
      <w:r w:rsidR="008C28A1" w:rsidRPr="00DA209E">
        <w:rPr>
          <w:rFonts w:eastAsia="MS Mincho"/>
        </w:rPr>
        <w:t xml:space="preserve"> </w:t>
      </w:r>
      <w:r w:rsidR="008C28A1" w:rsidRPr="00DA209E">
        <w:rPr>
          <w:rFonts w:eastAsia="MS Mincho"/>
          <w:b/>
        </w:rPr>
        <w:t xml:space="preserve">THE </w:t>
      </w:r>
      <w:r w:rsidR="00C51BD8" w:rsidRPr="00DA209E">
        <w:rPr>
          <w:rFonts w:eastAsia="MS Mincho"/>
          <w:b/>
          <w:lang w:val="en-US"/>
        </w:rPr>
        <w:t>STATE-SUPPLIED PRICE SHEET</w:t>
      </w:r>
      <w:r w:rsidR="008C28A1" w:rsidRPr="00DA209E">
        <w:rPr>
          <w:rFonts w:eastAsia="MS Mincho"/>
          <w:b/>
        </w:rPr>
        <w:t xml:space="preserve"> (VOLUME 3) SHALL NOT BE INCLUDED ON THIS </w:t>
      </w:r>
      <w:r w:rsidR="008C28A1" w:rsidRPr="00DA209E">
        <w:rPr>
          <w:rFonts w:eastAsia="MS Mincho"/>
          <w:b/>
          <w:lang w:val="en-US"/>
        </w:rPr>
        <w:t xml:space="preserve">ELECTRONIC COPY; </w:t>
      </w:r>
      <w:r w:rsidR="008C28A1" w:rsidRPr="00DA209E">
        <w:rPr>
          <w:rFonts w:eastAsia="MS Mincho"/>
          <w:lang w:val="en-US"/>
        </w:rPr>
        <w:t>and</w:t>
      </w:r>
    </w:p>
    <w:p w14:paraId="61D4CDF3" w14:textId="77777777" w:rsidR="008C28A1" w:rsidRPr="00DA209E" w:rsidRDefault="008C28A1" w:rsidP="008C28A1">
      <w:pPr>
        <w:pStyle w:val="PlainText"/>
        <w:ind w:left="720"/>
        <w:rPr>
          <w:rFonts w:eastAsia="MS Mincho"/>
        </w:rPr>
      </w:pPr>
    </w:p>
    <w:p w14:paraId="3BEDE128" w14:textId="651AFD40" w:rsidR="008C28A1" w:rsidRPr="00DA209E" w:rsidRDefault="008C28A1" w:rsidP="004B0723">
      <w:pPr>
        <w:pStyle w:val="PlainText"/>
        <w:numPr>
          <w:ilvl w:val="0"/>
          <w:numId w:val="22"/>
        </w:numPr>
        <w:rPr>
          <w:rFonts w:eastAsia="MS Mincho"/>
        </w:rPr>
      </w:pPr>
      <w:r w:rsidRPr="00DA209E">
        <w:rPr>
          <w:rFonts w:eastAsia="MS Mincho"/>
          <w:b/>
        </w:rPr>
        <w:t>One (1) complete and exact ELECTRONIC copy</w:t>
      </w:r>
      <w:r w:rsidRPr="00DA209E">
        <w:rPr>
          <w:rFonts w:eastAsia="MS Mincho"/>
        </w:rPr>
        <w:t xml:space="preserve"> of the original </w:t>
      </w:r>
      <w:r w:rsidR="00C51BD8" w:rsidRPr="00DA209E">
        <w:rPr>
          <w:rFonts w:eastAsia="MS Mincho"/>
          <w:lang w:val="en-US"/>
        </w:rPr>
        <w:t>State-Supplied Price Sheet</w:t>
      </w:r>
      <w:r w:rsidRPr="00DA209E">
        <w:rPr>
          <w:rFonts w:eastAsia="MS Mincho"/>
        </w:rPr>
        <w:t xml:space="preserve"> (Volume 3) in </w:t>
      </w:r>
      <w:r w:rsidRPr="00DA209E">
        <w:rPr>
          <w:rFonts w:eastAsia="MS Mincho"/>
          <w:lang w:val="en-US"/>
        </w:rPr>
        <w:t>Microsoft Excel</w:t>
      </w:r>
      <w:r w:rsidRPr="00DA209E">
        <w:rPr>
          <w:rFonts w:eastAsia="MS Mincho"/>
        </w:rPr>
        <w:t xml:space="preserve"> file format on </w:t>
      </w:r>
      <w:r w:rsidRPr="00DA209E">
        <w:rPr>
          <w:rFonts w:eastAsia="MS Mincho"/>
          <w:lang w:val="en-US"/>
        </w:rPr>
        <w:t>CD, DVD, or USB Drive</w:t>
      </w:r>
      <w:r w:rsidRPr="00DA209E">
        <w:rPr>
          <w:rFonts w:eastAsia="MS Mincho"/>
        </w:rPr>
        <w:t xml:space="preserve"> .</w:t>
      </w:r>
      <w:r w:rsidRPr="00DA209E">
        <w:t xml:space="preserve"> </w:t>
      </w:r>
      <w:r w:rsidRPr="00DA209E">
        <w:rPr>
          <w:lang w:val="en-US"/>
        </w:rPr>
        <w:t>This</w:t>
      </w:r>
      <w:r w:rsidRPr="00DA209E">
        <w:t xml:space="preserve"> should be </w:t>
      </w:r>
      <w:r w:rsidRPr="00DA209E">
        <w:rPr>
          <w:lang w:val="en-US"/>
        </w:rPr>
        <w:t xml:space="preserve">a </w:t>
      </w:r>
      <w:r w:rsidRPr="00DA209E">
        <w:t xml:space="preserve">cover to cover </w:t>
      </w:r>
      <w:r w:rsidRPr="00DA209E">
        <w:rPr>
          <w:lang w:val="en-US"/>
        </w:rPr>
        <w:t>copy</w:t>
      </w:r>
      <w:r w:rsidRPr="00DA209E">
        <w:t>, and should not be password protected</w:t>
      </w:r>
      <w:r w:rsidRPr="00DA209E">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7"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066B7AFA"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w:t>
      </w:r>
      <w:r w:rsidR="007D1830">
        <w:rPr>
          <w:b/>
          <w:u w:val="single"/>
        </w:rPr>
        <w:t>ARE</w:t>
      </w:r>
      <w:r w:rsidRPr="007E23DF">
        <w:rPr>
          <w:b/>
          <w:u w:val="single"/>
        </w:rPr>
        <w:t xml:space="preserve">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706" w:name="_Toc400531498"/>
      <w:bookmarkStart w:id="707" w:name="_Toc428533969"/>
      <w:bookmarkStart w:id="708" w:name="_Toc5968607"/>
      <w:r>
        <w:rPr>
          <w:caps w:val="0"/>
        </w:rPr>
        <w:t>QUOTE CONTENT</w:t>
      </w:r>
      <w:bookmarkEnd w:id="706"/>
      <w:bookmarkEnd w:id="707"/>
      <w:bookmarkEnd w:id="708"/>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B0723">
      <w:pPr>
        <w:pStyle w:val="ListParagraph"/>
        <w:numPr>
          <w:ilvl w:val="0"/>
          <w:numId w:val="23"/>
        </w:numPr>
        <w:rPr>
          <w:u w:val="single"/>
        </w:rPr>
      </w:pPr>
      <w:r w:rsidRPr="00347B0B">
        <w:rPr>
          <w:u w:val="single"/>
        </w:rPr>
        <w:t>Volume 1</w:t>
      </w:r>
    </w:p>
    <w:p w14:paraId="64E05F6D" w14:textId="77777777" w:rsidR="00757979" w:rsidRPr="00DA209E" w:rsidRDefault="00757979" w:rsidP="00347B0B">
      <w:pPr>
        <w:pStyle w:val="ListParagraph"/>
      </w:pPr>
      <w:r w:rsidRPr="009A5D80">
        <w:t xml:space="preserve">Section 1 - </w:t>
      </w:r>
      <w:r w:rsidRPr="00DA209E">
        <w:t>Forms (Sections 4.4.1 and 4.4.2)</w:t>
      </w:r>
      <w:r w:rsidR="00347B0B" w:rsidRPr="00DA209E">
        <w:t>.</w:t>
      </w:r>
    </w:p>
    <w:p w14:paraId="0EB9CA0B" w14:textId="77777777" w:rsidR="00ED42B3" w:rsidRPr="00DA209E" w:rsidRDefault="00ED42B3" w:rsidP="00C65B22"/>
    <w:p w14:paraId="0888BBA0" w14:textId="4FDD8751" w:rsidR="0040265A" w:rsidRPr="00DA209E" w:rsidRDefault="00ED42B3" w:rsidP="00347B0B">
      <w:pPr>
        <w:pStyle w:val="ListParagraph"/>
      </w:pPr>
      <w:r w:rsidRPr="00DA209E">
        <w:t xml:space="preserve">Note: In general, </w:t>
      </w:r>
      <w:r w:rsidR="002C74D6" w:rsidRPr="00DA209E">
        <w:t>V</w:t>
      </w:r>
      <w:r w:rsidRPr="00DA209E">
        <w:t>olume</w:t>
      </w:r>
      <w:r w:rsidR="002C74D6" w:rsidRPr="00DA209E">
        <w:t xml:space="preserve"> 1</w:t>
      </w:r>
      <w:r w:rsidRPr="00DA209E">
        <w:t xml:space="preserve"> applies to hard copy submissions; however, there may be instances where </w:t>
      </w:r>
      <w:r w:rsidR="00D75AB8" w:rsidRPr="00DA209E">
        <w:t xml:space="preserve">Bid Solicitation </w:t>
      </w:r>
      <w:r w:rsidRPr="00DA209E">
        <w:t xml:space="preserve">specific forms are required through </w:t>
      </w:r>
      <w:r w:rsidR="00716950" w:rsidRPr="00DA209E">
        <w:rPr>
          <w:rStyle w:val="IntenseEmphasis"/>
          <w:rFonts w:cs="Arial"/>
          <w:color w:val="00B050"/>
        </w:rPr>
        <w:t>NJ</w:t>
      </w:r>
      <w:r w:rsidR="00716950" w:rsidRPr="00DA209E">
        <w:rPr>
          <w:rStyle w:val="IntenseEmphasis"/>
          <w:rFonts w:cs="Arial"/>
          <w:color w:val="0070C0"/>
        </w:rPr>
        <w:t>START</w:t>
      </w:r>
      <w:r w:rsidRPr="00DA209E">
        <w:t xml:space="preserve"> electronic submission as well.</w:t>
      </w:r>
    </w:p>
    <w:p w14:paraId="0092A260" w14:textId="77777777" w:rsidR="00ED42B3" w:rsidRPr="00DA209E" w:rsidRDefault="00ED42B3" w:rsidP="00C65B22"/>
    <w:p w14:paraId="146BE7A9" w14:textId="77777777" w:rsidR="0040265A" w:rsidRPr="00DA209E" w:rsidRDefault="0040265A" w:rsidP="004B0723">
      <w:pPr>
        <w:pStyle w:val="ListParagraph"/>
        <w:numPr>
          <w:ilvl w:val="0"/>
          <w:numId w:val="23"/>
        </w:numPr>
        <w:rPr>
          <w:u w:val="single"/>
        </w:rPr>
      </w:pPr>
      <w:r w:rsidRPr="00DA209E">
        <w:rPr>
          <w:u w:val="single"/>
        </w:rPr>
        <w:t>Volume 2</w:t>
      </w:r>
    </w:p>
    <w:p w14:paraId="0AA30D60" w14:textId="31FF6B29" w:rsidR="00757979" w:rsidRPr="00DA209E" w:rsidRDefault="00757979" w:rsidP="00347B0B">
      <w:pPr>
        <w:pStyle w:val="ListParagraph"/>
        <w:rPr>
          <w:b/>
        </w:rPr>
      </w:pPr>
      <w:r w:rsidRPr="00DA209E">
        <w:t xml:space="preserve">Section 2 - Technical </w:t>
      </w:r>
      <w:r w:rsidR="00CE00E7" w:rsidRPr="00DA209E">
        <w:t>Quote</w:t>
      </w:r>
      <w:r w:rsidRPr="00DA209E">
        <w:t xml:space="preserve"> (Section 4.4.3)</w:t>
      </w:r>
      <w:r w:rsidR="00347B0B" w:rsidRPr="00DA209E">
        <w:t>;</w:t>
      </w:r>
      <w:r w:rsidRPr="00DA209E">
        <w:t xml:space="preserve"> </w:t>
      </w:r>
    </w:p>
    <w:p w14:paraId="2C44C5B9" w14:textId="77777777" w:rsidR="00757979" w:rsidRPr="00DA209E" w:rsidRDefault="00757979" w:rsidP="00347B0B">
      <w:pPr>
        <w:pStyle w:val="ListParagraph"/>
      </w:pPr>
      <w:r w:rsidRPr="00DA209E">
        <w:t>Section 3 - Organizational Support and Experience (Section 4.4.4)</w:t>
      </w:r>
      <w:r w:rsidR="00347B0B" w:rsidRPr="00DA209E">
        <w:t xml:space="preserve">; and </w:t>
      </w:r>
    </w:p>
    <w:p w14:paraId="656221FC" w14:textId="77777777" w:rsidR="00045FFE" w:rsidRPr="00DA209E" w:rsidRDefault="00045FFE" w:rsidP="00347B0B">
      <w:pPr>
        <w:pStyle w:val="ListParagraph"/>
      </w:pPr>
      <w:r w:rsidRPr="00DA209E">
        <w:t xml:space="preserve">Section 3A - Any other miscellaneous documents to be included by the Vendor </w:t>
      </w:r>
      <w:r w:rsidR="00571AFA" w:rsidRPr="00DA209E">
        <w:t>{Bidder}</w:t>
      </w:r>
      <w:r w:rsidR="00347B0B" w:rsidRPr="00DA209E">
        <w:t>.</w:t>
      </w:r>
    </w:p>
    <w:p w14:paraId="00BEA598" w14:textId="77777777" w:rsidR="00757979" w:rsidRPr="00DA209E" w:rsidRDefault="00757979" w:rsidP="00C65B22"/>
    <w:p w14:paraId="2CE35657" w14:textId="77777777" w:rsidR="00757979" w:rsidRPr="00DA209E" w:rsidRDefault="00757979" w:rsidP="004B0723">
      <w:pPr>
        <w:pStyle w:val="ListParagraph"/>
        <w:numPr>
          <w:ilvl w:val="0"/>
          <w:numId w:val="23"/>
        </w:numPr>
        <w:rPr>
          <w:u w:val="single"/>
        </w:rPr>
      </w:pPr>
      <w:r w:rsidRPr="00DA209E">
        <w:rPr>
          <w:u w:val="single"/>
        </w:rPr>
        <w:t xml:space="preserve">Volume </w:t>
      </w:r>
      <w:r w:rsidR="0040265A" w:rsidRPr="00DA209E">
        <w:rPr>
          <w:u w:val="single"/>
        </w:rPr>
        <w:t>3</w:t>
      </w:r>
    </w:p>
    <w:p w14:paraId="28742232" w14:textId="64597A32" w:rsidR="00757979" w:rsidRPr="00E55D76" w:rsidRDefault="00757979" w:rsidP="00347B0B">
      <w:pPr>
        <w:pStyle w:val="ListParagraph"/>
      </w:pPr>
      <w:r w:rsidRPr="00DA209E">
        <w:t xml:space="preserve">Section 4 </w:t>
      </w:r>
      <w:r w:rsidR="00530DCA" w:rsidRPr="00DA209E">
        <w:t>-</w:t>
      </w:r>
      <w:r w:rsidRPr="00DA209E">
        <w:t xml:space="preserve"> </w:t>
      </w:r>
      <w:r w:rsidR="007D452A" w:rsidRPr="00DA209E">
        <w:t xml:space="preserve">State-Supplied </w:t>
      </w:r>
      <w:r w:rsidRPr="00DA209E">
        <w:t>Price</w:t>
      </w:r>
      <w:r w:rsidR="007D452A" w:rsidRPr="00DA209E">
        <w:t xml:space="preserve"> Sheet</w:t>
      </w:r>
      <w:r w:rsidRPr="00DA209E">
        <w:t xml:space="preserve"> (Section 4.4.5)</w:t>
      </w:r>
      <w:r w:rsidR="00347B0B" w:rsidRPr="00DA209E">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709" w:name="_Toc108508238"/>
      <w:bookmarkStart w:id="710" w:name="_Toc5968608"/>
      <w:bookmarkStart w:id="711" w:name="_Toc428533970"/>
      <w:r w:rsidRPr="00851065">
        <w:rPr>
          <w:caps w:val="0"/>
        </w:rPr>
        <w:t>FORMS</w:t>
      </w:r>
      <w:bookmarkEnd w:id="709"/>
      <w:r w:rsidRPr="00851065">
        <w:rPr>
          <w:caps w:val="0"/>
        </w:rPr>
        <w:t xml:space="preserve">, REGISTRATIONS AND CERTIFICATIONS REQUIRED WITH </w:t>
      </w:r>
      <w:r>
        <w:rPr>
          <w:caps w:val="0"/>
        </w:rPr>
        <w:t>QUOTE</w:t>
      </w:r>
      <w:bookmarkEnd w:id="710"/>
      <w:r w:rsidRPr="00851065">
        <w:rPr>
          <w:caps w:val="0"/>
        </w:rPr>
        <w:t xml:space="preserve"> </w:t>
      </w:r>
      <w:bookmarkEnd w:id="711"/>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DA209E">
        <w:rPr>
          <w:rFonts w:eastAsia="MS Mincho"/>
        </w:rPr>
        <w:t>Section 1.</w:t>
      </w:r>
      <w:r w:rsidR="008A4463" w:rsidRPr="00DA209E">
        <w:rPr>
          <w:rFonts w:eastAsia="MS Mincho"/>
        </w:rPr>
        <w:t>4.11</w:t>
      </w:r>
      <w:r w:rsidRPr="00DA209E">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712" w:name="_4.4.1.1_Ownership_Disclosure"/>
      <w:bookmarkStart w:id="713" w:name="_4.4.1.1_Signatory_page"/>
      <w:bookmarkEnd w:id="712"/>
      <w:bookmarkEnd w:id="713"/>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2CB38D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lastRenderedPageBreak/>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102D86FB" w14:textId="0BDAC03F" w:rsidR="00543510" w:rsidRDefault="00757979" w:rsidP="004B0723">
      <w:pPr>
        <w:pStyle w:val="ListParagraph"/>
        <w:numPr>
          <w:ilvl w:val="0"/>
          <w:numId w:val="3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w:t>
      </w:r>
      <w:r w:rsidRPr="00C65B22">
        <w:rPr>
          <w:color w:val="000000"/>
        </w:rPr>
        <w: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0A0480"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lastRenderedPageBreak/>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5"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622BDDB1" w14:textId="77777777" w:rsidR="006B7088" w:rsidRPr="006B7088" w:rsidRDefault="006B7088" w:rsidP="006B7088">
      <w:pPr>
        <w:rPr>
          <w:rFonts w:eastAsia="MS Mincho"/>
        </w:rPr>
      </w:pPr>
    </w:p>
    <w:p w14:paraId="5C2EA875" w14:textId="5732142A" w:rsidR="00757979" w:rsidRDefault="006B7088" w:rsidP="00C65B22">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73C6C3F" w14:textId="77777777" w:rsidR="00DA209E" w:rsidRPr="00DA209E" w:rsidRDefault="00DA209E" w:rsidP="00C65B22">
      <w:pPr>
        <w:rPr>
          <w:rFonts w:eastAsia="MS Mincho"/>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6B01D0C7"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FB34666" w14:textId="77777777" w:rsidR="00D37585" w:rsidRDefault="00D37585" w:rsidP="00C65B22"/>
    <w:p w14:paraId="5BA0844E" w14:textId="2416D8F9"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s</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38008897" w14:textId="77777777" w:rsidR="00D37585" w:rsidRDefault="00D37585" w:rsidP="00C65B22"/>
    <w:p w14:paraId="0784E40C" w14:textId="46041CAD"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102D5603" w14:textId="77777777" w:rsidR="00CD4C65" w:rsidRPr="00C65B22" w:rsidRDefault="00CD4C65" w:rsidP="00C65B22"/>
    <w:p w14:paraId="364966AA"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lastRenderedPageBreak/>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3B6229F5" w14:textId="4C0EE5E9" w:rsidR="00BE5A1E" w:rsidRDefault="00DA209E" w:rsidP="00347B0B">
      <w:pPr>
        <w:keepNext/>
      </w:pPr>
      <w:r>
        <w:t>Not applicable to this procurement.</w:t>
      </w:r>
    </w:p>
    <w:p w14:paraId="24117053" w14:textId="77777777" w:rsidR="00DA209E" w:rsidRDefault="00DA209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045E7FFE" w14:textId="4FEEF3A4" w:rsidR="00BC2E3B" w:rsidRDefault="00CD4C65" w:rsidP="00AA0608">
      <w:pPr>
        <w:keepNext/>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860D9DD" w14:textId="77777777" w:rsidR="00BC2E3B" w:rsidRDefault="00BC2E3B" w:rsidP="00BC2E3B"/>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4B0723">
      <w:pPr>
        <w:pStyle w:val="ListParagraph"/>
        <w:numPr>
          <w:ilvl w:val="0"/>
          <w:numId w:val="2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4B0723">
      <w:pPr>
        <w:pStyle w:val="ListParagraph"/>
        <w:numPr>
          <w:ilvl w:val="0"/>
          <w:numId w:val="2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4B0723">
      <w:pPr>
        <w:pStyle w:val="ListParagraph"/>
        <w:numPr>
          <w:ilvl w:val="0"/>
          <w:numId w:val="24"/>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4B0723">
      <w:pPr>
        <w:pStyle w:val="ListParagraph"/>
        <w:numPr>
          <w:ilvl w:val="0"/>
          <w:numId w:val="2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4B0723">
      <w:pPr>
        <w:pStyle w:val="ListParagraph"/>
        <w:numPr>
          <w:ilvl w:val="0"/>
          <w:numId w:val="2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4B0723">
      <w:pPr>
        <w:pStyle w:val="ListParagraph"/>
        <w:numPr>
          <w:ilvl w:val="0"/>
          <w:numId w:val="2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4B0723">
      <w:pPr>
        <w:pStyle w:val="ListParagraph"/>
        <w:numPr>
          <w:ilvl w:val="0"/>
          <w:numId w:val="24"/>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w:t>
      </w:r>
      <w:r w:rsidR="006464C4" w:rsidRPr="00C65B22">
        <w:lastRenderedPageBreak/>
        <w:t xml:space="preserve">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5D85020B" w:rsidR="00757979" w:rsidRDefault="00DA209E" w:rsidP="00DA209E">
      <w:pPr>
        <w:pStyle w:val="BodyText3"/>
        <w:keepNext/>
        <w:rPr>
          <w:highlight w:val="yellow"/>
        </w:rPr>
      </w:pPr>
      <w:r w:rsidRPr="00DA209E">
        <w:t>Not applicable to this procurement</w:t>
      </w:r>
    </w:p>
    <w:p w14:paraId="063C974C" w14:textId="77777777" w:rsidR="00DA209E" w:rsidRDefault="00DA209E" w:rsidP="00DA209E">
      <w:pPr>
        <w:pStyle w:val="BodyText3"/>
        <w:keepNext/>
      </w:pPr>
    </w:p>
    <w:p w14:paraId="5AC208C9" w14:textId="77777777" w:rsidR="00DA209E" w:rsidRPr="006F35BC" w:rsidRDefault="00DA209E" w:rsidP="00DA209E">
      <w:pPr>
        <w:pStyle w:val="Heading4"/>
        <w:keepNext/>
        <w:rPr>
          <w:rFonts w:eastAsia="MS Mincho"/>
        </w:rPr>
      </w:pPr>
      <w:r w:rsidRPr="006F35BC">
        <w:rPr>
          <w:rFonts w:eastAsia="MS Mincho"/>
          <w:caps w:val="0"/>
        </w:rPr>
        <w:t>PUBLIC WORKS CONTRACTOR REGISTRATION</w:t>
      </w:r>
    </w:p>
    <w:p w14:paraId="60D7FCBB" w14:textId="77777777" w:rsidR="00DA209E" w:rsidRPr="006F35BC" w:rsidRDefault="00DA209E" w:rsidP="00DA209E">
      <w:pPr>
        <w:pStyle w:val="BodyText3"/>
        <w:keepNext/>
        <w:ind w:right="0"/>
      </w:pPr>
    </w:p>
    <w:p w14:paraId="20956610" w14:textId="736101CD" w:rsidR="00404B37" w:rsidRPr="006C5D3B" w:rsidRDefault="00404B37" w:rsidP="00404B37">
      <w:r w:rsidRPr="006C5D3B">
        <w:t xml:space="preserve">At </w:t>
      </w:r>
      <w:r>
        <w:t>the time of the Quote</w:t>
      </w:r>
      <w:r w:rsidRPr="006C5D3B">
        <w:t xml:space="preserve"> due date, the Vendor {Bidder} and subcontractors </w:t>
      </w:r>
      <w:r>
        <w:t xml:space="preserve">performing public work as defined in </w:t>
      </w:r>
      <w:r w:rsidRPr="006C2ADE">
        <w:rPr>
          <w:u w:val="single"/>
        </w:rPr>
        <w:t>N.J.S.A.</w:t>
      </w:r>
      <w:r w:rsidRPr="006C2ADE">
        <w:t xml:space="preserve"> 34:11-56.26 </w:t>
      </w:r>
      <w:r w:rsidR="00530DCA">
        <w:t>must</w:t>
      </w:r>
      <w:r w:rsidRPr="006C5D3B">
        <w:t xml:space="preserve"> be registered in accordance with the Public Works Contractor Registration Act (PWCRA)</w:t>
      </w:r>
      <w:r>
        <w:t xml:space="preserve">, </w:t>
      </w:r>
      <w:r w:rsidRPr="007A25B0">
        <w:rPr>
          <w:u w:val="single"/>
        </w:rPr>
        <w:t>N.J.S.A.</w:t>
      </w:r>
      <w:r w:rsidRPr="006C5D3B">
        <w:t xml:space="preserve"> 34:11-56.48 et seq.  This registration is required for </w:t>
      </w:r>
      <w:r>
        <w:t>all trade</w:t>
      </w:r>
      <w:r w:rsidRPr="006C5D3B">
        <w:t xml:space="preserve"> categories required to perform work as listed herein.</w:t>
      </w:r>
    </w:p>
    <w:p w14:paraId="1E793839" w14:textId="77777777" w:rsidR="00404B37" w:rsidRPr="006C5D3B" w:rsidRDefault="00404B37" w:rsidP="00404B37"/>
    <w:p w14:paraId="2B6EB654" w14:textId="77777777" w:rsidR="00404B37" w:rsidRPr="006C5D3B" w:rsidRDefault="00404B37" w:rsidP="00404B37">
      <w:r w:rsidRPr="006C5D3B">
        <w:t>Questions regarding Public Works Contractor Registration should be addressed to:</w:t>
      </w:r>
    </w:p>
    <w:p w14:paraId="51558344" w14:textId="77777777" w:rsidR="00404B37" w:rsidRPr="006C5D3B" w:rsidRDefault="00404B37" w:rsidP="00404B37"/>
    <w:p w14:paraId="58999DDF" w14:textId="77777777" w:rsidR="00404B37" w:rsidRPr="006C5D3B" w:rsidRDefault="00404B37" w:rsidP="00404B37">
      <w:pPr>
        <w:jc w:val="center"/>
      </w:pPr>
      <w:r w:rsidRPr="006C5D3B">
        <w:t>Contractor Registration</w:t>
      </w:r>
    </w:p>
    <w:p w14:paraId="184A4982" w14:textId="77777777" w:rsidR="00404B37" w:rsidRPr="006C5D3B" w:rsidRDefault="00404B37" w:rsidP="00404B37">
      <w:pPr>
        <w:jc w:val="center"/>
      </w:pPr>
      <w:r w:rsidRPr="006C5D3B">
        <w:t>New Jersey Department of Labor and Workforce Development Division of Wage and Hour Compliance</w:t>
      </w:r>
    </w:p>
    <w:p w14:paraId="74F2BD5D" w14:textId="77777777" w:rsidR="00404B37" w:rsidRPr="006C5D3B" w:rsidRDefault="00404B37" w:rsidP="00404B37">
      <w:pPr>
        <w:jc w:val="center"/>
      </w:pPr>
      <w:r w:rsidRPr="006C5D3B">
        <w:t>PO Bo 369 Trenton, NJ 08625-0389</w:t>
      </w:r>
    </w:p>
    <w:p w14:paraId="1F57A162" w14:textId="77777777" w:rsidR="00404B37" w:rsidRPr="006C5D3B" w:rsidRDefault="00404B37" w:rsidP="00404B37">
      <w:pPr>
        <w:jc w:val="center"/>
      </w:pPr>
      <w:r w:rsidRPr="006C5D3B">
        <w:t>Tel. 609-292-9464</w:t>
      </w:r>
    </w:p>
    <w:p w14:paraId="7FD6E52B" w14:textId="77777777" w:rsidR="00404B37" w:rsidRPr="006C5D3B" w:rsidRDefault="00404B37" w:rsidP="00404B37">
      <w:pPr>
        <w:jc w:val="center"/>
      </w:pPr>
      <w:r w:rsidRPr="006C5D3B">
        <w:t>Fax: 609-633-8591</w:t>
      </w:r>
    </w:p>
    <w:p w14:paraId="7222A824" w14:textId="77777777" w:rsidR="00404B37" w:rsidRPr="006C5D3B" w:rsidRDefault="00404B37" w:rsidP="00404B37"/>
    <w:p w14:paraId="3699614B" w14:textId="78417FA0" w:rsidR="00404B37" w:rsidRPr="006C5D3B" w:rsidRDefault="00404B37" w:rsidP="00404B37">
      <w:r w:rsidRPr="006C5D3B">
        <w:t xml:space="preserve">For additional information, please reference the following web site:  </w:t>
      </w:r>
      <w:hyperlink r:id="rId47" w:history="1">
        <w:r w:rsidR="00E4591A" w:rsidRPr="00E4591A">
          <w:rPr>
            <w:rStyle w:val="Hyperlink"/>
          </w:rPr>
          <w:t>https://www.nj.gov/labor/wagehour/regperm/pw_cont_reg.html</w:t>
        </w:r>
      </w:hyperlink>
      <w:r w:rsidRPr="006C5D3B">
        <w:t>.</w:t>
      </w:r>
    </w:p>
    <w:p w14:paraId="35364999" w14:textId="77777777" w:rsidR="00404B37" w:rsidRPr="006C5D3B" w:rsidRDefault="00404B37" w:rsidP="00404B37"/>
    <w:p w14:paraId="7EB233C4" w14:textId="26990262" w:rsidR="00404B37" w:rsidRPr="009B28BC" w:rsidRDefault="00404B37" w:rsidP="00404B37">
      <w:r w:rsidRPr="006C5D3B">
        <w:rPr>
          <w:b/>
        </w:rPr>
        <w:t>NOTE:</w:t>
      </w:r>
      <w:r w:rsidRPr="006C5D3B">
        <w:tab/>
        <w:t xml:space="preserve"> All Vendors {Bidders}</w:t>
      </w:r>
      <w:r>
        <w:t xml:space="preserve"> and </w:t>
      </w:r>
      <w:r w:rsidRPr="006C5D3B">
        <w:t xml:space="preserve">subcontractors </w:t>
      </w:r>
      <w:r>
        <w:t xml:space="preserve">performing public work </w:t>
      </w:r>
      <w:r w:rsidRPr="002C62D2">
        <w:rPr>
          <w:szCs w:val="22"/>
        </w:rPr>
        <w:t xml:space="preserve">must be registered at the time </w:t>
      </w:r>
      <w:r>
        <w:rPr>
          <w:szCs w:val="22"/>
        </w:rPr>
        <w:t xml:space="preserve">of </w:t>
      </w:r>
      <w:r w:rsidR="00530DCA">
        <w:rPr>
          <w:szCs w:val="22"/>
        </w:rPr>
        <w:t xml:space="preserve">Quote </w:t>
      </w:r>
      <w:r>
        <w:rPr>
          <w:szCs w:val="22"/>
        </w:rPr>
        <w:t>Opening</w:t>
      </w:r>
      <w:r w:rsidRPr="002C62D2">
        <w:rPr>
          <w:szCs w:val="22"/>
        </w:rPr>
        <w:t xml:space="preserve">. The Vendor {Bidder} should </w:t>
      </w:r>
      <w:r w:rsidRPr="006C5D3B">
        <w:t xml:space="preserve">provide proof of registration </w:t>
      </w:r>
      <w:r w:rsidR="00EE140F">
        <w:rPr>
          <w:b/>
          <w:u w:val="single"/>
        </w:rPr>
        <w:t>with its Quote.</w:t>
      </w:r>
    </w:p>
    <w:p w14:paraId="622CA52D" w14:textId="1C8736BC" w:rsidR="00121CE0" w:rsidRDefault="00121CE0" w:rsidP="00DA209E">
      <w:pPr>
        <w:rPr>
          <w:b/>
        </w:rPr>
      </w:pPr>
    </w:p>
    <w:p w14:paraId="65C997F2" w14:textId="575148CB" w:rsidR="00121CE0" w:rsidRDefault="00121CE0" w:rsidP="006E143D">
      <w:pPr>
        <w:pStyle w:val="Heading4"/>
      </w:pPr>
      <w:r>
        <w:t>A-901 License</w:t>
      </w:r>
    </w:p>
    <w:p w14:paraId="7B9BB51E" w14:textId="77777777" w:rsidR="00404B37" w:rsidRDefault="00404B37" w:rsidP="008E40FC"/>
    <w:p w14:paraId="674AF70A" w14:textId="192D8208" w:rsidR="0079309F" w:rsidRDefault="0079309F" w:rsidP="008E40FC">
      <w:pPr>
        <w:rPr>
          <w:rFonts w:cs="Arial"/>
          <w:szCs w:val="22"/>
        </w:rPr>
      </w:pPr>
      <w:r>
        <w:t>At the time of the Quote due date, the Vendor {Bidder</w:t>
      </w:r>
      <w:r w:rsidR="005D6990">
        <w:t xml:space="preserve">}, and any </w:t>
      </w:r>
      <w:r w:rsidR="004B22FA">
        <w:t>applicable subcontractor, must</w:t>
      </w:r>
      <w:r w:rsidR="005D6990">
        <w:t xml:space="preserve"> hold a valid A-901 License in accordance with </w:t>
      </w:r>
      <w:r w:rsidR="004B22FA" w:rsidRPr="006F35BC">
        <w:rPr>
          <w:rFonts w:cs="Arial"/>
          <w:szCs w:val="22"/>
          <w:u w:val="single"/>
        </w:rPr>
        <w:t>N.J.S.A.</w:t>
      </w:r>
      <w:r w:rsidR="004B22FA" w:rsidRPr="006F35BC">
        <w:rPr>
          <w:rFonts w:cs="Arial"/>
          <w:szCs w:val="22"/>
        </w:rPr>
        <w:t xml:space="preserve"> 13:1E-128, 133, and 135.</w:t>
      </w:r>
    </w:p>
    <w:p w14:paraId="21AA20CF" w14:textId="77777777" w:rsidR="00404B37" w:rsidRDefault="00404B37" w:rsidP="008E40FC">
      <w:pPr>
        <w:rPr>
          <w:rFonts w:cs="Arial"/>
          <w:szCs w:val="22"/>
        </w:rPr>
      </w:pPr>
    </w:p>
    <w:p w14:paraId="64627E71" w14:textId="04E578A6" w:rsidR="00121CE0" w:rsidRDefault="00404B37" w:rsidP="008E40FC">
      <w:pPr>
        <w:rPr>
          <w:b/>
          <w:u w:val="single"/>
        </w:rPr>
      </w:pPr>
      <w:r w:rsidRPr="006C5D3B">
        <w:rPr>
          <w:b/>
        </w:rPr>
        <w:lastRenderedPageBreak/>
        <w:t>NOTE:</w:t>
      </w:r>
      <w:r w:rsidRPr="006C5D3B">
        <w:tab/>
        <w:t xml:space="preserve"> All Vendors {Bidders}</w:t>
      </w:r>
      <w:r>
        <w:t xml:space="preserve"> and </w:t>
      </w:r>
      <w:r w:rsidRPr="006C5D3B">
        <w:t xml:space="preserve">subcontractors </w:t>
      </w:r>
      <w:r>
        <w:t xml:space="preserve">performing </w:t>
      </w:r>
      <w:r w:rsidR="00EE140F">
        <w:t xml:space="preserve">engaged in solid </w:t>
      </w:r>
      <w:r w:rsidR="00530DCA">
        <w:t xml:space="preserve">and hazardous </w:t>
      </w:r>
      <w:r w:rsidR="00EE140F">
        <w:t>waste transport</w:t>
      </w:r>
      <w:r>
        <w:t xml:space="preserve"> </w:t>
      </w:r>
      <w:r w:rsidRPr="002C62D2">
        <w:rPr>
          <w:szCs w:val="22"/>
        </w:rPr>
        <w:t xml:space="preserve">must be </w:t>
      </w:r>
      <w:r w:rsidR="00EE140F">
        <w:rPr>
          <w:szCs w:val="22"/>
        </w:rPr>
        <w:t>licensed</w:t>
      </w:r>
      <w:r w:rsidRPr="002C62D2">
        <w:rPr>
          <w:szCs w:val="22"/>
        </w:rPr>
        <w:t xml:space="preserve"> at the time </w:t>
      </w:r>
      <w:r w:rsidR="00530DCA">
        <w:rPr>
          <w:szCs w:val="22"/>
        </w:rPr>
        <w:t>of Quote</w:t>
      </w:r>
      <w:r>
        <w:rPr>
          <w:szCs w:val="22"/>
        </w:rPr>
        <w:t xml:space="preserve"> Opening</w:t>
      </w:r>
      <w:r w:rsidRPr="002C62D2">
        <w:rPr>
          <w:szCs w:val="22"/>
        </w:rPr>
        <w:t xml:space="preserve">. The Vendor {Bidder} should </w:t>
      </w:r>
      <w:r w:rsidRPr="006C5D3B">
        <w:t xml:space="preserve">provide proof of </w:t>
      </w:r>
      <w:r w:rsidR="00EE140F">
        <w:t>licensure</w:t>
      </w:r>
      <w:r w:rsidRPr="006C5D3B">
        <w:t xml:space="preserve"> </w:t>
      </w:r>
      <w:r w:rsidR="00EE140F">
        <w:rPr>
          <w:b/>
          <w:u w:val="single"/>
        </w:rPr>
        <w:t>with its Quote.</w:t>
      </w:r>
    </w:p>
    <w:p w14:paraId="1182FE24" w14:textId="77777777" w:rsidR="00EE140F" w:rsidRDefault="00EE140F" w:rsidP="008E40FC"/>
    <w:p w14:paraId="3199A811" w14:textId="48CD3EC4" w:rsidR="00121CE0" w:rsidRDefault="00121CE0" w:rsidP="006E143D">
      <w:pPr>
        <w:pStyle w:val="Heading4"/>
      </w:pPr>
      <w:r>
        <w:t>Certificate of Public Convenience and Necessity</w:t>
      </w:r>
    </w:p>
    <w:p w14:paraId="0FE46A43" w14:textId="77777777" w:rsidR="00121CE0" w:rsidRDefault="00121CE0" w:rsidP="008E40FC"/>
    <w:p w14:paraId="3A3B0F9F" w14:textId="0A4B881E" w:rsidR="00404B37" w:rsidRDefault="004B22FA" w:rsidP="006E143D">
      <w:pPr>
        <w:rPr>
          <w:rFonts w:cs="Arial"/>
        </w:rPr>
      </w:pPr>
      <w:r>
        <w:t xml:space="preserve">At the time of the Quote due date, the Vendor {Bidder}, and any applicable subcontractor, must hold a valid Certificate of Public Convenience and Necessity in accordance with </w:t>
      </w:r>
      <w:r w:rsidRPr="006F35BC">
        <w:rPr>
          <w:rFonts w:cs="Arial"/>
          <w:szCs w:val="22"/>
          <w:u w:val="single"/>
        </w:rPr>
        <w:t>N.J.S.A.</w:t>
      </w:r>
      <w:r w:rsidRPr="006F35BC">
        <w:rPr>
          <w:rFonts w:cs="Arial"/>
          <w:szCs w:val="22"/>
        </w:rPr>
        <w:t xml:space="preserve"> 48:13A-6.2</w:t>
      </w:r>
      <w:r>
        <w:rPr>
          <w:rFonts w:cs="Arial"/>
          <w:szCs w:val="22"/>
        </w:rPr>
        <w:t>.</w:t>
      </w:r>
    </w:p>
    <w:p w14:paraId="5700BB39" w14:textId="77777777" w:rsidR="00404B37" w:rsidRDefault="00404B37" w:rsidP="008E40FC">
      <w:pPr>
        <w:rPr>
          <w:rFonts w:cs="Arial"/>
          <w:szCs w:val="22"/>
        </w:rPr>
      </w:pPr>
    </w:p>
    <w:p w14:paraId="4B7B3CB7" w14:textId="2903767E" w:rsidR="00EE140F" w:rsidRDefault="00404B37" w:rsidP="00EE140F">
      <w:pPr>
        <w:rPr>
          <w:b/>
          <w:u w:val="single"/>
        </w:rPr>
      </w:pPr>
      <w:r w:rsidRPr="006C5D3B">
        <w:rPr>
          <w:b/>
        </w:rPr>
        <w:t>NOTE:</w:t>
      </w:r>
      <w:r w:rsidRPr="006C5D3B">
        <w:tab/>
        <w:t xml:space="preserve"> All Vendors {Bidders}</w:t>
      </w:r>
      <w:r>
        <w:t xml:space="preserve"> and </w:t>
      </w:r>
      <w:r w:rsidRPr="006C5D3B">
        <w:t xml:space="preserve">subcontractors </w:t>
      </w:r>
      <w:r w:rsidR="00EE140F">
        <w:t xml:space="preserve">engaged </w:t>
      </w:r>
      <w:r w:rsidR="00EE140F" w:rsidRPr="006F35BC">
        <w:rPr>
          <w:rFonts w:cs="Arial"/>
          <w:szCs w:val="22"/>
        </w:rPr>
        <w:t xml:space="preserve">in the </w:t>
      </w:r>
      <w:r w:rsidR="00EE140F">
        <w:rPr>
          <w:rFonts w:cs="Arial"/>
          <w:szCs w:val="22"/>
        </w:rPr>
        <w:t xml:space="preserve">commercial </w:t>
      </w:r>
      <w:r w:rsidR="00EE140F" w:rsidRPr="006F35BC">
        <w:rPr>
          <w:rFonts w:cs="Arial"/>
          <w:szCs w:val="22"/>
        </w:rPr>
        <w:t>collection and/or disposal of solid waste</w:t>
      </w:r>
      <w:r>
        <w:t xml:space="preserve"> </w:t>
      </w:r>
      <w:r w:rsidRPr="002C62D2">
        <w:rPr>
          <w:szCs w:val="22"/>
        </w:rPr>
        <w:t xml:space="preserve">must be registered at the time </w:t>
      </w:r>
      <w:r w:rsidR="00530DCA">
        <w:rPr>
          <w:szCs w:val="22"/>
        </w:rPr>
        <w:t xml:space="preserve">of Quote </w:t>
      </w:r>
      <w:r>
        <w:rPr>
          <w:szCs w:val="22"/>
        </w:rPr>
        <w:t>Opening</w:t>
      </w:r>
      <w:r w:rsidRPr="002C62D2">
        <w:rPr>
          <w:szCs w:val="22"/>
        </w:rPr>
        <w:t xml:space="preserve">. The Vendor {Bidder} should </w:t>
      </w:r>
      <w:r w:rsidRPr="006C5D3B">
        <w:t xml:space="preserve">provide proof of </w:t>
      </w:r>
      <w:r w:rsidR="00EE140F">
        <w:t>certification</w:t>
      </w:r>
      <w:r w:rsidRPr="006C5D3B">
        <w:t xml:space="preserve"> </w:t>
      </w:r>
      <w:r w:rsidR="00EE140F">
        <w:rPr>
          <w:b/>
          <w:u w:val="single"/>
        </w:rPr>
        <w:t>with its Quote.</w:t>
      </w:r>
    </w:p>
    <w:p w14:paraId="48A13EFB" w14:textId="77777777" w:rsidR="00AA3B67" w:rsidRPr="000B6121" w:rsidRDefault="00AA3B67" w:rsidP="00EE140F">
      <w:pPr>
        <w:rPr>
          <w:b/>
        </w:rPr>
      </w:pPr>
    </w:p>
    <w:p w14:paraId="6CFA09FC" w14:textId="6B8484D8" w:rsidR="00757979" w:rsidRDefault="00DA74B9" w:rsidP="002F0497">
      <w:pPr>
        <w:pStyle w:val="Heading3"/>
        <w:keepNext/>
      </w:pPr>
      <w:bookmarkStart w:id="714" w:name="_Toc5968609"/>
      <w:bookmarkStart w:id="715" w:name="_Toc400531500"/>
      <w:bookmarkStart w:id="716"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714"/>
      <w:r>
        <w:rPr>
          <w:caps w:val="0"/>
        </w:rPr>
        <w:t xml:space="preserve"> </w:t>
      </w:r>
      <w:bookmarkEnd w:id="715"/>
      <w:bookmarkEnd w:id="716"/>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8"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02D9FE4"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9"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DA209E">
        <w:t>7.1.2 for additional</w:t>
      </w:r>
      <w:r w:rsidRPr="00C65B22">
        <w:t xml:space="preserve">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717" w:name="_Toc5968610"/>
      <w:bookmarkStart w:id="718" w:name="_Toc118513773"/>
      <w:bookmarkStart w:id="719" w:name="_Toc378232840"/>
      <w:bookmarkStart w:id="720" w:name="_Toc400531501"/>
      <w:bookmarkStart w:id="721" w:name="_Toc428533972"/>
      <w:r w:rsidRPr="00A23677">
        <w:rPr>
          <w:rFonts w:eastAsia="MS Mincho"/>
          <w:caps w:val="0"/>
        </w:rPr>
        <w:t xml:space="preserve">TECHNICAL </w:t>
      </w:r>
      <w:r>
        <w:rPr>
          <w:rFonts w:eastAsia="MS Mincho"/>
          <w:caps w:val="0"/>
        </w:rPr>
        <w:t>QUOTE</w:t>
      </w:r>
      <w:bookmarkEnd w:id="717"/>
      <w:r>
        <w:rPr>
          <w:rFonts w:eastAsia="MS Mincho"/>
          <w:caps w:val="0"/>
        </w:rPr>
        <w:t xml:space="preserve"> </w:t>
      </w:r>
      <w:bookmarkEnd w:id="718"/>
      <w:bookmarkEnd w:id="719"/>
      <w:bookmarkEnd w:id="720"/>
      <w:bookmarkEnd w:id="721"/>
    </w:p>
    <w:p w14:paraId="2DFA1830" w14:textId="77777777" w:rsidR="00A23677" w:rsidRPr="00C65B22" w:rsidRDefault="00A23677" w:rsidP="002F0497">
      <w:pPr>
        <w:keepNext/>
      </w:pPr>
    </w:p>
    <w:p w14:paraId="6E7EA261" w14:textId="5F81B537" w:rsidR="00BF0268" w:rsidRPr="00DA209E" w:rsidRDefault="00A23677" w:rsidP="002F0497">
      <w:pPr>
        <w:keepNext/>
      </w:pPr>
      <w:r w:rsidRPr="00DA209E">
        <w:t xml:space="preserve">In this section, the </w:t>
      </w:r>
      <w:r w:rsidR="00526170" w:rsidRPr="00DA209E">
        <w:t xml:space="preserve">Vendor </w:t>
      </w:r>
      <w:r w:rsidR="00571AFA" w:rsidRPr="00DA209E">
        <w:t>{Bidder}</w:t>
      </w:r>
      <w:r w:rsidRPr="00DA209E">
        <w:t xml:space="preserve"> shall describe its approach and plans for accomplishing the work outlined in the Scope of Work section, i.e., Section 3.0.  The </w:t>
      </w:r>
      <w:r w:rsidR="00526170" w:rsidRPr="00DA209E">
        <w:t xml:space="preserve">Vendor </w:t>
      </w:r>
      <w:r w:rsidR="00571AFA" w:rsidRPr="00DA209E">
        <w:t>{Bidder}</w:t>
      </w:r>
      <w:r w:rsidRPr="00DA209E">
        <w:t xml:space="preserve"> must set forth its understanding of the requirements of this </w:t>
      </w:r>
      <w:r w:rsidR="00044FD6" w:rsidRPr="00DA209E">
        <w:t xml:space="preserve">Bid Solicitation </w:t>
      </w:r>
      <w:r w:rsidRPr="00DA209E">
        <w:t xml:space="preserve">and its </w:t>
      </w:r>
      <w:r w:rsidR="00C84FE8" w:rsidRPr="00DA209E">
        <w:t>approach</w:t>
      </w:r>
      <w:r w:rsidRPr="00DA209E">
        <w:t xml:space="preserve"> to successfully complete the </w:t>
      </w:r>
      <w:r w:rsidR="001D2ACC" w:rsidRPr="00DA209E">
        <w:t>Blanket P.O</w:t>
      </w:r>
      <w:r w:rsidRPr="00DA209E">
        <w:t xml:space="preserve">. </w:t>
      </w:r>
      <w:r w:rsidR="00BF0268" w:rsidRPr="00DA209E">
        <w:t xml:space="preserve">The </w:t>
      </w:r>
      <w:r w:rsidR="00526170" w:rsidRPr="00DA209E">
        <w:t xml:space="preserve">Vendor </w:t>
      </w:r>
      <w:r w:rsidR="00571AFA" w:rsidRPr="00DA209E">
        <w:t>{Bidder}</w:t>
      </w:r>
      <w:r w:rsidR="00BF0268" w:rsidRPr="00DA209E">
        <w:t xml:space="preserve"> should include the level of detail it determines necessary to assist the evaluation committee in its review of </w:t>
      </w:r>
      <w:r w:rsidR="00511506" w:rsidRPr="00DA209E">
        <w:t xml:space="preserve">the </w:t>
      </w:r>
      <w:r w:rsidR="00526170" w:rsidRPr="00DA209E">
        <w:t>Vendor</w:t>
      </w:r>
      <w:r w:rsidR="000B3D2E" w:rsidRPr="00DA209E">
        <w:t>’s</w:t>
      </w:r>
      <w:r w:rsidR="00526170" w:rsidRPr="00DA209E">
        <w:t xml:space="preserve"> </w:t>
      </w:r>
      <w:r w:rsidR="00A11339" w:rsidRPr="00DA209E">
        <w:t>{Bidder’s}</w:t>
      </w:r>
      <w:r w:rsidR="00BF0268" w:rsidRPr="00DA209E">
        <w:t xml:space="preserve"> </w:t>
      </w:r>
      <w:r w:rsidR="00CE00E7" w:rsidRPr="00DA209E">
        <w:t>Quote</w:t>
      </w:r>
      <w:r w:rsidR="00BF0268" w:rsidRPr="00DA209E">
        <w:t>.</w:t>
      </w:r>
    </w:p>
    <w:p w14:paraId="0B28653E" w14:textId="77777777" w:rsidR="002963F8" w:rsidRPr="00DA209E" w:rsidRDefault="002963F8" w:rsidP="00C65B22"/>
    <w:p w14:paraId="27C0B4B2" w14:textId="6BDD7BA0" w:rsidR="00280F29" w:rsidRDefault="00280F29" w:rsidP="00C65B22">
      <w:r w:rsidRPr="00DA209E">
        <w:t xml:space="preserve">Vendors </w:t>
      </w:r>
      <w:r w:rsidR="002963F8" w:rsidRPr="00DA209E">
        <w:t>{</w:t>
      </w:r>
      <w:r w:rsidRPr="00DA209E">
        <w:t>Bidders</w:t>
      </w:r>
      <w:r w:rsidR="002963F8" w:rsidRPr="00DA209E">
        <w:t>}</w:t>
      </w:r>
      <w:r w:rsidR="009C3082" w:rsidRPr="00DA209E">
        <w:t xml:space="preserve"> may refer to the QRG</w:t>
      </w:r>
      <w:r w:rsidR="00890EB3" w:rsidRPr="00DA209E">
        <w:t xml:space="preserve"> </w:t>
      </w:r>
      <w:r w:rsidRPr="00DA209E">
        <w:t xml:space="preserve">“Submit a </w:t>
      </w:r>
      <w:r w:rsidR="00CE00E7" w:rsidRPr="00DA209E">
        <w:t>Quote</w:t>
      </w:r>
      <w:r w:rsidRPr="00DA209E">
        <w:t xml:space="preserve">” for instructions detailing how to submit </w:t>
      </w:r>
      <w:r w:rsidR="003B1359" w:rsidRPr="00DA209E">
        <w:t xml:space="preserve">a </w:t>
      </w:r>
      <w:r w:rsidR="00F61ADC" w:rsidRPr="00DA209E">
        <w:rPr>
          <w:rStyle w:val="IntenseEmphasis"/>
          <w:rFonts w:cs="Arial"/>
          <w:color w:val="00B050"/>
        </w:rPr>
        <w:t>NJ</w:t>
      </w:r>
      <w:r w:rsidR="00F61ADC" w:rsidRPr="00DA209E">
        <w:rPr>
          <w:rStyle w:val="IntenseEmphasis"/>
          <w:rFonts w:cs="Arial"/>
          <w:color w:val="0070C0"/>
        </w:rPr>
        <w:t>START</w:t>
      </w:r>
      <w:r w:rsidRPr="00DA209E">
        <w:t xml:space="preserve"> electronic </w:t>
      </w:r>
      <w:r w:rsidR="00CE00E7" w:rsidRPr="00DA209E">
        <w:t>Quote</w:t>
      </w:r>
      <w:r w:rsidRPr="00DA209E">
        <w:t xml:space="preserve">. QRGs are located on the </w:t>
      </w:r>
      <w:hyperlink r:id="rId54" w:history="1">
        <w:r w:rsidRPr="00DA209E">
          <w:rPr>
            <w:rStyle w:val="Hyperlink"/>
            <w:rFonts w:eastAsiaTheme="minorHAnsi" w:cs="Arial"/>
          </w:rPr>
          <w:t>NJSTART Vendor Support Page</w:t>
        </w:r>
      </w:hyperlink>
      <w:r w:rsidRPr="00DA209E">
        <w:rPr>
          <w:rStyle w:val="Hyperlink"/>
          <w:rFonts w:eastAsiaTheme="minorHAnsi" w:cs="Arial"/>
        </w:rPr>
        <w:t>.</w:t>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DA209E" w:rsidRDefault="00757979" w:rsidP="002F0497">
      <w:pPr>
        <w:keepNext/>
      </w:pPr>
      <w:r w:rsidRPr="00DA209E">
        <w:t xml:space="preserve">The </w:t>
      </w:r>
      <w:r w:rsidR="00526170" w:rsidRPr="00DA209E">
        <w:t xml:space="preserve">Vendor </w:t>
      </w:r>
      <w:r w:rsidR="00571AFA" w:rsidRPr="00DA209E">
        <w:t>{Bidder}</w:t>
      </w:r>
      <w:r w:rsidRPr="00DA209E">
        <w:t xml:space="preserve"> shall set forth its overall technical approach and plans to meet the requirements of the </w:t>
      </w:r>
      <w:r w:rsidR="00044FD6" w:rsidRPr="00DA209E">
        <w:t xml:space="preserve">Bid </w:t>
      </w:r>
      <w:r w:rsidR="0085342B" w:rsidRPr="00DA209E">
        <w:t xml:space="preserve">Solicitation </w:t>
      </w:r>
      <w:r w:rsidRPr="00DA209E">
        <w:t xml:space="preserve">in a narrative format.  This narrative should demonstrate to the State that the </w:t>
      </w:r>
      <w:r w:rsidR="00526170" w:rsidRPr="00DA209E">
        <w:t xml:space="preserve">Vendor </w:t>
      </w:r>
      <w:r w:rsidR="00571AFA" w:rsidRPr="00DA209E">
        <w:t>{Bidder}</w:t>
      </w:r>
      <w:r w:rsidRPr="00DA209E">
        <w:t xml:space="preserve"> understands the objectives that the </w:t>
      </w:r>
      <w:r w:rsidR="001D2ACC" w:rsidRPr="00DA209E">
        <w:t>Blanket P.O.</w:t>
      </w:r>
      <w:r w:rsidRPr="00DA209E">
        <w:t xml:space="preserve"> is intended to meet, the nature of the required work, and the level of effort necessary to successfully complete the </w:t>
      </w:r>
      <w:r w:rsidR="001D2ACC" w:rsidRPr="00DA209E">
        <w:t>Blanket P.O.</w:t>
      </w:r>
      <w:r w:rsidRPr="00DA209E">
        <w:t xml:space="preserve">  This narrative should demonstrate to the State that the </w:t>
      </w:r>
      <w:r w:rsidR="00526170" w:rsidRPr="00DA209E">
        <w:t>Vendor</w:t>
      </w:r>
      <w:r w:rsidR="000B3D2E" w:rsidRPr="00DA209E">
        <w:t>’s</w:t>
      </w:r>
      <w:r w:rsidR="00526170" w:rsidRPr="00DA209E">
        <w:t xml:space="preserve"> </w:t>
      </w:r>
      <w:r w:rsidR="00A11339" w:rsidRPr="00DA209E">
        <w:t>{Bidder’s}</w:t>
      </w:r>
      <w:r w:rsidRPr="00DA209E">
        <w:t xml:space="preserve"> general </w:t>
      </w:r>
      <w:r w:rsidRPr="00DA209E">
        <w:lastRenderedPageBreak/>
        <w:t xml:space="preserve">approach and plans to undertake and complete the </w:t>
      </w:r>
      <w:r w:rsidR="001D2ACC" w:rsidRPr="00DA209E">
        <w:t>Blanket P.O.</w:t>
      </w:r>
      <w:r w:rsidRPr="00DA209E">
        <w:t xml:space="preserve"> are appropriate to the tasks and subtasks involved. </w:t>
      </w:r>
    </w:p>
    <w:p w14:paraId="1B9DD4E6" w14:textId="77777777" w:rsidR="00757979" w:rsidRPr="00DA209E" w:rsidRDefault="00757979" w:rsidP="00C65B22"/>
    <w:p w14:paraId="10FD2B23" w14:textId="715BA160" w:rsidR="00757979" w:rsidRPr="00C42B75" w:rsidRDefault="00757979" w:rsidP="00C65B22">
      <w:r w:rsidRPr="00DA209E">
        <w:t xml:space="preserve">Mere reiterations of </w:t>
      </w:r>
      <w:r w:rsidR="00044FD6" w:rsidRPr="00DA209E">
        <w:t xml:space="preserve">Bid Solicitation </w:t>
      </w:r>
      <w:r w:rsidRPr="00DA209E">
        <w:t xml:space="preserve">tasks and subtasks are strongly discouraged, as they do not provide insight into the </w:t>
      </w:r>
      <w:r w:rsidR="00526170" w:rsidRPr="00DA209E">
        <w:t>Vendor</w:t>
      </w:r>
      <w:r w:rsidR="000B3D2E" w:rsidRPr="00DA209E">
        <w:t>’s</w:t>
      </w:r>
      <w:r w:rsidR="00526170" w:rsidRPr="00DA209E">
        <w:t xml:space="preserve"> </w:t>
      </w:r>
      <w:r w:rsidR="00A11339" w:rsidRPr="00DA209E">
        <w:t>{Bidder’s}</w:t>
      </w:r>
      <w:r w:rsidRPr="00DA209E">
        <w:t xml:space="preserve"> </w:t>
      </w:r>
      <w:r w:rsidR="005E36CC" w:rsidRPr="00DA209E">
        <w:t xml:space="preserve">approach </w:t>
      </w:r>
      <w:r w:rsidRPr="00DA209E">
        <w:t xml:space="preserve">to complete the </w:t>
      </w:r>
      <w:r w:rsidR="001D2ACC" w:rsidRPr="00DA209E">
        <w:t>Blanket P.O</w:t>
      </w:r>
      <w:r w:rsidRPr="00DA209E">
        <w:t xml:space="preserve">. The </w:t>
      </w:r>
      <w:r w:rsidR="00526170" w:rsidRPr="00DA209E">
        <w:t>Vendor</w:t>
      </w:r>
      <w:r w:rsidR="000B3D2E" w:rsidRPr="00DA209E">
        <w:t>’s</w:t>
      </w:r>
      <w:r w:rsidR="00526170" w:rsidRPr="00DA209E">
        <w:t xml:space="preserve"> </w:t>
      </w:r>
      <w:r w:rsidR="00A11339" w:rsidRPr="00DA209E">
        <w:t>{Bidder’s}</w:t>
      </w:r>
      <w:r w:rsidRPr="00DA209E">
        <w:t xml:space="preserve"> response to this section should be designed to demonstrate to the State that the </w:t>
      </w:r>
      <w:r w:rsidR="00526170" w:rsidRPr="00DA209E">
        <w:t>Vendor</w:t>
      </w:r>
      <w:r w:rsidR="000B3D2E" w:rsidRPr="00DA209E">
        <w:t>’s</w:t>
      </w:r>
      <w:r w:rsidR="00526170" w:rsidRPr="00DA209E">
        <w:t xml:space="preserve"> </w:t>
      </w:r>
      <w:r w:rsidR="00A11339" w:rsidRPr="00DA209E">
        <w:t>{Bidder’s}</w:t>
      </w:r>
      <w:r w:rsidRPr="00DA209E">
        <w:t xml:space="preserve"> detailed plans and approach proposed to complete the Scope of Work are realistic, attainable and appropriate and that the </w:t>
      </w:r>
      <w:r w:rsidR="00526170" w:rsidRPr="00DA209E">
        <w:t>Vendor</w:t>
      </w:r>
      <w:r w:rsidR="000B3D2E" w:rsidRPr="00DA209E">
        <w:t>’s</w:t>
      </w:r>
      <w:r w:rsidR="00526170" w:rsidRPr="00DA209E">
        <w:t xml:space="preserve"> </w:t>
      </w:r>
      <w:r w:rsidR="00A11339" w:rsidRPr="00DA209E">
        <w:t>{Bidder’s}</w:t>
      </w:r>
      <w:r w:rsidRPr="00DA209E">
        <w:t xml:space="preserve"> </w:t>
      </w:r>
      <w:r w:rsidR="00CE00E7" w:rsidRPr="00DA209E">
        <w:t>Quote</w:t>
      </w:r>
      <w:r w:rsidRPr="00DA209E">
        <w:t xml:space="preserve"> will lead to successful </w:t>
      </w:r>
      <w:r w:rsidR="001D2ACC" w:rsidRPr="00DA209E">
        <w:t>Blanket P.O.</w:t>
      </w:r>
      <w:r w:rsidRPr="00DA209E">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DA209E">
        <w:t xml:space="preserve">The </w:t>
      </w:r>
      <w:r w:rsidR="00526170" w:rsidRPr="00DA209E">
        <w:t xml:space="preserve">Vendor </w:t>
      </w:r>
      <w:r w:rsidR="00571AFA" w:rsidRPr="00DA209E">
        <w:t>{Bidder}</w:t>
      </w:r>
      <w:r w:rsidRPr="00DA209E">
        <w:t xml:space="preserve"> should describe its specific plans to manage, control and supervise the </w:t>
      </w:r>
      <w:r w:rsidR="001D2ACC" w:rsidRPr="00DA209E">
        <w:t>Blanket P.O.</w:t>
      </w:r>
      <w:r w:rsidRPr="00DA209E">
        <w:t xml:space="preserve"> to ensure satisfactory </w:t>
      </w:r>
      <w:r w:rsidR="001D2ACC" w:rsidRPr="00DA209E">
        <w:t>Blanket P.O.</w:t>
      </w:r>
      <w:r w:rsidRPr="00DA209E">
        <w:t xml:space="preserve"> completion according to the required schedule.  The plan should include the </w:t>
      </w:r>
      <w:r w:rsidR="00526170" w:rsidRPr="00DA209E">
        <w:t>Vendor</w:t>
      </w:r>
      <w:r w:rsidR="000B3D2E" w:rsidRPr="00DA209E">
        <w:t>’s</w:t>
      </w:r>
      <w:r w:rsidR="00526170" w:rsidRPr="00DA209E">
        <w:t xml:space="preserve"> </w:t>
      </w:r>
      <w:r w:rsidR="00A11339" w:rsidRPr="00DA209E">
        <w:t>{Bidder’s}</w:t>
      </w:r>
      <w:r w:rsidRPr="00DA209E">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722" w:name="_4.4.2.3_Contract_Schedule"/>
      <w:bookmarkStart w:id="723" w:name="_Toc118513776"/>
      <w:bookmarkEnd w:id="722"/>
      <w:r>
        <w:rPr>
          <w:caps w:val="0"/>
        </w:rPr>
        <w:t>BLANKET P.O.</w:t>
      </w:r>
      <w:r w:rsidRPr="00851065">
        <w:rPr>
          <w:caps w:val="0"/>
        </w:rPr>
        <w:t xml:space="preserve"> SCHEDULE</w:t>
      </w:r>
      <w:bookmarkEnd w:id="723"/>
    </w:p>
    <w:p w14:paraId="1EFE5A3B" w14:textId="77777777" w:rsidR="006467DE" w:rsidRPr="00851065" w:rsidRDefault="006467DE" w:rsidP="002F0497">
      <w:pPr>
        <w:keepNext/>
        <w:rPr>
          <w:rFonts w:eastAsia="MS Mincho"/>
        </w:rPr>
      </w:pPr>
    </w:p>
    <w:p w14:paraId="1ED85BB5" w14:textId="6716B43D" w:rsidR="006467DE" w:rsidRPr="00DA209E" w:rsidRDefault="006467DE" w:rsidP="002F0497">
      <w:pPr>
        <w:keepNext/>
        <w:rPr>
          <w:rFonts w:eastAsia="MS Mincho"/>
        </w:rPr>
      </w:pPr>
      <w:r w:rsidRPr="00DA209E">
        <w:rPr>
          <w:rFonts w:eastAsia="MS Mincho"/>
        </w:rPr>
        <w:t xml:space="preserve">The </w:t>
      </w:r>
      <w:r w:rsidR="00526170" w:rsidRPr="00DA209E">
        <w:rPr>
          <w:rFonts w:eastAsia="MS Mincho"/>
        </w:rPr>
        <w:t xml:space="preserve">Vendor </w:t>
      </w:r>
      <w:r w:rsidR="00571AFA" w:rsidRPr="00DA209E">
        <w:rPr>
          <w:rFonts w:eastAsia="MS Mincho"/>
        </w:rPr>
        <w:t>{Bidder}</w:t>
      </w:r>
      <w:r w:rsidRPr="00DA209E">
        <w:rPr>
          <w:rFonts w:eastAsia="MS Mincho"/>
        </w:rPr>
        <w:t xml:space="preserve"> shall include a draft </w:t>
      </w:r>
      <w:r w:rsidR="001D2ACC" w:rsidRPr="00DA209E">
        <w:rPr>
          <w:rFonts w:eastAsia="MS Mincho"/>
        </w:rPr>
        <w:t>Blanket P.O.</w:t>
      </w:r>
      <w:r w:rsidRPr="00DA209E">
        <w:rPr>
          <w:rFonts w:eastAsia="MS Mincho"/>
        </w:rPr>
        <w:t xml:space="preserve"> schedule.  If key dates are a part of this </w:t>
      </w:r>
      <w:r w:rsidR="00E77BC1" w:rsidRPr="00DA209E">
        <w:rPr>
          <w:rFonts w:eastAsia="MS Mincho"/>
        </w:rPr>
        <w:t>Bid Solicitation</w:t>
      </w:r>
      <w:r w:rsidR="00B44B63" w:rsidRPr="00DA209E">
        <w:rPr>
          <w:rFonts w:eastAsia="MS Mincho"/>
        </w:rPr>
        <w:t xml:space="preserve">, </w:t>
      </w:r>
      <w:r w:rsidRPr="00DA209E">
        <w:rPr>
          <w:rFonts w:eastAsia="MS Mincho"/>
        </w:rPr>
        <w:t xml:space="preserve">the </w:t>
      </w:r>
      <w:r w:rsidR="00526170" w:rsidRPr="00DA209E">
        <w:rPr>
          <w:rFonts w:eastAsia="MS Mincho"/>
        </w:rPr>
        <w:t>Vendor</w:t>
      </w:r>
      <w:r w:rsidR="008A515B" w:rsidRPr="00DA209E">
        <w:rPr>
          <w:rFonts w:eastAsia="MS Mincho"/>
        </w:rPr>
        <w:t>’s</w:t>
      </w:r>
      <w:r w:rsidR="00526170" w:rsidRPr="00DA209E">
        <w:rPr>
          <w:rFonts w:eastAsia="MS Mincho"/>
        </w:rPr>
        <w:t xml:space="preserve"> </w:t>
      </w:r>
      <w:r w:rsidR="00A11339" w:rsidRPr="00DA209E">
        <w:rPr>
          <w:rFonts w:eastAsia="MS Mincho"/>
        </w:rPr>
        <w:t>{Bidder’s}</w:t>
      </w:r>
      <w:r w:rsidRPr="00DA209E">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DA209E" w:rsidRDefault="006467DE" w:rsidP="00C65B22">
      <w:pPr>
        <w:rPr>
          <w:rFonts w:eastAsia="MS Mincho"/>
        </w:rPr>
      </w:pPr>
    </w:p>
    <w:p w14:paraId="3C7765E1" w14:textId="25E9DBAF" w:rsidR="006467DE" w:rsidRPr="00C65B22" w:rsidRDefault="006467DE" w:rsidP="00C65B22">
      <w:pPr>
        <w:rPr>
          <w:rFonts w:eastAsia="MS Mincho"/>
        </w:rPr>
      </w:pPr>
      <w:r w:rsidRPr="00DA209E">
        <w:rPr>
          <w:rFonts w:eastAsia="MS Mincho"/>
        </w:rPr>
        <w:t xml:space="preserve">The </w:t>
      </w:r>
      <w:r w:rsidR="00526170" w:rsidRPr="00DA209E">
        <w:rPr>
          <w:rFonts w:eastAsia="MS Mincho"/>
        </w:rPr>
        <w:t xml:space="preserve">Vendor </w:t>
      </w:r>
      <w:r w:rsidR="00571AFA" w:rsidRPr="00DA209E">
        <w:rPr>
          <w:rFonts w:eastAsia="MS Mincho"/>
        </w:rPr>
        <w:t>{Bidder}</w:t>
      </w:r>
      <w:r w:rsidRPr="00DA209E">
        <w:rPr>
          <w:rFonts w:eastAsia="MS Mincho"/>
        </w:rPr>
        <w:t xml:space="preserve"> should identify the </w:t>
      </w:r>
      <w:r w:rsidR="001D2ACC" w:rsidRPr="00DA209E">
        <w:rPr>
          <w:rFonts w:eastAsia="MS Mincho"/>
        </w:rPr>
        <w:t>Blanket P.O.</w:t>
      </w:r>
      <w:r w:rsidRPr="00DA209E">
        <w:rPr>
          <w:rFonts w:eastAsia="MS Mincho"/>
        </w:rPr>
        <w:t xml:space="preserve"> scheduling and control methodology to be used and should provide the rationale for choosing such methodology.  The use of Gantt, PERT or other charts is at the option of the </w:t>
      </w:r>
      <w:r w:rsidR="00526170" w:rsidRPr="00DA209E">
        <w:rPr>
          <w:rFonts w:eastAsia="MS Mincho"/>
        </w:rPr>
        <w:t xml:space="preserve">Vendor </w:t>
      </w:r>
      <w:r w:rsidR="00571AFA" w:rsidRPr="00DA209E">
        <w:rPr>
          <w:rFonts w:eastAsia="MS Mincho"/>
        </w:rPr>
        <w:t>{Bidder}</w:t>
      </w:r>
      <w:r w:rsidRPr="00DA209E">
        <w:rPr>
          <w:rFonts w:eastAsia="MS Mincho"/>
        </w:rPr>
        <w:t>.</w:t>
      </w:r>
    </w:p>
    <w:p w14:paraId="03D2DF43" w14:textId="77777777" w:rsidR="002963F8" w:rsidRPr="00C65B22" w:rsidRDefault="002963F8" w:rsidP="00C65B22">
      <w:pPr>
        <w:rPr>
          <w:rFonts w:eastAsia="MS Mincho"/>
          <w:b/>
        </w:rPr>
      </w:pPr>
      <w:bookmarkStart w:id="724" w:name="_4.4.2.4_mobilization_and"/>
      <w:bookmarkStart w:id="725" w:name="_Toc118513777"/>
      <w:bookmarkEnd w:id="724"/>
    </w:p>
    <w:p w14:paraId="4BCBCA7B" w14:textId="77777777" w:rsidR="006467DE" w:rsidRPr="00851065" w:rsidRDefault="009E2104" w:rsidP="002F0497">
      <w:pPr>
        <w:pStyle w:val="Heading5"/>
      </w:pPr>
      <w:r w:rsidRPr="00851065">
        <w:rPr>
          <w:caps w:val="0"/>
        </w:rPr>
        <w:t>MOBILIZATION PLAN</w:t>
      </w:r>
      <w:bookmarkEnd w:id="725"/>
    </w:p>
    <w:p w14:paraId="6423B2EA" w14:textId="77777777" w:rsidR="006467DE" w:rsidRPr="00C65B22" w:rsidRDefault="006467DE" w:rsidP="002F0497">
      <w:pPr>
        <w:keepNext/>
        <w:rPr>
          <w:rFonts w:eastAsia="MS Mincho"/>
        </w:rPr>
      </w:pPr>
    </w:p>
    <w:p w14:paraId="5557DFC0" w14:textId="2E2C47B4" w:rsidR="00DA209E" w:rsidRDefault="00DA209E" w:rsidP="00DA209E">
      <w:pPr>
        <w:keepNext/>
        <w:rPr>
          <w:rFonts w:eastAsia="MS Mincho"/>
        </w:rPr>
      </w:pPr>
      <w:r w:rsidRPr="00851065">
        <w:rPr>
          <w:rFonts w:eastAsia="MS Mincho"/>
        </w:rPr>
        <w:t xml:space="preserve">It is essential that the State have quick use of the functionality this </w:t>
      </w:r>
      <w:r>
        <w:rPr>
          <w:rFonts w:eastAsia="MS Mincho"/>
        </w:rPr>
        <w:t xml:space="preserve">Blanket P.O. </w:t>
      </w:r>
      <w:r w:rsidRPr="00C65B22">
        <w:rPr>
          <w:rFonts w:eastAsia="MS Mincho"/>
        </w:rPr>
        <w:t xml:space="preserve">is to provide. </w:t>
      </w:r>
      <w:r w:rsidRPr="00851065">
        <w:rPr>
          <w:rFonts w:eastAsia="MS Mincho"/>
        </w:rPr>
        <w:t xml:space="preserve">Therefore, each </w:t>
      </w:r>
      <w:r>
        <w:rPr>
          <w:rFonts w:cs="Arial"/>
          <w:szCs w:val="22"/>
        </w:rPr>
        <w:t>Vendor {Bidder</w:t>
      </w:r>
      <w:r w:rsidRPr="00851065">
        <w:t>}</w:t>
      </w:r>
      <w:r w:rsidRPr="00851065">
        <w:rPr>
          <w:rFonts w:eastAsia="MS Mincho"/>
        </w:rPr>
        <w:t xml:space="preserve"> </w:t>
      </w:r>
      <w:r w:rsidRPr="00895C0A">
        <w:rPr>
          <w:rFonts w:eastAsia="MS Mincho"/>
        </w:rPr>
        <w:t>shall include</w:t>
      </w:r>
      <w:r>
        <w:rPr>
          <w:rFonts w:eastAsia="MS Mincho"/>
        </w:rPr>
        <w:t>,</w:t>
      </w:r>
      <w:r w:rsidRPr="00851065">
        <w:rPr>
          <w:rFonts w:eastAsia="MS Mincho"/>
        </w:rPr>
        <w:t xml:space="preserve"> as part of its </w:t>
      </w:r>
      <w:r>
        <w:rPr>
          <w:rFonts w:eastAsia="MS Mincho"/>
        </w:rPr>
        <w:t>Quote,</w:t>
      </w:r>
      <w:r w:rsidRPr="00C65B22">
        <w:rPr>
          <w:rFonts w:eastAsia="MS Mincho"/>
        </w:rPr>
        <w:t xml:space="preserve"> a </w:t>
      </w:r>
      <w:r w:rsidR="00530DCA">
        <w:rPr>
          <w:rFonts w:eastAsia="MS Mincho"/>
        </w:rPr>
        <w:t xml:space="preserve">sample </w:t>
      </w:r>
      <w:r w:rsidRPr="00C65B22">
        <w:rPr>
          <w:rFonts w:eastAsia="MS Mincho"/>
        </w:rPr>
        <w:t>mobilization plan, beginning with the date o</w:t>
      </w:r>
      <w:r w:rsidR="00DA167F">
        <w:rPr>
          <w:rFonts w:eastAsia="MS Mincho"/>
        </w:rPr>
        <w:t>f Engagement Activation</w:t>
      </w:r>
      <w:r>
        <w:rPr>
          <w:rFonts w:eastAsia="MS Mincho"/>
        </w:rPr>
        <w:t xml:space="preserve">.  The </w:t>
      </w:r>
      <w:r w:rsidR="00530DCA">
        <w:rPr>
          <w:rFonts w:eastAsia="MS Mincho"/>
        </w:rPr>
        <w:t xml:space="preserve">sample </w:t>
      </w:r>
      <w:r>
        <w:rPr>
          <w:rFonts w:eastAsia="MS Mincho"/>
        </w:rPr>
        <w:t xml:space="preserve">mobilization plan </w:t>
      </w:r>
      <w:r w:rsidR="002C4271">
        <w:rPr>
          <w:rFonts w:eastAsia="MS Mincho"/>
        </w:rPr>
        <w:t xml:space="preserve">should </w:t>
      </w:r>
      <w:r>
        <w:rPr>
          <w:rFonts w:eastAsia="MS Mincho"/>
        </w:rPr>
        <w:t xml:space="preserve">adhere to the </w:t>
      </w:r>
      <w:r w:rsidR="00D74F27" w:rsidRPr="007533FC">
        <w:rPr>
          <w:rFonts w:cs="Arial"/>
          <w:szCs w:val="22"/>
          <w:shd w:val="clear" w:color="auto" w:fill="FFFFFF"/>
        </w:rPr>
        <w:t>Project Work Plan</w:t>
      </w:r>
      <w:r>
        <w:rPr>
          <w:rFonts w:eastAsia="MS Mincho"/>
        </w:rPr>
        <w:t xml:space="preserve"> requirements and timeframe requirements in Bid Solicitation Section 3.9 and the mobilization timeframe requirements in Bid Solicitation Section 3.9.1.</w:t>
      </w:r>
    </w:p>
    <w:p w14:paraId="272FAE0E" w14:textId="77777777" w:rsidR="00DA209E" w:rsidRDefault="00DA209E" w:rsidP="00DA209E">
      <w:pPr>
        <w:rPr>
          <w:rFonts w:eastAsia="MS Mincho"/>
        </w:rPr>
      </w:pPr>
    </w:p>
    <w:p w14:paraId="6B3518BD" w14:textId="77777777" w:rsidR="00DA209E" w:rsidRPr="00895C0A" w:rsidRDefault="00DA209E" w:rsidP="00DA209E">
      <w:pPr>
        <w:rPr>
          <w:rFonts w:eastAsia="MS Mincho"/>
        </w:rPr>
      </w:pPr>
      <w:r w:rsidRPr="00895C0A">
        <w:rPr>
          <w:rFonts w:eastAsia="MS Mincho"/>
        </w:rPr>
        <w:t>Such mobilization plan should include the following elements:</w:t>
      </w:r>
    </w:p>
    <w:p w14:paraId="6F02F9B4" w14:textId="77777777" w:rsidR="00DA209E" w:rsidRPr="00895C0A" w:rsidRDefault="00DA209E" w:rsidP="00DA209E">
      <w:pPr>
        <w:rPr>
          <w:rFonts w:eastAsia="MS Mincho"/>
        </w:rPr>
      </w:pPr>
    </w:p>
    <w:p w14:paraId="60324FB9" w14:textId="7F9A3319" w:rsidR="00DA209E" w:rsidRPr="00895C0A" w:rsidRDefault="00DA209E" w:rsidP="00DA209E">
      <w:pPr>
        <w:pStyle w:val="ListParagraph"/>
        <w:numPr>
          <w:ilvl w:val="0"/>
          <w:numId w:val="32"/>
        </w:numPr>
        <w:ind w:right="108"/>
        <w:rPr>
          <w:rFonts w:eastAsia="MS Mincho"/>
        </w:rPr>
      </w:pPr>
      <w:r w:rsidRPr="00895C0A">
        <w:rPr>
          <w:rFonts w:eastAsia="MS Mincho"/>
        </w:rPr>
        <w:t xml:space="preserve">A detailed timetable for the mobilization period of </w:t>
      </w:r>
      <w:r>
        <w:rPr>
          <w:rFonts w:eastAsia="MS Mincho"/>
        </w:rPr>
        <w:t>five (5)</w:t>
      </w:r>
      <w:r w:rsidRPr="00895C0A">
        <w:rPr>
          <w:rFonts w:eastAsia="MS Mincho"/>
        </w:rPr>
        <w:t xml:space="preserve"> days.  This timetable should be designed to demonstrate how the Vendor {Bidder} will have the personnel and equipment it needs to </w:t>
      </w:r>
      <w:r>
        <w:rPr>
          <w:rFonts w:eastAsia="MS Mincho"/>
        </w:rPr>
        <w:t>respond to an</w:t>
      </w:r>
      <w:r w:rsidR="00DA167F">
        <w:rPr>
          <w:rFonts w:eastAsia="MS Mincho"/>
        </w:rPr>
        <w:t xml:space="preserve"> Engagement</w:t>
      </w:r>
      <w:r w:rsidRPr="00895C0A">
        <w:rPr>
          <w:rFonts w:eastAsia="MS Mincho"/>
        </w:rPr>
        <w:t>;</w:t>
      </w:r>
    </w:p>
    <w:p w14:paraId="05294440" w14:textId="77777777" w:rsidR="00DA209E" w:rsidRPr="00895C0A" w:rsidRDefault="00DA209E" w:rsidP="00DA209E">
      <w:pPr>
        <w:ind w:left="720" w:right="108" w:hanging="360"/>
        <w:rPr>
          <w:rFonts w:eastAsia="MS Mincho"/>
        </w:rPr>
      </w:pPr>
    </w:p>
    <w:p w14:paraId="1B2C0F23" w14:textId="7E8B6F81" w:rsidR="00DA209E" w:rsidRPr="00895C0A" w:rsidRDefault="00DA209E" w:rsidP="00DA209E">
      <w:pPr>
        <w:pStyle w:val="ListParagraph"/>
        <w:numPr>
          <w:ilvl w:val="0"/>
          <w:numId w:val="32"/>
        </w:numPr>
        <w:ind w:right="108"/>
        <w:rPr>
          <w:rFonts w:eastAsia="MS Mincho"/>
        </w:rPr>
      </w:pPr>
      <w:r w:rsidRPr="00895C0A">
        <w:rPr>
          <w:rFonts w:eastAsia="MS Mincho"/>
        </w:rPr>
        <w:t>The Vendor’s {Bidder’s} plan for the deployment and use of management, supervisory or other key personnel during the mobilization period. The plan should show all management, supervisory and key personnel that will be assigned to manage, supervise and monitor the Vendor’s {Bidder’s} m</w:t>
      </w:r>
      <w:r>
        <w:rPr>
          <w:rFonts w:eastAsia="MS Mincho"/>
        </w:rPr>
        <w:t xml:space="preserve">obilization </w:t>
      </w:r>
      <w:r w:rsidR="00DA167F">
        <w:rPr>
          <w:rFonts w:eastAsia="MS Mincho"/>
        </w:rPr>
        <w:t>during the Engagement;</w:t>
      </w:r>
    </w:p>
    <w:p w14:paraId="044D7AEC" w14:textId="77777777" w:rsidR="00DA209E" w:rsidRPr="00895C0A" w:rsidRDefault="00DA209E" w:rsidP="00DA209E">
      <w:pPr>
        <w:ind w:left="720" w:right="108" w:hanging="360"/>
        <w:rPr>
          <w:rFonts w:eastAsia="MS Mincho"/>
        </w:rPr>
      </w:pPr>
    </w:p>
    <w:p w14:paraId="2B7174F8" w14:textId="44B63E5F" w:rsidR="00DA209E" w:rsidRPr="00895C0A" w:rsidRDefault="00DA209E" w:rsidP="00DA209E">
      <w:pPr>
        <w:pStyle w:val="ListParagraph"/>
        <w:numPr>
          <w:ilvl w:val="0"/>
          <w:numId w:val="32"/>
        </w:numPr>
        <w:ind w:right="108"/>
        <w:rPr>
          <w:rFonts w:eastAsia="MS Mincho"/>
        </w:rPr>
      </w:pPr>
      <w:r w:rsidRPr="00895C0A">
        <w:rPr>
          <w:rFonts w:eastAsia="MS Mincho"/>
          <w:b/>
        </w:rPr>
        <w:t>NOTE</w:t>
      </w:r>
      <w:r w:rsidRPr="00895C0A">
        <w:rPr>
          <w:rFonts w:eastAsia="MS Mincho"/>
        </w:rPr>
        <w:t>: The Vendor {Bidder} should clearly identify management, supervisory or other key staff that will be assigned only during the mobilization</w:t>
      </w:r>
      <w:r w:rsidR="00DA167F">
        <w:rPr>
          <w:rFonts w:eastAsia="MS Mincho"/>
        </w:rPr>
        <w:t xml:space="preserve"> phase of the Engagement</w:t>
      </w:r>
      <w:r w:rsidRPr="00895C0A">
        <w:rPr>
          <w:rFonts w:eastAsia="MS Mincho"/>
        </w:rPr>
        <w:t>;</w:t>
      </w:r>
    </w:p>
    <w:p w14:paraId="3AA121A4" w14:textId="77777777" w:rsidR="00DA209E" w:rsidRPr="00C65B22" w:rsidRDefault="00DA209E" w:rsidP="00DA209E">
      <w:pPr>
        <w:ind w:left="720" w:right="108" w:hanging="360"/>
        <w:rPr>
          <w:rFonts w:eastAsia="MS Mincho"/>
        </w:rPr>
      </w:pPr>
    </w:p>
    <w:p w14:paraId="5294585C" w14:textId="2861CBA8" w:rsidR="00DA209E" w:rsidRPr="00C65B22" w:rsidRDefault="00DA209E" w:rsidP="00DA209E">
      <w:pPr>
        <w:numPr>
          <w:ilvl w:val="0"/>
          <w:numId w:val="32"/>
        </w:numPr>
        <w:ind w:right="108"/>
        <w:rPr>
          <w:rFonts w:eastAsia="MS Mincho"/>
        </w:rPr>
      </w:pPr>
      <w:r w:rsidRPr="00C65B22">
        <w:rPr>
          <w:rFonts w:eastAsia="MS Mincho"/>
        </w:rPr>
        <w:t>The Vendor’s {Bidder’s} plan for recruitment of staff required to provide all services re</w:t>
      </w:r>
      <w:r>
        <w:rPr>
          <w:rFonts w:eastAsia="MS Mincho"/>
        </w:rPr>
        <w:t xml:space="preserve">quired by </w:t>
      </w:r>
      <w:r w:rsidR="002C4271">
        <w:rPr>
          <w:rFonts w:eastAsia="MS Mincho"/>
        </w:rPr>
        <w:t>Bid Solicitation Section 3.9.</w:t>
      </w:r>
      <w:r w:rsidR="00DA167F">
        <w:rPr>
          <w:rFonts w:eastAsia="MS Mincho"/>
        </w:rPr>
        <w:t>1</w:t>
      </w:r>
      <w:r>
        <w:rPr>
          <w:rFonts w:eastAsia="MS Mincho"/>
        </w:rPr>
        <w:t>; and</w:t>
      </w:r>
    </w:p>
    <w:p w14:paraId="200E9BB6" w14:textId="77777777" w:rsidR="00DA209E" w:rsidRPr="00C65B22" w:rsidRDefault="00DA209E" w:rsidP="00DA209E">
      <w:pPr>
        <w:ind w:left="720" w:right="108" w:hanging="360"/>
        <w:rPr>
          <w:rFonts w:eastAsia="MS Mincho"/>
        </w:rPr>
      </w:pPr>
    </w:p>
    <w:p w14:paraId="6B786A3C" w14:textId="7539FF57" w:rsidR="00DA209E" w:rsidRPr="00F611A9" w:rsidRDefault="00DA209E" w:rsidP="00DA209E">
      <w:pPr>
        <w:pStyle w:val="ListParagraph"/>
        <w:numPr>
          <w:ilvl w:val="0"/>
          <w:numId w:val="32"/>
        </w:numPr>
        <w:ind w:right="108"/>
        <w:rPr>
          <w:rFonts w:eastAsia="MS Mincho"/>
        </w:rPr>
      </w:pPr>
      <w:r w:rsidRPr="00F611A9">
        <w:rPr>
          <w:rFonts w:eastAsia="MS Mincho"/>
        </w:rPr>
        <w:lastRenderedPageBreak/>
        <w:t>The Vendor’s {Bidder’s} plan for the purchase and</w:t>
      </w:r>
      <w:r w:rsidR="00DA167F">
        <w:rPr>
          <w:rFonts w:eastAsia="MS Mincho"/>
        </w:rPr>
        <w:t>/or</w:t>
      </w:r>
      <w:r w:rsidRPr="00F611A9">
        <w:rPr>
          <w:rFonts w:eastAsia="MS Mincho"/>
        </w:rPr>
        <w:t xml:space="preserve"> distribution of equipment, inventory, supplies, materials, etc. that will be required to begin work on the </w:t>
      </w:r>
      <w:r w:rsidR="00DA167F">
        <w:rPr>
          <w:rFonts w:eastAsia="MS Mincho"/>
        </w:rPr>
        <w:t>Engagement</w:t>
      </w:r>
      <w:r w:rsidRPr="00F611A9">
        <w:rPr>
          <w:rFonts w:eastAsia="MS Mincho"/>
        </w:rPr>
        <w:t>.</w:t>
      </w:r>
    </w:p>
    <w:p w14:paraId="4273D2C3" w14:textId="165CCE17" w:rsidR="00EC0006" w:rsidRDefault="00EC0006" w:rsidP="00C65B22">
      <w:pPr>
        <w:rPr>
          <w:rFonts w:eastAsia="MS Mincho"/>
          <w:b/>
        </w:rPr>
      </w:pPr>
    </w:p>
    <w:p w14:paraId="778819A4" w14:textId="77777777" w:rsidR="00EC0006" w:rsidRPr="006F35BC" w:rsidRDefault="00EC0006" w:rsidP="00EC0006">
      <w:pPr>
        <w:pStyle w:val="Heading4"/>
      </w:pPr>
      <w:r w:rsidRPr="006F35BC">
        <w:t>proof of bonding capacity</w:t>
      </w:r>
    </w:p>
    <w:p w14:paraId="3B4CA602" w14:textId="77777777" w:rsidR="00EC0006" w:rsidRDefault="00EC0006" w:rsidP="00EC0006">
      <w:pPr>
        <w:pStyle w:val="Heading4"/>
        <w:numPr>
          <w:ilvl w:val="0"/>
          <w:numId w:val="0"/>
        </w:numPr>
        <w:rPr>
          <w:rFonts w:ascii="Arial" w:hAnsi="Arial"/>
          <w:b w:val="0"/>
          <w:bCs w:val="0"/>
          <w:caps w:val="0"/>
          <w:szCs w:val="24"/>
          <w:u w:val="none"/>
        </w:rPr>
      </w:pPr>
    </w:p>
    <w:p w14:paraId="06897744" w14:textId="218E925B" w:rsidR="00EC0006" w:rsidRPr="007504B2" w:rsidRDefault="00EC0006" w:rsidP="00EC0006">
      <w:pPr>
        <w:pStyle w:val="Heading4"/>
        <w:numPr>
          <w:ilvl w:val="0"/>
          <w:numId w:val="0"/>
        </w:numPr>
        <w:rPr>
          <w:rFonts w:ascii="Arial" w:hAnsi="Arial"/>
          <w:b w:val="0"/>
          <w:bCs w:val="0"/>
          <w:caps w:val="0"/>
          <w:szCs w:val="24"/>
          <w:u w:val="none"/>
        </w:rPr>
      </w:pPr>
      <w:r>
        <w:rPr>
          <w:rFonts w:ascii="Arial" w:hAnsi="Arial"/>
          <w:b w:val="0"/>
          <w:bCs w:val="0"/>
          <w:caps w:val="0"/>
          <w:szCs w:val="24"/>
          <w:u w:val="none"/>
        </w:rPr>
        <w:t>T</w:t>
      </w:r>
      <w:r w:rsidRPr="007504B2">
        <w:rPr>
          <w:rFonts w:ascii="Arial" w:hAnsi="Arial"/>
          <w:b w:val="0"/>
          <w:bCs w:val="0"/>
          <w:caps w:val="0"/>
          <w:szCs w:val="24"/>
          <w:u w:val="none"/>
        </w:rPr>
        <w:t>he Vendor {Bidder} must submit documentation/proof of a bonding capacity up to $</w:t>
      </w:r>
      <w:r>
        <w:rPr>
          <w:rFonts w:ascii="Arial" w:hAnsi="Arial"/>
          <w:b w:val="0"/>
          <w:bCs w:val="0"/>
          <w:caps w:val="0"/>
          <w:szCs w:val="24"/>
          <w:u w:val="none"/>
        </w:rPr>
        <w:t>2</w:t>
      </w:r>
      <w:r w:rsidRPr="007504B2">
        <w:rPr>
          <w:rFonts w:ascii="Arial" w:hAnsi="Arial"/>
          <w:b w:val="0"/>
          <w:bCs w:val="0"/>
          <w:caps w:val="0"/>
          <w:szCs w:val="24"/>
          <w:u w:val="none"/>
        </w:rPr>
        <w:t xml:space="preserve">5 million. This documentation can be in the form of a letter from an insurance company, bonding company, financial institution or other such appropriate entity.  The letter </w:t>
      </w:r>
      <w:r w:rsidR="00CF161B">
        <w:rPr>
          <w:rFonts w:ascii="Arial" w:hAnsi="Arial"/>
          <w:b w:val="0"/>
          <w:bCs w:val="0"/>
          <w:caps w:val="0"/>
          <w:szCs w:val="24"/>
          <w:u w:val="none"/>
        </w:rPr>
        <w:t>should be dated in the year 2019</w:t>
      </w:r>
      <w:r w:rsidRPr="007504B2">
        <w:rPr>
          <w:rFonts w:ascii="Arial" w:hAnsi="Arial"/>
          <w:b w:val="0"/>
          <w:bCs w:val="0"/>
          <w:caps w:val="0"/>
          <w:szCs w:val="24"/>
          <w:u w:val="none"/>
        </w:rPr>
        <w:t xml:space="preserve"> and be on company letterhead.</w:t>
      </w:r>
    </w:p>
    <w:p w14:paraId="1B25846C" w14:textId="77777777" w:rsidR="00EC0006" w:rsidRPr="00EC0006" w:rsidRDefault="00EC0006" w:rsidP="00C65B22">
      <w:pPr>
        <w:rPr>
          <w:rFonts w:eastAsia="MS Mincho"/>
          <w:b/>
        </w:rPr>
      </w:pPr>
    </w:p>
    <w:p w14:paraId="3AB16A0A" w14:textId="77777777" w:rsidR="00757979" w:rsidRPr="00FC6592" w:rsidRDefault="00DA74B9" w:rsidP="00C13667">
      <w:pPr>
        <w:pStyle w:val="Heading3"/>
        <w:keepNext/>
        <w:rPr>
          <w:rFonts w:eastAsia="MS Mincho"/>
        </w:rPr>
      </w:pPr>
      <w:bookmarkStart w:id="726" w:name="_Toc400531502"/>
      <w:bookmarkStart w:id="727" w:name="_Toc428533973"/>
      <w:bookmarkStart w:id="728" w:name="_Toc5968611"/>
      <w:r w:rsidRPr="00FC6592">
        <w:rPr>
          <w:rFonts w:eastAsia="MS Mincho"/>
          <w:caps w:val="0"/>
        </w:rPr>
        <w:t>ORGANIZATIONAL SUPPORT AND EXPERIENCE</w:t>
      </w:r>
      <w:bookmarkEnd w:id="726"/>
      <w:bookmarkEnd w:id="727"/>
      <w:bookmarkEnd w:id="728"/>
    </w:p>
    <w:p w14:paraId="433DC7FE" w14:textId="77777777" w:rsidR="00757979" w:rsidRDefault="00757979" w:rsidP="00C13667">
      <w:pPr>
        <w:keepNext/>
      </w:pPr>
    </w:p>
    <w:p w14:paraId="342E2441" w14:textId="0C311126" w:rsidR="00757979" w:rsidRPr="00EC0006" w:rsidRDefault="00757979" w:rsidP="00C13667">
      <w:pPr>
        <w:keepNext/>
      </w:pPr>
      <w:r w:rsidRPr="00BD49D3">
        <w:t xml:space="preserve">The </w:t>
      </w:r>
      <w:r w:rsidR="00526170">
        <w:t>V</w:t>
      </w:r>
      <w:r w:rsidR="00526170" w:rsidRPr="00EC0006">
        <w:t xml:space="preserve">endor </w:t>
      </w:r>
      <w:r w:rsidR="00571AFA" w:rsidRPr="00EC0006">
        <w:t>{Bidder}</w:t>
      </w:r>
      <w:r w:rsidRPr="00EC0006">
        <w:t xml:space="preserve"> should include information relating to its organization, personnel, and experience, including, but not limited to, references, together with contact names and telephone numbers, evidencing the </w:t>
      </w:r>
      <w:r w:rsidR="00526170" w:rsidRPr="00EC0006">
        <w:t>Vendor</w:t>
      </w:r>
      <w:r w:rsidR="008A515B" w:rsidRPr="00EC0006">
        <w:t>’s</w:t>
      </w:r>
      <w:r w:rsidR="00526170" w:rsidRPr="00EC0006">
        <w:t xml:space="preserve"> </w:t>
      </w:r>
      <w:r w:rsidR="00A11339" w:rsidRPr="00EC0006">
        <w:t>{Bidder’s}</w:t>
      </w:r>
      <w:r w:rsidRPr="00EC0006">
        <w:t xml:space="preserve"> qualifications, and capabilities to perform the services required by this </w:t>
      </w:r>
      <w:r w:rsidR="00E77BC1" w:rsidRPr="00EC0006">
        <w:t>Bid Solicitation</w:t>
      </w:r>
      <w:r w:rsidR="00B44B63" w:rsidRPr="00EC0006">
        <w:t xml:space="preserve">.  </w:t>
      </w:r>
      <w:r w:rsidRPr="00EC0006">
        <w:t xml:space="preserve"> </w:t>
      </w:r>
    </w:p>
    <w:p w14:paraId="6931A84E" w14:textId="77777777" w:rsidR="0028495E" w:rsidRPr="00EC0006" w:rsidRDefault="0028495E" w:rsidP="00C65B22"/>
    <w:p w14:paraId="3112983F" w14:textId="51A5ECEC" w:rsidR="00757979" w:rsidRPr="00EC0006" w:rsidRDefault="005668C6" w:rsidP="00C65B22">
      <w:r w:rsidRPr="00EC0006">
        <w:t xml:space="preserve">The </w:t>
      </w:r>
      <w:r w:rsidR="00526170" w:rsidRPr="00EC0006">
        <w:t xml:space="preserve">Vendor </w:t>
      </w:r>
      <w:r w:rsidR="00571AFA" w:rsidRPr="00EC0006">
        <w:t>{Bidder}</w:t>
      </w:r>
      <w:r w:rsidRPr="00EC0006">
        <w:t xml:space="preserve"> should include the level of detail it determines necessary to assist the evaluation committee in its review of </w:t>
      </w:r>
      <w:r w:rsidR="00526170" w:rsidRPr="00EC0006">
        <w:t>Vendor</w:t>
      </w:r>
      <w:r w:rsidR="008A515B" w:rsidRPr="00EC0006">
        <w:t>’s</w:t>
      </w:r>
      <w:r w:rsidR="00526170" w:rsidRPr="00EC0006">
        <w:t xml:space="preserve"> </w:t>
      </w:r>
      <w:r w:rsidR="00A11339" w:rsidRPr="00EC0006">
        <w:t>{Bidder’s}</w:t>
      </w:r>
      <w:r w:rsidRPr="00EC0006">
        <w:t xml:space="preserve"> </w:t>
      </w:r>
      <w:r w:rsidR="00CE00E7" w:rsidRPr="00EC0006">
        <w:t>Quote</w:t>
      </w:r>
      <w:r w:rsidRPr="00EC0006">
        <w:t>.</w:t>
      </w:r>
    </w:p>
    <w:p w14:paraId="31676F8C" w14:textId="77777777" w:rsidR="005668C6" w:rsidRPr="00EC0006" w:rsidRDefault="005668C6" w:rsidP="00C65B22"/>
    <w:p w14:paraId="682F0C59" w14:textId="77777777" w:rsidR="00757979" w:rsidRPr="00EC0006" w:rsidRDefault="009E2104" w:rsidP="002F0497">
      <w:pPr>
        <w:pStyle w:val="Heading4"/>
        <w:keepNext/>
      </w:pPr>
      <w:r w:rsidRPr="00EC0006">
        <w:rPr>
          <w:caps w:val="0"/>
        </w:rPr>
        <w:t>LOCATION</w:t>
      </w:r>
    </w:p>
    <w:p w14:paraId="6FF99EE7" w14:textId="77777777" w:rsidR="00757979" w:rsidRPr="00EC0006" w:rsidRDefault="00757979" w:rsidP="002F0497">
      <w:pPr>
        <w:keepNext/>
      </w:pPr>
    </w:p>
    <w:p w14:paraId="5651E553" w14:textId="3A5AB5EF" w:rsidR="00757979" w:rsidRPr="00F85DB9" w:rsidRDefault="00757979" w:rsidP="002F0497">
      <w:pPr>
        <w:keepNext/>
      </w:pPr>
      <w:r w:rsidRPr="00EC0006">
        <w:t xml:space="preserve">The </w:t>
      </w:r>
      <w:r w:rsidR="00526170" w:rsidRPr="00EC0006">
        <w:t xml:space="preserve">Vendor </w:t>
      </w:r>
      <w:r w:rsidR="00571AFA" w:rsidRPr="00EC0006">
        <w:t>{Bidder}</w:t>
      </w:r>
      <w:r w:rsidRPr="00EC0006">
        <w:t xml:space="preserve"> should include the address of the </w:t>
      </w:r>
      <w:r w:rsidR="00526170" w:rsidRPr="00EC0006">
        <w:t>Vendor</w:t>
      </w:r>
      <w:r w:rsidR="008A515B" w:rsidRPr="00EC0006">
        <w:t>’s</w:t>
      </w:r>
      <w:r w:rsidR="00526170" w:rsidRPr="00EC0006">
        <w:t xml:space="preserve"> </w:t>
      </w:r>
      <w:r w:rsidR="00A11339" w:rsidRPr="00EC0006">
        <w:t>{Bidder’s}</w:t>
      </w:r>
      <w:r w:rsidRPr="00EC0006">
        <w:t xml:space="preserve"> office where responsibility for managing the </w:t>
      </w:r>
      <w:r w:rsidR="001D2ACC" w:rsidRPr="00EC0006">
        <w:t>Blanket P.O.</w:t>
      </w:r>
      <w:r w:rsidRPr="00EC0006">
        <w:t xml:space="preserve"> will take place.  The </w:t>
      </w:r>
      <w:r w:rsidR="00526170" w:rsidRPr="00EC0006">
        <w:t xml:space="preserve">Vendor </w:t>
      </w:r>
      <w:r w:rsidR="00571AFA" w:rsidRPr="00EC0006">
        <w:t>{Bidder}</w:t>
      </w:r>
      <w:r w:rsidRPr="00EC0006">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EC0006" w:rsidRDefault="001D2ACC" w:rsidP="004B0723">
      <w:pPr>
        <w:pStyle w:val="BodyText3"/>
        <w:keepNext/>
        <w:numPr>
          <w:ilvl w:val="0"/>
          <w:numId w:val="34"/>
        </w:numPr>
      </w:pPr>
      <w:r w:rsidRPr="00EC0006">
        <w:rPr>
          <w:b/>
          <w:u w:val="single"/>
        </w:rPr>
        <w:t>Blanket P.O.</w:t>
      </w:r>
      <w:r w:rsidR="00A7166F" w:rsidRPr="00EC0006">
        <w:rPr>
          <w:b/>
          <w:u w:val="single"/>
        </w:rPr>
        <w:t xml:space="preserve"> </w:t>
      </w:r>
      <w:r w:rsidR="00757979" w:rsidRPr="00EC0006">
        <w:rPr>
          <w:b/>
          <w:u w:val="single"/>
        </w:rPr>
        <w:t>-Specific Chart</w:t>
      </w:r>
      <w:r w:rsidR="00757979" w:rsidRPr="00EC0006">
        <w:t xml:space="preserve">.  The </w:t>
      </w:r>
      <w:r w:rsidR="00526170" w:rsidRPr="00EC0006">
        <w:t xml:space="preserve">Vendor </w:t>
      </w:r>
      <w:r w:rsidR="00571AFA" w:rsidRPr="00EC0006">
        <w:t>{Bidder}</w:t>
      </w:r>
      <w:r w:rsidR="00757979" w:rsidRPr="00EC0006">
        <w:t xml:space="preserve"> should include a </w:t>
      </w:r>
      <w:r w:rsidRPr="00EC0006">
        <w:t>Blanket P.O.</w:t>
      </w:r>
      <w:r w:rsidR="00757979" w:rsidRPr="00EC0006">
        <w:t xml:space="preserve"> organization chart, with names showing management, supervisory and other key personnel (including </w:t>
      </w:r>
      <w:r w:rsidR="008C514F" w:rsidRPr="00EC0006">
        <w:t xml:space="preserve">Subcontractor </w:t>
      </w:r>
      <w:r w:rsidR="00757979" w:rsidRPr="00EC0006">
        <w:t xml:space="preserve">management, supervisory, or other key personnel) to be assigned to the </w:t>
      </w:r>
      <w:r w:rsidRPr="00EC0006">
        <w:t>Blanket P.O.</w:t>
      </w:r>
      <w:r w:rsidR="00757979" w:rsidRPr="00EC0006">
        <w:t xml:space="preserve">  The chart should include the labor category and title of each such individual</w:t>
      </w:r>
      <w:r w:rsidR="00F611A9" w:rsidRPr="00EC0006">
        <w:t>; and</w:t>
      </w:r>
    </w:p>
    <w:p w14:paraId="72351F27" w14:textId="77777777" w:rsidR="00757979" w:rsidRPr="00EC0006" w:rsidRDefault="00757979" w:rsidP="00757979">
      <w:pPr>
        <w:pStyle w:val="BodyText3"/>
      </w:pPr>
    </w:p>
    <w:p w14:paraId="7AF91FDD" w14:textId="32E562B6" w:rsidR="00757979" w:rsidRPr="00EC0006" w:rsidRDefault="00757979" w:rsidP="004B0723">
      <w:pPr>
        <w:pStyle w:val="BodyText3"/>
        <w:numPr>
          <w:ilvl w:val="0"/>
          <w:numId w:val="34"/>
        </w:numPr>
      </w:pPr>
      <w:r w:rsidRPr="00EC0006">
        <w:rPr>
          <w:b/>
          <w:u w:val="single"/>
        </w:rPr>
        <w:t>Chart for Entire Firm</w:t>
      </w:r>
      <w:r w:rsidRPr="00EC0006">
        <w:t xml:space="preserve">.  The </w:t>
      </w:r>
      <w:r w:rsidR="00526170" w:rsidRPr="00EC0006">
        <w:t xml:space="preserve">Vendor </w:t>
      </w:r>
      <w:r w:rsidR="00571AFA" w:rsidRPr="00EC0006">
        <w:t>{Bidder}</w:t>
      </w:r>
      <w:r w:rsidRPr="00EC0006">
        <w:t xml:space="preserve"> should include an organization chart showing the </w:t>
      </w:r>
      <w:r w:rsidR="00526170" w:rsidRPr="00EC0006">
        <w:t>Vendor</w:t>
      </w:r>
      <w:r w:rsidR="008A515B" w:rsidRPr="00EC0006">
        <w:t>’s</w:t>
      </w:r>
      <w:r w:rsidR="00526170" w:rsidRPr="00EC0006">
        <w:t xml:space="preserve"> </w:t>
      </w:r>
      <w:r w:rsidR="00A11339" w:rsidRPr="00EC0006">
        <w:t>{Bidder’s}</w:t>
      </w:r>
      <w:r w:rsidRPr="00EC0006">
        <w:t xml:space="preserve"> entire organizational structure.  This chart should show the relationship of the individuals assigned to the </w:t>
      </w:r>
      <w:r w:rsidR="001D2ACC" w:rsidRPr="00EC0006">
        <w:t>Blanket P.O.</w:t>
      </w:r>
      <w:r w:rsidRPr="00EC0006">
        <w:t xml:space="preserve"> to the </w:t>
      </w:r>
      <w:r w:rsidR="00526170" w:rsidRPr="00EC0006">
        <w:t>Vendor</w:t>
      </w:r>
      <w:r w:rsidR="008A515B" w:rsidRPr="00EC0006">
        <w:t>’s</w:t>
      </w:r>
      <w:r w:rsidR="00526170" w:rsidRPr="00EC0006">
        <w:t xml:space="preserve"> </w:t>
      </w:r>
      <w:r w:rsidR="00A11339" w:rsidRPr="00EC0006">
        <w:t>{Bidder’s}</w:t>
      </w:r>
      <w:r w:rsidRPr="00EC0006">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7AD6FCA4" w:rsidR="00757979" w:rsidRPr="00EC0006" w:rsidRDefault="00757979" w:rsidP="002F0497">
      <w:pPr>
        <w:keepNext/>
      </w:pPr>
      <w:r w:rsidRPr="00EC0006">
        <w:t xml:space="preserve">Detailed resumes should be submitted for all management, supervisory, and key personnel to be assigned to the </w:t>
      </w:r>
      <w:r w:rsidR="001D2ACC" w:rsidRPr="00EC0006">
        <w:t>Blanket P.O.</w:t>
      </w:r>
      <w:r w:rsidRPr="00EC0006">
        <w:t xml:space="preserve">  Resumes should emphasize relevant qualifications and experience of these individuals in successfully completing </w:t>
      </w:r>
      <w:r w:rsidR="00E4591A">
        <w:t>contracts</w:t>
      </w:r>
      <w:r w:rsidRPr="00EC0006">
        <w:t xml:space="preserve"> of a similar size and scope to those required by this </w:t>
      </w:r>
      <w:r w:rsidR="00FB2600" w:rsidRPr="00EC0006">
        <w:t>Bid Solicitation</w:t>
      </w:r>
      <w:r w:rsidR="00B44B63" w:rsidRPr="00EC0006">
        <w:t xml:space="preserve">. </w:t>
      </w:r>
      <w:r w:rsidRPr="00EC0006">
        <w:t xml:space="preserve"> Resumes should include the following:</w:t>
      </w:r>
    </w:p>
    <w:p w14:paraId="6190A5A7" w14:textId="77777777" w:rsidR="00757979" w:rsidRPr="00EC0006" w:rsidRDefault="00757979" w:rsidP="00C65B22"/>
    <w:p w14:paraId="052FDBDA" w14:textId="4C97BEFF" w:rsidR="00757979" w:rsidRPr="00EC0006" w:rsidRDefault="00757979" w:rsidP="004B0723">
      <w:pPr>
        <w:pStyle w:val="ListParagraph"/>
        <w:numPr>
          <w:ilvl w:val="0"/>
          <w:numId w:val="35"/>
        </w:numPr>
      </w:pPr>
      <w:r w:rsidRPr="00EC0006">
        <w:t xml:space="preserve">The individual's previous experience in completing each similar </w:t>
      </w:r>
      <w:r w:rsidR="001D2ACC" w:rsidRPr="00EC0006">
        <w:t>Blanket P.O.</w:t>
      </w:r>
      <w:r w:rsidR="00F611A9" w:rsidRPr="00EC0006">
        <w:t>;</w:t>
      </w:r>
    </w:p>
    <w:p w14:paraId="1811E80E" w14:textId="77777777" w:rsidR="00F611A9" w:rsidRPr="00EC0006" w:rsidRDefault="00F611A9" w:rsidP="00F611A9">
      <w:pPr>
        <w:pStyle w:val="ListParagraph"/>
      </w:pPr>
    </w:p>
    <w:p w14:paraId="02001ADC" w14:textId="6450A405" w:rsidR="00757979" w:rsidRPr="00EC0006" w:rsidRDefault="00757979" w:rsidP="004B0723">
      <w:pPr>
        <w:pStyle w:val="ListParagraph"/>
        <w:numPr>
          <w:ilvl w:val="0"/>
          <w:numId w:val="35"/>
        </w:numPr>
      </w:pPr>
      <w:r w:rsidRPr="00EC0006">
        <w:t xml:space="preserve">Beginning and ending dates for each similar </w:t>
      </w:r>
      <w:r w:rsidR="001D2ACC" w:rsidRPr="00EC0006">
        <w:t>Blanket P.O.</w:t>
      </w:r>
      <w:r w:rsidR="00F611A9" w:rsidRPr="00EC0006">
        <w:t>;</w:t>
      </w:r>
    </w:p>
    <w:p w14:paraId="59131F1F" w14:textId="77777777" w:rsidR="00F611A9" w:rsidRPr="00EC0006" w:rsidRDefault="00F611A9" w:rsidP="00F611A9">
      <w:pPr>
        <w:pStyle w:val="ListParagraph"/>
      </w:pPr>
    </w:p>
    <w:p w14:paraId="4D9DC0C1" w14:textId="28F658CD" w:rsidR="00757979" w:rsidRPr="00EC0006" w:rsidRDefault="00757979" w:rsidP="004B0723">
      <w:pPr>
        <w:pStyle w:val="ListParagraph"/>
        <w:numPr>
          <w:ilvl w:val="0"/>
          <w:numId w:val="35"/>
        </w:numPr>
      </w:pPr>
      <w:r w:rsidRPr="00EC0006">
        <w:t xml:space="preserve">A description of the </w:t>
      </w:r>
      <w:r w:rsidR="001D2ACC" w:rsidRPr="00EC0006">
        <w:t>Blanket P.O.</w:t>
      </w:r>
      <w:r w:rsidRPr="00EC0006">
        <w:t xml:space="preserve"> demonstrating how the individual's work on the completed </w:t>
      </w:r>
      <w:r w:rsidR="001D2ACC" w:rsidRPr="00EC0006">
        <w:t>Blanket P.O.</w:t>
      </w:r>
      <w:r w:rsidRPr="00EC0006">
        <w:t xml:space="preserve"> relates to the individual's ability to contribute to successfully providing the services required by this </w:t>
      </w:r>
      <w:r w:rsidR="00FB2600" w:rsidRPr="00EC0006">
        <w:t>Bid Solicitation</w:t>
      </w:r>
      <w:r w:rsidR="00B44B63" w:rsidRPr="00EC0006">
        <w:t xml:space="preserve">; </w:t>
      </w:r>
      <w:r w:rsidR="00F611A9" w:rsidRPr="00EC0006">
        <w:t>and</w:t>
      </w:r>
    </w:p>
    <w:p w14:paraId="37F88A73" w14:textId="77777777" w:rsidR="00F611A9" w:rsidRPr="00EC0006" w:rsidRDefault="00F611A9" w:rsidP="00F611A9">
      <w:pPr>
        <w:pStyle w:val="ListParagraph"/>
      </w:pPr>
    </w:p>
    <w:p w14:paraId="54E42B8D" w14:textId="1579ABE7" w:rsidR="00757979" w:rsidRPr="00EC0006" w:rsidRDefault="00757979" w:rsidP="004B0723">
      <w:pPr>
        <w:pStyle w:val="ListParagraph"/>
        <w:numPr>
          <w:ilvl w:val="0"/>
          <w:numId w:val="35"/>
        </w:numPr>
      </w:pPr>
      <w:r w:rsidRPr="00EC0006">
        <w:t xml:space="preserve">With respect to each similar </w:t>
      </w:r>
      <w:r w:rsidR="001D2ACC" w:rsidRPr="00EC0006">
        <w:t>Blanket P.O.</w:t>
      </w:r>
      <w:r w:rsidRPr="00EC0006">
        <w:t>, the name and address of each reference together with a person to contact for a reference check and a telephone number.</w:t>
      </w:r>
    </w:p>
    <w:p w14:paraId="5067AEE4" w14:textId="77777777" w:rsidR="00757979" w:rsidRPr="00EC0006" w:rsidRDefault="00757979" w:rsidP="00C65B22"/>
    <w:p w14:paraId="34AD4588" w14:textId="77777777" w:rsidR="00757979" w:rsidRPr="00FD097D" w:rsidRDefault="00757979" w:rsidP="00C65B22">
      <w:r w:rsidRPr="00EC0006">
        <w:t xml:space="preserve">The </w:t>
      </w:r>
      <w:r w:rsidR="00526170" w:rsidRPr="00EC0006">
        <w:t xml:space="preserve">Vendor </w:t>
      </w:r>
      <w:r w:rsidR="00571AFA" w:rsidRPr="00EC0006">
        <w:t>{Bidder}</w:t>
      </w:r>
      <w:r w:rsidRPr="00EC0006">
        <w:t xml:space="preserve"> should provide detailed resumes for each </w:t>
      </w:r>
      <w:r w:rsidR="008C514F" w:rsidRPr="00EC0006">
        <w:rPr>
          <w:szCs w:val="22"/>
        </w:rPr>
        <w:t xml:space="preserve">Subcontractor’s </w:t>
      </w:r>
      <w:r w:rsidRPr="00EC0006">
        <w:t xml:space="preserve">management, supervisory, and other key personnel that demonstrate knowledge, ability, and experience relevant to that part of the work which the Subcontractor is designated to perform.  When a </w:t>
      </w:r>
      <w:r w:rsidR="00526170" w:rsidRPr="00EC0006">
        <w:t xml:space="preserve">Vendor </w:t>
      </w:r>
      <w:r w:rsidR="00571AFA" w:rsidRPr="00EC0006">
        <w:t>{Bidder}</w:t>
      </w:r>
      <w:r w:rsidRPr="00EC0006">
        <w:t xml:space="preserve"> submits resumes pursuant to this paragraph, the </w:t>
      </w:r>
      <w:r w:rsidR="00526170" w:rsidRPr="00EC0006">
        <w:t xml:space="preserve">Vendor </w:t>
      </w:r>
      <w:r w:rsidR="00571AFA" w:rsidRPr="00EC0006">
        <w:t>{Bidder}</w:t>
      </w:r>
      <w:r w:rsidRPr="00EC0006">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EC0006" w:rsidRDefault="00757979" w:rsidP="002F0497">
      <w:pPr>
        <w:keepNext/>
      </w:pPr>
      <w:r w:rsidRPr="00F85DB9">
        <w:t xml:space="preserve">The </w:t>
      </w:r>
      <w:r w:rsidR="00526170">
        <w:t xml:space="preserve">Vendor </w:t>
      </w:r>
      <w:r w:rsidR="00571AFA">
        <w:t>{</w:t>
      </w:r>
      <w:r w:rsidR="00571AFA" w:rsidRPr="00EC0006">
        <w:t>Bidder}</w:t>
      </w:r>
      <w:r w:rsidRPr="00EC0006">
        <w:t xml:space="preserve"> should include a list of backup staff that may be called upon to assist or replace primary individuals assigned.  Backup staff must be clearly identified as backup staff.</w:t>
      </w:r>
    </w:p>
    <w:p w14:paraId="028392AF" w14:textId="77777777" w:rsidR="00757979" w:rsidRPr="00EC0006" w:rsidRDefault="00757979" w:rsidP="00C65B22"/>
    <w:p w14:paraId="0C9EE97E" w14:textId="086180B4" w:rsidR="00757979" w:rsidRPr="00F85DB9" w:rsidRDefault="00757979" w:rsidP="00C65B22">
      <w:r w:rsidRPr="00EC0006">
        <w:t xml:space="preserve">In the event the </w:t>
      </w:r>
      <w:r w:rsidR="00526170" w:rsidRPr="00EC0006">
        <w:t xml:space="preserve">Vendor </w:t>
      </w:r>
      <w:r w:rsidR="00571AFA" w:rsidRPr="00EC0006">
        <w:t>{Bidder}</w:t>
      </w:r>
      <w:r w:rsidRPr="00EC0006">
        <w:t xml:space="preserve"> must hire management, supervisory and/or key personnel if awarded the </w:t>
      </w:r>
      <w:r w:rsidR="001D2ACC" w:rsidRPr="00EC0006">
        <w:t>Blanket P.O.</w:t>
      </w:r>
      <w:r w:rsidRPr="00EC0006">
        <w:t xml:space="preserve">, the </w:t>
      </w:r>
      <w:r w:rsidR="00526170" w:rsidRPr="00EC0006">
        <w:t xml:space="preserve">Vendor </w:t>
      </w:r>
      <w:r w:rsidR="00571AFA" w:rsidRPr="00EC0006">
        <w:t>{Bidder}</w:t>
      </w:r>
      <w:r w:rsidRPr="00EC0006">
        <w:t xml:space="preserve"> should include, as part of its recruitment plan, a plan to secure backup staff in the event personnel initially recruited need assistance or need to be replaced during the </w:t>
      </w:r>
      <w:r w:rsidR="001D2ACC" w:rsidRPr="00EC0006">
        <w:t>Blanket P.O.</w:t>
      </w:r>
      <w:r w:rsidRPr="00EC0006">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66CCF463"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24A71152"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r w:rsidR="00E4591A">
        <w:t>.</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4B0723">
      <w:pPr>
        <w:pStyle w:val="ListParagraph"/>
        <w:numPr>
          <w:ilvl w:val="0"/>
          <w:numId w:val="6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w:t>
      </w:r>
      <w:r w:rsidRPr="00944647">
        <w:rPr>
          <w:rFonts w:cs="Arial"/>
        </w:rPr>
        <w:lastRenderedPageBreak/>
        <w:t xml:space="preserve">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729" w:name="_Toc5968612"/>
      <w:r>
        <w:rPr>
          <w:rFonts w:eastAsia="MS Mincho"/>
          <w:caps w:val="0"/>
        </w:rPr>
        <w:t>STATE-SUPPLIED PRICE SHEET</w:t>
      </w:r>
      <w:bookmarkEnd w:id="729"/>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0B7BD478" w14:textId="3D469287" w:rsidR="004179F4" w:rsidRDefault="00EC0006" w:rsidP="00EC0006">
      <w:pPr>
        <w:pStyle w:val="BodyText3"/>
        <w:keepNext/>
        <w:ind w:right="0"/>
      </w:pPr>
      <w:r w:rsidRPr="007359F3">
        <w:t xml:space="preserve">The </w:t>
      </w:r>
      <w:r>
        <w:t>Vendor {Bidder}</w:t>
      </w:r>
      <w:r w:rsidRPr="007359F3">
        <w:t xml:space="preserve"> must submit its pricing using the </w:t>
      </w:r>
      <w:r>
        <w:t>format set forth in the State-</w:t>
      </w:r>
      <w:r w:rsidR="00C7681B">
        <w:t>S</w:t>
      </w:r>
      <w:r w:rsidRPr="007359F3">
        <w:t xml:space="preserve">upplied </w:t>
      </w:r>
      <w:r w:rsidR="00C7681B">
        <w:t>P</w:t>
      </w:r>
      <w:r w:rsidRPr="007359F3">
        <w:t xml:space="preserve">rice </w:t>
      </w:r>
      <w:r w:rsidR="00C7681B">
        <w:t>S</w:t>
      </w:r>
      <w:r w:rsidRPr="007359F3">
        <w:t>heet</w:t>
      </w:r>
      <w:r>
        <w:t>/schedule</w:t>
      </w:r>
      <w:r w:rsidRPr="007359F3">
        <w:t xml:space="preserve">(s) </w:t>
      </w:r>
      <w:r>
        <w:t xml:space="preserve">accompanying </w:t>
      </w:r>
      <w:r w:rsidRPr="007359F3">
        <w:t xml:space="preserve">this </w:t>
      </w:r>
      <w:r>
        <w:t>Bid Solicitation</w:t>
      </w:r>
      <w:r w:rsidRPr="007359F3">
        <w:t xml:space="preserve">.  </w:t>
      </w:r>
    </w:p>
    <w:p w14:paraId="1ECA0CC4" w14:textId="77777777" w:rsidR="004179F4" w:rsidRDefault="004179F4" w:rsidP="00EC0006">
      <w:pPr>
        <w:pStyle w:val="BodyText3"/>
        <w:keepNext/>
        <w:ind w:right="0"/>
      </w:pPr>
    </w:p>
    <w:p w14:paraId="05330886" w14:textId="3D442381" w:rsidR="004179F4" w:rsidRDefault="004179F4" w:rsidP="00EC0006">
      <w:pPr>
        <w:pStyle w:val="BodyText3"/>
        <w:keepNext/>
        <w:ind w:right="0"/>
      </w:pPr>
      <w:r>
        <w:t>The Vendor {Bidder} must provide unit pricing for all price line</w:t>
      </w:r>
      <w:r w:rsidR="008E40FC">
        <w:t>s on the price s</w:t>
      </w:r>
      <w:r>
        <w:t>che</w:t>
      </w:r>
      <w:r w:rsidR="008E40FC">
        <w:t xml:space="preserve">dule, except for the price lines identified by the State as a “Passthrough Line” in the unit cost fields.  </w:t>
      </w:r>
    </w:p>
    <w:p w14:paraId="48587952" w14:textId="77777777" w:rsidR="004179F4" w:rsidRDefault="004179F4" w:rsidP="00EC0006">
      <w:pPr>
        <w:pStyle w:val="BodyText3"/>
        <w:keepNext/>
        <w:ind w:right="0"/>
      </w:pPr>
    </w:p>
    <w:p w14:paraId="2A94A51B" w14:textId="2AB92FA9" w:rsidR="00EC0006" w:rsidRDefault="00EC0006" w:rsidP="00EC0006">
      <w:pPr>
        <w:pStyle w:val="BodyText3"/>
        <w:keepNext/>
        <w:ind w:right="0"/>
      </w:pPr>
      <w:r w:rsidRPr="00D81896">
        <w:t xml:space="preserve">Failure to submit all information required will result in the </w:t>
      </w:r>
      <w:r>
        <w:t>Quote</w:t>
      </w:r>
      <w:r w:rsidRPr="00D81896">
        <w:t xml:space="preserve"> being considered non-responsive.</w:t>
      </w:r>
      <w:r w:rsidRPr="007359F3">
        <w:t xml:space="preserve">  </w:t>
      </w:r>
      <w:r>
        <w:t>The Vendor {Bidder} shall not alter the State-</w:t>
      </w:r>
      <w:r w:rsidR="00C7681B">
        <w:t>S</w:t>
      </w:r>
      <w:r>
        <w:t xml:space="preserve">upplied </w:t>
      </w:r>
      <w:r w:rsidR="00C7681B">
        <w:t>P</w:t>
      </w:r>
      <w:r>
        <w:t xml:space="preserve">rice </w:t>
      </w:r>
      <w:r w:rsidR="00C7681B">
        <w:t>S</w:t>
      </w:r>
      <w:r>
        <w:t>heet/schedule as it may result in the Quote being considered non-responsive. The State will not accept any assumptions with regard to firm fixed price or all-inclusive hourly rates.</w:t>
      </w:r>
    </w:p>
    <w:p w14:paraId="238ED42D" w14:textId="77777777" w:rsidR="00EC0006" w:rsidRDefault="00EC0006" w:rsidP="00EC0006"/>
    <w:p w14:paraId="396E943F" w14:textId="07430A87" w:rsidR="00EC0006" w:rsidRDefault="00EC0006" w:rsidP="00EC0006">
      <w:pPr>
        <w:pStyle w:val="BodyText3"/>
        <w:keepNext/>
        <w:ind w:right="0"/>
      </w:pPr>
      <w:r w:rsidRPr="007359F3">
        <w:t xml:space="preserve">Each </w:t>
      </w:r>
      <w:r>
        <w:t>Vendor {Bidder}</w:t>
      </w:r>
      <w:r w:rsidRPr="007359F3">
        <w:t xml:space="preserve"> is required to hold its prices firm through issuance of </w:t>
      </w:r>
      <w:r>
        <w:t>Blanket P.O</w:t>
      </w:r>
      <w:r w:rsidRPr="007359F3">
        <w:t>.</w:t>
      </w:r>
      <w:r w:rsidRPr="003E0132">
        <w:t xml:space="preserve">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 xml:space="preserve">If the Vendor {Bidder} will supply an item on a price line free of charge, the Vendor {Bidder} must indicate </w:t>
      </w:r>
      <w:r w:rsidR="006B005C" w:rsidRPr="00D42EC9">
        <w:rPr>
          <w:rFonts w:cs="Arial"/>
          <w:color w:val="000000"/>
          <w:szCs w:val="22"/>
        </w:rPr>
        <w:lastRenderedPageBreak/>
        <w:t>“No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73E3E730"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08D515FC"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730" w:name="_Toc400531504"/>
      <w:bookmarkStart w:id="731" w:name="_Toc428533975"/>
      <w:bookmarkStart w:id="732" w:name="_Toc5968613"/>
      <w:r w:rsidRPr="007111EE">
        <w:t>COOPERATIVE PURCHASING PROGRAM</w:t>
      </w:r>
      <w:bookmarkEnd w:id="730"/>
      <w:bookmarkEnd w:id="731"/>
      <w:bookmarkEnd w:id="732"/>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6" w:history="1">
        <w:r w:rsidR="00EA3A0B" w:rsidRPr="00851065">
          <w:rPr>
            <w:rStyle w:val="Hyperlink"/>
          </w:rPr>
          <w:t>Division’s website</w:t>
        </w:r>
      </w:hyperlink>
      <w:r w:rsidR="00EA3A0B" w:rsidRPr="00851065">
        <w:t xml:space="preserve">. </w:t>
      </w:r>
    </w:p>
    <w:p w14:paraId="223B0DCF" w14:textId="77777777" w:rsidR="005317C3" w:rsidRPr="005D2956" w:rsidRDefault="005317C3" w:rsidP="005317C3">
      <w:pPr>
        <w:pStyle w:val="BodyText2"/>
      </w:pPr>
    </w:p>
    <w:p w14:paraId="708BD00B" w14:textId="17863256" w:rsidR="00675860" w:rsidRPr="00FD2795" w:rsidRDefault="00045825" w:rsidP="006E143D">
      <w:pPr>
        <w:pStyle w:val="Heading1"/>
      </w:pPr>
      <w:r>
        <w:br w:type="page"/>
      </w:r>
      <w:bookmarkStart w:id="733" w:name="_Toc400531505"/>
      <w:bookmarkStart w:id="734" w:name="_Toc428533976"/>
      <w:bookmarkStart w:id="735" w:name="_Toc5968614"/>
      <w:r w:rsidR="00675860" w:rsidRPr="00FD2795">
        <w:lastRenderedPageBreak/>
        <w:t>SPECIAL</w:t>
      </w:r>
      <w:r w:rsidR="006C72E6">
        <w:t xml:space="preserve"> </w:t>
      </w:r>
      <w:r w:rsidR="00675860" w:rsidRPr="00FD2795">
        <w:t>CONTRACTUAL TERMS AND CONDITIONS</w:t>
      </w:r>
      <w:bookmarkEnd w:id="733"/>
      <w:bookmarkEnd w:id="734"/>
      <w:r w:rsidR="006C72E6">
        <w:t xml:space="preserve"> APPLICABLE TO THE </w:t>
      </w:r>
      <w:r w:rsidR="001D2ACC">
        <w:t>BLANKET P.O.</w:t>
      </w:r>
      <w:bookmarkEnd w:id="735"/>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736" w:name="_Toc400531506"/>
      <w:bookmarkStart w:id="737" w:name="_Toc428533977"/>
      <w:bookmarkStart w:id="738" w:name="_Toc5968615"/>
      <w:r w:rsidRPr="009938A9">
        <w:t>PRECEDENCE OF SPECIAL CONTRACTUAL TERMS AND CONDITIONS</w:t>
      </w:r>
      <w:bookmarkEnd w:id="736"/>
      <w:bookmarkEnd w:id="737"/>
      <w:bookmarkEnd w:id="738"/>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739" w:name="_Toc400531507"/>
      <w:bookmarkStart w:id="740" w:name="_Toc428533978"/>
      <w:bookmarkStart w:id="741" w:name="_Toc5968616"/>
      <w:r>
        <w:rPr>
          <w:caps w:val="0"/>
        </w:rPr>
        <w:t xml:space="preserve">BLANKET P.O. </w:t>
      </w:r>
      <w:r w:rsidRPr="005B44C2">
        <w:rPr>
          <w:caps w:val="0"/>
        </w:rPr>
        <w:t>TERM AND EXTENSION OPTION</w:t>
      </w:r>
      <w:bookmarkEnd w:id="739"/>
      <w:bookmarkEnd w:id="740"/>
      <w:bookmarkEnd w:id="741"/>
    </w:p>
    <w:p w14:paraId="13B5325D" w14:textId="77777777" w:rsidR="00F802EE" w:rsidRPr="007D420A" w:rsidRDefault="00F802EE" w:rsidP="002F0497">
      <w:pPr>
        <w:pStyle w:val="BodyText"/>
        <w:keepNext/>
        <w:ind w:left="0"/>
        <w:rPr>
          <w:sz w:val="22"/>
        </w:rPr>
      </w:pPr>
    </w:p>
    <w:p w14:paraId="2959DF78" w14:textId="79F7A279"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w:t>
      </w:r>
      <w:r w:rsidRPr="00EC0006">
        <w:rPr>
          <w:sz w:val="22"/>
          <w:szCs w:val="22"/>
        </w:rPr>
        <w:t>of</w:t>
      </w:r>
      <w:r w:rsidR="00EC0006" w:rsidRPr="00EC0006">
        <w:rPr>
          <w:b/>
          <w:bCs/>
          <w:sz w:val="22"/>
          <w:szCs w:val="22"/>
          <w:lang w:val="en-US"/>
        </w:rPr>
        <w:t xml:space="preserve"> 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09A37E2F"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w:t>
      </w:r>
      <w:r w:rsidRPr="00EC0006">
        <w:rPr>
          <w:sz w:val="22"/>
          <w:szCs w:val="22"/>
        </w:rPr>
        <w:t>extended up to</w:t>
      </w:r>
      <w:r w:rsidR="00EC0006" w:rsidRPr="00EC0006">
        <w:rPr>
          <w:b/>
          <w:bCs/>
          <w:sz w:val="22"/>
          <w:szCs w:val="22"/>
          <w:lang w:val="en-US"/>
        </w:rPr>
        <w:t xml:space="preserve"> two (2)</w:t>
      </w:r>
      <w:r w:rsidRPr="00EC0006">
        <w:rPr>
          <w:sz w:val="22"/>
          <w:szCs w:val="22"/>
        </w:rPr>
        <w:t xml:space="preserve"> </w:t>
      </w:r>
      <w:r w:rsidRPr="00EC0006">
        <w:rPr>
          <w:b/>
          <w:sz w:val="22"/>
          <w:szCs w:val="22"/>
        </w:rPr>
        <w:t>years</w:t>
      </w:r>
      <w:r w:rsidRPr="00EC0006">
        <w:rPr>
          <w:sz w:val="22"/>
          <w:szCs w:val="22"/>
        </w:rPr>
        <w:t xml:space="preserve"> with no single extension exceeding one (1) year, by the mutual written consent of the </w:t>
      </w:r>
      <w:r w:rsidR="006C7D6B" w:rsidRPr="00EC0006">
        <w:rPr>
          <w:sz w:val="22"/>
          <w:szCs w:val="22"/>
        </w:rPr>
        <w:t xml:space="preserve">Vendor </w:t>
      </w:r>
      <w:r w:rsidR="00571AFA" w:rsidRPr="00EC0006">
        <w:rPr>
          <w:sz w:val="22"/>
          <w:szCs w:val="22"/>
        </w:rPr>
        <w:t>{Contractor}</w:t>
      </w:r>
      <w:r w:rsidRPr="00EC0006">
        <w:rPr>
          <w:sz w:val="22"/>
          <w:szCs w:val="22"/>
        </w:rPr>
        <w:t xml:space="preserve"> and the Director at the same terms, conditions, and pricing at the rates in effect in the last year of th</w:t>
      </w:r>
      <w:r w:rsidR="003628C2" w:rsidRPr="00EC0006">
        <w:rPr>
          <w:sz w:val="22"/>
        </w:rPr>
        <w:t>is</w:t>
      </w:r>
      <w:r w:rsidRPr="00EC0006">
        <w:rPr>
          <w:sz w:val="22"/>
          <w:szCs w:val="22"/>
        </w:rPr>
        <w:t xml:space="preserve"> </w:t>
      </w:r>
      <w:r w:rsidR="001D2ACC" w:rsidRPr="00EC0006">
        <w:rPr>
          <w:sz w:val="22"/>
          <w:szCs w:val="22"/>
        </w:rPr>
        <w:t>Blanket P.O.</w:t>
      </w:r>
      <w:r w:rsidRPr="00EC0006">
        <w:rPr>
          <w:sz w:val="22"/>
          <w:szCs w:val="22"/>
        </w:rPr>
        <w:t xml:space="preserve"> or rates more favorable to the State.</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742" w:name="_Toc400531508"/>
      <w:bookmarkStart w:id="743" w:name="_Toc428533979"/>
      <w:bookmarkStart w:id="744" w:name="_Toc5968617"/>
      <w:r>
        <w:rPr>
          <w:caps w:val="0"/>
        </w:rPr>
        <w:t xml:space="preserve">BLANKET P.O. </w:t>
      </w:r>
      <w:r w:rsidRPr="005B44C2">
        <w:rPr>
          <w:caps w:val="0"/>
        </w:rPr>
        <w:t>TRANSITION</w:t>
      </w:r>
      <w:bookmarkEnd w:id="742"/>
      <w:bookmarkEnd w:id="743"/>
      <w:bookmarkEnd w:id="744"/>
    </w:p>
    <w:p w14:paraId="57D7B24C" w14:textId="77777777" w:rsidR="00675860" w:rsidRDefault="00675860" w:rsidP="002F0497">
      <w:pPr>
        <w:pStyle w:val="BodyText"/>
        <w:keepNext/>
        <w:ind w:left="0" w:right="115"/>
      </w:pPr>
    </w:p>
    <w:p w14:paraId="08DFE953" w14:textId="71B91972"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EC0006">
        <w:rPr>
          <w:b/>
          <w:bCs/>
        </w:rPr>
        <w:t xml:space="preserve">180 </w:t>
      </w:r>
      <w:r w:rsidRPr="00EC0006">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745" w:name="_Toc5968618"/>
      <w:bookmarkStart w:id="746" w:name="_Toc108508270"/>
      <w:bookmarkStart w:id="747" w:name="_Toc428533980"/>
      <w:r w:rsidRPr="00851065">
        <w:t>CHANGE ORDER</w:t>
      </w:r>
      <w:bookmarkEnd w:id="745"/>
      <w:r w:rsidRPr="00851065">
        <w:t xml:space="preserve"> </w:t>
      </w:r>
      <w:bookmarkEnd w:id="746"/>
      <w:bookmarkEnd w:id="747"/>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748" w:name="_Toc400531510"/>
      <w:bookmarkStart w:id="749" w:name="_Toc428533981"/>
      <w:bookmarkStart w:id="750" w:name="_Toc5968619"/>
      <w:r>
        <w:rPr>
          <w:caps w:val="0"/>
        </w:rPr>
        <w:lastRenderedPageBreak/>
        <w:t>VENDOR {CONTRACTOR} RESPONSIBILITIES</w:t>
      </w:r>
      <w:bookmarkEnd w:id="748"/>
      <w:bookmarkEnd w:id="749"/>
      <w:bookmarkEnd w:id="750"/>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0098B396"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751" w:name="_Toc400531511"/>
      <w:bookmarkStart w:id="752" w:name="_Toc428533982"/>
      <w:bookmarkStart w:id="753" w:name="_Toc5968620"/>
      <w:r>
        <w:rPr>
          <w:caps w:val="0"/>
        </w:rPr>
        <w:t>SUBSTITUTION OF STAFF</w:t>
      </w:r>
      <w:bookmarkEnd w:id="751"/>
      <w:bookmarkEnd w:id="752"/>
      <w:bookmarkEnd w:id="753"/>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12E93ED0"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754" w:name="_Toc400531512"/>
      <w:bookmarkStart w:id="755" w:name="_Toc428533983"/>
      <w:bookmarkStart w:id="756" w:name="_Toc5968621"/>
      <w:r>
        <w:rPr>
          <w:caps w:val="0"/>
        </w:rPr>
        <w:t>SUBSTITUTION OR ADDITION OF SUBCONTRACTOR(S)</w:t>
      </w:r>
      <w:bookmarkEnd w:id="754"/>
      <w:bookmarkEnd w:id="755"/>
      <w:bookmarkEnd w:id="756"/>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757" w:name="_Toc400531513"/>
      <w:bookmarkStart w:id="758" w:name="_Toc428533984"/>
      <w:bookmarkStart w:id="759" w:name="_Toc5968622"/>
      <w:r w:rsidRPr="00A1068D">
        <w:lastRenderedPageBreak/>
        <w:t>OWNERSHIP OF MATERIAL</w:t>
      </w:r>
      <w:bookmarkEnd w:id="757"/>
      <w:bookmarkEnd w:id="758"/>
      <w:bookmarkEnd w:id="759"/>
    </w:p>
    <w:p w14:paraId="06DCD44A" w14:textId="77777777" w:rsidR="00675860" w:rsidRPr="00851065" w:rsidRDefault="00675860" w:rsidP="002F0497">
      <w:pPr>
        <w:keepNext/>
        <w:autoSpaceDE w:val="0"/>
        <w:autoSpaceDN w:val="0"/>
        <w:adjustRightInd w:val="0"/>
      </w:pPr>
    </w:p>
    <w:p w14:paraId="60C8CA89" w14:textId="0AA04FA4"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20ED7B1" w14:textId="77777777" w:rsidR="00675860" w:rsidRPr="007D420A" w:rsidRDefault="00675860" w:rsidP="00851065">
      <w:pPr>
        <w:autoSpaceDE w:val="0"/>
        <w:autoSpaceDN w:val="0"/>
        <w:adjustRightInd w:val="0"/>
      </w:pPr>
    </w:p>
    <w:p w14:paraId="5E7566AF" w14:textId="38553AC2"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p>
    <w:p w14:paraId="0CA4C35D" w14:textId="77777777" w:rsidR="00747CBF" w:rsidRDefault="00747CBF" w:rsidP="00851065"/>
    <w:p w14:paraId="20F73BF3"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24DBFB5B" w14:textId="77777777" w:rsidR="002E7691" w:rsidRDefault="002E7691" w:rsidP="00582E69">
      <w:pPr>
        <w:rPr>
          <w:b/>
        </w:rPr>
      </w:pPr>
    </w:p>
    <w:p w14:paraId="26468742" w14:textId="77777777" w:rsidR="00675860" w:rsidRDefault="00FE2EBD" w:rsidP="00582E69">
      <w:pPr>
        <w:pStyle w:val="Heading2"/>
        <w:keepNext/>
      </w:pPr>
      <w:bookmarkStart w:id="760" w:name="_Toc400531514"/>
      <w:bookmarkStart w:id="761" w:name="_Toc428533985"/>
      <w:bookmarkStart w:id="762" w:name="_Toc5968623"/>
      <w:r>
        <w:rPr>
          <w:caps w:val="0"/>
        </w:rPr>
        <w:t>SECURITY AND CONFIDENTIALITY</w:t>
      </w:r>
      <w:bookmarkEnd w:id="760"/>
      <w:bookmarkEnd w:id="761"/>
      <w:bookmarkEnd w:id="762"/>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763" w:name="_Toc400531515"/>
      <w:bookmarkStart w:id="764" w:name="_Toc428533986"/>
      <w:bookmarkStart w:id="765" w:name="_Toc5968624"/>
      <w:r w:rsidRPr="00507C84">
        <w:t>DATA CONFIDENTIALITY</w:t>
      </w:r>
      <w:bookmarkEnd w:id="763"/>
      <w:bookmarkEnd w:id="764"/>
      <w:bookmarkEnd w:id="765"/>
    </w:p>
    <w:p w14:paraId="75A713F0" w14:textId="77777777" w:rsidR="00675860" w:rsidRPr="00851065" w:rsidRDefault="00675860" w:rsidP="00582E69">
      <w:pPr>
        <w:keepNext/>
      </w:pPr>
    </w:p>
    <w:p w14:paraId="25B4CC09" w14:textId="7BDFDB5E"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38504670"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lastRenderedPageBreak/>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056C904"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068D6050"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4B0723">
      <w:pPr>
        <w:pStyle w:val="ListParagraph"/>
        <w:numPr>
          <w:ilvl w:val="0"/>
          <w:numId w:val="3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8B48D8A"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587715ED"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351548E9" w:rsidR="002700AC"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747CBF" w:rsidRDefault="002700AC" w:rsidP="004B0723">
      <w:pPr>
        <w:pStyle w:val="ListParagraph"/>
        <w:numPr>
          <w:ilvl w:val="0"/>
          <w:numId w:val="37"/>
        </w:numPr>
      </w:pPr>
      <w:r w:rsidRPr="00747CBF">
        <w:lastRenderedPageBreak/>
        <w:t>Notwithstanding the requirements of nondisclosure described in these Sections 5.9.1 and 5.9.1.1, either party may release the other party’s Confidential Information:</w:t>
      </w:r>
    </w:p>
    <w:p w14:paraId="658DF3E2" w14:textId="77777777" w:rsidR="002700AC" w:rsidRPr="00747CBF" w:rsidRDefault="002700AC" w:rsidP="002700AC">
      <w:pPr>
        <w:pStyle w:val="ListParagraph"/>
      </w:pPr>
    </w:p>
    <w:p w14:paraId="11D205FD" w14:textId="77777777" w:rsidR="002700AC" w:rsidRPr="00747CBF" w:rsidRDefault="002700AC" w:rsidP="004B0723">
      <w:pPr>
        <w:pStyle w:val="ListParagraph"/>
        <w:numPr>
          <w:ilvl w:val="0"/>
          <w:numId w:val="70"/>
        </w:numPr>
      </w:pPr>
      <w:r w:rsidRPr="00747CBF">
        <w:t>if directed to do so by a court or arbitrator of competent jurisdiction; or</w:t>
      </w:r>
    </w:p>
    <w:p w14:paraId="413C6911" w14:textId="77777777" w:rsidR="002700AC" w:rsidRPr="00747CBF" w:rsidRDefault="002700AC" w:rsidP="004B0723">
      <w:pPr>
        <w:pStyle w:val="ListParagraph"/>
        <w:numPr>
          <w:ilvl w:val="0"/>
          <w:numId w:val="70"/>
        </w:numPr>
      </w:pPr>
      <w:r w:rsidRPr="00747CBF">
        <w:t>pursuant to a lawfully issued subpoena or other lawful document request:</w:t>
      </w:r>
    </w:p>
    <w:p w14:paraId="459786D2" w14:textId="2EB41F9E" w:rsidR="002700AC" w:rsidRPr="00747CBF" w:rsidRDefault="002700AC" w:rsidP="002700AC">
      <w:pPr>
        <w:pStyle w:val="ListParagraph"/>
        <w:ind w:left="2160" w:hanging="720"/>
      </w:pPr>
      <w:r w:rsidRPr="00747CBF">
        <w:t>(a)</w:t>
      </w:r>
      <w:r w:rsidRPr="00747CBF">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27503EE4" w:rsidR="002700AC" w:rsidRPr="007D420A" w:rsidRDefault="002700AC" w:rsidP="002700AC">
      <w:pPr>
        <w:pStyle w:val="ListParagraph"/>
        <w:ind w:left="2160" w:hanging="720"/>
      </w:pPr>
      <w:r w:rsidRPr="00747CBF">
        <w:t>(b)</w:t>
      </w:r>
      <w:r w:rsidRPr="00747CBF">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766" w:name="_Toc400531516"/>
      <w:bookmarkStart w:id="767" w:name="_Toc428533987"/>
      <w:bookmarkStart w:id="768" w:name="_Toc5968625"/>
      <w:r w:rsidRPr="00507C84">
        <w:rPr>
          <w:rFonts w:eastAsia="Calibri"/>
        </w:rPr>
        <w:t>DATA SECURITY STANDARDS</w:t>
      </w:r>
      <w:bookmarkEnd w:id="766"/>
      <w:bookmarkEnd w:id="767"/>
      <w:bookmarkEnd w:id="768"/>
      <w:r w:rsidRPr="00507C84">
        <w:rPr>
          <w:rFonts w:eastAsia="Calibri"/>
        </w:rPr>
        <w:t xml:space="preserve"> </w:t>
      </w:r>
    </w:p>
    <w:p w14:paraId="151CD2FD" w14:textId="77777777" w:rsidR="00675860" w:rsidRPr="007D420A" w:rsidRDefault="00675860" w:rsidP="002F0497">
      <w:pPr>
        <w:keepNext/>
        <w:rPr>
          <w:rFonts w:eastAsia="Calibri"/>
        </w:rPr>
      </w:pPr>
    </w:p>
    <w:p w14:paraId="1AF10A15" w14:textId="28ACB5B3" w:rsidR="00675860" w:rsidRDefault="00747CBF" w:rsidP="00675860">
      <w:pPr>
        <w:rPr>
          <w:b/>
        </w:rPr>
      </w:pPr>
      <w:r>
        <w:t>Not applicable to this procurement.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769" w:name="_Toc400531517"/>
      <w:bookmarkStart w:id="770" w:name="_Toc428533988"/>
      <w:bookmarkStart w:id="771" w:name="_Toc5968626"/>
      <w:r w:rsidRPr="002E7691">
        <w:rPr>
          <w:caps w:val="0"/>
        </w:rPr>
        <w:t>TAX RETURN DATA SECURITY</w:t>
      </w:r>
      <w:bookmarkEnd w:id="769"/>
      <w:bookmarkEnd w:id="770"/>
      <w:bookmarkEnd w:id="771"/>
      <w:r w:rsidRPr="002E7691">
        <w:rPr>
          <w:caps w:val="0"/>
        </w:rPr>
        <w:t xml:space="preserve"> </w:t>
      </w:r>
    </w:p>
    <w:p w14:paraId="52F5FFF1" w14:textId="77777777" w:rsidR="00675860" w:rsidRPr="00851065" w:rsidRDefault="00675860" w:rsidP="00F10BE2">
      <w:pPr>
        <w:keepNext/>
      </w:pPr>
    </w:p>
    <w:p w14:paraId="52EB6DEA" w14:textId="77777777" w:rsidR="00747CBF" w:rsidRDefault="00747CBF" w:rsidP="00747CBF">
      <w:pPr>
        <w:rPr>
          <w:b/>
        </w:rPr>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772" w:name="_Toc5968627"/>
      <w:r>
        <w:rPr>
          <w:caps w:val="0"/>
        </w:rPr>
        <w:t>SECURITY PLAN</w:t>
      </w:r>
      <w:bookmarkEnd w:id="772"/>
    </w:p>
    <w:p w14:paraId="244F750B" w14:textId="77777777" w:rsidR="00FE2EBD" w:rsidRDefault="00FE2EBD" w:rsidP="002F0497">
      <w:pPr>
        <w:keepNext/>
      </w:pPr>
    </w:p>
    <w:p w14:paraId="2CE48319" w14:textId="77777777" w:rsidR="00747CBF" w:rsidRDefault="00747CBF" w:rsidP="00747CBF">
      <w:pPr>
        <w:rPr>
          <w:b/>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773" w:name="_Toc400531518"/>
      <w:bookmarkStart w:id="774" w:name="_Toc428533989"/>
      <w:bookmarkStart w:id="775" w:name="_Toc5968628"/>
      <w:r>
        <w:rPr>
          <w:caps w:val="0"/>
        </w:rPr>
        <w:t>NEWS RELEASES</w:t>
      </w:r>
      <w:bookmarkEnd w:id="773"/>
      <w:bookmarkEnd w:id="774"/>
      <w:bookmarkEnd w:id="775"/>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776" w:name="_Toc400531519"/>
      <w:bookmarkStart w:id="777" w:name="_Toc428533990"/>
      <w:bookmarkStart w:id="778" w:name="_Toc5968629"/>
      <w:r>
        <w:rPr>
          <w:caps w:val="0"/>
        </w:rPr>
        <w:t>ADVERTISING</w:t>
      </w:r>
      <w:bookmarkEnd w:id="776"/>
      <w:bookmarkEnd w:id="777"/>
      <w:bookmarkEnd w:id="778"/>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779" w:name="_Toc400531520"/>
      <w:bookmarkStart w:id="780" w:name="_Toc428533991"/>
      <w:bookmarkStart w:id="781" w:name="_Toc5968630"/>
      <w:r>
        <w:rPr>
          <w:caps w:val="0"/>
        </w:rPr>
        <w:t>LICENSES AND PERMITS</w:t>
      </w:r>
      <w:bookmarkEnd w:id="779"/>
      <w:bookmarkEnd w:id="780"/>
      <w:bookmarkEnd w:id="781"/>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782" w:name="_Toc400531521"/>
      <w:bookmarkStart w:id="783" w:name="_Toc428533992"/>
      <w:bookmarkStart w:id="784" w:name="_Toc5968631"/>
      <w:r>
        <w:rPr>
          <w:caps w:val="0"/>
        </w:rPr>
        <w:t>CLAIMS AND REMEDIES</w:t>
      </w:r>
      <w:bookmarkEnd w:id="782"/>
      <w:bookmarkEnd w:id="783"/>
      <w:bookmarkEnd w:id="784"/>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785" w:name="_Toc400531522"/>
      <w:bookmarkStart w:id="786" w:name="_Toc428533993"/>
      <w:bookmarkStart w:id="787" w:name="_Toc5968632"/>
      <w:r w:rsidRPr="00B6270B">
        <w:rPr>
          <w:rFonts w:eastAsia="MS Mincho"/>
          <w:bCs w:val="0"/>
          <w:caps w:val="0"/>
        </w:rPr>
        <w:t>CLAIMS</w:t>
      </w:r>
      <w:bookmarkEnd w:id="785"/>
      <w:bookmarkEnd w:id="786"/>
      <w:bookmarkEnd w:id="787"/>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788" w:name="_Toc400531523"/>
      <w:bookmarkStart w:id="789" w:name="_Toc428533994"/>
      <w:bookmarkStart w:id="790" w:name="_Toc5968633"/>
      <w:r w:rsidRPr="00B6270B">
        <w:rPr>
          <w:rFonts w:eastAsia="MS Mincho"/>
          <w:bCs w:val="0"/>
          <w:caps w:val="0"/>
        </w:rPr>
        <w:lastRenderedPageBreak/>
        <w:t>REMEDIES</w:t>
      </w:r>
      <w:bookmarkEnd w:id="788"/>
      <w:bookmarkEnd w:id="789"/>
      <w:bookmarkEnd w:id="790"/>
    </w:p>
    <w:p w14:paraId="500CDF70" w14:textId="77777777" w:rsidR="00675860" w:rsidRPr="00BF3B73" w:rsidRDefault="00675860" w:rsidP="00675860">
      <w:pPr>
        <w:pStyle w:val="BodyText"/>
        <w:keepNext/>
        <w:ind w:left="0"/>
        <w:rPr>
          <w:sz w:val="22"/>
          <w:szCs w:val="22"/>
        </w:rPr>
      </w:pPr>
    </w:p>
    <w:p w14:paraId="18E4B258" w14:textId="7D2E3770"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791" w:name="_Toc400531524"/>
      <w:bookmarkStart w:id="792" w:name="_Toc428533995"/>
      <w:bookmarkStart w:id="793" w:name="_Toc5968634"/>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791"/>
      <w:bookmarkEnd w:id="792"/>
      <w:bookmarkEnd w:id="793"/>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794" w:name="_Toc327360432"/>
      <w:bookmarkStart w:id="795" w:name="_Toc349639917"/>
    </w:p>
    <w:p w14:paraId="18EAA6E2" w14:textId="77777777" w:rsidR="00286B67" w:rsidRPr="002263FE" w:rsidRDefault="00244796" w:rsidP="00F10BE2">
      <w:pPr>
        <w:pStyle w:val="Heading2"/>
        <w:keepNext/>
        <w:ind w:right="86"/>
      </w:pPr>
      <w:bookmarkStart w:id="796" w:name="_Toc400531525"/>
      <w:bookmarkStart w:id="797" w:name="_Toc428533996"/>
      <w:bookmarkStart w:id="798" w:name="_Toc5968635"/>
      <w:bookmarkEnd w:id="794"/>
      <w:bookmarkEnd w:id="795"/>
      <w:r w:rsidRPr="002263FE">
        <w:rPr>
          <w:caps w:val="0"/>
        </w:rPr>
        <w:t>LIQUIDATED DAMAGES</w:t>
      </w:r>
      <w:bookmarkEnd w:id="796"/>
      <w:bookmarkEnd w:id="797"/>
      <w:bookmarkEnd w:id="798"/>
    </w:p>
    <w:p w14:paraId="7D10FC59" w14:textId="77777777" w:rsidR="0032281D" w:rsidRPr="00851065" w:rsidRDefault="0032281D" w:rsidP="00F10BE2">
      <w:pPr>
        <w:keepNext/>
        <w:ind w:right="86"/>
      </w:pPr>
    </w:p>
    <w:p w14:paraId="55862ECC" w14:textId="77777777" w:rsidR="00747CBF" w:rsidRDefault="00747CBF" w:rsidP="00747CBF">
      <w:pPr>
        <w:rPr>
          <w:b/>
        </w:rPr>
      </w:pPr>
      <w: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799" w:name="_Toc400531531"/>
      <w:bookmarkStart w:id="800" w:name="_Toc428534002"/>
      <w:bookmarkStart w:id="801" w:name="_Toc5968636"/>
      <w:r w:rsidRPr="00A24CCC">
        <w:rPr>
          <w:caps w:val="0"/>
        </w:rPr>
        <w:t>RETAINAGE</w:t>
      </w:r>
      <w:bookmarkEnd w:id="799"/>
      <w:bookmarkEnd w:id="800"/>
      <w:bookmarkEnd w:id="801"/>
    </w:p>
    <w:p w14:paraId="12618CBA" w14:textId="77777777" w:rsidR="00675860" w:rsidRPr="005608A5" w:rsidRDefault="00675860" w:rsidP="0032399C">
      <w:pPr>
        <w:pStyle w:val="BodyText"/>
        <w:keepNext/>
        <w:ind w:left="0"/>
        <w:rPr>
          <w:sz w:val="22"/>
          <w:szCs w:val="22"/>
        </w:rPr>
      </w:pPr>
    </w:p>
    <w:p w14:paraId="77A73310" w14:textId="00454981" w:rsidR="00941218" w:rsidRPr="006E143D" w:rsidRDefault="00941218" w:rsidP="00675860">
      <w:pPr>
        <w:pStyle w:val="BodyText"/>
        <w:ind w:left="0"/>
        <w:rPr>
          <w:sz w:val="22"/>
        </w:rPr>
      </w:pPr>
      <w:r w:rsidRPr="006E143D">
        <w:rPr>
          <w:sz w:val="22"/>
        </w:rPr>
        <w:t xml:space="preserve">The amount of retainage </w:t>
      </w:r>
      <w:r w:rsidRPr="00941218">
        <w:rPr>
          <w:sz w:val="22"/>
        </w:rPr>
        <w:t xml:space="preserve">for this Blanket P.O. is </w:t>
      </w:r>
      <w:r>
        <w:rPr>
          <w:sz w:val="22"/>
          <w:lang w:val="en-US"/>
        </w:rPr>
        <w:t>10%.</w:t>
      </w:r>
      <w:r w:rsidRPr="006E143D">
        <w:rPr>
          <w:sz w:val="22"/>
        </w:rPr>
        <w:t xml:space="preserve">  The Using Agency shall retain the stated percentage of each invoice submitted.  At the end of each three (3) month period, the Using Agency shall review the Vendor’s {Contractor’s} performance.  If performance has been satisfactory, the Using Agency shall release 90% of the retainage for the preceding three (3) month period.  Following certification by the State Contract Manager that all services have been satisfactorily performed the balance of the retainage shall be released to the Vendor {Contractor}.</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802" w:name="_Toc400531532"/>
      <w:bookmarkStart w:id="803" w:name="_Toc428534003"/>
      <w:bookmarkStart w:id="804" w:name="_Toc5968637"/>
      <w:r>
        <w:rPr>
          <w:caps w:val="0"/>
        </w:rPr>
        <w:t>ADDITIONAL WORK AND/OR SPECIAL PROJECTS</w:t>
      </w:r>
      <w:bookmarkEnd w:id="802"/>
      <w:bookmarkEnd w:id="803"/>
      <w:bookmarkEnd w:id="804"/>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w:t>
      </w:r>
      <w:r w:rsidRPr="000E2AB4">
        <w:rPr>
          <w:sz w:val="22"/>
          <w:szCs w:val="22"/>
        </w:rPr>
        <w:lastRenderedPageBreak/>
        <w:t xml:space="preserve">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19036231" w14:textId="19256D8A" w:rsidR="001371AE" w:rsidRPr="00095A94" w:rsidRDefault="00675860" w:rsidP="00095A94">
      <w:pPr>
        <w:pStyle w:val="Heading2"/>
        <w:keepNext/>
        <w:ind w:right="108"/>
        <w:rPr>
          <w:rFonts w:cs="Arial"/>
        </w:rPr>
      </w:pPr>
      <w:bookmarkStart w:id="805" w:name="_Toc400531533"/>
      <w:bookmarkStart w:id="806" w:name="_Toc428534004"/>
      <w:bookmarkStart w:id="807" w:name="_Toc5968638"/>
      <w:r w:rsidRPr="00490529">
        <w:t>MODIFICATIONS AND CHANGES TO THE State of N</w:t>
      </w:r>
      <w:r w:rsidR="00B951AB" w:rsidRPr="00490529">
        <w:t>J</w:t>
      </w:r>
      <w:r w:rsidRPr="00490529">
        <w:t xml:space="preserve"> STANDARD TERMS AND CONDITIONS</w:t>
      </w:r>
      <w:bookmarkEnd w:id="805"/>
      <w:r w:rsidR="000D4025" w:rsidRPr="00490529">
        <w:t xml:space="preserve"> (SSTC)</w:t>
      </w:r>
      <w:bookmarkEnd w:id="806"/>
      <w:bookmarkEnd w:id="807"/>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808" w:name="_Toc400531534"/>
      <w:bookmarkStart w:id="809" w:name="_Toc428534005"/>
      <w:bookmarkStart w:id="810" w:name="_Toc5968639"/>
      <w:r w:rsidRPr="001B24FD">
        <w:rPr>
          <w:rFonts w:eastAsia="MS Mincho"/>
        </w:rPr>
        <w:t>INDEMNIFICATION</w:t>
      </w:r>
      <w:bookmarkEnd w:id="808"/>
      <w:bookmarkEnd w:id="809"/>
      <w:bookmarkEnd w:id="810"/>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06E064F0"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w:t>
      </w:r>
      <w:r w:rsidRPr="00095A94">
        <w:rPr>
          <w:sz w:val="22"/>
          <w:szCs w:val="22"/>
        </w:rPr>
        <w:t xml:space="preserve">to </w:t>
      </w:r>
      <w:r w:rsidR="00E27873">
        <w:rPr>
          <w:sz w:val="22"/>
          <w:szCs w:val="22"/>
          <w:lang w:val="en-US"/>
        </w:rPr>
        <w:t>1</w:t>
      </w:r>
      <w:r w:rsidRPr="00095A94">
        <w:rPr>
          <w:sz w:val="22"/>
          <w:szCs w:val="22"/>
        </w:rPr>
        <w:t>00</w:t>
      </w:r>
      <w:r w:rsidR="00095A94">
        <w:rPr>
          <w:sz w:val="22"/>
        </w:rPr>
        <w:t xml:space="preserve"> </w:t>
      </w:r>
      <w:r w:rsidRPr="00095A94">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4B0723">
      <w:pPr>
        <w:pStyle w:val="BodyText"/>
        <w:numPr>
          <w:ilvl w:val="0"/>
          <w:numId w:val="41"/>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1E535F67" w:rsidR="00675860" w:rsidRPr="00024952" w:rsidRDefault="00675860" w:rsidP="0032399C">
      <w:pPr>
        <w:pStyle w:val="Heading3"/>
        <w:keepNext/>
        <w:rPr>
          <w:rFonts w:eastAsia="MS Mincho"/>
        </w:rPr>
      </w:pPr>
      <w:bookmarkStart w:id="811" w:name="_Toc400531536"/>
      <w:bookmarkStart w:id="812" w:name="_Toc428534007"/>
      <w:bookmarkStart w:id="813" w:name="_Toc5968640"/>
      <w:r w:rsidRPr="00024952">
        <w:rPr>
          <w:rFonts w:eastAsia="MS Mincho"/>
        </w:rPr>
        <w:t>INSURANCE - PROFESSIONAL LIABILITY</w:t>
      </w:r>
      <w:r w:rsidR="00F90B7F">
        <w:rPr>
          <w:rFonts w:eastAsia="MS Mincho"/>
        </w:rPr>
        <w:t xml:space="preserve"> AND POLLUTION COVERAGE </w:t>
      </w:r>
      <w:r w:rsidRPr="00024952">
        <w:rPr>
          <w:rFonts w:eastAsia="MS Mincho"/>
        </w:rPr>
        <w:t xml:space="preserve"> INSURANCE</w:t>
      </w:r>
      <w:bookmarkEnd w:id="811"/>
      <w:bookmarkEnd w:id="812"/>
      <w:bookmarkEnd w:id="813"/>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7F7FAC42" w14:textId="01767AC5" w:rsidR="00F90B7F" w:rsidRPr="006E143D" w:rsidRDefault="00675860" w:rsidP="004B0723">
      <w:pPr>
        <w:pStyle w:val="BodyText"/>
        <w:numPr>
          <w:ilvl w:val="0"/>
          <w:numId w:val="4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095A94" w:rsidRPr="00095A94">
        <w:rPr>
          <w:sz w:val="22"/>
          <w:szCs w:val="22"/>
        </w:rPr>
        <w:t>$</w:t>
      </w:r>
      <w:r w:rsidR="00E27873">
        <w:rPr>
          <w:sz w:val="22"/>
          <w:szCs w:val="22"/>
          <w:lang w:val="en-US"/>
        </w:rPr>
        <w:t>3</w:t>
      </w:r>
      <w:r w:rsidRPr="00095A94">
        <w:rPr>
          <w:sz w:val="22"/>
          <w:szCs w:val="22"/>
        </w:rPr>
        <w:t>,000,000</w:t>
      </w:r>
      <w:r w:rsidR="00095A94">
        <w:rPr>
          <w:sz w:val="22"/>
          <w:szCs w:val="22"/>
          <w:lang w:val="en-US"/>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r w:rsidR="00F90B7F">
        <w:rPr>
          <w:sz w:val="22"/>
          <w:szCs w:val="22"/>
          <w:lang w:val="en-US"/>
        </w:rPr>
        <w:t>; and</w:t>
      </w:r>
    </w:p>
    <w:p w14:paraId="0AC40776" w14:textId="77777777" w:rsidR="00F90B7F" w:rsidRPr="006E143D" w:rsidRDefault="00F90B7F" w:rsidP="006E143D">
      <w:pPr>
        <w:pStyle w:val="BodyText"/>
        <w:ind w:left="720"/>
        <w:rPr>
          <w:sz w:val="22"/>
          <w:szCs w:val="22"/>
        </w:rPr>
      </w:pPr>
    </w:p>
    <w:p w14:paraId="265AC385" w14:textId="77777777" w:rsidR="00F90B7F" w:rsidRPr="006E143D" w:rsidRDefault="00F90B7F" w:rsidP="00CA3C34">
      <w:pPr>
        <w:pStyle w:val="BodyText"/>
        <w:numPr>
          <w:ilvl w:val="0"/>
          <w:numId w:val="42"/>
        </w:numPr>
        <w:rPr>
          <w:sz w:val="22"/>
          <w:szCs w:val="22"/>
        </w:rPr>
      </w:pPr>
      <w:r>
        <w:rPr>
          <w:sz w:val="22"/>
          <w:szCs w:val="22"/>
          <w:lang w:val="en-US"/>
        </w:rPr>
        <w:t>Pollution Coverage: The Vendor {Contractor} shall maintain coverage for any pollution conditions that may arise from its work completed in accordance with this Blanket P.O.</w:t>
      </w:r>
    </w:p>
    <w:p w14:paraId="6F899757" w14:textId="77777777" w:rsidR="00F90B7F" w:rsidRDefault="00F90B7F" w:rsidP="006E143D">
      <w:pPr>
        <w:pStyle w:val="ListParagraph"/>
        <w:rPr>
          <w:szCs w:val="22"/>
        </w:rPr>
      </w:pPr>
    </w:p>
    <w:p w14:paraId="5FC0EBC2" w14:textId="26473216" w:rsidR="00F90B7F" w:rsidRPr="006E143D" w:rsidRDefault="00F90B7F" w:rsidP="006E143D">
      <w:pPr>
        <w:pStyle w:val="BodyText"/>
        <w:numPr>
          <w:ilvl w:val="1"/>
          <w:numId w:val="41"/>
        </w:numPr>
        <w:rPr>
          <w:sz w:val="22"/>
          <w:szCs w:val="22"/>
        </w:rPr>
      </w:pPr>
      <w:r>
        <w:rPr>
          <w:sz w:val="22"/>
          <w:szCs w:val="22"/>
          <w:lang w:val="en-US"/>
        </w:rPr>
        <w:t>Minimum Limits of Liability: $5,000,000/$5,000,000 Per Occurrence/Aggregate.</w:t>
      </w:r>
    </w:p>
    <w:p w14:paraId="145945B8" w14:textId="77777777" w:rsidR="00F90B7F" w:rsidRPr="006E143D" w:rsidRDefault="00F90B7F" w:rsidP="006E143D">
      <w:pPr>
        <w:pStyle w:val="BodyText"/>
        <w:numPr>
          <w:ilvl w:val="1"/>
          <w:numId w:val="41"/>
        </w:numPr>
        <w:rPr>
          <w:sz w:val="22"/>
          <w:szCs w:val="22"/>
        </w:rPr>
      </w:pPr>
      <w:r>
        <w:rPr>
          <w:sz w:val="22"/>
          <w:szCs w:val="22"/>
          <w:lang w:val="en-US"/>
        </w:rPr>
        <w:t>Coverage should be provided for the following:</w:t>
      </w:r>
    </w:p>
    <w:p w14:paraId="48A7426A" w14:textId="009D5D80" w:rsidR="00F90B7F" w:rsidRPr="006E143D" w:rsidRDefault="00F90B7F" w:rsidP="006E143D">
      <w:pPr>
        <w:pStyle w:val="BodyText"/>
        <w:numPr>
          <w:ilvl w:val="2"/>
          <w:numId w:val="41"/>
        </w:numPr>
        <w:rPr>
          <w:sz w:val="22"/>
          <w:szCs w:val="22"/>
        </w:rPr>
      </w:pPr>
      <w:r>
        <w:rPr>
          <w:sz w:val="22"/>
          <w:szCs w:val="22"/>
          <w:lang w:val="en-US"/>
        </w:rPr>
        <w:t>Coverage A – Job Site – Each Pollution Condition;</w:t>
      </w:r>
    </w:p>
    <w:p w14:paraId="2F802B8A" w14:textId="301897DF" w:rsidR="00F90B7F" w:rsidRPr="006E143D" w:rsidRDefault="00F90B7F" w:rsidP="006E143D">
      <w:pPr>
        <w:pStyle w:val="BodyText"/>
        <w:numPr>
          <w:ilvl w:val="2"/>
          <w:numId w:val="41"/>
        </w:numPr>
        <w:rPr>
          <w:sz w:val="22"/>
          <w:szCs w:val="22"/>
        </w:rPr>
      </w:pPr>
      <w:r>
        <w:rPr>
          <w:sz w:val="22"/>
          <w:szCs w:val="22"/>
          <w:lang w:val="en-US"/>
        </w:rPr>
        <w:t>Coverage B – Emergency Remediation;</w:t>
      </w:r>
    </w:p>
    <w:p w14:paraId="6EEDC598" w14:textId="3A870B79" w:rsidR="00F90B7F" w:rsidRPr="006E143D" w:rsidRDefault="00F90B7F" w:rsidP="006E143D">
      <w:pPr>
        <w:pStyle w:val="BodyText"/>
        <w:numPr>
          <w:ilvl w:val="2"/>
          <w:numId w:val="41"/>
        </w:numPr>
        <w:rPr>
          <w:sz w:val="22"/>
          <w:szCs w:val="22"/>
        </w:rPr>
      </w:pPr>
      <w:r>
        <w:rPr>
          <w:sz w:val="22"/>
          <w:szCs w:val="22"/>
          <w:lang w:val="en-US"/>
        </w:rPr>
        <w:t xml:space="preserve">Coverage D – Transportation; and </w:t>
      </w:r>
    </w:p>
    <w:p w14:paraId="244937DD" w14:textId="39509169" w:rsidR="00675860" w:rsidRPr="00F90B7F" w:rsidRDefault="00F90B7F" w:rsidP="006E143D">
      <w:pPr>
        <w:pStyle w:val="BodyText"/>
        <w:numPr>
          <w:ilvl w:val="2"/>
          <w:numId w:val="41"/>
        </w:numPr>
        <w:rPr>
          <w:sz w:val="22"/>
          <w:szCs w:val="22"/>
        </w:rPr>
      </w:pPr>
      <w:r>
        <w:rPr>
          <w:sz w:val="22"/>
          <w:szCs w:val="22"/>
          <w:lang w:val="en-US"/>
        </w:rPr>
        <w:t>Coverage E – Non-Owned Disposal Sites.</w:t>
      </w:r>
    </w:p>
    <w:p w14:paraId="6941D9F4" w14:textId="77777777" w:rsidR="00F90B7F" w:rsidRPr="00325007" w:rsidRDefault="00F90B7F" w:rsidP="006E143D">
      <w:pPr>
        <w:pStyle w:val="Heading3"/>
        <w:numPr>
          <w:ilvl w:val="0"/>
          <w:numId w:val="0"/>
        </w:numPr>
        <w:rPr>
          <w:rFonts w:eastAsiaTheme="minorHAnsi"/>
        </w:rPr>
      </w:pPr>
    </w:p>
    <w:p w14:paraId="546AAE25" w14:textId="77777777" w:rsidR="00325007" w:rsidRPr="00851065" w:rsidRDefault="00325007" w:rsidP="0032399C">
      <w:pPr>
        <w:pStyle w:val="Heading2"/>
        <w:keepNext/>
        <w:ind w:right="108"/>
      </w:pPr>
      <w:bookmarkStart w:id="814" w:name="_Toc418488941"/>
      <w:bookmarkStart w:id="815" w:name="_Toc428534009"/>
      <w:bookmarkStart w:id="816" w:name="_Toc5968641"/>
      <w:r w:rsidRPr="00851065">
        <w:t>ACCESSIBILITY COMPLIANCE</w:t>
      </w:r>
      <w:bookmarkEnd w:id="814"/>
      <w:bookmarkEnd w:id="815"/>
      <w:bookmarkEnd w:id="816"/>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4B0723">
      <w:pPr>
        <w:numPr>
          <w:ilvl w:val="0"/>
          <w:numId w:val="44"/>
        </w:numPr>
        <w:rPr>
          <w:rFonts w:eastAsiaTheme="minorHAnsi"/>
        </w:rPr>
      </w:pPr>
      <w:r w:rsidRPr="00C65B22">
        <w:rPr>
          <w:rFonts w:eastAsiaTheme="minorHAnsi"/>
        </w:rPr>
        <w:t>  </w:t>
      </w:r>
      <w:hyperlink r:id="rId57"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4B0723">
      <w:pPr>
        <w:numPr>
          <w:ilvl w:val="0"/>
          <w:numId w:val="44"/>
        </w:numPr>
        <w:rPr>
          <w:rFonts w:eastAsiaTheme="minorHAnsi"/>
        </w:rPr>
      </w:pPr>
      <w:r w:rsidRPr="00851065">
        <w:rPr>
          <w:rFonts w:eastAsiaTheme="minorHAnsi"/>
        </w:rPr>
        <w:t>  </w:t>
      </w:r>
      <w:hyperlink r:id="rId58"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817" w:name="_Toc400531538"/>
      <w:bookmarkStart w:id="818" w:name="_Toc428534010"/>
      <w:bookmarkStart w:id="819" w:name="_Toc5968642"/>
      <w:r>
        <w:rPr>
          <w:caps w:val="0"/>
        </w:rPr>
        <w:t xml:space="preserve">BLANKET P.O. </w:t>
      </w:r>
      <w:r w:rsidRPr="00BC03EA">
        <w:rPr>
          <w:caps w:val="0"/>
        </w:rPr>
        <w:t>ACTIVITY REPORT</w:t>
      </w:r>
      <w:bookmarkEnd w:id="817"/>
      <w:bookmarkEnd w:id="818"/>
      <w:bookmarkEnd w:id="819"/>
    </w:p>
    <w:p w14:paraId="7F4276DE" w14:textId="77777777" w:rsidR="00675860" w:rsidRDefault="00675860" w:rsidP="0032399C">
      <w:pPr>
        <w:pStyle w:val="BodyText"/>
        <w:keepNext/>
        <w:ind w:left="0"/>
        <w:rPr>
          <w:sz w:val="22"/>
          <w:szCs w:val="22"/>
        </w:rPr>
      </w:pPr>
    </w:p>
    <w:p w14:paraId="33D7312A" w14:textId="7AAB13B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280D1C">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B0723">
      <w:pPr>
        <w:pStyle w:val="BodyText"/>
        <w:numPr>
          <w:ilvl w:val="0"/>
          <w:numId w:val="4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4B0723">
      <w:pPr>
        <w:pStyle w:val="BodyText"/>
        <w:numPr>
          <w:ilvl w:val="0"/>
          <w:numId w:val="4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B0723">
      <w:pPr>
        <w:pStyle w:val="BodyText"/>
        <w:numPr>
          <w:ilvl w:val="0"/>
          <w:numId w:val="4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9" w:history="1">
        <w:r w:rsidR="00602528" w:rsidRPr="007D2F00">
          <w:rPr>
            <w:rStyle w:val="Hyperlink"/>
            <w:szCs w:val="22"/>
          </w:rPr>
          <w:t>NJSupplierReports@treas.nj.gov</w:t>
        </w:r>
      </w:hyperlink>
      <w:r w:rsidR="00602528">
        <w:rPr>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820" w:name="_Toc400531539"/>
      <w:bookmarkStart w:id="821" w:name="_Toc428534011"/>
      <w:bookmarkStart w:id="822" w:name="_Toc5968643"/>
      <w:r w:rsidRPr="0037453D">
        <w:rPr>
          <w:caps w:val="0"/>
        </w:rPr>
        <w:t>ELECTRONIC PAYMENTS</w:t>
      </w:r>
      <w:bookmarkEnd w:id="820"/>
      <w:bookmarkEnd w:id="821"/>
      <w:bookmarkEnd w:id="822"/>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w:t>
      </w:r>
      <w:r w:rsidRPr="00851065">
        <w:lastRenderedPageBreak/>
        <w:t xml:space="preserve">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0"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1"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823" w:name="_Toc400531540"/>
      <w:bookmarkStart w:id="824" w:name="_Toc428534012"/>
      <w:bookmarkStart w:id="825" w:name="_Toc5968644"/>
      <w:r>
        <w:t>PROGRAM EFFICIENCY ASSESSMENT FOR STATE USING AGENCIES</w:t>
      </w:r>
      <w:bookmarkEnd w:id="823"/>
      <w:bookmarkEnd w:id="824"/>
      <w:bookmarkEnd w:id="825"/>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826" w:name="_Toc332803059"/>
      <w:bookmarkStart w:id="827" w:name="_Toc324415444"/>
      <w:bookmarkStart w:id="828" w:name="_5.17_Retainage"/>
      <w:bookmarkStart w:id="829" w:name="_5.21_Additional_Work"/>
      <w:bookmarkStart w:id="830" w:name="_5.22_Additional_Work"/>
      <w:bookmarkStart w:id="831" w:name="_Toc108508282"/>
      <w:bookmarkStart w:id="832" w:name="_Toc129504505"/>
      <w:bookmarkStart w:id="833" w:name="_Toc376941629"/>
      <w:bookmarkEnd w:id="826"/>
      <w:bookmarkEnd w:id="827"/>
      <w:bookmarkEnd w:id="828"/>
      <w:bookmarkEnd w:id="829"/>
      <w:bookmarkEnd w:id="830"/>
    </w:p>
    <w:p w14:paraId="1782A7ED" w14:textId="77777777" w:rsidR="00095A94" w:rsidRPr="006F35BC" w:rsidRDefault="00095A94" w:rsidP="00095A94">
      <w:pPr>
        <w:pStyle w:val="Heading2"/>
        <w:rPr>
          <w:rFonts w:eastAsia="MS Mincho"/>
        </w:rPr>
      </w:pPr>
      <w:bookmarkStart w:id="834" w:name="_5.9_Substitution_of"/>
      <w:bookmarkStart w:id="835" w:name="_5.19_requirements_of_Executive_orde"/>
      <w:bookmarkStart w:id="836" w:name="_5.20_requirements_of_Executive_orde"/>
      <w:bookmarkStart w:id="837" w:name="_Toc468788680"/>
      <w:bookmarkStart w:id="838" w:name="_Toc5968645"/>
      <w:bookmarkEnd w:id="831"/>
      <w:bookmarkEnd w:id="832"/>
      <w:bookmarkEnd w:id="833"/>
      <w:bookmarkEnd w:id="834"/>
      <w:bookmarkEnd w:id="835"/>
      <w:bookmarkEnd w:id="836"/>
      <w:r w:rsidRPr="006F35BC">
        <w:rPr>
          <w:rFonts w:eastAsia="MS Mincho"/>
        </w:rPr>
        <w:t>CONDITIONS AFFECTING THE WORK</w:t>
      </w:r>
      <w:bookmarkEnd w:id="837"/>
      <w:bookmarkEnd w:id="838"/>
    </w:p>
    <w:p w14:paraId="0A70F3BC" w14:textId="77777777" w:rsidR="00095A94" w:rsidRPr="006F35BC" w:rsidRDefault="00095A94" w:rsidP="00095A94">
      <w:pPr>
        <w:pStyle w:val="BodyText"/>
        <w:ind w:left="0" w:right="108"/>
        <w:rPr>
          <w:rFonts w:eastAsia="MS Mincho"/>
          <w:b/>
          <w:sz w:val="22"/>
          <w:lang w:val="en-US"/>
        </w:rPr>
      </w:pPr>
    </w:p>
    <w:p w14:paraId="2A433576" w14:textId="2125BF8D" w:rsidR="00095A94" w:rsidRPr="006F35BC" w:rsidRDefault="005E32BF" w:rsidP="00095A94">
      <w:pPr>
        <w:pStyle w:val="BodyText"/>
        <w:ind w:left="0" w:right="108"/>
        <w:rPr>
          <w:rFonts w:eastAsia="MS Mincho"/>
          <w:sz w:val="22"/>
          <w:lang w:val="en-US"/>
        </w:rPr>
      </w:pPr>
      <w:r>
        <w:rPr>
          <w:rFonts w:eastAsia="MS Mincho"/>
          <w:sz w:val="22"/>
          <w:lang w:val="en-US"/>
        </w:rPr>
        <w:t xml:space="preserve">The </w:t>
      </w:r>
      <w:r w:rsidR="00095A94">
        <w:rPr>
          <w:rFonts w:eastAsia="MS Mincho"/>
          <w:sz w:val="22"/>
          <w:lang w:val="en-US"/>
        </w:rPr>
        <w:t>Vendor {</w:t>
      </w:r>
      <w:r w:rsidR="00095A94" w:rsidRPr="006F35BC">
        <w:rPr>
          <w:rFonts w:eastAsia="MS Mincho"/>
          <w:sz w:val="22"/>
          <w:lang w:val="en-US"/>
        </w:rPr>
        <w:t>Contractor</w:t>
      </w:r>
      <w:r w:rsidR="00095A94">
        <w:rPr>
          <w:rFonts w:eastAsia="MS Mincho"/>
          <w:sz w:val="22"/>
          <w:lang w:val="en-US"/>
        </w:rPr>
        <w:t>}</w:t>
      </w:r>
      <w:r w:rsidR="00095A94" w:rsidRPr="006F35BC">
        <w:rPr>
          <w:rFonts w:eastAsia="MS Mincho"/>
          <w:sz w:val="22"/>
          <w:lang w:val="en-US"/>
        </w:rPr>
        <w:t xml:space="preserve"> acknowledges that it has investigated the general and local conditions which can affect the work to be performed under this </w:t>
      </w:r>
      <w:r w:rsidR="00095A94">
        <w:rPr>
          <w:rFonts w:eastAsia="MS Mincho"/>
          <w:sz w:val="22"/>
          <w:lang w:val="en-US"/>
        </w:rPr>
        <w:t xml:space="preserve">Blanket P.O. </w:t>
      </w:r>
      <w:r w:rsidR="00095A94" w:rsidRPr="006F35BC">
        <w:rPr>
          <w:rFonts w:eastAsia="MS Mincho"/>
          <w:sz w:val="22"/>
          <w:lang w:val="en-US"/>
        </w:rPr>
        <w:t xml:space="preserve">and its cost.  This includes, but is not limited to (1) conditions bearing upon transportation, disposal, recycling, handling storage, and monitoring of </w:t>
      </w:r>
      <w:r w:rsidR="00BB4F6C">
        <w:rPr>
          <w:rFonts w:eastAsia="MS Mincho"/>
          <w:sz w:val="22"/>
          <w:lang w:val="en-US"/>
        </w:rPr>
        <w:t>Debris</w:t>
      </w:r>
      <w:r w:rsidR="00095A94" w:rsidRPr="006F35BC">
        <w:rPr>
          <w:rFonts w:eastAsia="MS Mincho"/>
          <w:sz w:val="22"/>
          <w:lang w:val="en-US"/>
        </w:rPr>
        <w:t xml:space="preserve"> and demolition, (2) the availability of labor, (3) uncertainties of weather, river stages, tides or similar physical conditions in the State, and (4) the character of equipment and facilities needed to perform the work.  Any failure of the </w:t>
      </w:r>
      <w:r w:rsidR="00095A94">
        <w:rPr>
          <w:rFonts w:eastAsia="MS Mincho"/>
          <w:sz w:val="22"/>
          <w:lang w:val="en-US"/>
        </w:rPr>
        <w:t>Vendor {</w:t>
      </w:r>
      <w:r w:rsidR="00095A94" w:rsidRPr="006F35BC">
        <w:rPr>
          <w:rFonts w:eastAsia="MS Mincho"/>
          <w:sz w:val="22"/>
          <w:lang w:val="en-US"/>
        </w:rPr>
        <w:t>Contractor</w:t>
      </w:r>
      <w:r w:rsidR="00095A94">
        <w:rPr>
          <w:rFonts w:eastAsia="MS Mincho"/>
          <w:sz w:val="22"/>
          <w:lang w:val="en-US"/>
        </w:rPr>
        <w:t>}</w:t>
      </w:r>
      <w:r w:rsidR="00095A94" w:rsidRPr="006F35BC">
        <w:rPr>
          <w:rFonts w:eastAsia="MS Mincho"/>
          <w:sz w:val="22"/>
          <w:lang w:val="en-US"/>
        </w:rPr>
        <w:t xml:space="preserve"> to take such actions and acknowledged in this paragraph shall not relieve the </w:t>
      </w:r>
      <w:r w:rsidR="00095A94">
        <w:rPr>
          <w:rFonts w:eastAsia="MS Mincho"/>
          <w:sz w:val="22"/>
          <w:lang w:val="en-US"/>
        </w:rPr>
        <w:t>Vendor {</w:t>
      </w:r>
      <w:r w:rsidR="00095A94" w:rsidRPr="006F35BC">
        <w:rPr>
          <w:rFonts w:eastAsia="MS Mincho"/>
          <w:sz w:val="22"/>
          <w:lang w:val="en-US"/>
        </w:rPr>
        <w:t>Contractor</w:t>
      </w:r>
      <w:r w:rsidR="00095A94">
        <w:rPr>
          <w:rFonts w:eastAsia="MS Mincho"/>
          <w:sz w:val="22"/>
          <w:lang w:val="en-US"/>
        </w:rPr>
        <w:t>}</w:t>
      </w:r>
      <w:r w:rsidR="00095A94" w:rsidRPr="006F35BC">
        <w:rPr>
          <w:rFonts w:eastAsia="MS Mincho"/>
          <w:sz w:val="22"/>
          <w:lang w:val="en-US"/>
        </w:rPr>
        <w:t xml:space="preserve"> from responsibility for properly assessing the difficulty and cost of successfully performing the work or for proce</w:t>
      </w:r>
      <w:r w:rsidR="00095A94">
        <w:rPr>
          <w:rFonts w:eastAsia="MS Mincho"/>
          <w:sz w:val="22"/>
          <w:lang w:val="en-US"/>
        </w:rPr>
        <w:t>e</w:t>
      </w:r>
      <w:r w:rsidR="00095A94" w:rsidRPr="006F35BC">
        <w:rPr>
          <w:rFonts w:eastAsia="MS Mincho"/>
          <w:sz w:val="22"/>
          <w:lang w:val="en-US"/>
        </w:rPr>
        <w:t>ding to successfully perform the work without additional expense to the Using Agency.</w:t>
      </w:r>
    </w:p>
    <w:p w14:paraId="6F66B240" w14:textId="77777777" w:rsidR="00095A94" w:rsidRPr="006F35BC" w:rsidRDefault="00095A94" w:rsidP="00095A94">
      <w:pPr>
        <w:pStyle w:val="BodyText"/>
        <w:ind w:left="0" w:right="108"/>
        <w:rPr>
          <w:rFonts w:eastAsia="MS Mincho"/>
          <w:sz w:val="22"/>
          <w:lang w:val="en-US"/>
        </w:rPr>
      </w:pPr>
    </w:p>
    <w:p w14:paraId="51D13EE7" w14:textId="77777777" w:rsidR="00095A94" w:rsidRPr="006F35BC" w:rsidRDefault="00095A94" w:rsidP="00095A94">
      <w:pPr>
        <w:pStyle w:val="BodyText"/>
        <w:ind w:left="0" w:right="108"/>
        <w:rPr>
          <w:rFonts w:eastAsia="MS Mincho"/>
          <w:sz w:val="22"/>
          <w:lang w:val="en-US"/>
        </w:rPr>
      </w:pPr>
      <w:r w:rsidRPr="006F35BC">
        <w:rPr>
          <w:rFonts w:eastAsia="MS Mincho"/>
          <w:sz w:val="22"/>
          <w:lang w:val="en-US"/>
        </w:rPr>
        <w:t xml:space="preserve">The State assumes no responsibility for any conclusions or interpretations made by the </w:t>
      </w:r>
      <w:r>
        <w:rPr>
          <w:rFonts w:eastAsia="MS Mincho"/>
          <w:sz w:val="22"/>
          <w:lang w:val="en-US"/>
        </w:rPr>
        <w:t>Vendor {</w:t>
      </w:r>
      <w:r w:rsidRPr="006F35BC">
        <w:rPr>
          <w:rFonts w:eastAsia="MS Mincho"/>
          <w:sz w:val="22"/>
          <w:lang w:val="en-US"/>
        </w:rPr>
        <w:t>Contractor</w:t>
      </w:r>
      <w:r>
        <w:rPr>
          <w:rFonts w:eastAsia="MS Mincho"/>
          <w:sz w:val="22"/>
          <w:lang w:val="en-US"/>
        </w:rPr>
        <w:t>}</w:t>
      </w:r>
      <w:r w:rsidRPr="006F35BC">
        <w:rPr>
          <w:rFonts w:eastAsia="MS Mincho"/>
          <w:sz w:val="22"/>
          <w:lang w:val="en-US"/>
        </w:rPr>
        <w:t xml:space="preserve"> based on the information made available to the </w:t>
      </w:r>
      <w:r>
        <w:rPr>
          <w:rFonts w:eastAsia="MS Mincho"/>
          <w:sz w:val="22"/>
          <w:lang w:val="en-US"/>
        </w:rPr>
        <w:t>Vendor {</w:t>
      </w:r>
      <w:r w:rsidRPr="006F35BC">
        <w:rPr>
          <w:rFonts w:eastAsia="MS Mincho"/>
          <w:sz w:val="22"/>
          <w:lang w:val="en-US"/>
        </w:rPr>
        <w:t>Contractor</w:t>
      </w:r>
      <w:r>
        <w:rPr>
          <w:rFonts w:eastAsia="MS Mincho"/>
          <w:sz w:val="22"/>
          <w:lang w:val="en-US"/>
        </w:rPr>
        <w:t>}</w:t>
      </w:r>
      <w:r w:rsidRPr="006F35BC">
        <w:rPr>
          <w:rFonts w:eastAsia="MS Mincho"/>
          <w:sz w:val="22"/>
          <w:lang w:val="en-US"/>
        </w:rPr>
        <w:t xml:space="preserve"> by the State.    </w:t>
      </w:r>
    </w:p>
    <w:p w14:paraId="5BE09CE0" w14:textId="77777777" w:rsidR="00B35E49" w:rsidRDefault="00082A9E" w:rsidP="00FF37EE">
      <w:pPr>
        <w:pStyle w:val="BodyText"/>
        <w:ind w:left="0" w:right="108"/>
      </w:pPr>
      <w:r>
        <w:br w:type="page"/>
      </w:r>
    </w:p>
    <w:p w14:paraId="52EF2826" w14:textId="667FECF8" w:rsidR="00D9550E" w:rsidRDefault="002E7691" w:rsidP="00616CB8">
      <w:pPr>
        <w:pStyle w:val="Heading1"/>
      </w:pPr>
      <w:bookmarkStart w:id="839" w:name="_Toc400531541"/>
      <w:bookmarkStart w:id="840" w:name="_Toc428534013"/>
      <w:r>
        <w:lastRenderedPageBreak/>
        <w:t xml:space="preserve"> </w:t>
      </w:r>
      <w:bookmarkStart w:id="841" w:name="_Toc5968646"/>
      <w:r w:rsidR="00CE00E7">
        <w:t>QUOTE</w:t>
      </w:r>
      <w:r w:rsidR="006B6C49">
        <w:t xml:space="preserve"> </w:t>
      </w:r>
      <w:r w:rsidR="00D9550E">
        <w:t>EVALUATION</w:t>
      </w:r>
      <w:bookmarkEnd w:id="839"/>
      <w:bookmarkEnd w:id="840"/>
      <w:bookmarkEnd w:id="841"/>
    </w:p>
    <w:p w14:paraId="3BE40D6D" w14:textId="77777777" w:rsidR="00D9550E" w:rsidRDefault="00D9550E" w:rsidP="00955DFD">
      <w:bookmarkStart w:id="842" w:name="_Toc118513836"/>
    </w:p>
    <w:p w14:paraId="36E3DD59" w14:textId="77777777" w:rsidR="00D9550E" w:rsidRDefault="00D9550E" w:rsidP="0032399C">
      <w:pPr>
        <w:pStyle w:val="Heading2"/>
        <w:keepNext/>
        <w:ind w:right="108"/>
      </w:pPr>
      <w:bookmarkStart w:id="843" w:name="_Toc400531542"/>
      <w:bookmarkStart w:id="844" w:name="_Toc428534014"/>
      <w:bookmarkStart w:id="845" w:name="_Toc5968647"/>
      <w:r>
        <w:t>RIGHT TO WAIVE</w:t>
      </w:r>
      <w:bookmarkEnd w:id="843"/>
      <w:bookmarkEnd w:id="844"/>
      <w:bookmarkEnd w:id="845"/>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846" w:name="_Toc400531543"/>
      <w:bookmarkStart w:id="847" w:name="_Toc428534015"/>
      <w:bookmarkStart w:id="848" w:name="_Toc5968648"/>
      <w:r>
        <w:t xml:space="preserve">DIRECTOR’S RIGHT OF FINAL </w:t>
      </w:r>
      <w:r w:rsidR="00CE00E7">
        <w:t>Quote</w:t>
      </w:r>
      <w:r>
        <w:t xml:space="preserve"> ACCEPTANCE</w:t>
      </w:r>
      <w:bookmarkEnd w:id="846"/>
      <w:bookmarkEnd w:id="847"/>
      <w:bookmarkEnd w:id="848"/>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849" w:name="_Toc400531544"/>
      <w:bookmarkStart w:id="850" w:name="_Toc428534016"/>
      <w:bookmarkStart w:id="851" w:name="_Toc5968649"/>
      <w:r>
        <w:t>S</w:t>
      </w:r>
      <w:r w:rsidRPr="00E36CF3">
        <w:t xml:space="preserve">TATE'S RIGHT TO INSPECT </w:t>
      </w:r>
      <w:r w:rsidR="00526170">
        <w:t>VENDOR (BIDDER)</w:t>
      </w:r>
      <w:r w:rsidRPr="00E36CF3">
        <w:t xml:space="preserve"> FACILITIES</w:t>
      </w:r>
      <w:bookmarkEnd w:id="849"/>
      <w:bookmarkEnd w:id="850"/>
      <w:bookmarkEnd w:id="851"/>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852" w:name="_Toc400531545"/>
      <w:bookmarkStart w:id="853" w:name="_Toc428534017"/>
      <w:bookmarkStart w:id="854" w:name="_Toc5968650"/>
      <w:r w:rsidRPr="00710EE4">
        <w:t xml:space="preserve">Clarification of Quote / </w:t>
      </w:r>
      <w:r w:rsidR="00D9550E" w:rsidRPr="00E36CF3">
        <w:t>STATE'S RIGHT TO REQUEST FURTHER INFORMATION</w:t>
      </w:r>
      <w:bookmarkEnd w:id="852"/>
      <w:bookmarkEnd w:id="853"/>
      <w:bookmarkEnd w:id="854"/>
    </w:p>
    <w:p w14:paraId="1B9D9CE5" w14:textId="77777777" w:rsidR="00D9550E" w:rsidRPr="00851065" w:rsidRDefault="00D9550E" w:rsidP="0032399C">
      <w:pPr>
        <w:keepNext/>
        <w:autoSpaceDE w:val="0"/>
        <w:autoSpaceDN w:val="0"/>
        <w:adjustRightInd w:val="0"/>
        <w:ind w:left="720" w:hanging="720"/>
        <w:rPr>
          <w:b/>
          <w:color w:val="000000"/>
          <w:u w:val="single"/>
        </w:rPr>
      </w:pPr>
    </w:p>
    <w:p w14:paraId="03FE2610" w14:textId="77777777" w:rsidR="00EA1EC2" w:rsidRPr="00710EE4" w:rsidRDefault="00EA1EC2" w:rsidP="00EA1EC2">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806F646" w14:textId="77777777" w:rsidR="00EA1EC2" w:rsidRPr="00710EE4" w:rsidRDefault="00EA1EC2" w:rsidP="00EA1EC2">
      <w:pPr>
        <w:keepNext/>
        <w:autoSpaceDE w:val="0"/>
        <w:autoSpaceDN w:val="0"/>
        <w:adjustRightInd w:val="0"/>
        <w:rPr>
          <w:color w:val="000000"/>
        </w:rPr>
      </w:pPr>
    </w:p>
    <w:p w14:paraId="4E22B9B0" w14:textId="77777777" w:rsidR="00EA1EC2" w:rsidRPr="00710EE4" w:rsidRDefault="00EA1EC2" w:rsidP="00EA1EC2">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253A821C" w14:textId="77777777" w:rsidR="00EA1EC2" w:rsidRDefault="00EA1EC2" w:rsidP="00EA1EC2">
      <w:pPr>
        <w:keepNext/>
        <w:autoSpaceDE w:val="0"/>
        <w:autoSpaceDN w:val="0"/>
        <w:adjustRightInd w:val="0"/>
        <w:rPr>
          <w:color w:val="000000"/>
        </w:rPr>
      </w:pPr>
    </w:p>
    <w:p w14:paraId="509E3899" w14:textId="77777777" w:rsidR="00EA1EC2" w:rsidRPr="00851065" w:rsidRDefault="00EA1EC2" w:rsidP="00EA1EC2">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14CCF4DF" w:rsidR="00D9550E" w:rsidRPr="001B20B8" w:rsidRDefault="00244796" w:rsidP="0032399C">
      <w:pPr>
        <w:pStyle w:val="Heading2"/>
        <w:keepNext/>
        <w:ind w:right="115"/>
      </w:pPr>
      <w:bookmarkStart w:id="855" w:name="_Toc400531546"/>
      <w:bookmarkStart w:id="856" w:name="_Toc428534018"/>
      <w:bookmarkStart w:id="857" w:name="_Toc5968651"/>
      <w:r>
        <w:rPr>
          <w:caps w:val="0"/>
        </w:rPr>
        <w:t>QUOTE EVALUATION COMMITTEE</w:t>
      </w:r>
      <w:bookmarkEnd w:id="842"/>
      <w:bookmarkEnd w:id="855"/>
      <w:bookmarkEnd w:id="856"/>
      <w:bookmarkEnd w:id="857"/>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5EC11563" w14:textId="3D9D6429" w:rsidR="00A63E42" w:rsidRPr="00095A94" w:rsidRDefault="00244796" w:rsidP="00A63E42">
      <w:pPr>
        <w:pStyle w:val="Heading2"/>
        <w:keepNext/>
        <w:ind w:right="115"/>
      </w:pPr>
      <w:bookmarkStart w:id="858" w:name="_Toc5968652"/>
      <w:bookmarkStart w:id="859" w:name="_Toc118513837"/>
      <w:bookmarkStart w:id="860" w:name="_Toc400531547"/>
      <w:bookmarkStart w:id="861" w:name="_Toc428534019"/>
      <w:r>
        <w:rPr>
          <w:caps w:val="0"/>
        </w:rPr>
        <w:t>ORAL PRESENTATION</w:t>
      </w:r>
      <w:bookmarkEnd w:id="858"/>
      <w:r>
        <w:rPr>
          <w:caps w:val="0"/>
        </w:rPr>
        <w:t xml:space="preserve"> </w:t>
      </w:r>
      <w:bookmarkEnd w:id="859"/>
      <w:bookmarkEnd w:id="860"/>
      <w:bookmarkEnd w:id="861"/>
    </w:p>
    <w:p w14:paraId="305E7286" w14:textId="77777777" w:rsidR="00A63E42" w:rsidRPr="00A63E42" w:rsidRDefault="00A63E42" w:rsidP="00A63E42">
      <w:pPr>
        <w:pStyle w:val="BodyText3"/>
        <w:keepNext/>
        <w:ind w:right="115"/>
      </w:pPr>
    </w:p>
    <w:p w14:paraId="325C4650" w14:textId="5FC87645"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2335B553"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862" w:name="_Toc118513838"/>
      <w:bookmarkStart w:id="863" w:name="_Toc400531548"/>
      <w:bookmarkStart w:id="864" w:name="_Toc428534020"/>
      <w:bookmarkStart w:id="865" w:name="_Toc5968653"/>
      <w:r>
        <w:rPr>
          <w:caps w:val="0"/>
        </w:rPr>
        <w:t>EVALUATION CRITERIA</w:t>
      </w:r>
      <w:bookmarkEnd w:id="862"/>
      <w:bookmarkEnd w:id="863"/>
      <w:bookmarkEnd w:id="864"/>
      <w:bookmarkEnd w:id="865"/>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866" w:name="_Toc118513839"/>
      <w:bookmarkStart w:id="867" w:name="_Toc400531549"/>
      <w:bookmarkStart w:id="868" w:name="_Toc428534021"/>
      <w:bookmarkStart w:id="869" w:name="_Toc5968654"/>
      <w:r w:rsidRPr="001B20B8">
        <w:rPr>
          <w:rFonts w:eastAsia="MS Mincho"/>
          <w:bCs w:val="0"/>
          <w:caps w:val="0"/>
        </w:rPr>
        <w:t>TECHNICAL EVALUATION CRITERIA</w:t>
      </w:r>
      <w:bookmarkEnd w:id="866"/>
      <w:bookmarkEnd w:id="867"/>
      <w:bookmarkEnd w:id="868"/>
      <w:bookmarkEnd w:id="869"/>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4B0723">
      <w:pPr>
        <w:widowControl w:val="0"/>
        <w:numPr>
          <w:ilvl w:val="0"/>
          <w:numId w:val="4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4B0723">
      <w:pPr>
        <w:widowControl w:val="0"/>
        <w:numPr>
          <w:ilvl w:val="0"/>
          <w:numId w:val="4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4B0723">
      <w:pPr>
        <w:pStyle w:val="ListParagraph"/>
        <w:numPr>
          <w:ilvl w:val="0"/>
          <w:numId w:val="46"/>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870" w:name="_Toc118513840"/>
      <w:bookmarkStart w:id="871" w:name="_Toc400531550"/>
      <w:bookmarkStart w:id="872" w:name="_Toc428534022"/>
      <w:bookmarkStart w:id="873" w:name="_Toc5968655"/>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870"/>
      <w:bookmarkEnd w:id="871"/>
      <w:bookmarkEnd w:id="872"/>
      <w:bookmarkEnd w:id="873"/>
    </w:p>
    <w:p w14:paraId="6A35B190" w14:textId="77777777" w:rsidR="00D9550E" w:rsidRDefault="00D9550E" w:rsidP="00F10BE2">
      <w:pPr>
        <w:pStyle w:val="BodyText3"/>
        <w:keepNext/>
        <w:rPr>
          <w:highlight w:val="green"/>
        </w:rPr>
      </w:pPr>
    </w:p>
    <w:p w14:paraId="5EAA7B72" w14:textId="5A18464B" w:rsidR="00D9550E" w:rsidRPr="006777DD"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874" w:name="_Toc118513841"/>
      <w:bookmarkStart w:id="875" w:name="_Toc400531551"/>
      <w:bookmarkStart w:id="876" w:name="_Toc428534023"/>
      <w:bookmarkStart w:id="877" w:name="_Toc5968656"/>
      <w:r>
        <w:rPr>
          <w:rFonts w:eastAsia="MS Mincho"/>
          <w:bCs w:val="0"/>
          <w:caps w:val="0"/>
        </w:rPr>
        <w:t xml:space="preserve">QUOTE </w:t>
      </w:r>
      <w:r w:rsidR="00244796" w:rsidRPr="001B20B8">
        <w:rPr>
          <w:rFonts w:eastAsia="MS Mincho"/>
          <w:bCs w:val="0"/>
          <w:caps w:val="0"/>
        </w:rPr>
        <w:t>DISCREPANCIES</w:t>
      </w:r>
      <w:bookmarkEnd w:id="874"/>
      <w:bookmarkEnd w:id="875"/>
      <w:bookmarkEnd w:id="876"/>
      <w:bookmarkEnd w:id="877"/>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878" w:name="_Toc5968657"/>
      <w:bookmarkStart w:id="879" w:name="_Toc400531552"/>
      <w:bookmarkStart w:id="880" w:name="_Toc428534024"/>
      <w:r w:rsidRPr="009D0FB9">
        <w:rPr>
          <w:rFonts w:eastAsia="MS Mincho"/>
          <w:bCs w:val="0"/>
          <w:caps w:val="0"/>
        </w:rPr>
        <w:t xml:space="preserve">EVALUATION OF THE </w:t>
      </w:r>
      <w:r>
        <w:rPr>
          <w:rFonts w:eastAsia="MS Mincho"/>
          <w:bCs w:val="0"/>
          <w:caps w:val="0"/>
        </w:rPr>
        <w:t>QUOTES</w:t>
      </w:r>
      <w:bookmarkEnd w:id="878"/>
      <w:r>
        <w:rPr>
          <w:rFonts w:eastAsia="MS Mincho"/>
          <w:bCs w:val="0"/>
          <w:caps w:val="0"/>
        </w:rPr>
        <w:t xml:space="preserve"> </w:t>
      </w:r>
      <w:bookmarkEnd w:id="879"/>
      <w:bookmarkEnd w:id="880"/>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095A94">
        <w:t>Section 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881" w:name="_Toc118513842"/>
      <w:bookmarkStart w:id="882" w:name="_Toc400531553"/>
      <w:bookmarkStart w:id="883" w:name="_Toc428534025"/>
      <w:bookmarkStart w:id="884" w:name="_Toc5968658"/>
      <w:r w:rsidRPr="00BA45D7">
        <w:rPr>
          <w:caps w:val="0"/>
        </w:rPr>
        <w:t>NEGOTIATION AND BEST AND FINAL OFFER (BAFO)</w:t>
      </w:r>
      <w:bookmarkEnd w:id="881"/>
      <w:bookmarkEnd w:id="882"/>
      <w:bookmarkEnd w:id="883"/>
      <w:bookmarkEnd w:id="884"/>
      <w:r w:rsidRPr="00BA45D7">
        <w:rPr>
          <w:caps w:val="0"/>
        </w:rPr>
        <w:t xml:space="preserve"> </w:t>
      </w:r>
    </w:p>
    <w:p w14:paraId="1A5D3529" w14:textId="77777777" w:rsidR="00D9550E" w:rsidRPr="00327580" w:rsidRDefault="00D9550E" w:rsidP="00F10BE2">
      <w:pPr>
        <w:pStyle w:val="BodyText3"/>
        <w:keepNext/>
        <w:ind w:right="115"/>
      </w:pPr>
    </w:p>
    <w:p w14:paraId="04CD304D" w14:textId="6F50496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61BE8E6"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27C2B7AB"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885" w:name="_Toc596865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885"/>
    </w:p>
    <w:p w14:paraId="113A1E69" w14:textId="77777777" w:rsidR="00F27C82" w:rsidRPr="006C6759" w:rsidRDefault="00F27C82" w:rsidP="00F10BE2">
      <w:pPr>
        <w:keepNext/>
      </w:pPr>
    </w:p>
    <w:p w14:paraId="7DAD5DC9" w14:textId="67DC3941"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886" w:name="_Toc400531554"/>
      <w:bookmarkStart w:id="887" w:name="_Toc428534026"/>
      <w:bookmarkStart w:id="888" w:name="_Toc5968660"/>
      <w:r>
        <w:t>POOR PERFORMANCE</w:t>
      </w:r>
      <w:bookmarkEnd w:id="886"/>
      <w:bookmarkEnd w:id="887"/>
      <w:bookmarkEnd w:id="888"/>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w:t>
      </w:r>
      <w:r w:rsidRPr="00C65B22">
        <w:lastRenderedPageBreak/>
        <w:t xml:space="preserve">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616CB8">
      <w:pPr>
        <w:pStyle w:val="Heading1"/>
      </w:pPr>
      <w:r>
        <w:rPr>
          <w:sz w:val="22"/>
          <w:szCs w:val="22"/>
        </w:rPr>
        <w:br w:type="page"/>
      </w:r>
      <w:bookmarkStart w:id="889" w:name="_Toc220920713"/>
      <w:bookmarkStart w:id="890" w:name="_Toc400531555"/>
      <w:bookmarkStart w:id="891" w:name="_Toc428534027"/>
      <w:r w:rsidR="00FD14AB">
        <w:lastRenderedPageBreak/>
        <w:t xml:space="preserve"> </w:t>
      </w:r>
      <w:bookmarkStart w:id="892" w:name="_Toc5968661"/>
      <w:r w:rsidR="001D2ACC">
        <w:t>BLANKET P.O.</w:t>
      </w:r>
      <w:r w:rsidR="00A23AAC">
        <w:t xml:space="preserve"> </w:t>
      </w:r>
      <w:r w:rsidR="00EE1B8C" w:rsidRPr="00CB7A5D">
        <w:t>AWARD</w:t>
      </w:r>
      <w:bookmarkEnd w:id="889"/>
      <w:bookmarkEnd w:id="890"/>
      <w:bookmarkEnd w:id="891"/>
      <w:bookmarkEnd w:id="892"/>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893" w:name="_Toc220920714"/>
      <w:bookmarkStart w:id="894" w:name="_Toc400531556"/>
      <w:bookmarkStart w:id="895" w:name="_Toc428534028"/>
      <w:bookmarkStart w:id="896" w:name="_Toc596866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893"/>
      <w:bookmarkEnd w:id="894"/>
      <w:bookmarkEnd w:id="895"/>
      <w:bookmarkEnd w:id="896"/>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897" w:name="_Toc220920715"/>
      <w:bookmarkStart w:id="898" w:name="_Toc400531557"/>
      <w:bookmarkStart w:id="899" w:name="_Toc428534029"/>
      <w:bookmarkStart w:id="900" w:name="_Toc5968663"/>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89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898"/>
      <w:bookmarkEnd w:id="899"/>
      <w:bookmarkEnd w:id="900"/>
    </w:p>
    <w:p w14:paraId="7FC78E98" w14:textId="77777777" w:rsidR="00960F40" w:rsidRDefault="00960F40" w:rsidP="00F10BE2">
      <w:pPr>
        <w:pStyle w:val="BodyText3"/>
        <w:keepNext/>
      </w:pPr>
    </w:p>
    <w:p w14:paraId="25B64F1D" w14:textId="62A6A3A1"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901" w:name="_Toc400531558"/>
      <w:bookmarkStart w:id="902" w:name="_Toc428534030"/>
      <w:bookmarkStart w:id="903" w:name="_Toc5968664"/>
      <w:r w:rsidRPr="00511911">
        <w:rPr>
          <w:bCs w:val="0"/>
        </w:rPr>
        <w:lastRenderedPageBreak/>
        <w:t>SOURCE DISCLOSURE REQUIREMENTS</w:t>
      </w:r>
      <w:bookmarkEnd w:id="901"/>
      <w:bookmarkEnd w:id="902"/>
      <w:bookmarkEnd w:id="903"/>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2FDB9EC9" w14:textId="6C9DA4A1" w:rsidR="00E651D6" w:rsidRPr="00095A94" w:rsidRDefault="00ED39B6" w:rsidP="00095A94">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904" w:name="_Toc400531559"/>
      <w:bookmarkStart w:id="905" w:name="_Toc428534031"/>
      <w:bookmarkStart w:id="906" w:name="_Toc5968665"/>
      <w:r>
        <w:rPr>
          <w:caps w:val="0"/>
        </w:rPr>
        <w:t>AFFIRMATIVE</w:t>
      </w:r>
      <w:r w:rsidRPr="005B44C2">
        <w:rPr>
          <w:caps w:val="0"/>
        </w:rPr>
        <w:t xml:space="preserve"> ACTION</w:t>
      </w:r>
      <w:bookmarkEnd w:id="904"/>
      <w:bookmarkEnd w:id="905"/>
      <w:bookmarkEnd w:id="906"/>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0"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907" w:name="_Toc261501847"/>
      <w:bookmarkStart w:id="908" w:name="_Toc400531560"/>
      <w:bookmarkStart w:id="909" w:name="_Toc428534032"/>
      <w:bookmarkStart w:id="910" w:name="_Toc5968666"/>
      <w:r>
        <w:t>BUSINESS</w:t>
      </w:r>
      <w:r w:rsidR="002A5750" w:rsidRPr="00FB0691">
        <w:t xml:space="preserve"> REGISTRATION</w:t>
      </w:r>
      <w:bookmarkEnd w:id="907"/>
      <w:bookmarkEnd w:id="908"/>
      <w:bookmarkEnd w:id="909"/>
      <w:bookmarkEnd w:id="910"/>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095A94">
        <w:rPr>
          <w:color w:val="000000"/>
        </w:rPr>
        <w:t>4.4.2.</w:t>
      </w:r>
      <w:r w:rsidR="00E74181" w:rsidRPr="00095A94">
        <w:rPr>
          <w:color w:val="000000"/>
        </w:rPr>
        <w:t>1</w:t>
      </w:r>
      <w:r w:rsidRPr="00095A94">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911" w:name="_Toc400531561"/>
      <w:bookmarkStart w:id="912" w:name="_Toc428534033"/>
      <w:bookmarkStart w:id="913" w:name="_Toc596866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911"/>
      <w:bookmarkEnd w:id="912"/>
      <w:bookmarkEnd w:id="913"/>
    </w:p>
    <w:p w14:paraId="08A8E9B2" w14:textId="77777777" w:rsidR="0040324B" w:rsidRPr="00506D4A" w:rsidRDefault="0040324B" w:rsidP="00F10BE2">
      <w:pPr>
        <w:pStyle w:val="BodyText3"/>
        <w:keepNext/>
      </w:pPr>
    </w:p>
    <w:p w14:paraId="531A12A0" w14:textId="63B2F490" w:rsidR="00E651D6" w:rsidRPr="006E143D" w:rsidRDefault="00E808CB" w:rsidP="00F10BE2">
      <w:pPr>
        <w:pStyle w:val="BodyText"/>
        <w:keepNext/>
        <w:ind w:left="0"/>
        <w:rPr>
          <w:rFonts w:eastAsia="MS Mincho"/>
          <w:sz w:val="22"/>
          <w:szCs w:val="22"/>
          <w:lang w:val="en-US"/>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is</w:t>
      </w:r>
      <w:r w:rsidR="00A452DD">
        <w:rPr>
          <w:rFonts w:eastAsia="MS Mincho"/>
          <w:sz w:val="22"/>
          <w:szCs w:val="22"/>
          <w:lang w:val="en-US"/>
        </w:rPr>
        <w:t xml:space="preserve"> </w:t>
      </w:r>
      <w:r w:rsidR="00E651D6" w:rsidRPr="00506D4A">
        <w:rPr>
          <w:rFonts w:eastAsia="MS Mincho"/>
          <w:sz w:val="22"/>
          <w:szCs w:val="22"/>
        </w:rPr>
        <w:t xml:space="preserve">(are) most advantageous to the State, price, and other factors considered.  </w:t>
      </w:r>
      <w:r w:rsidR="00A452DD" w:rsidRPr="005265A2">
        <w:rPr>
          <w:rFonts w:eastAsia="MS Mincho"/>
          <w:sz w:val="22"/>
          <w:szCs w:val="22"/>
        </w:rPr>
        <w:t xml:space="preserve">The </w:t>
      </w:r>
      <w:r w:rsidR="00A452DD">
        <w:rPr>
          <w:rFonts w:eastAsia="MS Mincho"/>
          <w:sz w:val="22"/>
          <w:szCs w:val="22"/>
          <w:lang w:val="en-US"/>
        </w:rPr>
        <w:t xml:space="preserve">Division intends </w:t>
      </w:r>
      <w:r w:rsidR="00A452DD" w:rsidRPr="005265A2">
        <w:rPr>
          <w:rFonts w:eastAsia="MS Mincho"/>
          <w:sz w:val="22"/>
          <w:szCs w:val="22"/>
        </w:rPr>
        <w:t xml:space="preserve">to award up to </w:t>
      </w:r>
      <w:r w:rsidR="002F4CB2">
        <w:rPr>
          <w:rFonts w:eastAsia="MS Mincho"/>
          <w:sz w:val="22"/>
          <w:szCs w:val="22"/>
          <w:lang w:val="en-US"/>
        </w:rPr>
        <w:t xml:space="preserve">five </w:t>
      </w:r>
      <w:r w:rsidR="00A452DD" w:rsidRPr="005265A2">
        <w:rPr>
          <w:rFonts w:eastAsia="MS Mincho"/>
          <w:sz w:val="22"/>
          <w:szCs w:val="22"/>
        </w:rPr>
        <w:t xml:space="preserve"> (</w:t>
      </w:r>
      <w:r w:rsidR="002F4CB2">
        <w:rPr>
          <w:rFonts w:eastAsia="MS Mincho"/>
          <w:sz w:val="22"/>
          <w:szCs w:val="22"/>
          <w:lang w:val="en-US"/>
        </w:rPr>
        <w:t>5</w:t>
      </w:r>
      <w:r w:rsidR="00A452DD" w:rsidRPr="005265A2">
        <w:rPr>
          <w:rFonts w:eastAsia="MS Mincho"/>
          <w:sz w:val="22"/>
          <w:szCs w:val="22"/>
        </w:rPr>
        <w:t xml:space="preserve">) </w:t>
      </w:r>
      <w:r w:rsidR="00A452DD">
        <w:rPr>
          <w:rFonts w:eastAsia="MS Mincho"/>
          <w:sz w:val="22"/>
          <w:szCs w:val="22"/>
        </w:rPr>
        <w:t>Blanket P.O.s</w:t>
      </w:r>
      <w:r w:rsidR="00A452DD">
        <w:rPr>
          <w:rFonts w:eastAsia="MS Mincho"/>
          <w:sz w:val="22"/>
          <w:szCs w:val="22"/>
          <w:lang w:val="en-US"/>
        </w:rPr>
        <w:t xml:space="preserve"> resulting from this Bid Solicitation.  </w:t>
      </w:r>
      <w:r w:rsidR="00E651D6" w:rsidRPr="00506D4A">
        <w:rPr>
          <w:rFonts w:eastAsia="MS Mincho"/>
          <w:sz w:val="22"/>
          <w:szCs w:val="22"/>
        </w:rPr>
        <w:t xml:space="preserve">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914" w:name="_Toc400531562"/>
      <w:bookmarkStart w:id="915" w:name="_Toc428534034"/>
      <w:bookmarkStart w:id="916" w:name="_Toc5968668"/>
      <w:r w:rsidRPr="008263D1">
        <w:t>INSURANCE CERTIFICATES</w:t>
      </w:r>
      <w:bookmarkEnd w:id="914"/>
      <w:bookmarkEnd w:id="915"/>
      <w:bookmarkEnd w:id="916"/>
    </w:p>
    <w:p w14:paraId="0807D9CE" w14:textId="77777777" w:rsidR="00E651D6" w:rsidRDefault="00E651D6" w:rsidP="00F10BE2">
      <w:pPr>
        <w:pStyle w:val="BodyText3"/>
        <w:keepNext/>
      </w:pPr>
    </w:p>
    <w:p w14:paraId="303B6B82" w14:textId="1349CBA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917" w:name="_Toc118513795"/>
      <w:bookmarkStart w:id="918" w:name="_Toc400531563"/>
      <w:bookmarkStart w:id="919" w:name="_Toc428534035"/>
      <w:bookmarkStart w:id="920" w:name="_Toc5968669"/>
      <w:bookmarkStart w:id="921" w:name="OLE_LINK3"/>
      <w:bookmarkStart w:id="922" w:name="OLE_LINK4"/>
      <w:r>
        <w:rPr>
          <w:caps w:val="0"/>
        </w:rPr>
        <w:t xml:space="preserve">PERFORMANCE </w:t>
      </w:r>
      <w:bookmarkEnd w:id="917"/>
      <w:r>
        <w:rPr>
          <w:caps w:val="0"/>
        </w:rPr>
        <w:t>SECURITY</w:t>
      </w:r>
      <w:bookmarkEnd w:id="918"/>
      <w:bookmarkEnd w:id="919"/>
      <w:bookmarkEnd w:id="920"/>
    </w:p>
    <w:bookmarkEnd w:id="921"/>
    <w:bookmarkEnd w:id="922"/>
    <w:p w14:paraId="01F777FD" w14:textId="77777777" w:rsidR="00B606DD" w:rsidRPr="00851065" w:rsidRDefault="00B606DD" w:rsidP="00F10BE2">
      <w:pPr>
        <w:keepNext/>
        <w:autoSpaceDE w:val="0"/>
        <w:autoSpaceDN w:val="0"/>
        <w:adjustRightInd w:val="0"/>
        <w:rPr>
          <w:color w:val="000000"/>
        </w:rPr>
      </w:pPr>
    </w:p>
    <w:p w14:paraId="36C6707D" w14:textId="77777777" w:rsidR="00235EEE" w:rsidRDefault="00E1474B" w:rsidP="00F10BE2">
      <w:pPr>
        <w:keepNext/>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235EEE">
        <w:rPr>
          <w:color w:val="000000"/>
        </w:rPr>
        <w:t>up to</w:t>
      </w:r>
      <w:r w:rsidR="003E175F" w:rsidRPr="00C65B22">
        <w:rPr>
          <w:color w:val="000000"/>
        </w:rPr>
        <w:t xml:space="preserve"> </w:t>
      </w:r>
      <w:r w:rsidR="003E175F" w:rsidRPr="00235EEE">
        <w:rPr>
          <w:color w:val="000000"/>
        </w:rPr>
        <w:t>$</w:t>
      </w:r>
      <w:r w:rsidR="00095A94" w:rsidRPr="00235EEE">
        <w:rPr>
          <w:color w:val="000000"/>
        </w:rPr>
        <w:t>25,000</w:t>
      </w:r>
      <w:r w:rsidR="00095A94">
        <w:rPr>
          <w:color w:val="000000"/>
        </w:rPr>
        <w:t>,000</w:t>
      </w:r>
      <w:r w:rsidR="00235EEE">
        <w:rPr>
          <w:color w:val="000000"/>
        </w:rPr>
        <w:t xml:space="preserve"> and will be based upon the size of the Disaster, as determined by the State</w:t>
      </w:r>
      <w:r w:rsidR="00A63E42">
        <w:rPr>
          <w:color w:val="000000"/>
        </w:rPr>
        <w:t>.</w:t>
      </w:r>
      <w:r w:rsidRPr="00851065">
        <w:rPr>
          <w:color w:val="000000"/>
        </w:rPr>
        <w:t xml:space="preserve">  See </w:t>
      </w:r>
      <w:r w:rsidRPr="00851065">
        <w:rPr>
          <w:color w:val="000000"/>
          <w:u w:val="single"/>
        </w:rPr>
        <w:t>N.J.A.C.</w:t>
      </w:r>
      <w:r w:rsidRPr="00851065">
        <w:rPr>
          <w:color w:val="000000"/>
        </w:rPr>
        <w:t xml:space="preserve"> 17:12-2.5. </w:t>
      </w:r>
    </w:p>
    <w:p w14:paraId="37EF1CA3" w14:textId="77777777" w:rsidR="00235EEE" w:rsidRDefault="00235EEE" w:rsidP="00F10BE2">
      <w:pPr>
        <w:keepNext/>
        <w:autoSpaceDE w:val="0"/>
        <w:autoSpaceDN w:val="0"/>
        <w:adjustRightInd w:val="0"/>
        <w:rPr>
          <w:color w:val="000000"/>
        </w:rPr>
      </w:pPr>
    </w:p>
    <w:p w14:paraId="0DC2E1FB" w14:textId="33FDE46C" w:rsidR="00E1474B" w:rsidRPr="00851065" w:rsidRDefault="00235EEE" w:rsidP="00F10BE2">
      <w:pPr>
        <w:keepNext/>
        <w:autoSpaceDE w:val="0"/>
        <w:autoSpaceDN w:val="0"/>
        <w:adjustRightInd w:val="0"/>
        <w:rPr>
          <w:color w:val="000000"/>
        </w:rPr>
      </w:pPr>
      <w:r>
        <w:t xml:space="preserve">The successful Vendor {Contractor} shall furnish performance security at the issuance of initial Task Order for the Disaster.  </w:t>
      </w:r>
      <w:r w:rsidR="00E1474B" w:rsidRPr="00851065">
        <w:rPr>
          <w:color w:val="000000"/>
        </w:rPr>
        <w:t xml:space="preserve">Acceptable forms of performance security are as follows: </w:t>
      </w:r>
    </w:p>
    <w:p w14:paraId="08640F17" w14:textId="77777777" w:rsidR="00E1474B" w:rsidRPr="00851065" w:rsidRDefault="00E1474B" w:rsidP="00851065">
      <w:pPr>
        <w:autoSpaceDE w:val="0"/>
        <w:autoSpaceDN w:val="0"/>
        <w:adjustRightInd w:val="0"/>
        <w:rPr>
          <w:color w:val="000000"/>
        </w:rPr>
      </w:pPr>
    </w:p>
    <w:p w14:paraId="01A3929E" w14:textId="14A25100" w:rsidR="00B606DD" w:rsidRPr="00955DFD" w:rsidRDefault="00B606DD" w:rsidP="004B0723">
      <w:pPr>
        <w:numPr>
          <w:ilvl w:val="1"/>
          <w:numId w:val="48"/>
        </w:numPr>
        <w:autoSpaceDE w:val="0"/>
        <w:autoSpaceDN w:val="0"/>
        <w:adjustRightInd w:val="0"/>
        <w:ind w:left="72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Pr="00955DFD">
        <w:rPr>
          <w:color w:val="000000"/>
        </w:rPr>
        <w:t xml:space="preserve">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604906">
        <w:rPr>
          <w:color w:val="000000"/>
        </w:rPr>
        <w:t>; or</w:t>
      </w:r>
      <w:r w:rsidRPr="00955DFD">
        <w:rPr>
          <w:color w:val="000000"/>
        </w:rPr>
        <w:t xml:space="preserve"> </w:t>
      </w:r>
    </w:p>
    <w:p w14:paraId="7B3C5FC8" w14:textId="77777777" w:rsidR="00B606DD" w:rsidRPr="00955DFD" w:rsidRDefault="00B606DD" w:rsidP="000763E1">
      <w:pPr>
        <w:autoSpaceDE w:val="0"/>
        <w:autoSpaceDN w:val="0"/>
        <w:adjustRightInd w:val="0"/>
        <w:ind w:left="720" w:hanging="360"/>
        <w:rPr>
          <w:color w:val="000000"/>
        </w:rPr>
      </w:pPr>
    </w:p>
    <w:p w14:paraId="26B1F017" w14:textId="2E30DF9F" w:rsidR="007647EA" w:rsidRPr="00235EEE" w:rsidRDefault="00B606DD" w:rsidP="00235EEE">
      <w:pPr>
        <w:numPr>
          <w:ilvl w:val="1"/>
          <w:numId w:val="48"/>
        </w:numPr>
        <w:autoSpaceDE w:val="0"/>
        <w:autoSpaceDN w:val="0"/>
        <w:adjustRightInd w:val="0"/>
        <w:ind w:left="720"/>
        <w:rPr>
          <w:b/>
        </w:rPr>
      </w:pPr>
      <w:r w:rsidRPr="00565CCA">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Pr>
          <w:rFonts w:cs="Arial"/>
          <w:color w:val="000000"/>
          <w:szCs w:val="22"/>
        </w:rPr>
        <w:t xml:space="preserve">drawn </w:t>
      </w:r>
      <w:r w:rsidRPr="00565CCA">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Pr>
          <w:rFonts w:cs="Arial"/>
          <w:szCs w:val="22"/>
        </w:rPr>
        <w:t xml:space="preserve"> </w:t>
      </w:r>
    </w:p>
    <w:p w14:paraId="060715C0" w14:textId="77777777" w:rsidR="00235EEE" w:rsidRDefault="00235EEE" w:rsidP="00851065">
      <w:pPr>
        <w:autoSpaceDE w:val="0"/>
        <w:autoSpaceDN w:val="0"/>
        <w:adjustRightInd w:val="0"/>
        <w:rPr>
          <w:color w:val="000000"/>
        </w:rPr>
      </w:pPr>
    </w:p>
    <w:p w14:paraId="135458D5" w14:textId="33F9F60F" w:rsidR="00B606DD" w:rsidRDefault="00B606DD" w:rsidP="00851065">
      <w:pPr>
        <w:autoSpaceDE w:val="0"/>
        <w:autoSpaceDN w:val="0"/>
        <w:adjustRightInd w:val="0"/>
        <w:rPr>
          <w:color w:val="000000"/>
        </w:rPr>
      </w:pPr>
      <w:r w:rsidRPr="00851065">
        <w:rPr>
          <w:color w:val="000000"/>
        </w:rPr>
        <w:t xml:space="preserve">The </w:t>
      </w:r>
      <w:r w:rsidR="008E2E98">
        <w:rPr>
          <w:color w:val="000000"/>
        </w:rPr>
        <w:t>p</w:t>
      </w:r>
      <w:r w:rsidR="008E2E98" w:rsidRPr="00851065">
        <w:rPr>
          <w:color w:val="000000"/>
        </w:rPr>
        <w:t xml:space="preserve">erformance </w:t>
      </w:r>
      <w:r w:rsidR="008E2E98">
        <w:rPr>
          <w:color w:val="000000"/>
        </w:rPr>
        <w:t>s</w:t>
      </w:r>
      <w:r w:rsidR="008E2E98" w:rsidRPr="00851065">
        <w:rPr>
          <w:color w:val="000000"/>
        </w:rPr>
        <w:t xml:space="preserve">ecurity </w:t>
      </w:r>
      <w:r w:rsidRPr="00851065">
        <w:rPr>
          <w:color w:val="000000"/>
        </w:rPr>
        <w:t xml:space="preserve">must be submitted to the State within </w:t>
      </w:r>
      <w:r w:rsidR="00235EEE">
        <w:rPr>
          <w:color w:val="000000"/>
        </w:rPr>
        <w:t>f</w:t>
      </w:r>
      <w:r w:rsidR="00C66014">
        <w:rPr>
          <w:color w:val="000000"/>
        </w:rPr>
        <w:t>ive (5) calendar days of issuance of the Task Order</w:t>
      </w:r>
      <w:r w:rsidR="00AD634B">
        <w:rPr>
          <w:color w:val="000000"/>
        </w:rPr>
        <w:t>. The performance security</w:t>
      </w:r>
      <w:r w:rsidRPr="00C65B22">
        <w:rPr>
          <w:color w:val="000000"/>
        </w:rPr>
        <w:t xml:space="preserve"> </w:t>
      </w:r>
      <w:r w:rsidR="00AD634B">
        <w:rPr>
          <w:color w:val="000000"/>
        </w:rPr>
        <w:t>shall be required for</w:t>
      </w:r>
      <w:r w:rsidR="00AD634B" w:rsidRPr="00955DFD">
        <w:rPr>
          <w:color w:val="000000"/>
        </w:rPr>
        <w:t xml:space="preserve"> </w:t>
      </w:r>
      <w:r w:rsidRPr="00955DFD">
        <w:rPr>
          <w:color w:val="000000"/>
        </w:rPr>
        <w:t xml:space="preserve">the </w:t>
      </w:r>
      <w:r w:rsidR="00AD634B">
        <w:rPr>
          <w:color w:val="000000"/>
        </w:rPr>
        <w:t xml:space="preserve">term </w:t>
      </w:r>
      <w:r w:rsidRPr="00955DFD">
        <w:rPr>
          <w:color w:val="000000"/>
        </w:rPr>
        <w:t xml:space="preserve">of the </w:t>
      </w:r>
      <w:r w:rsidR="001D2ACC">
        <w:rPr>
          <w:color w:val="000000"/>
        </w:rPr>
        <w:t>Blanket P.O.</w:t>
      </w:r>
      <w:r w:rsidRPr="00955DFD">
        <w:rPr>
          <w:color w:val="000000"/>
        </w:rPr>
        <w:t xml:space="preserve"> and any extensions thereof</w:t>
      </w:r>
      <w:r w:rsidR="00AD634B">
        <w:rPr>
          <w:color w:val="000000"/>
        </w:rPr>
        <w:t xml:space="preserve">. The Blanket P.O. </w:t>
      </w:r>
      <w:r w:rsidR="00C66014">
        <w:rPr>
          <w:color w:val="000000"/>
        </w:rPr>
        <w:t xml:space="preserve">Task Order </w:t>
      </w:r>
      <w:r w:rsidR="00AD634B">
        <w:rPr>
          <w:color w:val="000000"/>
        </w:rPr>
        <w:t>will not be activated until performance security is received</w:t>
      </w:r>
      <w:r w:rsidRPr="00955DFD">
        <w:rPr>
          <w:color w:val="000000"/>
        </w:rPr>
        <w:t xml:space="preserve">.  Failure to submit performance security may result in cancellation of </w:t>
      </w:r>
      <w:r w:rsidR="001D2ACC">
        <w:rPr>
          <w:color w:val="000000"/>
        </w:rPr>
        <w:t>Blanket P.O.</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14:paraId="63178F85" w14:textId="77777777" w:rsidR="005E32BF" w:rsidRDefault="005E32BF" w:rsidP="00851065">
      <w:pPr>
        <w:autoSpaceDE w:val="0"/>
        <w:autoSpaceDN w:val="0"/>
        <w:adjustRightInd w:val="0"/>
        <w:rPr>
          <w:color w:val="000000"/>
        </w:rPr>
      </w:pPr>
    </w:p>
    <w:p w14:paraId="19E9D4B5" w14:textId="6AD64051" w:rsidR="005E32BF" w:rsidRDefault="005E32BF" w:rsidP="006E143D">
      <w:pPr>
        <w:rPr>
          <w:color w:val="000000"/>
        </w:rPr>
      </w:pPr>
      <w:r w:rsidRPr="006E143D">
        <w:t>Based on engagement/project scope, and upon written request by NJDEP, the Performance Security amount may be adjusted</w:t>
      </w:r>
      <w:r w:rsidR="00616CB8" w:rsidRPr="006E143D">
        <w:t xml:space="preserve">, to a figure not to exceed $25,000,000, </w:t>
      </w:r>
      <w:r w:rsidRPr="006E143D">
        <w:t>upon approval by the Division of Purchase &amp; Property.</w:t>
      </w:r>
    </w:p>
    <w:p w14:paraId="0D2511DB" w14:textId="1BC2C39B" w:rsidR="00C66014" w:rsidRDefault="00C66014" w:rsidP="00851065">
      <w:pPr>
        <w:autoSpaceDE w:val="0"/>
        <w:autoSpaceDN w:val="0"/>
        <w:adjustRightInd w:val="0"/>
        <w:rPr>
          <w:color w:val="000000"/>
        </w:rPr>
      </w:pPr>
    </w:p>
    <w:p w14:paraId="585CD8DF" w14:textId="632F3461" w:rsidR="00B606DD" w:rsidRPr="00955DFD" w:rsidRDefault="00B606DD" w:rsidP="00C66014">
      <w:pPr>
        <w:autoSpaceDE w:val="0"/>
        <w:autoSpaceDN w:val="0"/>
        <w:adjustRightInd w:val="0"/>
        <w:rPr>
          <w:color w:val="000000"/>
        </w:rPr>
      </w:pPr>
    </w:p>
    <w:p w14:paraId="41BF9563" w14:textId="0C30E488" w:rsidR="00E651D6" w:rsidRPr="00536D72" w:rsidRDefault="00616CB8" w:rsidP="00616CB8">
      <w:pPr>
        <w:pStyle w:val="Heading1"/>
      </w:pPr>
      <w:r>
        <w:t xml:space="preserve"> </w:t>
      </w:r>
      <w:bookmarkStart w:id="923" w:name="_Toc400531564"/>
      <w:bookmarkStart w:id="924" w:name="_Toc428534036"/>
      <w:bookmarkStart w:id="925" w:name="_Toc5968670"/>
      <w:r w:rsidR="001D2ACC">
        <w:t>BLANKET P.O.</w:t>
      </w:r>
      <w:r w:rsidR="00E651D6" w:rsidRPr="00536D72">
        <w:t xml:space="preserve"> ADMINISTRATION</w:t>
      </w:r>
      <w:bookmarkEnd w:id="923"/>
      <w:bookmarkEnd w:id="924"/>
      <w:bookmarkEnd w:id="925"/>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926" w:name="_Toc400531565"/>
      <w:bookmarkStart w:id="927" w:name="_Toc428534037"/>
      <w:bookmarkStart w:id="928" w:name="_Toc5968671"/>
      <w:r>
        <w:t xml:space="preserve">STATE </w:t>
      </w:r>
      <w:r w:rsidR="00E651D6" w:rsidRPr="00536D72">
        <w:t>CONTRACT MANAGER</w:t>
      </w:r>
      <w:bookmarkEnd w:id="926"/>
      <w:bookmarkEnd w:id="927"/>
      <w:bookmarkEnd w:id="928"/>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929" w:name="_Toc400531566"/>
      <w:bookmarkStart w:id="930" w:name="_Toc428534038"/>
      <w:bookmarkStart w:id="931" w:name="_Toc5968672"/>
      <w:r w:rsidRPr="005B44C2">
        <w:rPr>
          <w:caps w:val="0"/>
        </w:rPr>
        <w:t>STATE CONTRACT MANAGER RESPONSIBILITIES</w:t>
      </w:r>
      <w:bookmarkEnd w:id="929"/>
      <w:bookmarkEnd w:id="930"/>
      <w:bookmarkEnd w:id="931"/>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932" w:name="_Toc400531567"/>
      <w:bookmarkStart w:id="933" w:name="_Toc428534039"/>
      <w:bookmarkStart w:id="934" w:name="_Toc5968673"/>
      <w:r w:rsidRPr="005B44C2">
        <w:rPr>
          <w:bCs w:val="0"/>
          <w:caps w:val="0"/>
        </w:rPr>
        <w:t>COORDINATION WITH THE STATE CONTRACT MANAGER</w:t>
      </w:r>
      <w:bookmarkEnd w:id="932"/>
      <w:bookmarkEnd w:id="933"/>
      <w:bookmarkEnd w:id="934"/>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616CB8">
      <w:pPr>
        <w:pStyle w:val="Heading1"/>
      </w:pPr>
      <w:bookmarkStart w:id="935" w:name="_Toc469579741"/>
      <w:bookmarkStart w:id="936" w:name="_Toc5968674"/>
      <w:r w:rsidRPr="00851065">
        <w:lastRenderedPageBreak/>
        <w:t>STATE OF NEW JERSEY STANDARD TERMS AND CONDITIONS</w:t>
      </w:r>
      <w:bookmarkEnd w:id="935"/>
      <w:bookmarkEnd w:id="936"/>
    </w:p>
    <w:p w14:paraId="25800A9E" w14:textId="77777777" w:rsidR="00F02B69" w:rsidRPr="00E82A84" w:rsidRDefault="00F02B69" w:rsidP="00F02B69">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7/18/18</w:t>
      </w:r>
      <w:r w:rsidRPr="00E82A84">
        <w:rPr>
          <w:rFonts w:ascii="Arial" w:hAnsi="Arial" w:cs="Arial"/>
          <w:sz w:val="22"/>
          <w:szCs w:val="22"/>
        </w:rPr>
        <w:t>)</w:t>
      </w:r>
    </w:p>
    <w:p w14:paraId="3C2405CC" w14:textId="77777777" w:rsidR="00F02B69" w:rsidRPr="00E82A84" w:rsidRDefault="00F02B69" w:rsidP="00F02B69">
      <w:pPr>
        <w:pStyle w:val="Default"/>
        <w:jc w:val="both"/>
        <w:rPr>
          <w:rFonts w:ascii="Arial" w:hAnsi="Arial" w:cs="Arial"/>
          <w:sz w:val="22"/>
          <w:szCs w:val="22"/>
          <w:lang w:val="x-none"/>
        </w:rPr>
      </w:pPr>
    </w:p>
    <w:p w14:paraId="4CFF3801" w14:textId="77777777" w:rsidR="00F02B69" w:rsidRPr="00E82A84" w:rsidRDefault="00F02B69" w:rsidP="00F02B69">
      <w:pPr>
        <w:pStyle w:val="Default"/>
        <w:keepNext/>
        <w:jc w:val="both"/>
        <w:rPr>
          <w:rFonts w:ascii="Arial" w:hAnsi="Arial" w:cs="Arial"/>
          <w:b/>
          <w:bCs/>
          <w:sz w:val="22"/>
          <w:szCs w:val="22"/>
          <w:u w:val="single"/>
          <w:lang w:val="x-none"/>
        </w:rPr>
      </w:pPr>
      <w:bookmarkStart w:id="937" w:name="_Toc485039858"/>
      <w:bookmarkStart w:id="938" w:name="_Toc485041274"/>
      <w:r w:rsidRPr="00E82A84">
        <w:rPr>
          <w:rFonts w:ascii="Arial" w:hAnsi="Arial" w:cs="Arial"/>
          <w:b/>
          <w:bCs/>
          <w:sz w:val="22"/>
          <w:szCs w:val="22"/>
          <w:u w:val="single"/>
          <w:lang w:val="x-none"/>
        </w:rPr>
        <w:t>1. STANDARD TERMS AND CONDITIONS APPLICABLE TO THE CONTRACT</w:t>
      </w:r>
      <w:bookmarkEnd w:id="937"/>
      <w:bookmarkEnd w:id="938"/>
    </w:p>
    <w:p w14:paraId="7614507B"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046081E3" w14:textId="77777777" w:rsidR="00F02B69" w:rsidRPr="00E82A84" w:rsidRDefault="00F02B69" w:rsidP="00F02B69">
      <w:pPr>
        <w:pStyle w:val="Default"/>
        <w:jc w:val="both"/>
        <w:rPr>
          <w:rFonts w:ascii="Arial" w:hAnsi="Arial" w:cs="Arial"/>
          <w:sz w:val="22"/>
          <w:szCs w:val="22"/>
          <w:lang w:val="x-none"/>
        </w:rPr>
      </w:pPr>
    </w:p>
    <w:p w14:paraId="0563970B" w14:textId="77777777" w:rsidR="00F02B69" w:rsidRPr="00E82A84" w:rsidRDefault="00F02B69" w:rsidP="00F02B69">
      <w:pPr>
        <w:pStyle w:val="Default"/>
        <w:keepNext/>
        <w:jc w:val="both"/>
        <w:rPr>
          <w:rFonts w:ascii="Arial" w:hAnsi="Arial" w:cs="Arial"/>
          <w:b/>
          <w:bCs/>
          <w:sz w:val="22"/>
          <w:szCs w:val="22"/>
          <w:u w:val="single"/>
          <w:lang w:val="x-none"/>
        </w:rPr>
      </w:pPr>
      <w:bookmarkStart w:id="939" w:name="_Toc485039859"/>
      <w:bookmarkStart w:id="940" w:name="_Toc485041275"/>
      <w:r w:rsidRPr="00E82A84">
        <w:rPr>
          <w:rFonts w:ascii="Arial" w:hAnsi="Arial" w:cs="Arial"/>
          <w:b/>
          <w:bCs/>
          <w:sz w:val="22"/>
          <w:szCs w:val="22"/>
          <w:u w:val="single"/>
          <w:lang w:val="x-none"/>
        </w:rPr>
        <w:t>1.1 CONTRACT TERMS CROSSWALK</w:t>
      </w:r>
      <w:bookmarkEnd w:id="939"/>
      <w:bookmarkEnd w:id="940"/>
    </w:p>
    <w:p w14:paraId="58A62F9A" w14:textId="77777777" w:rsidR="00F02B69" w:rsidRPr="00E82A84" w:rsidRDefault="00F02B69" w:rsidP="00F02B69">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F02B69" w:rsidRPr="00E82A84" w14:paraId="7FC56CC8" w14:textId="77777777" w:rsidTr="0005708B">
        <w:tc>
          <w:tcPr>
            <w:tcW w:w="4878" w:type="dxa"/>
          </w:tcPr>
          <w:p w14:paraId="7A7D0008" w14:textId="77777777" w:rsidR="00F02B69" w:rsidRPr="00E82A84" w:rsidRDefault="00F02B69" w:rsidP="0005708B">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287731FD" w14:textId="77777777" w:rsidR="00F02B69" w:rsidRPr="00E82A84" w:rsidRDefault="00F02B69" w:rsidP="0005708B">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F02B69" w:rsidRPr="00E82A84" w14:paraId="4D4E6DC3" w14:textId="77777777" w:rsidTr="0005708B">
        <w:tc>
          <w:tcPr>
            <w:tcW w:w="4878" w:type="dxa"/>
          </w:tcPr>
          <w:p w14:paraId="53EB257F"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7F0A6840"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F02B69" w:rsidRPr="00E82A84" w14:paraId="02606361" w14:textId="77777777" w:rsidTr="0005708B">
        <w:tc>
          <w:tcPr>
            <w:tcW w:w="4878" w:type="dxa"/>
          </w:tcPr>
          <w:p w14:paraId="54D5BE43"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26F0E3D0"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F02B69" w:rsidRPr="00E82A84" w14:paraId="529494E4" w14:textId="77777777" w:rsidTr="0005708B">
        <w:tc>
          <w:tcPr>
            <w:tcW w:w="4878" w:type="dxa"/>
          </w:tcPr>
          <w:p w14:paraId="46D13849"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63691D44"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F02B69" w:rsidRPr="00E82A84" w14:paraId="614758F7" w14:textId="77777777" w:rsidTr="0005708B">
        <w:tc>
          <w:tcPr>
            <w:tcW w:w="4878" w:type="dxa"/>
          </w:tcPr>
          <w:p w14:paraId="2920CAD7"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6A12760A"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F02B69" w:rsidRPr="00E82A84" w14:paraId="06E2E39B" w14:textId="77777777" w:rsidTr="0005708B">
        <w:tc>
          <w:tcPr>
            <w:tcW w:w="4878" w:type="dxa"/>
          </w:tcPr>
          <w:p w14:paraId="092CD4D3"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17ED5502"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F02B69" w:rsidRPr="00E82A84" w14:paraId="2FF2481B" w14:textId="77777777" w:rsidTr="0005708B">
        <w:tc>
          <w:tcPr>
            <w:tcW w:w="4878" w:type="dxa"/>
          </w:tcPr>
          <w:p w14:paraId="4942556C"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10D3FF35"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F02B69" w:rsidRPr="00E82A84" w14:paraId="01914B6C" w14:textId="77777777" w:rsidTr="0005708B">
        <w:tc>
          <w:tcPr>
            <w:tcW w:w="4878" w:type="dxa"/>
          </w:tcPr>
          <w:p w14:paraId="7CC501F5"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2CE8FF27" w14:textId="77777777" w:rsidR="00F02B69" w:rsidRPr="00E82A84" w:rsidRDefault="00F02B69" w:rsidP="0005708B">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3E070FF4" w14:textId="77777777" w:rsidR="00F02B69" w:rsidRPr="00E82A84" w:rsidRDefault="00F02B69" w:rsidP="00F02B69">
      <w:pPr>
        <w:pStyle w:val="Default"/>
        <w:jc w:val="both"/>
        <w:rPr>
          <w:rFonts w:ascii="Arial" w:hAnsi="Arial" w:cs="Arial"/>
          <w:sz w:val="22"/>
          <w:szCs w:val="22"/>
          <w:lang w:val="x-none"/>
        </w:rPr>
      </w:pPr>
    </w:p>
    <w:p w14:paraId="2FFBD371" w14:textId="77777777" w:rsidR="00F02B69" w:rsidRPr="00E82A84" w:rsidRDefault="00F02B69" w:rsidP="00F02B69">
      <w:pPr>
        <w:pStyle w:val="Default"/>
        <w:keepNext/>
        <w:jc w:val="both"/>
        <w:rPr>
          <w:rFonts w:ascii="Arial" w:hAnsi="Arial" w:cs="Arial"/>
          <w:b/>
          <w:bCs/>
          <w:sz w:val="22"/>
          <w:szCs w:val="22"/>
          <w:u w:val="single"/>
          <w:lang w:val="x-none"/>
        </w:rPr>
      </w:pPr>
      <w:bookmarkStart w:id="941" w:name="_Toc469579742"/>
      <w:bookmarkStart w:id="942" w:name="_Toc469932226"/>
      <w:bookmarkStart w:id="943" w:name="_Toc476315911"/>
      <w:bookmarkStart w:id="944" w:name="_Toc476644259"/>
      <w:bookmarkStart w:id="945" w:name="_Toc485039860"/>
      <w:bookmarkStart w:id="946"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941"/>
      <w:bookmarkEnd w:id="942"/>
      <w:bookmarkEnd w:id="943"/>
      <w:bookmarkEnd w:id="944"/>
      <w:bookmarkEnd w:id="945"/>
      <w:bookmarkEnd w:id="946"/>
    </w:p>
    <w:p w14:paraId="6AEB6626"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63BAA04F" w14:textId="77777777" w:rsidR="00F02B69" w:rsidRPr="00E82A84" w:rsidRDefault="00F02B69" w:rsidP="00F02B69">
      <w:pPr>
        <w:pStyle w:val="Default"/>
        <w:jc w:val="both"/>
        <w:rPr>
          <w:rFonts w:ascii="Arial" w:hAnsi="Arial" w:cs="Arial"/>
          <w:b/>
          <w:sz w:val="22"/>
          <w:szCs w:val="22"/>
          <w:lang w:val="x-none"/>
        </w:rPr>
      </w:pPr>
    </w:p>
    <w:p w14:paraId="09A4F51B" w14:textId="77777777" w:rsidR="00F02B69" w:rsidRPr="00E82A84" w:rsidRDefault="00F02B69" w:rsidP="00F02B69">
      <w:pPr>
        <w:pStyle w:val="Default"/>
        <w:keepNext/>
        <w:jc w:val="both"/>
        <w:rPr>
          <w:rFonts w:ascii="Arial" w:hAnsi="Arial" w:cs="Arial"/>
          <w:sz w:val="22"/>
          <w:szCs w:val="22"/>
          <w:lang w:val="x-none"/>
        </w:rPr>
      </w:pPr>
      <w:bookmarkStart w:id="947" w:name="_Toc469579743"/>
      <w:bookmarkStart w:id="948" w:name="_Toc469932227"/>
      <w:bookmarkStart w:id="949" w:name="_Toc476315912"/>
      <w:bookmarkStart w:id="950" w:name="_Toc476644260"/>
      <w:bookmarkStart w:id="951" w:name="_Toc485039861"/>
      <w:bookmarkStart w:id="952"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947"/>
      <w:bookmarkEnd w:id="948"/>
      <w:bookmarkEnd w:id="949"/>
      <w:bookmarkEnd w:id="950"/>
      <w:bookmarkEnd w:id="951"/>
      <w:bookmarkEnd w:id="952"/>
    </w:p>
    <w:p w14:paraId="185BD0B2"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56205DF" w14:textId="77777777" w:rsidR="00F02B69" w:rsidRPr="00E82A84" w:rsidRDefault="00F02B69" w:rsidP="00F02B69">
      <w:pPr>
        <w:pStyle w:val="Default"/>
        <w:jc w:val="both"/>
        <w:rPr>
          <w:rFonts w:ascii="Arial" w:hAnsi="Arial" w:cs="Arial"/>
          <w:sz w:val="22"/>
          <w:szCs w:val="22"/>
          <w:lang w:val="x-none"/>
        </w:rPr>
      </w:pPr>
    </w:p>
    <w:p w14:paraId="6C88013E"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38A4A16F" w14:textId="77777777" w:rsidR="00F02B69" w:rsidRPr="00E82A84" w:rsidRDefault="00F02B69" w:rsidP="00F02B69">
      <w:pPr>
        <w:pStyle w:val="Default"/>
        <w:jc w:val="both"/>
        <w:rPr>
          <w:rFonts w:ascii="Arial" w:hAnsi="Arial" w:cs="Arial"/>
          <w:sz w:val="22"/>
          <w:szCs w:val="22"/>
          <w:lang w:val="x-none"/>
        </w:rPr>
      </w:pPr>
    </w:p>
    <w:p w14:paraId="1ED1E72F"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59EB0F7" w14:textId="77777777" w:rsidR="00F02B69" w:rsidRPr="00E82A84" w:rsidRDefault="00F02B69" w:rsidP="00F02B69">
      <w:pPr>
        <w:pStyle w:val="Default"/>
        <w:jc w:val="both"/>
        <w:rPr>
          <w:rFonts w:ascii="Arial" w:hAnsi="Arial" w:cs="Arial"/>
          <w:sz w:val="22"/>
          <w:szCs w:val="22"/>
          <w:lang w:val="x-none"/>
        </w:rPr>
      </w:pPr>
    </w:p>
    <w:p w14:paraId="63F7EB17" w14:textId="77777777" w:rsidR="00F02B69" w:rsidRPr="00955DFD" w:rsidRDefault="00F02B69" w:rsidP="00F02B69">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3902B8D5" w14:textId="77777777" w:rsidR="00F02B69" w:rsidRPr="00E82A84" w:rsidRDefault="00F02B69" w:rsidP="00F02B69">
      <w:pPr>
        <w:pStyle w:val="Default"/>
        <w:jc w:val="both"/>
        <w:rPr>
          <w:rFonts w:ascii="Arial" w:hAnsi="Arial" w:cs="Arial"/>
          <w:b/>
          <w:sz w:val="22"/>
          <w:szCs w:val="22"/>
          <w:lang w:val="x-none"/>
        </w:rPr>
      </w:pPr>
    </w:p>
    <w:p w14:paraId="3879974D" w14:textId="77777777" w:rsidR="00F02B69" w:rsidRPr="00E82A84" w:rsidRDefault="00F02B69" w:rsidP="00F02B69">
      <w:pPr>
        <w:pStyle w:val="Default"/>
        <w:keepNext/>
        <w:jc w:val="both"/>
        <w:rPr>
          <w:rFonts w:ascii="Arial" w:hAnsi="Arial" w:cs="Arial"/>
          <w:sz w:val="22"/>
          <w:szCs w:val="22"/>
          <w:lang w:val="x-none"/>
        </w:rPr>
      </w:pPr>
      <w:bookmarkStart w:id="953" w:name="_Toc469579744"/>
      <w:bookmarkStart w:id="954" w:name="_Toc469932228"/>
      <w:bookmarkStart w:id="955" w:name="_Toc476315913"/>
      <w:bookmarkStart w:id="956" w:name="_Toc476644261"/>
      <w:bookmarkStart w:id="957" w:name="_Toc485039862"/>
      <w:bookmarkStart w:id="958"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953"/>
      <w:bookmarkEnd w:id="954"/>
      <w:bookmarkEnd w:id="955"/>
      <w:bookmarkEnd w:id="956"/>
      <w:bookmarkEnd w:id="957"/>
      <w:bookmarkEnd w:id="958"/>
    </w:p>
    <w:p w14:paraId="2BAE293C"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370A87B" w14:textId="77777777" w:rsidR="00F02B69" w:rsidRPr="00E82A84" w:rsidRDefault="00F02B69" w:rsidP="00F02B69">
      <w:pPr>
        <w:pStyle w:val="Default"/>
        <w:jc w:val="both"/>
        <w:rPr>
          <w:rFonts w:ascii="Arial" w:hAnsi="Arial" w:cs="Arial"/>
          <w:sz w:val="22"/>
          <w:szCs w:val="22"/>
          <w:lang w:val="x-none"/>
        </w:rPr>
      </w:pPr>
    </w:p>
    <w:p w14:paraId="23FC4DAD"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213CBB45" w14:textId="77777777" w:rsidR="00F02B69" w:rsidRPr="00E82A84" w:rsidRDefault="00F02B69" w:rsidP="00F02B69">
      <w:pPr>
        <w:pStyle w:val="Default"/>
        <w:jc w:val="both"/>
        <w:rPr>
          <w:rFonts w:ascii="Arial" w:hAnsi="Arial" w:cs="Arial"/>
          <w:b/>
          <w:sz w:val="22"/>
          <w:szCs w:val="22"/>
          <w:lang w:val="x-none"/>
        </w:rPr>
      </w:pPr>
    </w:p>
    <w:p w14:paraId="31E8FC3E" w14:textId="77777777" w:rsidR="00F02B69" w:rsidRPr="00E82A84" w:rsidRDefault="00F02B69" w:rsidP="00F02B69">
      <w:pPr>
        <w:pStyle w:val="Default"/>
        <w:keepNext/>
        <w:jc w:val="both"/>
        <w:rPr>
          <w:rFonts w:ascii="Arial" w:hAnsi="Arial" w:cs="Arial"/>
          <w:sz w:val="22"/>
          <w:szCs w:val="22"/>
          <w:lang w:val="x-none"/>
        </w:rPr>
      </w:pPr>
      <w:bookmarkStart w:id="959" w:name="_Toc469579745"/>
      <w:bookmarkStart w:id="960" w:name="_Toc469932229"/>
      <w:bookmarkStart w:id="961" w:name="_Toc476315914"/>
      <w:bookmarkStart w:id="962" w:name="_Toc476644262"/>
      <w:bookmarkStart w:id="963" w:name="_Toc485039863"/>
      <w:bookmarkStart w:id="964"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959"/>
      <w:bookmarkEnd w:id="960"/>
      <w:bookmarkEnd w:id="961"/>
      <w:bookmarkEnd w:id="962"/>
      <w:bookmarkEnd w:id="963"/>
      <w:bookmarkEnd w:id="964"/>
    </w:p>
    <w:p w14:paraId="52219683" w14:textId="77777777" w:rsidR="00F02B69" w:rsidRPr="00C65B22" w:rsidRDefault="00F02B69" w:rsidP="00F02B69">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D97FE12" w14:textId="77777777" w:rsidR="00F02B69" w:rsidRPr="00E82A84" w:rsidRDefault="00F02B69" w:rsidP="00F02B69">
      <w:pPr>
        <w:pStyle w:val="Default"/>
        <w:jc w:val="both"/>
        <w:rPr>
          <w:rFonts w:ascii="Arial" w:hAnsi="Arial" w:cs="Arial"/>
          <w:b/>
          <w:bCs/>
          <w:sz w:val="22"/>
          <w:szCs w:val="22"/>
          <w:lang w:val="x-none"/>
        </w:rPr>
      </w:pPr>
    </w:p>
    <w:p w14:paraId="7AFAFA9C"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096D3F77"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3F287765" w14:textId="77777777" w:rsidR="00F02B69" w:rsidRPr="00E82A84" w:rsidRDefault="00F02B69" w:rsidP="00F02B69">
      <w:pPr>
        <w:pStyle w:val="Default"/>
        <w:jc w:val="both"/>
        <w:rPr>
          <w:rFonts w:ascii="Arial" w:hAnsi="Arial" w:cs="Arial"/>
          <w:b/>
          <w:sz w:val="22"/>
          <w:szCs w:val="22"/>
          <w:lang w:val="x-none"/>
        </w:rPr>
      </w:pPr>
    </w:p>
    <w:p w14:paraId="0E793C41" w14:textId="77777777" w:rsidR="00F02B69" w:rsidRPr="00E82A84" w:rsidRDefault="00F02B69" w:rsidP="00F02B69">
      <w:pPr>
        <w:pStyle w:val="Default"/>
        <w:keepNext/>
        <w:jc w:val="both"/>
        <w:rPr>
          <w:rFonts w:ascii="Arial" w:hAnsi="Arial" w:cs="Arial"/>
          <w:sz w:val="22"/>
          <w:szCs w:val="22"/>
          <w:lang w:val="x-none"/>
        </w:rPr>
      </w:pPr>
      <w:bookmarkStart w:id="965" w:name="_Toc469579746"/>
      <w:bookmarkStart w:id="966" w:name="_Toc469932230"/>
      <w:bookmarkStart w:id="967" w:name="_Toc476315915"/>
      <w:bookmarkStart w:id="968" w:name="_Toc476644263"/>
      <w:bookmarkStart w:id="969" w:name="_Toc485039864"/>
      <w:bookmarkStart w:id="970"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965"/>
      <w:bookmarkEnd w:id="966"/>
      <w:bookmarkEnd w:id="967"/>
      <w:bookmarkEnd w:id="968"/>
      <w:bookmarkEnd w:id="969"/>
      <w:bookmarkEnd w:id="970"/>
    </w:p>
    <w:p w14:paraId="5C0945EE"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6ACC9DC4" w14:textId="77777777" w:rsidR="00F02B69" w:rsidRPr="00E82A84" w:rsidRDefault="00F02B69" w:rsidP="00F02B69">
      <w:pPr>
        <w:pStyle w:val="Default"/>
        <w:jc w:val="both"/>
        <w:rPr>
          <w:rFonts w:ascii="Arial" w:hAnsi="Arial" w:cs="Arial"/>
          <w:b/>
          <w:sz w:val="22"/>
          <w:szCs w:val="22"/>
          <w:lang w:val="x-none"/>
        </w:rPr>
      </w:pPr>
    </w:p>
    <w:p w14:paraId="46CD4E08" w14:textId="77777777" w:rsidR="00F02B69" w:rsidRPr="00E82A84" w:rsidRDefault="00F02B69" w:rsidP="00F02B69">
      <w:pPr>
        <w:pStyle w:val="Default"/>
        <w:keepNext/>
        <w:jc w:val="both"/>
        <w:rPr>
          <w:rFonts w:ascii="Arial" w:hAnsi="Arial" w:cs="Arial"/>
          <w:b/>
          <w:sz w:val="22"/>
          <w:szCs w:val="22"/>
          <w:lang w:val="x-none"/>
        </w:rPr>
      </w:pPr>
      <w:bookmarkStart w:id="971" w:name="_Toc469579747"/>
      <w:bookmarkStart w:id="972" w:name="_Toc469932231"/>
      <w:bookmarkStart w:id="973" w:name="_Toc476315916"/>
      <w:bookmarkStart w:id="974" w:name="_Toc476644264"/>
      <w:bookmarkStart w:id="975" w:name="_Toc485039865"/>
      <w:bookmarkStart w:id="976"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971"/>
      <w:bookmarkEnd w:id="972"/>
      <w:bookmarkEnd w:id="973"/>
      <w:bookmarkEnd w:id="974"/>
      <w:bookmarkEnd w:id="975"/>
      <w:bookmarkEnd w:id="976"/>
    </w:p>
    <w:p w14:paraId="4D375D0D"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5FF994E3" w14:textId="77777777" w:rsidR="00F02B69" w:rsidRPr="00E82A84" w:rsidRDefault="00F02B69" w:rsidP="00F02B69">
      <w:pPr>
        <w:pStyle w:val="Default"/>
        <w:jc w:val="both"/>
        <w:rPr>
          <w:rFonts w:ascii="Arial" w:hAnsi="Arial" w:cs="Arial"/>
          <w:sz w:val="22"/>
          <w:szCs w:val="22"/>
          <w:lang w:val="x-none"/>
        </w:rPr>
      </w:pPr>
    </w:p>
    <w:p w14:paraId="04D1A827"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7A2C91EB"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1AE6D597"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249CC704"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D8BB108"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3134BCF"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76501E1C"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7AA0172C" w14:textId="77777777" w:rsidR="00F02B69" w:rsidRPr="00E82A84" w:rsidRDefault="00F02B69" w:rsidP="00F02B69">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6AA5EEB0" w14:textId="77777777" w:rsidR="00F02B69" w:rsidRPr="00E82A84" w:rsidRDefault="00F02B69" w:rsidP="00F02B69">
      <w:pPr>
        <w:pStyle w:val="Default"/>
        <w:jc w:val="both"/>
        <w:rPr>
          <w:rFonts w:ascii="Arial" w:hAnsi="Arial" w:cs="Arial"/>
          <w:sz w:val="22"/>
          <w:szCs w:val="22"/>
          <w:lang w:val="x-none"/>
        </w:rPr>
      </w:pPr>
    </w:p>
    <w:p w14:paraId="7AC2D1F1" w14:textId="77777777" w:rsidR="00F02B69" w:rsidRPr="00E82A84" w:rsidRDefault="00F02B69" w:rsidP="00F02B69">
      <w:pPr>
        <w:pStyle w:val="Default"/>
        <w:keepNext/>
        <w:jc w:val="both"/>
        <w:rPr>
          <w:rFonts w:ascii="Arial" w:hAnsi="Arial" w:cs="Arial"/>
          <w:sz w:val="22"/>
          <w:szCs w:val="22"/>
          <w:lang w:val="x-none"/>
        </w:rPr>
      </w:pPr>
      <w:bookmarkStart w:id="977" w:name="_Toc469579748"/>
      <w:bookmarkStart w:id="978" w:name="_Toc469932232"/>
      <w:bookmarkStart w:id="979" w:name="_Toc476315917"/>
      <w:bookmarkStart w:id="980" w:name="_Toc476644265"/>
      <w:bookmarkStart w:id="981" w:name="_Toc485039866"/>
      <w:bookmarkStart w:id="982"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977"/>
      <w:bookmarkEnd w:id="978"/>
      <w:bookmarkEnd w:id="979"/>
      <w:bookmarkEnd w:id="980"/>
      <w:bookmarkEnd w:id="981"/>
      <w:bookmarkEnd w:id="982"/>
    </w:p>
    <w:p w14:paraId="1EFCFBFF"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2"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6A5C1969" w14:textId="77777777" w:rsidR="00F02B69" w:rsidRPr="00E82A84" w:rsidRDefault="00F02B69" w:rsidP="00F02B69">
      <w:pPr>
        <w:pStyle w:val="Default"/>
        <w:jc w:val="both"/>
        <w:rPr>
          <w:rFonts w:ascii="Arial" w:hAnsi="Arial" w:cs="Arial"/>
          <w:b/>
          <w:sz w:val="22"/>
          <w:szCs w:val="22"/>
          <w:lang w:val="x-none"/>
        </w:rPr>
      </w:pPr>
    </w:p>
    <w:p w14:paraId="6A47BEB0" w14:textId="77777777" w:rsidR="00F02B69" w:rsidRPr="00E82A84" w:rsidRDefault="00F02B69" w:rsidP="00F02B69">
      <w:pPr>
        <w:pStyle w:val="Default"/>
        <w:keepNext/>
        <w:jc w:val="both"/>
        <w:rPr>
          <w:rFonts w:ascii="Arial" w:hAnsi="Arial" w:cs="Arial"/>
          <w:sz w:val="22"/>
          <w:szCs w:val="22"/>
          <w:lang w:val="x-none"/>
        </w:rPr>
      </w:pPr>
      <w:bookmarkStart w:id="983" w:name="_Toc469579749"/>
      <w:bookmarkStart w:id="984" w:name="_Toc469932233"/>
      <w:bookmarkStart w:id="985" w:name="_Toc476315918"/>
      <w:bookmarkStart w:id="986" w:name="_Toc476644266"/>
      <w:bookmarkStart w:id="987" w:name="_Toc485039867"/>
      <w:bookmarkStart w:id="988"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983"/>
      <w:bookmarkEnd w:id="984"/>
      <w:bookmarkEnd w:id="985"/>
      <w:bookmarkEnd w:id="986"/>
      <w:bookmarkEnd w:id="987"/>
      <w:bookmarkEnd w:id="988"/>
    </w:p>
    <w:p w14:paraId="5D6B5534" w14:textId="77777777" w:rsidR="00F02B69" w:rsidRPr="00851065" w:rsidRDefault="00F02B69" w:rsidP="00F02B69">
      <w:r w:rsidRPr="00851065">
        <w:t xml:space="preserve">The following prohibitions on contractor activities shall apply to all contracts or purchase agreements made with the State of New Jersey, pursuant to Executive Order No. 189 (1988). </w:t>
      </w:r>
    </w:p>
    <w:p w14:paraId="79B0A1F9" w14:textId="77777777" w:rsidR="00F02B69" w:rsidRPr="00851065" w:rsidRDefault="00F02B69" w:rsidP="00F02B69"/>
    <w:p w14:paraId="0842D7DA" w14:textId="77777777" w:rsidR="00F02B69" w:rsidRDefault="00F02B69" w:rsidP="00F02B69">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075F8C8F" w14:textId="77777777" w:rsidR="00F02B69" w:rsidRPr="00063E17" w:rsidRDefault="00F02B69" w:rsidP="00F02B69">
      <w:r w:rsidRPr="00063E17">
        <w:t xml:space="preserve"> </w:t>
      </w:r>
    </w:p>
    <w:p w14:paraId="779FEC90" w14:textId="77777777" w:rsidR="00F02B69" w:rsidRDefault="00F02B69" w:rsidP="00F02B6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4D434D5E" w14:textId="77777777" w:rsidR="00F02B69" w:rsidRPr="00063E17" w:rsidRDefault="00F02B69" w:rsidP="00F02B69"/>
    <w:p w14:paraId="29FBEF22" w14:textId="77777777" w:rsidR="00F02B69" w:rsidRDefault="00F02B69" w:rsidP="00F02B6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111B8FA" w14:textId="77777777" w:rsidR="00F02B69" w:rsidRPr="00063E17" w:rsidRDefault="00F02B69" w:rsidP="00F02B69"/>
    <w:p w14:paraId="5FF22F8D" w14:textId="77777777" w:rsidR="00F02B69" w:rsidRDefault="00F02B69" w:rsidP="00F02B6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917212B" w14:textId="77777777" w:rsidR="00F02B69" w:rsidRPr="00063E17" w:rsidRDefault="00F02B69" w:rsidP="00F02B69"/>
    <w:p w14:paraId="37604C82" w14:textId="77777777" w:rsidR="00F02B69" w:rsidRDefault="00F02B69" w:rsidP="00F02B6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463E18F" w14:textId="77777777" w:rsidR="00F02B69" w:rsidRPr="00063E17" w:rsidRDefault="00F02B69" w:rsidP="00F02B69">
      <w:r w:rsidRPr="00063E17">
        <w:t xml:space="preserve"> </w:t>
      </w:r>
    </w:p>
    <w:p w14:paraId="06D0E59F" w14:textId="77777777" w:rsidR="00F02B69" w:rsidRPr="00063E17" w:rsidRDefault="00F02B69" w:rsidP="00F02B69">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1705C0DB" w14:textId="77777777" w:rsidR="00F02B69" w:rsidRPr="00E82A84" w:rsidRDefault="00F02B69" w:rsidP="00F02B69">
      <w:pPr>
        <w:pStyle w:val="Default"/>
        <w:jc w:val="both"/>
        <w:rPr>
          <w:rFonts w:ascii="Arial" w:hAnsi="Arial" w:cs="Arial"/>
          <w:sz w:val="22"/>
          <w:szCs w:val="22"/>
          <w:lang w:val="x-none"/>
        </w:rPr>
      </w:pPr>
    </w:p>
    <w:p w14:paraId="52C45EF5" w14:textId="77777777" w:rsidR="00F02B69" w:rsidRPr="00E82A84" w:rsidRDefault="00F02B69" w:rsidP="00F02B69">
      <w:pPr>
        <w:pStyle w:val="Default"/>
        <w:keepNext/>
        <w:jc w:val="both"/>
        <w:rPr>
          <w:rFonts w:ascii="Arial" w:hAnsi="Arial" w:cs="Arial"/>
          <w:b/>
          <w:sz w:val="22"/>
          <w:szCs w:val="22"/>
          <w:lang w:val="x-none"/>
        </w:rPr>
      </w:pPr>
      <w:bookmarkStart w:id="989" w:name="_Toc469579750"/>
      <w:bookmarkStart w:id="990" w:name="_Toc469932234"/>
      <w:bookmarkStart w:id="991" w:name="_Toc476315919"/>
      <w:bookmarkStart w:id="992" w:name="_Toc476644267"/>
      <w:bookmarkStart w:id="993" w:name="_Toc485039868"/>
      <w:bookmarkStart w:id="994"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989"/>
      <w:bookmarkEnd w:id="990"/>
      <w:bookmarkEnd w:id="991"/>
      <w:bookmarkEnd w:id="992"/>
      <w:bookmarkEnd w:id="993"/>
      <w:bookmarkEnd w:id="994"/>
    </w:p>
    <w:p w14:paraId="527BCF32"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2C8841B" w14:textId="77777777" w:rsidR="00F02B69" w:rsidRDefault="00F02B69" w:rsidP="00F02B69">
      <w:pPr>
        <w:pStyle w:val="Default"/>
        <w:jc w:val="both"/>
        <w:rPr>
          <w:rFonts w:ascii="Arial" w:hAnsi="Arial" w:cs="Arial"/>
          <w:sz w:val="22"/>
          <w:szCs w:val="22"/>
          <w:lang w:val="x-none"/>
        </w:rPr>
      </w:pPr>
    </w:p>
    <w:p w14:paraId="118102F0"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1D5A5FDF" w14:textId="77777777" w:rsidR="00F02B69" w:rsidRPr="00E82A84" w:rsidRDefault="00F02B69" w:rsidP="00F02B69">
      <w:pPr>
        <w:pStyle w:val="Default"/>
        <w:jc w:val="both"/>
        <w:rPr>
          <w:rFonts w:ascii="Arial" w:hAnsi="Arial" w:cs="Arial"/>
          <w:b/>
          <w:sz w:val="22"/>
          <w:szCs w:val="22"/>
          <w:lang w:val="x-none"/>
        </w:rPr>
      </w:pPr>
    </w:p>
    <w:p w14:paraId="2F1CA7B5" w14:textId="77777777" w:rsidR="00F02B69" w:rsidRPr="00E82A84" w:rsidRDefault="00F02B69" w:rsidP="00F02B69">
      <w:pPr>
        <w:pStyle w:val="Default"/>
        <w:keepNext/>
        <w:jc w:val="both"/>
        <w:rPr>
          <w:rFonts w:ascii="Arial" w:hAnsi="Arial" w:cs="Arial"/>
          <w:b/>
          <w:bCs/>
          <w:sz w:val="22"/>
          <w:szCs w:val="22"/>
          <w:u w:val="single"/>
          <w:lang w:val="x-none"/>
        </w:rPr>
      </w:pPr>
      <w:bookmarkStart w:id="995" w:name="_Toc469579751"/>
      <w:bookmarkStart w:id="996" w:name="_Toc469932235"/>
      <w:bookmarkStart w:id="997" w:name="_Toc476315920"/>
      <w:bookmarkStart w:id="998" w:name="_Toc476644268"/>
      <w:bookmarkStart w:id="999" w:name="_Toc485039869"/>
      <w:bookmarkStart w:id="1000"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995"/>
      <w:bookmarkEnd w:id="996"/>
      <w:bookmarkEnd w:id="997"/>
      <w:bookmarkEnd w:id="998"/>
      <w:bookmarkEnd w:id="999"/>
      <w:bookmarkEnd w:id="1000"/>
    </w:p>
    <w:p w14:paraId="795A9F58"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249FF5F2" w14:textId="77777777" w:rsidR="00F02B69" w:rsidRPr="00E82A84" w:rsidRDefault="00F02B69" w:rsidP="00F02B69">
      <w:pPr>
        <w:pStyle w:val="Default"/>
        <w:jc w:val="both"/>
        <w:rPr>
          <w:rFonts w:ascii="Arial" w:hAnsi="Arial" w:cs="Arial"/>
          <w:b/>
          <w:sz w:val="22"/>
          <w:szCs w:val="22"/>
          <w:lang w:val="x-none"/>
        </w:rPr>
      </w:pPr>
    </w:p>
    <w:p w14:paraId="27AB0BDF" w14:textId="77777777" w:rsidR="00F02B69" w:rsidRPr="00E82A84" w:rsidRDefault="00F02B69" w:rsidP="00F02B69">
      <w:pPr>
        <w:pStyle w:val="Default"/>
        <w:keepNext/>
        <w:jc w:val="both"/>
        <w:rPr>
          <w:rFonts w:ascii="Arial" w:hAnsi="Arial" w:cs="Arial"/>
          <w:sz w:val="22"/>
          <w:szCs w:val="22"/>
          <w:lang w:val="x-none"/>
        </w:rPr>
      </w:pPr>
      <w:bookmarkStart w:id="1001" w:name="_Toc469579752"/>
      <w:bookmarkStart w:id="1002" w:name="_Toc469932236"/>
      <w:bookmarkStart w:id="1003" w:name="_Toc476315921"/>
      <w:bookmarkStart w:id="1004" w:name="_Toc476644269"/>
      <w:bookmarkStart w:id="1005" w:name="_Toc485039870"/>
      <w:bookmarkStart w:id="1006"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1001"/>
      <w:bookmarkEnd w:id="1002"/>
      <w:bookmarkEnd w:id="1003"/>
      <w:bookmarkEnd w:id="1004"/>
      <w:bookmarkEnd w:id="1005"/>
      <w:bookmarkEnd w:id="1006"/>
    </w:p>
    <w:p w14:paraId="67F34460"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A92F2F5" w14:textId="77777777" w:rsidR="00F02B69" w:rsidRPr="00E82A84" w:rsidRDefault="00F02B69" w:rsidP="00F02B69">
      <w:pPr>
        <w:pStyle w:val="Default"/>
        <w:jc w:val="both"/>
        <w:rPr>
          <w:rFonts w:ascii="Arial" w:hAnsi="Arial" w:cs="Arial"/>
          <w:b/>
          <w:bCs/>
          <w:sz w:val="22"/>
          <w:szCs w:val="22"/>
          <w:u w:val="single"/>
          <w:lang w:val="x-none"/>
        </w:rPr>
      </w:pPr>
    </w:p>
    <w:p w14:paraId="727FAA45" w14:textId="77777777" w:rsidR="00F02B69" w:rsidRPr="00E82A84" w:rsidRDefault="00F02B69" w:rsidP="00F02B69">
      <w:pPr>
        <w:pStyle w:val="Default"/>
        <w:keepNext/>
        <w:jc w:val="both"/>
        <w:rPr>
          <w:rFonts w:ascii="Arial" w:hAnsi="Arial" w:cs="Arial"/>
          <w:bCs/>
          <w:sz w:val="22"/>
          <w:szCs w:val="22"/>
          <w:lang w:val="x-none"/>
        </w:rPr>
      </w:pPr>
      <w:bookmarkStart w:id="1007" w:name="_Toc485039871"/>
      <w:bookmarkStart w:id="1008"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1007"/>
      <w:bookmarkEnd w:id="1008"/>
    </w:p>
    <w:p w14:paraId="26B41047" w14:textId="77777777" w:rsidR="00F02B69" w:rsidRPr="00E82A84" w:rsidRDefault="00F02B69" w:rsidP="00F02B69">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4E14D55" w14:textId="77777777" w:rsidR="00F02B69" w:rsidRPr="00E82A84" w:rsidRDefault="00F02B69" w:rsidP="00F02B69">
      <w:pPr>
        <w:pStyle w:val="Default"/>
        <w:jc w:val="both"/>
        <w:rPr>
          <w:rFonts w:ascii="Arial" w:hAnsi="Arial" w:cs="Arial"/>
          <w:sz w:val="22"/>
          <w:szCs w:val="22"/>
          <w:lang w:val="x-none"/>
        </w:rPr>
      </w:pPr>
    </w:p>
    <w:p w14:paraId="3260920B" w14:textId="77777777" w:rsidR="00F02B69" w:rsidRPr="00E82A84" w:rsidRDefault="00F02B69" w:rsidP="00F02B69">
      <w:pPr>
        <w:pStyle w:val="Default"/>
        <w:keepNext/>
        <w:jc w:val="both"/>
        <w:rPr>
          <w:rFonts w:ascii="Arial" w:hAnsi="Arial" w:cs="Arial"/>
          <w:sz w:val="22"/>
          <w:szCs w:val="22"/>
          <w:lang w:val="x-none"/>
        </w:rPr>
      </w:pPr>
      <w:bookmarkStart w:id="1009" w:name="_Toc485039872"/>
      <w:bookmarkStart w:id="1010"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1009"/>
      <w:bookmarkEnd w:id="1010"/>
      <w:r w:rsidRPr="00E82A84">
        <w:rPr>
          <w:rFonts w:ascii="Arial" w:hAnsi="Arial" w:cs="Arial"/>
          <w:b/>
          <w:bCs/>
          <w:sz w:val="22"/>
          <w:szCs w:val="22"/>
          <w:u w:val="single"/>
          <w:lang w:val="x-none"/>
        </w:rPr>
        <w:t xml:space="preserve"> </w:t>
      </w:r>
    </w:p>
    <w:p w14:paraId="3DCF7382" w14:textId="77777777" w:rsidR="00F02B69" w:rsidRPr="00E82A84" w:rsidRDefault="00F02B69" w:rsidP="00F02B69">
      <w:pPr>
        <w:pStyle w:val="Default"/>
        <w:keepNext/>
        <w:jc w:val="both"/>
        <w:rPr>
          <w:rFonts w:ascii="Arial" w:hAnsi="Arial" w:cs="Arial"/>
          <w:b/>
          <w:sz w:val="22"/>
          <w:szCs w:val="22"/>
          <w:lang w:val="x-none"/>
        </w:rPr>
      </w:pPr>
    </w:p>
    <w:p w14:paraId="5A8F0EF4" w14:textId="77777777" w:rsidR="00F02B69" w:rsidRPr="00E82A84" w:rsidRDefault="00F02B69" w:rsidP="00F02B69">
      <w:pPr>
        <w:pStyle w:val="Default"/>
        <w:keepNext/>
        <w:jc w:val="both"/>
        <w:rPr>
          <w:rFonts w:ascii="Arial" w:hAnsi="Arial" w:cs="Arial"/>
          <w:b/>
          <w:bCs/>
          <w:sz w:val="22"/>
          <w:szCs w:val="22"/>
          <w:u w:val="single"/>
          <w:lang w:val="x-none"/>
        </w:rPr>
      </w:pPr>
      <w:bookmarkStart w:id="1011" w:name="_Toc485039873"/>
      <w:bookmarkStart w:id="1012"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1011"/>
      <w:bookmarkEnd w:id="1012"/>
    </w:p>
    <w:p w14:paraId="3D3D807B"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B76C05A" w14:textId="77777777" w:rsidR="00F02B69" w:rsidRPr="00E82A84" w:rsidRDefault="00F02B69" w:rsidP="00F02B69">
      <w:pPr>
        <w:pStyle w:val="Default"/>
        <w:jc w:val="both"/>
        <w:rPr>
          <w:rFonts w:ascii="Arial" w:hAnsi="Arial" w:cs="Arial"/>
          <w:b/>
          <w:sz w:val="22"/>
          <w:szCs w:val="22"/>
          <w:lang w:val="x-none"/>
        </w:rPr>
      </w:pPr>
    </w:p>
    <w:p w14:paraId="15BE3C73" w14:textId="77777777" w:rsidR="00F02B69" w:rsidRPr="00E82A84" w:rsidRDefault="00F02B69" w:rsidP="00F02B69">
      <w:pPr>
        <w:pStyle w:val="Default"/>
        <w:keepNext/>
        <w:jc w:val="both"/>
        <w:rPr>
          <w:rFonts w:ascii="Arial" w:hAnsi="Arial" w:cs="Arial"/>
          <w:b/>
          <w:bCs/>
          <w:sz w:val="22"/>
          <w:szCs w:val="22"/>
          <w:u w:val="single"/>
          <w:lang w:val="x-none"/>
        </w:rPr>
      </w:pPr>
      <w:bookmarkStart w:id="1013" w:name="_Toc485039874"/>
      <w:bookmarkStart w:id="1014"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1013"/>
      <w:bookmarkEnd w:id="1014"/>
    </w:p>
    <w:p w14:paraId="3E21D614"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331E8FFD" w14:textId="77777777" w:rsidR="00F02B69" w:rsidRDefault="00F02B69" w:rsidP="00F02B69">
      <w:pPr>
        <w:pStyle w:val="Default"/>
        <w:jc w:val="both"/>
        <w:rPr>
          <w:rFonts w:ascii="Arial" w:hAnsi="Arial" w:cs="Arial"/>
          <w:b/>
          <w:sz w:val="22"/>
          <w:szCs w:val="22"/>
          <w:lang w:val="x-none"/>
        </w:rPr>
      </w:pPr>
    </w:p>
    <w:p w14:paraId="3686A4C4" w14:textId="77777777" w:rsidR="00F02B69" w:rsidRPr="00E82A84" w:rsidRDefault="00F02B69" w:rsidP="00F02B69">
      <w:pPr>
        <w:pStyle w:val="Default"/>
        <w:jc w:val="both"/>
        <w:rPr>
          <w:rFonts w:ascii="Arial" w:hAnsi="Arial" w:cs="Arial"/>
          <w:b/>
          <w:sz w:val="22"/>
          <w:szCs w:val="22"/>
          <w:lang w:val="x-none"/>
        </w:rPr>
      </w:pPr>
    </w:p>
    <w:p w14:paraId="666BD475" w14:textId="77777777" w:rsidR="00F02B69" w:rsidRPr="00E82A84" w:rsidRDefault="00F02B69" w:rsidP="00F02B69">
      <w:pPr>
        <w:pStyle w:val="Default"/>
        <w:keepNext/>
        <w:jc w:val="both"/>
        <w:rPr>
          <w:rFonts w:ascii="Arial" w:hAnsi="Arial" w:cs="Arial"/>
          <w:b/>
          <w:bCs/>
          <w:sz w:val="22"/>
          <w:szCs w:val="22"/>
          <w:u w:val="single"/>
          <w:lang w:val="x-none"/>
        </w:rPr>
      </w:pPr>
      <w:bookmarkStart w:id="1015" w:name="_Toc485039875"/>
      <w:bookmarkStart w:id="1016"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1015"/>
      <w:bookmarkEnd w:id="1016"/>
    </w:p>
    <w:p w14:paraId="51C283DD"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2E499CB0" w14:textId="77777777" w:rsidR="00F02B69" w:rsidRPr="00E82A84" w:rsidRDefault="00F02B69" w:rsidP="00F02B69">
      <w:pPr>
        <w:pStyle w:val="Default"/>
        <w:jc w:val="both"/>
        <w:rPr>
          <w:rFonts w:ascii="Arial" w:hAnsi="Arial" w:cs="Arial"/>
          <w:sz w:val="22"/>
          <w:szCs w:val="22"/>
          <w:u w:val="single"/>
          <w:lang w:val="x-none"/>
        </w:rPr>
      </w:pPr>
    </w:p>
    <w:p w14:paraId="590CD8E3" w14:textId="77777777" w:rsidR="00F02B69" w:rsidRPr="00E82A84" w:rsidRDefault="00F02B69" w:rsidP="00F02B69">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CE96B35" w14:textId="77777777" w:rsidR="00F02B69" w:rsidRPr="00E82A84" w:rsidRDefault="00F02B69" w:rsidP="00F02B69">
      <w:pPr>
        <w:pStyle w:val="Default"/>
        <w:ind w:left="720" w:hanging="360"/>
        <w:jc w:val="both"/>
        <w:rPr>
          <w:rFonts w:ascii="Arial" w:hAnsi="Arial" w:cs="Arial"/>
          <w:iCs/>
          <w:sz w:val="22"/>
          <w:szCs w:val="22"/>
          <w:lang w:val="x-none"/>
        </w:rPr>
      </w:pPr>
    </w:p>
    <w:p w14:paraId="01C2BBEE" w14:textId="77777777" w:rsidR="00F02B69" w:rsidRDefault="00F02B69" w:rsidP="00F02B69">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6B04D9D" w14:textId="77777777" w:rsidR="00F02B69" w:rsidRPr="00E82A84" w:rsidRDefault="00F02B69" w:rsidP="00F02B69">
      <w:pPr>
        <w:pStyle w:val="Default"/>
        <w:ind w:left="720" w:hanging="360"/>
        <w:jc w:val="both"/>
        <w:rPr>
          <w:rFonts w:ascii="Arial" w:hAnsi="Arial" w:cs="Arial"/>
          <w:iCs/>
          <w:sz w:val="22"/>
          <w:szCs w:val="22"/>
          <w:lang w:val="x-none"/>
        </w:rPr>
      </w:pPr>
    </w:p>
    <w:p w14:paraId="549E43B2" w14:textId="77777777" w:rsidR="00F02B69" w:rsidRPr="00E82A84" w:rsidRDefault="00F02B69" w:rsidP="00F02B69">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697F554" w14:textId="77777777" w:rsidR="00F02B69" w:rsidRPr="00E82A84" w:rsidRDefault="00F02B69" w:rsidP="00F02B69">
      <w:pPr>
        <w:pStyle w:val="Default"/>
        <w:ind w:left="720" w:hanging="360"/>
        <w:jc w:val="both"/>
        <w:rPr>
          <w:rFonts w:ascii="Arial" w:hAnsi="Arial" w:cs="Arial"/>
          <w:iCs/>
          <w:sz w:val="22"/>
          <w:szCs w:val="22"/>
          <w:lang w:val="x-none"/>
        </w:rPr>
      </w:pPr>
    </w:p>
    <w:p w14:paraId="1EAB8669" w14:textId="77777777" w:rsidR="00F02B69" w:rsidRPr="00E82A84" w:rsidRDefault="00F02B69" w:rsidP="00F02B69">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5503D64" w14:textId="77777777" w:rsidR="00F02B69" w:rsidRPr="00E82A84" w:rsidRDefault="00F02B69" w:rsidP="00F02B69">
      <w:pPr>
        <w:pStyle w:val="Default"/>
        <w:jc w:val="both"/>
        <w:rPr>
          <w:rFonts w:ascii="Arial" w:hAnsi="Arial" w:cs="Arial"/>
          <w:sz w:val="22"/>
          <w:szCs w:val="22"/>
          <w:u w:val="single"/>
          <w:lang w:val="x-none"/>
        </w:rPr>
      </w:pPr>
    </w:p>
    <w:p w14:paraId="624FF799"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30DA935B" w14:textId="77777777" w:rsidR="00F02B69" w:rsidRPr="00E82A84" w:rsidRDefault="00F02B69" w:rsidP="00F02B69">
      <w:pPr>
        <w:pStyle w:val="Default"/>
        <w:jc w:val="both"/>
        <w:rPr>
          <w:rFonts w:ascii="Arial" w:hAnsi="Arial" w:cs="Arial"/>
          <w:sz w:val="22"/>
          <w:szCs w:val="22"/>
          <w:lang w:val="x-none"/>
        </w:rPr>
      </w:pPr>
    </w:p>
    <w:p w14:paraId="4C53DDAE" w14:textId="77777777" w:rsidR="00F02B69" w:rsidRPr="00E82A84" w:rsidRDefault="00F02B69" w:rsidP="00F02B69">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86C2AF6" w14:textId="77777777" w:rsidR="00F02B69" w:rsidRPr="00E82A84" w:rsidRDefault="00F02B69" w:rsidP="00F02B69">
      <w:pPr>
        <w:pStyle w:val="Default"/>
        <w:ind w:left="720" w:hanging="360"/>
        <w:jc w:val="both"/>
        <w:rPr>
          <w:rFonts w:ascii="Arial" w:hAnsi="Arial" w:cs="Arial"/>
          <w:sz w:val="22"/>
          <w:szCs w:val="22"/>
          <w:lang w:val="x-none"/>
        </w:rPr>
      </w:pPr>
    </w:p>
    <w:p w14:paraId="78B8F588" w14:textId="77777777" w:rsidR="00F02B69" w:rsidRPr="00E82A84" w:rsidRDefault="00F02B69" w:rsidP="00F02B69">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AB05E43" w14:textId="77777777" w:rsidR="00F02B69" w:rsidRPr="00E82A84" w:rsidRDefault="00F02B69" w:rsidP="00F02B69">
      <w:pPr>
        <w:pStyle w:val="Default"/>
        <w:ind w:left="720" w:hanging="360"/>
        <w:jc w:val="both"/>
        <w:rPr>
          <w:rFonts w:ascii="Arial" w:hAnsi="Arial" w:cs="Arial"/>
          <w:sz w:val="22"/>
          <w:szCs w:val="22"/>
          <w:lang w:val="x-none"/>
        </w:rPr>
      </w:pPr>
    </w:p>
    <w:p w14:paraId="0B1D13EC" w14:textId="77777777" w:rsidR="00F02B69" w:rsidRPr="00E82A84" w:rsidRDefault="00F02B69" w:rsidP="00F02B69">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w:t>
      </w:r>
      <w:r w:rsidRPr="00E82A84">
        <w:rPr>
          <w:rFonts w:ascii="Arial" w:hAnsi="Arial" w:cs="Arial"/>
          <w:sz w:val="22"/>
          <w:szCs w:val="22"/>
          <w:lang w:val="x-none"/>
        </w:rPr>
        <w:lastRenderedPageBreak/>
        <w:t xml:space="preserve">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5920791" w14:textId="77777777" w:rsidR="00F02B69" w:rsidRPr="00E82A84" w:rsidRDefault="00F02B69" w:rsidP="00F02B69">
      <w:pPr>
        <w:pStyle w:val="Default"/>
        <w:jc w:val="both"/>
        <w:rPr>
          <w:rFonts w:ascii="Arial" w:hAnsi="Arial" w:cs="Arial"/>
          <w:sz w:val="22"/>
          <w:szCs w:val="22"/>
          <w:lang w:val="x-none"/>
        </w:rPr>
      </w:pPr>
    </w:p>
    <w:p w14:paraId="7E3946C6" w14:textId="77777777" w:rsidR="00F02B69" w:rsidRPr="00E82A84" w:rsidRDefault="00F02B69" w:rsidP="00F02B6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765D18EE" w14:textId="77777777" w:rsidR="00F02B69" w:rsidRPr="00E82A84" w:rsidRDefault="00F02B69" w:rsidP="00F02B69">
      <w:pPr>
        <w:pStyle w:val="Default"/>
        <w:ind w:left="1440"/>
        <w:jc w:val="both"/>
        <w:rPr>
          <w:rFonts w:ascii="Arial" w:hAnsi="Arial" w:cs="Arial"/>
          <w:sz w:val="22"/>
          <w:szCs w:val="22"/>
          <w:lang w:val="x-none"/>
        </w:rPr>
      </w:pPr>
    </w:p>
    <w:p w14:paraId="6C925E2A" w14:textId="77777777" w:rsidR="00F02B69" w:rsidRPr="00E82A84" w:rsidRDefault="00F02B69" w:rsidP="00F02B6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6336D44" w14:textId="77777777" w:rsidR="00F02B69" w:rsidRPr="00E82A84" w:rsidRDefault="00F02B69" w:rsidP="00F02B69">
      <w:pPr>
        <w:pStyle w:val="Default"/>
        <w:ind w:left="1440"/>
        <w:jc w:val="both"/>
        <w:rPr>
          <w:rFonts w:ascii="Arial" w:hAnsi="Arial" w:cs="Arial"/>
          <w:sz w:val="22"/>
          <w:szCs w:val="22"/>
          <w:lang w:val="x-none"/>
        </w:rPr>
      </w:pPr>
    </w:p>
    <w:p w14:paraId="3DF394DB" w14:textId="77777777" w:rsidR="00F02B69" w:rsidRPr="00E82A84" w:rsidRDefault="00F02B69" w:rsidP="00F02B6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4A27684" w14:textId="77777777" w:rsidR="00F02B69" w:rsidRPr="00E82A84" w:rsidRDefault="00F02B69" w:rsidP="00F02B69">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27A98171" w14:textId="77777777" w:rsidR="00F02B69" w:rsidRPr="00E82A84" w:rsidRDefault="00F02B69" w:rsidP="00F02B69">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D79D93" w14:textId="77777777" w:rsidR="00F02B69" w:rsidRPr="00E82A84" w:rsidRDefault="00F02B69" w:rsidP="00F02B69">
      <w:pPr>
        <w:pStyle w:val="Default"/>
        <w:jc w:val="both"/>
        <w:rPr>
          <w:rFonts w:ascii="Arial" w:hAnsi="Arial" w:cs="Arial"/>
          <w:sz w:val="22"/>
          <w:szCs w:val="22"/>
          <w:lang w:val="x-none"/>
        </w:rPr>
      </w:pPr>
    </w:p>
    <w:p w14:paraId="66C4DBDA" w14:textId="77777777" w:rsidR="00F02B69" w:rsidRPr="00E82A84" w:rsidRDefault="00F02B69" w:rsidP="00F02B69">
      <w:pPr>
        <w:pStyle w:val="Default"/>
        <w:keepNext/>
        <w:jc w:val="both"/>
        <w:rPr>
          <w:rFonts w:ascii="Arial" w:hAnsi="Arial" w:cs="Arial"/>
          <w:b/>
          <w:bCs/>
          <w:sz w:val="22"/>
          <w:szCs w:val="22"/>
          <w:u w:val="single"/>
          <w:lang w:val="x-none"/>
        </w:rPr>
      </w:pPr>
      <w:bookmarkStart w:id="1017" w:name="_Toc485039876"/>
      <w:bookmarkStart w:id="1018"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1017"/>
      <w:bookmarkEnd w:id="1018"/>
    </w:p>
    <w:p w14:paraId="29333707"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2CD2D28C" w14:textId="77777777" w:rsidR="00F02B69" w:rsidRPr="00E82A84" w:rsidRDefault="00F02B69" w:rsidP="00F02B69">
      <w:pPr>
        <w:pStyle w:val="Default"/>
        <w:jc w:val="both"/>
        <w:rPr>
          <w:rFonts w:ascii="Arial" w:hAnsi="Arial" w:cs="Arial"/>
          <w:b/>
          <w:sz w:val="22"/>
          <w:szCs w:val="22"/>
          <w:lang w:val="x-none"/>
        </w:rPr>
      </w:pPr>
    </w:p>
    <w:p w14:paraId="2EE417E2" w14:textId="77777777" w:rsidR="00F02B69" w:rsidRPr="00E82A84" w:rsidRDefault="00F02B69" w:rsidP="00F02B69">
      <w:pPr>
        <w:pStyle w:val="Default"/>
        <w:keepNext/>
        <w:jc w:val="both"/>
        <w:rPr>
          <w:rFonts w:ascii="Arial" w:hAnsi="Arial" w:cs="Arial"/>
          <w:b/>
          <w:bCs/>
          <w:sz w:val="22"/>
          <w:szCs w:val="22"/>
          <w:u w:val="single"/>
          <w:lang w:val="x-none"/>
        </w:rPr>
      </w:pPr>
      <w:bookmarkStart w:id="1019" w:name="_Toc485039877"/>
      <w:bookmarkStart w:id="1020"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1019"/>
      <w:bookmarkEnd w:id="1020"/>
    </w:p>
    <w:p w14:paraId="7F74F677"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5202A5E" w14:textId="77777777" w:rsidR="00F02B69" w:rsidRPr="00E82A84" w:rsidRDefault="00F02B69" w:rsidP="00F02B69">
      <w:pPr>
        <w:pStyle w:val="Default"/>
        <w:jc w:val="both"/>
        <w:rPr>
          <w:rFonts w:ascii="Arial" w:hAnsi="Arial" w:cs="Arial"/>
          <w:b/>
          <w:sz w:val="22"/>
          <w:szCs w:val="22"/>
          <w:lang w:val="x-none"/>
        </w:rPr>
      </w:pPr>
    </w:p>
    <w:p w14:paraId="7E062ACA" w14:textId="77777777" w:rsidR="00F02B69" w:rsidRPr="00E82A84" w:rsidRDefault="00F02B69" w:rsidP="00F02B69">
      <w:pPr>
        <w:pStyle w:val="Default"/>
        <w:keepNext/>
        <w:jc w:val="both"/>
        <w:rPr>
          <w:rFonts w:ascii="Arial" w:hAnsi="Arial" w:cs="Arial"/>
          <w:b/>
          <w:bCs/>
          <w:sz w:val="22"/>
          <w:szCs w:val="22"/>
          <w:u w:val="single"/>
          <w:lang w:val="x-none"/>
        </w:rPr>
      </w:pPr>
      <w:bookmarkStart w:id="1021" w:name="_Toc485039878"/>
      <w:bookmarkStart w:id="1022"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1021"/>
      <w:bookmarkEnd w:id="1022"/>
    </w:p>
    <w:p w14:paraId="4DA494FF"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DF4E02A" w14:textId="77777777" w:rsidR="00F02B69" w:rsidRDefault="00F02B69" w:rsidP="00F02B69">
      <w:pPr>
        <w:pStyle w:val="Default"/>
        <w:jc w:val="both"/>
        <w:rPr>
          <w:rFonts w:ascii="Arial" w:hAnsi="Arial" w:cs="Arial"/>
          <w:sz w:val="22"/>
          <w:szCs w:val="22"/>
          <w:lang w:val="x-none"/>
        </w:rPr>
      </w:pPr>
    </w:p>
    <w:p w14:paraId="764889D0"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7DBF99B" w14:textId="77777777" w:rsidR="00F02B69" w:rsidRDefault="00F02B69" w:rsidP="00F02B69">
      <w:pPr>
        <w:pStyle w:val="Default"/>
        <w:jc w:val="both"/>
        <w:rPr>
          <w:rFonts w:ascii="Arial" w:hAnsi="Arial" w:cs="Arial"/>
          <w:b/>
          <w:sz w:val="22"/>
          <w:szCs w:val="22"/>
          <w:lang w:val="x-none"/>
        </w:rPr>
      </w:pPr>
    </w:p>
    <w:p w14:paraId="2D0391B1" w14:textId="77777777" w:rsidR="00F02B69" w:rsidRDefault="00F02B69" w:rsidP="00F02B69">
      <w:pPr>
        <w:pStyle w:val="Default"/>
        <w:jc w:val="both"/>
        <w:rPr>
          <w:rFonts w:ascii="Arial" w:hAnsi="Arial" w:cs="Arial"/>
          <w:b/>
          <w:sz w:val="22"/>
          <w:szCs w:val="22"/>
          <w:lang w:val="x-none"/>
        </w:rPr>
      </w:pPr>
    </w:p>
    <w:p w14:paraId="7CF8F9BB" w14:textId="77777777" w:rsidR="00F02B69" w:rsidRPr="00E82A84" w:rsidRDefault="00F02B69" w:rsidP="00F02B69">
      <w:pPr>
        <w:pStyle w:val="Default"/>
        <w:jc w:val="both"/>
        <w:rPr>
          <w:rFonts w:ascii="Arial" w:hAnsi="Arial" w:cs="Arial"/>
          <w:b/>
          <w:sz w:val="22"/>
          <w:szCs w:val="22"/>
          <w:lang w:val="x-none"/>
        </w:rPr>
      </w:pPr>
    </w:p>
    <w:p w14:paraId="7691713E" w14:textId="77777777" w:rsidR="00F02B69" w:rsidRPr="00E82A84" w:rsidRDefault="00F02B69" w:rsidP="00F02B69">
      <w:pPr>
        <w:pStyle w:val="Default"/>
        <w:widowControl w:val="0"/>
        <w:jc w:val="both"/>
        <w:rPr>
          <w:rFonts w:ascii="Arial" w:hAnsi="Arial" w:cs="Arial"/>
          <w:b/>
          <w:bCs/>
          <w:sz w:val="22"/>
          <w:szCs w:val="22"/>
          <w:u w:val="single"/>
          <w:lang w:val="x-none"/>
        </w:rPr>
      </w:pPr>
      <w:bookmarkStart w:id="1023" w:name="_Toc485039879"/>
      <w:bookmarkStart w:id="1024"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1023"/>
      <w:bookmarkEnd w:id="1024"/>
    </w:p>
    <w:p w14:paraId="44B25088" w14:textId="77777777" w:rsidR="00F02B69" w:rsidRDefault="00F02B69" w:rsidP="00F02B69">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07C858BC" w14:textId="77777777" w:rsidR="00F02B69" w:rsidRDefault="00F02B69" w:rsidP="00F02B69">
      <w:pPr>
        <w:pStyle w:val="Default"/>
        <w:widowControl w:val="0"/>
        <w:jc w:val="both"/>
        <w:rPr>
          <w:rFonts w:ascii="Arial" w:hAnsi="Arial" w:cs="Arial"/>
          <w:sz w:val="22"/>
          <w:szCs w:val="22"/>
          <w:lang w:val="x-none"/>
        </w:rPr>
      </w:pPr>
    </w:p>
    <w:p w14:paraId="2C00EA48" w14:textId="77777777" w:rsidR="00F02B69" w:rsidRPr="001B578C" w:rsidRDefault="00F02B69" w:rsidP="00F02B69">
      <w:pPr>
        <w:pStyle w:val="Default"/>
        <w:widowControl w:val="0"/>
        <w:jc w:val="both"/>
        <w:rPr>
          <w:rFonts w:ascii="Arial" w:hAnsi="Arial" w:cs="Arial"/>
          <w:sz w:val="22"/>
          <w:szCs w:val="22"/>
          <w:lang w:val="x-none"/>
        </w:rPr>
      </w:pPr>
    </w:p>
    <w:p w14:paraId="3A2898A9" w14:textId="77777777" w:rsidR="00F02B69" w:rsidRPr="001B578C" w:rsidRDefault="00F02B69" w:rsidP="00F02B69">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42755054" w14:textId="77777777" w:rsidR="00F02B69" w:rsidRPr="001B578C" w:rsidRDefault="00F02B69" w:rsidP="00F02B69">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3"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2997848D" w14:textId="77777777" w:rsidR="00F02B69" w:rsidRPr="00E82A84" w:rsidRDefault="00F02B69" w:rsidP="00F02B69">
      <w:pPr>
        <w:pStyle w:val="Default"/>
        <w:widowControl w:val="0"/>
        <w:jc w:val="both"/>
        <w:rPr>
          <w:rFonts w:ascii="Arial" w:hAnsi="Arial" w:cs="Arial"/>
          <w:b/>
          <w:sz w:val="22"/>
          <w:szCs w:val="22"/>
          <w:lang w:val="x-none"/>
        </w:rPr>
      </w:pPr>
    </w:p>
    <w:p w14:paraId="34C4ED7D" w14:textId="77777777" w:rsidR="00F02B69" w:rsidRPr="00E82A84" w:rsidRDefault="00F02B69" w:rsidP="00F02B69">
      <w:pPr>
        <w:pStyle w:val="Default"/>
        <w:widowControl w:val="0"/>
        <w:jc w:val="both"/>
        <w:rPr>
          <w:rFonts w:ascii="Arial" w:hAnsi="Arial" w:cs="Arial"/>
          <w:b/>
          <w:bCs/>
          <w:sz w:val="22"/>
          <w:szCs w:val="22"/>
          <w:u w:val="single"/>
          <w:lang w:val="x-none"/>
        </w:rPr>
      </w:pPr>
      <w:bookmarkStart w:id="1025" w:name="_Toc485039880"/>
      <w:bookmarkStart w:id="1026"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1025"/>
      <w:bookmarkEnd w:id="1026"/>
      <w:r w:rsidRPr="00E82A84">
        <w:rPr>
          <w:rFonts w:ascii="Arial" w:hAnsi="Arial" w:cs="Arial"/>
          <w:b/>
          <w:bCs/>
          <w:sz w:val="22"/>
          <w:szCs w:val="22"/>
          <w:u w:val="single"/>
          <w:lang w:val="x-none"/>
        </w:rPr>
        <w:t xml:space="preserve"> </w:t>
      </w:r>
    </w:p>
    <w:p w14:paraId="01D7AD34" w14:textId="77777777" w:rsidR="00F02B69" w:rsidRPr="00E82A84" w:rsidRDefault="00F02B69" w:rsidP="00F02B69">
      <w:pPr>
        <w:pStyle w:val="Default"/>
        <w:widowControl w:val="0"/>
        <w:jc w:val="both"/>
        <w:rPr>
          <w:rFonts w:ascii="Arial" w:hAnsi="Arial" w:cs="Arial"/>
          <w:b/>
          <w:sz w:val="22"/>
          <w:szCs w:val="22"/>
          <w:lang w:val="x-none"/>
        </w:rPr>
      </w:pPr>
    </w:p>
    <w:p w14:paraId="4A1C60BB" w14:textId="77777777" w:rsidR="00F02B69" w:rsidRPr="00E82A84" w:rsidRDefault="00F02B69" w:rsidP="00F02B69">
      <w:pPr>
        <w:pStyle w:val="Default"/>
        <w:widowControl w:val="0"/>
        <w:jc w:val="both"/>
        <w:rPr>
          <w:rFonts w:ascii="Arial" w:hAnsi="Arial" w:cs="Arial"/>
          <w:b/>
          <w:bCs/>
          <w:sz w:val="22"/>
          <w:szCs w:val="22"/>
          <w:u w:val="single"/>
          <w:lang w:val="x-none"/>
        </w:rPr>
      </w:pPr>
      <w:bookmarkStart w:id="1027" w:name="_Toc485039881"/>
      <w:bookmarkStart w:id="1028"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1027"/>
      <w:bookmarkEnd w:id="1028"/>
    </w:p>
    <w:p w14:paraId="3DB7D2A8" w14:textId="77777777" w:rsidR="00F02B69" w:rsidRPr="00E82A84" w:rsidRDefault="00F02B69" w:rsidP="00F02B69">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50195704" w14:textId="77777777" w:rsidR="00F02B69" w:rsidRPr="00E82A84" w:rsidRDefault="00F02B69" w:rsidP="00F02B69">
      <w:pPr>
        <w:pStyle w:val="Default"/>
        <w:widowControl w:val="0"/>
        <w:jc w:val="both"/>
        <w:rPr>
          <w:rFonts w:ascii="Arial" w:hAnsi="Arial" w:cs="Arial"/>
          <w:sz w:val="22"/>
          <w:szCs w:val="22"/>
          <w:lang w:val="x-none"/>
        </w:rPr>
      </w:pPr>
    </w:p>
    <w:p w14:paraId="772C0213" w14:textId="77777777" w:rsidR="00F02B69" w:rsidRPr="00E82A84" w:rsidRDefault="00F02B69" w:rsidP="00F02B69">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E5899FF" w14:textId="77777777" w:rsidR="00F02B69" w:rsidRPr="00E82A84" w:rsidRDefault="00F02B69" w:rsidP="00F02B69">
      <w:pPr>
        <w:pStyle w:val="Default"/>
        <w:ind w:left="720"/>
        <w:jc w:val="both"/>
        <w:rPr>
          <w:rFonts w:ascii="Arial" w:hAnsi="Arial" w:cs="Arial"/>
          <w:sz w:val="22"/>
          <w:szCs w:val="22"/>
          <w:lang w:val="x-none"/>
        </w:rPr>
      </w:pPr>
    </w:p>
    <w:p w14:paraId="5818B8A8" w14:textId="77777777" w:rsidR="00F02B69" w:rsidRPr="00E82A84" w:rsidRDefault="00F02B69" w:rsidP="00F02B69">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4770E9F6" w14:textId="77777777" w:rsidR="00F02B69" w:rsidRPr="00E82A84" w:rsidRDefault="00F02B69" w:rsidP="00F02B69">
      <w:pPr>
        <w:pStyle w:val="Default"/>
        <w:ind w:left="720"/>
        <w:jc w:val="both"/>
        <w:rPr>
          <w:rFonts w:ascii="Arial" w:hAnsi="Arial" w:cs="Arial"/>
          <w:sz w:val="22"/>
          <w:szCs w:val="22"/>
          <w:lang w:val="x-none"/>
        </w:rPr>
      </w:pPr>
    </w:p>
    <w:p w14:paraId="51CC4F8B" w14:textId="77777777" w:rsidR="00F02B69" w:rsidRPr="00E82A84" w:rsidRDefault="00F02B69" w:rsidP="00F02B69">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61464C9" w14:textId="77777777" w:rsidR="00F02B69" w:rsidRPr="00E82A84" w:rsidRDefault="00F02B69" w:rsidP="00F02B69">
      <w:pPr>
        <w:pStyle w:val="Default"/>
        <w:jc w:val="both"/>
        <w:rPr>
          <w:rFonts w:ascii="Arial" w:hAnsi="Arial" w:cs="Arial"/>
          <w:b/>
          <w:sz w:val="22"/>
          <w:szCs w:val="22"/>
          <w:lang w:val="x-none"/>
        </w:rPr>
      </w:pPr>
    </w:p>
    <w:p w14:paraId="776B2BF6" w14:textId="77777777" w:rsidR="00F02B69" w:rsidRPr="00E82A84" w:rsidRDefault="00F02B69" w:rsidP="00F02B69">
      <w:pPr>
        <w:pStyle w:val="Default"/>
        <w:keepNext/>
        <w:jc w:val="both"/>
        <w:rPr>
          <w:rFonts w:ascii="Arial" w:hAnsi="Arial" w:cs="Arial"/>
          <w:b/>
          <w:bCs/>
          <w:sz w:val="22"/>
          <w:szCs w:val="22"/>
          <w:u w:val="single"/>
          <w:lang w:val="x-none"/>
        </w:rPr>
      </w:pPr>
      <w:bookmarkStart w:id="1029" w:name="_Toc485039882"/>
      <w:bookmarkStart w:id="1030"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1029"/>
      <w:bookmarkEnd w:id="1030"/>
    </w:p>
    <w:p w14:paraId="65827E5E" w14:textId="77777777" w:rsidR="00F02B69" w:rsidRPr="00C65B22" w:rsidRDefault="00F02B69" w:rsidP="00F02B69">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5A36BBAE" w14:textId="77777777" w:rsidR="00F02B69" w:rsidRPr="00E82A84" w:rsidRDefault="00F02B69" w:rsidP="00F02B69">
      <w:pPr>
        <w:pStyle w:val="Default"/>
        <w:jc w:val="both"/>
        <w:rPr>
          <w:rFonts w:ascii="Arial" w:hAnsi="Arial" w:cs="Arial"/>
          <w:sz w:val="22"/>
          <w:szCs w:val="22"/>
          <w:lang w:val="x-none"/>
        </w:rPr>
      </w:pPr>
    </w:p>
    <w:p w14:paraId="00CAF2C2" w14:textId="77777777" w:rsidR="00F02B69" w:rsidRPr="00E82A84" w:rsidRDefault="000A0480" w:rsidP="00F02B69">
      <w:pPr>
        <w:pStyle w:val="Default"/>
        <w:jc w:val="center"/>
        <w:rPr>
          <w:rFonts w:ascii="Arial" w:hAnsi="Arial" w:cs="Arial"/>
          <w:sz w:val="22"/>
          <w:szCs w:val="22"/>
          <w:lang w:val="x-none"/>
        </w:rPr>
      </w:pPr>
      <w:hyperlink r:id="rId74" w:history="1">
        <w:r w:rsidR="00F02B69" w:rsidRPr="00E82A84">
          <w:rPr>
            <w:rStyle w:val="Hyperlink"/>
            <w:rFonts w:ascii="Arial" w:hAnsi="Arial" w:cs="Arial"/>
            <w:sz w:val="22"/>
            <w:szCs w:val="22"/>
            <w:lang w:val="x-none"/>
          </w:rPr>
          <w:t>ccau.certificate@treas.nj.gov</w:t>
        </w:r>
      </w:hyperlink>
    </w:p>
    <w:p w14:paraId="04CFA936" w14:textId="77777777" w:rsidR="00F02B69" w:rsidRPr="00E82A84" w:rsidRDefault="00F02B69" w:rsidP="00F02B69">
      <w:pPr>
        <w:pStyle w:val="Default"/>
        <w:jc w:val="both"/>
        <w:rPr>
          <w:rFonts w:ascii="Arial" w:hAnsi="Arial" w:cs="Arial"/>
          <w:sz w:val="22"/>
          <w:szCs w:val="22"/>
          <w:lang w:val="x-none"/>
        </w:rPr>
      </w:pPr>
    </w:p>
    <w:p w14:paraId="2D9B40F4"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3817A8CA" w14:textId="77777777" w:rsidR="00F02B69" w:rsidRPr="00E82A84" w:rsidRDefault="00F02B69" w:rsidP="00F02B69">
      <w:pPr>
        <w:pStyle w:val="Default"/>
        <w:jc w:val="both"/>
        <w:rPr>
          <w:rFonts w:ascii="Arial" w:hAnsi="Arial" w:cs="Arial"/>
          <w:sz w:val="22"/>
          <w:szCs w:val="22"/>
          <w:lang w:val="x-none"/>
        </w:rPr>
      </w:pPr>
    </w:p>
    <w:p w14:paraId="7EB32741" w14:textId="77777777" w:rsidR="00F02B69" w:rsidRDefault="00F02B69" w:rsidP="00F02B69">
      <w:pPr>
        <w:pStyle w:val="ListParagraph"/>
        <w:numPr>
          <w:ilvl w:val="0"/>
          <w:numId w:val="5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9F5F747" w14:textId="77777777" w:rsidR="00F02B69" w:rsidRPr="00E82A84" w:rsidRDefault="00F02B69" w:rsidP="00F02B69">
      <w:pPr>
        <w:pStyle w:val="Default"/>
        <w:jc w:val="both"/>
        <w:rPr>
          <w:rFonts w:ascii="Arial" w:hAnsi="Arial" w:cs="Arial"/>
          <w:sz w:val="22"/>
          <w:szCs w:val="22"/>
          <w:lang w:val="x-none"/>
        </w:rPr>
      </w:pPr>
    </w:p>
    <w:p w14:paraId="2C1C32A4" w14:textId="77777777" w:rsidR="00F02B69" w:rsidRPr="00E82A84" w:rsidRDefault="00F02B69" w:rsidP="00F02B69">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50CF7ADE" w14:textId="77777777" w:rsidR="00F02B69" w:rsidRPr="00E82A84" w:rsidRDefault="00F02B69" w:rsidP="00F02B69">
      <w:pPr>
        <w:pStyle w:val="Default"/>
        <w:jc w:val="both"/>
        <w:rPr>
          <w:rFonts w:ascii="Arial" w:hAnsi="Arial" w:cs="Arial"/>
          <w:sz w:val="22"/>
          <w:szCs w:val="22"/>
          <w:lang w:val="x-none"/>
        </w:rPr>
      </w:pPr>
    </w:p>
    <w:p w14:paraId="42A986D1" w14:textId="77777777" w:rsidR="00F02B69" w:rsidRPr="00E82A84" w:rsidRDefault="00F02B69" w:rsidP="00F02B69">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7CA5D68A" w14:textId="77777777" w:rsidR="00F02B69" w:rsidRPr="00E82A84" w:rsidRDefault="00F02B69" w:rsidP="00F02B69">
      <w:pPr>
        <w:pStyle w:val="Default"/>
        <w:jc w:val="both"/>
        <w:rPr>
          <w:rFonts w:ascii="Arial" w:hAnsi="Arial" w:cs="Arial"/>
          <w:sz w:val="22"/>
          <w:szCs w:val="22"/>
          <w:lang w:val="x-none"/>
        </w:rPr>
      </w:pPr>
    </w:p>
    <w:p w14:paraId="01246B71" w14:textId="77777777" w:rsidR="00F02B69" w:rsidRPr="00E82A84" w:rsidRDefault="00F02B69" w:rsidP="00F02B69">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6D3A728A" w14:textId="77777777" w:rsidR="00F02B69" w:rsidRPr="00E82A84" w:rsidRDefault="00F02B69" w:rsidP="00F02B69">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76490394" w14:textId="77777777" w:rsidR="00F02B69" w:rsidRPr="00E82A84" w:rsidRDefault="00F02B69" w:rsidP="00F02B69">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6A1B3C46" w14:textId="77777777" w:rsidR="00F02B69" w:rsidRPr="00E82A84" w:rsidRDefault="00F02B69" w:rsidP="00F02B69">
      <w:pPr>
        <w:pStyle w:val="Default"/>
        <w:jc w:val="both"/>
        <w:rPr>
          <w:rFonts w:ascii="Arial" w:hAnsi="Arial" w:cs="Arial"/>
          <w:sz w:val="22"/>
          <w:szCs w:val="22"/>
          <w:lang w:val="x-none"/>
        </w:rPr>
      </w:pPr>
    </w:p>
    <w:p w14:paraId="31E43ED8" w14:textId="77777777" w:rsidR="00F02B69" w:rsidRPr="00E82A84" w:rsidRDefault="00F02B69" w:rsidP="00F02B69">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1C4BB026" w14:textId="77777777" w:rsidR="00F02B69" w:rsidRPr="00E82A84" w:rsidRDefault="00F02B69" w:rsidP="00F02B69">
      <w:pPr>
        <w:pStyle w:val="Default"/>
        <w:jc w:val="both"/>
        <w:rPr>
          <w:rFonts w:ascii="Arial" w:hAnsi="Arial" w:cs="Arial"/>
          <w:sz w:val="22"/>
          <w:szCs w:val="22"/>
          <w:lang w:val="x-none"/>
        </w:rPr>
      </w:pPr>
    </w:p>
    <w:p w14:paraId="1EB166D1" w14:textId="77777777" w:rsidR="00F02B69" w:rsidRPr="00E82A84" w:rsidRDefault="00F02B69" w:rsidP="00F02B69">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16C21E92" w14:textId="77777777" w:rsidR="00F02B69" w:rsidRPr="00E82A84" w:rsidRDefault="00F02B69" w:rsidP="00F02B69">
      <w:pPr>
        <w:pStyle w:val="Default"/>
        <w:jc w:val="both"/>
        <w:rPr>
          <w:rFonts w:ascii="Arial" w:hAnsi="Arial" w:cs="Arial"/>
          <w:sz w:val="22"/>
          <w:szCs w:val="22"/>
          <w:lang w:val="x-none"/>
        </w:rPr>
      </w:pPr>
    </w:p>
    <w:p w14:paraId="301B74D2" w14:textId="77777777" w:rsidR="00F02B69" w:rsidRPr="00E82A84" w:rsidRDefault="00F02B69" w:rsidP="00F02B69">
      <w:pPr>
        <w:pStyle w:val="Default"/>
        <w:keepNext/>
        <w:jc w:val="both"/>
        <w:rPr>
          <w:rFonts w:ascii="Arial" w:hAnsi="Arial" w:cs="Arial"/>
          <w:b/>
          <w:bCs/>
          <w:sz w:val="22"/>
          <w:szCs w:val="22"/>
          <w:u w:val="single"/>
          <w:lang w:val="x-none"/>
        </w:rPr>
      </w:pPr>
      <w:bookmarkStart w:id="1031" w:name="_Toc485039883"/>
      <w:bookmarkStart w:id="1032"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1031"/>
      <w:bookmarkEnd w:id="1032"/>
      <w:r w:rsidRPr="00E82A84">
        <w:rPr>
          <w:rFonts w:ascii="Arial" w:hAnsi="Arial" w:cs="Arial"/>
          <w:b/>
          <w:bCs/>
          <w:sz w:val="22"/>
          <w:szCs w:val="22"/>
          <w:u w:val="single"/>
          <w:lang w:val="x-none"/>
        </w:rPr>
        <w:t xml:space="preserve"> </w:t>
      </w:r>
    </w:p>
    <w:p w14:paraId="285D7575" w14:textId="77777777" w:rsidR="00F02B69" w:rsidRPr="00E82A84" w:rsidRDefault="00F02B69" w:rsidP="00F02B69">
      <w:pPr>
        <w:pStyle w:val="Default"/>
        <w:keepNext/>
        <w:jc w:val="both"/>
        <w:rPr>
          <w:rFonts w:ascii="Arial" w:hAnsi="Arial" w:cs="Arial"/>
          <w:b/>
          <w:bCs/>
          <w:sz w:val="22"/>
          <w:szCs w:val="22"/>
          <w:lang w:val="x-none"/>
        </w:rPr>
      </w:pPr>
    </w:p>
    <w:p w14:paraId="246FC2D3" w14:textId="77777777" w:rsidR="00F02B69" w:rsidRPr="00E82A84" w:rsidRDefault="00F02B69" w:rsidP="00F02B69">
      <w:pPr>
        <w:pStyle w:val="Default"/>
        <w:keepNext/>
        <w:jc w:val="both"/>
        <w:rPr>
          <w:rFonts w:ascii="Arial" w:hAnsi="Arial" w:cs="Arial"/>
          <w:b/>
          <w:bCs/>
          <w:sz w:val="22"/>
          <w:szCs w:val="22"/>
          <w:u w:val="single"/>
          <w:lang w:val="x-none"/>
        </w:rPr>
      </w:pPr>
      <w:bookmarkStart w:id="1033" w:name="_Toc485039884"/>
      <w:bookmarkStart w:id="1034"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1033"/>
      <w:bookmarkEnd w:id="1034"/>
    </w:p>
    <w:p w14:paraId="6E91F0C4"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CE806B" w14:textId="77777777" w:rsidR="00F02B69" w:rsidRPr="00E82A84" w:rsidRDefault="00F02B69" w:rsidP="00F02B69">
      <w:pPr>
        <w:pStyle w:val="Default"/>
        <w:jc w:val="both"/>
        <w:rPr>
          <w:rFonts w:ascii="Arial" w:hAnsi="Arial" w:cs="Arial"/>
          <w:b/>
          <w:sz w:val="22"/>
          <w:szCs w:val="22"/>
          <w:lang w:val="x-none"/>
        </w:rPr>
      </w:pPr>
    </w:p>
    <w:p w14:paraId="60217464" w14:textId="77777777" w:rsidR="00F02B69" w:rsidRPr="00E82A84" w:rsidRDefault="00F02B69" w:rsidP="00F02B69">
      <w:pPr>
        <w:pStyle w:val="Default"/>
        <w:keepNext/>
        <w:jc w:val="both"/>
        <w:rPr>
          <w:rFonts w:ascii="Arial" w:hAnsi="Arial" w:cs="Arial"/>
          <w:b/>
          <w:bCs/>
          <w:sz w:val="22"/>
          <w:szCs w:val="22"/>
          <w:u w:val="single"/>
          <w:lang w:val="x-none"/>
        </w:rPr>
      </w:pPr>
      <w:bookmarkStart w:id="1035" w:name="_Toc485039885"/>
      <w:bookmarkStart w:id="1036"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1035"/>
      <w:bookmarkEnd w:id="1036"/>
    </w:p>
    <w:p w14:paraId="7E7B1357"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2A1E9D7" w14:textId="77777777" w:rsidR="00F02B69" w:rsidRPr="00E82A84" w:rsidRDefault="00F02B69" w:rsidP="00F02B69">
      <w:pPr>
        <w:pStyle w:val="Default"/>
        <w:jc w:val="both"/>
        <w:rPr>
          <w:rFonts w:ascii="Arial" w:hAnsi="Arial" w:cs="Arial"/>
          <w:b/>
          <w:sz w:val="22"/>
          <w:szCs w:val="22"/>
          <w:lang w:val="x-none"/>
        </w:rPr>
      </w:pPr>
    </w:p>
    <w:p w14:paraId="2894B30D" w14:textId="77777777" w:rsidR="00F02B69" w:rsidRPr="00E82A84" w:rsidRDefault="00F02B69" w:rsidP="00F02B69">
      <w:pPr>
        <w:pStyle w:val="Default"/>
        <w:keepNext/>
        <w:jc w:val="both"/>
        <w:rPr>
          <w:rFonts w:ascii="Arial" w:hAnsi="Arial" w:cs="Arial"/>
          <w:b/>
          <w:bCs/>
          <w:sz w:val="22"/>
          <w:szCs w:val="22"/>
          <w:u w:val="single"/>
          <w:lang w:val="x-none"/>
        </w:rPr>
      </w:pPr>
      <w:bookmarkStart w:id="1037" w:name="_Toc485039886"/>
      <w:bookmarkStart w:id="1038"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1037"/>
      <w:bookmarkEnd w:id="1038"/>
    </w:p>
    <w:p w14:paraId="6BA5BA4F"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FE95891" w14:textId="77777777" w:rsidR="00F02B69" w:rsidRPr="00E82A84" w:rsidRDefault="00F02B69" w:rsidP="00F02B69">
      <w:pPr>
        <w:pStyle w:val="Default"/>
        <w:jc w:val="both"/>
        <w:rPr>
          <w:rFonts w:ascii="Arial" w:hAnsi="Arial" w:cs="Arial"/>
          <w:b/>
          <w:sz w:val="22"/>
          <w:szCs w:val="22"/>
          <w:lang w:val="x-none"/>
        </w:rPr>
      </w:pPr>
    </w:p>
    <w:p w14:paraId="45F793DC" w14:textId="77777777" w:rsidR="00F02B69" w:rsidRPr="00E82A84" w:rsidRDefault="00F02B69" w:rsidP="00F02B69">
      <w:pPr>
        <w:pStyle w:val="Default"/>
        <w:keepNext/>
        <w:jc w:val="both"/>
        <w:rPr>
          <w:rFonts w:ascii="Arial" w:hAnsi="Arial" w:cs="Arial"/>
          <w:b/>
          <w:bCs/>
          <w:sz w:val="22"/>
          <w:szCs w:val="22"/>
          <w:u w:val="single"/>
          <w:lang w:val="x-none"/>
        </w:rPr>
      </w:pPr>
      <w:bookmarkStart w:id="1039" w:name="_Toc485039887"/>
      <w:bookmarkStart w:id="1040"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1039"/>
      <w:bookmarkEnd w:id="1040"/>
    </w:p>
    <w:p w14:paraId="45F028F3"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E82A84">
        <w:rPr>
          <w:rFonts w:ascii="Arial" w:hAnsi="Arial" w:cs="Arial"/>
          <w:sz w:val="22"/>
          <w:szCs w:val="22"/>
          <w:lang w:val="x-none"/>
        </w:rPr>
        <w:lastRenderedPageBreak/>
        <w:t xml:space="preserve">corresponding adjusted contract price. Within five (5) business days of receipt of such written notice, if either is applicable: </w:t>
      </w:r>
    </w:p>
    <w:p w14:paraId="295FDDCD" w14:textId="77777777" w:rsidR="00F02B69" w:rsidRPr="00E82A84" w:rsidRDefault="00F02B69" w:rsidP="00F02B69">
      <w:pPr>
        <w:pStyle w:val="Default"/>
        <w:jc w:val="both"/>
        <w:rPr>
          <w:rFonts w:ascii="Arial" w:hAnsi="Arial" w:cs="Arial"/>
          <w:sz w:val="22"/>
          <w:szCs w:val="22"/>
          <w:lang w:val="x-none"/>
        </w:rPr>
      </w:pPr>
    </w:p>
    <w:p w14:paraId="5DCCCE0C" w14:textId="77777777" w:rsidR="00F02B69" w:rsidRPr="00E82A84" w:rsidRDefault="00F02B69" w:rsidP="00F02B69">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150994A1" w14:textId="77777777" w:rsidR="00F02B69" w:rsidRPr="00E82A84" w:rsidRDefault="00F02B69" w:rsidP="00F02B69">
      <w:pPr>
        <w:pStyle w:val="Default"/>
        <w:ind w:left="720"/>
        <w:jc w:val="both"/>
        <w:rPr>
          <w:rFonts w:ascii="Arial" w:hAnsi="Arial" w:cs="Arial"/>
          <w:sz w:val="22"/>
          <w:szCs w:val="22"/>
          <w:lang w:val="x-none"/>
        </w:rPr>
      </w:pPr>
    </w:p>
    <w:p w14:paraId="2B97980A" w14:textId="77777777" w:rsidR="00F02B69" w:rsidRPr="00E82A84" w:rsidRDefault="00F02B69" w:rsidP="00F02B69">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1B09045" w14:textId="77777777" w:rsidR="00F02B69" w:rsidRPr="00E82A84" w:rsidRDefault="00F02B69" w:rsidP="00F02B69">
      <w:pPr>
        <w:pStyle w:val="Default"/>
        <w:jc w:val="both"/>
        <w:rPr>
          <w:rFonts w:ascii="Arial" w:hAnsi="Arial" w:cs="Arial"/>
          <w:b/>
          <w:sz w:val="22"/>
          <w:szCs w:val="22"/>
          <w:lang w:val="x-none"/>
        </w:rPr>
      </w:pPr>
    </w:p>
    <w:p w14:paraId="1D9BA2B3" w14:textId="77777777" w:rsidR="00F02B69" w:rsidRPr="00E82A84" w:rsidRDefault="00F02B69" w:rsidP="00F02B69">
      <w:pPr>
        <w:pStyle w:val="Default"/>
        <w:keepNext/>
        <w:jc w:val="both"/>
        <w:rPr>
          <w:rFonts w:ascii="Arial" w:hAnsi="Arial" w:cs="Arial"/>
          <w:b/>
          <w:bCs/>
          <w:sz w:val="22"/>
          <w:szCs w:val="22"/>
          <w:u w:val="single"/>
          <w:lang w:val="x-none"/>
        </w:rPr>
      </w:pPr>
      <w:bookmarkStart w:id="1041" w:name="_Toc485039888"/>
      <w:bookmarkStart w:id="1042"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1041"/>
      <w:bookmarkEnd w:id="1042"/>
    </w:p>
    <w:p w14:paraId="76BD7BC6"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E425776" w14:textId="77777777" w:rsidR="00F02B69" w:rsidRPr="00E82A84" w:rsidRDefault="00F02B69" w:rsidP="00F02B69">
      <w:pPr>
        <w:pStyle w:val="Default"/>
        <w:ind w:left="720" w:hanging="360"/>
        <w:jc w:val="both"/>
        <w:rPr>
          <w:rFonts w:ascii="Arial" w:hAnsi="Arial" w:cs="Arial"/>
          <w:sz w:val="22"/>
          <w:szCs w:val="22"/>
          <w:lang w:val="x-none"/>
        </w:rPr>
      </w:pPr>
    </w:p>
    <w:p w14:paraId="32221F83" w14:textId="77777777" w:rsidR="00F02B69" w:rsidRPr="00E82A84" w:rsidRDefault="00F02B69" w:rsidP="00F02B69">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621FAFAB" w14:textId="77777777" w:rsidR="00F02B69" w:rsidRPr="00E82A84" w:rsidRDefault="00F02B69" w:rsidP="00F02B69">
      <w:pPr>
        <w:pStyle w:val="Default"/>
        <w:ind w:left="720" w:hanging="360"/>
        <w:jc w:val="both"/>
        <w:rPr>
          <w:rFonts w:ascii="Arial" w:hAnsi="Arial" w:cs="Arial"/>
          <w:sz w:val="22"/>
          <w:szCs w:val="22"/>
          <w:lang w:val="x-none"/>
        </w:rPr>
      </w:pPr>
    </w:p>
    <w:p w14:paraId="74A30D1B" w14:textId="77777777" w:rsidR="00F02B69" w:rsidRPr="00E82A84" w:rsidRDefault="00F02B69" w:rsidP="00F02B69">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E3ACAC8" w14:textId="77777777" w:rsidR="00F02B69" w:rsidRPr="00E82A84" w:rsidRDefault="00F02B69" w:rsidP="00F02B69">
      <w:pPr>
        <w:pStyle w:val="Default"/>
        <w:jc w:val="both"/>
        <w:rPr>
          <w:rFonts w:ascii="Arial" w:hAnsi="Arial" w:cs="Arial"/>
          <w:b/>
          <w:sz w:val="22"/>
          <w:szCs w:val="22"/>
          <w:lang w:val="x-none"/>
        </w:rPr>
      </w:pPr>
    </w:p>
    <w:p w14:paraId="20822BCE" w14:textId="77777777" w:rsidR="00F02B69" w:rsidRPr="00E82A84" w:rsidRDefault="00F02B69" w:rsidP="00F02B69">
      <w:pPr>
        <w:pStyle w:val="Default"/>
        <w:keepNext/>
        <w:jc w:val="both"/>
        <w:rPr>
          <w:rFonts w:ascii="Arial" w:hAnsi="Arial" w:cs="Arial"/>
          <w:b/>
          <w:bCs/>
          <w:sz w:val="22"/>
          <w:szCs w:val="22"/>
          <w:u w:val="single"/>
          <w:lang w:val="x-none"/>
        </w:rPr>
      </w:pPr>
      <w:bookmarkStart w:id="1043" w:name="_Toc485039889"/>
      <w:bookmarkStart w:id="1044"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1043"/>
      <w:bookmarkEnd w:id="1044"/>
    </w:p>
    <w:p w14:paraId="3CD74CD0"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AAA8C46" w14:textId="77777777" w:rsidR="00F02B69" w:rsidRPr="00E82A84" w:rsidRDefault="00F02B69" w:rsidP="00F02B69">
      <w:pPr>
        <w:pStyle w:val="Default"/>
        <w:jc w:val="both"/>
        <w:rPr>
          <w:rFonts w:ascii="Arial" w:hAnsi="Arial" w:cs="Arial"/>
          <w:b/>
          <w:sz w:val="22"/>
          <w:szCs w:val="22"/>
          <w:lang w:val="x-none"/>
        </w:rPr>
      </w:pPr>
    </w:p>
    <w:p w14:paraId="6BD4228F" w14:textId="77777777" w:rsidR="00F02B69" w:rsidRPr="00E82A84" w:rsidRDefault="00F02B69" w:rsidP="00F02B69">
      <w:pPr>
        <w:pStyle w:val="Default"/>
        <w:keepNext/>
        <w:jc w:val="both"/>
        <w:rPr>
          <w:rFonts w:ascii="Arial" w:hAnsi="Arial" w:cs="Arial"/>
          <w:b/>
          <w:bCs/>
          <w:sz w:val="22"/>
          <w:szCs w:val="22"/>
          <w:u w:val="single"/>
          <w:lang w:val="x-none"/>
        </w:rPr>
      </w:pPr>
      <w:bookmarkStart w:id="1045" w:name="_Toc485039890"/>
      <w:bookmarkStart w:id="1046" w:name="_Toc485041306"/>
      <w:r w:rsidRPr="00E82A84">
        <w:rPr>
          <w:rFonts w:ascii="Arial" w:hAnsi="Arial" w:cs="Arial"/>
          <w:b/>
          <w:bCs/>
          <w:sz w:val="22"/>
          <w:szCs w:val="22"/>
          <w:u w:val="single"/>
          <w:lang w:val="x-none"/>
        </w:rPr>
        <w:lastRenderedPageBreak/>
        <w:t>5.7</w:t>
      </w:r>
      <w:r w:rsidRPr="00E82A84">
        <w:rPr>
          <w:rFonts w:ascii="Arial" w:hAnsi="Arial" w:cs="Arial"/>
          <w:b/>
          <w:bCs/>
          <w:sz w:val="22"/>
          <w:szCs w:val="22"/>
          <w:u w:val="single"/>
          <w:lang w:val="x-none"/>
        </w:rPr>
        <w:tab/>
        <w:t>TERMINATION OF CONTRACT</w:t>
      </w:r>
      <w:bookmarkEnd w:id="1045"/>
      <w:bookmarkEnd w:id="1046"/>
      <w:r w:rsidRPr="00E82A84">
        <w:rPr>
          <w:rFonts w:ascii="Arial" w:hAnsi="Arial" w:cs="Arial"/>
          <w:b/>
          <w:bCs/>
          <w:sz w:val="22"/>
          <w:szCs w:val="22"/>
          <w:u w:val="single"/>
          <w:lang w:val="x-none"/>
        </w:rPr>
        <w:t xml:space="preserve"> </w:t>
      </w:r>
    </w:p>
    <w:p w14:paraId="443EAC94" w14:textId="77777777" w:rsidR="00F02B69" w:rsidRPr="00E82A84" w:rsidRDefault="00F02B69" w:rsidP="00F02B69">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336F8182" w14:textId="77777777" w:rsidR="00F02B69" w:rsidRPr="00E82A84" w:rsidRDefault="00F02B69" w:rsidP="00F02B69">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57C8269A" w14:textId="77777777" w:rsidR="00F02B69" w:rsidRPr="00E82A84" w:rsidRDefault="00F02B69" w:rsidP="00F02B69">
      <w:pPr>
        <w:pStyle w:val="Default"/>
        <w:jc w:val="both"/>
        <w:rPr>
          <w:rFonts w:ascii="Arial" w:hAnsi="Arial" w:cs="Arial"/>
          <w:sz w:val="22"/>
          <w:szCs w:val="22"/>
          <w:lang w:val="x-none"/>
        </w:rPr>
      </w:pPr>
    </w:p>
    <w:p w14:paraId="347DBBA3" w14:textId="77777777" w:rsidR="00F02B69" w:rsidRPr="00E82A84" w:rsidRDefault="00F02B69" w:rsidP="00F02B69">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56941FF3" w14:textId="77777777" w:rsidR="00F02B69" w:rsidRPr="00E82A84" w:rsidRDefault="00F02B69" w:rsidP="00F02B69">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0B9A8EEA" w14:textId="77777777" w:rsidR="00F02B69" w:rsidRPr="00E82A84" w:rsidRDefault="00F02B69" w:rsidP="00F02B69">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43694E1F" w14:textId="77777777" w:rsidR="00F02B69" w:rsidRPr="00E82A84" w:rsidRDefault="00F02B69" w:rsidP="00F02B69">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E6CE0F"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667BE446" w14:textId="77777777" w:rsidR="00F02B69" w:rsidRPr="00E82A84" w:rsidRDefault="00F02B69" w:rsidP="00F02B69">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39F12E91" w14:textId="77777777" w:rsidR="00F02B69" w:rsidRPr="00E82A84" w:rsidRDefault="00F02B69" w:rsidP="00F02B69">
      <w:pPr>
        <w:pStyle w:val="Default"/>
        <w:jc w:val="both"/>
        <w:rPr>
          <w:rFonts w:ascii="Arial" w:hAnsi="Arial" w:cs="Arial"/>
          <w:sz w:val="22"/>
          <w:szCs w:val="22"/>
          <w:lang w:val="x-none"/>
        </w:rPr>
      </w:pPr>
    </w:p>
    <w:p w14:paraId="7494420C" w14:textId="77777777" w:rsidR="00F02B69" w:rsidRPr="00E82A84" w:rsidRDefault="00F02B69" w:rsidP="00F02B69">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76B6AA3C" w14:textId="77777777" w:rsidR="00F02B69" w:rsidRPr="00E82A84" w:rsidRDefault="00F02B69" w:rsidP="00F02B69">
      <w:pPr>
        <w:pStyle w:val="Default"/>
        <w:jc w:val="both"/>
        <w:rPr>
          <w:rFonts w:ascii="Arial" w:hAnsi="Arial" w:cs="Arial"/>
          <w:sz w:val="22"/>
          <w:szCs w:val="22"/>
          <w:lang w:val="x-none"/>
        </w:rPr>
      </w:pPr>
    </w:p>
    <w:p w14:paraId="58ADC4F1" w14:textId="77777777" w:rsidR="00F02B69" w:rsidRPr="00E82A84" w:rsidRDefault="00F02B69" w:rsidP="00F02B69">
      <w:pPr>
        <w:pStyle w:val="Default"/>
        <w:keepNext/>
        <w:jc w:val="both"/>
        <w:rPr>
          <w:rFonts w:ascii="Arial" w:hAnsi="Arial" w:cs="Arial"/>
          <w:b/>
          <w:bCs/>
          <w:sz w:val="22"/>
          <w:szCs w:val="22"/>
          <w:u w:val="single"/>
          <w:lang w:val="x-none"/>
        </w:rPr>
      </w:pPr>
      <w:bookmarkStart w:id="1047" w:name="_Toc485039891"/>
      <w:bookmarkStart w:id="1048"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1047"/>
      <w:bookmarkEnd w:id="1048"/>
      <w:r w:rsidRPr="00E82A84">
        <w:rPr>
          <w:rFonts w:ascii="Arial" w:hAnsi="Arial" w:cs="Arial"/>
          <w:b/>
          <w:bCs/>
          <w:sz w:val="22"/>
          <w:szCs w:val="22"/>
          <w:u w:val="single"/>
          <w:lang w:val="x-none"/>
        </w:rPr>
        <w:t xml:space="preserve"> </w:t>
      </w:r>
    </w:p>
    <w:p w14:paraId="1D694937" w14:textId="77777777" w:rsidR="00F02B69" w:rsidRDefault="00F02B69" w:rsidP="00F02B69">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2A7987" w14:textId="77777777" w:rsidR="00F02B69" w:rsidRPr="00E82A84" w:rsidRDefault="00F02B69" w:rsidP="00F02B69">
      <w:pPr>
        <w:pStyle w:val="Default"/>
        <w:ind w:left="720"/>
        <w:jc w:val="both"/>
        <w:rPr>
          <w:rFonts w:ascii="Arial" w:hAnsi="Arial" w:cs="Arial"/>
          <w:sz w:val="22"/>
          <w:szCs w:val="22"/>
          <w:lang w:val="x-none"/>
        </w:rPr>
      </w:pPr>
    </w:p>
    <w:p w14:paraId="578512DF" w14:textId="77777777" w:rsidR="00F02B69" w:rsidRPr="00E82A84" w:rsidRDefault="00F02B69" w:rsidP="00F02B69">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2731E555" w14:textId="77777777" w:rsidR="00F02B69" w:rsidRPr="00E82A84" w:rsidRDefault="00F02B69" w:rsidP="00F02B69">
      <w:pPr>
        <w:pStyle w:val="Default"/>
        <w:jc w:val="both"/>
        <w:rPr>
          <w:rFonts w:ascii="Arial" w:hAnsi="Arial" w:cs="Arial"/>
          <w:b/>
          <w:sz w:val="22"/>
          <w:szCs w:val="22"/>
          <w:lang w:val="x-none"/>
        </w:rPr>
      </w:pPr>
    </w:p>
    <w:p w14:paraId="4037AC12" w14:textId="77777777" w:rsidR="00F02B69" w:rsidRPr="00E82A84" w:rsidRDefault="00F02B69" w:rsidP="00F02B69">
      <w:pPr>
        <w:pStyle w:val="Default"/>
        <w:keepNext/>
        <w:jc w:val="both"/>
        <w:rPr>
          <w:rFonts w:ascii="Arial" w:hAnsi="Arial" w:cs="Arial"/>
          <w:b/>
          <w:bCs/>
          <w:sz w:val="22"/>
          <w:szCs w:val="22"/>
          <w:u w:val="single"/>
          <w:lang w:val="x-none"/>
        </w:rPr>
      </w:pPr>
      <w:bookmarkStart w:id="1049" w:name="_Toc485039892"/>
      <w:bookmarkStart w:id="1050"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1049"/>
      <w:bookmarkEnd w:id="1050"/>
    </w:p>
    <w:p w14:paraId="32D0FF3D"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16DC92B1" w14:textId="77777777" w:rsidR="00F02B69" w:rsidRPr="00E82A84" w:rsidRDefault="00F02B69" w:rsidP="00F02B69">
      <w:pPr>
        <w:pStyle w:val="Default"/>
        <w:jc w:val="both"/>
        <w:rPr>
          <w:rFonts w:ascii="Arial" w:hAnsi="Arial" w:cs="Arial"/>
          <w:b/>
          <w:sz w:val="22"/>
          <w:szCs w:val="22"/>
          <w:lang w:val="x-none"/>
        </w:rPr>
      </w:pPr>
    </w:p>
    <w:p w14:paraId="26F44760" w14:textId="77777777" w:rsidR="00F02B69" w:rsidRPr="00E82A84" w:rsidRDefault="00F02B69" w:rsidP="00F02B69">
      <w:pPr>
        <w:pStyle w:val="Default"/>
        <w:keepNext/>
        <w:jc w:val="both"/>
        <w:rPr>
          <w:rFonts w:ascii="Arial" w:hAnsi="Arial" w:cs="Arial"/>
          <w:b/>
          <w:bCs/>
          <w:sz w:val="22"/>
          <w:szCs w:val="22"/>
          <w:u w:val="single"/>
          <w:lang w:val="x-none"/>
        </w:rPr>
      </w:pPr>
      <w:bookmarkStart w:id="1051" w:name="_Toc485039893"/>
      <w:bookmarkStart w:id="1052"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1051"/>
      <w:bookmarkEnd w:id="1052"/>
    </w:p>
    <w:p w14:paraId="0462F4C3"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35489DF" w14:textId="77777777" w:rsidR="00F02B69" w:rsidRPr="00E82A84" w:rsidRDefault="00F02B69" w:rsidP="00F02B69">
      <w:pPr>
        <w:pStyle w:val="Default"/>
        <w:jc w:val="both"/>
        <w:rPr>
          <w:rFonts w:ascii="Arial" w:hAnsi="Arial" w:cs="Arial"/>
          <w:sz w:val="22"/>
          <w:szCs w:val="22"/>
          <w:lang w:val="x-none"/>
        </w:rPr>
      </w:pPr>
    </w:p>
    <w:p w14:paraId="3D3A1038"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78D16DF" w14:textId="77777777" w:rsidR="00F02B69" w:rsidRPr="00E82A84" w:rsidRDefault="00F02B69" w:rsidP="00F02B69">
      <w:pPr>
        <w:pStyle w:val="Default"/>
        <w:jc w:val="both"/>
        <w:rPr>
          <w:rFonts w:ascii="Arial" w:hAnsi="Arial" w:cs="Arial"/>
          <w:b/>
          <w:sz w:val="22"/>
          <w:szCs w:val="22"/>
          <w:lang w:val="x-none"/>
        </w:rPr>
      </w:pPr>
    </w:p>
    <w:p w14:paraId="7AB363BE" w14:textId="77777777" w:rsidR="00F02B69" w:rsidRPr="00E82A84" w:rsidRDefault="00F02B69" w:rsidP="00F02B69">
      <w:pPr>
        <w:pStyle w:val="Default"/>
        <w:keepNext/>
        <w:jc w:val="both"/>
        <w:rPr>
          <w:rFonts w:ascii="Arial" w:hAnsi="Arial" w:cs="Arial"/>
          <w:b/>
          <w:bCs/>
          <w:sz w:val="22"/>
          <w:szCs w:val="22"/>
          <w:u w:val="single"/>
          <w:lang w:val="x-none"/>
        </w:rPr>
      </w:pPr>
      <w:bookmarkStart w:id="1053" w:name="_Toc485039894"/>
      <w:bookmarkStart w:id="1054"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1053"/>
      <w:bookmarkEnd w:id="1054"/>
    </w:p>
    <w:p w14:paraId="4F065E3E"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425A51DB" w14:textId="77777777" w:rsidR="00F02B69" w:rsidRPr="00E82A84" w:rsidRDefault="00F02B69" w:rsidP="00F02B69">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E031687" w14:textId="77777777" w:rsidR="00F02B69" w:rsidRPr="00E82A84" w:rsidRDefault="00F02B69" w:rsidP="00F02B69">
      <w:pPr>
        <w:pStyle w:val="Default"/>
        <w:ind w:left="720"/>
        <w:jc w:val="both"/>
        <w:rPr>
          <w:rFonts w:ascii="Arial" w:hAnsi="Arial" w:cs="Arial"/>
          <w:sz w:val="22"/>
          <w:szCs w:val="22"/>
          <w:lang w:val="x-none"/>
        </w:rPr>
      </w:pPr>
    </w:p>
    <w:p w14:paraId="7783F5F5" w14:textId="77777777" w:rsidR="00F02B69" w:rsidRPr="00E82A84" w:rsidRDefault="00F02B69" w:rsidP="00F02B6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C7FABB2" w14:textId="77777777" w:rsidR="00F02B69" w:rsidRPr="00E82A84" w:rsidRDefault="00F02B69" w:rsidP="00F02B69">
      <w:pPr>
        <w:pStyle w:val="Default"/>
        <w:ind w:left="720"/>
        <w:jc w:val="both"/>
        <w:rPr>
          <w:rFonts w:ascii="Arial" w:hAnsi="Arial" w:cs="Arial"/>
          <w:sz w:val="22"/>
          <w:szCs w:val="22"/>
          <w:lang w:val="x-none"/>
        </w:rPr>
      </w:pPr>
    </w:p>
    <w:p w14:paraId="68EA9085" w14:textId="77777777" w:rsidR="00F02B69" w:rsidRPr="00E82A84" w:rsidRDefault="00F02B69" w:rsidP="00F02B6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09B73BC0" w14:textId="77777777" w:rsidR="00F02B69" w:rsidRPr="00E82A84" w:rsidRDefault="00F02B69" w:rsidP="00F02B69">
      <w:pPr>
        <w:pStyle w:val="Default"/>
        <w:ind w:left="720"/>
        <w:jc w:val="both"/>
        <w:rPr>
          <w:rFonts w:ascii="Arial" w:hAnsi="Arial" w:cs="Arial"/>
          <w:sz w:val="22"/>
          <w:szCs w:val="22"/>
          <w:lang w:val="x-none"/>
        </w:rPr>
      </w:pPr>
    </w:p>
    <w:p w14:paraId="557BEAC6" w14:textId="77777777" w:rsidR="00F02B69" w:rsidRPr="00E82A84" w:rsidRDefault="00F02B69" w:rsidP="00F02B6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DEA8659" w14:textId="77777777" w:rsidR="00F02B69" w:rsidRPr="00E82A84" w:rsidRDefault="00F02B69" w:rsidP="00F02B69">
      <w:pPr>
        <w:pStyle w:val="Default"/>
        <w:ind w:left="720"/>
        <w:jc w:val="both"/>
        <w:rPr>
          <w:rFonts w:ascii="Arial" w:hAnsi="Arial" w:cs="Arial"/>
          <w:sz w:val="22"/>
          <w:szCs w:val="22"/>
          <w:lang w:val="x-none"/>
        </w:rPr>
      </w:pPr>
    </w:p>
    <w:p w14:paraId="7930C4B1" w14:textId="77777777" w:rsidR="00F02B69" w:rsidRPr="00E82A84" w:rsidRDefault="00F02B69" w:rsidP="00F02B6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5EF6BBA0" w14:textId="77777777" w:rsidR="00F02B69" w:rsidRPr="00E82A84" w:rsidRDefault="00F02B69" w:rsidP="00F02B69">
      <w:pPr>
        <w:pStyle w:val="Default"/>
        <w:ind w:left="720"/>
        <w:jc w:val="both"/>
        <w:rPr>
          <w:rFonts w:ascii="Arial" w:hAnsi="Arial" w:cs="Arial"/>
          <w:sz w:val="22"/>
          <w:szCs w:val="22"/>
          <w:lang w:val="x-none"/>
        </w:rPr>
      </w:pPr>
    </w:p>
    <w:p w14:paraId="3A88D6BF" w14:textId="77777777" w:rsidR="00F02B69" w:rsidRPr="00E82A84" w:rsidRDefault="00F02B69" w:rsidP="00F02B6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2EA32D43" w14:textId="77777777" w:rsidR="00F02B69" w:rsidRPr="00E82A84" w:rsidRDefault="00F02B69" w:rsidP="00F02B69">
      <w:pPr>
        <w:pStyle w:val="Default"/>
        <w:ind w:left="720"/>
        <w:jc w:val="both"/>
        <w:rPr>
          <w:rFonts w:ascii="Arial" w:hAnsi="Arial" w:cs="Arial"/>
          <w:sz w:val="22"/>
          <w:szCs w:val="22"/>
          <w:lang w:val="x-none"/>
        </w:rPr>
      </w:pPr>
    </w:p>
    <w:p w14:paraId="450C2EF1" w14:textId="77777777" w:rsidR="00F02B69" w:rsidRPr="00E82A84" w:rsidRDefault="00F02B69" w:rsidP="00F02B69">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F71B7F3" w14:textId="77777777" w:rsidR="00F02B69" w:rsidRPr="00E82A84" w:rsidRDefault="00F02B69" w:rsidP="00F02B69">
      <w:pPr>
        <w:pStyle w:val="Default"/>
        <w:jc w:val="both"/>
        <w:rPr>
          <w:rFonts w:ascii="Arial" w:hAnsi="Arial" w:cs="Arial"/>
          <w:sz w:val="22"/>
          <w:szCs w:val="22"/>
          <w:lang w:val="x-none"/>
        </w:rPr>
      </w:pPr>
    </w:p>
    <w:p w14:paraId="48AAF4C4" w14:textId="77777777" w:rsidR="00F02B69" w:rsidRPr="00E82A84" w:rsidRDefault="00F02B69" w:rsidP="00F02B69">
      <w:pPr>
        <w:pStyle w:val="Default"/>
        <w:keepNext/>
        <w:jc w:val="both"/>
        <w:rPr>
          <w:rFonts w:ascii="Arial" w:hAnsi="Arial" w:cs="Arial"/>
          <w:b/>
          <w:bCs/>
          <w:sz w:val="22"/>
          <w:szCs w:val="22"/>
          <w:u w:val="single"/>
          <w:lang w:val="x-none"/>
        </w:rPr>
      </w:pPr>
      <w:bookmarkStart w:id="1055" w:name="_Toc485039895"/>
      <w:bookmarkStart w:id="1056"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1055"/>
      <w:bookmarkEnd w:id="1056"/>
    </w:p>
    <w:p w14:paraId="617CD70C" w14:textId="77777777" w:rsidR="00F02B69" w:rsidRPr="00E82A84" w:rsidRDefault="00F02B69" w:rsidP="00F02B69">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0D52CB04" w14:textId="77777777" w:rsidR="00F02B69" w:rsidRPr="00E82A84" w:rsidRDefault="00F02B69" w:rsidP="00F02B69">
      <w:pPr>
        <w:pStyle w:val="Default"/>
        <w:ind w:left="720"/>
        <w:jc w:val="both"/>
        <w:rPr>
          <w:rFonts w:ascii="Arial" w:hAnsi="Arial" w:cs="Arial"/>
          <w:sz w:val="22"/>
          <w:szCs w:val="22"/>
          <w:lang w:val="x-none"/>
        </w:rPr>
      </w:pPr>
    </w:p>
    <w:p w14:paraId="3C432242" w14:textId="77777777" w:rsidR="00F02B69" w:rsidRPr="00E82A84" w:rsidRDefault="00F02B69" w:rsidP="00F02B69">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76861497" w14:textId="77777777" w:rsidR="00F02B69" w:rsidRPr="00E82A84" w:rsidRDefault="00F02B69" w:rsidP="00F02B69">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0D0E429" w14:textId="77777777" w:rsidR="00F02B69" w:rsidRPr="00E82A84" w:rsidRDefault="00F02B69" w:rsidP="00F02B69">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38CDC3C0" w14:textId="77777777" w:rsidR="00F02B69" w:rsidRPr="00E82A84" w:rsidRDefault="00F02B69" w:rsidP="00F02B69">
      <w:pPr>
        <w:pStyle w:val="Default"/>
        <w:ind w:left="720"/>
        <w:jc w:val="both"/>
        <w:rPr>
          <w:rFonts w:ascii="Arial" w:hAnsi="Arial" w:cs="Arial"/>
          <w:sz w:val="22"/>
          <w:szCs w:val="22"/>
          <w:lang w:val="x-none"/>
        </w:rPr>
      </w:pPr>
    </w:p>
    <w:p w14:paraId="48DB61D5" w14:textId="77777777" w:rsidR="00F02B69" w:rsidRPr="00E82A84" w:rsidRDefault="00F02B69" w:rsidP="00F02B69">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345145A" w14:textId="77777777" w:rsidR="00F02B69" w:rsidRPr="00E82A84" w:rsidRDefault="00F02B69" w:rsidP="00F02B69">
      <w:pPr>
        <w:pStyle w:val="Default"/>
        <w:jc w:val="both"/>
        <w:rPr>
          <w:rFonts w:ascii="Arial" w:hAnsi="Arial" w:cs="Arial"/>
          <w:sz w:val="22"/>
          <w:szCs w:val="22"/>
          <w:lang w:val="x-none"/>
        </w:rPr>
      </w:pPr>
    </w:p>
    <w:p w14:paraId="2C2A90B8" w14:textId="77777777" w:rsidR="00F02B69" w:rsidRPr="00E82A84" w:rsidRDefault="00F02B69" w:rsidP="00F02B69">
      <w:pPr>
        <w:pStyle w:val="Default"/>
        <w:keepNext/>
        <w:jc w:val="both"/>
        <w:rPr>
          <w:rFonts w:ascii="Arial" w:hAnsi="Arial" w:cs="Arial"/>
          <w:b/>
          <w:bCs/>
          <w:sz w:val="22"/>
          <w:szCs w:val="22"/>
          <w:u w:val="single"/>
          <w:lang w:val="x-none"/>
        </w:rPr>
      </w:pPr>
      <w:bookmarkStart w:id="1057" w:name="_Toc485039896"/>
      <w:bookmarkStart w:id="1058"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1057"/>
      <w:bookmarkEnd w:id="1058"/>
    </w:p>
    <w:p w14:paraId="77FEBC61"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28DD7C4" w14:textId="77777777" w:rsidR="00F02B69" w:rsidRPr="00E82A84" w:rsidRDefault="00F02B69" w:rsidP="00F02B69">
      <w:pPr>
        <w:pStyle w:val="Default"/>
        <w:jc w:val="both"/>
        <w:rPr>
          <w:rFonts w:ascii="Arial" w:hAnsi="Arial" w:cs="Arial"/>
          <w:b/>
          <w:sz w:val="22"/>
          <w:szCs w:val="22"/>
          <w:lang w:val="x-none"/>
        </w:rPr>
      </w:pPr>
    </w:p>
    <w:p w14:paraId="169B3DDE" w14:textId="77777777" w:rsidR="00F02B69" w:rsidRPr="00E82A84" w:rsidRDefault="00F02B69" w:rsidP="00F02B69">
      <w:pPr>
        <w:pStyle w:val="Default"/>
        <w:keepNext/>
        <w:jc w:val="both"/>
        <w:rPr>
          <w:rFonts w:ascii="Arial" w:hAnsi="Arial" w:cs="Arial"/>
          <w:b/>
          <w:bCs/>
          <w:sz w:val="22"/>
          <w:szCs w:val="22"/>
          <w:u w:val="single"/>
          <w:lang w:val="x-none"/>
        </w:rPr>
      </w:pPr>
      <w:bookmarkStart w:id="1059" w:name="_Toc485039897"/>
      <w:bookmarkStart w:id="1060" w:name="_Toc485041313"/>
      <w:r w:rsidRPr="00E82A84">
        <w:rPr>
          <w:rFonts w:ascii="Arial" w:hAnsi="Arial" w:cs="Arial"/>
          <w:b/>
          <w:bCs/>
          <w:sz w:val="22"/>
          <w:szCs w:val="22"/>
          <w:u w:val="single"/>
          <w:lang w:val="x-none"/>
        </w:rPr>
        <w:lastRenderedPageBreak/>
        <w:t>5.14</w:t>
      </w:r>
      <w:r w:rsidRPr="00E82A84">
        <w:rPr>
          <w:rFonts w:ascii="Arial" w:hAnsi="Arial" w:cs="Arial"/>
          <w:b/>
          <w:bCs/>
          <w:sz w:val="22"/>
          <w:szCs w:val="22"/>
          <w:u w:val="single"/>
          <w:lang w:val="x-none"/>
        </w:rPr>
        <w:tab/>
        <w:t>CONTRACT AMENDMENT</w:t>
      </w:r>
      <w:bookmarkEnd w:id="1059"/>
      <w:bookmarkEnd w:id="1060"/>
    </w:p>
    <w:p w14:paraId="5CA121F3"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2CA04FE1" w14:textId="77777777" w:rsidR="00F02B69" w:rsidRPr="00E82A84" w:rsidRDefault="00F02B69" w:rsidP="00F02B69">
      <w:pPr>
        <w:pStyle w:val="Default"/>
        <w:jc w:val="both"/>
        <w:rPr>
          <w:rFonts w:ascii="Arial" w:hAnsi="Arial" w:cs="Arial"/>
          <w:b/>
          <w:sz w:val="22"/>
          <w:szCs w:val="22"/>
          <w:lang w:val="x-none"/>
        </w:rPr>
      </w:pPr>
    </w:p>
    <w:p w14:paraId="1D253418" w14:textId="77777777" w:rsidR="00F02B69" w:rsidRPr="00E82A84" w:rsidRDefault="00F02B69" w:rsidP="00F02B69">
      <w:pPr>
        <w:pStyle w:val="Default"/>
        <w:keepNext/>
        <w:jc w:val="both"/>
        <w:rPr>
          <w:rFonts w:ascii="Arial" w:hAnsi="Arial" w:cs="Arial"/>
          <w:b/>
          <w:bCs/>
          <w:sz w:val="22"/>
          <w:szCs w:val="22"/>
          <w:u w:val="single"/>
          <w:lang w:val="x-none"/>
        </w:rPr>
      </w:pPr>
      <w:bookmarkStart w:id="1061" w:name="_Toc485039898"/>
      <w:bookmarkStart w:id="1062"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1061"/>
      <w:bookmarkEnd w:id="1062"/>
    </w:p>
    <w:p w14:paraId="374C4FE4" w14:textId="77777777" w:rsidR="00F02B69" w:rsidRPr="00851065" w:rsidRDefault="00F02B69" w:rsidP="00F02B69">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5A1A923" w14:textId="77777777" w:rsidR="00F02B69" w:rsidRPr="00E82A84" w:rsidRDefault="00F02B69" w:rsidP="00F02B69">
      <w:pPr>
        <w:pStyle w:val="Default"/>
        <w:jc w:val="both"/>
        <w:rPr>
          <w:rFonts w:ascii="Arial" w:hAnsi="Arial" w:cs="Arial"/>
          <w:b/>
          <w:sz w:val="22"/>
          <w:szCs w:val="22"/>
          <w:lang w:val="x-none"/>
        </w:rPr>
      </w:pPr>
    </w:p>
    <w:p w14:paraId="25E245E2" w14:textId="77777777" w:rsidR="00F02B69" w:rsidRPr="00E82A84" w:rsidRDefault="00F02B69" w:rsidP="00F02B69">
      <w:pPr>
        <w:pStyle w:val="Default"/>
        <w:keepNext/>
        <w:jc w:val="both"/>
        <w:rPr>
          <w:rFonts w:ascii="Arial" w:hAnsi="Arial" w:cs="Arial"/>
          <w:b/>
          <w:bCs/>
          <w:sz w:val="22"/>
          <w:szCs w:val="22"/>
          <w:u w:val="single"/>
          <w:lang w:val="x-none"/>
        </w:rPr>
      </w:pPr>
      <w:bookmarkStart w:id="1063" w:name="_Toc485039899"/>
      <w:bookmarkStart w:id="1064"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1063"/>
      <w:bookmarkEnd w:id="1064"/>
    </w:p>
    <w:p w14:paraId="749FC258"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2FEFA29B" w14:textId="77777777" w:rsidR="00F02B69" w:rsidRPr="00E82A84" w:rsidRDefault="00F02B69" w:rsidP="00F02B69">
      <w:pPr>
        <w:pStyle w:val="Default"/>
        <w:jc w:val="both"/>
        <w:rPr>
          <w:rFonts w:ascii="Arial" w:hAnsi="Arial" w:cs="Arial"/>
          <w:sz w:val="22"/>
          <w:szCs w:val="22"/>
          <w:lang w:val="x-none"/>
        </w:rPr>
      </w:pPr>
    </w:p>
    <w:p w14:paraId="173DD8DF" w14:textId="77777777" w:rsidR="00F02B69" w:rsidRPr="00E82A84" w:rsidRDefault="00F02B69" w:rsidP="00F02B6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3AB59E35" w14:textId="77777777" w:rsidR="00F02B69" w:rsidRPr="00E82A84" w:rsidRDefault="00F02B69" w:rsidP="00F02B6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64831DC2" w14:textId="77777777" w:rsidR="00F02B69" w:rsidRPr="00E82A84" w:rsidRDefault="00F02B69" w:rsidP="00F02B69">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51998C2" w14:textId="77777777" w:rsidR="00F02B69" w:rsidRPr="00E82A84" w:rsidRDefault="00F02B69" w:rsidP="00F02B69">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120618EE" w14:textId="77777777" w:rsidR="00F02B69" w:rsidRPr="00E82A84" w:rsidRDefault="00F02B69" w:rsidP="00F02B6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0EF71CC2" w14:textId="77777777" w:rsidR="00F02B69" w:rsidRPr="00E82A84" w:rsidRDefault="00F02B69" w:rsidP="00F02B69">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916FE17" w14:textId="77777777" w:rsidR="00F02B69" w:rsidRPr="00E82A84" w:rsidRDefault="00F02B69" w:rsidP="00F02B69">
      <w:pPr>
        <w:pStyle w:val="Default"/>
        <w:jc w:val="both"/>
        <w:rPr>
          <w:rFonts w:ascii="Arial" w:hAnsi="Arial" w:cs="Arial"/>
          <w:sz w:val="22"/>
          <w:szCs w:val="22"/>
          <w:lang w:val="x-none"/>
        </w:rPr>
      </w:pPr>
    </w:p>
    <w:p w14:paraId="421E9A5D" w14:textId="77777777" w:rsidR="00F02B69" w:rsidRPr="00E82A84" w:rsidRDefault="00F02B69" w:rsidP="00F02B69">
      <w:pPr>
        <w:pStyle w:val="Default"/>
        <w:keepNext/>
        <w:jc w:val="both"/>
        <w:rPr>
          <w:rFonts w:ascii="Arial" w:hAnsi="Arial" w:cs="Arial"/>
          <w:sz w:val="22"/>
          <w:szCs w:val="22"/>
          <w:lang w:val="x-none"/>
        </w:rPr>
      </w:pPr>
      <w:bookmarkStart w:id="1065" w:name="_Toc485039900"/>
      <w:bookmarkStart w:id="1066" w:name="_Toc485041316"/>
      <w:r w:rsidRPr="00E82A84">
        <w:rPr>
          <w:rFonts w:ascii="Arial" w:hAnsi="Arial" w:cs="Arial"/>
          <w:b/>
          <w:bCs/>
          <w:sz w:val="22"/>
          <w:szCs w:val="22"/>
          <w:u w:val="single"/>
          <w:lang w:val="x-none"/>
        </w:rPr>
        <w:t>6</w:t>
      </w:r>
      <w:bookmarkEnd w:id="1065"/>
      <w:bookmarkEnd w:id="1066"/>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2B14ABBE" w14:textId="77777777" w:rsidR="00F02B69" w:rsidRPr="00E82A84" w:rsidRDefault="00F02B69" w:rsidP="00F02B69">
      <w:pPr>
        <w:pStyle w:val="Default"/>
        <w:keepNext/>
        <w:jc w:val="both"/>
        <w:rPr>
          <w:rFonts w:ascii="Arial" w:hAnsi="Arial" w:cs="Arial"/>
          <w:b/>
          <w:sz w:val="22"/>
          <w:szCs w:val="22"/>
          <w:lang w:val="x-none"/>
        </w:rPr>
      </w:pPr>
    </w:p>
    <w:p w14:paraId="530D5637" w14:textId="77777777" w:rsidR="00F02B69" w:rsidRPr="00E82A84" w:rsidRDefault="00F02B69" w:rsidP="00F02B69">
      <w:pPr>
        <w:pStyle w:val="Default"/>
        <w:keepNext/>
        <w:jc w:val="both"/>
        <w:rPr>
          <w:rFonts w:ascii="Arial" w:hAnsi="Arial" w:cs="Arial"/>
          <w:b/>
          <w:bCs/>
          <w:sz w:val="22"/>
          <w:szCs w:val="22"/>
          <w:u w:val="single"/>
          <w:lang w:val="x-none"/>
        </w:rPr>
      </w:pPr>
      <w:bookmarkStart w:id="1067" w:name="_Toc485039901"/>
      <w:bookmarkStart w:id="1068"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1067"/>
      <w:bookmarkEnd w:id="1068"/>
    </w:p>
    <w:p w14:paraId="41B14CAE" w14:textId="77777777" w:rsidR="00F02B69"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49D77ABD" w14:textId="77777777" w:rsidR="00F02B69" w:rsidRPr="00E82A84" w:rsidRDefault="00F02B69" w:rsidP="00F02B69">
      <w:pPr>
        <w:pStyle w:val="Default"/>
        <w:keepNext/>
        <w:jc w:val="both"/>
        <w:rPr>
          <w:rFonts w:ascii="Arial" w:hAnsi="Arial" w:cs="Arial"/>
          <w:sz w:val="22"/>
          <w:szCs w:val="22"/>
          <w:lang w:val="x-none"/>
        </w:rPr>
      </w:pPr>
    </w:p>
    <w:p w14:paraId="6A8C8218"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2B67BFF7" w14:textId="77777777" w:rsidR="00F02B69" w:rsidRPr="00E82A84" w:rsidRDefault="00F02B69" w:rsidP="00F02B69">
      <w:pPr>
        <w:pStyle w:val="Default"/>
        <w:jc w:val="both"/>
        <w:rPr>
          <w:rFonts w:ascii="Arial" w:hAnsi="Arial" w:cs="Arial"/>
          <w:b/>
          <w:sz w:val="22"/>
          <w:szCs w:val="22"/>
          <w:lang w:val="x-none"/>
        </w:rPr>
      </w:pPr>
    </w:p>
    <w:p w14:paraId="463C3A20" w14:textId="77777777" w:rsidR="00F02B69" w:rsidRPr="00E82A84" w:rsidRDefault="00F02B69" w:rsidP="00F02B69">
      <w:pPr>
        <w:pStyle w:val="Default"/>
        <w:keepNext/>
        <w:jc w:val="both"/>
        <w:rPr>
          <w:rFonts w:ascii="Arial" w:hAnsi="Arial" w:cs="Arial"/>
          <w:b/>
          <w:bCs/>
          <w:sz w:val="22"/>
          <w:szCs w:val="22"/>
          <w:u w:val="single"/>
          <w:lang w:val="x-none"/>
        </w:rPr>
      </w:pPr>
      <w:bookmarkStart w:id="1069" w:name="_Toc485039902"/>
      <w:bookmarkStart w:id="1070"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1069"/>
      <w:bookmarkEnd w:id="1070"/>
    </w:p>
    <w:p w14:paraId="0F8EBDD6"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721576E8" w14:textId="77777777" w:rsidR="00F02B69" w:rsidRPr="00E82A84" w:rsidRDefault="00F02B69" w:rsidP="00F02B69">
      <w:pPr>
        <w:pStyle w:val="Default"/>
        <w:jc w:val="both"/>
        <w:rPr>
          <w:rFonts w:ascii="Arial" w:hAnsi="Arial" w:cs="Arial"/>
          <w:sz w:val="22"/>
          <w:szCs w:val="22"/>
          <w:lang w:val="x-none"/>
        </w:rPr>
      </w:pPr>
    </w:p>
    <w:p w14:paraId="3C7F9D04" w14:textId="77777777" w:rsidR="00F02B69" w:rsidRPr="00E82A84" w:rsidRDefault="00F02B69" w:rsidP="00F02B69">
      <w:pPr>
        <w:pStyle w:val="Default"/>
        <w:keepNext/>
        <w:jc w:val="both"/>
        <w:rPr>
          <w:rFonts w:ascii="Arial" w:hAnsi="Arial" w:cs="Arial"/>
          <w:b/>
          <w:bCs/>
          <w:sz w:val="22"/>
          <w:szCs w:val="22"/>
          <w:u w:val="single"/>
          <w:lang w:val="x-none"/>
        </w:rPr>
      </w:pPr>
      <w:bookmarkStart w:id="1071" w:name="_Toc485039903"/>
      <w:bookmarkStart w:id="1072"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1071"/>
      <w:bookmarkEnd w:id="1072"/>
    </w:p>
    <w:p w14:paraId="06B76A50" w14:textId="77777777" w:rsidR="00F02B69" w:rsidRPr="00E82A84" w:rsidRDefault="00F02B69" w:rsidP="00F02B69">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E82A84">
        <w:rPr>
          <w:rFonts w:ascii="Arial" w:hAnsi="Arial" w:cs="Arial"/>
          <w:sz w:val="22"/>
          <w:szCs w:val="22"/>
          <w:lang w:val="x-none"/>
        </w:rPr>
        <w:lastRenderedPageBreak/>
        <w:t xml:space="preserve">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57639F5" w14:textId="77777777" w:rsidR="00F02B69" w:rsidRPr="00E82A84" w:rsidRDefault="00F02B69" w:rsidP="00F02B69">
      <w:pPr>
        <w:pStyle w:val="Default"/>
        <w:ind w:left="720"/>
        <w:jc w:val="both"/>
        <w:rPr>
          <w:rFonts w:ascii="Arial" w:hAnsi="Arial" w:cs="Arial"/>
          <w:sz w:val="22"/>
          <w:szCs w:val="22"/>
          <w:lang w:val="x-none"/>
        </w:rPr>
      </w:pPr>
    </w:p>
    <w:p w14:paraId="639A3D00" w14:textId="77777777" w:rsidR="00F02B69" w:rsidRPr="00E82A84" w:rsidRDefault="00F02B69" w:rsidP="00F02B69">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2F231067" w14:textId="77777777" w:rsidR="00F02B69" w:rsidRPr="00E82A84" w:rsidRDefault="00F02B69" w:rsidP="00F02B69">
      <w:pPr>
        <w:pStyle w:val="Default"/>
        <w:ind w:left="720"/>
        <w:jc w:val="both"/>
        <w:rPr>
          <w:rFonts w:ascii="Arial" w:hAnsi="Arial" w:cs="Arial"/>
          <w:sz w:val="22"/>
          <w:szCs w:val="22"/>
          <w:lang w:val="x-none"/>
        </w:rPr>
      </w:pPr>
    </w:p>
    <w:p w14:paraId="6F390C5E" w14:textId="77777777" w:rsidR="00F02B69" w:rsidRPr="00E82A84" w:rsidRDefault="00F02B69" w:rsidP="00F02B69">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5"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7A9C60E4" w14:textId="77777777" w:rsidR="00F02B69" w:rsidRPr="00E82A84" w:rsidRDefault="00F02B69" w:rsidP="00F02B69">
      <w:pPr>
        <w:pStyle w:val="Default"/>
        <w:ind w:left="720"/>
        <w:jc w:val="both"/>
        <w:rPr>
          <w:rFonts w:ascii="Arial" w:hAnsi="Arial" w:cs="Arial"/>
          <w:sz w:val="22"/>
          <w:szCs w:val="22"/>
          <w:lang w:val="x-none"/>
        </w:rPr>
      </w:pPr>
    </w:p>
    <w:p w14:paraId="5C3DF6A6" w14:textId="77777777" w:rsidR="00F02B69" w:rsidRPr="00E82A84" w:rsidRDefault="00F02B69" w:rsidP="00F02B69">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02C26D4" w14:textId="77777777" w:rsidR="00F02B69" w:rsidRPr="00E82A84" w:rsidRDefault="00F02B69" w:rsidP="00F02B69">
      <w:pPr>
        <w:pStyle w:val="Default"/>
        <w:jc w:val="both"/>
        <w:rPr>
          <w:rFonts w:ascii="Arial" w:hAnsi="Arial" w:cs="Arial"/>
          <w:b/>
          <w:sz w:val="22"/>
          <w:szCs w:val="22"/>
          <w:lang w:val="x-none"/>
        </w:rPr>
      </w:pPr>
    </w:p>
    <w:p w14:paraId="48DA7BC4" w14:textId="77777777" w:rsidR="00F02B69" w:rsidRPr="00E82A84" w:rsidRDefault="00F02B69" w:rsidP="00F02B69">
      <w:pPr>
        <w:pStyle w:val="Default"/>
        <w:keepNext/>
        <w:jc w:val="both"/>
        <w:rPr>
          <w:rFonts w:ascii="Arial" w:hAnsi="Arial" w:cs="Arial"/>
          <w:b/>
          <w:bCs/>
          <w:sz w:val="22"/>
          <w:szCs w:val="22"/>
          <w:u w:val="single"/>
          <w:lang w:val="x-none"/>
        </w:rPr>
      </w:pPr>
      <w:bookmarkStart w:id="1073" w:name="_Toc485039904"/>
      <w:bookmarkStart w:id="1074"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1073"/>
      <w:bookmarkEnd w:id="1074"/>
    </w:p>
    <w:p w14:paraId="00CAE580"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2D30412" w14:textId="77777777" w:rsidR="00F02B69" w:rsidRPr="00E82A84" w:rsidRDefault="00F02B69" w:rsidP="00F02B69">
      <w:pPr>
        <w:pStyle w:val="Default"/>
        <w:jc w:val="both"/>
        <w:rPr>
          <w:rFonts w:ascii="Arial" w:hAnsi="Arial" w:cs="Arial"/>
          <w:b/>
          <w:sz w:val="22"/>
          <w:szCs w:val="22"/>
          <w:lang w:val="x-none"/>
        </w:rPr>
      </w:pPr>
    </w:p>
    <w:p w14:paraId="744FCC3A" w14:textId="77777777" w:rsidR="00F02B69" w:rsidRPr="00E82A84" w:rsidRDefault="00F02B69" w:rsidP="00F02B69">
      <w:pPr>
        <w:pStyle w:val="Default"/>
        <w:keepNext/>
        <w:jc w:val="both"/>
        <w:rPr>
          <w:rFonts w:ascii="Arial" w:hAnsi="Arial" w:cs="Arial"/>
          <w:b/>
          <w:bCs/>
          <w:sz w:val="22"/>
          <w:szCs w:val="22"/>
          <w:u w:val="single"/>
          <w:lang w:val="x-none"/>
        </w:rPr>
      </w:pPr>
      <w:bookmarkStart w:id="1075" w:name="_Toc485039905"/>
      <w:bookmarkStart w:id="1076"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1075"/>
      <w:bookmarkEnd w:id="1076"/>
    </w:p>
    <w:p w14:paraId="345AC06C"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1894B765" w14:textId="77777777" w:rsidR="00F02B69" w:rsidRPr="00E82A84" w:rsidRDefault="00F02B69" w:rsidP="00F02B69">
      <w:pPr>
        <w:pStyle w:val="Default"/>
        <w:jc w:val="both"/>
        <w:rPr>
          <w:rFonts w:ascii="Arial" w:hAnsi="Arial" w:cs="Arial"/>
          <w:sz w:val="22"/>
          <w:szCs w:val="22"/>
          <w:lang w:val="x-none"/>
        </w:rPr>
      </w:pPr>
    </w:p>
    <w:p w14:paraId="1C4C4E19"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65CD599" w14:textId="77777777" w:rsidR="00F02B69" w:rsidRPr="00E82A84" w:rsidRDefault="00F02B69" w:rsidP="00F02B69">
      <w:pPr>
        <w:pStyle w:val="Default"/>
        <w:jc w:val="both"/>
        <w:rPr>
          <w:rFonts w:ascii="Arial" w:hAnsi="Arial" w:cs="Arial"/>
          <w:b/>
          <w:bCs/>
          <w:sz w:val="22"/>
          <w:szCs w:val="22"/>
          <w:lang w:val="x-none"/>
        </w:rPr>
      </w:pPr>
    </w:p>
    <w:p w14:paraId="227B111F" w14:textId="77777777" w:rsidR="00F02B69" w:rsidRPr="00E82A84" w:rsidRDefault="00F02B69" w:rsidP="00F02B69">
      <w:pPr>
        <w:pStyle w:val="Default"/>
        <w:keepNext/>
        <w:jc w:val="both"/>
        <w:rPr>
          <w:rFonts w:ascii="Arial" w:hAnsi="Arial" w:cs="Arial"/>
          <w:b/>
          <w:bCs/>
          <w:sz w:val="22"/>
          <w:szCs w:val="22"/>
          <w:u w:val="single"/>
          <w:lang w:val="x-none"/>
        </w:rPr>
      </w:pPr>
      <w:bookmarkStart w:id="1077" w:name="_Toc485039906"/>
      <w:bookmarkStart w:id="1078"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1077"/>
      <w:bookmarkEnd w:id="1078"/>
    </w:p>
    <w:p w14:paraId="664C9120"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226861AD" w14:textId="77777777" w:rsidR="00F02B69" w:rsidRPr="00E82A84" w:rsidRDefault="00F02B69" w:rsidP="00F02B69">
      <w:pPr>
        <w:pStyle w:val="Default"/>
        <w:jc w:val="both"/>
        <w:rPr>
          <w:rFonts w:ascii="Arial" w:hAnsi="Arial" w:cs="Arial"/>
          <w:sz w:val="22"/>
          <w:szCs w:val="22"/>
          <w:lang w:val="x-none"/>
        </w:rPr>
      </w:pPr>
    </w:p>
    <w:p w14:paraId="1977F6A7" w14:textId="77777777" w:rsidR="00F02B69" w:rsidRPr="00E82A84" w:rsidRDefault="00F02B69" w:rsidP="00F02B69">
      <w:pPr>
        <w:pStyle w:val="Default"/>
        <w:keepNext/>
        <w:jc w:val="both"/>
        <w:rPr>
          <w:rFonts w:ascii="Arial" w:hAnsi="Arial" w:cs="Arial"/>
          <w:b/>
          <w:bCs/>
          <w:sz w:val="22"/>
          <w:szCs w:val="22"/>
          <w:u w:val="single"/>
          <w:lang w:val="x-none"/>
        </w:rPr>
      </w:pPr>
      <w:bookmarkStart w:id="1079" w:name="_Toc485039907"/>
      <w:bookmarkStart w:id="1080"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1079"/>
      <w:bookmarkEnd w:id="1080"/>
      <w:r w:rsidRPr="00E82A84">
        <w:rPr>
          <w:rFonts w:ascii="Arial" w:hAnsi="Arial" w:cs="Arial"/>
          <w:b/>
          <w:bCs/>
          <w:sz w:val="22"/>
          <w:szCs w:val="22"/>
          <w:u w:val="single"/>
          <w:lang w:val="x-none"/>
        </w:rPr>
        <w:t xml:space="preserve"> </w:t>
      </w:r>
    </w:p>
    <w:p w14:paraId="2A3E1F1D"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2C3C6916" w14:textId="77777777" w:rsidR="00F02B69" w:rsidRPr="00E82A84" w:rsidRDefault="00F02B69" w:rsidP="00F02B69">
      <w:pPr>
        <w:pStyle w:val="Default"/>
        <w:jc w:val="both"/>
        <w:rPr>
          <w:rFonts w:ascii="Arial" w:hAnsi="Arial" w:cs="Arial"/>
          <w:b/>
          <w:sz w:val="22"/>
          <w:szCs w:val="22"/>
          <w:lang w:val="x-none"/>
        </w:rPr>
      </w:pPr>
    </w:p>
    <w:p w14:paraId="24984AC2" w14:textId="77777777" w:rsidR="00F02B69" w:rsidRPr="00E82A84" w:rsidRDefault="00F02B69" w:rsidP="00F02B69">
      <w:pPr>
        <w:pStyle w:val="Default"/>
        <w:keepNext/>
        <w:jc w:val="both"/>
        <w:rPr>
          <w:rFonts w:ascii="Arial" w:hAnsi="Arial" w:cs="Arial"/>
          <w:b/>
          <w:bCs/>
          <w:sz w:val="22"/>
          <w:szCs w:val="22"/>
          <w:u w:val="single"/>
          <w:lang w:val="x-none"/>
        </w:rPr>
      </w:pPr>
      <w:bookmarkStart w:id="1081" w:name="_Toc485039908"/>
      <w:bookmarkStart w:id="1082"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1081"/>
      <w:bookmarkEnd w:id="1082"/>
    </w:p>
    <w:p w14:paraId="0178BF2F" w14:textId="77777777" w:rsidR="00F02B69" w:rsidRPr="00E82A84" w:rsidRDefault="00F02B69" w:rsidP="00F02B69">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104B253A" w14:textId="77777777" w:rsidR="00F02B69" w:rsidRPr="00E82A84" w:rsidRDefault="00F02B69" w:rsidP="00F02B69">
      <w:pPr>
        <w:pStyle w:val="Default"/>
        <w:jc w:val="both"/>
        <w:rPr>
          <w:rFonts w:ascii="Arial" w:hAnsi="Arial" w:cs="Arial"/>
          <w:bCs/>
          <w:sz w:val="22"/>
          <w:szCs w:val="22"/>
          <w:lang w:val="x-none"/>
        </w:rPr>
      </w:pPr>
    </w:p>
    <w:p w14:paraId="2DDFC98F" w14:textId="77777777" w:rsidR="00F02B69" w:rsidRPr="00E82A84" w:rsidRDefault="00F02B69" w:rsidP="00F02B69">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7D444DB9" w14:textId="77777777" w:rsidR="00F02B69" w:rsidRPr="00E82A84" w:rsidRDefault="00F02B69" w:rsidP="00F02B69">
      <w:pPr>
        <w:pStyle w:val="Default"/>
        <w:jc w:val="both"/>
        <w:rPr>
          <w:rFonts w:ascii="Arial" w:hAnsi="Arial" w:cs="Arial"/>
          <w:b/>
          <w:bCs/>
          <w:sz w:val="22"/>
          <w:szCs w:val="22"/>
          <w:lang w:val="x-none"/>
        </w:rPr>
      </w:pPr>
    </w:p>
    <w:p w14:paraId="4066A170" w14:textId="77777777" w:rsidR="00F02B69" w:rsidRPr="00E82A84" w:rsidRDefault="00F02B69" w:rsidP="00F02B69">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3C4C2539"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503CC5E3"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680688F"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473820A6"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4F494CF5"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4A1A25E0"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682BD82A"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7510C2A2"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1F07B8F7" w14:textId="77777777" w:rsidR="00F02B69" w:rsidRPr="00E82A84" w:rsidRDefault="00F02B69" w:rsidP="00F02B69">
      <w:pPr>
        <w:pStyle w:val="Default"/>
        <w:jc w:val="both"/>
        <w:rPr>
          <w:rFonts w:ascii="Arial" w:hAnsi="Arial" w:cs="Arial"/>
          <w:bCs/>
          <w:sz w:val="22"/>
          <w:szCs w:val="22"/>
          <w:lang w:val="x-none"/>
        </w:rPr>
      </w:pPr>
    </w:p>
    <w:p w14:paraId="064F95CE" w14:textId="77777777" w:rsidR="00F02B69" w:rsidRPr="00E82A84" w:rsidRDefault="00F02B69" w:rsidP="00F02B69">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3632AA8C"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50C584DD" w14:textId="77777777" w:rsidR="00F02B69" w:rsidRPr="00E82A84" w:rsidRDefault="00F02B69" w:rsidP="00F02B69">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87017B" w14:textId="77777777" w:rsidR="00F02B69" w:rsidRPr="00E82A84" w:rsidRDefault="00F02B69" w:rsidP="00F02B69">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0A509471" w14:textId="77777777" w:rsidR="00F02B69" w:rsidRPr="00E82A84" w:rsidRDefault="00F02B69" w:rsidP="00F02B69">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05B74D6" w14:textId="77777777" w:rsidR="00F02B69" w:rsidRPr="00E82A84" w:rsidRDefault="00F02B69" w:rsidP="00F02B69">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5F9E2203" w14:textId="77777777" w:rsidR="00F02B69" w:rsidRPr="00E82A84" w:rsidRDefault="00F02B69" w:rsidP="00F02B69">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508BB8FC" w14:textId="77777777" w:rsidR="00F02B69" w:rsidRPr="00E82A84" w:rsidRDefault="00F02B69" w:rsidP="00F02B6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w:t>
      </w:r>
      <w:r w:rsidRPr="00E82A84">
        <w:rPr>
          <w:rFonts w:ascii="Arial" w:hAnsi="Arial" w:cs="Arial"/>
          <w:bCs/>
          <w:sz w:val="22"/>
          <w:szCs w:val="22"/>
          <w:lang w:val="x-none"/>
        </w:rPr>
        <w:lastRenderedPageBreak/>
        <w:t>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B448AF8" w14:textId="77777777" w:rsidR="00F02B69" w:rsidRPr="00E82A84" w:rsidRDefault="00F02B69" w:rsidP="00F02B6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2F940364" w14:textId="77777777" w:rsidR="00F02B69" w:rsidRPr="00E82A84" w:rsidRDefault="00F02B69" w:rsidP="00F02B6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5C52EF1D" w14:textId="77777777" w:rsidR="00F02B69" w:rsidRPr="00E82A84" w:rsidRDefault="00F02B69" w:rsidP="00F02B6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74AC18ED" w14:textId="77777777" w:rsidR="00F02B69" w:rsidRPr="00E82A84" w:rsidRDefault="00F02B69" w:rsidP="00F02B69">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094543CC" w14:textId="77777777" w:rsidR="00F02B69" w:rsidRPr="00E82A84" w:rsidRDefault="00F02B69" w:rsidP="00F02B69">
      <w:pPr>
        <w:pStyle w:val="Default"/>
        <w:jc w:val="both"/>
        <w:rPr>
          <w:rFonts w:ascii="Arial" w:hAnsi="Arial" w:cs="Arial"/>
          <w:bCs/>
          <w:sz w:val="22"/>
          <w:szCs w:val="22"/>
          <w:lang w:val="x-none"/>
        </w:rPr>
      </w:pPr>
    </w:p>
    <w:p w14:paraId="41469AC9" w14:textId="77777777" w:rsidR="00F02B69" w:rsidRPr="00E82A84" w:rsidRDefault="00F02B69" w:rsidP="00F02B69">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CACFB44" w14:textId="77777777" w:rsidR="00F02B69" w:rsidRPr="00E82A84" w:rsidRDefault="00F02B69" w:rsidP="00F02B69">
      <w:pPr>
        <w:pStyle w:val="Default"/>
        <w:jc w:val="both"/>
        <w:rPr>
          <w:rFonts w:ascii="Arial" w:hAnsi="Arial" w:cs="Arial"/>
          <w:bCs/>
          <w:sz w:val="22"/>
          <w:szCs w:val="22"/>
          <w:lang w:val="x-none"/>
        </w:rPr>
      </w:pPr>
    </w:p>
    <w:p w14:paraId="23304F46" w14:textId="77777777" w:rsidR="00F02B69" w:rsidRPr="00E82A84" w:rsidRDefault="00F02B69" w:rsidP="00F02B69">
      <w:pPr>
        <w:pStyle w:val="Default"/>
        <w:keepNext/>
        <w:jc w:val="both"/>
        <w:rPr>
          <w:rFonts w:ascii="Arial" w:hAnsi="Arial" w:cs="Arial"/>
          <w:b/>
          <w:bCs/>
          <w:sz w:val="22"/>
          <w:szCs w:val="22"/>
          <w:u w:val="single"/>
          <w:lang w:val="x-none"/>
        </w:rPr>
      </w:pPr>
      <w:bookmarkStart w:id="1083" w:name="_Toc485039909"/>
      <w:bookmarkStart w:id="1084"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1083"/>
      <w:bookmarkEnd w:id="1084"/>
    </w:p>
    <w:p w14:paraId="0F5DF5AB"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22A64E4E" w14:textId="77777777" w:rsidR="00F02B69" w:rsidRPr="00E82A84" w:rsidRDefault="00F02B69" w:rsidP="00F02B69">
      <w:pPr>
        <w:pStyle w:val="Default"/>
        <w:jc w:val="both"/>
        <w:rPr>
          <w:rFonts w:ascii="Arial" w:hAnsi="Arial" w:cs="Arial"/>
          <w:sz w:val="22"/>
          <w:szCs w:val="22"/>
          <w:lang w:val="x-none"/>
        </w:rPr>
      </w:pPr>
    </w:p>
    <w:p w14:paraId="6116CE1E"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42EE2F30" w14:textId="77777777" w:rsidR="00F02B69" w:rsidRPr="00E82A84" w:rsidRDefault="00F02B69" w:rsidP="00F02B69">
      <w:pPr>
        <w:pStyle w:val="Default"/>
        <w:jc w:val="both"/>
        <w:rPr>
          <w:rFonts w:ascii="Arial" w:hAnsi="Arial" w:cs="Arial"/>
          <w:sz w:val="22"/>
          <w:szCs w:val="22"/>
          <w:lang w:val="x-none"/>
        </w:rPr>
      </w:pPr>
    </w:p>
    <w:p w14:paraId="4695198E" w14:textId="77777777" w:rsidR="00F02B69" w:rsidRPr="00E82A84" w:rsidRDefault="00F02B69" w:rsidP="00F02B6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102439C" w14:textId="77777777" w:rsidR="00F02B69" w:rsidRPr="00E82A84" w:rsidRDefault="00F02B69" w:rsidP="00F02B69">
      <w:pPr>
        <w:pStyle w:val="Default"/>
        <w:jc w:val="both"/>
        <w:rPr>
          <w:rFonts w:ascii="Arial" w:hAnsi="Arial" w:cs="Arial"/>
          <w:sz w:val="22"/>
          <w:szCs w:val="22"/>
          <w:lang w:val="x-none"/>
        </w:rPr>
      </w:pPr>
    </w:p>
    <w:p w14:paraId="2EE8AE82"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F7B8E37" w14:textId="77777777" w:rsidR="00F02B69" w:rsidRPr="00E82A84" w:rsidRDefault="00F02B69" w:rsidP="00F02B69">
      <w:pPr>
        <w:pStyle w:val="Default"/>
        <w:jc w:val="both"/>
        <w:rPr>
          <w:rFonts w:ascii="Arial" w:hAnsi="Arial" w:cs="Arial"/>
          <w:sz w:val="22"/>
          <w:szCs w:val="22"/>
          <w:lang w:val="x-none"/>
        </w:rPr>
      </w:pPr>
    </w:p>
    <w:p w14:paraId="320B976B" w14:textId="77777777" w:rsidR="00F02B69" w:rsidRPr="00E82A84" w:rsidRDefault="00F02B69" w:rsidP="00F02B6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01BCA9A2" w14:textId="77777777" w:rsidR="00F02B69" w:rsidRPr="00E82A84" w:rsidRDefault="00F02B69" w:rsidP="00F02B69">
      <w:pPr>
        <w:pStyle w:val="Default"/>
        <w:jc w:val="both"/>
        <w:rPr>
          <w:rFonts w:ascii="Arial" w:hAnsi="Arial" w:cs="Arial"/>
          <w:sz w:val="22"/>
          <w:szCs w:val="22"/>
          <w:lang w:val="x-none"/>
        </w:rPr>
      </w:pPr>
    </w:p>
    <w:p w14:paraId="3DC46373" w14:textId="77777777" w:rsidR="00F02B69" w:rsidRPr="00E82A84" w:rsidRDefault="00F02B69" w:rsidP="00F02B6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w:t>
      </w:r>
      <w:r w:rsidRPr="00E82A84">
        <w:rPr>
          <w:rFonts w:ascii="Arial" w:hAnsi="Arial" w:cs="Arial"/>
          <w:sz w:val="22"/>
          <w:szCs w:val="22"/>
          <w:lang w:val="x-none"/>
        </w:rPr>
        <w:lastRenderedPageBreak/>
        <w:t>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2280414" w14:textId="77777777" w:rsidR="00F02B69" w:rsidRPr="00E82A84" w:rsidRDefault="00F02B69" w:rsidP="00F02B69">
      <w:pPr>
        <w:pStyle w:val="Default"/>
        <w:jc w:val="both"/>
        <w:rPr>
          <w:rFonts w:ascii="Arial" w:hAnsi="Arial" w:cs="Arial"/>
          <w:sz w:val="22"/>
          <w:szCs w:val="22"/>
          <w:lang w:val="x-none"/>
        </w:rPr>
      </w:pPr>
    </w:p>
    <w:p w14:paraId="443140D1" w14:textId="77777777" w:rsidR="00F02B69" w:rsidRDefault="00F02B69" w:rsidP="00F02B69">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0906BB1" w14:textId="77777777" w:rsidR="00F02B69" w:rsidRPr="00E82A84" w:rsidRDefault="00F02B69" w:rsidP="00F02B69">
      <w:pPr>
        <w:pStyle w:val="Default"/>
        <w:jc w:val="both"/>
        <w:rPr>
          <w:rFonts w:ascii="Arial" w:hAnsi="Arial" w:cs="Arial"/>
          <w:sz w:val="22"/>
          <w:szCs w:val="22"/>
          <w:lang w:val="x-none"/>
        </w:rPr>
      </w:pPr>
    </w:p>
    <w:p w14:paraId="2F803001" w14:textId="77777777" w:rsidR="00F02B69" w:rsidRPr="00E82A84" w:rsidRDefault="00F02B69" w:rsidP="00F02B6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63BE73DF" w14:textId="77777777" w:rsidR="00F02B69" w:rsidRPr="00E82A84" w:rsidRDefault="00F02B69" w:rsidP="00F02B69">
      <w:pPr>
        <w:pStyle w:val="Default"/>
        <w:jc w:val="both"/>
        <w:rPr>
          <w:rFonts w:ascii="Arial" w:hAnsi="Arial" w:cs="Arial"/>
          <w:sz w:val="22"/>
          <w:szCs w:val="22"/>
          <w:lang w:val="x-none"/>
        </w:rPr>
      </w:pPr>
    </w:p>
    <w:p w14:paraId="1C70263A" w14:textId="77777777" w:rsidR="00F02B69" w:rsidRDefault="00F02B69" w:rsidP="00F02B69">
      <w:pPr>
        <w:pStyle w:val="ListParagraph"/>
        <w:numPr>
          <w:ilvl w:val="0"/>
          <w:numId w:val="5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15774E59" w14:textId="77777777" w:rsidR="00F02B69" w:rsidRPr="00E82A84" w:rsidRDefault="00F02B69" w:rsidP="00F02B69">
      <w:pPr>
        <w:pStyle w:val="Default"/>
        <w:jc w:val="both"/>
        <w:rPr>
          <w:rFonts w:ascii="Arial" w:hAnsi="Arial" w:cs="Arial"/>
          <w:sz w:val="22"/>
          <w:szCs w:val="22"/>
          <w:lang w:val="x-none"/>
        </w:rPr>
      </w:pPr>
    </w:p>
    <w:p w14:paraId="1D05668E" w14:textId="77777777" w:rsidR="00F02B69" w:rsidRPr="00E82A84" w:rsidRDefault="00F02B69" w:rsidP="00F02B6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33C0E3B" w14:textId="77777777" w:rsidR="00F02B69" w:rsidRPr="00E82A84" w:rsidRDefault="00F02B69" w:rsidP="00F02B69">
      <w:pPr>
        <w:pStyle w:val="Default"/>
        <w:jc w:val="both"/>
        <w:rPr>
          <w:rFonts w:ascii="Arial" w:hAnsi="Arial" w:cs="Arial"/>
          <w:sz w:val="22"/>
          <w:szCs w:val="22"/>
          <w:lang w:val="x-none"/>
        </w:rPr>
      </w:pPr>
    </w:p>
    <w:p w14:paraId="61FAD38F" w14:textId="77777777" w:rsidR="00F02B69" w:rsidRPr="00E82A84" w:rsidRDefault="00F02B69" w:rsidP="00F02B69">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E9304F7" w14:textId="77777777" w:rsidR="00F02B69" w:rsidRPr="00E82A84" w:rsidRDefault="00F02B69" w:rsidP="00F02B69">
      <w:pPr>
        <w:pStyle w:val="Default"/>
        <w:jc w:val="both"/>
        <w:rPr>
          <w:rFonts w:ascii="Arial" w:hAnsi="Arial" w:cs="Arial"/>
          <w:sz w:val="22"/>
          <w:szCs w:val="22"/>
          <w:lang w:val="x-none"/>
        </w:rPr>
      </w:pPr>
    </w:p>
    <w:p w14:paraId="193266C7"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9D9B43" w14:textId="77777777" w:rsidR="00F02B69" w:rsidRPr="00E82A84" w:rsidRDefault="00F02B69" w:rsidP="00F02B69">
      <w:pPr>
        <w:pStyle w:val="Default"/>
        <w:jc w:val="both"/>
        <w:rPr>
          <w:rFonts w:ascii="Arial" w:hAnsi="Arial" w:cs="Arial"/>
          <w:sz w:val="22"/>
          <w:szCs w:val="22"/>
          <w:lang w:val="x-none"/>
        </w:rPr>
      </w:pPr>
    </w:p>
    <w:p w14:paraId="625A314E"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922609E" w14:textId="77777777" w:rsidR="00F02B69" w:rsidRPr="00E82A84" w:rsidRDefault="00F02B69" w:rsidP="00F02B69">
      <w:pPr>
        <w:pStyle w:val="Default"/>
        <w:jc w:val="both"/>
        <w:rPr>
          <w:rFonts w:ascii="Arial" w:hAnsi="Arial" w:cs="Arial"/>
          <w:sz w:val="22"/>
          <w:szCs w:val="22"/>
          <w:lang w:val="x-none"/>
        </w:rPr>
      </w:pPr>
    </w:p>
    <w:p w14:paraId="76E15AB9"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w:t>
      </w:r>
      <w:r w:rsidRPr="00E82A84">
        <w:rPr>
          <w:rFonts w:ascii="Arial" w:hAnsi="Arial" w:cs="Arial"/>
          <w:sz w:val="22"/>
          <w:szCs w:val="22"/>
          <w:lang w:val="x-none"/>
        </w:rPr>
        <w:lastRenderedPageBreak/>
        <w:t>require for the supervision of such compliance, and that it will otherwise assist the administering agency in the discharge of the agency's primary responsibility for securing compliance.</w:t>
      </w:r>
    </w:p>
    <w:p w14:paraId="3E62566E" w14:textId="77777777" w:rsidR="00F02B69" w:rsidRPr="00E82A84" w:rsidRDefault="00F02B69" w:rsidP="00F02B69">
      <w:pPr>
        <w:pStyle w:val="Default"/>
        <w:jc w:val="both"/>
        <w:rPr>
          <w:rFonts w:ascii="Arial" w:hAnsi="Arial" w:cs="Arial"/>
          <w:sz w:val="22"/>
          <w:szCs w:val="22"/>
          <w:lang w:val="x-none"/>
        </w:rPr>
      </w:pPr>
    </w:p>
    <w:p w14:paraId="5D9A911A"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DBD75CE" w14:textId="77777777" w:rsidR="00F02B69" w:rsidRPr="00E82A84" w:rsidRDefault="00F02B69" w:rsidP="00F02B69">
      <w:pPr>
        <w:pStyle w:val="Default"/>
        <w:jc w:val="both"/>
        <w:rPr>
          <w:rFonts w:ascii="Arial" w:hAnsi="Arial" w:cs="Arial"/>
          <w:sz w:val="22"/>
          <w:szCs w:val="22"/>
          <w:lang w:val="x-none"/>
        </w:rPr>
      </w:pPr>
    </w:p>
    <w:p w14:paraId="385D0DC5" w14:textId="77777777" w:rsidR="00F02B69" w:rsidRPr="00E82A84" w:rsidRDefault="00F02B69" w:rsidP="00F02B69">
      <w:pPr>
        <w:pStyle w:val="Default"/>
        <w:keepNext/>
        <w:jc w:val="both"/>
        <w:rPr>
          <w:rFonts w:ascii="Arial" w:hAnsi="Arial" w:cs="Arial"/>
          <w:b/>
          <w:bCs/>
          <w:sz w:val="22"/>
          <w:szCs w:val="22"/>
          <w:u w:val="single"/>
          <w:lang w:val="x-none"/>
        </w:rPr>
      </w:pPr>
      <w:bookmarkStart w:id="1085" w:name="_Toc485039910"/>
      <w:bookmarkStart w:id="1086"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1085"/>
      <w:bookmarkEnd w:id="1086"/>
    </w:p>
    <w:p w14:paraId="64E5FF4D"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6802AC6" w14:textId="77777777" w:rsidR="00F02B69" w:rsidRPr="00E82A84" w:rsidRDefault="00F02B69" w:rsidP="00F02B69">
      <w:pPr>
        <w:pStyle w:val="Default"/>
        <w:jc w:val="both"/>
        <w:rPr>
          <w:rFonts w:ascii="Arial" w:hAnsi="Arial" w:cs="Arial"/>
          <w:b/>
          <w:bCs/>
          <w:sz w:val="22"/>
          <w:szCs w:val="22"/>
          <w:lang w:val="x-none"/>
        </w:rPr>
      </w:pPr>
    </w:p>
    <w:p w14:paraId="5DF5ED28" w14:textId="77777777" w:rsidR="00F02B69" w:rsidRPr="00E82A84" w:rsidRDefault="00F02B69" w:rsidP="00F02B69">
      <w:pPr>
        <w:pStyle w:val="Default"/>
        <w:keepNext/>
        <w:jc w:val="both"/>
        <w:rPr>
          <w:rFonts w:ascii="Arial" w:hAnsi="Arial" w:cs="Arial"/>
          <w:b/>
          <w:bCs/>
          <w:sz w:val="22"/>
          <w:szCs w:val="22"/>
          <w:u w:val="single"/>
          <w:lang w:val="x-none"/>
        </w:rPr>
      </w:pPr>
      <w:bookmarkStart w:id="1087" w:name="_Toc485039911"/>
      <w:bookmarkStart w:id="1088"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1087"/>
      <w:bookmarkEnd w:id="1088"/>
    </w:p>
    <w:p w14:paraId="3E9801B4" w14:textId="77777777" w:rsidR="00F02B69" w:rsidRPr="00E82A84" w:rsidRDefault="00F02B69" w:rsidP="00F02B69">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8863EFD" w14:textId="77777777" w:rsidR="00F02B69" w:rsidRPr="00E82A84" w:rsidRDefault="00F02B69" w:rsidP="00F02B69">
      <w:pPr>
        <w:pStyle w:val="Default"/>
        <w:jc w:val="both"/>
        <w:rPr>
          <w:rFonts w:ascii="Arial" w:hAnsi="Arial" w:cs="Arial"/>
          <w:b/>
          <w:bCs/>
          <w:sz w:val="22"/>
          <w:szCs w:val="22"/>
          <w:lang w:val="x-none"/>
        </w:rPr>
      </w:pPr>
    </w:p>
    <w:p w14:paraId="012B5FA2" w14:textId="77777777" w:rsidR="00F02B69" w:rsidRPr="00E82A84" w:rsidRDefault="00F02B69" w:rsidP="00F02B69">
      <w:pPr>
        <w:pStyle w:val="Default"/>
        <w:keepNext/>
        <w:jc w:val="both"/>
        <w:rPr>
          <w:rFonts w:ascii="Arial" w:hAnsi="Arial" w:cs="Arial"/>
          <w:b/>
          <w:bCs/>
          <w:sz w:val="22"/>
          <w:szCs w:val="22"/>
          <w:u w:val="single"/>
          <w:lang w:val="x-none"/>
        </w:rPr>
      </w:pPr>
      <w:bookmarkStart w:id="1089" w:name="_Toc485039912"/>
      <w:bookmarkStart w:id="1090"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1089"/>
      <w:bookmarkEnd w:id="1090"/>
    </w:p>
    <w:p w14:paraId="780076A8" w14:textId="77777777" w:rsidR="00F02B69" w:rsidRPr="00E82A84" w:rsidRDefault="00F02B69" w:rsidP="00F02B69">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w:t>
      </w:r>
      <w:r w:rsidRPr="00E82A84">
        <w:rPr>
          <w:rFonts w:ascii="Arial" w:hAnsi="Arial" w:cs="Arial"/>
          <w:bCs/>
          <w:sz w:val="22"/>
          <w:szCs w:val="22"/>
          <w:lang w:val="x-none"/>
        </w:rPr>
        <w:lastRenderedPageBreak/>
        <w:t>comply with the requirements of 37 CFR Part 401, "Rights to Inventions Made by Nonprofit Organizations and Small Business Firms Under Government Grants, Contracts and Cooperative Agreements," and any implementing regulations issued by the awarding agency.</w:t>
      </w:r>
    </w:p>
    <w:p w14:paraId="44D4FCB3" w14:textId="77777777" w:rsidR="00F02B69" w:rsidRPr="00E82A84" w:rsidRDefault="00F02B69" w:rsidP="00F02B69">
      <w:pPr>
        <w:pStyle w:val="Default"/>
        <w:jc w:val="both"/>
        <w:rPr>
          <w:rFonts w:ascii="Arial" w:hAnsi="Arial" w:cs="Arial"/>
          <w:b/>
          <w:bCs/>
          <w:sz w:val="22"/>
          <w:szCs w:val="22"/>
          <w:lang w:val="x-none"/>
        </w:rPr>
      </w:pPr>
    </w:p>
    <w:p w14:paraId="39EF332C" w14:textId="77777777" w:rsidR="00F02B69" w:rsidRPr="00E82A84" w:rsidRDefault="00F02B69" w:rsidP="00F02B69">
      <w:pPr>
        <w:pStyle w:val="Default"/>
        <w:keepNext/>
        <w:jc w:val="both"/>
        <w:rPr>
          <w:rFonts w:ascii="Arial" w:hAnsi="Arial" w:cs="Arial"/>
          <w:b/>
          <w:bCs/>
          <w:sz w:val="22"/>
          <w:szCs w:val="22"/>
          <w:u w:val="single"/>
          <w:lang w:val="x-none"/>
        </w:rPr>
      </w:pPr>
      <w:bookmarkStart w:id="1091" w:name="_Toc485039913"/>
      <w:bookmarkStart w:id="1092"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1091"/>
      <w:bookmarkEnd w:id="1092"/>
      <w:r w:rsidRPr="00E82A84">
        <w:rPr>
          <w:rFonts w:ascii="Arial" w:hAnsi="Arial" w:cs="Arial"/>
          <w:b/>
          <w:bCs/>
          <w:sz w:val="22"/>
          <w:szCs w:val="22"/>
          <w:u w:val="single"/>
          <w:lang w:val="x-none"/>
        </w:rPr>
        <w:t xml:space="preserve"> </w:t>
      </w:r>
    </w:p>
    <w:p w14:paraId="288AF827" w14:textId="77777777" w:rsidR="00F02B69" w:rsidRPr="00E82A84" w:rsidRDefault="00F02B69" w:rsidP="00F02B69">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65EA97C" w14:textId="77777777" w:rsidR="00F02B69" w:rsidRPr="00E82A84" w:rsidRDefault="00F02B69" w:rsidP="00F02B69">
      <w:pPr>
        <w:pStyle w:val="Default"/>
        <w:jc w:val="both"/>
        <w:rPr>
          <w:rFonts w:ascii="Arial" w:hAnsi="Arial" w:cs="Arial"/>
          <w:b/>
          <w:bCs/>
          <w:sz w:val="22"/>
          <w:szCs w:val="22"/>
          <w:lang w:val="x-none"/>
        </w:rPr>
      </w:pPr>
    </w:p>
    <w:p w14:paraId="2898F887" w14:textId="77777777" w:rsidR="00F02B69" w:rsidRPr="00E82A84" w:rsidRDefault="00F02B69" w:rsidP="00F02B69">
      <w:pPr>
        <w:pStyle w:val="Default"/>
        <w:keepNext/>
        <w:jc w:val="both"/>
        <w:rPr>
          <w:rFonts w:ascii="Arial" w:hAnsi="Arial" w:cs="Arial"/>
          <w:b/>
          <w:bCs/>
          <w:sz w:val="22"/>
          <w:szCs w:val="22"/>
          <w:u w:val="single"/>
          <w:lang w:val="x-none"/>
        </w:rPr>
      </w:pPr>
      <w:bookmarkStart w:id="1093" w:name="_Toc485039914"/>
      <w:bookmarkStart w:id="1094"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1093"/>
      <w:bookmarkEnd w:id="1094"/>
      <w:r w:rsidRPr="00E82A84">
        <w:rPr>
          <w:rFonts w:ascii="Arial" w:hAnsi="Arial" w:cs="Arial"/>
          <w:b/>
          <w:bCs/>
          <w:sz w:val="22"/>
          <w:szCs w:val="22"/>
          <w:u w:val="single"/>
          <w:lang w:val="x-none"/>
        </w:rPr>
        <w:t xml:space="preserve"> </w:t>
      </w:r>
    </w:p>
    <w:p w14:paraId="0F831DE6"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341EC5A4" w14:textId="77777777" w:rsidR="00F02B69" w:rsidRPr="00E82A84" w:rsidRDefault="00F02B69" w:rsidP="00F02B69">
      <w:pPr>
        <w:pStyle w:val="Default"/>
        <w:jc w:val="both"/>
        <w:rPr>
          <w:rFonts w:ascii="Arial" w:hAnsi="Arial" w:cs="Arial"/>
          <w:sz w:val="22"/>
          <w:szCs w:val="22"/>
          <w:lang w:val="x-none"/>
        </w:rPr>
      </w:pPr>
    </w:p>
    <w:p w14:paraId="1B90EA30" w14:textId="77777777" w:rsidR="00F02B69" w:rsidRPr="00E82A84" w:rsidRDefault="00F02B69" w:rsidP="00F02B69">
      <w:pPr>
        <w:pStyle w:val="Default"/>
        <w:keepNext/>
        <w:jc w:val="both"/>
        <w:rPr>
          <w:rFonts w:ascii="Arial" w:hAnsi="Arial" w:cs="Arial"/>
          <w:b/>
          <w:bCs/>
          <w:sz w:val="22"/>
          <w:szCs w:val="22"/>
          <w:u w:val="single"/>
          <w:lang w:val="x-none"/>
        </w:rPr>
      </w:pPr>
      <w:bookmarkStart w:id="1095" w:name="_Toc485039915"/>
      <w:bookmarkStart w:id="1096"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1095"/>
      <w:bookmarkEnd w:id="1096"/>
      <w:r w:rsidRPr="00E82A84">
        <w:rPr>
          <w:rFonts w:ascii="Arial" w:hAnsi="Arial" w:cs="Arial"/>
          <w:b/>
          <w:bCs/>
          <w:sz w:val="22"/>
          <w:szCs w:val="22"/>
          <w:u w:val="single"/>
          <w:lang w:val="x-none"/>
        </w:rPr>
        <w:t xml:space="preserve"> </w:t>
      </w:r>
    </w:p>
    <w:p w14:paraId="21750377" w14:textId="77777777" w:rsidR="00F02B69" w:rsidRPr="00E82A84" w:rsidRDefault="00F02B69" w:rsidP="00F02B69">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1129F69"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br w:type="page"/>
      </w:r>
    </w:p>
    <w:p w14:paraId="627A34F1" w14:textId="77777777" w:rsidR="00F02B69" w:rsidRPr="00E82A84" w:rsidRDefault="00F02B69" w:rsidP="00F02B69">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054DEB6E" w14:textId="77777777" w:rsidR="00F02B69" w:rsidRPr="00E82A84" w:rsidRDefault="00F02B69" w:rsidP="00F02B69">
      <w:pPr>
        <w:pStyle w:val="Default"/>
        <w:keepNext/>
        <w:jc w:val="center"/>
        <w:rPr>
          <w:rFonts w:ascii="Arial" w:hAnsi="Arial" w:cs="Arial"/>
          <w:sz w:val="22"/>
          <w:szCs w:val="22"/>
          <w:lang w:val="x-none"/>
        </w:rPr>
      </w:pPr>
    </w:p>
    <w:p w14:paraId="194D8154"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D6726FE"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94FAFF3"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511DB04E" w14:textId="77777777" w:rsidR="00F02B69" w:rsidRPr="00E82A84" w:rsidRDefault="00F02B69" w:rsidP="00F02B69">
      <w:pPr>
        <w:pStyle w:val="Default"/>
        <w:keepNext/>
        <w:jc w:val="center"/>
        <w:rPr>
          <w:rFonts w:ascii="Arial" w:hAnsi="Arial" w:cs="Arial"/>
          <w:sz w:val="22"/>
          <w:szCs w:val="22"/>
          <w:lang w:val="x-none"/>
        </w:rPr>
      </w:pPr>
    </w:p>
    <w:p w14:paraId="7B016E8F"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00FB5612" w14:textId="77777777" w:rsidR="00F02B69" w:rsidRPr="00E82A84" w:rsidRDefault="00F02B69" w:rsidP="00F02B69">
      <w:pPr>
        <w:pStyle w:val="Default"/>
        <w:keepNext/>
        <w:jc w:val="both"/>
        <w:rPr>
          <w:rFonts w:ascii="Arial" w:hAnsi="Arial" w:cs="Arial"/>
          <w:sz w:val="22"/>
          <w:szCs w:val="22"/>
          <w:lang w:val="x-none"/>
        </w:rPr>
      </w:pPr>
    </w:p>
    <w:p w14:paraId="4521963A"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348D16EC" w14:textId="77777777" w:rsidR="00F02B69" w:rsidRPr="00E82A84" w:rsidRDefault="00F02B69" w:rsidP="00F02B69">
      <w:pPr>
        <w:pStyle w:val="Default"/>
        <w:keepNext/>
        <w:jc w:val="both"/>
        <w:rPr>
          <w:rFonts w:ascii="Arial" w:hAnsi="Arial" w:cs="Arial"/>
          <w:sz w:val="22"/>
          <w:szCs w:val="22"/>
          <w:lang w:val="x-none"/>
        </w:rPr>
      </w:pPr>
    </w:p>
    <w:p w14:paraId="23B53799" w14:textId="77777777" w:rsidR="00F02B69" w:rsidRPr="00E82A84" w:rsidRDefault="00F02B69" w:rsidP="00F02B69">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A22B694" w14:textId="77777777" w:rsidR="00F02B69" w:rsidRPr="00E82A84" w:rsidRDefault="00F02B69" w:rsidP="00F02B69">
      <w:pPr>
        <w:pStyle w:val="Default"/>
        <w:jc w:val="both"/>
        <w:rPr>
          <w:rFonts w:ascii="Arial" w:hAnsi="Arial" w:cs="Arial"/>
          <w:sz w:val="22"/>
          <w:szCs w:val="22"/>
          <w:lang w:val="x-none"/>
        </w:rPr>
      </w:pPr>
    </w:p>
    <w:p w14:paraId="20C34F58"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FC794F1" w14:textId="77777777" w:rsidR="00F02B69" w:rsidRPr="00E82A84" w:rsidRDefault="00F02B69" w:rsidP="00F02B69">
      <w:pPr>
        <w:pStyle w:val="Default"/>
        <w:jc w:val="both"/>
        <w:rPr>
          <w:rFonts w:ascii="Arial" w:hAnsi="Arial" w:cs="Arial"/>
          <w:sz w:val="22"/>
          <w:szCs w:val="22"/>
          <w:lang w:val="x-none"/>
        </w:rPr>
      </w:pPr>
    </w:p>
    <w:p w14:paraId="26A9E7AD"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F2990B7" w14:textId="77777777" w:rsidR="00F02B69" w:rsidRPr="00E82A84" w:rsidRDefault="00F02B69" w:rsidP="00F02B69">
      <w:pPr>
        <w:pStyle w:val="Default"/>
        <w:jc w:val="both"/>
        <w:rPr>
          <w:rFonts w:ascii="Arial" w:hAnsi="Arial" w:cs="Arial"/>
          <w:sz w:val="22"/>
          <w:szCs w:val="22"/>
          <w:lang w:val="x-none"/>
        </w:rPr>
      </w:pPr>
    </w:p>
    <w:p w14:paraId="58A1B783"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4F0A002B" w14:textId="77777777" w:rsidR="00F02B69" w:rsidRPr="00E82A84" w:rsidRDefault="00F02B69" w:rsidP="00F02B69">
      <w:pPr>
        <w:pStyle w:val="Default"/>
        <w:jc w:val="both"/>
        <w:rPr>
          <w:rFonts w:ascii="Arial" w:hAnsi="Arial" w:cs="Arial"/>
          <w:sz w:val="22"/>
          <w:szCs w:val="22"/>
          <w:lang w:val="x-none"/>
        </w:rPr>
      </w:pPr>
    </w:p>
    <w:p w14:paraId="4DB55AD2"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416A0507" w14:textId="77777777" w:rsidR="00F02B69" w:rsidRPr="00E82A84" w:rsidRDefault="00F02B69" w:rsidP="00F02B69">
      <w:pPr>
        <w:pStyle w:val="Default"/>
        <w:jc w:val="both"/>
        <w:rPr>
          <w:rFonts w:ascii="Arial" w:hAnsi="Arial" w:cs="Arial"/>
          <w:sz w:val="22"/>
          <w:szCs w:val="22"/>
          <w:lang w:val="x-none"/>
        </w:rPr>
      </w:pPr>
    </w:p>
    <w:p w14:paraId="1B4FB61C"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C0A1E78" w14:textId="77777777" w:rsidR="00F02B69" w:rsidRPr="00E82A84" w:rsidRDefault="00F02B69" w:rsidP="00F02B69">
      <w:pPr>
        <w:pStyle w:val="Default"/>
        <w:jc w:val="both"/>
        <w:rPr>
          <w:rFonts w:ascii="Arial" w:hAnsi="Arial" w:cs="Arial"/>
          <w:sz w:val="22"/>
          <w:szCs w:val="22"/>
          <w:lang w:val="x-none"/>
        </w:rPr>
      </w:pPr>
    </w:p>
    <w:p w14:paraId="0B3FDAAE"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BB50D12" w14:textId="77777777" w:rsidR="00F02B69" w:rsidRPr="00E82A84" w:rsidRDefault="00F02B69" w:rsidP="00F02B69">
      <w:pPr>
        <w:pStyle w:val="Default"/>
        <w:jc w:val="both"/>
        <w:rPr>
          <w:rFonts w:ascii="Arial" w:hAnsi="Arial" w:cs="Arial"/>
          <w:sz w:val="22"/>
          <w:szCs w:val="22"/>
          <w:lang w:val="x-none"/>
        </w:rPr>
      </w:pPr>
    </w:p>
    <w:p w14:paraId="5BC3266E"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8A64152" w14:textId="77777777" w:rsidR="00F02B69" w:rsidRPr="00E82A84" w:rsidRDefault="00F02B69" w:rsidP="00F02B69">
      <w:pPr>
        <w:pStyle w:val="Default"/>
        <w:jc w:val="both"/>
        <w:rPr>
          <w:rFonts w:ascii="Arial" w:hAnsi="Arial" w:cs="Arial"/>
          <w:sz w:val="22"/>
          <w:szCs w:val="22"/>
          <w:lang w:val="x-none"/>
        </w:rPr>
      </w:pPr>
    </w:p>
    <w:p w14:paraId="4D24CE31"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1806FAC1" w14:textId="77777777" w:rsidR="00F02B69" w:rsidRPr="00E82A84" w:rsidRDefault="00F02B69" w:rsidP="00F02B69">
      <w:pPr>
        <w:pStyle w:val="Default"/>
        <w:jc w:val="both"/>
        <w:rPr>
          <w:rFonts w:ascii="Arial" w:hAnsi="Arial" w:cs="Arial"/>
          <w:sz w:val="22"/>
          <w:szCs w:val="22"/>
          <w:lang w:val="x-none"/>
        </w:rPr>
      </w:pPr>
    </w:p>
    <w:p w14:paraId="5ECE867E"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340A7B72" w14:textId="77777777" w:rsidR="00F02B69" w:rsidRPr="00E82A84" w:rsidRDefault="00F02B69" w:rsidP="00F02B69">
      <w:pPr>
        <w:pStyle w:val="Default"/>
        <w:jc w:val="both"/>
        <w:rPr>
          <w:rFonts w:ascii="Arial" w:hAnsi="Arial" w:cs="Arial"/>
          <w:sz w:val="22"/>
          <w:szCs w:val="22"/>
          <w:lang w:val="x-none"/>
        </w:rPr>
      </w:pPr>
    </w:p>
    <w:p w14:paraId="112E9EEE"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4493D41F" w14:textId="77777777" w:rsidR="00F02B69" w:rsidRPr="00E82A84" w:rsidRDefault="00F02B69" w:rsidP="00F02B69">
      <w:pPr>
        <w:pStyle w:val="Default"/>
        <w:jc w:val="both"/>
        <w:rPr>
          <w:rFonts w:ascii="Arial" w:hAnsi="Arial" w:cs="Arial"/>
          <w:sz w:val="22"/>
          <w:szCs w:val="22"/>
          <w:lang w:val="x-none"/>
        </w:rPr>
      </w:pPr>
    </w:p>
    <w:p w14:paraId="763D83EC"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6"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30FAECB2" w14:textId="77777777" w:rsidR="00F02B69" w:rsidRPr="00E82A84" w:rsidRDefault="00F02B69" w:rsidP="00F02B69">
      <w:pPr>
        <w:pStyle w:val="Default"/>
        <w:jc w:val="both"/>
        <w:rPr>
          <w:rFonts w:ascii="Arial" w:hAnsi="Arial" w:cs="Arial"/>
          <w:sz w:val="22"/>
          <w:szCs w:val="22"/>
          <w:lang w:val="x-none"/>
        </w:rPr>
      </w:pPr>
    </w:p>
    <w:p w14:paraId="25573B29" w14:textId="77777777" w:rsidR="00F02B69" w:rsidRPr="00E82A84" w:rsidRDefault="00F02B69" w:rsidP="00F02B69">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E856D36"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br w:type="page"/>
      </w:r>
    </w:p>
    <w:p w14:paraId="7FBB77DF" w14:textId="77777777" w:rsidR="00F02B69" w:rsidRPr="00E82A84" w:rsidRDefault="00F02B69" w:rsidP="00F02B69">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55F29C3F" w14:textId="77777777" w:rsidR="00F02B69" w:rsidRPr="00E82A84" w:rsidRDefault="00F02B69" w:rsidP="00F02B69">
      <w:pPr>
        <w:pStyle w:val="Default"/>
        <w:keepNext/>
        <w:jc w:val="center"/>
        <w:rPr>
          <w:rFonts w:ascii="Arial" w:hAnsi="Arial" w:cs="Arial"/>
          <w:sz w:val="22"/>
          <w:szCs w:val="22"/>
          <w:lang w:val="x-none"/>
        </w:rPr>
      </w:pPr>
    </w:p>
    <w:p w14:paraId="57610F00"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1896557"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4F019B7D"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0BB6DEEF"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193261C" w14:textId="77777777" w:rsidR="00F02B69" w:rsidRPr="00E82A84" w:rsidRDefault="00F02B69" w:rsidP="00F02B69">
      <w:pPr>
        <w:pStyle w:val="Default"/>
        <w:keepNext/>
        <w:jc w:val="center"/>
        <w:rPr>
          <w:rFonts w:ascii="Arial" w:hAnsi="Arial" w:cs="Arial"/>
          <w:sz w:val="22"/>
          <w:szCs w:val="22"/>
          <w:lang w:val="x-none"/>
        </w:rPr>
      </w:pPr>
    </w:p>
    <w:p w14:paraId="0529A4E4" w14:textId="77777777" w:rsidR="00F02B69" w:rsidRPr="00E82A84" w:rsidRDefault="00F02B69" w:rsidP="00F02B69">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29A77275" w14:textId="77777777" w:rsidR="00F02B69" w:rsidRPr="00E82A84" w:rsidRDefault="00F02B69" w:rsidP="00F02B69">
      <w:pPr>
        <w:pStyle w:val="Default"/>
        <w:keepNext/>
        <w:jc w:val="both"/>
        <w:rPr>
          <w:rFonts w:ascii="Arial" w:hAnsi="Arial" w:cs="Arial"/>
          <w:sz w:val="22"/>
          <w:szCs w:val="22"/>
          <w:lang w:val="x-none"/>
        </w:rPr>
      </w:pPr>
    </w:p>
    <w:p w14:paraId="17DEB740"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5628C40A" w14:textId="77777777" w:rsidR="00F02B69" w:rsidRPr="00E82A84" w:rsidRDefault="00F02B69" w:rsidP="00F02B69">
      <w:pPr>
        <w:pStyle w:val="Default"/>
        <w:keepNext/>
        <w:jc w:val="both"/>
        <w:rPr>
          <w:rFonts w:ascii="Arial" w:hAnsi="Arial" w:cs="Arial"/>
          <w:sz w:val="22"/>
          <w:szCs w:val="22"/>
          <w:lang w:val="x-none"/>
        </w:rPr>
      </w:pPr>
    </w:p>
    <w:p w14:paraId="74F59526"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C67CF57" w14:textId="77777777" w:rsidR="00F02B69" w:rsidRPr="00E82A84" w:rsidRDefault="00F02B69" w:rsidP="00F02B69">
      <w:pPr>
        <w:pStyle w:val="Default"/>
        <w:jc w:val="both"/>
        <w:rPr>
          <w:rFonts w:ascii="Arial" w:hAnsi="Arial" w:cs="Arial"/>
          <w:sz w:val="22"/>
          <w:szCs w:val="22"/>
          <w:lang w:val="x-none"/>
        </w:rPr>
      </w:pPr>
    </w:p>
    <w:p w14:paraId="0589EBE4"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72B2E8C" w14:textId="77777777" w:rsidR="00F02B69" w:rsidRPr="00E82A84" w:rsidRDefault="00F02B69" w:rsidP="00F02B69">
      <w:pPr>
        <w:pStyle w:val="Default"/>
        <w:jc w:val="both"/>
        <w:rPr>
          <w:rFonts w:ascii="Arial" w:hAnsi="Arial" w:cs="Arial"/>
          <w:sz w:val="22"/>
          <w:szCs w:val="22"/>
          <w:lang w:val="x-none"/>
        </w:rPr>
      </w:pPr>
    </w:p>
    <w:p w14:paraId="6EA5647C"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A0CC8A7" w14:textId="77777777" w:rsidR="00F02B69" w:rsidRPr="00E82A84" w:rsidRDefault="00F02B69" w:rsidP="00F02B69">
      <w:pPr>
        <w:pStyle w:val="Default"/>
        <w:jc w:val="both"/>
        <w:rPr>
          <w:rFonts w:ascii="Arial" w:hAnsi="Arial" w:cs="Arial"/>
          <w:sz w:val="22"/>
          <w:szCs w:val="22"/>
          <w:lang w:val="x-none"/>
        </w:rPr>
      </w:pPr>
    </w:p>
    <w:p w14:paraId="377AA62E"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74601AF" w14:textId="77777777" w:rsidR="00F02B69" w:rsidRPr="00E82A84" w:rsidRDefault="00F02B69" w:rsidP="00F02B69">
      <w:pPr>
        <w:pStyle w:val="Default"/>
        <w:jc w:val="both"/>
        <w:rPr>
          <w:rFonts w:ascii="Arial" w:hAnsi="Arial" w:cs="Arial"/>
          <w:sz w:val="22"/>
          <w:szCs w:val="22"/>
          <w:lang w:val="x-none"/>
        </w:rPr>
      </w:pPr>
    </w:p>
    <w:p w14:paraId="53BB81A5"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5B698682" w14:textId="77777777" w:rsidR="00F02B69" w:rsidRPr="00E82A84" w:rsidRDefault="00F02B69" w:rsidP="00F02B69">
      <w:pPr>
        <w:pStyle w:val="Default"/>
        <w:jc w:val="both"/>
        <w:rPr>
          <w:rFonts w:ascii="Arial" w:hAnsi="Arial" w:cs="Arial"/>
          <w:sz w:val="22"/>
          <w:szCs w:val="22"/>
          <w:lang w:val="x-none"/>
        </w:rPr>
      </w:pPr>
    </w:p>
    <w:p w14:paraId="7A5A14D2"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CDDB632" w14:textId="77777777" w:rsidR="00F02B69" w:rsidRPr="00E82A84" w:rsidRDefault="00F02B69" w:rsidP="00F02B69">
      <w:pPr>
        <w:pStyle w:val="Default"/>
        <w:jc w:val="both"/>
        <w:rPr>
          <w:rFonts w:ascii="Arial" w:hAnsi="Arial" w:cs="Arial"/>
          <w:sz w:val="22"/>
          <w:szCs w:val="22"/>
          <w:lang w:val="x-none"/>
        </w:rPr>
      </w:pPr>
    </w:p>
    <w:p w14:paraId="10A38A63"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D00B2EE" w14:textId="77777777" w:rsidR="00F02B69" w:rsidRPr="00E82A84" w:rsidRDefault="00F02B69" w:rsidP="00F02B69">
      <w:pPr>
        <w:pStyle w:val="Default"/>
        <w:jc w:val="both"/>
        <w:rPr>
          <w:rFonts w:ascii="Arial" w:hAnsi="Arial" w:cs="Arial"/>
          <w:sz w:val="22"/>
          <w:szCs w:val="22"/>
          <w:lang w:val="x-none"/>
        </w:rPr>
      </w:pPr>
    </w:p>
    <w:p w14:paraId="4EDD52CA"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BBDF2D1" w14:textId="77777777" w:rsidR="00F02B69" w:rsidRPr="00E82A84" w:rsidRDefault="00F02B69" w:rsidP="00F02B69">
      <w:pPr>
        <w:pStyle w:val="Default"/>
        <w:jc w:val="both"/>
        <w:rPr>
          <w:rFonts w:ascii="Arial" w:hAnsi="Arial" w:cs="Arial"/>
          <w:sz w:val="22"/>
          <w:szCs w:val="22"/>
          <w:lang w:val="x-none"/>
        </w:rPr>
      </w:pPr>
    </w:p>
    <w:p w14:paraId="6118F0D3"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14DBB1A3"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B3A6BAB"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1B415478" w14:textId="77777777" w:rsidR="00F02B69" w:rsidRPr="00E82A84" w:rsidRDefault="00F02B69" w:rsidP="00F02B69">
      <w:pPr>
        <w:pStyle w:val="Default"/>
        <w:jc w:val="both"/>
        <w:rPr>
          <w:rFonts w:ascii="Arial" w:hAnsi="Arial" w:cs="Arial"/>
          <w:sz w:val="22"/>
          <w:szCs w:val="22"/>
          <w:lang w:val="x-none"/>
        </w:rPr>
      </w:pPr>
    </w:p>
    <w:p w14:paraId="34522ECD"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FDA3295" w14:textId="77777777" w:rsidR="00F02B69" w:rsidRPr="00E82A84" w:rsidRDefault="00F02B69" w:rsidP="00F02B69">
      <w:pPr>
        <w:pStyle w:val="Default"/>
        <w:jc w:val="both"/>
        <w:rPr>
          <w:rFonts w:ascii="Arial" w:hAnsi="Arial" w:cs="Arial"/>
          <w:sz w:val="22"/>
          <w:szCs w:val="22"/>
          <w:lang w:val="x-none"/>
        </w:rPr>
      </w:pPr>
    </w:p>
    <w:p w14:paraId="00D35C3E"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7866F65" w14:textId="77777777" w:rsidR="00F02B69" w:rsidRPr="00E82A84" w:rsidRDefault="00F02B69" w:rsidP="00F02B69">
      <w:pPr>
        <w:pStyle w:val="Default"/>
        <w:jc w:val="both"/>
        <w:rPr>
          <w:rFonts w:ascii="Arial" w:hAnsi="Arial" w:cs="Arial"/>
          <w:sz w:val="22"/>
          <w:szCs w:val="22"/>
          <w:lang w:val="x-none"/>
        </w:rPr>
      </w:pPr>
    </w:p>
    <w:p w14:paraId="0B6C4A5D"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6D9A77" w14:textId="77777777" w:rsidR="00F02B69" w:rsidRPr="00E82A84" w:rsidRDefault="00F02B69" w:rsidP="00F02B69">
      <w:pPr>
        <w:pStyle w:val="Default"/>
        <w:jc w:val="both"/>
        <w:rPr>
          <w:rFonts w:ascii="Arial" w:hAnsi="Arial" w:cs="Arial"/>
          <w:sz w:val="22"/>
          <w:szCs w:val="22"/>
          <w:lang w:val="x-none"/>
        </w:rPr>
      </w:pPr>
    </w:p>
    <w:p w14:paraId="0BCBA86A"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1F08B48A" w14:textId="77777777" w:rsidR="00F02B69" w:rsidRPr="00E82A84" w:rsidRDefault="00F02B69" w:rsidP="00F02B69">
      <w:pPr>
        <w:pStyle w:val="Default"/>
        <w:jc w:val="both"/>
        <w:rPr>
          <w:rFonts w:ascii="Arial" w:hAnsi="Arial" w:cs="Arial"/>
          <w:sz w:val="22"/>
          <w:szCs w:val="22"/>
          <w:lang w:val="x-none"/>
        </w:rPr>
      </w:pPr>
    </w:p>
    <w:p w14:paraId="2C02D74B"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40A24D4" w14:textId="77777777" w:rsidR="00F02B69" w:rsidRPr="00E82A84" w:rsidRDefault="00F02B69" w:rsidP="00F02B69">
      <w:pPr>
        <w:pStyle w:val="Default"/>
        <w:jc w:val="both"/>
        <w:rPr>
          <w:rFonts w:ascii="Arial" w:hAnsi="Arial" w:cs="Arial"/>
          <w:sz w:val="22"/>
          <w:szCs w:val="22"/>
          <w:lang w:val="x-none"/>
        </w:rPr>
      </w:pPr>
    </w:p>
    <w:p w14:paraId="14337E8F"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68AE781" w14:textId="77777777" w:rsidR="00F02B69" w:rsidRPr="00E82A84" w:rsidRDefault="00F02B69" w:rsidP="00F02B69">
      <w:pPr>
        <w:pStyle w:val="Default"/>
        <w:jc w:val="both"/>
        <w:rPr>
          <w:rFonts w:ascii="Arial" w:hAnsi="Arial" w:cs="Arial"/>
          <w:sz w:val="22"/>
          <w:szCs w:val="22"/>
          <w:lang w:val="x-none"/>
        </w:rPr>
      </w:pPr>
    </w:p>
    <w:p w14:paraId="69DFF223"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4F592459" w14:textId="77777777" w:rsidR="00F02B69" w:rsidRPr="00E82A84" w:rsidRDefault="00F02B69" w:rsidP="00F02B69">
      <w:pPr>
        <w:pStyle w:val="Default"/>
        <w:jc w:val="both"/>
        <w:rPr>
          <w:rFonts w:ascii="Arial" w:hAnsi="Arial" w:cs="Arial"/>
          <w:sz w:val="22"/>
          <w:szCs w:val="22"/>
          <w:lang w:val="x-none"/>
        </w:rPr>
      </w:pPr>
    </w:p>
    <w:p w14:paraId="29D438EF"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4D98F10E" w14:textId="77777777" w:rsidR="00F02B69" w:rsidRPr="00E82A84" w:rsidRDefault="00F02B69" w:rsidP="00F02B69">
      <w:pPr>
        <w:pStyle w:val="Default"/>
        <w:jc w:val="both"/>
        <w:rPr>
          <w:rFonts w:ascii="Arial" w:hAnsi="Arial" w:cs="Arial"/>
          <w:sz w:val="22"/>
          <w:szCs w:val="22"/>
          <w:lang w:val="x-none"/>
        </w:rPr>
      </w:pPr>
    </w:p>
    <w:p w14:paraId="7F6483D1"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4E21F20B" w14:textId="77777777" w:rsidR="00F02B69" w:rsidRPr="00E82A84" w:rsidRDefault="00F02B69" w:rsidP="00F02B69">
      <w:pPr>
        <w:pStyle w:val="Default"/>
        <w:jc w:val="both"/>
        <w:rPr>
          <w:rFonts w:ascii="Arial" w:hAnsi="Arial" w:cs="Arial"/>
          <w:sz w:val="22"/>
          <w:szCs w:val="22"/>
          <w:lang w:val="x-none"/>
        </w:rPr>
      </w:pPr>
    </w:p>
    <w:p w14:paraId="074F796D"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EF1ED84" w14:textId="77777777" w:rsidR="00F02B69" w:rsidRPr="00E82A84" w:rsidRDefault="00F02B69" w:rsidP="00F02B69">
      <w:pPr>
        <w:pStyle w:val="Default"/>
        <w:jc w:val="both"/>
        <w:rPr>
          <w:rFonts w:ascii="Arial" w:hAnsi="Arial" w:cs="Arial"/>
          <w:sz w:val="22"/>
          <w:szCs w:val="22"/>
          <w:lang w:val="x-none"/>
        </w:rPr>
      </w:pPr>
    </w:p>
    <w:p w14:paraId="7231AD27" w14:textId="77777777" w:rsidR="00F02B69" w:rsidRPr="00E82A84" w:rsidRDefault="00F02B69" w:rsidP="00F02B69">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76CCA6F4" w14:textId="77777777" w:rsidR="00F02B69" w:rsidRPr="00E82A84" w:rsidRDefault="00F02B69" w:rsidP="00F02B69">
      <w:pPr>
        <w:pStyle w:val="Default"/>
        <w:jc w:val="both"/>
        <w:rPr>
          <w:rFonts w:ascii="Arial" w:hAnsi="Arial" w:cs="Arial"/>
          <w:sz w:val="22"/>
          <w:szCs w:val="22"/>
          <w:lang w:val="x-none"/>
        </w:rPr>
      </w:pPr>
    </w:p>
    <w:p w14:paraId="242DCD29"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C2474BD" w14:textId="77777777" w:rsidR="00F02B69" w:rsidRPr="00E82A84" w:rsidRDefault="00F02B69" w:rsidP="00F02B69">
      <w:pPr>
        <w:pStyle w:val="Default"/>
        <w:jc w:val="both"/>
        <w:rPr>
          <w:rFonts w:ascii="Arial" w:hAnsi="Arial" w:cs="Arial"/>
          <w:sz w:val="22"/>
          <w:szCs w:val="22"/>
          <w:lang w:val="x-none"/>
        </w:rPr>
      </w:pPr>
    </w:p>
    <w:p w14:paraId="6D9F3E24"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111FCFDC" w14:textId="77777777" w:rsidR="00F02B69" w:rsidRPr="00E82A84" w:rsidRDefault="00F02B69" w:rsidP="00F02B69">
      <w:pPr>
        <w:pStyle w:val="Default"/>
        <w:jc w:val="both"/>
        <w:rPr>
          <w:rFonts w:ascii="Arial" w:hAnsi="Arial" w:cs="Arial"/>
          <w:sz w:val="22"/>
          <w:szCs w:val="22"/>
          <w:lang w:val="x-none"/>
        </w:rPr>
      </w:pPr>
    </w:p>
    <w:p w14:paraId="0C75EA3D"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2A7EC4C" w14:textId="77777777" w:rsidR="00F02B69" w:rsidRPr="00E82A84" w:rsidRDefault="00F02B69" w:rsidP="00F02B69">
      <w:pPr>
        <w:pStyle w:val="Default"/>
        <w:jc w:val="both"/>
        <w:rPr>
          <w:rFonts w:ascii="Arial" w:hAnsi="Arial" w:cs="Arial"/>
          <w:sz w:val="22"/>
          <w:szCs w:val="22"/>
          <w:lang w:val="x-none"/>
        </w:rPr>
      </w:pPr>
      <w:r w:rsidRPr="00E82A84">
        <w:rPr>
          <w:rFonts w:ascii="Arial" w:hAnsi="Arial" w:cs="Arial"/>
          <w:sz w:val="22"/>
          <w:szCs w:val="22"/>
          <w:lang w:val="x-none"/>
        </w:rPr>
        <w:br w:type="page"/>
      </w:r>
    </w:p>
    <w:p w14:paraId="1F20D3B0" w14:textId="77777777" w:rsidR="00F02B69" w:rsidRPr="00E82A84" w:rsidRDefault="00F02B69" w:rsidP="00F02B69">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4965C3A1" w14:textId="77777777" w:rsidR="00F02B69" w:rsidRPr="00E82A84" w:rsidRDefault="00F02B69" w:rsidP="00F02B69">
      <w:pPr>
        <w:pStyle w:val="Default"/>
        <w:keepNext/>
        <w:jc w:val="both"/>
        <w:rPr>
          <w:rFonts w:ascii="Arial" w:hAnsi="Arial" w:cs="Arial"/>
          <w:sz w:val="22"/>
          <w:szCs w:val="22"/>
          <w:lang w:val="x-none"/>
        </w:rPr>
      </w:pPr>
    </w:p>
    <w:p w14:paraId="600ED645"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343F0CA7" w14:textId="77777777" w:rsidR="00F02B69" w:rsidRPr="00E82A84" w:rsidRDefault="00F02B69" w:rsidP="00F02B69">
      <w:pPr>
        <w:pStyle w:val="Default"/>
        <w:keepNext/>
        <w:jc w:val="both"/>
        <w:rPr>
          <w:rFonts w:ascii="Arial" w:hAnsi="Arial" w:cs="Arial"/>
          <w:sz w:val="22"/>
          <w:szCs w:val="22"/>
          <w:lang w:val="x-none"/>
        </w:rPr>
      </w:pPr>
    </w:p>
    <w:p w14:paraId="71D5389C"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1BE99FA0" w14:textId="77777777" w:rsidR="00F02B69" w:rsidRPr="00E82A84" w:rsidRDefault="00F02B69" w:rsidP="00F02B69">
      <w:pPr>
        <w:pStyle w:val="Default"/>
        <w:keepNext/>
        <w:jc w:val="both"/>
        <w:rPr>
          <w:rFonts w:ascii="Arial" w:hAnsi="Arial" w:cs="Arial"/>
          <w:sz w:val="22"/>
          <w:szCs w:val="22"/>
          <w:lang w:val="x-none"/>
        </w:rPr>
      </w:pPr>
    </w:p>
    <w:p w14:paraId="6C9D86C7" w14:textId="77777777" w:rsidR="00F02B69" w:rsidRPr="00E82A84" w:rsidRDefault="00F02B69" w:rsidP="00F02B69">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2486F55" w14:textId="77777777" w:rsidR="00F02B69" w:rsidRPr="00E82A84" w:rsidRDefault="00F02B69" w:rsidP="00F02B69">
      <w:pPr>
        <w:pStyle w:val="Default"/>
        <w:keepNext/>
        <w:jc w:val="both"/>
        <w:rPr>
          <w:rFonts w:ascii="Arial" w:hAnsi="Arial" w:cs="Arial"/>
          <w:sz w:val="22"/>
          <w:szCs w:val="22"/>
          <w:lang w:val="x-none"/>
        </w:rPr>
      </w:pPr>
    </w:p>
    <w:p w14:paraId="5FE41793" w14:textId="77777777" w:rsidR="00F02B69" w:rsidRPr="00E82A84" w:rsidRDefault="00F02B69" w:rsidP="00F02B6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7"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4C693A71" w14:textId="77777777" w:rsidR="00F02B69" w:rsidRPr="00E82A84" w:rsidRDefault="00F02B69" w:rsidP="00F02B6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7BF3EB4C" w14:textId="77777777" w:rsidR="00F02B69" w:rsidRPr="00E82A84" w:rsidRDefault="00F02B69" w:rsidP="00F02B6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5796B22D" w14:textId="77777777" w:rsidR="00F02B69" w:rsidRPr="00E82A84" w:rsidRDefault="00F02B69" w:rsidP="00F02B6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4B3E5405" w14:textId="77777777" w:rsidR="00F02B69" w:rsidRPr="00E82A84" w:rsidRDefault="00F02B69" w:rsidP="00F02B69">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312A1E55" w14:textId="77777777" w:rsidR="00F02B69" w:rsidRPr="00E82A84" w:rsidRDefault="00F02B69" w:rsidP="00F02B69">
      <w:pPr>
        <w:pStyle w:val="Default"/>
        <w:keepNext/>
        <w:jc w:val="both"/>
        <w:rPr>
          <w:rFonts w:ascii="Arial" w:hAnsi="Arial" w:cs="Arial"/>
          <w:sz w:val="22"/>
          <w:szCs w:val="22"/>
          <w:lang w:val="x-none"/>
        </w:rPr>
      </w:pPr>
    </w:p>
    <w:p w14:paraId="37DA668A" w14:textId="77777777" w:rsidR="00F02B69" w:rsidRPr="00E82A84" w:rsidRDefault="00F02B69" w:rsidP="00F02B69">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3DAFC477" w:rsidR="00E82A84" w:rsidRDefault="00E82A84" w:rsidP="00F02B69">
      <w:pPr>
        <w:pStyle w:val="Default"/>
        <w:jc w:val="center"/>
        <w:rPr>
          <w:rFonts w:ascii="Arial" w:hAnsi="Arial" w:cs="Arial"/>
          <w:szCs w:val="22"/>
        </w:rPr>
      </w:pPr>
    </w:p>
    <w:sectPr w:rsidR="00E82A84" w:rsidSect="00A777FE">
      <w:pgSz w:w="12240" w:h="15840" w:code="1"/>
      <w:pgMar w:top="576" w:right="1440" w:bottom="245"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5CFEE5B" w16cid:durableId="1F0DA581"/>
  <w16cid:commentId w16cid:paraId="7528A64D" w16cid:durableId="1F0DA582"/>
  <w16cid:commentId w16cid:paraId="39D9C695" w16cid:durableId="1F33A0DE"/>
  <w16cid:commentId w16cid:paraId="204B231C" w16cid:durableId="1F0DA583"/>
  <w16cid:commentId w16cid:paraId="6E457EBA" w16cid:durableId="1F0DA584"/>
  <w16cid:commentId w16cid:paraId="2ACCBD9F" w16cid:durableId="1F0DA585"/>
  <w16cid:commentId w16cid:paraId="27EE8F28" w16cid:durableId="1F0DA586"/>
  <w16cid:commentId w16cid:paraId="1EA3DE70" w16cid:durableId="1F0DA587"/>
  <w16cid:commentId w16cid:paraId="0C47A985" w16cid:durableId="1F0DA588"/>
  <w16cid:commentId w16cid:paraId="6E100E72" w16cid:durableId="1F0DA589"/>
  <w16cid:commentId w16cid:paraId="0F2FF1DC" w16cid:durableId="1F0DA58A"/>
  <w16cid:commentId w16cid:paraId="3E7408FB" w16cid:durableId="1F0DA58B"/>
  <w16cid:commentId w16cid:paraId="78DE6719" w16cid:durableId="1F0DA58C"/>
  <w16cid:commentId w16cid:paraId="4E085E16" w16cid:durableId="1F0DA58D"/>
  <w16cid:commentId w16cid:paraId="06CAB4D8" w16cid:durableId="1F0DA58E"/>
  <w16cid:commentId w16cid:paraId="255D8E5F" w16cid:durableId="1F0DA58F"/>
  <w16cid:commentId w16cid:paraId="05889C8A" w16cid:durableId="1F0DA590"/>
  <w16cid:commentId w16cid:paraId="6772C379" w16cid:durableId="1F0DA591"/>
  <w16cid:commentId w16cid:paraId="6AC3FDEE" w16cid:durableId="1F0DA592"/>
  <w16cid:commentId w16cid:paraId="4BD0CFCD" w16cid:durableId="1F0DA593"/>
  <w16cid:commentId w16cid:paraId="6A35C904" w16cid:durableId="1F0DA594"/>
  <w16cid:commentId w16cid:paraId="464ADA1A" w16cid:durableId="1F0DA595"/>
  <w16cid:commentId w16cid:paraId="08360DFE" w16cid:durableId="1F0DA60A"/>
  <w16cid:commentId w16cid:paraId="1135B5D8" w16cid:durableId="1F339EAB"/>
  <w16cid:commentId w16cid:paraId="6D62E230" w16cid:durableId="1F0DA596"/>
  <w16cid:commentId w16cid:paraId="59DB2AD0" w16cid:durableId="1F0DA597"/>
  <w16cid:commentId w16cid:paraId="057AF61B" w16cid:durableId="1F0DA598"/>
  <w16cid:commentId w16cid:paraId="5338CDA9" w16cid:durableId="1F0DA599"/>
  <w16cid:commentId w16cid:paraId="1D20D518" w16cid:durableId="1F0DA59A"/>
  <w16cid:commentId w16cid:paraId="5D3FA9A1" w16cid:durableId="1F0DA59B"/>
  <w16cid:commentId w16cid:paraId="4C04A9B8" w16cid:durableId="1F0DA59C"/>
  <w16cid:commentId w16cid:paraId="0D742729" w16cid:durableId="1F0DA59D"/>
  <w16cid:commentId w16cid:paraId="27742003" w16cid:durableId="1F0DA59E"/>
  <w16cid:commentId w16cid:paraId="3123E26C" w16cid:durableId="1F0DA59F"/>
  <w16cid:commentId w16cid:paraId="45FD177F" w16cid:durableId="1F0DA5A0"/>
  <w16cid:commentId w16cid:paraId="260A345E" w16cid:durableId="1F0DA5A1"/>
  <w16cid:commentId w16cid:paraId="1223D2A9" w16cid:durableId="1F339FDC"/>
  <w16cid:commentId w16cid:paraId="19C9F82D" w16cid:durableId="1F0DA5A2"/>
  <w16cid:commentId w16cid:paraId="37EE948C" w16cid:durableId="1F0DA5A3"/>
  <w16cid:commentId w16cid:paraId="693FD9D4" w16cid:durableId="1F339FFE"/>
  <w16cid:commentId w16cid:paraId="65791A60" w16cid:durableId="1F0DA5A4"/>
  <w16cid:commentId w16cid:paraId="1F7B3612" w16cid:durableId="1F0DA5A5"/>
  <w16cid:commentId w16cid:paraId="7DA02772" w16cid:durableId="1F0DA6BB"/>
  <w16cid:commentId w16cid:paraId="2F94F39F" w16cid:durableId="1F0DA5A6"/>
  <w16cid:commentId w16cid:paraId="55BD0058" w16cid:durableId="1F0DA5A7"/>
  <w16cid:commentId w16cid:paraId="5268BE34" w16cid:durableId="1F0DA764"/>
  <w16cid:commentId w16cid:paraId="4A78B659" w16cid:durableId="1F33A046"/>
  <w16cid:commentId w16cid:paraId="47863C9C" w16cid:durableId="1F0DA5A8"/>
  <w16cid:commentId w16cid:paraId="0B0616D7" w16cid:durableId="1F0DA5A9"/>
  <w16cid:commentId w16cid:paraId="40767D65" w16cid:durableId="1F0DA5AA"/>
  <w16cid:commentId w16cid:paraId="0D30CD64" w16cid:durableId="1F0DA5AB"/>
  <w16cid:commentId w16cid:paraId="38D4A669" w16cid:durableId="1F0DA802"/>
  <w16cid:commentId w16cid:paraId="5100E029" w16cid:durableId="1F0DA801"/>
  <w16cid:commentId w16cid:paraId="29A472D1" w16cid:durableId="1F0DA800"/>
  <w16cid:commentId w16cid:paraId="52FB6999" w16cid:durableId="1F33A17B"/>
  <w16cid:commentId w16cid:paraId="3DBF2487" w16cid:durableId="1F0DA5AC"/>
  <w16cid:commentId w16cid:paraId="12ACFD17" w16cid:durableId="1F0DA5AD"/>
  <w16cid:commentId w16cid:paraId="2E100D6E" w16cid:durableId="1F0DA7B0"/>
  <w16cid:commentId w16cid:paraId="371EC9D3" w16cid:durableId="1F0DA5AE"/>
  <w16cid:commentId w16cid:paraId="6C2C200B" w16cid:durableId="1F0DA5AF"/>
  <w16cid:commentId w16cid:paraId="71B1D376" w16cid:durableId="1F33A3DC"/>
  <w16cid:commentId w16cid:paraId="48612DBE" w16cid:durableId="1F0DA5B0"/>
  <w16cid:commentId w16cid:paraId="7872C17C" w16cid:durableId="1F0DA5B1"/>
  <w16cid:commentId w16cid:paraId="1EEBC4DA" w16cid:durableId="1F33A498"/>
  <w16cid:commentId w16cid:paraId="688582C5" w16cid:durableId="1F0DA8E7"/>
  <w16cid:commentId w16cid:paraId="4F590142" w16cid:durableId="1F0DA5B2"/>
  <w16cid:commentId w16cid:paraId="2EEF26BA" w16cid:durableId="1F0DA5B3"/>
  <w16cid:commentId w16cid:paraId="3CE17C02" w16cid:durableId="1F0DA5B4"/>
  <w16cid:commentId w16cid:paraId="44FD322A" w16cid:durableId="1F0DA5B5"/>
  <w16cid:commentId w16cid:paraId="75979037" w16cid:durableId="1F0DA91C"/>
  <w16cid:commentId w16cid:paraId="69B7DE41" w16cid:durableId="1F33A530"/>
  <w16cid:commentId w16cid:paraId="15DB940F" w16cid:durableId="1F0DA5B6"/>
  <w16cid:commentId w16cid:paraId="6FCE9515" w16cid:durableId="1F0DA5B7"/>
  <w16cid:commentId w16cid:paraId="21A74D40" w16cid:durableId="1F0DA5B8"/>
  <w16cid:commentId w16cid:paraId="278A1E16" w16cid:durableId="1F0DA5B9"/>
  <w16cid:commentId w16cid:paraId="4F71E859" w16cid:durableId="1F33A5B3"/>
  <w16cid:commentId w16cid:paraId="615268F2" w16cid:durableId="1F0DA978"/>
  <w16cid:commentId w16cid:paraId="40EA002D" w16cid:durableId="1F0DA5BA"/>
  <w16cid:commentId w16cid:paraId="52153428" w16cid:durableId="1F0DA5BB"/>
  <w16cid:commentId w16cid:paraId="753C01F4" w16cid:durableId="1F33A5C8"/>
  <w16cid:commentId w16cid:paraId="1257184F" w16cid:durableId="1F0DA5BC"/>
  <w16cid:commentId w16cid:paraId="045DC178" w16cid:durableId="1F0DA5BD"/>
  <w16cid:commentId w16cid:paraId="17F7F970" w16cid:durableId="1F33A631"/>
  <w16cid:commentId w16cid:paraId="62C8884A" w16cid:durableId="1F0DA5BE"/>
  <w16cid:commentId w16cid:paraId="524EC798" w16cid:durableId="1F0DA5BF"/>
  <w16cid:commentId w16cid:paraId="359C1A58" w16cid:durableId="1F0DAA88"/>
  <w16cid:commentId w16cid:paraId="5A7A9F5F" w16cid:durableId="1F0DA5C0"/>
  <w16cid:commentId w16cid:paraId="5C77F9F0" w16cid:durableId="1F0DA5C1"/>
  <w16cid:commentId w16cid:paraId="51390AE4" w16cid:durableId="1F0DA5C2"/>
  <w16cid:commentId w16cid:paraId="39BD72E6" w16cid:durableId="1F0DA5C3"/>
  <w16cid:commentId w16cid:paraId="481EDE87" w16cid:durableId="1F0DAA63"/>
  <w16cid:commentId w16cid:paraId="4A10CAA9" w16cid:durableId="1F0DA5C4"/>
  <w16cid:commentId w16cid:paraId="7C84606C" w16cid:durableId="1F0DA5C5"/>
  <w16cid:commentId w16cid:paraId="308D3C94" w16cid:durableId="1F0DAB05"/>
  <w16cid:commentId w16cid:paraId="62DF337F" w16cid:durableId="1F0DA5C6"/>
  <w16cid:commentId w16cid:paraId="74CBCA67" w16cid:durableId="1F0DA5C7"/>
  <w16cid:commentId w16cid:paraId="02D20DD8" w16cid:durableId="1F0DA5C8"/>
  <w16cid:commentId w16cid:paraId="5357BF9D" w16cid:durableId="1F0DA5C9"/>
  <w16cid:commentId w16cid:paraId="103674C4" w16cid:durableId="1F0DAB8A"/>
  <w16cid:commentId w16cid:paraId="0D273E0F" w16cid:durableId="1F0DA5CA"/>
  <w16cid:commentId w16cid:paraId="0E682A6E" w16cid:durableId="1F0DAB99"/>
  <w16cid:commentId w16cid:paraId="776837D1" w16cid:durableId="1F0DA5CB"/>
  <w16cid:commentId w16cid:paraId="57FCA914" w16cid:durableId="1F0DA5CC"/>
  <w16cid:commentId w16cid:paraId="4D8080B4" w16cid:durableId="1F0DA5CD"/>
  <w16cid:commentId w16cid:paraId="45797B47" w16cid:durableId="1F33A84E"/>
  <w16cid:commentId w16cid:paraId="489D7A39" w16cid:durableId="1F0DA5CE"/>
  <w16cid:commentId w16cid:paraId="5C66BEDD" w16cid:durableId="1F0DACCB"/>
  <w16cid:commentId w16cid:paraId="482F7C6A" w16cid:durableId="1F0DA5CF"/>
  <w16cid:commentId w16cid:paraId="190FFB76" w16cid:durableId="1F0DA5D0"/>
  <w16cid:commentId w16cid:paraId="3F9DE83B" w16cid:durableId="1F0DAF59"/>
  <w16cid:commentId w16cid:paraId="6028D6D5" w16cid:durableId="1F0DA5D1"/>
  <w16cid:commentId w16cid:paraId="303286D0" w16cid:durableId="1F0DAEC7"/>
  <w16cid:commentId w16cid:paraId="0D9BE9F5" w16cid:durableId="1F0DA5D2"/>
  <w16cid:commentId w16cid:paraId="04E2B75F" w16cid:durableId="1F0DA5D3"/>
  <w16cid:commentId w16cid:paraId="4A90C8EB" w16cid:durableId="1F0DA5D4"/>
  <w16cid:commentId w16cid:paraId="2F2EEFEC" w16cid:durableId="1F0DA5D5"/>
  <w16cid:commentId w16cid:paraId="30C47895" w16cid:durableId="1F0DA5D6"/>
  <w16cid:commentId w16cid:paraId="0A824818" w16cid:durableId="1F33A902"/>
  <w16cid:commentId w16cid:paraId="11BF5486" w16cid:durableId="1F0DA5D7"/>
  <w16cid:commentId w16cid:paraId="26C8C460" w16cid:durableId="1F0DA5D8"/>
  <w16cid:commentId w16cid:paraId="592E7DD1" w16cid:durableId="1F0DAFE6"/>
  <w16cid:commentId w16cid:paraId="7A3A70FD" w16cid:durableId="1F33A936"/>
  <w16cid:commentId w16cid:paraId="1CD0284D" w16cid:durableId="1F0DA5D9"/>
  <w16cid:commentId w16cid:paraId="014BED34" w16cid:durableId="1F0DA5DA"/>
  <w16cid:commentId w16cid:paraId="2707962C" w16cid:durableId="1F33A962"/>
  <w16cid:commentId w16cid:paraId="1953FF9C" w16cid:durableId="1F0DA5DB"/>
  <w16cid:commentId w16cid:paraId="66DB3B97" w16cid:durableId="1F0DA5DC"/>
  <w16cid:commentId w16cid:paraId="1935934C" w16cid:durableId="1F33A9AE"/>
  <w16cid:commentId w16cid:paraId="5EB4D9B0" w16cid:durableId="1F0DA5DD"/>
  <w16cid:commentId w16cid:paraId="19F0C307" w16cid:durableId="1F0DA5DE"/>
  <w16cid:commentId w16cid:paraId="1D352530" w16cid:durableId="1F33A9B8"/>
  <w16cid:commentId w16cid:paraId="451F08CF" w16cid:durableId="1F0DA5DF"/>
  <w16cid:commentId w16cid:paraId="1A29C688" w16cid:durableId="1F0DA5E0"/>
  <w16cid:commentId w16cid:paraId="53CB18CC" w16cid:durableId="1F33A9D0"/>
  <w16cid:commentId w16cid:paraId="7B2D8446" w16cid:durableId="1F0DA5E1"/>
  <w16cid:commentId w16cid:paraId="750E206F" w16cid:durableId="1F0DA5E2"/>
  <w16cid:commentId w16cid:paraId="64A4602E" w16cid:durableId="1F0DA5E3"/>
  <w16cid:commentId w16cid:paraId="21DE2559" w16cid:durableId="1F0DA5E4"/>
  <w16cid:commentId w16cid:paraId="0FB28B32" w16cid:durableId="1F0DA5E5"/>
  <w16cid:commentId w16cid:paraId="2A08DC9D" w16cid:durableId="1F0DA5E6"/>
  <w16cid:commentId w16cid:paraId="4668FCBA" w16cid:durableId="1F0DA5E7"/>
  <w16cid:commentId w16cid:paraId="0F1537FC" w16cid:durableId="1F33AB04"/>
  <w16cid:commentId w16cid:paraId="017E56E1" w16cid:durableId="1F0DA5E8"/>
  <w16cid:commentId w16cid:paraId="6663E3EC" w16cid:durableId="1F0DA5E9"/>
  <w16cid:commentId w16cid:paraId="032F37DE" w16cid:durableId="1F33AB70"/>
  <w16cid:commentId w16cid:paraId="79FF1996" w16cid:durableId="1F0DA5EA"/>
  <w16cid:commentId w16cid:paraId="525536CE" w16cid:durableId="1F0DA5EB"/>
  <w16cid:commentId w16cid:paraId="6496173F" w16cid:durableId="1F33AB93"/>
  <w16cid:commentId w16cid:paraId="639F9F51" w16cid:durableId="1F0DA5EC"/>
  <w16cid:commentId w16cid:paraId="64A90D5D" w16cid:durableId="1F33ABC5"/>
  <w16cid:commentId w16cid:paraId="102F615D" w16cid:durableId="1F0DA5ED"/>
  <w16cid:commentId w16cid:paraId="3AE57165" w16cid:durableId="1F0DA5EE"/>
  <w16cid:commentId w16cid:paraId="40BBB603" w16cid:durableId="1F33AC0D"/>
  <w16cid:commentId w16cid:paraId="07E5973A" w16cid:durableId="1F0DA5EF"/>
  <w16cid:commentId w16cid:paraId="77774225" w16cid:durableId="1F0DA5F0"/>
  <w16cid:commentId w16cid:paraId="2F9A7FCF" w16cid:durableId="1F33AC3D"/>
  <w16cid:commentId w16cid:paraId="09D574B5" w16cid:durableId="1F0DA5F1"/>
  <w16cid:commentId w16cid:paraId="75CC4E68" w16cid:durableId="1F0DA5F2"/>
  <w16cid:commentId w16cid:paraId="586CDE5D" w16cid:durableId="1F0DA5F3"/>
  <w16cid:commentId w16cid:paraId="70BA6348" w16cid:durableId="1F0DA5F4"/>
  <w16cid:commentId w16cid:paraId="555BE6B1" w16cid:durableId="1F0DA5F5"/>
  <w16cid:commentId w16cid:paraId="40687FD8" w16cid:durableId="1F33ACEA"/>
  <w16cid:commentId w16cid:paraId="1FF33954" w16cid:durableId="1F0DA5F6"/>
  <w16cid:commentId w16cid:paraId="5F43D039" w16cid:durableId="1F0DA5F7"/>
  <w16cid:commentId w16cid:paraId="3E834FA2" w16cid:durableId="1F0DA5F8"/>
  <w16cid:commentId w16cid:paraId="257D0EF9" w16cid:durableId="1F0DA5F9"/>
  <w16cid:commentId w16cid:paraId="4FE5E1EF" w16cid:durableId="1F0DA5FA"/>
  <w16cid:commentId w16cid:paraId="001BD797" w16cid:durableId="1F33AFBD"/>
  <w16cid:commentId w16cid:paraId="68ECD800" w16cid:durableId="1F0DA5FB"/>
  <w16cid:commentId w16cid:paraId="0FA38AA9" w16cid:durableId="1F0DA5FC"/>
  <w16cid:commentId w16cid:paraId="09923107" w16cid:durableId="1F4A0AA3"/>
  <w16cid:commentId w16cid:paraId="6F218B24" w16cid:durableId="1F0DA5FD"/>
  <w16cid:commentId w16cid:paraId="4ED08779" w16cid:durableId="1F0DA5FE"/>
  <w16cid:commentId w16cid:paraId="32D8DEC0" w16cid:durableId="1F0DA5FF"/>
  <w16cid:commentId w16cid:paraId="20B2473C" w16cid:durableId="1F0DA600"/>
  <w16cid:commentId w16cid:paraId="75287469" w16cid:durableId="1F0DA601"/>
  <w16cid:commentId w16cid:paraId="023EF02C" w16cid:durableId="1F0DA602"/>
  <w16cid:commentId w16cid:paraId="7111BB7F" w16cid:durableId="1F0DA603"/>
  <w16cid:commentId w16cid:paraId="3534F557" w16cid:durableId="1F0DA604"/>
  <w16cid:commentId w16cid:paraId="380FF59A" w16cid:durableId="1F0DA605"/>
  <w16cid:commentId w16cid:paraId="28A6EDE6" w16cid:durableId="1F0DA606"/>
  <w16cid:commentId w16cid:paraId="509C96CC" w16cid:durableId="1F0DA60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6D62DF" w14:textId="77777777" w:rsidR="005A3EC4" w:rsidRDefault="005A3EC4">
      <w:r>
        <w:separator/>
      </w:r>
    </w:p>
  </w:endnote>
  <w:endnote w:type="continuationSeparator" w:id="0">
    <w:p w14:paraId="73A4DB32" w14:textId="77777777" w:rsidR="005A3EC4" w:rsidRDefault="005A3EC4">
      <w:r>
        <w:continuationSeparator/>
      </w:r>
    </w:p>
  </w:endnote>
  <w:endnote w:type="continuationNotice" w:id="1">
    <w:p w14:paraId="5FADEB84" w14:textId="77777777" w:rsidR="005A3EC4" w:rsidRDefault="005A3E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Frutiger 45 Light">
    <w:altName w:val="Century Gothic"/>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5A3EC4" w:rsidRDefault="005A3EC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5A3EC4" w:rsidRDefault="005A3E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5A3EC4" w:rsidRPr="00851065" w:rsidRDefault="005A3EC4">
    <w:pPr>
      <w:pStyle w:val="Footer"/>
      <w:framePr w:w="576" w:wrap="around" w:vAnchor="page" w:hAnchor="page" w:x="10945" w:y="15121"/>
      <w:jc w:val="right"/>
      <w:rPr>
        <w:rStyle w:val="PageNumber"/>
      </w:rPr>
    </w:pPr>
  </w:p>
  <w:p w14:paraId="7A6E6725" w14:textId="77777777" w:rsidR="005A3EC4" w:rsidRPr="00851065" w:rsidRDefault="005A3EC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A0480">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7025BF" w14:textId="77777777" w:rsidR="005A3EC4" w:rsidRDefault="005A3EC4">
      <w:r>
        <w:separator/>
      </w:r>
    </w:p>
  </w:footnote>
  <w:footnote w:type="continuationSeparator" w:id="0">
    <w:p w14:paraId="7C8C9D83" w14:textId="77777777" w:rsidR="005A3EC4" w:rsidRDefault="005A3EC4">
      <w:r>
        <w:continuationSeparator/>
      </w:r>
    </w:p>
  </w:footnote>
  <w:footnote w:type="continuationNotice" w:id="1">
    <w:p w14:paraId="0C1675AB" w14:textId="77777777" w:rsidR="005A3EC4" w:rsidRDefault="005A3EC4"/>
  </w:footnote>
  <w:footnote w:id="2">
    <w:p w14:paraId="6FDDDF84" w14:textId="77777777" w:rsidR="005A3EC4" w:rsidRPr="00DC07A4" w:rsidRDefault="005A3EC4" w:rsidP="00615755">
      <w:pPr>
        <w:pStyle w:val="FootnoteText"/>
        <w:rPr>
          <w:rFonts w:ascii="Times New Roman" w:hAnsi="Times New Roman"/>
          <w:sz w:val="16"/>
          <w:szCs w:val="16"/>
        </w:rPr>
      </w:pPr>
      <w:r w:rsidRPr="00DC07A4">
        <w:rPr>
          <w:rStyle w:val="FootnoteReference"/>
          <w:rFonts w:ascii="Times New Roman" w:hAnsi="Times New Roman"/>
          <w:sz w:val="16"/>
          <w:szCs w:val="16"/>
        </w:rPr>
        <w:footnoteRef/>
      </w:r>
      <w:r w:rsidRPr="00DC07A4">
        <w:rPr>
          <w:rFonts w:ascii="Times New Roman" w:hAnsi="Times New Roman"/>
          <w:sz w:val="16"/>
          <w:szCs w:val="16"/>
        </w:rPr>
        <w:t>Entities may transport self-generated waste to a licensed disposal facility without an A901 license. This exemption does NOT apply to waste collected from cleanouts of other properties.</w:t>
      </w:r>
      <w:r>
        <w:rPr>
          <w:rFonts w:ascii="Times New Roman" w:hAnsi="Times New Roman"/>
          <w:sz w:val="16"/>
          <w:szCs w:val="16"/>
        </w:rPr>
        <w:t xml:space="preserve">  For additional information reference:</w:t>
      </w:r>
      <w:r w:rsidRPr="00DC07A4">
        <w:rPr>
          <w:rFonts w:ascii="Times New Roman" w:hAnsi="Times New Roman"/>
          <w:sz w:val="16"/>
          <w:szCs w:val="16"/>
        </w:rPr>
        <w:t xml:space="preserve"> http://www.state.nj.us/dep/dshw/hwr/A901TemporaryMustReadGuidance.pdf</w:t>
      </w:r>
    </w:p>
  </w:footnote>
  <w:footnote w:id="3">
    <w:p w14:paraId="2DD4C77C" w14:textId="77777777" w:rsidR="005A3EC4" w:rsidRPr="00C57B1E" w:rsidRDefault="005A3EC4" w:rsidP="00615755">
      <w:pPr>
        <w:pStyle w:val="FootnoteText"/>
        <w:rPr>
          <w:sz w:val="16"/>
          <w:szCs w:val="16"/>
        </w:rPr>
      </w:pPr>
      <w:r w:rsidRPr="00C57B1E">
        <w:rPr>
          <w:rStyle w:val="FootnoteReference"/>
          <w:sz w:val="16"/>
          <w:szCs w:val="16"/>
        </w:rPr>
        <w:footnoteRef/>
      </w:r>
      <w:r w:rsidRPr="00C57B1E">
        <w:rPr>
          <w:sz w:val="16"/>
          <w:szCs w:val="16"/>
        </w:rPr>
        <w:t>Federal regulations implementing Section 106 of the National Historic Preservation Act (36 C.F.R. §800.16)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338A"/>
    <w:multiLevelType w:val="hybridMultilevel"/>
    <w:tmpl w:val="0DE2D5E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EDEC2452">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3C55AF9"/>
    <w:multiLevelType w:val="multilevel"/>
    <w:tmpl w:val="32BE2CF4"/>
    <w:lvl w:ilvl="0">
      <w:start w:val="1"/>
      <w:numFmt w:val="decimal"/>
      <w:pStyle w:val="GCsL1"/>
      <w:lvlText w:val="%1.0"/>
      <w:lvlJc w:val="left"/>
      <w:pPr>
        <w:tabs>
          <w:tab w:val="num" w:pos="720"/>
        </w:tabs>
        <w:ind w:left="720" w:hanging="720"/>
      </w:pPr>
      <w:rPr>
        <w:rFonts w:cs="Times New Roman"/>
        <w:b/>
        <w:i w:val="0"/>
        <w:caps w:val="0"/>
        <w:u w:val="none"/>
      </w:rPr>
    </w:lvl>
    <w:lvl w:ilvl="1">
      <w:start w:val="1"/>
      <w:numFmt w:val="decimal"/>
      <w:pStyle w:val="GCsL2"/>
      <w:isLgl/>
      <w:lvlText w:val="%1.%2"/>
      <w:lvlJc w:val="left"/>
      <w:pPr>
        <w:tabs>
          <w:tab w:val="num" w:pos="1152"/>
        </w:tabs>
        <w:ind w:left="1152" w:hanging="720"/>
      </w:pPr>
      <w:rPr>
        <w:rFonts w:cs="Times New Roman"/>
        <w:b w:val="0"/>
        <w:i w:val="0"/>
        <w:caps w:val="0"/>
        <w:u w:val="none"/>
      </w:rPr>
    </w:lvl>
    <w:lvl w:ilvl="2">
      <w:start w:val="1"/>
      <w:numFmt w:val="decimal"/>
      <w:pStyle w:val="GCsL3"/>
      <w:isLgl/>
      <w:lvlText w:val="%1.%2.%3"/>
      <w:lvlJc w:val="left"/>
      <w:pPr>
        <w:tabs>
          <w:tab w:val="num" w:pos="8928"/>
        </w:tabs>
        <w:ind w:left="8928" w:hanging="1008"/>
      </w:pPr>
      <w:rPr>
        <w:rFonts w:ascii="Times New Roman" w:hAnsi="Times New Roman" w:cs="Times New Roman"/>
        <w:b w:val="0"/>
        <w:i w:val="0"/>
        <w:caps w:val="0"/>
        <w:color w:val="auto"/>
        <w:sz w:val="24"/>
        <w:u w:val="none"/>
      </w:rPr>
    </w:lvl>
    <w:lvl w:ilvl="3">
      <w:start w:val="1"/>
      <w:numFmt w:val="decimal"/>
      <w:pStyle w:val="GCsL4"/>
      <w:lvlText w:val="%1.%2.%3.%4"/>
      <w:lvlJc w:val="left"/>
      <w:pPr>
        <w:tabs>
          <w:tab w:val="num" w:pos="2856"/>
        </w:tabs>
        <w:ind w:left="2856" w:hanging="1296"/>
      </w:pPr>
      <w:rPr>
        <w:rFonts w:ascii="Times New Roman" w:hAnsi="Times New Roman" w:cs="Times New Roman"/>
        <w:b w:val="0"/>
        <w:i w:val="0"/>
        <w:caps w:val="0"/>
        <w:sz w:val="24"/>
        <w:u w:val="none"/>
      </w:rPr>
    </w:lvl>
    <w:lvl w:ilvl="4">
      <w:start w:val="1"/>
      <w:numFmt w:val="lowerLetter"/>
      <w:pStyle w:val="GCsL5"/>
      <w:lvlText w:val="(%5)"/>
      <w:lvlJc w:val="left"/>
      <w:pPr>
        <w:tabs>
          <w:tab w:val="num" w:pos="3312"/>
        </w:tabs>
        <w:ind w:left="3312" w:hanging="720"/>
      </w:pPr>
      <w:rPr>
        <w:rFonts w:ascii="Arial" w:hAnsi="Arial" w:cs="Arial" w:hint="default"/>
        <w:b w:val="0"/>
        <w:i w:val="0"/>
        <w:caps w:val="0"/>
        <w:sz w:val="24"/>
        <w:u w:val="none"/>
      </w:rPr>
    </w:lvl>
    <w:lvl w:ilvl="5">
      <w:start w:val="1"/>
      <w:numFmt w:val="decimal"/>
      <w:pStyle w:val="GCsL6"/>
      <w:isLgl/>
      <w:lvlText w:val="%1.%6"/>
      <w:lvlJc w:val="left"/>
      <w:pPr>
        <w:tabs>
          <w:tab w:val="num" w:pos="4022"/>
        </w:tabs>
        <w:ind w:left="3984" w:hanging="864"/>
      </w:pPr>
      <w:rPr>
        <w:rFonts w:cs="Times New Roman"/>
        <w:b w:val="0"/>
        <w:i w:val="0"/>
        <w:caps w:val="0"/>
        <w:u w:val="none"/>
      </w:rPr>
    </w:lvl>
    <w:lvl w:ilvl="6">
      <w:start w:val="1"/>
      <w:numFmt w:val="decimal"/>
      <w:pStyle w:val="GCsL7"/>
      <w:isLgl/>
      <w:lvlText w:val="%1.%6.%7"/>
      <w:lvlJc w:val="left"/>
      <w:pPr>
        <w:tabs>
          <w:tab w:val="num" w:pos="2016"/>
        </w:tabs>
        <w:ind w:left="2016" w:hanging="1008"/>
      </w:pPr>
      <w:rPr>
        <w:rFonts w:cs="Times New Roman"/>
        <w:b w:val="0"/>
        <w:i w:val="0"/>
        <w:caps w:val="0"/>
        <w:color w:val="auto"/>
        <w:u w:val="none"/>
      </w:rPr>
    </w:lvl>
    <w:lvl w:ilvl="7">
      <w:start w:val="1"/>
      <w:numFmt w:val="decimal"/>
      <w:isLgl/>
      <w:lvlText w:val="%1.%8.1.1"/>
      <w:lvlJc w:val="left"/>
      <w:pPr>
        <w:tabs>
          <w:tab w:val="num" w:pos="2160"/>
        </w:tabs>
        <w:ind w:left="2160" w:hanging="1008"/>
      </w:pPr>
      <w:rPr>
        <w:rFonts w:cs="Times New Roman"/>
        <w:b w:val="0"/>
        <w:i w:val="0"/>
        <w:caps w:val="0"/>
        <w:color w:val="auto"/>
        <w:u w:val="none"/>
      </w:rPr>
    </w:lvl>
    <w:lvl w:ilvl="8">
      <w:start w:val="1"/>
      <w:numFmt w:val="none"/>
      <w:suff w:val="nothing"/>
      <w:lvlText w:val=""/>
      <w:lvlJc w:val="left"/>
      <w:pPr>
        <w:tabs>
          <w:tab w:val="num" w:pos="720"/>
        </w:tabs>
      </w:pPr>
      <w:rPr>
        <w:rFonts w:cs="Times New Roman"/>
        <w:b w:val="0"/>
        <w:i w:val="0"/>
        <w:caps w:val="0"/>
        <w:u w:val="none"/>
      </w:rPr>
    </w:lvl>
  </w:abstractNum>
  <w:abstractNum w:abstractNumId="5" w15:restartNumberingAfterBreak="0">
    <w:nsid w:val="03CC62C5"/>
    <w:multiLevelType w:val="hybridMultilevel"/>
    <w:tmpl w:val="EC122D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710A43"/>
    <w:multiLevelType w:val="hybridMultilevel"/>
    <w:tmpl w:val="C18A79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274BB7"/>
    <w:multiLevelType w:val="hybridMultilevel"/>
    <w:tmpl w:val="738C485E"/>
    <w:lvl w:ilvl="0" w:tplc="04090019">
      <w:start w:val="1"/>
      <w:numFmt w:val="lowerLetter"/>
      <w:lvlText w:val="%1."/>
      <w:lvlJc w:val="left"/>
      <w:pPr>
        <w:ind w:left="720" w:hanging="360"/>
      </w:pPr>
    </w:lvl>
    <w:lvl w:ilvl="1" w:tplc="AAB209F8">
      <w:start w:val="1"/>
      <w:numFmt w:val="lowerLetter"/>
      <w:lvlText w:val="%2."/>
      <w:lvlJc w:val="left"/>
      <w:pPr>
        <w:ind w:left="1800" w:hanging="720"/>
      </w:pPr>
      <w:rPr>
        <w:rFonts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8764B60"/>
    <w:multiLevelType w:val="hybridMultilevel"/>
    <w:tmpl w:val="843EA0F4"/>
    <w:lvl w:ilvl="0" w:tplc="230AACB6">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D104C2C"/>
    <w:multiLevelType w:val="hybridMultilevel"/>
    <w:tmpl w:val="16D0920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D29189C"/>
    <w:multiLevelType w:val="hybridMultilevel"/>
    <w:tmpl w:val="95D6D4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DCD30F6"/>
    <w:multiLevelType w:val="hybridMultilevel"/>
    <w:tmpl w:val="3216C6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5DB34BD"/>
    <w:multiLevelType w:val="hybridMultilevel"/>
    <w:tmpl w:val="0B9833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65C70E3"/>
    <w:multiLevelType w:val="hybridMultilevel"/>
    <w:tmpl w:val="1968EF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68B1941"/>
    <w:multiLevelType w:val="hybridMultilevel"/>
    <w:tmpl w:val="489E68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18FF338C"/>
    <w:multiLevelType w:val="hybridMultilevel"/>
    <w:tmpl w:val="9D64AD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96868D4"/>
    <w:multiLevelType w:val="hybridMultilevel"/>
    <w:tmpl w:val="6E40136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9D255D8"/>
    <w:multiLevelType w:val="hybridMultilevel"/>
    <w:tmpl w:val="118A44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1C0E7C76"/>
    <w:multiLevelType w:val="multilevel"/>
    <w:tmpl w:val="3C18C982"/>
    <w:lvl w:ilvl="0">
      <w:start w:val="1"/>
      <w:numFmt w:val="none"/>
      <w:pStyle w:val="Bullet1"/>
      <w:lvlText w:val="¨"/>
      <w:lvlJc w:val="left"/>
      <w:pPr>
        <w:tabs>
          <w:tab w:val="num" w:pos="360"/>
        </w:tabs>
        <w:ind w:left="288" w:hanging="288"/>
      </w:pPr>
      <w:rPr>
        <w:rFonts w:ascii="Symbol" w:hAnsi="Symbol" w:hint="default"/>
      </w:rPr>
    </w:lvl>
    <w:lvl w:ilvl="1">
      <w:start w:val="1"/>
      <w:numFmt w:val="none"/>
      <w:pStyle w:val="Bullet2"/>
      <w:lvlText w:val="–"/>
      <w:lvlJc w:val="left"/>
      <w:pPr>
        <w:tabs>
          <w:tab w:val="num" w:pos="648"/>
        </w:tabs>
        <w:ind w:left="562" w:hanging="274"/>
      </w:pPr>
      <w:rPr>
        <w:rFonts w:hint="default"/>
      </w:rPr>
    </w:lvl>
    <w:lvl w:ilvl="2">
      <w:start w:val="1"/>
      <w:numFmt w:val="none"/>
      <w:pStyle w:val="Bullet3"/>
      <w:lvlText w:val="–"/>
      <w:lvlJc w:val="left"/>
      <w:pPr>
        <w:tabs>
          <w:tab w:val="num" w:pos="922"/>
        </w:tabs>
        <w:ind w:left="850" w:hanging="288"/>
      </w:pPr>
      <w:rPr>
        <w:rFonts w:hint="default"/>
      </w:rPr>
    </w:lvl>
    <w:lvl w:ilvl="3">
      <w:start w:val="1"/>
      <w:numFmt w:val="none"/>
      <w:lvlText w:val="–"/>
      <w:lvlJc w:val="left"/>
      <w:pPr>
        <w:tabs>
          <w:tab w:val="num" w:pos="922"/>
        </w:tabs>
        <w:ind w:left="850" w:hanging="288"/>
      </w:pPr>
      <w:rPr>
        <w:rFonts w:hint="default"/>
      </w:rPr>
    </w:lvl>
    <w:lvl w:ilvl="4">
      <w:start w:val="1"/>
      <w:numFmt w:val="none"/>
      <w:lvlText w:val="–"/>
      <w:lvlJc w:val="left"/>
      <w:pPr>
        <w:tabs>
          <w:tab w:val="num" w:pos="922"/>
        </w:tabs>
        <w:ind w:left="850" w:hanging="288"/>
      </w:pPr>
      <w:rPr>
        <w:rFonts w:hint="default"/>
      </w:rPr>
    </w:lvl>
    <w:lvl w:ilvl="5">
      <w:start w:val="1"/>
      <w:numFmt w:val="none"/>
      <w:lvlText w:val="–"/>
      <w:lvlJc w:val="left"/>
      <w:pPr>
        <w:tabs>
          <w:tab w:val="num" w:pos="922"/>
        </w:tabs>
        <w:ind w:left="850" w:hanging="288"/>
      </w:pPr>
      <w:rPr>
        <w:rFonts w:hint="default"/>
      </w:rPr>
    </w:lvl>
    <w:lvl w:ilvl="6">
      <w:start w:val="1"/>
      <w:numFmt w:val="none"/>
      <w:lvlText w:val="–"/>
      <w:lvlJc w:val="left"/>
      <w:pPr>
        <w:tabs>
          <w:tab w:val="num" w:pos="922"/>
        </w:tabs>
        <w:ind w:left="850" w:hanging="288"/>
      </w:pPr>
      <w:rPr>
        <w:rFonts w:hint="default"/>
      </w:rPr>
    </w:lvl>
    <w:lvl w:ilvl="7">
      <w:start w:val="1"/>
      <w:numFmt w:val="none"/>
      <w:lvlText w:val="–"/>
      <w:lvlJc w:val="left"/>
      <w:pPr>
        <w:tabs>
          <w:tab w:val="num" w:pos="922"/>
        </w:tabs>
        <w:ind w:left="850" w:hanging="288"/>
      </w:pPr>
      <w:rPr>
        <w:rFonts w:hint="default"/>
      </w:rPr>
    </w:lvl>
    <w:lvl w:ilvl="8">
      <w:start w:val="1"/>
      <w:numFmt w:val="none"/>
      <w:lvlText w:val="–"/>
      <w:lvlJc w:val="left"/>
      <w:pPr>
        <w:tabs>
          <w:tab w:val="num" w:pos="922"/>
        </w:tabs>
        <w:ind w:left="850" w:hanging="288"/>
      </w:pPr>
      <w:rPr>
        <w:rFonts w:hint="default"/>
      </w:rPr>
    </w:lvl>
  </w:abstractNum>
  <w:abstractNum w:abstractNumId="35" w15:restartNumberingAfterBreak="0">
    <w:nsid w:val="1C105962"/>
    <w:multiLevelType w:val="hybridMultilevel"/>
    <w:tmpl w:val="9B7EC6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23826160"/>
    <w:multiLevelType w:val="hybridMultilevel"/>
    <w:tmpl w:val="E946A8CE"/>
    <w:lvl w:ilvl="0" w:tplc="04090015">
      <w:start w:val="1"/>
      <w:numFmt w:val="upperLetter"/>
      <w:lvlText w:val="%1."/>
      <w:lvlJc w:val="left"/>
      <w:pPr>
        <w:ind w:left="720" w:hanging="360"/>
      </w:pPr>
    </w:lvl>
    <w:lvl w:ilvl="1" w:tplc="6CE273B6">
      <w:start w:val="1"/>
      <w:numFmt w:val="upp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2" w15:restartNumberingAfterBreak="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4"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26F36D03"/>
    <w:multiLevelType w:val="hybridMultilevel"/>
    <w:tmpl w:val="C284E794"/>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27E54977"/>
    <w:multiLevelType w:val="hybridMultilevel"/>
    <w:tmpl w:val="4B9870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29C34828"/>
    <w:multiLevelType w:val="hybridMultilevel"/>
    <w:tmpl w:val="4E4289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A537D9F"/>
    <w:multiLevelType w:val="hybridMultilevel"/>
    <w:tmpl w:val="1DBC1F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A6B7F34"/>
    <w:multiLevelType w:val="hybridMultilevel"/>
    <w:tmpl w:val="6896C6E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B6D3807"/>
    <w:multiLevelType w:val="hybridMultilevel"/>
    <w:tmpl w:val="2DD250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E3C01DA"/>
    <w:multiLevelType w:val="hybridMultilevel"/>
    <w:tmpl w:val="84E4A2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FBB54DB"/>
    <w:multiLevelType w:val="hybridMultilevel"/>
    <w:tmpl w:val="36802E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05018EB"/>
    <w:multiLevelType w:val="hybridMultilevel"/>
    <w:tmpl w:val="3034820E"/>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3712B72"/>
    <w:multiLevelType w:val="hybridMultilevel"/>
    <w:tmpl w:val="9F5CFBE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15:restartNumberingAfterBreak="0">
    <w:nsid w:val="34EF6193"/>
    <w:multiLevelType w:val="hybridMultilevel"/>
    <w:tmpl w:val="3EC6B360"/>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151C1142">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37F02063"/>
    <w:multiLevelType w:val="hybridMultilevel"/>
    <w:tmpl w:val="40FC96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3B5020AE"/>
    <w:multiLevelType w:val="hybridMultilevel"/>
    <w:tmpl w:val="1B68B470"/>
    <w:lvl w:ilvl="0" w:tplc="A1CE016A">
      <w:start w:val="1"/>
      <w:numFmt w:val="upp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C1B16B8"/>
    <w:multiLevelType w:val="hybridMultilevel"/>
    <w:tmpl w:val="22E62EF8"/>
    <w:lvl w:ilvl="0" w:tplc="07E6638A">
      <w:start w:val="1"/>
      <w:numFmt w:val="upperLetter"/>
      <w:lvlText w:val="%1."/>
      <w:lvlJc w:val="left"/>
      <w:pPr>
        <w:ind w:left="72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42DA6D9C"/>
    <w:multiLevelType w:val="hybridMultilevel"/>
    <w:tmpl w:val="A1AAA3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81171B6"/>
    <w:multiLevelType w:val="hybridMultilevel"/>
    <w:tmpl w:val="6A5EFA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8454232"/>
    <w:multiLevelType w:val="hybridMultilevel"/>
    <w:tmpl w:val="618EF9A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49A45B48"/>
    <w:multiLevelType w:val="hybridMultilevel"/>
    <w:tmpl w:val="95068BE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A1A7A79"/>
    <w:multiLevelType w:val="hybridMultilevel"/>
    <w:tmpl w:val="A9247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7" w15:restartNumberingAfterBreak="0">
    <w:nsid w:val="4DFA245D"/>
    <w:multiLevelType w:val="hybridMultilevel"/>
    <w:tmpl w:val="1B1EB3B4"/>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E184679"/>
    <w:multiLevelType w:val="hybridMultilevel"/>
    <w:tmpl w:val="85FC7FB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E9B5D9F"/>
    <w:multiLevelType w:val="hybridMultilevel"/>
    <w:tmpl w:val="E3280C14"/>
    <w:lvl w:ilvl="0" w:tplc="3452B26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54BB57B6"/>
    <w:multiLevelType w:val="hybridMultilevel"/>
    <w:tmpl w:val="5C1E6B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94"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5A175F45"/>
    <w:multiLevelType w:val="hybridMultilevel"/>
    <w:tmpl w:val="3790F9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5B883649"/>
    <w:multiLevelType w:val="hybridMultilevel"/>
    <w:tmpl w:val="935E1B3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C031889"/>
    <w:multiLevelType w:val="hybridMultilevel"/>
    <w:tmpl w:val="29D42500"/>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5C6422D9"/>
    <w:multiLevelType w:val="hybridMultilevel"/>
    <w:tmpl w:val="53AEA6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9" w15:restartNumberingAfterBreak="0">
    <w:nsid w:val="5D2D5B6E"/>
    <w:multiLevelType w:val="hybridMultilevel"/>
    <w:tmpl w:val="870674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DF6687F"/>
    <w:multiLevelType w:val="hybridMultilevel"/>
    <w:tmpl w:val="75ACB3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E4A1969"/>
    <w:multiLevelType w:val="hybridMultilevel"/>
    <w:tmpl w:val="279CD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EF65A43"/>
    <w:multiLevelType w:val="hybridMultilevel"/>
    <w:tmpl w:val="EFA8A1E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5F5802C3"/>
    <w:multiLevelType w:val="multilevel"/>
    <w:tmpl w:val="B2F03506"/>
    <w:lvl w:ilvl="0">
      <w:start w:val="1"/>
      <w:numFmt w:val="decimal"/>
      <w:lvlText w:val="%1.0"/>
      <w:lvlJc w:val="left"/>
      <w:pPr>
        <w:tabs>
          <w:tab w:val="num" w:pos="720"/>
        </w:tabs>
        <w:ind w:left="720" w:hanging="720"/>
      </w:pPr>
      <w:rPr>
        <w:rFonts w:cs="Times New Roman"/>
        <w:b/>
        <w:i w:val="0"/>
        <w:caps w:val="0"/>
        <w:u w:val="none"/>
      </w:rPr>
    </w:lvl>
    <w:lvl w:ilvl="1">
      <w:start w:val="1"/>
      <w:numFmt w:val="decimal"/>
      <w:isLgl/>
      <w:lvlText w:val="%1.%2"/>
      <w:lvlJc w:val="left"/>
      <w:pPr>
        <w:tabs>
          <w:tab w:val="num" w:pos="1152"/>
        </w:tabs>
        <w:ind w:left="1152" w:hanging="720"/>
      </w:pPr>
      <w:rPr>
        <w:rFonts w:cs="Times New Roman"/>
        <w:b w:val="0"/>
        <w:i w:val="0"/>
        <w:caps w:val="0"/>
        <w:u w:val="none"/>
      </w:rPr>
    </w:lvl>
    <w:lvl w:ilvl="2">
      <w:start w:val="1"/>
      <w:numFmt w:val="decimal"/>
      <w:isLgl/>
      <w:lvlText w:val="%1.%2.%3"/>
      <w:lvlJc w:val="left"/>
      <w:pPr>
        <w:tabs>
          <w:tab w:val="num" w:pos="8928"/>
        </w:tabs>
        <w:ind w:left="8928" w:hanging="1008"/>
      </w:pPr>
      <w:rPr>
        <w:rFonts w:ascii="Times New Roman" w:hAnsi="Times New Roman" w:cs="Times New Roman"/>
        <w:b w:val="0"/>
        <w:i w:val="0"/>
        <w:caps w:val="0"/>
        <w:color w:val="auto"/>
        <w:sz w:val="24"/>
        <w:u w:val="none"/>
      </w:rPr>
    </w:lvl>
    <w:lvl w:ilvl="3">
      <w:start w:val="1"/>
      <w:numFmt w:val="decimal"/>
      <w:lvlText w:val="%1.%2.%3.%4"/>
      <w:lvlJc w:val="left"/>
      <w:pPr>
        <w:tabs>
          <w:tab w:val="num" w:pos="2856"/>
        </w:tabs>
        <w:ind w:left="2856" w:hanging="1296"/>
      </w:pPr>
      <w:rPr>
        <w:rFonts w:ascii="Times New Roman" w:hAnsi="Times New Roman" w:cs="Times New Roman"/>
        <w:b w:val="0"/>
        <w:i w:val="0"/>
        <w:caps w:val="0"/>
        <w:sz w:val="24"/>
        <w:u w:val="none"/>
      </w:rPr>
    </w:lvl>
    <w:lvl w:ilvl="4">
      <w:start w:val="1"/>
      <w:numFmt w:val="lowerLetter"/>
      <w:lvlText w:val="%5."/>
      <w:lvlJc w:val="left"/>
      <w:pPr>
        <w:tabs>
          <w:tab w:val="num" w:pos="3312"/>
        </w:tabs>
        <w:ind w:left="3312" w:hanging="720"/>
      </w:pPr>
      <w:rPr>
        <w:rFonts w:ascii="Arial" w:hAnsi="Arial" w:cs="Arial" w:hint="default"/>
        <w:b w:val="0"/>
        <w:i w:val="0"/>
        <w:caps w:val="0"/>
        <w:sz w:val="22"/>
        <w:szCs w:val="22"/>
        <w:u w:val="none"/>
      </w:rPr>
    </w:lvl>
    <w:lvl w:ilvl="5">
      <w:start w:val="1"/>
      <w:numFmt w:val="decimal"/>
      <w:isLgl/>
      <w:lvlText w:val="%1.%6"/>
      <w:lvlJc w:val="left"/>
      <w:pPr>
        <w:tabs>
          <w:tab w:val="num" w:pos="4022"/>
        </w:tabs>
        <w:ind w:left="3984" w:hanging="864"/>
      </w:pPr>
      <w:rPr>
        <w:rFonts w:cs="Times New Roman"/>
        <w:b w:val="0"/>
        <w:i w:val="0"/>
        <w:caps w:val="0"/>
        <w:u w:val="none"/>
      </w:rPr>
    </w:lvl>
    <w:lvl w:ilvl="6">
      <w:start w:val="1"/>
      <w:numFmt w:val="decimal"/>
      <w:isLgl/>
      <w:lvlText w:val="%1.%6.%7"/>
      <w:lvlJc w:val="left"/>
      <w:pPr>
        <w:tabs>
          <w:tab w:val="num" w:pos="2016"/>
        </w:tabs>
        <w:ind w:left="2016" w:hanging="1008"/>
      </w:pPr>
      <w:rPr>
        <w:rFonts w:cs="Times New Roman"/>
        <w:b w:val="0"/>
        <w:i w:val="0"/>
        <w:caps w:val="0"/>
        <w:color w:val="auto"/>
        <w:u w:val="none"/>
      </w:rPr>
    </w:lvl>
    <w:lvl w:ilvl="7">
      <w:start w:val="1"/>
      <w:numFmt w:val="decimal"/>
      <w:isLgl/>
      <w:lvlText w:val="%1.%8.1.1"/>
      <w:lvlJc w:val="left"/>
      <w:pPr>
        <w:tabs>
          <w:tab w:val="num" w:pos="2160"/>
        </w:tabs>
        <w:ind w:left="2160" w:hanging="1008"/>
      </w:pPr>
      <w:rPr>
        <w:rFonts w:cs="Times New Roman"/>
        <w:b w:val="0"/>
        <w:i w:val="0"/>
        <w:caps w:val="0"/>
        <w:color w:val="auto"/>
        <w:u w:val="none"/>
      </w:rPr>
    </w:lvl>
    <w:lvl w:ilvl="8">
      <w:start w:val="1"/>
      <w:numFmt w:val="none"/>
      <w:suff w:val="nothing"/>
      <w:lvlText w:val=""/>
      <w:lvlJc w:val="left"/>
      <w:pPr>
        <w:tabs>
          <w:tab w:val="num" w:pos="720"/>
        </w:tabs>
      </w:pPr>
      <w:rPr>
        <w:rFonts w:cs="Times New Roman"/>
        <w:b w:val="0"/>
        <w:i w:val="0"/>
        <w:caps w:val="0"/>
        <w:u w:val="none"/>
      </w:rPr>
    </w:lvl>
  </w:abstractNum>
  <w:abstractNum w:abstractNumId="115"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6" w15:restartNumberingAfterBreak="0">
    <w:nsid w:val="607360B9"/>
    <w:multiLevelType w:val="hybridMultilevel"/>
    <w:tmpl w:val="B7828EFC"/>
    <w:lvl w:ilvl="0" w:tplc="04090019">
      <w:start w:val="1"/>
      <w:numFmt w:val="low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7"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9" w15:restartNumberingAfterBreak="0">
    <w:nsid w:val="62244ABF"/>
    <w:multiLevelType w:val="hybridMultilevel"/>
    <w:tmpl w:val="684A6F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1"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3" w15:restartNumberingAfterBreak="0">
    <w:nsid w:val="65DF7867"/>
    <w:multiLevelType w:val="hybridMultilevel"/>
    <w:tmpl w:val="A6464A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5F47C0E"/>
    <w:multiLevelType w:val="hybridMultilevel"/>
    <w:tmpl w:val="CE44AD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6" w15:restartNumberingAfterBreak="0">
    <w:nsid w:val="6891561A"/>
    <w:multiLevelType w:val="hybridMultilevel"/>
    <w:tmpl w:val="ECBCA74E"/>
    <w:lvl w:ilvl="0" w:tplc="04090019">
      <w:start w:val="1"/>
      <w:numFmt w:val="lowerLetter"/>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9203662"/>
    <w:multiLevelType w:val="hybridMultilevel"/>
    <w:tmpl w:val="693ED1D4"/>
    <w:lvl w:ilvl="0" w:tplc="BBA8AA4A">
      <w:start w:val="1"/>
      <w:numFmt w:val="lowerLetter"/>
      <w:lvlText w:val="%1."/>
      <w:lvlJc w:val="left"/>
      <w:pPr>
        <w:ind w:left="4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15:restartNumberingAfterBreak="0">
    <w:nsid w:val="696E6465"/>
    <w:multiLevelType w:val="hybridMultilevel"/>
    <w:tmpl w:val="93D6F1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A4E0DAF"/>
    <w:multiLevelType w:val="multilevel"/>
    <w:tmpl w:val="8B18B3A8"/>
    <w:lvl w:ilvl="0">
      <w:start w:val="1"/>
      <w:numFmt w:val="lowerLetter"/>
      <w:lvlText w:val="%1."/>
      <w:lvlJc w:val="left"/>
      <w:pPr>
        <w:ind w:left="1440" w:hanging="360"/>
      </w:pPr>
      <w:rPr>
        <w:rFonts w:hint="default"/>
      </w:rPr>
    </w:lvl>
    <w:lvl w:ilvl="1">
      <w:start w:val="1"/>
      <w:numFmt w:val="decimal"/>
      <w:lvlText w:val="%2."/>
      <w:lvlJc w:val="left"/>
      <w:pPr>
        <w:ind w:left="1800" w:hanging="360"/>
      </w:pPr>
      <w:rPr>
        <w:rFonts w:hint="default"/>
      </w:rPr>
    </w:lvl>
    <w:lvl w:ilvl="2">
      <w:start w:val="1"/>
      <w:numFmt w:val="lowerLetter"/>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30"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1" w15:restartNumberingAfterBreak="0">
    <w:nsid w:val="6C054746"/>
    <w:multiLevelType w:val="hybridMultilevel"/>
    <w:tmpl w:val="1312D89E"/>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6C5725A8"/>
    <w:multiLevelType w:val="hybridMultilevel"/>
    <w:tmpl w:val="ADE4AF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4" w15:restartNumberingAfterBreak="0">
    <w:nsid w:val="6D4A7238"/>
    <w:multiLevelType w:val="hybridMultilevel"/>
    <w:tmpl w:val="307EE1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6D536011"/>
    <w:multiLevelType w:val="hybridMultilevel"/>
    <w:tmpl w:val="59544B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6DBC15F9"/>
    <w:multiLevelType w:val="hybridMultilevel"/>
    <w:tmpl w:val="5DC8521C"/>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15:restartNumberingAfterBreak="0">
    <w:nsid w:val="6FAC7737"/>
    <w:multiLevelType w:val="hybridMultilevel"/>
    <w:tmpl w:val="3FD8CA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00B25DC"/>
    <w:multiLevelType w:val="hybridMultilevel"/>
    <w:tmpl w:val="A4EA28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2" w15:restartNumberingAfterBreak="0">
    <w:nsid w:val="707F088A"/>
    <w:multiLevelType w:val="hybridMultilevel"/>
    <w:tmpl w:val="059EED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4"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727A121B"/>
    <w:multiLevelType w:val="hybridMultilevel"/>
    <w:tmpl w:val="B808AEE8"/>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9"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0" w15:restartNumberingAfterBreak="0">
    <w:nsid w:val="7417798D"/>
    <w:multiLevelType w:val="hybridMultilevel"/>
    <w:tmpl w:val="EB9C68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2"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153" w15:restartNumberingAfterBreak="0">
    <w:nsid w:val="762E275F"/>
    <w:multiLevelType w:val="multilevel"/>
    <w:tmpl w:val="7AC8D492"/>
    <w:lvl w:ilvl="0">
      <w:start w:val="3"/>
      <w:numFmt w:val="decimal"/>
      <w:lvlText w:val="%1"/>
      <w:lvlJc w:val="left"/>
      <w:pPr>
        <w:ind w:left="480" w:hanging="360"/>
      </w:pPr>
      <w:rPr>
        <w:rFonts w:hint="default"/>
      </w:rPr>
    </w:lvl>
    <w:lvl w:ilvl="1">
      <w:start w:val="3"/>
      <w:numFmt w:val="decimal"/>
      <w:lvlText w:val="%1.%2"/>
      <w:lvlJc w:val="left"/>
      <w:pPr>
        <w:ind w:left="480" w:hanging="360"/>
      </w:pPr>
      <w:rPr>
        <w:rFonts w:ascii="Times New Roman" w:eastAsia="Times New Roman" w:hAnsi="Times New Roman" w:hint="default"/>
        <w:b/>
        <w:bCs/>
        <w:sz w:val="24"/>
        <w:szCs w:val="24"/>
      </w:rPr>
    </w:lvl>
    <w:lvl w:ilvl="2">
      <w:start w:val="1"/>
      <w:numFmt w:val="decimal"/>
      <w:lvlText w:val="%1.%2.%3"/>
      <w:lvlJc w:val="left"/>
      <w:pPr>
        <w:ind w:left="660" w:hanging="540"/>
      </w:pPr>
      <w:rPr>
        <w:rFonts w:ascii="Times New Roman" w:eastAsia="Times New Roman" w:hAnsi="Times New Roman" w:hint="default"/>
        <w:b/>
        <w:bCs/>
        <w:sz w:val="24"/>
        <w:szCs w:val="24"/>
      </w:rPr>
    </w:lvl>
    <w:lvl w:ilvl="3">
      <w:start w:val="1"/>
      <w:numFmt w:val="lowerLetter"/>
      <w:lvlText w:val="%4."/>
      <w:lvlJc w:val="left"/>
      <w:pPr>
        <w:ind w:left="840" w:hanging="360"/>
      </w:pPr>
      <w:rPr>
        <w:rFonts w:hint="default"/>
        <w:sz w:val="22"/>
        <w:szCs w:val="24"/>
      </w:rPr>
    </w:lvl>
    <w:lvl w:ilvl="4">
      <w:start w:val="1"/>
      <w:numFmt w:val="bullet"/>
      <w:lvlText w:val="•"/>
      <w:lvlJc w:val="left"/>
      <w:pPr>
        <w:ind w:left="2091" w:hanging="360"/>
      </w:pPr>
      <w:rPr>
        <w:rFonts w:hint="default"/>
      </w:rPr>
    </w:lvl>
    <w:lvl w:ilvl="5">
      <w:start w:val="1"/>
      <w:numFmt w:val="bullet"/>
      <w:lvlText w:val="•"/>
      <w:lvlJc w:val="left"/>
      <w:pPr>
        <w:ind w:left="3342" w:hanging="360"/>
      </w:pPr>
      <w:rPr>
        <w:rFonts w:hint="default"/>
      </w:rPr>
    </w:lvl>
    <w:lvl w:ilvl="6">
      <w:start w:val="1"/>
      <w:numFmt w:val="bullet"/>
      <w:lvlText w:val="•"/>
      <w:lvlJc w:val="left"/>
      <w:pPr>
        <w:ind w:left="4594" w:hanging="360"/>
      </w:pPr>
      <w:rPr>
        <w:rFonts w:hint="default"/>
      </w:rPr>
    </w:lvl>
    <w:lvl w:ilvl="7">
      <w:start w:val="1"/>
      <w:numFmt w:val="bullet"/>
      <w:lvlText w:val="•"/>
      <w:lvlJc w:val="left"/>
      <w:pPr>
        <w:ind w:left="5845" w:hanging="360"/>
      </w:pPr>
      <w:rPr>
        <w:rFonts w:hint="default"/>
      </w:rPr>
    </w:lvl>
    <w:lvl w:ilvl="8">
      <w:start w:val="1"/>
      <w:numFmt w:val="bullet"/>
      <w:lvlText w:val="•"/>
      <w:lvlJc w:val="left"/>
      <w:pPr>
        <w:ind w:left="7097" w:hanging="360"/>
      </w:pPr>
      <w:rPr>
        <w:rFonts w:hint="default"/>
      </w:rPr>
    </w:lvl>
  </w:abstractNum>
  <w:abstractNum w:abstractNumId="15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5" w15:restartNumberingAfterBreak="0">
    <w:nsid w:val="78702F2A"/>
    <w:multiLevelType w:val="hybridMultilevel"/>
    <w:tmpl w:val="545E18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7" w15:restartNumberingAfterBreak="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9" w15:restartNumberingAfterBreak="0">
    <w:nsid w:val="7D27142C"/>
    <w:multiLevelType w:val="hybridMultilevel"/>
    <w:tmpl w:val="928ECFEA"/>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D284130"/>
    <w:multiLevelType w:val="hybridMultilevel"/>
    <w:tmpl w:val="43D009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2" w15:restartNumberingAfterBreak="0">
    <w:nsid w:val="7EC0625B"/>
    <w:multiLevelType w:val="multilevel"/>
    <w:tmpl w:val="9E4423E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3"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4"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6"/>
  </w:num>
  <w:num w:numId="2">
    <w:abstractNumId w:val="130"/>
  </w:num>
  <w:num w:numId="3">
    <w:abstractNumId w:val="64"/>
  </w:num>
  <w:num w:numId="4">
    <w:abstractNumId w:val="38"/>
  </w:num>
  <w:num w:numId="5">
    <w:abstractNumId w:val="156"/>
  </w:num>
  <w:num w:numId="6">
    <w:abstractNumId w:val="37"/>
  </w:num>
  <w:num w:numId="7">
    <w:abstractNumId w:val="14"/>
  </w:num>
  <w:num w:numId="8">
    <w:abstractNumId w:val="0"/>
  </w:num>
  <w:num w:numId="9">
    <w:abstractNumId w:val="93"/>
  </w:num>
  <w:num w:numId="10">
    <w:abstractNumId w:val="107"/>
  </w:num>
  <w:num w:numId="11">
    <w:abstractNumId w:val="73"/>
  </w:num>
  <w:num w:numId="12">
    <w:abstractNumId w:val="162"/>
  </w:num>
  <w:num w:numId="13">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1"/>
  </w:num>
  <w:num w:numId="15">
    <w:abstractNumId w:val="2"/>
  </w:num>
  <w:num w:numId="16">
    <w:abstractNumId w:val="137"/>
  </w:num>
  <w:num w:numId="17">
    <w:abstractNumId w:val="76"/>
  </w:num>
  <w:num w:numId="18">
    <w:abstractNumId w:val="158"/>
  </w:num>
  <w:num w:numId="19">
    <w:abstractNumId w:val="28"/>
  </w:num>
  <w:num w:numId="20">
    <w:abstractNumId w:val="121"/>
  </w:num>
  <w:num w:numId="21">
    <w:abstractNumId w:val="8"/>
  </w:num>
  <w:num w:numId="22">
    <w:abstractNumId w:val="85"/>
  </w:num>
  <w:num w:numId="23">
    <w:abstractNumId w:val="48"/>
  </w:num>
  <w:num w:numId="24">
    <w:abstractNumId w:val="122"/>
  </w:num>
  <w:num w:numId="25">
    <w:abstractNumId w:val="94"/>
  </w:num>
  <w:num w:numId="26">
    <w:abstractNumId w:val="81"/>
  </w:num>
  <w:num w:numId="27">
    <w:abstractNumId w:val="90"/>
  </w:num>
  <w:num w:numId="28">
    <w:abstractNumId w:val="13"/>
  </w:num>
  <w:num w:numId="29">
    <w:abstractNumId w:val="16"/>
  </w:num>
  <w:num w:numId="30">
    <w:abstractNumId w:val="117"/>
  </w:num>
  <w:num w:numId="31">
    <w:abstractNumId w:val="145"/>
  </w:num>
  <w:num w:numId="32">
    <w:abstractNumId w:val="61"/>
  </w:num>
  <w:num w:numId="33">
    <w:abstractNumId w:val="49"/>
  </w:num>
  <w:num w:numId="34">
    <w:abstractNumId w:val="46"/>
  </w:num>
  <w:num w:numId="35">
    <w:abstractNumId w:val="118"/>
  </w:num>
  <w:num w:numId="36">
    <w:abstractNumId w:val="15"/>
  </w:num>
  <w:num w:numId="37">
    <w:abstractNumId w:val="103"/>
  </w:num>
  <w:num w:numId="38">
    <w:abstractNumId w:val="17"/>
  </w:num>
  <w:num w:numId="39">
    <w:abstractNumId w:val="23"/>
  </w:num>
  <w:num w:numId="40">
    <w:abstractNumId w:val="164"/>
  </w:num>
  <w:num w:numId="41">
    <w:abstractNumId w:val="129"/>
  </w:num>
  <w:num w:numId="42">
    <w:abstractNumId w:val="71"/>
  </w:num>
  <w:num w:numId="43">
    <w:abstractNumId w:val="54"/>
  </w:num>
  <w:num w:numId="44">
    <w:abstractNumId w:val="149"/>
  </w:num>
  <w:num w:numId="45">
    <w:abstractNumId w:val="115"/>
  </w:num>
  <w:num w:numId="46">
    <w:abstractNumId w:val="163"/>
  </w:num>
  <w:num w:numId="47">
    <w:abstractNumId w:val="39"/>
  </w:num>
  <w:num w:numId="48">
    <w:abstractNumId w:val="40"/>
  </w:num>
  <w:num w:numId="49">
    <w:abstractNumId w:val="139"/>
  </w:num>
  <w:num w:numId="50">
    <w:abstractNumId w:val="154"/>
  </w:num>
  <w:num w:numId="51">
    <w:abstractNumId w:val="113"/>
  </w:num>
  <w:num w:numId="52">
    <w:abstractNumId w:val="74"/>
  </w:num>
  <w:num w:numId="53">
    <w:abstractNumId w:val="91"/>
  </w:num>
  <w:num w:numId="54">
    <w:abstractNumId w:val="12"/>
  </w:num>
  <w:num w:numId="55">
    <w:abstractNumId w:val="146"/>
  </w:num>
  <w:num w:numId="56">
    <w:abstractNumId w:val="106"/>
  </w:num>
  <w:num w:numId="57">
    <w:abstractNumId w:val="99"/>
  </w:num>
  <w:num w:numId="58">
    <w:abstractNumId w:val="36"/>
  </w:num>
  <w:num w:numId="59">
    <w:abstractNumId w:val="55"/>
  </w:num>
  <w:num w:numId="60">
    <w:abstractNumId w:val="69"/>
  </w:num>
  <w:num w:numId="61">
    <w:abstractNumId w:val="148"/>
  </w:num>
  <w:num w:numId="62">
    <w:abstractNumId w:val="33"/>
  </w:num>
  <w:num w:numId="63">
    <w:abstractNumId w:val="100"/>
  </w:num>
  <w:num w:numId="64">
    <w:abstractNumId w:val="44"/>
  </w:num>
  <w:num w:numId="65">
    <w:abstractNumId w:val="151"/>
  </w:num>
  <w:num w:numId="66">
    <w:abstractNumId w:val="3"/>
  </w:num>
  <w:num w:numId="67">
    <w:abstractNumId w:val="65"/>
  </w:num>
  <w:num w:numId="68">
    <w:abstractNumId w:val="60"/>
  </w:num>
  <w:num w:numId="69">
    <w:abstractNumId w:val="165"/>
  </w:num>
  <w:num w:numId="70">
    <w:abstractNumId w:val="75"/>
  </w:num>
  <w:num w:numId="71">
    <w:abstractNumId w:val="152"/>
  </w:num>
  <w:num w:numId="72">
    <w:abstractNumId w:val="29"/>
  </w:num>
  <w:num w:numId="73">
    <w:abstractNumId w:val="136"/>
  </w:num>
  <w:num w:numId="74">
    <w:abstractNumId w:val="58"/>
  </w:num>
  <w:num w:numId="75">
    <w:abstractNumId w:val="125"/>
  </w:num>
  <w:num w:numId="76">
    <w:abstractNumId w:val="86"/>
  </w:num>
  <w:num w:numId="77">
    <w:abstractNumId w:val="67"/>
  </w:num>
  <w:num w:numId="78">
    <w:abstractNumId w:val="77"/>
  </w:num>
  <w:num w:numId="79">
    <w:abstractNumId w:val="96"/>
  </w:num>
  <w:num w:numId="80">
    <w:abstractNumId w:val="144"/>
  </w:num>
  <w:num w:numId="81">
    <w:abstractNumId w:val="21"/>
  </w:num>
  <w:num w:numId="82">
    <w:abstractNumId w:val="43"/>
  </w:num>
  <w:num w:numId="83">
    <w:abstractNumId w:val="133"/>
  </w:num>
  <w:num w:numId="84">
    <w:abstractNumId w:val="42"/>
  </w:num>
  <w:num w:numId="85">
    <w:abstractNumId w:val="41"/>
  </w:num>
  <w:num w:numId="86">
    <w:abstractNumId w:val="97"/>
  </w:num>
  <w:num w:numId="87">
    <w:abstractNumId w:val="101"/>
  </w:num>
  <w:num w:numId="88">
    <w:abstractNumId w:val="143"/>
  </w:num>
  <w:num w:numId="89">
    <w:abstractNumId w:val="59"/>
  </w:num>
  <w:num w:numId="90">
    <w:abstractNumId w:val="141"/>
  </w:num>
  <w:num w:numId="91">
    <w:abstractNumId w:val="84"/>
  </w:num>
  <w:num w:numId="92">
    <w:abstractNumId w:val="157"/>
  </w:num>
  <w:num w:numId="93">
    <w:abstractNumId w:val="27"/>
  </w:num>
  <w:num w:numId="94">
    <w:abstractNumId w:val="120"/>
  </w:num>
  <w:num w:numId="95">
    <w:abstractNumId w:val="98"/>
  </w:num>
  <w:num w:numId="96">
    <w:abstractNumId w:val="9"/>
  </w:num>
  <w:num w:numId="97">
    <w:abstractNumId w:val="10"/>
  </w:num>
  <w:num w:numId="98">
    <w:abstractNumId w:val="22"/>
  </w:num>
  <w:num w:numId="99">
    <w:abstractNumId w:val="95"/>
  </w:num>
  <w:num w:numId="100">
    <w:abstractNumId w:val="32"/>
  </w:num>
  <w:num w:numId="101">
    <w:abstractNumId w:val="63"/>
  </w:num>
  <w:num w:numId="102">
    <w:abstractNumId w:val="72"/>
  </w:num>
  <w:num w:numId="103">
    <w:abstractNumId w:val="31"/>
  </w:num>
  <w:num w:numId="104">
    <w:abstractNumId w:val="4"/>
  </w:num>
  <w:num w:numId="105">
    <w:abstractNumId w:val="80"/>
  </w:num>
  <w:num w:numId="106">
    <w:abstractNumId w:val="153"/>
  </w:num>
  <w:num w:numId="107">
    <w:abstractNumId w:val="34"/>
  </w:num>
  <w:num w:numId="108">
    <w:abstractNumId w:val="87"/>
  </w:num>
  <w:num w:numId="109">
    <w:abstractNumId w:val="1"/>
  </w:num>
  <w:num w:numId="110">
    <w:abstractNumId w:val="131"/>
  </w:num>
  <w:num w:numId="111">
    <w:abstractNumId w:val="147"/>
  </w:num>
  <w:num w:numId="112">
    <w:abstractNumId w:val="114"/>
  </w:num>
  <w:num w:numId="113">
    <w:abstractNumId w:val="126"/>
  </w:num>
  <w:num w:numId="114">
    <w:abstractNumId w:val="116"/>
  </w:num>
  <w:num w:numId="115">
    <w:abstractNumId w:val="159"/>
  </w:num>
  <w:num w:numId="116">
    <w:abstractNumId w:val="18"/>
  </w:num>
  <w:num w:numId="117">
    <w:abstractNumId w:val="124"/>
  </w:num>
  <w:num w:numId="118">
    <w:abstractNumId w:val="52"/>
  </w:num>
  <w:num w:numId="119">
    <w:abstractNumId w:val="92"/>
  </w:num>
  <w:num w:numId="120">
    <w:abstractNumId w:val="155"/>
  </w:num>
  <w:num w:numId="121">
    <w:abstractNumId w:val="5"/>
  </w:num>
  <w:num w:numId="122">
    <w:abstractNumId w:val="105"/>
  </w:num>
  <w:num w:numId="123">
    <w:abstractNumId w:val="25"/>
  </w:num>
  <w:num w:numId="124">
    <w:abstractNumId w:val="127"/>
  </w:num>
  <w:num w:numId="125">
    <w:abstractNumId w:val="56"/>
  </w:num>
  <w:num w:numId="126">
    <w:abstractNumId w:val="89"/>
  </w:num>
  <w:num w:numId="127">
    <w:abstractNumId w:val="160"/>
  </w:num>
  <w:num w:numId="128">
    <w:abstractNumId w:val="7"/>
  </w:num>
  <w:num w:numId="129">
    <w:abstractNumId w:val="50"/>
  </w:num>
  <w:num w:numId="130">
    <w:abstractNumId w:val="62"/>
  </w:num>
  <w:num w:numId="131">
    <w:abstractNumId w:val="102"/>
  </w:num>
  <w:num w:numId="132">
    <w:abstractNumId w:val="70"/>
  </w:num>
  <w:num w:numId="133">
    <w:abstractNumId w:val="88"/>
  </w:num>
  <w:num w:numId="134">
    <w:abstractNumId w:val="135"/>
  </w:num>
  <w:num w:numId="135">
    <w:abstractNumId w:val="112"/>
  </w:num>
  <w:num w:numId="136">
    <w:abstractNumId w:val="79"/>
  </w:num>
  <w:num w:numId="137">
    <w:abstractNumId w:val="45"/>
  </w:num>
  <w:num w:numId="138">
    <w:abstractNumId w:val="123"/>
  </w:num>
  <w:num w:numId="139">
    <w:abstractNumId w:val="26"/>
  </w:num>
  <w:num w:numId="140">
    <w:abstractNumId w:val="108"/>
  </w:num>
  <w:num w:numId="141">
    <w:abstractNumId w:val="19"/>
  </w:num>
  <w:num w:numId="142">
    <w:abstractNumId w:val="142"/>
  </w:num>
  <w:num w:numId="143">
    <w:abstractNumId w:val="138"/>
  </w:num>
  <w:num w:numId="144">
    <w:abstractNumId w:val="140"/>
  </w:num>
  <w:num w:numId="145">
    <w:abstractNumId w:val="110"/>
  </w:num>
  <w:num w:numId="146">
    <w:abstractNumId w:val="53"/>
  </w:num>
  <w:num w:numId="147">
    <w:abstractNumId w:val="119"/>
  </w:num>
  <w:num w:numId="148">
    <w:abstractNumId w:val="30"/>
  </w:num>
  <w:num w:numId="149">
    <w:abstractNumId w:val="51"/>
  </w:num>
  <w:num w:numId="150">
    <w:abstractNumId w:val="35"/>
  </w:num>
  <w:num w:numId="151">
    <w:abstractNumId w:val="150"/>
  </w:num>
  <w:num w:numId="152">
    <w:abstractNumId w:val="6"/>
  </w:num>
  <w:num w:numId="153">
    <w:abstractNumId w:val="132"/>
  </w:num>
  <w:num w:numId="154">
    <w:abstractNumId w:val="57"/>
  </w:num>
  <w:num w:numId="155">
    <w:abstractNumId w:val="82"/>
  </w:num>
  <w:num w:numId="156">
    <w:abstractNumId w:val="20"/>
  </w:num>
  <w:num w:numId="157">
    <w:abstractNumId w:val="83"/>
  </w:num>
  <w:num w:numId="158">
    <w:abstractNumId w:val="47"/>
  </w:num>
  <w:num w:numId="159">
    <w:abstractNumId w:val="111"/>
  </w:num>
  <w:num w:numId="160">
    <w:abstractNumId w:val="68"/>
  </w:num>
  <w:num w:numId="161">
    <w:abstractNumId w:val="109"/>
  </w:num>
  <w:num w:numId="162">
    <w:abstractNumId w:val="128"/>
  </w:num>
  <w:num w:numId="163">
    <w:abstractNumId w:val="11"/>
  </w:num>
  <w:num w:numId="164">
    <w:abstractNumId w:val="78"/>
  </w:num>
  <w:num w:numId="165">
    <w:abstractNumId w:val="134"/>
  </w:num>
  <w:num w:numId="166">
    <w:abstractNumId w:val="24"/>
  </w:num>
  <w:num w:numId="167">
    <w:abstractNumId w:val="104"/>
  </w:num>
  <w:numIdMacAtCleanup w:val="16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CA7"/>
    <w:rsid w:val="00010E10"/>
    <w:rsid w:val="00011286"/>
    <w:rsid w:val="000119C7"/>
    <w:rsid w:val="00011CB0"/>
    <w:rsid w:val="000123CC"/>
    <w:rsid w:val="00012A28"/>
    <w:rsid w:val="00012F2C"/>
    <w:rsid w:val="0001333A"/>
    <w:rsid w:val="00013573"/>
    <w:rsid w:val="000144DA"/>
    <w:rsid w:val="0001458B"/>
    <w:rsid w:val="00014D75"/>
    <w:rsid w:val="00014EF7"/>
    <w:rsid w:val="00015FE1"/>
    <w:rsid w:val="0001668C"/>
    <w:rsid w:val="00017253"/>
    <w:rsid w:val="00017A4E"/>
    <w:rsid w:val="0002000F"/>
    <w:rsid w:val="00021178"/>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0BCF"/>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3DD3"/>
    <w:rsid w:val="00044127"/>
    <w:rsid w:val="000445F5"/>
    <w:rsid w:val="00044D43"/>
    <w:rsid w:val="00044E5A"/>
    <w:rsid w:val="00044FD6"/>
    <w:rsid w:val="00045595"/>
    <w:rsid w:val="00045825"/>
    <w:rsid w:val="00045FFE"/>
    <w:rsid w:val="000462FE"/>
    <w:rsid w:val="0004664B"/>
    <w:rsid w:val="0004675E"/>
    <w:rsid w:val="00046A90"/>
    <w:rsid w:val="00047B36"/>
    <w:rsid w:val="00050320"/>
    <w:rsid w:val="000508C5"/>
    <w:rsid w:val="0005109B"/>
    <w:rsid w:val="00051388"/>
    <w:rsid w:val="00051784"/>
    <w:rsid w:val="00051AA0"/>
    <w:rsid w:val="0005246F"/>
    <w:rsid w:val="00052EB6"/>
    <w:rsid w:val="00053162"/>
    <w:rsid w:val="00053398"/>
    <w:rsid w:val="00053460"/>
    <w:rsid w:val="00053B26"/>
    <w:rsid w:val="00053D75"/>
    <w:rsid w:val="000540BE"/>
    <w:rsid w:val="00054188"/>
    <w:rsid w:val="00054FFC"/>
    <w:rsid w:val="00055637"/>
    <w:rsid w:val="00055AA6"/>
    <w:rsid w:val="00055EA5"/>
    <w:rsid w:val="000560A6"/>
    <w:rsid w:val="00056293"/>
    <w:rsid w:val="00056ADC"/>
    <w:rsid w:val="00056DBB"/>
    <w:rsid w:val="0005708B"/>
    <w:rsid w:val="000572B9"/>
    <w:rsid w:val="00057829"/>
    <w:rsid w:val="000603EB"/>
    <w:rsid w:val="000610B8"/>
    <w:rsid w:val="000623CE"/>
    <w:rsid w:val="00062444"/>
    <w:rsid w:val="00062493"/>
    <w:rsid w:val="00062A98"/>
    <w:rsid w:val="00063D32"/>
    <w:rsid w:val="00064463"/>
    <w:rsid w:val="00064D2C"/>
    <w:rsid w:val="00064F01"/>
    <w:rsid w:val="00064FB8"/>
    <w:rsid w:val="00065702"/>
    <w:rsid w:val="00065CFF"/>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540"/>
    <w:rsid w:val="00080CE8"/>
    <w:rsid w:val="00081761"/>
    <w:rsid w:val="00081DC4"/>
    <w:rsid w:val="00082460"/>
    <w:rsid w:val="0008276A"/>
    <w:rsid w:val="00082A9E"/>
    <w:rsid w:val="0008305F"/>
    <w:rsid w:val="00083597"/>
    <w:rsid w:val="000838BD"/>
    <w:rsid w:val="00084108"/>
    <w:rsid w:val="000843B6"/>
    <w:rsid w:val="00084D3D"/>
    <w:rsid w:val="00085297"/>
    <w:rsid w:val="00085CD2"/>
    <w:rsid w:val="00085E1F"/>
    <w:rsid w:val="00086CAE"/>
    <w:rsid w:val="000901CE"/>
    <w:rsid w:val="00090338"/>
    <w:rsid w:val="00090441"/>
    <w:rsid w:val="000909D2"/>
    <w:rsid w:val="00090F5A"/>
    <w:rsid w:val="00091834"/>
    <w:rsid w:val="000920B9"/>
    <w:rsid w:val="0009259E"/>
    <w:rsid w:val="00092F84"/>
    <w:rsid w:val="00092FD1"/>
    <w:rsid w:val="000930EA"/>
    <w:rsid w:val="00093253"/>
    <w:rsid w:val="000937B4"/>
    <w:rsid w:val="00093A8B"/>
    <w:rsid w:val="000944CF"/>
    <w:rsid w:val="00094566"/>
    <w:rsid w:val="00094799"/>
    <w:rsid w:val="00094C27"/>
    <w:rsid w:val="00094D3F"/>
    <w:rsid w:val="0009517E"/>
    <w:rsid w:val="0009584F"/>
    <w:rsid w:val="00095851"/>
    <w:rsid w:val="00095A94"/>
    <w:rsid w:val="00095D86"/>
    <w:rsid w:val="0009642A"/>
    <w:rsid w:val="00097224"/>
    <w:rsid w:val="000974EB"/>
    <w:rsid w:val="00097506"/>
    <w:rsid w:val="000979F8"/>
    <w:rsid w:val="00097BDB"/>
    <w:rsid w:val="00097D92"/>
    <w:rsid w:val="000A0068"/>
    <w:rsid w:val="000A0480"/>
    <w:rsid w:val="000A0DA4"/>
    <w:rsid w:val="000A16FB"/>
    <w:rsid w:val="000A191C"/>
    <w:rsid w:val="000A1C5B"/>
    <w:rsid w:val="000A2DD7"/>
    <w:rsid w:val="000A535A"/>
    <w:rsid w:val="000A5AE9"/>
    <w:rsid w:val="000A68DA"/>
    <w:rsid w:val="000A6A61"/>
    <w:rsid w:val="000A6F43"/>
    <w:rsid w:val="000A7244"/>
    <w:rsid w:val="000A7794"/>
    <w:rsid w:val="000B0919"/>
    <w:rsid w:val="000B0998"/>
    <w:rsid w:val="000B0DD7"/>
    <w:rsid w:val="000B156A"/>
    <w:rsid w:val="000B19A9"/>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0DD1"/>
    <w:rsid w:val="000C142C"/>
    <w:rsid w:val="000C1752"/>
    <w:rsid w:val="000C2D2C"/>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093"/>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2C2"/>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847"/>
    <w:rsid w:val="001009B1"/>
    <w:rsid w:val="00101044"/>
    <w:rsid w:val="00101EA1"/>
    <w:rsid w:val="001024E6"/>
    <w:rsid w:val="00102BE7"/>
    <w:rsid w:val="001030FD"/>
    <w:rsid w:val="00103F7F"/>
    <w:rsid w:val="00104485"/>
    <w:rsid w:val="00104C88"/>
    <w:rsid w:val="0010517B"/>
    <w:rsid w:val="001052A3"/>
    <w:rsid w:val="001054F8"/>
    <w:rsid w:val="001058A9"/>
    <w:rsid w:val="001059A6"/>
    <w:rsid w:val="00105A26"/>
    <w:rsid w:val="001063AC"/>
    <w:rsid w:val="001066D7"/>
    <w:rsid w:val="001069CE"/>
    <w:rsid w:val="00106CA8"/>
    <w:rsid w:val="00106E2D"/>
    <w:rsid w:val="00107029"/>
    <w:rsid w:val="00107662"/>
    <w:rsid w:val="0011012F"/>
    <w:rsid w:val="001113B7"/>
    <w:rsid w:val="00111AF1"/>
    <w:rsid w:val="001121FC"/>
    <w:rsid w:val="00112593"/>
    <w:rsid w:val="00112AAD"/>
    <w:rsid w:val="00113595"/>
    <w:rsid w:val="00113954"/>
    <w:rsid w:val="00113C2E"/>
    <w:rsid w:val="00113CF3"/>
    <w:rsid w:val="00115091"/>
    <w:rsid w:val="001151B4"/>
    <w:rsid w:val="0011623A"/>
    <w:rsid w:val="00116421"/>
    <w:rsid w:val="00117934"/>
    <w:rsid w:val="00117EF6"/>
    <w:rsid w:val="001200CC"/>
    <w:rsid w:val="00120E7F"/>
    <w:rsid w:val="00120ED4"/>
    <w:rsid w:val="00121487"/>
    <w:rsid w:val="001215C9"/>
    <w:rsid w:val="00121CE0"/>
    <w:rsid w:val="00121F28"/>
    <w:rsid w:val="0012269D"/>
    <w:rsid w:val="0012275F"/>
    <w:rsid w:val="001229B2"/>
    <w:rsid w:val="00122CED"/>
    <w:rsid w:val="00123065"/>
    <w:rsid w:val="001232F9"/>
    <w:rsid w:val="0012369C"/>
    <w:rsid w:val="0012406C"/>
    <w:rsid w:val="00124377"/>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3700"/>
    <w:rsid w:val="00143A5F"/>
    <w:rsid w:val="0014411E"/>
    <w:rsid w:val="001441B1"/>
    <w:rsid w:val="0014429F"/>
    <w:rsid w:val="001446AD"/>
    <w:rsid w:val="00145489"/>
    <w:rsid w:val="00146594"/>
    <w:rsid w:val="0014729A"/>
    <w:rsid w:val="001473E9"/>
    <w:rsid w:val="0015020E"/>
    <w:rsid w:val="001510D6"/>
    <w:rsid w:val="00151272"/>
    <w:rsid w:val="00151362"/>
    <w:rsid w:val="001515E9"/>
    <w:rsid w:val="001517F5"/>
    <w:rsid w:val="00151D1F"/>
    <w:rsid w:val="00151D26"/>
    <w:rsid w:val="0015251D"/>
    <w:rsid w:val="00152B55"/>
    <w:rsid w:val="001537F0"/>
    <w:rsid w:val="001542F1"/>
    <w:rsid w:val="00154AB6"/>
    <w:rsid w:val="00155095"/>
    <w:rsid w:val="001552CC"/>
    <w:rsid w:val="001566C0"/>
    <w:rsid w:val="00156FE7"/>
    <w:rsid w:val="001571A3"/>
    <w:rsid w:val="0015740D"/>
    <w:rsid w:val="00157657"/>
    <w:rsid w:val="00161C30"/>
    <w:rsid w:val="001624FD"/>
    <w:rsid w:val="0016258A"/>
    <w:rsid w:val="001630E5"/>
    <w:rsid w:val="00163901"/>
    <w:rsid w:val="0016474B"/>
    <w:rsid w:val="00164C3A"/>
    <w:rsid w:val="00164E6A"/>
    <w:rsid w:val="00164F1B"/>
    <w:rsid w:val="001652D2"/>
    <w:rsid w:val="00165BFD"/>
    <w:rsid w:val="00165FB8"/>
    <w:rsid w:val="001662D8"/>
    <w:rsid w:val="0016663D"/>
    <w:rsid w:val="001667E5"/>
    <w:rsid w:val="00166EF3"/>
    <w:rsid w:val="001673AB"/>
    <w:rsid w:val="00167E5B"/>
    <w:rsid w:val="001704B1"/>
    <w:rsid w:val="0017129A"/>
    <w:rsid w:val="00172F36"/>
    <w:rsid w:val="001732EA"/>
    <w:rsid w:val="001746E2"/>
    <w:rsid w:val="001748D0"/>
    <w:rsid w:val="00174C2C"/>
    <w:rsid w:val="00175481"/>
    <w:rsid w:val="001756E4"/>
    <w:rsid w:val="00175BFB"/>
    <w:rsid w:val="00175EA5"/>
    <w:rsid w:val="00176267"/>
    <w:rsid w:val="00176FD5"/>
    <w:rsid w:val="00180544"/>
    <w:rsid w:val="00180A83"/>
    <w:rsid w:val="001815EE"/>
    <w:rsid w:val="001815F0"/>
    <w:rsid w:val="00181705"/>
    <w:rsid w:val="001818FA"/>
    <w:rsid w:val="00181BB3"/>
    <w:rsid w:val="00182277"/>
    <w:rsid w:val="00182EA8"/>
    <w:rsid w:val="001831D5"/>
    <w:rsid w:val="001831F6"/>
    <w:rsid w:val="00183406"/>
    <w:rsid w:val="001835E6"/>
    <w:rsid w:val="00183646"/>
    <w:rsid w:val="00184009"/>
    <w:rsid w:val="001842A5"/>
    <w:rsid w:val="00184505"/>
    <w:rsid w:val="001847B9"/>
    <w:rsid w:val="00185282"/>
    <w:rsid w:val="00185E8A"/>
    <w:rsid w:val="00186955"/>
    <w:rsid w:val="00186D9C"/>
    <w:rsid w:val="00186EA6"/>
    <w:rsid w:val="00187776"/>
    <w:rsid w:val="0019067D"/>
    <w:rsid w:val="00192320"/>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2E1"/>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4EFB"/>
    <w:rsid w:val="001B5567"/>
    <w:rsid w:val="001B5721"/>
    <w:rsid w:val="001B57CD"/>
    <w:rsid w:val="001B626C"/>
    <w:rsid w:val="001B6654"/>
    <w:rsid w:val="001B6A98"/>
    <w:rsid w:val="001B74A8"/>
    <w:rsid w:val="001B761A"/>
    <w:rsid w:val="001B790F"/>
    <w:rsid w:val="001B7B81"/>
    <w:rsid w:val="001C03BB"/>
    <w:rsid w:val="001C0A68"/>
    <w:rsid w:val="001C1AF3"/>
    <w:rsid w:val="001C1F92"/>
    <w:rsid w:val="001C3998"/>
    <w:rsid w:val="001C3F01"/>
    <w:rsid w:val="001C42FD"/>
    <w:rsid w:val="001C4B43"/>
    <w:rsid w:val="001C5853"/>
    <w:rsid w:val="001C6170"/>
    <w:rsid w:val="001C62CB"/>
    <w:rsid w:val="001C67CD"/>
    <w:rsid w:val="001C6C02"/>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22"/>
    <w:rsid w:val="001D4830"/>
    <w:rsid w:val="001D525C"/>
    <w:rsid w:val="001D528D"/>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3307"/>
    <w:rsid w:val="001E415A"/>
    <w:rsid w:val="001E49CC"/>
    <w:rsid w:val="001E4B98"/>
    <w:rsid w:val="001E5434"/>
    <w:rsid w:val="001E5C09"/>
    <w:rsid w:val="001E63F2"/>
    <w:rsid w:val="001E6E13"/>
    <w:rsid w:val="001E6F14"/>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2E7D"/>
    <w:rsid w:val="001F39F3"/>
    <w:rsid w:val="001F3D7A"/>
    <w:rsid w:val="001F3E5C"/>
    <w:rsid w:val="001F4147"/>
    <w:rsid w:val="001F4767"/>
    <w:rsid w:val="001F51CF"/>
    <w:rsid w:val="001F5D78"/>
    <w:rsid w:val="001F6325"/>
    <w:rsid w:val="001F64CD"/>
    <w:rsid w:val="001F65F4"/>
    <w:rsid w:val="001F7068"/>
    <w:rsid w:val="001F7C94"/>
    <w:rsid w:val="0020083C"/>
    <w:rsid w:val="00201190"/>
    <w:rsid w:val="00201EDA"/>
    <w:rsid w:val="00202280"/>
    <w:rsid w:val="002028B1"/>
    <w:rsid w:val="00202C2C"/>
    <w:rsid w:val="00202E89"/>
    <w:rsid w:val="002036E8"/>
    <w:rsid w:val="0020396D"/>
    <w:rsid w:val="00203989"/>
    <w:rsid w:val="00203F88"/>
    <w:rsid w:val="002046B8"/>
    <w:rsid w:val="00205597"/>
    <w:rsid w:val="002067DE"/>
    <w:rsid w:val="00206B08"/>
    <w:rsid w:val="00206CE7"/>
    <w:rsid w:val="00206D47"/>
    <w:rsid w:val="00207277"/>
    <w:rsid w:val="00207AFB"/>
    <w:rsid w:val="00210B9C"/>
    <w:rsid w:val="00210D33"/>
    <w:rsid w:val="00211ABD"/>
    <w:rsid w:val="00211B2C"/>
    <w:rsid w:val="002126ED"/>
    <w:rsid w:val="00212C53"/>
    <w:rsid w:val="00213456"/>
    <w:rsid w:val="00213752"/>
    <w:rsid w:val="00215FAA"/>
    <w:rsid w:val="00215FC4"/>
    <w:rsid w:val="00216100"/>
    <w:rsid w:val="0021692F"/>
    <w:rsid w:val="00216D67"/>
    <w:rsid w:val="00217D8F"/>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EEE"/>
    <w:rsid w:val="00235FFB"/>
    <w:rsid w:val="002360FE"/>
    <w:rsid w:val="002363D5"/>
    <w:rsid w:val="00236D47"/>
    <w:rsid w:val="00236ED9"/>
    <w:rsid w:val="00240560"/>
    <w:rsid w:val="00240D37"/>
    <w:rsid w:val="0024127E"/>
    <w:rsid w:val="002424DD"/>
    <w:rsid w:val="00243099"/>
    <w:rsid w:val="00243538"/>
    <w:rsid w:val="00243539"/>
    <w:rsid w:val="00244796"/>
    <w:rsid w:val="00244C98"/>
    <w:rsid w:val="00245358"/>
    <w:rsid w:val="002459CA"/>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5788C"/>
    <w:rsid w:val="002607C6"/>
    <w:rsid w:val="00260BF6"/>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5F86"/>
    <w:rsid w:val="0027625A"/>
    <w:rsid w:val="0027625C"/>
    <w:rsid w:val="0027668C"/>
    <w:rsid w:val="002766BB"/>
    <w:rsid w:val="00276866"/>
    <w:rsid w:val="00277D4D"/>
    <w:rsid w:val="0028007F"/>
    <w:rsid w:val="00280104"/>
    <w:rsid w:val="00280CB9"/>
    <w:rsid w:val="00280D1C"/>
    <w:rsid w:val="00280F29"/>
    <w:rsid w:val="00281068"/>
    <w:rsid w:val="0028112E"/>
    <w:rsid w:val="002812B4"/>
    <w:rsid w:val="002817D3"/>
    <w:rsid w:val="002825D0"/>
    <w:rsid w:val="00283714"/>
    <w:rsid w:val="00283945"/>
    <w:rsid w:val="002840C8"/>
    <w:rsid w:val="00284130"/>
    <w:rsid w:val="00284142"/>
    <w:rsid w:val="002844F8"/>
    <w:rsid w:val="00284637"/>
    <w:rsid w:val="0028495E"/>
    <w:rsid w:val="00285275"/>
    <w:rsid w:val="002859AA"/>
    <w:rsid w:val="00286302"/>
    <w:rsid w:val="00286723"/>
    <w:rsid w:val="00286B67"/>
    <w:rsid w:val="00286C84"/>
    <w:rsid w:val="00286D62"/>
    <w:rsid w:val="002873FE"/>
    <w:rsid w:val="00287578"/>
    <w:rsid w:val="00287674"/>
    <w:rsid w:val="002879C9"/>
    <w:rsid w:val="00287BE3"/>
    <w:rsid w:val="002900D0"/>
    <w:rsid w:val="002907C1"/>
    <w:rsid w:val="00290A94"/>
    <w:rsid w:val="00290BC6"/>
    <w:rsid w:val="002920B3"/>
    <w:rsid w:val="00292243"/>
    <w:rsid w:val="00292395"/>
    <w:rsid w:val="002927A0"/>
    <w:rsid w:val="00292B25"/>
    <w:rsid w:val="00292F13"/>
    <w:rsid w:val="00293259"/>
    <w:rsid w:val="00293315"/>
    <w:rsid w:val="002937BD"/>
    <w:rsid w:val="00294059"/>
    <w:rsid w:val="00294285"/>
    <w:rsid w:val="00294652"/>
    <w:rsid w:val="00294A98"/>
    <w:rsid w:val="00294E2F"/>
    <w:rsid w:val="002952D8"/>
    <w:rsid w:val="002958DE"/>
    <w:rsid w:val="002963F8"/>
    <w:rsid w:val="00296457"/>
    <w:rsid w:val="0029656E"/>
    <w:rsid w:val="00296A2F"/>
    <w:rsid w:val="0029719D"/>
    <w:rsid w:val="002A0425"/>
    <w:rsid w:val="002A0478"/>
    <w:rsid w:val="002A054A"/>
    <w:rsid w:val="002A0727"/>
    <w:rsid w:val="002A0ED8"/>
    <w:rsid w:val="002A107A"/>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AE"/>
    <w:rsid w:val="002B0EF9"/>
    <w:rsid w:val="002B0F1B"/>
    <w:rsid w:val="002B0FFD"/>
    <w:rsid w:val="002B1601"/>
    <w:rsid w:val="002B1AD1"/>
    <w:rsid w:val="002B2573"/>
    <w:rsid w:val="002B25A3"/>
    <w:rsid w:val="002B28A1"/>
    <w:rsid w:val="002B2B9D"/>
    <w:rsid w:val="002B3CEB"/>
    <w:rsid w:val="002B3DC1"/>
    <w:rsid w:val="002B4450"/>
    <w:rsid w:val="002B46F9"/>
    <w:rsid w:val="002B54B8"/>
    <w:rsid w:val="002B58CA"/>
    <w:rsid w:val="002B5F2A"/>
    <w:rsid w:val="002B6052"/>
    <w:rsid w:val="002B6413"/>
    <w:rsid w:val="002B6779"/>
    <w:rsid w:val="002B79BF"/>
    <w:rsid w:val="002B7BF7"/>
    <w:rsid w:val="002B7D64"/>
    <w:rsid w:val="002C05A6"/>
    <w:rsid w:val="002C10A5"/>
    <w:rsid w:val="002C1830"/>
    <w:rsid w:val="002C2060"/>
    <w:rsid w:val="002C22FB"/>
    <w:rsid w:val="002C23B7"/>
    <w:rsid w:val="002C23E7"/>
    <w:rsid w:val="002C2411"/>
    <w:rsid w:val="002C2D4A"/>
    <w:rsid w:val="002C35C8"/>
    <w:rsid w:val="002C3EE8"/>
    <w:rsid w:val="002C4271"/>
    <w:rsid w:val="002C4FEE"/>
    <w:rsid w:val="002C60F5"/>
    <w:rsid w:val="002C65D5"/>
    <w:rsid w:val="002C66A9"/>
    <w:rsid w:val="002C68DC"/>
    <w:rsid w:val="002C74D6"/>
    <w:rsid w:val="002C75FA"/>
    <w:rsid w:val="002C76AD"/>
    <w:rsid w:val="002D0015"/>
    <w:rsid w:val="002D099A"/>
    <w:rsid w:val="002D0B13"/>
    <w:rsid w:val="002D0DD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84"/>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560"/>
    <w:rsid w:val="002F2C40"/>
    <w:rsid w:val="002F370F"/>
    <w:rsid w:val="002F3739"/>
    <w:rsid w:val="002F377A"/>
    <w:rsid w:val="002F39DA"/>
    <w:rsid w:val="002F4CB2"/>
    <w:rsid w:val="002F4EE8"/>
    <w:rsid w:val="002F569B"/>
    <w:rsid w:val="002F57E3"/>
    <w:rsid w:val="002F59EB"/>
    <w:rsid w:val="002F60AB"/>
    <w:rsid w:val="002F6161"/>
    <w:rsid w:val="002F6195"/>
    <w:rsid w:val="002F6C1D"/>
    <w:rsid w:val="002F6CBC"/>
    <w:rsid w:val="002F739E"/>
    <w:rsid w:val="002F79C9"/>
    <w:rsid w:val="002F7E76"/>
    <w:rsid w:val="003001A2"/>
    <w:rsid w:val="00300E49"/>
    <w:rsid w:val="00300E73"/>
    <w:rsid w:val="00300F01"/>
    <w:rsid w:val="00301602"/>
    <w:rsid w:val="00302985"/>
    <w:rsid w:val="00302CDC"/>
    <w:rsid w:val="00302DEB"/>
    <w:rsid w:val="003033E7"/>
    <w:rsid w:val="003034E3"/>
    <w:rsid w:val="00304794"/>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04B"/>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0D3"/>
    <w:rsid w:val="0033033F"/>
    <w:rsid w:val="00330F12"/>
    <w:rsid w:val="00331526"/>
    <w:rsid w:val="0033170F"/>
    <w:rsid w:val="00331A5E"/>
    <w:rsid w:val="00331CA8"/>
    <w:rsid w:val="00332639"/>
    <w:rsid w:val="0033329F"/>
    <w:rsid w:val="00334001"/>
    <w:rsid w:val="00334D5D"/>
    <w:rsid w:val="003352F1"/>
    <w:rsid w:val="00335967"/>
    <w:rsid w:val="00335F68"/>
    <w:rsid w:val="00336252"/>
    <w:rsid w:val="00336CD7"/>
    <w:rsid w:val="00336DF3"/>
    <w:rsid w:val="00337463"/>
    <w:rsid w:val="00337B7E"/>
    <w:rsid w:val="003400C2"/>
    <w:rsid w:val="00340D36"/>
    <w:rsid w:val="00341201"/>
    <w:rsid w:val="0034154A"/>
    <w:rsid w:val="003417D2"/>
    <w:rsid w:val="00341E73"/>
    <w:rsid w:val="003420B9"/>
    <w:rsid w:val="00342984"/>
    <w:rsid w:val="00342D2D"/>
    <w:rsid w:val="0034475B"/>
    <w:rsid w:val="003447D8"/>
    <w:rsid w:val="00345D6D"/>
    <w:rsid w:val="00346539"/>
    <w:rsid w:val="00346FC1"/>
    <w:rsid w:val="003475AE"/>
    <w:rsid w:val="00347B0B"/>
    <w:rsid w:val="00347C40"/>
    <w:rsid w:val="003500DB"/>
    <w:rsid w:val="0035036C"/>
    <w:rsid w:val="003504EF"/>
    <w:rsid w:val="00351059"/>
    <w:rsid w:val="00351230"/>
    <w:rsid w:val="00351711"/>
    <w:rsid w:val="003518FA"/>
    <w:rsid w:val="0035264A"/>
    <w:rsid w:val="00352CA5"/>
    <w:rsid w:val="00352D88"/>
    <w:rsid w:val="00352FEC"/>
    <w:rsid w:val="003539FD"/>
    <w:rsid w:val="003548D4"/>
    <w:rsid w:val="0035544D"/>
    <w:rsid w:val="00355547"/>
    <w:rsid w:val="003557E0"/>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591E"/>
    <w:rsid w:val="00376DF8"/>
    <w:rsid w:val="0037746E"/>
    <w:rsid w:val="003777F9"/>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3BC6"/>
    <w:rsid w:val="003C477A"/>
    <w:rsid w:val="003C519F"/>
    <w:rsid w:val="003C55E4"/>
    <w:rsid w:val="003C5AAB"/>
    <w:rsid w:val="003C70A4"/>
    <w:rsid w:val="003C70D1"/>
    <w:rsid w:val="003C7348"/>
    <w:rsid w:val="003C7BFE"/>
    <w:rsid w:val="003D06B8"/>
    <w:rsid w:val="003D08FD"/>
    <w:rsid w:val="003D0A66"/>
    <w:rsid w:val="003D1360"/>
    <w:rsid w:val="003D1554"/>
    <w:rsid w:val="003D2947"/>
    <w:rsid w:val="003D2CD4"/>
    <w:rsid w:val="003D37DF"/>
    <w:rsid w:val="003D4EFA"/>
    <w:rsid w:val="003D4F5D"/>
    <w:rsid w:val="003D5578"/>
    <w:rsid w:val="003D5580"/>
    <w:rsid w:val="003D5A41"/>
    <w:rsid w:val="003E0265"/>
    <w:rsid w:val="003E0478"/>
    <w:rsid w:val="003E09A8"/>
    <w:rsid w:val="003E0ADF"/>
    <w:rsid w:val="003E1476"/>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3F7720"/>
    <w:rsid w:val="0040090D"/>
    <w:rsid w:val="004010A6"/>
    <w:rsid w:val="0040265A"/>
    <w:rsid w:val="00402C2D"/>
    <w:rsid w:val="0040324B"/>
    <w:rsid w:val="00403743"/>
    <w:rsid w:val="00404266"/>
    <w:rsid w:val="00404B37"/>
    <w:rsid w:val="00405D70"/>
    <w:rsid w:val="0040691C"/>
    <w:rsid w:val="0040715D"/>
    <w:rsid w:val="004079E9"/>
    <w:rsid w:val="00407CDF"/>
    <w:rsid w:val="004103ED"/>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1DB"/>
    <w:rsid w:val="00416911"/>
    <w:rsid w:val="0041699E"/>
    <w:rsid w:val="00416AD6"/>
    <w:rsid w:val="0041741B"/>
    <w:rsid w:val="0041756F"/>
    <w:rsid w:val="00417613"/>
    <w:rsid w:val="0041776C"/>
    <w:rsid w:val="004177A8"/>
    <w:rsid w:val="004179F4"/>
    <w:rsid w:val="00417C47"/>
    <w:rsid w:val="00417EF6"/>
    <w:rsid w:val="00420F28"/>
    <w:rsid w:val="00421064"/>
    <w:rsid w:val="004216A0"/>
    <w:rsid w:val="004220FB"/>
    <w:rsid w:val="0042268D"/>
    <w:rsid w:val="0042344B"/>
    <w:rsid w:val="00423644"/>
    <w:rsid w:val="0042457C"/>
    <w:rsid w:val="00424DD1"/>
    <w:rsid w:val="00425B67"/>
    <w:rsid w:val="00426368"/>
    <w:rsid w:val="004264B6"/>
    <w:rsid w:val="0042699D"/>
    <w:rsid w:val="00426BD8"/>
    <w:rsid w:val="0042743F"/>
    <w:rsid w:val="00427E6F"/>
    <w:rsid w:val="00430589"/>
    <w:rsid w:val="00430678"/>
    <w:rsid w:val="00431D84"/>
    <w:rsid w:val="004324BF"/>
    <w:rsid w:val="004330C9"/>
    <w:rsid w:val="00433E92"/>
    <w:rsid w:val="0043406E"/>
    <w:rsid w:val="0043407D"/>
    <w:rsid w:val="004347F9"/>
    <w:rsid w:val="00434A04"/>
    <w:rsid w:val="00434A27"/>
    <w:rsid w:val="00434B43"/>
    <w:rsid w:val="0043529D"/>
    <w:rsid w:val="00435C2C"/>
    <w:rsid w:val="00436813"/>
    <w:rsid w:val="00436815"/>
    <w:rsid w:val="00436873"/>
    <w:rsid w:val="00437609"/>
    <w:rsid w:val="004377F9"/>
    <w:rsid w:val="00440458"/>
    <w:rsid w:val="00440559"/>
    <w:rsid w:val="00440C57"/>
    <w:rsid w:val="00440E94"/>
    <w:rsid w:val="00440F4F"/>
    <w:rsid w:val="004415AC"/>
    <w:rsid w:val="004425BC"/>
    <w:rsid w:val="00443A71"/>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D2D"/>
    <w:rsid w:val="00464E10"/>
    <w:rsid w:val="00467CCB"/>
    <w:rsid w:val="00467F42"/>
    <w:rsid w:val="00470DD4"/>
    <w:rsid w:val="00470F0B"/>
    <w:rsid w:val="0047211B"/>
    <w:rsid w:val="0047263B"/>
    <w:rsid w:val="004736C3"/>
    <w:rsid w:val="00473C7C"/>
    <w:rsid w:val="00473F6D"/>
    <w:rsid w:val="0047415B"/>
    <w:rsid w:val="00474AA7"/>
    <w:rsid w:val="00474E39"/>
    <w:rsid w:val="0047524B"/>
    <w:rsid w:val="00475490"/>
    <w:rsid w:val="004758D9"/>
    <w:rsid w:val="00475B77"/>
    <w:rsid w:val="0047604E"/>
    <w:rsid w:val="0047666B"/>
    <w:rsid w:val="0047688B"/>
    <w:rsid w:val="00476B02"/>
    <w:rsid w:val="00476C5B"/>
    <w:rsid w:val="00481305"/>
    <w:rsid w:val="00481555"/>
    <w:rsid w:val="00481E49"/>
    <w:rsid w:val="00483574"/>
    <w:rsid w:val="00483AB6"/>
    <w:rsid w:val="004842A4"/>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A4"/>
    <w:rsid w:val="004A0EEC"/>
    <w:rsid w:val="004A105B"/>
    <w:rsid w:val="004A10BF"/>
    <w:rsid w:val="004A13A0"/>
    <w:rsid w:val="004A15EA"/>
    <w:rsid w:val="004A1FDB"/>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2FA"/>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286A"/>
    <w:rsid w:val="004C30F7"/>
    <w:rsid w:val="004C376C"/>
    <w:rsid w:val="004C3ABF"/>
    <w:rsid w:val="004C4E55"/>
    <w:rsid w:val="004C61AD"/>
    <w:rsid w:val="004C64FA"/>
    <w:rsid w:val="004D0812"/>
    <w:rsid w:val="004D091B"/>
    <w:rsid w:val="004D0A45"/>
    <w:rsid w:val="004D136C"/>
    <w:rsid w:val="004D1626"/>
    <w:rsid w:val="004D1B6E"/>
    <w:rsid w:val="004D1D95"/>
    <w:rsid w:val="004D2A8A"/>
    <w:rsid w:val="004D37F0"/>
    <w:rsid w:val="004D4011"/>
    <w:rsid w:val="004D4A2C"/>
    <w:rsid w:val="004D53F1"/>
    <w:rsid w:val="004D5534"/>
    <w:rsid w:val="004D57C0"/>
    <w:rsid w:val="004D6E18"/>
    <w:rsid w:val="004D6F00"/>
    <w:rsid w:val="004D75B2"/>
    <w:rsid w:val="004D75B3"/>
    <w:rsid w:val="004D7741"/>
    <w:rsid w:val="004E0881"/>
    <w:rsid w:val="004E09CB"/>
    <w:rsid w:val="004E0DCF"/>
    <w:rsid w:val="004E0DF1"/>
    <w:rsid w:val="004E0F73"/>
    <w:rsid w:val="004E0F96"/>
    <w:rsid w:val="004E1469"/>
    <w:rsid w:val="004E2018"/>
    <w:rsid w:val="004E20CB"/>
    <w:rsid w:val="004E233A"/>
    <w:rsid w:val="004E276A"/>
    <w:rsid w:val="004E290A"/>
    <w:rsid w:val="004E305B"/>
    <w:rsid w:val="004E365B"/>
    <w:rsid w:val="004E3ED7"/>
    <w:rsid w:val="004E48A6"/>
    <w:rsid w:val="004E4E2F"/>
    <w:rsid w:val="004E51CB"/>
    <w:rsid w:val="004E5416"/>
    <w:rsid w:val="004E5927"/>
    <w:rsid w:val="004E63C0"/>
    <w:rsid w:val="004E658D"/>
    <w:rsid w:val="004E65C6"/>
    <w:rsid w:val="004E7C58"/>
    <w:rsid w:val="004F0CDD"/>
    <w:rsid w:val="004F0FD1"/>
    <w:rsid w:val="004F19F0"/>
    <w:rsid w:val="004F2005"/>
    <w:rsid w:val="004F205F"/>
    <w:rsid w:val="004F354B"/>
    <w:rsid w:val="004F4197"/>
    <w:rsid w:val="004F5A37"/>
    <w:rsid w:val="004F5C40"/>
    <w:rsid w:val="004F6146"/>
    <w:rsid w:val="004F66DB"/>
    <w:rsid w:val="004F69BD"/>
    <w:rsid w:val="004F7342"/>
    <w:rsid w:val="004F782E"/>
    <w:rsid w:val="004F7D95"/>
    <w:rsid w:val="00500449"/>
    <w:rsid w:val="00500786"/>
    <w:rsid w:val="00501FC2"/>
    <w:rsid w:val="0050210B"/>
    <w:rsid w:val="005028D5"/>
    <w:rsid w:val="00503745"/>
    <w:rsid w:val="00505DB5"/>
    <w:rsid w:val="005064EA"/>
    <w:rsid w:val="005068CC"/>
    <w:rsid w:val="00506CDF"/>
    <w:rsid w:val="00506D4A"/>
    <w:rsid w:val="00507C84"/>
    <w:rsid w:val="005107CD"/>
    <w:rsid w:val="00510ECD"/>
    <w:rsid w:val="005113EB"/>
    <w:rsid w:val="00511506"/>
    <w:rsid w:val="00511854"/>
    <w:rsid w:val="00511911"/>
    <w:rsid w:val="00511E4D"/>
    <w:rsid w:val="00512309"/>
    <w:rsid w:val="00512D43"/>
    <w:rsid w:val="0051367E"/>
    <w:rsid w:val="00514563"/>
    <w:rsid w:val="00514D86"/>
    <w:rsid w:val="005153F0"/>
    <w:rsid w:val="00515521"/>
    <w:rsid w:val="00516336"/>
    <w:rsid w:val="00517A54"/>
    <w:rsid w:val="0052007B"/>
    <w:rsid w:val="005206BE"/>
    <w:rsid w:val="005207DF"/>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5A2"/>
    <w:rsid w:val="005269BE"/>
    <w:rsid w:val="00526C87"/>
    <w:rsid w:val="00527C50"/>
    <w:rsid w:val="00527C5D"/>
    <w:rsid w:val="00530DCA"/>
    <w:rsid w:val="00530F51"/>
    <w:rsid w:val="005317C3"/>
    <w:rsid w:val="005328A7"/>
    <w:rsid w:val="0053292A"/>
    <w:rsid w:val="00532950"/>
    <w:rsid w:val="00533025"/>
    <w:rsid w:val="00533F2C"/>
    <w:rsid w:val="00535324"/>
    <w:rsid w:val="00536060"/>
    <w:rsid w:val="005361C5"/>
    <w:rsid w:val="005367C8"/>
    <w:rsid w:val="0053777E"/>
    <w:rsid w:val="00537FA5"/>
    <w:rsid w:val="0054025C"/>
    <w:rsid w:val="00540BD5"/>
    <w:rsid w:val="00540BE0"/>
    <w:rsid w:val="00540D71"/>
    <w:rsid w:val="00540DFB"/>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545"/>
    <w:rsid w:val="00544B4C"/>
    <w:rsid w:val="00544D2A"/>
    <w:rsid w:val="00544EF9"/>
    <w:rsid w:val="0054597E"/>
    <w:rsid w:val="00545EDA"/>
    <w:rsid w:val="0054665C"/>
    <w:rsid w:val="00546E9F"/>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55F"/>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77FCC"/>
    <w:rsid w:val="00580639"/>
    <w:rsid w:val="005808F5"/>
    <w:rsid w:val="00580ED2"/>
    <w:rsid w:val="00580FA8"/>
    <w:rsid w:val="00581B4C"/>
    <w:rsid w:val="00581E45"/>
    <w:rsid w:val="00582A62"/>
    <w:rsid w:val="00582E69"/>
    <w:rsid w:val="00582EE4"/>
    <w:rsid w:val="00583771"/>
    <w:rsid w:val="00583AFE"/>
    <w:rsid w:val="00583BD1"/>
    <w:rsid w:val="00584009"/>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3974"/>
    <w:rsid w:val="005A3E75"/>
    <w:rsid w:val="005A3EC4"/>
    <w:rsid w:val="005A4504"/>
    <w:rsid w:val="005A45D4"/>
    <w:rsid w:val="005A466B"/>
    <w:rsid w:val="005A48AB"/>
    <w:rsid w:val="005A4BE2"/>
    <w:rsid w:val="005A5BF0"/>
    <w:rsid w:val="005A6C29"/>
    <w:rsid w:val="005A6FBB"/>
    <w:rsid w:val="005A73EB"/>
    <w:rsid w:val="005B02BD"/>
    <w:rsid w:val="005B0307"/>
    <w:rsid w:val="005B138A"/>
    <w:rsid w:val="005B1A60"/>
    <w:rsid w:val="005B1CFA"/>
    <w:rsid w:val="005B2288"/>
    <w:rsid w:val="005B2C75"/>
    <w:rsid w:val="005B2C9E"/>
    <w:rsid w:val="005B339D"/>
    <w:rsid w:val="005B33E6"/>
    <w:rsid w:val="005B3883"/>
    <w:rsid w:val="005B3B5D"/>
    <w:rsid w:val="005B3BBC"/>
    <w:rsid w:val="005B4495"/>
    <w:rsid w:val="005B44C2"/>
    <w:rsid w:val="005B47C0"/>
    <w:rsid w:val="005B4BD2"/>
    <w:rsid w:val="005B61EA"/>
    <w:rsid w:val="005B70C7"/>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5A76"/>
    <w:rsid w:val="005C6243"/>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2EA5"/>
    <w:rsid w:val="005D3170"/>
    <w:rsid w:val="005D4337"/>
    <w:rsid w:val="005D43FA"/>
    <w:rsid w:val="005D44B4"/>
    <w:rsid w:val="005D499E"/>
    <w:rsid w:val="005D4A96"/>
    <w:rsid w:val="005D4C6E"/>
    <w:rsid w:val="005D548E"/>
    <w:rsid w:val="005D61CE"/>
    <w:rsid w:val="005D621F"/>
    <w:rsid w:val="005D6255"/>
    <w:rsid w:val="005D6426"/>
    <w:rsid w:val="005D6990"/>
    <w:rsid w:val="005D6F62"/>
    <w:rsid w:val="005D712F"/>
    <w:rsid w:val="005D732D"/>
    <w:rsid w:val="005D750A"/>
    <w:rsid w:val="005D764C"/>
    <w:rsid w:val="005D7729"/>
    <w:rsid w:val="005D7967"/>
    <w:rsid w:val="005D7989"/>
    <w:rsid w:val="005D799A"/>
    <w:rsid w:val="005D7AA3"/>
    <w:rsid w:val="005E00C6"/>
    <w:rsid w:val="005E047C"/>
    <w:rsid w:val="005E11CF"/>
    <w:rsid w:val="005E1418"/>
    <w:rsid w:val="005E18FF"/>
    <w:rsid w:val="005E19EB"/>
    <w:rsid w:val="005E2C11"/>
    <w:rsid w:val="005E2CE7"/>
    <w:rsid w:val="005E32BF"/>
    <w:rsid w:val="005E36CC"/>
    <w:rsid w:val="005E46B0"/>
    <w:rsid w:val="005E4891"/>
    <w:rsid w:val="005E58F6"/>
    <w:rsid w:val="005E5B19"/>
    <w:rsid w:val="005E5D61"/>
    <w:rsid w:val="005E6688"/>
    <w:rsid w:val="005E6D5C"/>
    <w:rsid w:val="005E6DA7"/>
    <w:rsid w:val="005E7428"/>
    <w:rsid w:val="005E76E8"/>
    <w:rsid w:val="005F12C9"/>
    <w:rsid w:val="005F1794"/>
    <w:rsid w:val="005F17EF"/>
    <w:rsid w:val="005F19E2"/>
    <w:rsid w:val="005F1A9C"/>
    <w:rsid w:val="005F211B"/>
    <w:rsid w:val="005F21B4"/>
    <w:rsid w:val="005F240C"/>
    <w:rsid w:val="005F4588"/>
    <w:rsid w:val="005F5004"/>
    <w:rsid w:val="005F5C2E"/>
    <w:rsid w:val="005F5D05"/>
    <w:rsid w:val="005F5D1E"/>
    <w:rsid w:val="005F635D"/>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4DC1"/>
    <w:rsid w:val="00605309"/>
    <w:rsid w:val="00605702"/>
    <w:rsid w:val="00605915"/>
    <w:rsid w:val="0060607C"/>
    <w:rsid w:val="0060624C"/>
    <w:rsid w:val="006062A8"/>
    <w:rsid w:val="006067D5"/>
    <w:rsid w:val="006069F8"/>
    <w:rsid w:val="00610D95"/>
    <w:rsid w:val="006110F9"/>
    <w:rsid w:val="0061133E"/>
    <w:rsid w:val="006114AF"/>
    <w:rsid w:val="00611C7B"/>
    <w:rsid w:val="00612152"/>
    <w:rsid w:val="00612204"/>
    <w:rsid w:val="00612346"/>
    <w:rsid w:val="00612E38"/>
    <w:rsid w:val="0061308E"/>
    <w:rsid w:val="006142FF"/>
    <w:rsid w:val="00614992"/>
    <w:rsid w:val="006156A1"/>
    <w:rsid w:val="00615755"/>
    <w:rsid w:val="0061588D"/>
    <w:rsid w:val="00615C87"/>
    <w:rsid w:val="00616072"/>
    <w:rsid w:val="0061623E"/>
    <w:rsid w:val="00616523"/>
    <w:rsid w:val="00616CB8"/>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2F24"/>
    <w:rsid w:val="006332E7"/>
    <w:rsid w:val="00634564"/>
    <w:rsid w:val="00635259"/>
    <w:rsid w:val="0063561A"/>
    <w:rsid w:val="0063741B"/>
    <w:rsid w:val="00637BFB"/>
    <w:rsid w:val="00640691"/>
    <w:rsid w:val="0064116D"/>
    <w:rsid w:val="0064130C"/>
    <w:rsid w:val="0064144A"/>
    <w:rsid w:val="00641561"/>
    <w:rsid w:val="0064183D"/>
    <w:rsid w:val="00643232"/>
    <w:rsid w:val="006433FD"/>
    <w:rsid w:val="00644132"/>
    <w:rsid w:val="00644609"/>
    <w:rsid w:val="0064484F"/>
    <w:rsid w:val="00644C90"/>
    <w:rsid w:val="00644F30"/>
    <w:rsid w:val="00644FEC"/>
    <w:rsid w:val="0064521B"/>
    <w:rsid w:val="00645240"/>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5A6"/>
    <w:rsid w:val="00653BAD"/>
    <w:rsid w:val="00653C69"/>
    <w:rsid w:val="00654052"/>
    <w:rsid w:val="00654184"/>
    <w:rsid w:val="0065422B"/>
    <w:rsid w:val="006548AB"/>
    <w:rsid w:val="006550AA"/>
    <w:rsid w:val="006556A6"/>
    <w:rsid w:val="0065571D"/>
    <w:rsid w:val="0065668B"/>
    <w:rsid w:val="00657492"/>
    <w:rsid w:val="00657E59"/>
    <w:rsid w:val="006606FA"/>
    <w:rsid w:val="006609CB"/>
    <w:rsid w:val="00661462"/>
    <w:rsid w:val="00661B4F"/>
    <w:rsid w:val="00661CB8"/>
    <w:rsid w:val="00661DD2"/>
    <w:rsid w:val="00661E38"/>
    <w:rsid w:val="00662505"/>
    <w:rsid w:val="00663623"/>
    <w:rsid w:val="00664541"/>
    <w:rsid w:val="00664789"/>
    <w:rsid w:val="006648C6"/>
    <w:rsid w:val="00664C98"/>
    <w:rsid w:val="006653E4"/>
    <w:rsid w:val="00665CC2"/>
    <w:rsid w:val="00666CBA"/>
    <w:rsid w:val="00666FA5"/>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666E"/>
    <w:rsid w:val="00676E9A"/>
    <w:rsid w:val="0067702B"/>
    <w:rsid w:val="006800D2"/>
    <w:rsid w:val="006808BF"/>
    <w:rsid w:val="00680D01"/>
    <w:rsid w:val="00680D1C"/>
    <w:rsid w:val="00680D5D"/>
    <w:rsid w:val="00681C1B"/>
    <w:rsid w:val="00681D18"/>
    <w:rsid w:val="00682BD9"/>
    <w:rsid w:val="00682E05"/>
    <w:rsid w:val="00682FB7"/>
    <w:rsid w:val="006831FD"/>
    <w:rsid w:val="0068370A"/>
    <w:rsid w:val="006839C3"/>
    <w:rsid w:val="006845AD"/>
    <w:rsid w:val="00685A22"/>
    <w:rsid w:val="0068692D"/>
    <w:rsid w:val="0068694C"/>
    <w:rsid w:val="00686B69"/>
    <w:rsid w:val="00686C50"/>
    <w:rsid w:val="00686FE4"/>
    <w:rsid w:val="00687CB7"/>
    <w:rsid w:val="00687D7B"/>
    <w:rsid w:val="00690CE3"/>
    <w:rsid w:val="00690EA9"/>
    <w:rsid w:val="00691494"/>
    <w:rsid w:val="00691A2D"/>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5F0F"/>
    <w:rsid w:val="006963D8"/>
    <w:rsid w:val="00697F08"/>
    <w:rsid w:val="00697FF1"/>
    <w:rsid w:val="006A077A"/>
    <w:rsid w:val="006A0998"/>
    <w:rsid w:val="006A0C85"/>
    <w:rsid w:val="006A1E1C"/>
    <w:rsid w:val="006A1FBC"/>
    <w:rsid w:val="006A1FE9"/>
    <w:rsid w:val="006A20D2"/>
    <w:rsid w:val="006A2150"/>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5CF"/>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0A4C"/>
    <w:rsid w:val="006C1EE1"/>
    <w:rsid w:val="006C206D"/>
    <w:rsid w:val="006C21C7"/>
    <w:rsid w:val="006C2442"/>
    <w:rsid w:val="006C2877"/>
    <w:rsid w:val="006C2F12"/>
    <w:rsid w:val="006C3781"/>
    <w:rsid w:val="006C3A16"/>
    <w:rsid w:val="006C3E9A"/>
    <w:rsid w:val="006C4CC9"/>
    <w:rsid w:val="006C4FCD"/>
    <w:rsid w:val="006C63C1"/>
    <w:rsid w:val="006C6485"/>
    <w:rsid w:val="006C72E6"/>
    <w:rsid w:val="006C7D13"/>
    <w:rsid w:val="006C7D4E"/>
    <w:rsid w:val="006C7D6B"/>
    <w:rsid w:val="006D14E1"/>
    <w:rsid w:val="006D1C0F"/>
    <w:rsid w:val="006D1E5F"/>
    <w:rsid w:val="006D1ECE"/>
    <w:rsid w:val="006D33AD"/>
    <w:rsid w:val="006D3DBE"/>
    <w:rsid w:val="006D3EBA"/>
    <w:rsid w:val="006D4786"/>
    <w:rsid w:val="006D4B72"/>
    <w:rsid w:val="006D51C9"/>
    <w:rsid w:val="006D56F1"/>
    <w:rsid w:val="006D5FDB"/>
    <w:rsid w:val="006D6A24"/>
    <w:rsid w:val="006D76CF"/>
    <w:rsid w:val="006D76E2"/>
    <w:rsid w:val="006D795C"/>
    <w:rsid w:val="006E0376"/>
    <w:rsid w:val="006E07CA"/>
    <w:rsid w:val="006E0A52"/>
    <w:rsid w:val="006E143D"/>
    <w:rsid w:val="006E1707"/>
    <w:rsid w:val="006E18F9"/>
    <w:rsid w:val="006E24EA"/>
    <w:rsid w:val="006E2E62"/>
    <w:rsid w:val="006E321C"/>
    <w:rsid w:val="006E4177"/>
    <w:rsid w:val="006E41E0"/>
    <w:rsid w:val="006E4C24"/>
    <w:rsid w:val="006E5EE5"/>
    <w:rsid w:val="006E641B"/>
    <w:rsid w:val="006E6B10"/>
    <w:rsid w:val="006E7155"/>
    <w:rsid w:val="006E79C7"/>
    <w:rsid w:val="006F04CB"/>
    <w:rsid w:val="006F0BD9"/>
    <w:rsid w:val="006F0D60"/>
    <w:rsid w:val="006F0F2C"/>
    <w:rsid w:val="006F12B1"/>
    <w:rsid w:val="006F1449"/>
    <w:rsid w:val="006F145E"/>
    <w:rsid w:val="006F1B24"/>
    <w:rsid w:val="006F1B94"/>
    <w:rsid w:val="006F2186"/>
    <w:rsid w:val="006F285E"/>
    <w:rsid w:val="006F3093"/>
    <w:rsid w:val="006F32B8"/>
    <w:rsid w:val="006F3CFD"/>
    <w:rsid w:val="006F4E7C"/>
    <w:rsid w:val="006F505C"/>
    <w:rsid w:val="006F54D9"/>
    <w:rsid w:val="006F5937"/>
    <w:rsid w:val="006F5FD9"/>
    <w:rsid w:val="006F693A"/>
    <w:rsid w:val="006F77ED"/>
    <w:rsid w:val="006F7A32"/>
    <w:rsid w:val="006F7BA8"/>
    <w:rsid w:val="006F7C16"/>
    <w:rsid w:val="007004AD"/>
    <w:rsid w:val="00700624"/>
    <w:rsid w:val="0070063D"/>
    <w:rsid w:val="00700CF0"/>
    <w:rsid w:val="007012B5"/>
    <w:rsid w:val="00701639"/>
    <w:rsid w:val="00701EC3"/>
    <w:rsid w:val="00701F9B"/>
    <w:rsid w:val="00702DEE"/>
    <w:rsid w:val="00703059"/>
    <w:rsid w:val="0070396A"/>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1ED2"/>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6E85"/>
    <w:rsid w:val="007179AC"/>
    <w:rsid w:val="007202EE"/>
    <w:rsid w:val="00720705"/>
    <w:rsid w:val="00721299"/>
    <w:rsid w:val="00721585"/>
    <w:rsid w:val="00721628"/>
    <w:rsid w:val="007219CF"/>
    <w:rsid w:val="00721A6E"/>
    <w:rsid w:val="0072304B"/>
    <w:rsid w:val="00723BCF"/>
    <w:rsid w:val="0072515F"/>
    <w:rsid w:val="007276C9"/>
    <w:rsid w:val="007277FF"/>
    <w:rsid w:val="007300FA"/>
    <w:rsid w:val="00730A8A"/>
    <w:rsid w:val="00731D3F"/>
    <w:rsid w:val="00732063"/>
    <w:rsid w:val="0073236D"/>
    <w:rsid w:val="00732516"/>
    <w:rsid w:val="007327BE"/>
    <w:rsid w:val="0073323A"/>
    <w:rsid w:val="007336C9"/>
    <w:rsid w:val="007349CA"/>
    <w:rsid w:val="00734A69"/>
    <w:rsid w:val="00734BF4"/>
    <w:rsid w:val="007357E4"/>
    <w:rsid w:val="007359F3"/>
    <w:rsid w:val="00735D76"/>
    <w:rsid w:val="00735DDE"/>
    <w:rsid w:val="007365B8"/>
    <w:rsid w:val="00737526"/>
    <w:rsid w:val="00740494"/>
    <w:rsid w:val="00741EBF"/>
    <w:rsid w:val="00742C12"/>
    <w:rsid w:val="00742ED7"/>
    <w:rsid w:val="00743325"/>
    <w:rsid w:val="007434DF"/>
    <w:rsid w:val="00743664"/>
    <w:rsid w:val="00743A52"/>
    <w:rsid w:val="007446AE"/>
    <w:rsid w:val="007451D5"/>
    <w:rsid w:val="00745CC2"/>
    <w:rsid w:val="00745DA3"/>
    <w:rsid w:val="0074641C"/>
    <w:rsid w:val="007464EE"/>
    <w:rsid w:val="00746800"/>
    <w:rsid w:val="00746F02"/>
    <w:rsid w:val="0074709D"/>
    <w:rsid w:val="007473FD"/>
    <w:rsid w:val="00747520"/>
    <w:rsid w:val="00747839"/>
    <w:rsid w:val="00747CBF"/>
    <w:rsid w:val="00747E7C"/>
    <w:rsid w:val="00747F10"/>
    <w:rsid w:val="0075076E"/>
    <w:rsid w:val="00750B09"/>
    <w:rsid w:val="00750C4E"/>
    <w:rsid w:val="00750F5F"/>
    <w:rsid w:val="007513B8"/>
    <w:rsid w:val="00751599"/>
    <w:rsid w:val="0075208F"/>
    <w:rsid w:val="007522D9"/>
    <w:rsid w:val="00752F3D"/>
    <w:rsid w:val="00752FA9"/>
    <w:rsid w:val="0075322A"/>
    <w:rsid w:val="007534E7"/>
    <w:rsid w:val="00753694"/>
    <w:rsid w:val="00753BFC"/>
    <w:rsid w:val="00754506"/>
    <w:rsid w:val="00755524"/>
    <w:rsid w:val="00755755"/>
    <w:rsid w:val="00756779"/>
    <w:rsid w:val="00756922"/>
    <w:rsid w:val="0075703F"/>
    <w:rsid w:val="0075768D"/>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3941"/>
    <w:rsid w:val="007848B8"/>
    <w:rsid w:val="00784B37"/>
    <w:rsid w:val="00784C74"/>
    <w:rsid w:val="00784D1F"/>
    <w:rsid w:val="00784E18"/>
    <w:rsid w:val="00784E26"/>
    <w:rsid w:val="00785012"/>
    <w:rsid w:val="007856AD"/>
    <w:rsid w:val="007858AF"/>
    <w:rsid w:val="00786A0F"/>
    <w:rsid w:val="00786C3A"/>
    <w:rsid w:val="00786D86"/>
    <w:rsid w:val="00787092"/>
    <w:rsid w:val="00787869"/>
    <w:rsid w:val="007906F1"/>
    <w:rsid w:val="0079086D"/>
    <w:rsid w:val="00790D22"/>
    <w:rsid w:val="007910F0"/>
    <w:rsid w:val="00791288"/>
    <w:rsid w:val="007928C4"/>
    <w:rsid w:val="0079309F"/>
    <w:rsid w:val="00793ADB"/>
    <w:rsid w:val="00794099"/>
    <w:rsid w:val="00794442"/>
    <w:rsid w:val="00794F80"/>
    <w:rsid w:val="00794FB7"/>
    <w:rsid w:val="00795542"/>
    <w:rsid w:val="0079587A"/>
    <w:rsid w:val="007963C4"/>
    <w:rsid w:val="00796C34"/>
    <w:rsid w:val="007978EA"/>
    <w:rsid w:val="007A01C7"/>
    <w:rsid w:val="007A0292"/>
    <w:rsid w:val="007A0476"/>
    <w:rsid w:val="007A0BB7"/>
    <w:rsid w:val="007A0EE0"/>
    <w:rsid w:val="007A0F51"/>
    <w:rsid w:val="007A1C4B"/>
    <w:rsid w:val="007A1EEF"/>
    <w:rsid w:val="007A26AC"/>
    <w:rsid w:val="007A359A"/>
    <w:rsid w:val="007A3639"/>
    <w:rsid w:val="007A3679"/>
    <w:rsid w:val="007A38D9"/>
    <w:rsid w:val="007A407B"/>
    <w:rsid w:val="007A4820"/>
    <w:rsid w:val="007A50AB"/>
    <w:rsid w:val="007A5BAF"/>
    <w:rsid w:val="007A6168"/>
    <w:rsid w:val="007A6FA8"/>
    <w:rsid w:val="007A70EA"/>
    <w:rsid w:val="007A752A"/>
    <w:rsid w:val="007A7800"/>
    <w:rsid w:val="007A7C4A"/>
    <w:rsid w:val="007A7CFA"/>
    <w:rsid w:val="007B1985"/>
    <w:rsid w:val="007B2114"/>
    <w:rsid w:val="007B2A18"/>
    <w:rsid w:val="007B2C60"/>
    <w:rsid w:val="007B3423"/>
    <w:rsid w:val="007B38E2"/>
    <w:rsid w:val="007B4C21"/>
    <w:rsid w:val="007B4E1F"/>
    <w:rsid w:val="007B5E89"/>
    <w:rsid w:val="007B6195"/>
    <w:rsid w:val="007B7315"/>
    <w:rsid w:val="007B770F"/>
    <w:rsid w:val="007B78EE"/>
    <w:rsid w:val="007C0000"/>
    <w:rsid w:val="007C01EB"/>
    <w:rsid w:val="007C04BE"/>
    <w:rsid w:val="007C060F"/>
    <w:rsid w:val="007C065C"/>
    <w:rsid w:val="007C09E0"/>
    <w:rsid w:val="007C0AE6"/>
    <w:rsid w:val="007C0F7E"/>
    <w:rsid w:val="007C147A"/>
    <w:rsid w:val="007C3897"/>
    <w:rsid w:val="007C3AF0"/>
    <w:rsid w:val="007C3E4E"/>
    <w:rsid w:val="007C4116"/>
    <w:rsid w:val="007C451C"/>
    <w:rsid w:val="007C4703"/>
    <w:rsid w:val="007C475A"/>
    <w:rsid w:val="007C5198"/>
    <w:rsid w:val="007C5704"/>
    <w:rsid w:val="007C5C08"/>
    <w:rsid w:val="007C60C1"/>
    <w:rsid w:val="007C66FE"/>
    <w:rsid w:val="007C6BB7"/>
    <w:rsid w:val="007C6F0B"/>
    <w:rsid w:val="007C7988"/>
    <w:rsid w:val="007D07DF"/>
    <w:rsid w:val="007D110C"/>
    <w:rsid w:val="007D1830"/>
    <w:rsid w:val="007D1D9D"/>
    <w:rsid w:val="007D21F6"/>
    <w:rsid w:val="007D2F6C"/>
    <w:rsid w:val="007D3C6A"/>
    <w:rsid w:val="007D420A"/>
    <w:rsid w:val="007D4505"/>
    <w:rsid w:val="007D452A"/>
    <w:rsid w:val="007D4547"/>
    <w:rsid w:val="007D4859"/>
    <w:rsid w:val="007D4ADD"/>
    <w:rsid w:val="007D4E48"/>
    <w:rsid w:val="007D5330"/>
    <w:rsid w:val="007D5398"/>
    <w:rsid w:val="007D599B"/>
    <w:rsid w:val="007D5CBD"/>
    <w:rsid w:val="007D61D7"/>
    <w:rsid w:val="007D62C2"/>
    <w:rsid w:val="007D6B92"/>
    <w:rsid w:val="007D6D9F"/>
    <w:rsid w:val="007D6DDA"/>
    <w:rsid w:val="007D7D88"/>
    <w:rsid w:val="007E0CAE"/>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4827"/>
    <w:rsid w:val="007F5072"/>
    <w:rsid w:val="007F540E"/>
    <w:rsid w:val="007F5BEF"/>
    <w:rsid w:val="007F5C99"/>
    <w:rsid w:val="007F5D8E"/>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0946"/>
    <w:rsid w:val="008111CF"/>
    <w:rsid w:val="0081145C"/>
    <w:rsid w:val="008116BC"/>
    <w:rsid w:val="00811AB9"/>
    <w:rsid w:val="00811CD2"/>
    <w:rsid w:val="008120E3"/>
    <w:rsid w:val="0081237C"/>
    <w:rsid w:val="008127BB"/>
    <w:rsid w:val="0081319A"/>
    <w:rsid w:val="00813790"/>
    <w:rsid w:val="00813A8B"/>
    <w:rsid w:val="00813E62"/>
    <w:rsid w:val="00814243"/>
    <w:rsid w:val="008144BE"/>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553"/>
    <w:rsid w:val="008217D5"/>
    <w:rsid w:val="00821EBC"/>
    <w:rsid w:val="00821F5B"/>
    <w:rsid w:val="00822092"/>
    <w:rsid w:val="00823367"/>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67A"/>
    <w:rsid w:val="00837C61"/>
    <w:rsid w:val="00837F8C"/>
    <w:rsid w:val="008405C2"/>
    <w:rsid w:val="00840B43"/>
    <w:rsid w:val="00840D28"/>
    <w:rsid w:val="008418C6"/>
    <w:rsid w:val="00842A5B"/>
    <w:rsid w:val="008433CB"/>
    <w:rsid w:val="00843F90"/>
    <w:rsid w:val="0084470E"/>
    <w:rsid w:val="0084501D"/>
    <w:rsid w:val="0084510D"/>
    <w:rsid w:val="00845810"/>
    <w:rsid w:val="00845D07"/>
    <w:rsid w:val="00846254"/>
    <w:rsid w:val="00846D18"/>
    <w:rsid w:val="00846EA1"/>
    <w:rsid w:val="00850B1E"/>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6DFC"/>
    <w:rsid w:val="0085725D"/>
    <w:rsid w:val="008574E8"/>
    <w:rsid w:val="008606AA"/>
    <w:rsid w:val="008612C5"/>
    <w:rsid w:val="00861562"/>
    <w:rsid w:val="00861DDF"/>
    <w:rsid w:val="00862843"/>
    <w:rsid w:val="00862EB6"/>
    <w:rsid w:val="00862ED6"/>
    <w:rsid w:val="00863046"/>
    <w:rsid w:val="008632EB"/>
    <w:rsid w:val="00863729"/>
    <w:rsid w:val="00863B65"/>
    <w:rsid w:val="008644AB"/>
    <w:rsid w:val="0086469E"/>
    <w:rsid w:val="00864B3A"/>
    <w:rsid w:val="00864D06"/>
    <w:rsid w:val="00864E9F"/>
    <w:rsid w:val="008658B4"/>
    <w:rsid w:val="00865E4B"/>
    <w:rsid w:val="0086665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651B"/>
    <w:rsid w:val="00897CC4"/>
    <w:rsid w:val="008A039D"/>
    <w:rsid w:val="008A0837"/>
    <w:rsid w:val="008A0EC3"/>
    <w:rsid w:val="008A2016"/>
    <w:rsid w:val="008A21AD"/>
    <w:rsid w:val="008A2272"/>
    <w:rsid w:val="008A288F"/>
    <w:rsid w:val="008A2C9E"/>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5EF8"/>
    <w:rsid w:val="008A6328"/>
    <w:rsid w:val="008A6517"/>
    <w:rsid w:val="008A6775"/>
    <w:rsid w:val="008A774C"/>
    <w:rsid w:val="008A7993"/>
    <w:rsid w:val="008B00E4"/>
    <w:rsid w:val="008B02AF"/>
    <w:rsid w:val="008B07DE"/>
    <w:rsid w:val="008B0821"/>
    <w:rsid w:val="008B0B5B"/>
    <w:rsid w:val="008B30C5"/>
    <w:rsid w:val="008B31AA"/>
    <w:rsid w:val="008B355F"/>
    <w:rsid w:val="008B405A"/>
    <w:rsid w:val="008B4291"/>
    <w:rsid w:val="008B5467"/>
    <w:rsid w:val="008B6B85"/>
    <w:rsid w:val="008B6E01"/>
    <w:rsid w:val="008B75B2"/>
    <w:rsid w:val="008B76D8"/>
    <w:rsid w:val="008B7B1E"/>
    <w:rsid w:val="008B7EA4"/>
    <w:rsid w:val="008C02B2"/>
    <w:rsid w:val="008C0619"/>
    <w:rsid w:val="008C0649"/>
    <w:rsid w:val="008C0BA8"/>
    <w:rsid w:val="008C126C"/>
    <w:rsid w:val="008C1579"/>
    <w:rsid w:val="008C1855"/>
    <w:rsid w:val="008C19D5"/>
    <w:rsid w:val="008C2411"/>
    <w:rsid w:val="008C28A1"/>
    <w:rsid w:val="008C2D74"/>
    <w:rsid w:val="008C35BD"/>
    <w:rsid w:val="008C3903"/>
    <w:rsid w:val="008C39C2"/>
    <w:rsid w:val="008C3BE4"/>
    <w:rsid w:val="008C4100"/>
    <w:rsid w:val="008C4EB1"/>
    <w:rsid w:val="008C514F"/>
    <w:rsid w:val="008C5D68"/>
    <w:rsid w:val="008C6109"/>
    <w:rsid w:val="008C6963"/>
    <w:rsid w:val="008C73E6"/>
    <w:rsid w:val="008C7E7E"/>
    <w:rsid w:val="008D18B2"/>
    <w:rsid w:val="008D1B63"/>
    <w:rsid w:val="008D1EC1"/>
    <w:rsid w:val="008D211E"/>
    <w:rsid w:val="008D21C6"/>
    <w:rsid w:val="008D2999"/>
    <w:rsid w:val="008D31D7"/>
    <w:rsid w:val="008D3677"/>
    <w:rsid w:val="008D39AE"/>
    <w:rsid w:val="008D3BD1"/>
    <w:rsid w:val="008D3D8B"/>
    <w:rsid w:val="008D41CA"/>
    <w:rsid w:val="008D4679"/>
    <w:rsid w:val="008D5328"/>
    <w:rsid w:val="008D5AA3"/>
    <w:rsid w:val="008D5E53"/>
    <w:rsid w:val="008D613B"/>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0FC"/>
    <w:rsid w:val="008E41D5"/>
    <w:rsid w:val="008E53CD"/>
    <w:rsid w:val="008E5940"/>
    <w:rsid w:val="008E67E7"/>
    <w:rsid w:val="008E6E5B"/>
    <w:rsid w:val="008E7120"/>
    <w:rsid w:val="008E773E"/>
    <w:rsid w:val="008E7A7B"/>
    <w:rsid w:val="008F0052"/>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E84"/>
    <w:rsid w:val="009226D3"/>
    <w:rsid w:val="00923830"/>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7F0"/>
    <w:rsid w:val="009349B1"/>
    <w:rsid w:val="00934C60"/>
    <w:rsid w:val="00935D12"/>
    <w:rsid w:val="0093607B"/>
    <w:rsid w:val="00936CBD"/>
    <w:rsid w:val="00937318"/>
    <w:rsid w:val="0093796E"/>
    <w:rsid w:val="00937AF9"/>
    <w:rsid w:val="00940272"/>
    <w:rsid w:val="009407AC"/>
    <w:rsid w:val="00940BBB"/>
    <w:rsid w:val="00941189"/>
    <w:rsid w:val="00941218"/>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9F5"/>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501"/>
    <w:rsid w:val="00970605"/>
    <w:rsid w:val="009708B8"/>
    <w:rsid w:val="00970C43"/>
    <w:rsid w:val="009711AF"/>
    <w:rsid w:val="009716B6"/>
    <w:rsid w:val="0097387F"/>
    <w:rsid w:val="009738AE"/>
    <w:rsid w:val="00974770"/>
    <w:rsid w:val="0097481C"/>
    <w:rsid w:val="00975270"/>
    <w:rsid w:val="0097554A"/>
    <w:rsid w:val="00976ABB"/>
    <w:rsid w:val="00976EC0"/>
    <w:rsid w:val="0097725A"/>
    <w:rsid w:val="009778EE"/>
    <w:rsid w:val="0098005A"/>
    <w:rsid w:val="009808FC"/>
    <w:rsid w:val="00980A09"/>
    <w:rsid w:val="009819AA"/>
    <w:rsid w:val="00982414"/>
    <w:rsid w:val="00982552"/>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B26"/>
    <w:rsid w:val="0099176A"/>
    <w:rsid w:val="00991774"/>
    <w:rsid w:val="0099197F"/>
    <w:rsid w:val="009919E6"/>
    <w:rsid w:val="00991AC0"/>
    <w:rsid w:val="00991D35"/>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9C"/>
    <w:rsid w:val="009A04D7"/>
    <w:rsid w:val="009A0C84"/>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5A30"/>
    <w:rsid w:val="009C6318"/>
    <w:rsid w:val="009C6723"/>
    <w:rsid w:val="009C7416"/>
    <w:rsid w:val="009C761E"/>
    <w:rsid w:val="009D0C42"/>
    <w:rsid w:val="009D0EBE"/>
    <w:rsid w:val="009D0FB9"/>
    <w:rsid w:val="009D1A7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4A4"/>
    <w:rsid w:val="009F1577"/>
    <w:rsid w:val="009F16F1"/>
    <w:rsid w:val="009F196A"/>
    <w:rsid w:val="009F2603"/>
    <w:rsid w:val="009F30CD"/>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E8C"/>
    <w:rsid w:val="00A01FF9"/>
    <w:rsid w:val="00A028B1"/>
    <w:rsid w:val="00A0312C"/>
    <w:rsid w:val="00A03241"/>
    <w:rsid w:val="00A039A0"/>
    <w:rsid w:val="00A04296"/>
    <w:rsid w:val="00A0442C"/>
    <w:rsid w:val="00A0473C"/>
    <w:rsid w:val="00A04813"/>
    <w:rsid w:val="00A04FA1"/>
    <w:rsid w:val="00A05786"/>
    <w:rsid w:val="00A057B8"/>
    <w:rsid w:val="00A06B8D"/>
    <w:rsid w:val="00A06C13"/>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467"/>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2DD"/>
    <w:rsid w:val="00A457DE"/>
    <w:rsid w:val="00A45820"/>
    <w:rsid w:val="00A45CAB"/>
    <w:rsid w:val="00A45ECE"/>
    <w:rsid w:val="00A45FD5"/>
    <w:rsid w:val="00A462CC"/>
    <w:rsid w:val="00A46439"/>
    <w:rsid w:val="00A464EF"/>
    <w:rsid w:val="00A465AE"/>
    <w:rsid w:val="00A46AB6"/>
    <w:rsid w:val="00A46EEC"/>
    <w:rsid w:val="00A46F34"/>
    <w:rsid w:val="00A47121"/>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57472"/>
    <w:rsid w:val="00A60124"/>
    <w:rsid w:val="00A6023D"/>
    <w:rsid w:val="00A604A4"/>
    <w:rsid w:val="00A604FB"/>
    <w:rsid w:val="00A60947"/>
    <w:rsid w:val="00A610F6"/>
    <w:rsid w:val="00A616F3"/>
    <w:rsid w:val="00A61831"/>
    <w:rsid w:val="00A62256"/>
    <w:rsid w:val="00A6228E"/>
    <w:rsid w:val="00A62A04"/>
    <w:rsid w:val="00A63346"/>
    <w:rsid w:val="00A63517"/>
    <w:rsid w:val="00A63E42"/>
    <w:rsid w:val="00A641EB"/>
    <w:rsid w:val="00A6429C"/>
    <w:rsid w:val="00A6462B"/>
    <w:rsid w:val="00A64EA9"/>
    <w:rsid w:val="00A64ECF"/>
    <w:rsid w:val="00A65EF7"/>
    <w:rsid w:val="00A65F8A"/>
    <w:rsid w:val="00A66703"/>
    <w:rsid w:val="00A667C8"/>
    <w:rsid w:val="00A66C3B"/>
    <w:rsid w:val="00A6703E"/>
    <w:rsid w:val="00A6761D"/>
    <w:rsid w:val="00A678E2"/>
    <w:rsid w:val="00A67C67"/>
    <w:rsid w:val="00A70573"/>
    <w:rsid w:val="00A7065C"/>
    <w:rsid w:val="00A70716"/>
    <w:rsid w:val="00A70FB4"/>
    <w:rsid w:val="00A7166F"/>
    <w:rsid w:val="00A72207"/>
    <w:rsid w:val="00A725E0"/>
    <w:rsid w:val="00A7275B"/>
    <w:rsid w:val="00A72880"/>
    <w:rsid w:val="00A728DC"/>
    <w:rsid w:val="00A728EB"/>
    <w:rsid w:val="00A72A77"/>
    <w:rsid w:val="00A72F05"/>
    <w:rsid w:val="00A731E2"/>
    <w:rsid w:val="00A7327B"/>
    <w:rsid w:val="00A73519"/>
    <w:rsid w:val="00A73613"/>
    <w:rsid w:val="00A73F09"/>
    <w:rsid w:val="00A741A7"/>
    <w:rsid w:val="00A743C5"/>
    <w:rsid w:val="00A7450F"/>
    <w:rsid w:val="00A74919"/>
    <w:rsid w:val="00A75A8F"/>
    <w:rsid w:val="00A75BA3"/>
    <w:rsid w:val="00A75E68"/>
    <w:rsid w:val="00A777FE"/>
    <w:rsid w:val="00A778AF"/>
    <w:rsid w:val="00A779A8"/>
    <w:rsid w:val="00A80236"/>
    <w:rsid w:val="00A803B3"/>
    <w:rsid w:val="00A80AC5"/>
    <w:rsid w:val="00A82C6E"/>
    <w:rsid w:val="00A82DD1"/>
    <w:rsid w:val="00A843D1"/>
    <w:rsid w:val="00A844F4"/>
    <w:rsid w:val="00A84C2B"/>
    <w:rsid w:val="00A85C78"/>
    <w:rsid w:val="00A860B5"/>
    <w:rsid w:val="00A86153"/>
    <w:rsid w:val="00A8665B"/>
    <w:rsid w:val="00A86706"/>
    <w:rsid w:val="00A8677D"/>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563E"/>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19B"/>
    <w:rsid w:val="00AA664E"/>
    <w:rsid w:val="00AA7E1C"/>
    <w:rsid w:val="00AB0185"/>
    <w:rsid w:val="00AB1657"/>
    <w:rsid w:val="00AB1C93"/>
    <w:rsid w:val="00AB2153"/>
    <w:rsid w:val="00AB2539"/>
    <w:rsid w:val="00AB30FD"/>
    <w:rsid w:val="00AB37D4"/>
    <w:rsid w:val="00AB39D7"/>
    <w:rsid w:val="00AB4289"/>
    <w:rsid w:val="00AB49BB"/>
    <w:rsid w:val="00AB4B9A"/>
    <w:rsid w:val="00AB51F7"/>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597"/>
    <w:rsid w:val="00AC6D2F"/>
    <w:rsid w:val="00AD002C"/>
    <w:rsid w:val="00AD01CB"/>
    <w:rsid w:val="00AD08B6"/>
    <w:rsid w:val="00AD0B28"/>
    <w:rsid w:val="00AD0C4E"/>
    <w:rsid w:val="00AD0EF9"/>
    <w:rsid w:val="00AD123D"/>
    <w:rsid w:val="00AD1566"/>
    <w:rsid w:val="00AD17DC"/>
    <w:rsid w:val="00AD2BE1"/>
    <w:rsid w:val="00AD2CEE"/>
    <w:rsid w:val="00AD2DCB"/>
    <w:rsid w:val="00AD37D8"/>
    <w:rsid w:val="00AD3959"/>
    <w:rsid w:val="00AD3D8E"/>
    <w:rsid w:val="00AD452B"/>
    <w:rsid w:val="00AD4972"/>
    <w:rsid w:val="00AD4AC4"/>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04A3"/>
    <w:rsid w:val="00AF23C6"/>
    <w:rsid w:val="00AF3569"/>
    <w:rsid w:val="00AF3712"/>
    <w:rsid w:val="00AF3979"/>
    <w:rsid w:val="00AF3CFA"/>
    <w:rsid w:val="00AF432A"/>
    <w:rsid w:val="00AF4881"/>
    <w:rsid w:val="00AF4C47"/>
    <w:rsid w:val="00AF4F91"/>
    <w:rsid w:val="00AF5003"/>
    <w:rsid w:val="00AF5577"/>
    <w:rsid w:val="00AF5E85"/>
    <w:rsid w:val="00AF619C"/>
    <w:rsid w:val="00AF61D4"/>
    <w:rsid w:val="00AF6244"/>
    <w:rsid w:val="00AF667A"/>
    <w:rsid w:val="00AF6E3C"/>
    <w:rsid w:val="00AF6F42"/>
    <w:rsid w:val="00B0011E"/>
    <w:rsid w:val="00B00275"/>
    <w:rsid w:val="00B0083F"/>
    <w:rsid w:val="00B00FA8"/>
    <w:rsid w:val="00B0130E"/>
    <w:rsid w:val="00B02413"/>
    <w:rsid w:val="00B024B4"/>
    <w:rsid w:val="00B0269C"/>
    <w:rsid w:val="00B02897"/>
    <w:rsid w:val="00B03615"/>
    <w:rsid w:val="00B0387F"/>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5CC"/>
    <w:rsid w:val="00B20974"/>
    <w:rsid w:val="00B21962"/>
    <w:rsid w:val="00B21D3F"/>
    <w:rsid w:val="00B22337"/>
    <w:rsid w:val="00B22411"/>
    <w:rsid w:val="00B2294A"/>
    <w:rsid w:val="00B22978"/>
    <w:rsid w:val="00B236C5"/>
    <w:rsid w:val="00B236E6"/>
    <w:rsid w:val="00B237DE"/>
    <w:rsid w:val="00B238B2"/>
    <w:rsid w:val="00B23ECC"/>
    <w:rsid w:val="00B23FD6"/>
    <w:rsid w:val="00B2488D"/>
    <w:rsid w:val="00B24F77"/>
    <w:rsid w:val="00B255A9"/>
    <w:rsid w:val="00B25943"/>
    <w:rsid w:val="00B2603B"/>
    <w:rsid w:val="00B26307"/>
    <w:rsid w:val="00B26ECE"/>
    <w:rsid w:val="00B27B59"/>
    <w:rsid w:val="00B3009A"/>
    <w:rsid w:val="00B300EE"/>
    <w:rsid w:val="00B30520"/>
    <w:rsid w:val="00B30CF4"/>
    <w:rsid w:val="00B31D50"/>
    <w:rsid w:val="00B320DC"/>
    <w:rsid w:val="00B322DD"/>
    <w:rsid w:val="00B3389C"/>
    <w:rsid w:val="00B3426C"/>
    <w:rsid w:val="00B34964"/>
    <w:rsid w:val="00B35709"/>
    <w:rsid w:val="00B3572B"/>
    <w:rsid w:val="00B35E49"/>
    <w:rsid w:val="00B36581"/>
    <w:rsid w:val="00B366F9"/>
    <w:rsid w:val="00B3793A"/>
    <w:rsid w:val="00B37E0F"/>
    <w:rsid w:val="00B37EC7"/>
    <w:rsid w:val="00B40257"/>
    <w:rsid w:val="00B4179D"/>
    <w:rsid w:val="00B41E5E"/>
    <w:rsid w:val="00B42453"/>
    <w:rsid w:val="00B439CC"/>
    <w:rsid w:val="00B43C75"/>
    <w:rsid w:val="00B43E99"/>
    <w:rsid w:val="00B44165"/>
    <w:rsid w:val="00B44907"/>
    <w:rsid w:val="00B44A80"/>
    <w:rsid w:val="00B44B63"/>
    <w:rsid w:val="00B44BA9"/>
    <w:rsid w:val="00B45612"/>
    <w:rsid w:val="00B456AC"/>
    <w:rsid w:val="00B463E3"/>
    <w:rsid w:val="00B46A43"/>
    <w:rsid w:val="00B477E3"/>
    <w:rsid w:val="00B47B37"/>
    <w:rsid w:val="00B47BB7"/>
    <w:rsid w:val="00B47BD5"/>
    <w:rsid w:val="00B47CE9"/>
    <w:rsid w:val="00B50B69"/>
    <w:rsid w:val="00B50BA1"/>
    <w:rsid w:val="00B50C8F"/>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2EB"/>
    <w:rsid w:val="00B66466"/>
    <w:rsid w:val="00B67016"/>
    <w:rsid w:val="00B67A5B"/>
    <w:rsid w:val="00B70515"/>
    <w:rsid w:val="00B70FE7"/>
    <w:rsid w:val="00B717F7"/>
    <w:rsid w:val="00B71C4D"/>
    <w:rsid w:val="00B72375"/>
    <w:rsid w:val="00B73AAA"/>
    <w:rsid w:val="00B73B27"/>
    <w:rsid w:val="00B741A6"/>
    <w:rsid w:val="00B745C4"/>
    <w:rsid w:val="00B74685"/>
    <w:rsid w:val="00B80729"/>
    <w:rsid w:val="00B80A5B"/>
    <w:rsid w:val="00B80C93"/>
    <w:rsid w:val="00B80DD4"/>
    <w:rsid w:val="00B8107E"/>
    <w:rsid w:val="00B819BA"/>
    <w:rsid w:val="00B820B3"/>
    <w:rsid w:val="00B82567"/>
    <w:rsid w:val="00B82922"/>
    <w:rsid w:val="00B830FA"/>
    <w:rsid w:val="00B83982"/>
    <w:rsid w:val="00B83C5E"/>
    <w:rsid w:val="00B83DDD"/>
    <w:rsid w:val="00B8406E"/>
    <w:rsid w:val="00B8509C"/>
    <w:rsid w:val="00B85536"/>
    <w:rsid w:val="00B85776"/>
    <w:rsid w:val="00B85A43"/>
    <w:rsid w:val="00B87F1F"/>
    <w:rsid w:val="00B901EC"/>
    <w:rsid w:val="00B90662"/>
    <w:rsid w:val="00B90FBA"/>
    <w:rsid w:val="00B9166C"/>
    <w:rsid w:val="00B9171E"/>
    <w:rsid w:val="00B93E81"/>
    <w:rsid w:val="00B93FF4"/>
    <w:rsid w:val="00B9422D"/>
    <w:rsid w:val="00B94382"/>
    <w:rsid w:val="00B951AB"/>
    <w:rsid w:val="00B95519"/>
    <w:rsid w:val="00B9555C"/>
    <w:rsid w:val="00B95CB4"/>
    <w:rsid w:val="00B95EE3"/>
    <w:rsid w:val="00B965F0"/>
    <w:rsid w:val="00B967C4"/>
    <w:rsid w:val="00B97307"/>
    <w:rsid w:val="00BA06A8"/>
    <w:rsid w:val="00BA163C"/>
    <w:rsid w:val="00BA1EE2"/>
    <w:rsid w:val="00BA1F1E"/>
    <w:rsid w:val="00BA2128"/>
    <w:rsid w:val="00BA2624"/>
    <w:rsid w:val="00BA33E2"/>
    <w:rsid w:val="00BA3C7D"/>
    <w:rsid w:val="00BA3D56"/>
    <w:rsid w:val="00BA4146"/>
    <w:rsid w:val="00BA41FB"/>
    <w:rsid w:val="00BA4720"/>
    <w:rsid w:val="00BA4F50"/>
    <w:rsid w:val="00BA50DA"/>
    <w:rsid w:val="00BA52E7"/>
    <w:rsid w:val="00BA53C6"/>
    <w:rsid w:val="00BA55C3"/>
    <w:rsid w:val="00BA5F7B"/>
    <w:rsid w:val="00BA761A"/>
    <w:rsid w:val="00BB0013"/>
    <w:rsid w:val="00BB0855"/>
    <w:rsid w:val="00BB0922"/>
    <w:rsid w:val="00BB0E64"/>
    <w:rsid w:val="00BB13B7"/>
    <w:rsid w:val="00BB1733"/>
    <w:rsid w:val="00BB1B18"/>
    <w:rsid w:val="00BB1CCB"/>
    <w:rsid w:val="00BB1D3D"/>
    <w:rsid w:val="00BB2975"/>
    <w:rsid w:val="00BB33D7"/>
    <w:rsid w:val="00BB351A"/>
    <w:rsid w:val="00BB3A0E"/>
    <w:rsid w:val="00BB4156"/>
    <w:rsid w:val="00BB41F3"/>
    <w:rsid w:val="00BB475F"/>
    <w:rsid w:val="00BB4F6C"/>
    <w:rsid w:val="00BB5A93"/>
    <w:rsid w:val="00BB5D3B"/>
    <w:rsid w:val="00BB63C8"/>
    <w:rsid w:val="00BB6508"/>
    <w:rsid w:val="00BB69F7"/>
    <w:rsid w:val="00BB6E8D"/>
    <w:rsid w:val="00BB6EB0"/>
    <w:rsid w:val="00BB7120"/>
    <w:rsid w:val="00BB7605"/>
    <w:rsid w:val="00BB7A26"/>
    <w:rsid w:val="00BC03EA"/>
    <w:rsid w:val="00BC0968"/>
    <w:rsid w:val="00BC190E"/>
    <w:rsid w:val="00BC1ABD"/>
    <w:rsid w:val="00BC2726"/>
    <w:rsid w:val="00BC2DFC"/>
    <w:rsid w:val="00BC2E3B"/>
    <w:rsid w:val="00BC3A7F"/>
    <w:rsid w:val="00BC3CDA"/>
    <w:rsid w:val="00BC52FD"/>
    <w:rsid w:val="00BC6088"/>
    <w:rsid w:val="00BC6199"/>
    <w:rsid w:val="00BC63DD"/>
    <w:rsid w:val="00BC7607"/>
    <w:rsid w:val="00BD060C"/>
    <w:rsid w:val="00BD105D"/>
    <w:rsid w:val="00BD167F"/>
    <w:rsid w:val="00BD1C71"/>
    <w:rsid w:val="00BD220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032"/>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A98"/>
    <w:rsid w:val="00BF3B73"/>
    <w:rsid w:val="00BF3E1E"/>
    <w:rsid w:val="00BF3E21"/>
    <w:rsid w:val="00BF415A"/>
    <w:rsid w:val="00BF4AD8"/>
    <w:rsid w:val="00BF5074"/>
    <w:rsid w:val="00BF53DD"/>
    <w:rsid w:val="00BF5877"/>
    <w:rsid w:val="00BF5A95"/>
    <w:rsid w:val="00BF6297"/>
    <w:rsid w:val="00BF6F3C"/>
    <w:rsid w:val="00BF736E"/>
    <w:rsid w:val="00BF73D7"/>
    <w:rsid w:val="00C00C00"/>
    <w:rsid w:val="00C014BE"/>
    <w:rsid w:val="00C026CB"/>
    <w:rsid w:val="00C029B1"/>
    <w:rsid w:val="00C02BEA"/>
    <w:rsid w:val="00C03061"/>
    <w:rsid w:val="00C03132"/>
    <w:rsid w:val="00C04107"/>
    <w:rsid w:val="00C0452F"/>
    <w:rsid w:val="00C04646"/>
    <w:rsid w:val="00C04759"/>
    <w:rsid w:val="00C049B0"/>
    <w:rsid w:val="00C04F9B"/>
    <w:rsid w:val="00C07200"/>
    <w:rsid w:val="00C076E0"/>
    <w:rsid w:val="00C0770B"/>
    <w:rsid w:val="00C1097F"/>
    <w:rsid w:val="00C10D36"/>
    <w:rsid w:val="00C113C6"/>
    <w:rsid w:val="00C1156E"/>
    <w:rsid w:val="00C11780"/>
    <w:rsid w:val="00C11D8A"/>
    <w:rsid w:val="00C1202A"/>
    <w:rsid w:val="00C12155"/>
    <w:rsid w:val="00C128D9"/>
    <w:rsid w:val="00C12D61"/>
    <w:rsid w:val="00C12DEA"/>
    <w:rsid w:val="00C12DFE"/>
    <w:rsid w:val="00C132BA"/>
    <w:rsid w:val="00C1361B"/>
    <w:rsid w:val="00C13667"/>
    <w:rsid w:val="00C139E5"/>
    <w:rsid w:val="00C13B74"/>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3B63"/>
    <w:rsid w:val="00C449B1"/>
    <w:rsid w:val="00C44C50"/>
    <w:rsid w:val="00C44E76"/>
    <w:rsid w:val="00C456E2"/>
    <w:rsid w:val="00C4594E"/>
    <w:rsid w:val="00C45CC5"/>
    <w:rsid w:val="00C46310"/>
    <w:rsid w:val="00C46485"/>
    <w:rsid w:val="00C4721E"/>
    <w:rsid w:val="00C472B8"/>
    <w:rsid w:val="00C47695"/>
    <w:rsid w:val="00C47A16"/>
    <w:rsid w:val="00C47F0C"/>
    <w:rsid w:val="00C51165"/>
    <w:rsid w:val="00C511EF"/>
    <w:rsid w:val="00C51529"/>
    <w:rsid w:val="00C51BD8"/>
    <w:rsid w:val="00C51D11"/>
    <w:rsid w:val="00C52838"/>
    <w:rsid w:val="00C5348A"/>
    <w:rsid w:val="00C53991"/>
    <w:rsid w:val="00C53AC8"/>
    <w:rsid w:val="00C53AF2"/>
    <w:rsid w:val="00C53D2B"/>
    <w:rsid w:val="00C540F7"/>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A34"/>
    <w:rsid w:val="00C64BE2"/>
    <w:rsid w:val="00C6511D"/>
    <w:rsid w:val="00C65B22"/>
    <w:rsid w:val="00C66014"/>
    <w:rsid w:val="00C66199"/>
    <w:rsid w:val="00C66608"/>
    <w:rsid w:val="00C667E6"/>
    <w:rsid w:val="00C673A3"/>
    <w:rsid w:val="00C67D75"/>
    <w:rsid w:val="00C7144E"/>
    <w:rsid w:val="00C71A34"/>
    <w:rsid w:val="00C72D22"/>
    <w:rsid w:val="00C736A5"/>
    <w:rsid w:val="00C73D6D"/>
    <w:rsid w:val="00C73F69"/>
    <w:rsid w:val="00C73F87"/>
    <w:rsid w:val="00C74073"/>
    <w:rsid w:val="00C74333"/>
    <w:rsid w:val="00C74E28"/>
    <w:rsid w:val="00C75046"/>
    <w:rsid w:val="00C75660"/>
    <w:rsid w:val="00C75719"/>
    <w:rsid w:val="00C76170"/>
    <w:rsid w:val="00C7681B"/>
    <w:rsid w:val="00C76E9D"/>
    <w:rsid w:val="00C774F6"/>
    <w:rsid w:val="00C77653"/>
    <w:rsid w:val="00C8021B"/>
    <w:rsid w:val="00C8067A"/>
    <w:rsid w:val="00C80C57"/>
    <w:rsid w:val="00C81039"/>
    <w:rsid w:val="00C825C0"/>
    <w:rsid w:val="00C829B7"/>
    <w:rsid w:val="00C82A09"/>
    <w:rsid w:val="00C82ABB"/>
    <w:rsid w:val="00C831C6"/>
    <w:rsid w:val="00C833FB"/>
    <w:rsid w:val="00C83A63"/>
    <w:rsid w:val="00C83C9D"/>
    <w:rsid w:val="00C8492E"/>
    <w:rsid w:val="00C84ACF"/>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69B"/>
    <w:rsid w:val="00C93A15"/>
    <w:rsid w:val="00C93B64"/>
    <w:rsid w:val="00C93C00"/>
    <w:rsid w:val="00C9432F"/>
    <w:rsid w:val="00C9464D"/>
    <w:rsid w:val="00C947F5"/>
    <w:rsid w:val="00C94CC2"/>
    <w:rsid w:val="00C9539A"/>
    <w:rsid w:val="00C95BF2"/>
    <w:rsid w:val="00C95E82"/>
    <w:rsid w:val="00C96774"/>
    <w:rsid w:val="00C97837"/>
    <w:rsid w:val="00C97C52"/>
    <w:rsid w:val="00C97FD5"/>
    <w:rsid w:val="00CA0248"/>
    <w:rsid w:val="00CA0A07"/>
    <w:rsid w:val="00CA0ABA"/>
    <w:rsid w:val="00CA116A"/>
    <w:rsid w:val="00CA2180"/>
    <w:rsid w:val="00CA28B3"/>
    <w:rsid w:val="00CA2D75"/>
    <w:rsid w:val="00CA3C34"/>
    <w:rsid w:val="00CA3FEF"/>
    <w:rsid w:val="00CA402D"/>
    <w:rsid w:val="00CA4F43"/>
    <w:rsid w:val="00CA587A"/>
    <w:rsid w:val="00CA5A73"/>
    <w:rsid w:val="00CA5ACF"/>
    <w:rsid w:val="00CA5BF7"/>
    <w:rsid w:val="00CA5CF0"/>
    <w:rsid w:val="00CA60BB"/>
    <w:rsid w:val="00CA6412"/>
    <w:rsid w:val="00CA6684"/>
    <w:rsid w:val="00CA6B5A"/>
    <w:rsid w:val="00CA76B1"/>
    <w:rsid w:val="00CA7F64"/>
    <w:rsid w:val="00CA7F73"/>
    <w:rsid w:val="00CB00A2"/>
    <w:rsid w:val="00CB0422"/>
    <w:rsid w:val="00CB0615"/>
    <w:rsid w:val="00CB1836"/>
    <w:rsid w:val="00CB192D"/>
    <w:rsid w:val="00CB1F55"/>
    <w:rsid w:val="00CB3060"/>
    <w:rsid w:val="00CB324A"/>
    <w:rsid w:val="00CB3B53"/>
    <w:rsid w:val="00CB3ECF"/>
    <w:rsid w:val="00CB4913"/>
    <w:rsid w:val="00CB640F"/>
    <w:rsid w:val="00CB6544"/>
    <w:rsid w:val="00CB6CE4"/>
    <w:rsid w:val="00CB6DA2"/>
    <w:rsid w:val="00CB713C"/>
    <w:rsid w:val="00CB74FC"/>
    <w:rsid w:val="00CB7737"/>
    <w:rsid w:val="00CB7904"/>
    <w:rsid w:val="00CB7A5D"/>
    <w:rsid w:val="00CB7EDC"/>
    <w:rsid w:val="00CC0365"/>
    <w:rsid w:val="00CC0717"/>
    <w:rsid w:val="00CC0DFB"/>
    <w:rsid w:val="00CC1396"/>
    <w:rsid w:val="00CC191B"/>
    <w:rsid w:val="00CC1981"/>
    <w:rsid w:val="00CC1E8B"/>
    <w:rsid w:val="00CC2C94"/>
    <w:rsid w:val="00CC2F08"/>
    <w:rsid w:val="00CC3213"/>
    <w:rsid w:val="00CC3765"/>
    <w:rsid w:val="00CC3C87"/>
    <w:rsid w:val="00CC3DC9"/>
    <w:rsid w:val="00CC46EB"/>
    <w:rsid w:val="00CC495B"/>
    <w:rsid w:val="00CC4D97"/>
    <w:rsid w:val="00CC5109"/>
    <w:rsid w:val="00CC514F"/>
    <w:rsid w:val="00CC54F2"/>
    <w:rsid w:val="00CC5CE8"/>
    <w:rsid w:val="00CC6865"/>
    <w:rsid w:val="00CC7894"/>
    <w:rsid w:val="00CD04E1"/>
    <w:rsid w:val="00CD200C"/>
    <w:rsid w:val="00CD39C2"/>
    <w:rsid w:val="00CD4C65"/>
    <w:rsid w:val="00CD59FB"/>
    <w:rsid w:val="00CD5CCD"/>
    <w:rsid w:val="00CD5D15"/>
    <w:rsid w:val="00CD615E"/>
    <w:rsid w:val="00CE00E7"/>
    <w:rsid w:val="00CE0254"/>
    <w:rsid w:val="00CE0739"/>
    <w:rsid w:val="00CE0FC7"/>
    <w:rsid w:val="00CE2BD5"/>
    <w:rsid w:val="00CE2ECF"/>
    <w:rsid w:val="00CE32B1"/>
    <w:rsid w:val="00CE3522"/>
    <w:rsid w:val="00CE35A7"/>
    <w:rsid w:val="00CE3C18"/>
    <w:rsid w:val="00CE3F57"/>
    <w:rsid w:val="00CE5E80"/>
    <w:rsid w:val="00CE66B8"/>
    <w:rsid w:val="00CE709E"/>
    <w:rsid w:val="00CE7E8A"/>
    <w:rsid w:val="00CF0619"/>
    <w:rsid w:val="00CF0C12"/>
    <w:rsid w:val="00CF161B"/>
    <w:rsid w:val="00CF169A"/>
    <w:rsid w:val="00CF201C"/>
    <w:rsid w:val="00CF377C"/>
    <w:rsid w:val="00CF4260"/>
    <w:rsid w:val="00CF4843"/>
    <w:rsid w:val="00CF5175"/>
    <w:rsid w:val="00CF556A"/>
    <w:rsid w:val="00CF5804"/>
    <w:rsid w:val="00CF59B9"/>
    <w:rsid w:val="00CF6D5F"/>
    <w:rsid w:val="00CF7DE2"/>
    <w:rsid w:val="00CF7FB2"/>
    <w:rsid w:val="00D0016F"/>
    <w:rsid w:val="00D001CA"/>
    <w:rsid w:val="00D01166"/>
    <w:rsid w:val="00D013EB"/>
    <w:rsid w:val="00D0157C"/>
    <w:rsid w:val="00D01BED"/>
    <w:rsid w:val="00D0232C"/>
    <w:rsid w:val="00D02DF0"/>
    <w:rsid w:val="00D02E3F"/>
    <w:rsid w:val="00D02F42"/>
    <w:rsid w:val="00D0325B"/>
    <w:rsid w:val="00D034B1"/>
    <w:rsid w:val="00D0415F"/>
    <w:rsid w:val="00D04176"/>
    <w:rsid w:val="00D04395"/>
    <w:rsid w:val="00D04663"/>
    <w:rsid w:val="00D05BEC"/>
    <w:rsid w:val="00D05F33"/>
    <w:rsid w:val="00D10687"/>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D0F"/>
    <w:rsid w:val="00D31538"/>
    <w:rsid w:val="00D31896"/>
    <w:rsid w:val="00D31E95"/>
    <w:rsid w:val="00D320B9"/>
    <w:rsid w:val="00D321CF"/>
    <w:rsid w:val="00D3277F"/>
    <w:rsid w:val="00D32CCE"/>
    <w:rsid w:val="00D335CD"/>
    <w:rsid w:val="00D33FDE"/>
    <w:rsid w:val="00D34B1C"/>
    <w:rsid w:val="00D34BC0"/>
    <w:rsid w:val="00D34F46"/>
    <w:rsid w:val="00D3546D"/>
    <w:rsid w:val="00D35877"/>
    <w:rsid w:val="00D35C03"/>
    <w:rsid w:val="00D36A46"/>
    <w:rsid w:val="00D36ADA"/>
    <w:rsid w:val="00D37585"/>
    <w:rsid w:val="00D3799C"/>
    <w:rsid w:val="00D37F39"/>
    <w:rsid w:val="00D401C3"/>
    <w:rsid w:val="00D40CF9"/>
    <w:rsid w:val="00D411E9"/>
    <w:rsid w:val="00D4152A"/>
    <w:rsid w:val="00D42BAF"/>
    <w:rsid w:val="00D42D65"/>
    <w:rsid w:val="00D42EC9"/>
    <w:rsid w:val="00D439D1"/>
    <w:rsid w:val="00D447C4"/>
    <w:rsid w:val="00D4570B"/>
    <w:rsid w:val="00D45AFF"/>
    <w:rsid w:val="00D45C72"/>
    <w:rsid w:val="00D45CEC"/>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135"/>
    <w:rsid w:val="00D56C5F"/>
    <w:rsid w:val="00D574EF"/>
    <w:rsid w:val="00D614E8"/>
    <w:rsid w:val="00D61B77"/>
    <w:rsid w:val="00D638DC"/>
    <w:rsid w:val="00D63C07"/>
    <w:rsid w:val="00D6408C"/>
    <w:rsid w:val="00D652BF"/>
    <w:rsid w:val="00D676DC"/>
    <w:rsid w:val="00D67850"/>
    <w:rsid w:val="00D70F9F"/>
    <w:rsid w:val="00D7140E"/>
    <w:rsid w:val="00D717F9"/>
    <w:rsid w:val="00D71BAB"/>
    <w:rsid w:val="00D72466"/>
    <w:rsid w:val="00D72CB9"/>
    <w:rsid w:val="00D7300C"/>
    <w:rsid w:val="00D73090"/>
    <w:rsid w:val="00D7366F"/>
    <w:rsid w:val="00D73831"/>
    <w:rsid w:val="00D73E36"/>
    <w:rsid w:val="00D740B7"/>
    <w:rsid w:val="00D747BB"/>
    <w:rsid w:val="00D74F27"/>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1B9"/>
    <w:rsid w:val="00D862BC"/>
    <w:rsid w:val="00D86727"/>
    <w:rsid w:val="00D86EF1"/>
    <w:rsid w:val="00D8710B"/>
    <w:rsid w:val="00D879BD"/>
    <w:rsid w:val="00D87C8E"/>
    <w:rsid w:val="00D906E8"/>
    <w:rsid w:val="00D90C0E"/>
    <w:rsid w:val="00D91524"/>
    <w:rsid w:val="00D91A12"/>
    <w:rsid w:val="00D91E29"/>
    <w:rsid w:val="00D924DA"/>
    <w:rsid w:val="00D92687"/>
    <w:rsid w:val="00D92CF1"/>
    <w:rsid w:val="00D92EA9"/>
    <w:rsid w:val="00D93006"/>
    <w:rsid w:val="00D93309"/>
    <w:rsid w:val="00D937E0"/>
    <w:rsid w:val="00D94076"/>
    <w:rsid w:val="00D953B1"/>
    <w:rsid w:val="00D9550E"/>
    <w:rsid w:val="00D95F53"/>
    <w:rsid w:val="00D96AF1"/>
    <w:rsid w:val="00D96C0F"/>
    <w:rsid w:val="00D9736A"/>
    <w:rsid w:val="00D974E0"/>
    <w:rsid w:val="00D97962"/>
    <w:rsid w:val="00D97D85"/>
    <w:rsid w:val="00D97E54"/>
    <w:rsid w:val="00DA01E6"/>
    <w:rsid w:val="00DA121A"/>
    <w:rsid w:val="00DA167F"/>
    <w:rsid w:val="00DA1718"/>
    <w:rsid w:val="00DA1C09"/>
    <w:rsid w:val="00DA1D33"/>
    <w:rsid w:val="00DA209E"/>
    <w:rsid w:val="00DA26C5"/>
    <w:rsid w:val="00DA2AFA"/>
    <w:rsid w:val="00DA2D25"/>
    <w:rsid w:val="00DA3B90"/>
    <w:rsid w:val="00DA4645"/>
    <w:rsid w:val="00DA4C60"/>
    <w:rsid w:val="00DA5EA6"/>
    <w:rsid w:val="00DA62F1"/>
    <w:rsid w:val="00DA67A3"/>
    <w:rsid w:val="00DA6FA8"/>
    <w:rsid w:val="00DA747D"/>
    <w:rsid w:val="00DA74B9"/>
    <w:rsid w:val="00DB018D"/>
    <w:rsid w:val="00DB0F2D"/>
    <w:rsid w:val="00DB183B"/>
    <w:rsid w:val="00DB1E42"/>
    <w:rsid w:val="00DB2216"/>
    <w:rsid w:val="00DB25B5"/>
    <w:rsid w:val="00DB2B59"/>
    <w:rsid w:val="00DB31EA"/>
    <w:rsid w:val="00DB3A26"/>
    <w:rsid w:val="00DB452F"/>
    <w:rsid w:val="00DB4800"/>
    <w:rsid w:val="00DB4810"/>
    <w:rsid w:val="00DB4DBC"/>
    <w:rsid w:val="00DB51FF"/>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2FFC"/>
    <w:rsid w:val="00DC3A66"/>
    <w:rsid w:val="00DC3BBC"/>
    <w:rsid w:val="00DC3C75"/>
    <w:rsid w:val="00DC44B5"/>
    <w:rsid w:val="00DC4966"/>
    <w:rsid w:val="00DC4F96"/>
    <w:rsid w:val="00DC546F"/>
    <w:rsid w:val="00DC59A6"/>
    <w:rsid w:val="00DC64D3"/>
    <w:rsid w:val="00DC6E21"/>
    <w:rsid w:val="00DC705C"/>
    <w:rsid w:val="00DC7599"/>
    <w:rsid w:val="00DC78E4"/>
    <w:rsid w:val="00DC79B0"/>
    <w:rsid w:val="00DD267A"/>
    <w:rsid w:val="00DD2B2A"/>
    <w:rsid w:val="00DD2E3A"/>
    <w:rsid w:val="00DD379A"/>
    <w:rsid w:val="00DD3857"/>
    <w:rsid w:val="00DD3BA2"/>
    <w:rsid w:val="00DD3D45"/>
    <w:rsid w:val="00DD41BD"/>
    <w:rsid w:val="00DD4351"/>
    <w:rsid w:val="00DD485A"/>
    <w:rsid w:val="00DD4B12"/>
    <w:rsid w:val="00DD60C3"/>
    <w:rsid w:val="00DD67B1"/>
    <w:rsid w:val="00DD7D3B"/>
    <w:rsid w:val="00DD7E0F"/>
    <w:rsid w:val="00DE02AF"/>
    <w:rsid w:val="00DE054A"/>
    <w:rsid w:val="00DE0751"/>
    <w:rsid w:val="00DE096A"/>
    <w:rsid w:val="00DE12F3"/>
    <w:rsid w:val="00DE1549"/>
    <w:rsid w:val="00DE15BF"/>
    <w:rsid w:val="00DE199A"/>
    <w:rsid w:val="00DE1E2C"/>
    <w:rsid w:val="00DE2122"/>
    <w:rsid w:val="00DE2940"/>
    <w:rsid w:val="00DE315A"/>
    <w:rsid w:val="00DE358E"/>
    <w:rsid w:val="00DE3854"/>
    <w:rsid w:val="00DE3D48"/>
    <w:rsid w:val="00DE450F"/>
    <w:rsid w:val="00DE4958"/>
    <w:rsid w:val="00DE4D89"/>
    <w:rsid w:val="00DE58DF"/>
    <w:rsid w:val="00DE59F1"/>
    <w:rsid w:val="00DE6C51"/>
    <w:rsid w:val="00DE6FFB"/>
    <w:rsid w:val="00DE7682"/>
    <w:rsid w:val="00DE7846"/>
    <w:rsid w:val="00DE7D4A"/>
    <w:rsid w:val="00DE7E6B"/>
    <w:rsid w:val="00DF04FF"/>
    <w:rsid w:val="00DF064A"/>
    <w:rsid w:val="00DF1053"/>
    <w:rsid w:val="00DF11F6"/>
    <w:rsid w:val="00DF254A"/>
    <w:rsid w:val="00DF2961"/>
    <w:rsid w:val="00DF2C25"/>
    <w:rsid w:val="00DF356C"/>
    <w:rsid w:val="00DF36BC"/>
    <w:rsid w:val="00DF3937"/>
    <w:rsid w:val="00DF3E91"/>
    <w:rsid w:val="00DF465D"/>
    <w:rsid w:val="00DF4862"/>
    <w:rsid w:val="00DF5D76"/>
    <w:rsid w:val="00DF5DD8"/>
    <w:rsid w:val="00DF6232"/>
    <w:rsid w:val="00DF6755"/>
    <w:rsid w:val="00DF6EBA"/>
    <w:rsid w:val="00DF734F"/>
    <w:rsid w:val="00DF7713"/>
    <w:rsid w:val="00DF7D48"/>
    <w:rsid w:val="00E00525"/>
    <w:rsid w:val="00E00737"/>
    <w:rsid w:val="00E00A9F"/>
    <w:rsid w:val="00E00B6E"/>
    <w:rsid w:val="00E00D6C"/>
    <w:rsid w:val="00E01013"/>
    <w:rsid w:val="00E0149F"/>
    <w:rsid w:val="00E0154A"/>
    <w:rsid w:val="00E0160E"/>
    <w:rsid w:val="00E01780"/>
    <w:rsid w:val="00E021FF"/>
    <w:rsid w:val="00E0253C"/>
    <w:rsid w:val="00E0276E"/>
    <w:rsid w:val="00E03154"/>
    <w:rsid w:val="00E032AB"/>
    <w:rsid w:val="00E03D28"/>
    <w:rsid w:val="00E03F80"/>
    <w:rsid w:val="00E04770"/>
    <w:rsid w:val="00E04785"/>
    <w:rsid w:val="00E04A69"/>
    <w:rsid w:val="00E04A93"/>
    <w:rsid w:val="00E0562D"/>
    <w:rsid w:val="00E05B50"/>
    <w:rsid w:val="00E05BBE"/>
    <w:rsid w:val="00E06572"/>
    <w:rsid w:val="00E06912"/>
    <w:rsid w:val="00E06A96"/>
    <w:rsid w:val="00E06B9A"/>
    <w:rsid w:val="00E0716F"/>
    <w:rsid w:val="00E07737"/>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4CEF"/>
    <w:rsid w:val="00E150E8"/>
    <w:rsid w:val="00E1574B"/>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873"/>
    <w:rsid w:val="00E27E22"/>
    <w:rsid w:val="00E303C0"/>
    <w:rsid w:val="00E30765"/>
    <w:rsid w:val="00E31B9E"/>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91A"/>
    <w:rsid w:val="00E45C6B"/>
    <w:rsid w:val="00E4633A"/>
    <w:rsid w:val="00E465D4"/>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BD"/>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4A3"/>
    <w:rsid w:val="00E61A73"/>
    <w:rsid w:val="00E61B5D"/>
    <w:rsid w:val="00E62A22"/>
    <w:rsid w:val="00E62C88"/>
    <w:rsid w:val="00E634EA"/>
    <w:rsid w:val="00E63634"/>
    <w:rsid w:val="00E63978"/>
    <w:rsid w:val="00E63AE2"/>
    <w:rsid w:val="00E63AF4"/>
    <w:rsid w:val="00E651D6"/>
    <w:rsid w:val="00E65D4C"/>
    <w:rsid w:val="00E669FB"/>
    <w:rsid w:val="00E67529"/>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251"/>
    <w:rsid w:val="00E8737D"/>
    <w:rsid w:val="00E90281"/>
    <w:rsid w:val="00E906FD"/>
    <w:rsid w:val="00E9097A"/>
    <w:rsid w:val="00E90F88"/>
    <w:rsid w:val="00E91164"/>
    <w:rsid w:val="00E91A34"/>
    <w:rsid w:val="00E92D35"/>
    <w:rsid w:val="00E92E59"/>
    <w:rsid w:val="00E93B58"/>
    <w:rsid w:val="00E93EB8"/>
    <w:rsid w:val="00E944F3"/>
    <w:rsid w:val="00E94A57"/>
    <w:rsid w:val="00E94BAF"/>
    <w:rsid w:val="00E95F1B"/>
    <w:rsid w:val="00E962F5"/>
    <w:rsid w:val="00E972F8"/>
    <w:rsid w:val="00E974F0"/>
    <w:rsid w:val="00E9794D"/>
    <w:rsid w:val="00E97AE7"/>
    <w:rsid w:val="00EA038F"/>
    <w:rsid w:val="00EA0B42"/>
    <w:rsid w:val="00EA1855"/>
    <w:rsid w:val="00EA1D1F"/>
    <w:rsid w:val="00EA1EC2"/>
    <w:rsid w:val="00EA2108"/>
    <w:rsid w:val="00EA35E3"/>
    <w:rsid w:val="00EA36E1"/>
    <w:rsid w:val="00EA3871"/>
    <w:rsid w:val="00EA3A0B"/>
    <w:rsid w:val="00EA4112"/>
    <w:rsid w:val="00EA41FC"/>
    <w:rsid w:val="00EA5065"/>
    <w:rsid w:val="00EA53AA"/>
    <w:rsid w:val="00EA555E"/>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0FB"/>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006"/>
    <w:rsid w:val="00EC0299"/>
    <w:rsid w:val="00EC0930"/>
    <w:rsid w:val="00EC0FE4"/>
    <w:rsid w:val="00EC1381"/>
    <w:rsid w:val="00EC1C6F"/>
    <w:rsid w:val="00EC28A4"/>
    <w:rsid w:val="00EC2913"/>
    <w:rsid w:val="00EC2B3A"/>
    <w:rsid w:val="00EC5671"/>
    <w:rsid w:val="00EC5F7D"/>
    <w:rsid w:val="00EC6568"/>
    <w:rsid w:val="00EC681C"/>
    <w:rsid w:val="00EC7130"/>
    <w:rsid w:val="00EC72C5"/>
    <w:rsid w:val="00EC7B0A"/>
    <w:rsid w:val="00EC7F18"/>
    <w:rsid w:val="00ED030C"/>
    <w:rsid w:val="00ED082F"/>
    <w:rsid w:val="00ED0D76"/>
    <w:rsid w:val="00ED0DBF"/>
    <w:rsid w:val="00ED0FF8"/>
    <w:rsid w:val="00ED24CF"/>
    <w:rsid w:val="00ED2C38"/>
    <w:rsid w:val="00ED2F82"/>
    <w:rsid w:val="00ED343C"/>
    <w:rsid w:val="00ED34F2"/>
    <w:rsid w:val="00ED39B6"/>
    <w:rsid w:val="00ED3C49"/>
    <w:rsid w:val="00ED3EEC"/>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40F"/>
    <w:rsid w:val="00EE1B8C"/>
    <w:rsid w:val="00EE22A4"/>
    <w:rsid w:val="00EE2A5C"/>
    <w:rsid w:val="00EE2DA7"/>
    <w:rsid w:val="00EE3443"/>
    <w:rsid w:val="00EE3698"/>
    <w:rsid w:val="00EE4084"/>
    <w:rsid w:val="00EE408F"/>
    <w:rsid w:val="00EE4AF6"/>
    <w:rsid w:val="00EE544E"/>
    <w:rsid w:val="00EE595E"/>
    <w:rsid w:val="00EE5CDC"/>
    <w:rsid w:val="00EE6B26"/>
    <w:rsid w:val="00EE6FCF"/>
    <w:rsid w:val="00EE7498"/>
    <w:rsid w:val="00EE77CB"/>
    <w:rsid w:val="00EF0155"/>
    <w:rsid w:val="00EF0324"/>
    <w:rsid w:val="00EF0A29"/>
    <w:rsid w:val="00EF0D61"/>
    <w:rsid w:val="00EF1341"/>
    <w:rsid w:val="00EF13FC"/>
    <w:rsid w:val="00EF244D"/>
    <w:rsid w:val="00EF2B39"/>
    <w:rsid w:val="00EF2D3F"/>
    <w:rsid w:val="00EF2F27"/>
    <w:rsid w:val="00EF2F3D"/>
    <w:rsid w:val="00EF3866"/>
    <w:rsid w:val="00EF4799"/>
    <w:rsid w:val="00EF49C9"/>
    <w:rsid w:val="00EF4A8E"/>
    <w:rsid w:val="00EF5473"/>
    <w:rsid w:val="00EF57F5"/>
    <w:rsid w:val="00EF5DD8"/>
    <w:rsid w:val="00EF5DF6"/>
    <w:rsid w:val="00EF5EBE"/>
    <w:rsid w:val="00EF6121"/>
    <w:rsid w:val="00EF72B4"/>
    <w:rsid w:val="00EF7A76"/>
    <w:rsid w:val="00EF7C33"/>
    <w:rsid w:val="00EF7C4C"/>
    <w:rsid w:val="00EF7F44"/>
    <w:rsid w:val="00F00578"/>
    <w:rsid w:val="00F0103F"/>
    <w:rsid w:val="00F01BD1"/>
    <w:rsid w:val="00F02630"/>
    <w:rsid w:val="00F02B40"/>
    <w:rsid w:val="00F02B69"/>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7E"/>
    <w:rsid w:val="00F2059E"/>
    <w:rsid w:val="00F20727"/>
    <w:rsid w:val="00F21721"/>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6F0"/>
    <w:rsid w:val="00F33AA4"/>
    <w:rsid w:val="00F33BAE"/>
    <w:rsid w:val="00F3423A"/>
    <w:rsid w:val="00F349F7"/>
    <w:rsid w:val="00F34BF9"/>
    <w:rsid w:val="00F34E3D"/>
    <w:rsid w:val="00F35071"/>
    <w:rsid w:val="00F353DC"/>
    <w:rsid w:val="00F35494"/>
    <w:rsid w:val="00F35ACE"/>
    <w:rsid w:val="00F35C6F"/>
    <w:rsid w:val="00F36416"/>
    <w:rsid w:val="00F3658A"/>
    <w:rsid w:val="00F36A1E"/>
    <w:rsid w:val="00F36EE6"/>
    <w:rsid w:val="00F37634"/>
    <w:rsid w:val="00F37898"/>
    <w:rsid w:val="00F37BF8"/>
    <w:rsid w:val="00F40776"/>
    <w:rsid w:val="00F42B25"/>
    <w:rsid w:val="00F439F4"/>
    <w:rsid w:val="00F43A02"/>
    <w:rsid w:val="00F44370"/>
    <w:rsid w:val="00F443A0"/>
    <w:rsid w:val="00F44755"/>
    <w:rsid w:val="00F45E15"/>
    <w:rsid w:val="00F46955"/>
    <w:rsid w:val="00F46BAF"/>
    <w:rsid w:val="00F472CC"/>
    <w:rsid w:val="00F47949"/>
    <w:rsid w:val="00F47CAE"/>
    <w:rsid w:val="00F50475"/>
    <w:rsid w:val="00F51442"/>
    <w:rsid w:val="00F519B0"/>
    <w:rsid w:val="00F52C9A"/>
    <w:rsid w:val="00F52E4C"/>
    <w:rsid w:val="00F531B9"/>
    <w:rsid w:val="00F534A7"/>
    <w:rsid w:val="00F538A9"/>
    <w:rsid w:val="00F53958"/>
    <w:rsid w:val="00F54223"/>
    <w:rsid w:val="00F570A4"/>
    <w:rsid w:val="00F57594"/>
    <w:rsid w:val="00F57A89"/>
    <w:rsid w:val="00F602FF"/>
    <w:rsid w:val="00F611A9"/>
    <w:rsid w:val="00F611F6"/>
    <w:rsid w:val="00F617E1"/>
    <w:rsid w:val="00F61ADC"/>
    <w:rsid w:val="00F62C08"/>
    <w:rsid w:val="00F62F88"/>
    <w:rsid w:val="00F64737"/>
    <w:rsid w:val="00F6485C"/>
    <w:rsid w:val="00F64C74"/>
    <w:rsid w:val="00F650D7"/>
    <w:rsid w:val="00F656FA"/>
    <w:rsid w:val="00F65A07"/>
    <w:rsid w:val="00F65DCF"/>
    <w:rsid w:val="00F67941"/>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77B"/>
    <w:rsid w:val="00F82B1A"/>
    <w:rsid w:val="00F838DE"/>
    <w:rsid w:val="00F83B26"/>
    <w:rsid w:val="00F854A8"/>
    <w:rsid w:val="00F85DB9"/>
    <w:rsid w:val="00F85EED"/>
    <w:rsid w:val="00F86A0E"/>
    <w:rsid w:val="00F86AAE"/>
    <w:rsid w:val="00F86EEA"/>
    <w:rsid w:val="00F86F6D"/>
    <w:rsid w:val="00F870B7"/>
    <w:rsid w:val="00F90B7F"/>
    <w:rsid w:val="00F915BE"/>
    <w:rsid w:val="00F9226A"/>
    <w:rsid w:val="00F928AB"/>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0BB"/>
    <w:rsid w:val="00FA20E9"/>
    <w:rsid w:val="00FA2C2C"/>
    <w:rsid w:val="00FA345A"/>
    <w:rsid w:val="00FA378C"/>
    <w:rsid w:val="00FA55D9"/>
    <w:rsid w:val="00FA5EB5"/>
    <w:rsid w:val="00FA5F26"/>
    <w:rsid w:val="00FA60C9"/>
    <w:rsid w:val="00FA66AB"/>
    <w:rsid w:val="00FA7122"/>
    <w:rsid w:val="00FB02E2"/>
    <w:rsid w:val="00FB0406"/>
    <w:rsid w:val="00FB0666"/>
    <w:rsid w:val="00FB0D2D"/>
    <w:rsid w:val="00FB0E30"/>
    <w:rsid w:val="00FB0F71"/>
    <w:rsid w:val="00FB11F5"/>
    <w:rsid w:val="00FB2600"/>
    <w:rsid w:val="00FB3257"/>
    <w:rsid w:val="00FB32A5"/>
    <w:rsid w:val="00FB3B60"/>
    <w:rsid w:val="00FB3CD6"/>
    <w:rsid w:val="00FB4236"/>
    <w:rsid w:val="00FB43FF"/>
    <w:rsid w:val="00FB4C5C"/>
    <w:rsid w:val="00FB4D68"/>
    <w:rsid w:val="00FB5022"/>
    <w:rsid w:val="00FB5744"/>
    <w:rsid w:val="00FB647C"/>
    <w:rsid w:val="00FB6C77"/>
    <w:rsid w:val="00FB72F3"/>
    <w:rsid w:val="00FB758A"/>
    <w:rsid w:val="00FC03C1"/>
    <w:rsid w:val="00FC0713"/>
    <w:rsid w:val="00FC0AE2"/>
    <w:rsid w:val="00FC17CA"/>
    <w:rsid w:val="00FC1914"/>
    <w:rsid w:val="00FC199E"/>
    <w:rsid w:val="00FC1AE8"/>
    <w:rsid w:val="00FC1BB3"/>
    <w:rsid w:val="00FC2B31"/>
    <w:rsid w:val="00FC356E"/>
    <w:rsid w:val="00FC3CB0"/>
    <w:rsid w:val="00FC40F3"/>
    <w:rsid w:val="00FC44C7"/>
    <w:rsid w:val="00FC53A0"/>
    <w:rsid w:val="00FC5F48"/>
    <w:rsid w:val="00FC6179"/>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737"/>
    <w:rsid w:val="00FD7E3C"/>
    <w:rsid w:val="00FE1308"/>
    <w:rsid w:val="00FE26BC"/>
    <w:rsid w:val="00FE2C7A"/>
    <w:rsid w:val="00FE2EBD"/>
    <w:rsid w:val="00FE3B2A"/>
    <w:rsid w:val="00FE3E12"/>
    <w:rsid w:val="00FE3F36"/>
    <w:rsid w:val="00FE4B64"/>
    <w:rsid w:val="00FE4BB2"/>
    <w:rsid w:val="00FE4E3A"/>
    <w:rsid w:val="00FE4EC3"/>
    <w:rsid w:val="00FE4EF4"/>
    <w:rsid w:val="00FE5196"/>
    <w:rsid w:val="00FE52FD"/>
    <w:rsid w:val="00FE5484"/>
    <w:rsid w:val="00FE5522"/>
    <w:rsid w:val="00FE56C0"/>
    <w:rsid w:val="00FE5BB4"/>
    <w:rsid w:val="00FE5DEA"/>
    <w:rsid w:val="00FE5FC0"/>
    <w:rsid w:val="00FE65E3"/>
    <w:rsid w:val="00FE7621"/>
    <w:rsid w:val="00FE78D3"/>
    <w:rsid w:val="00FE7A71"/>
    <w:rsid w:val="00FE7C2B"/>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13"/>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CCFF692"/>
  <w15:docId w15:val="{E71E01BF-B241-414E-928D-F3A866E5B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16CB8"/>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616CB8"/>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C5A30"/>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EC5671"/>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16CB8"/>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Style 10,Style 13,List Paragraph1"/>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615755"/>
  </w:style>
  <w:style w:type="character" w:customStyle="1" w:styleId="apple-converted-space">
    <w:name w:val="apple-converted-space"/>
    <w:basedOn w:val="DefaultParagraphFont"/>
    <w:rsid w:val="00615755"/>
  </w:style>
  <w:style w:type="character" w:customStyle="1" w:styleId="Heading5Char">
    <w:name w:val="Heading 5 Char"/>
    <w:basedOn w:val="DefaultParagraphFont"/>
    <w:link w:val="Heading5"/>
    <w:rsid w:val="00615755"/>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615755"/>
    <w:rPr>
      <w:rFonts w:ascii="Arial Narrow" w:hAnsi="Arial Narrow" w:cs="Arial"/>
      <w:b/>
      <w:color w:val="000000"/>
      <w:sz w:val="22"/>
      <w:szCs w:val="24"/>
      <w:u w:val="single"/>
    </w:rPr>
  </w:style>
  <w:style w:type="character" w:customStyle="1" w:styleId="Heading7Char">
    <w:name w:val="Heading 7 Char"/>
    <w:basedOn w:val="DefaultParagraphFont"/>
    <w:link w:val="Heading7"/>
    <w:rsid w:val="00615755"/>
    <w:rPr>
      <w:rFonts w:ascii="Arial Narrow" w:hAnsi="Arial Narrow"/>
      <w:b/>
      <w:bCs/>
      <w:sz w:val="22"/>
      <w:szCs w:val="24"/>
      <w:u w:val="single"/>
    </w:rPr>
  </w:style>
  <w:style w:type="character" w:customStyle="1" w:styleId="Heading8Char">
    <w:name w:val="Heading 8 Char"/>
    <w:basedOn w:val="DefaultParagraphFont"/>
    <w:link w:val="Heading8"/>
    <w:rsid w:val="00615755"/>
    <w:rPr>
      <w:rFonts w:ascii="Arial Narrow" w:hAnsi="Arial Narrow"/>
      <w:b/>
      <w:iCs/>
      <w:sz w:val="22"/>
      <w:szCs w:val="24"/>
      <w:u w:val="single"/>
    </w:rPr>
  </w:style>
  <w:style w:type="character" w:customStyle="1" w:styleId="Heading9Char">
    <w:name w:val="Heading 9 Char"/>
    <w:basedOn w:val="DefaultParagraphFont"/>
    <w:link w:val="Heading9"/>
    <w:rsid w:val="00615755"/>
    <w:rPr>
      <w:rFonts w:ascii="Arial Narrow" w:hAnsi="Arial Narrow"/>
      <w:b/>
      <w:iCs/>
      <w:sz w:val="22"/>
      <w:szCs w:val="24"/>
      <w:u w:val="single"/>
    </w:rPr>
  </w:style>
  <w:style w:type="character" w:customStyle="1" w:styleId="BodyTextIndentChar">
    <w:name w:val="Body Text Indent Char"/>
    <w:basedOn w:val="DefaultParagraphFont"/>
    <w:link w:val="BodyTextIndent"/>
    <w:rsid w:val="00615755"/>
    <w:rPr>
      <w:rFonts w:ascii="Arial Narrow" w:hAnsi="Arial Narrow"/>
      <w:sz w:val="22"/>
      <w:szCs w:val="24"/>
    </w:rPr>
  </w:style>
  <w:style w:type="character" w:customStyle="1" w:styleId="BodyTextIndent2Char">
    <w:name w:val="Body Text Indent 2 Char"/>
    <w:basedOn w:val="DefaultParagraphFont"/>
    <w:link w:val="BodyTextIndent2"/>
    <w:rsid w:val="00615755"/>
    <w:rPr>
      <w:rFonts w:ascii="Arial Narrow" w:hAnsi="Arial Narrow"/>
      <w:sz w:val="22"/>
      <w:szCs w:val="24"/>
    </w:rPr>
  </w:style>
  <w:style w:type="character" w:customStyle="1" w:styleId="BodyTextIndent3Char">
    <w:name w:val="Body Text Indent 3 Char"/>
    <w:basedOn w:val="DefaultParagraphFont"/>
    <w:link w:val="BodyTextIndent3"/>
    <w:rsid w:val="00615755"/>
    <w:rPr>
      <w:rFonts w:ascii="Arial Narrow" w:hAnsi="Arial Narrow"/>
      <w:sz w:val="22"/>
      <w:szCs w:val="24"/>
    </w:rPr>
  </w:style>
  <w:style w:type="character" w:customStyle="1" w:styleId="TitleChar">
    <w:name w:val="Title Char"/>
    <w:basedOn w:val="DefaultParagraphFont"/>
    <w:link w:val="Title"/>
    <w:rsid w:val="00615755"/>
    <w:rPr>
      <w:rFonts w:ascii="Arial" w:hAnsi="Arial" w:cs="Arial"/>
      <w:b/>
      <w:bCs/>
      <w:sz w:val="22"/>
      <w:szCs w:val="24"/>
    </w:rPr>
  </w:style>
  <w:style w:type="character" w:customStyle="1" w:styleId="SubtitleChar">
    <w:name w:val="Subtitle Char"/>
    <w:basedOn w:val="DefaultParagraphFont"/>
    <w:link w:val="Subtitle"/>
    <w:rsid w:val="00615755"/>
    <w:rPr>
      <w:rFonts w:ascii="Arial" w:hAnsi="Arial"/>
      <w:b/>
    </w:rPr>
  </w:style>
  <w:style w:type="character" w:customStyle="1" w:styleId="BalloonTextChar">
    <w:name w:val="Balloon Text Char"/>
    <w:basedOn w:val="DefaultParagraphFont"/>
    <w:link w:val="BalloonText"/>
    <w:semiHidden/>
    <w:rsid w:val="00615755"/>
    <w:rPr>
      <w:rFonts w:ascii="Tahoma" w:hAnsi="Tahoma" w:cs="Tahoma"/>
      <w:sz w:val="16"/>
      <w:szCs w:val="16"/>
    </w:rPr>
  </w:style>
  <w:style w:type="character" w:customStyle="1" w:styleId="CommentSubjectChar">
    <w:name w:val="Comment Subject Char"/>
    <w:basedOn w:val="CommentTextChar"/>
    <w:link w:val="CommentSubject"/>
    <w:semiHidden/>
    <w:rsid w:val="00615755"/>
    <w:rPr>
      <w:rFonts w:ascii="Arial" w:hAnsi="Arial"/>
      <w:b/>
      <w:bCs/>
    </w:rPr>
  </w:style>
  <w:style w:type="character" w:customStyle="1" w:styleId="DocumentMapChar">
    <w:name w:val="Document Map Char"/>
    <w:basedOn w:val="DefaultParagraphFont"/>
    <w:link w:val="DocumentMap"/>
    <w:semiHidden/>
    <w:rsid w:val="00615755"/>
    <w:rPr>
      <w:rFonts w:ascii="Tahoma" w:hAnsi="Tahoma" w:cs="Tahoma"/>
      <w:shd w:val="clear" w:color="auto" w:fill="000080"/>
    </w:rPr>
  </w:style>
  <w:style w:type="paragraph" w:customStyle="1" w:styleId="GCsL1">
    <w:name w:val="GCs_L1"/>
    <w:basedOn w:val="Normal"/>
    <w:next w:val="BodyText"/>
    <w:rsid w:val="00615755"/>
    <w:pPr>
      <w:numPr>
        <w:numId w:val="104"/>
      </w:numPr>
      <w:spacing w:after="240"/>
      <w:outlineLvl w:val="0"/>
    </w:pPr>
    <w:rPr>
      <w:b/>
      <w:caps/>
      <w:szCs w:val="20"/>
    </w:rPr>
  </w:style>
  <w:style w:type="paragraph" w:customStyle="1" w:styleId="GCsL2">
    <w:name w:val="GCs_L2"/>
    <w:basedOn w:val="GCsL1"/>
    <w:next w:val="BodyText"/>
    <w:link w:val="GCsL2Char"/>
    <w:rsid w:val="00615755"/>
    <w:pPr>
      <w:numPr>
        <w:ilvl w:val="1"/>
      </w:numPr>
      <w:outlineLvl w:val="1"/>
    </w:pPr>
    <w:rPr>
      <w:caps w:val="0"/>
    </w:rPr>
  </w:style>
  <w:style w:type="paragraph" w:customStyle="1" w:styleId="GCsL3">
    <w:name w:val="GCs_L3"/>
    <w:basedOn w:val="GCsL2"/>
    <w:next w:val="BodyText"/>
    <w:link w:val="GCsL3Char"/>
    <w:rsid w:val="00615755"/>
    <w:pPr>
      <w:numPr>
        <w:ilvl w:val="2"/>
      </w:numPr>
      <w:tabs>
        <w:tab w:val="clear" w:pos="8928"/>
        <w:tab w:val="num" w:pos="2016"/>
      </w:tabs>
      <w:ind w:left="2016" w:hanging="360"/>
      <w:outlineLvl w:val="2"/>
    </w:pPr>
    <w:rPr>
      <w:b w:val="0"/>
    </w:rPr>
  </w:style>
  <w:style w:type="paragraph" w:customStyle="1" w:styleId="GCsL4">
    <w:name w:val="GCs_L4"/>
    <w:basedOn w:val="GCsL3"/>
    <w:next w:val="BodyText"/>
    <w:rsid w:val="00615755"/>
    <w:pPr>
      <w:numPr>
        <w:ilvl w:val="3"/>
      </w:numPr>
      <w:tabs>
        <w:tab w:val="clear" w:pos="2856"/>
        <w:tab w:val="num" w:pos="2520"/>
        <w:tab w:val="num" w:pos="2736"/>
      </w:tabs>
      <w:ind w:left="2736" w:hanging="360"/>
      <w:outlineLvl w:val="3"/>
    </w:pPr>
  </w:style>
  <w:style w:type="paragraph" w:customStyle="1" w:styleId="GCsL5">
    <w:name w:val="GCs_L5"/>
    <w:basedOn w:val="GCsL4"/>
    <w:next w:val="BodyText"/>
    <w:link w:val="GCsL5Char"/>
    <w:rsid w:val="00615755"/>
    <w:pPr>
      <w:numPr>
        <w:ilvl w:val="4"/>
      </w:numPr>
      <w:tabs>
        <w:tab w:val="num" w:pos="2736"/>
        <w:tab w:val="num" w:pos="2856"/>
        <w:tab w:val="num" w:pos="3240"/>
      </w:tabs>
      <w:ind w:left="3240" w:hanging="360"/>
      <w:outlineLvl w:val="4"/>
    </w:pPr>
  </w:style>
  <w:style w:type="paragraph" w:customStyle="1" w:styleId="GCsL6">
    <w:name w:val="GCs_L6"/>
    <w:basedOn w:val="GCsL5"/>
    <w:next w:val="BodyText"/>
    <w:rsid w:val="00615755"/>
    <w:pPr>
      <w:numPr>
        <w:ilvl w:val="5"/>
      </w:numPr>
      <w:tabs>
        <w:tab w:val="num" w:pos="360"/>
        <w:tab w:val="num" w:pos="2856"/>
        <w:tab w:val="num" w:pos="3960"/>
      </w:tabs>
      <w:ind w:left="3960" w:hanging="180"/>
      <w:outlineLvl w:val="5"/>
    </w:pPr>
  </w:style>
  <w:style w:type="paragraph" w:customStyle="1" w:styleId="GCsL7">
    <w:name w:val="GCs_L7"/>
    <w:basedOn w:val="GCsL6"/>
    <w:next w:val="BodyText"/>
    <w:rsid w:val="00615755"/>
    <w:pPr>
      <w:numPr>
        <w:ilvl w:val="6"/>
      </w:numPr>
      <w:tabs>
        <w:tab w:val="clear" w:pos="2016"/>
        <w:tab w:val="num" w:pos="360"/>
        <w:tab w:val="num" w:pos="4680"/>
      </w:tabs>
      <w:ind w:left="4680" w:hanging="360"/>
      <w:outlineLvl w:val="6"/>
    </w:pPr>
  </w:style>
  <w:style w:type="character" w:customStyle="1" w:styleId="GCsL2Char">
    <w:name w:val="GCs_L2 Char"/>
    <w:link w:val="GCsL2"/>
    <w:rsid w:val="00615755"/>
    <w:rPr>
      <w:rFonts w:ascii="Arial" w:hAnsi="Arial"/>
      <w:b/>
      <w:sz w:val="22"/>
    </w:rPr>
  </w:style>
  <w:style w:type="character" w:customStyle="1" w:styleId="GCsL3Char">
    <w:name w:val="GCs_L3 Char"/>
    <w:link w:val="GCsL3"/>
    <w:rsid w:val="00615755"/>
    <w:rPr>
      <w:rFonts w:ascii="Arial" w:hAnsi="Arial"/>
      <w:sz w:val="22"/>
    </w:rPr>
  </w:style>
  <w:style w:type="character" w:customStyle="1" w:styleId="GCsL5Char">
    <w:name w:val="GCs_L5 Char"/>
    <w:link w:val="GCsL5"/>
    <w:rsid w:val="00615755"/>
    <w:rPr>
      <w:rFonts w:ascii="Arial" w:hAnsi="Arial"/>
      <w:sz w:val="22"/>
    </w:rPr>
  </w:style>
  <w:style w:type="numbering" w:customStyle="1" w:styleId="NoList1">
    <w:name w:val="No List1"/>
    <w:next w:val="NoList"/>
    <w:uiPriority w:val="99"/>
    <w:semiHidden/>
    <w:unhideWhenUsed/>
    <w:rsid w:val="00615755"/>
  </w:style>
  <w:style w:type="paragraph" w:customStyle="1" w:styleId="TableParagraph">
    <w:name w:val="Table Paragraph"/>
    <w:basedOn w:val="Normal"/>
    <w:uiPriority w:val="1"/>
    <w:qFormat/>
    <w:rsid w:val="00615755"/>
    <w:pPr>
      <w:widowControl w:val="0"/>
      <w:jc w:val="left"/>
    </w:pPr>
    <w:rPr>
      <w:rFonts w:ascii="Calibri" w:eastAsia="Calibri" w:hAnsi="Calibri"/>
      <w:szCs w:val="22"/>
    </w:rPr>
  </w:style>
  <w:style w:type="paragraph" w:customStyle="1" w:styleId="Bullet1">
    <w:name w:val="Bullet 1"/>
    <w:basedOn w:val="Normal"/>
    <w:next w:val="Normal"/>
    <w:rsid w:val="00615755"/>
    <w:pPr>
      <w:numPr>
        <w:numId w:val="107"/>
      </w:numPr>
      <w:tabs>
        <w:tab w:val="left" w:pos="288"/>
      </w:tabs>
      <w:spacing w:before="120" w:line="260" w:lineRule="atLeast"/>
      <w:jc w:val="left"/>
    </w:pPr>
    <w:rPr>
      <w:rFonts w:ascii="Frutiger 45 Light" w:eastAsia="MS PGothic" w:hAnsi="Frutiger 45 Light"/>
      <w:sz w:val="20"/>
      <w:szCs w:val="20"/>
      <w:lang w:eastAsia="ja-JP"/>
    </w:rPr>
  </w:style>
  <w:style w:type="paragraph" w:customStyle="1" w:styleId="Bullet2">
    <w:name w:val="Bullet 2"/>
    <w:basedOn w:val="Normal"/>
    <w:next w:val="Normal"/>
    <w:rsid w:val="00615755"/>
    <w:pPr>
      <w:numPr>
        <w:ilvl w:val="1"/>
        <w:numId w:val="107"/>
      </w:numPr>
      <w:tabs>
        <w:tab w:val="left" w:pos="562"/>
      </w:tabs>
      <w:spacing w:before="60" w:line="260" w:lineRule="atLeast"/>
      <w:jc w:val="left"/>
    </w:pPr>
    <w:rPr>
      <w:rFonts w:ascii="Frutiger 45 Light" w:eastAsia="MS PGothic" w:hAnsi="Frutiger 45 Light"/>
      <w:sz w:val="20"/>
      <w:szCs w:val="20"/>
      <w:lang w:eastAsia="ja-JP"/>
    </w:rPr>
  </w:style>
  <w:style w:type="paragraph" w:customStyle="1" w:styleId="Bullet3">
    <w:name w:val="Bullet 3"/>
    <w:basedOn w:val="Normal"/>
    <w:next w:val="Normal"/>
    <w:rsid w:val="00615755"/>
    <w:pPr>
      <w:numPr>
        <w:ilvl w:val="2"/>
        <w:numId w:val="107"/>
      </w:numPr>
      <w:tabs>
        <w:tab w:val="left" w:pos="850"/>
      </w:tabs>
      <w:spacing w:before="60" w:line="260" w:lineRule="atLeast"/>
      <w:jc w:val="left"/>
    </w:pPr>
    <w:rPr>
      <w:rFonts w:ascii="Frutiger 45 Light" w:hAnsi="Frutiger 45 Ligh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s://www.nj.gov/labor/wagehour/regperm/pw_cont_reg.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njstart.gov/" TargetMode="External"/><Relationship Id="rId76"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gov/dep/rules/rules/njac7_7.pdf" TargetMode="External"/><Relationship Id="rId11" Type="http://schemas.openxmlformats.org/officeDocument/2006/relationships/styles" Target="styles.xml"/><Relationship Id="rId24" Type="http://schemas.openxmlformats.org/officeDocument/2006/relationships/hyperlink" Target="http://www.state.nj.us/dep/seeds/docs/watersheds.pdf" TargetMode="External"/><Relationship Id="rId32" Type="http://schemas.openxmlformats.org/officeDocument/2006/relationships/footer" Target="footer1.xml"/><Relationship Id="rId37" Type="http://schemas.openxmlformats.org/officeDocument/2006/relationships/hyperlink" Target="http://www.state.nj.us/treasury/purchase/directions.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it/ps/Web_Site_Standards_Guidelines.pdf"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mailto:ccau.certificate@treas.nj.gov" TargetMode="External"/><Relationship Id="rId79"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mailto:AAIUNIT@treas.nj.gov" TargetMode="External"/><Relationship Id="rId82" Type="http://schemas.microsoft.com/office/2016/09/relationships/commentsIds" Target="commentsIds.xm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nj/about/facts/holidays/"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omb/forms/index.shtml" TargetMode="External"/><Relationship Id="rId65" Type="http://schemas.openxmlformats.org/officeDocument/2006/relationships/hyperlink" Target="http://www.njstart.gov/" TargetMode="External"/><Relationship Id="rId73" Type="http://schemas.openxmlformats.org/officeDocument/2006/relationships/hyperlink" Target="https://nj.gov/labor/equalpay/equalpay.html"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nj.gov/dep/rules/rules/njac7_7.pdf"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elec.state.nj.us/"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nj.gov/dep/rules/rules/njac7_7.pdf"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mailto:NJSupplierReports@treas.nj.gov"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AA_%20Supplement.pdf" TargetMode="External"/><Relationship Id="rId75"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fema.gov/public-assistance-policy-and-guidance"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nj.gov/it/ps/07-12-NJOIT_web_accessibility_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DXV2RQSVUS77-2605-283</_dlc_DocId>
    <_dlc_DocIdUrl xmlns="035e97a8-7486-4082-94c4-ab983c563e82">
      <Url>http://treassp/purchase/NJSTART Document Templates/_layouts/DocIdRedir.aspx?ID=DXV2RQSVUS77-2605-283</Url>
      <Description>DXV2RQSVUS77-2605-283</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elements/1.1/"/>
    <ds:schemaRef ds:uri="http://www.w3.org/XML/1998/namespace"/>
    <ds:schemaRef ds:uri="http://schemas.microsoft.com/office/2006/metadata/properties"/>
    <ds:schemaRef ds:uri="http://schemas.microsoft.com/office/infopath/2007/PartnerControls"/>
    <ds:schemaRef ds:uri="http://purl.org/dc/terms/"/>
    <ds:schemaRef ds:uri="http://schemas.microsoft.com/office/2006/documentManagement/types"/>
    <ds:schemaRef ds:uri="035e97a8-7486-4082-94c4-ab983c563e82"/>
    <ds:schemaRef ds:uri="http://schemas.openxmlformats.org/package/2006/metadata/core-properties"/>
    <ds:schemaRef ds:uri="http://schemas.microsoft.com/sharepoint/v3"/>
    <ds:schemaRef ds:uri="http://purl.org/dc/dcmityp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3D5629C5-DAD6-4DD7-9F7E-8EA900D2131B}">
  <ds:schemaRefs>
    <ds:schemaRef ds:uri="http://schemas.openxmlformats.org/officeDocument/2006/bibliography"/>
  </ds:schemaRefs>
</ds:datastoreItem>
</file>

<file path=customXml/itemProps7.xml><?xml version="1.0" encoding="utf-8"?>
<ds:datastoreItem xmlns:ds="http://schemas.openxmlformats.org/officeDocument/2006/customXml" ds:itemID="{AAAC224D-53A6-4C2A-A3D5-3A23C91654A7}">
  <ds:schemaRefs>
    <ds:schemaRef ds:uri="http://schemas.openxmlformats.org/officeDocument/2006/bibliography"/>
  </ds:schemaRefs>
</ds:datastoreItem>
</file>

<file path=customXml/itemProps8.xml><?xml version="1.0" encoding="utf-8"?>
<ds:datastoreItem xmlns:ds="http://schemas.openxmlformats.org/officeDocument/2006/customXml" ds:itemID="{61B06861-3121-47A9-BB7A-779EB6A5D0B0}">
  <ds:schemaRefs>
    <ds:schemaRef ds:uri="http://schemas.openxmlformats.org/officeDocument/2006/bibliography"/>
  </ds:schemaRefs>
</ds:datastoreItem>
</file>

<file path=customXml/itemProps9.xml><?xml version="1.0" encoding="utf-8"?>
<ds:datastoreItem xmlns:ds="http://schemas.openxmlformats.org/officeDocument/2006/customXml" ds:itemID="{53A6B4FA-AAB8-4C5F-84F7-FBDEAB080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117</Pages>
  <Words>57404</Words>
  <Characters>327206</Characters>
  <Application>Microsoft Office Word</Application>
  <DocSecurity>0</DocSecurity>
  <Lines>2726</Lines>
  <Paragraphs>767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383843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13</cp:revision>
  <cp:lastPrinted>2018-11-29T17:00:00Z</cp:lastPrinted>
  <dcterms:created xsi:type="dcterms:W3CDTF">2019-04-04T17:57:00Z</dcterms:created>
  <dcterms:modified xsi:type="dcterms:W3CDTF">2019-05-08T16:38:00Z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06256f69-6aa4-4e38-802f-558e00ace82f</vt:lpwstr>
  </property>
</Properties>
</file>