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72175" w14:textId="3E0BC8B6" w:rsidR="00DC59A6" w:rsidRPr="00874DF2" w:rsidRDefault="004A42B5" w:rsidP="001F13F4">
      <w:pPr>
        <w:ind w:right="180"/>
        <w:jc w:val="left"/>
        <w:rPr>
          <w:rFonts w:ascii="Garamond" w:hAnsi="Garamond"/>
        </w:rPr>
      </w:pPr>
      <w:r w:rsidRPr="00D27F5D">
        <w:rPr>
          <w:noProof/>
        </w:rPr>
        <w:drawing>
          <wp:anchor distT="0" distB="0" distL="114300" distR="114300" simplePos="0" relativeHeight="251658240" behindDoc="0" locked="0" layoutInCell="1" allowOverlap="1" wp14:anchorId="6F389DF9" wp14:editId="6D1E4A0D">
            <wp:simplePos x="3108960" y="365760"/>
            <wp:positionH relativeFrom="column">
              <wp:posOffset>3105978</wp:posOffset>
            </wp:positionH>
            <wp:positionV relativeFrom="paragraph">
              <wp:align>top</wp:align>
            </wp:positionV>
            <wp:extent cx="1328468" cy="1405705"/>
            <wp:effectExtent l="0" t="0" r="5080"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28468" cy="1405705"/>
                    </a:xfrm>
                    <a:prstGeom prst="rect">
                      <a:avLst/>
                    </a:prstGeom>
                    <a:noFill/>
                    <a:ln>
                      <a:noFill/>
                    </a:ln>
                  </pic:spPr>
                </pic:pic>
              </a:graphicData>
            </a:graphic>
          </wp:anchor>
        </w:drawing>
      </w:r>
      <w:r w:rsidR="00D422D2">
        <w:rPr>
          <w:rFonts w:ascii="Garamond" w:hAnsi="Garamond"/>
        </w:rPr>
        <w:br w:type="textWrapping" w:clear="all"/>
      </w:r>
    </w:p>
    <w:p w14:paraId="2C9B2A12"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57A9C097" w14:textId="7125CDDD" w:rsidR="005D7989" w:rsidRDefault="00F951A0" w:rsidP="005D7989">
      <w:pPr>
        <w:spacing w:line="300" w:lineRule="auto"/>
        <w:ind w:right="187"/>
        <w:rPr>
          <w:rFonts w:ascii="Garamond" w:hAnsi="Garamond"/>
          <w:b/>
          <w:sz w:val="52"/>
          <w:szCs w:val="52"/>
        </w:rPr>
      </w:pPr>
      <w:r w:rsidRPr="001739D0">
        <w:rPr>
          <w:rFonts w:ascii="Garamond" w:hAnsi="Garamond" w:cs="Arial"/>
          <w:b/>
          <w:bCs/>
          <w:sz w:val="52"/>
          <w:szCs w:val="52"/>
        </w:rPr>
        <w:t>Bid #</w:t>
      </w:r>
      <w:r w:rsidR="00FB4D68">
        <w:rPr>
          <w:rFonts w:ascii="Garamond" w:hAnsi="Garamond" w:cs="Arial"/>
          <w:b/>
          <w:bCs/>
          <w:sz w:val="52"/>
          <w:szCs w:val="52"/>
        </w:rPr>
        <w:t>1</w:t>
      </w:r>
      <w:r w:rsidR="001739D0">
        <w:rPr>
          <w:rFonts w:ascii="Garamond" w:hAnsi="Garamond" w:cs="Arial"/>
          <w:b/>
          <w:bCs/>
          <w:sz w:val="52"/>
          <w:szCs w:val="52"/>
        </w:rPr>
        <w:t>8</w:t>
      </w:r>
      <w:r w:rsidR="00FB4D68">
        <w:rPr>
          <w:rFonts w:ascii="Garamond" w:hAnsi="Garamond" w:cs="Arial"/>
          <w:b/>
          <w:bCs/>
          <w:sz w:val="52"/>
          <w:szCs w:val="52"/>
        </w:rPr>
        <w:t>DPP</w:t>
      </w:r>
      <w:r w:rsidR="001739D0">
        <w:rPr>
          <w:rFonts w:ascii="Garamond" w:hAnsi="Garamond" w:cs="Arial"/>
          <w:b/>
          <w:bCs/>
          <w:sz w:val="52"/>
          <w:szCs w:val="52"/>
        </w:rPr>
        <w:t>00248</w:t>
      </w:r>
    </w:p>
    <w:tbl>
      <w:tblPr>
        <w:tblW w:w="9360" w:type="dxa"/>
        <w:tblInd w:w="108" w:type="dxa"/>
        <w:tblLook w:val="01E0" w:firstRow="1" w:lastRow="1" w:firstColumn="1" w:lastColumn="1" w:noHBand="0" w:noVBand="0"/>
      </w:tblPr>
      <w:tblGrid>
        <w:gridCol w:w="1080"/>
        <w:gridCol w:w="8280"/>
      </w:tblGrid>
      <w:tr w:rsidR="00770C95" w:rsidRPr="00370188" w14:paraId="62E2AE49" w14:textId="77777777" w:rsidTr="00770C95">
        <w:tc>
          <w:tcPr>
            <w:tcW w:w="1080" w:type="dxa"/>
            <w:shd w:val="clear" w:color="auto" w:fill="auto"/>
          </w:tcPr>
          <w:p w14:paraId="264E5658"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2653409E" w14:textId="1C7251EE" w:rsidR="00770C95" w:rsidRPr="00AD3D8E" w:rsidRDefault="00BC6088" w:rsidP="00C71455">
            <w:pPr>
              <w:ind w:left="-115"/>
              <w:contextualSpacing/>
              <w:jc w:val="left"/>
              <w:rPr>
                <w:rFonts w:ascii="Garamond" w:hAnsi="Garamond"/>
                <w:sz w:val="44"/>
                <w:szCs w:val="44"/>
              </w:rPr>
            </w:pPr>
            <w:r w:rsidRPr="001739D0">
              <w:rPr>
                <w:rFonts w:ascii="Garamond" w:hAnsi="Garamond"/>
                <w:sz w:val="44"/>
                <w:szCs w:val="44"/>
              </w:rPr>
              <w:t>T</w:t>
            </w:r>
            <w:r w:rsidR="001739D0">
              <w:rPr>
                <w:rFonts w:ascii="Garamond" w:hAnsi="Garamond"/>
                <w:sz w:val="44"/>
                <w:szCs w:val="44"/>
              </w:rPr>
              <w:t>2910</w:t>
            </w:r>
            <w:r w:rsidR="00C71455">
              <w:rPr>
                <w:rFonts w:ascii="Garamond" w:hAnsi="Garamond"/>
                <w:sz w:val="44"/>
                <w:szCs w:val="44"/>
              </w:rPr>
              <w:t xml:space="preserve"> </w:t>
            </w:r>
            <w:r w:rsidR="00CF4E48">
              <w:rPr>
                <w:rFonts w:ascii="Garamond" w:hAnsi="Garamond"/>
                <w:sz w:val="44"/>
                <w:szCs w:val="44"/>
              </w:rPr>
              <w:t>-</w:t>
            </w:r>
            <w:r w:rsidR="001C6A82">
              <w:rPr>
                <w:rFonts w:ascii="Garamond" w:hAnsi="Garamond"/>
                <w:sz w:val="44"/>
                <w:szCs w:val="44"/>
              </w:rPr>
              <w:t xml:space="preserve"> </w:t>
            </w:r>
            <w:r w:rsidR="001739D0">
              <w:rPr>
                <w:rFonts w:ascii="Garamond" w:hAnsi="Garamond"/>
                <w:sz w:val="44"/>
                <w:szCs w:val="44"/>
              </w:rPr>
              <w:t>Medical</w:t>
            </w:r>
            <w:r w:rsidR="00590806">
              <w:rPr>
                <w:rFonts w:ascii="Garamond" w:hAnsi="Garamond"/>
                <w:sz w:val="44"/>
                <w:szCs w:val="44"/>
              </w:rPr>
              <w:t xml:space="preserve"> and </w:t>
            </w:r>
            <w:r w:rsidR="00800E04">
              <w:rPr>
                <w:rFonts w:ascii="Garamond" w:hAnsi="Garamond"/>
                <w:sz w:val="44"/>
                <w:szCs w:val="44"/>
              </w:rPr>
              <w:t>Escort</w:t>
            </w:r>
            <w:r w:rsidR="001739D0">
              <w:rPr>
                <w:rFonts w:ascii="Garamond" w:hAnsi="Garamond"/>
                <w:sz w:val="44"/>
                <w:szCs w:val="44"/>
              </w:rPr>
              <w:t xml:space="preserve"> Transportation</w:t>
            </w:r>
            <w:r w:rsidR="00FF028B">
              <w:rPr>
                <w:rFonts w:ascii="Garamond" w:hAnsi="Garamond"/>
                <w:sz w:val="44"/>
                <w:szCs w:val="44"/>
              </w:rPr>
              <w:t>,</w:t>
            </w:r>
            <w:r w:rsidR="001739D0">
              <w:rPr>
                <w:rFonts w:ascii="Garamond" w:hAnsi="Garamond"/>
                <w:sz w:val="44"/>
                <w:szCs w:val="44"/>
              </w:rPr>
              <w:t xml:space="preserve"> </w:t>
            </w:r>
            <w:r w:rsidR="00A221A3">
              <w:rPr>
                <w:rFonts w:ascii="Garamond" w:hAnsi="Garamond"/>
                <w:sz w:val="44"/>
                <w:szCs w:val="44"/>
              </w:rPr>
              <w:t xml:space="preserve">and </w:t>
            </w:r>
            <w:r w:rsidR="00800E04">
              <w:rPr>
                <w:rFonts w:ascii="Garamond" w:hAnsi="Garamond"/>
                <w:sz w:val="44"/>
                <w:szCs w:val="44"/>
              </w:rPr>
              <w:t>Livery Services</w:t>
            </w:r>
            <w:r w:rsidR="001739D0">
              <w:rPr>
                <w:rFonts w:ascii="Garamond" w:hAnsi="Garamond"/>
                <w:sz w:val="44"/>
                <w:szCs w:val="44"/>
              </w:rPr>
              <w:t>:</w:t>
            </w:r>
            <w:r w:rsidR="00A221A3">
              <w:rPr>
                <w:rFonts w:ascii="Garamond" w:hAnsi="Garamond"/>
                <w:sz w:val="44"/>
                <w:szCs w:val="44"/>
              </w:rPr>
              <w:t xml:space="preserve"> </w:t>
            </w:r>
            <w:r w:rsidR="001739D0">
              <w:rPr>
                <w:rFonts w:ascii="Garamond" w:hAnsi="Garamond"/>
                <w:sz w:val="44"/>
                <w:szCs w:val="44"/>
              </w:rPr>
              <w:t>DMAVA</w:t>
            </w:r>
            <w:r w:rsidR="00010433">
              <w:rPr>
                <w:rFonts w:ascii="Garamond" w:hAnsi="Garamond"/>
                <w:sz w:val="44"/>
                <w:szCs w:val="44"/>
              </w:rPr>
              <w:t xml:space="preserve"> and CBVI</w:t>
            </w:r>
          </w:p>
        </w:tc>
      </w:tr>
    </w:tbl>
    <w:p w14:paraId="2D450BE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2F102CA2" w14:textId="77777777">
        <w:tc>
          <w:tcPr>
            <w:tcW w:w="5760" w:type="dxa"/>
            <w:tcBorders>
              <w:top w:val="thinThickSmallGap" w:sz="24" w:space="0" w:color="auto"/>
              <w:bottom w:val="single" w:sz="4" w:space="0" w:color="auto"/>
            </w:tcBorders>
            <w:shd w:val="clear" w:color="auto" w:fill="CCFFCC"/>
            <w:vAlign w:val="center"/>
          </w:tcPr>
          <w:p w14:paraId="4CE6472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945744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88A5CA0"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83322E3" w14:textId="77777777">
        <w:trPr>
          <w:trHeight w:val="720"/>
        </w:trPr>
        <w:tc>
          <w:tcPr>
            <w:tcW w:w="5760" w:type="dxa"/>
            <w:tcBorders>
              <w:top w:val="single" w:sz="4" w:space="0" w:color="auto"/>
            </w:tcBorders>
            <w:shd w:val="clear" w:color="auto" w:fill="auto"/>
            <w:vAlign w:val="center"/>
          </w:tcPr>
          <w:p w14:paraId="1A8D19C5" w14:textId="77777777" w:rsidR="00DC59A6" w:rsidRPr="00A560BC" w:rsidRDefault="006069F8" w:rsidP="00576F34">
            <w:pPr>
              <w:rPr>
                <w:rFonts w:ascii="Garamond" w:hAnsi="Garamond" w:cs="Arial"/>
                <w:b/>
                <w:bCs/>
                <w:color w:val="000000"/>
                <w:sz w:val="20"/>
                <w:szCs w:val="20"/>
              </w:rPr>
            </w:pPr>
            <w:r w:rsidRPr="00A560BC">
              <w:rPr>
                <w:rFonts w:ascii="Garamond" w:hAnsi="Garamond" w:cs="Arial"/>
                <w:b/>
                <w:bCs/>
                <w:color w:val="000000"/>
                <w:szCs w:val="20"/>
              </w:rPr>
              <w:t>Vendor</w:t>
            </w:r>
            <w:r w:rsidR="008E24C3" w:rsidRPr="00A560BC">
              <w:rPr>
                <w:rFonts w:ascii="Garamond" w:hAnsi="Garamond" w:cs="Arial"/>
                <w:b/>
                <w:bCs/>
                <w:color w:val="000000"/>
                <w:szCs w:val="20"/>
              </w:rPr>
              <w:t>’s</w:t>
            </w:r>
            <w:r w:rsidRPr="00A560BC">
              <w:rPr>
                <w:rFonts w:ascii="Garamond" w:hAnsi="Garamond" w:cs="Arial"/>
                <w:b/>
                <w:bCs/>
                <w:color w:val="000000"/>
                <w:szCs w:val="20"/>
              </w:rPr>
              <w:t xml:space="preserve"> </w:t>
            </w:r>
            <w:r w:rsidR="00647C5C" w:rsidRPr="00A560BC">
              <w:rPr>
                <w:rFonts w:ascii="Garamond" w:hAnsi="Garamond" w:cs="Arial"/>
                <w:b/>
                <w:bCs/>
                <w:color w:val="000000"/>
                <w:szCs w:val="20"/>
              </w:rPr>
              <w:t>{</w:t>
            </w:r>
            <w:r w:rsidRPr="00A560BC">
              <w:rPr>
                <w:rFonts w:ascii="Garamond" w:hAnsi="Garamond" w:cs="Arial"/>
                <w:b/>
                <w:bCs/>
                <w:color w:val="000000"/>
                <w:szCs w:val="20"/>
              </w:rPr>
              <w:t>Bidder’s</w:t>
            </w:r>
            <w:r w:rsidR="00647C5C" w:rsidRPr="00A560BC">
              <w:rPr>
                <w:rFonts w:ascii="Garamond" w:hAnsi="Garamond" w:cs="Arial"/>
                <w:b/>
                <w:bCs/>
                <w:color w:val="000000"/>
                <w:szCs w:val="20"/>
              </w:rPr>
              <w:t>}</w:t>
            </w:r>
            <w:r w:rsidR="008E24C3" w:rsidRPr="00A560BC">
              <w:rPr>
                <w:rFonts w:ascii="Garamond" w:hAnsi="Garamond" w:cs="Arial"/>
                <w:b/>
                <w:bCs/>
                <w:color w:val="000000"/>
                <w:szCs w:val="20"/>
              </w:rPr>
              <w:t xml:space="preserve"> </w:t>
            </w:r>
            <w:r w:rsidR="00DC59A6" w:rsidRPr="00A560BC">
              <w:rPr>
                <w:rFonts w:ascii="Garamond" w:hAnsi="Garamond" w:cs="Arial"/>
                <w:b/>
                <w:bCs/>
                <w:color w:val="000000"/>
                <w:szCs w:val="20"/>
              </w:rPr>
              <w:t>Electronic Question Due Date</w:t>
            </w:r>
          </w:p>
          <w:p w14:paraId="32226904" w14:textId="77777777" w:rsidR="00DC59A6" w:rsidRPr="00A560BC" w:rsidRDefault="00DC59A6" w:rsidP="00196559">
            <w:pPr>
              <w:rPr>
                <w:rFonts w:ascii="Garamond" w:hAnsi="Garamond" w:cs="Arial"/>
                <w:bCs/>
                <w:color w:val="000000"/>
                <w:sz w:val="20"/>
                <w:szCs w:val="20"/>
              </w:rPr>
            </w:pPr>
            <w:r w:rsidRPr="00A560BC">
              <w:rPr>
                <w:rFonts w:ascii="Garamond" w:hAnsi="Garamond" w:cs="Arial"/>
                <w:bCs/>
                <w:color w:val="000000"/>
                <w:sz w:val="20"/>
                <w:szCs w:val="20"/>
              </w:rPr>
              <w:t xml:space="preserve">(Refer to </w:t>
            </w:r>
            <w:r w:rsidR="00626F14" w:rsidRPr="00A560BC">
              <w:rPr>
                <w:rFonts w:ascii="Garamond" w:hAnsi="Garamond" w:cs="Arial"/>
                <w:bCs/>
                <w:color w:val="000000"/>
                <w:sz w:val="20"/>
                <w:szCs w:val="20"/>
              </w:rPr>
              <w:t xml:space="preserve">Bid Solicitation </w:t>
            </w:r>
            <w:hyperlink w:anchor="_1.3.1_ELECTRONIC_QUESTION_AND ANSWE" w:history="1">
              <w:r w:rsidR="00196559" w:rsidRPr="00A560BC">
                <w:rPr>
                  <w:rFonts w:ascii="Garamond" w:hAnsi="Garamond"/>
                  <w:color w:val="0000FF"/>
                  <w:sz w:val="20"/>
                  <w:szCs w:val="20"/>
                  <w:u w:val="single"/>
                </w:rPr>
                <w:t>Section 1.3.1</w:t>
              </w:r>
            </w:hyperlink>
            <w:r w:rsidRPr="00A560BC">
              <w:rPr>
                <w:rFonts w:ascii="Garamond" w:hAnsi="Garamond" w:cs="Arial"/>
                <w:bCs/>
                <w:color w:val="000000"/>
                <w:sz w:val="20"/>
                <w:szCs w:val="20"/>
              </w:rPr>
              <w:t xml:space="preserve"> </w:t>
            </w:r>
            <w:r w:rsidRPr="009F0282">
              <w:rPr>
                <w:rFonts w:ascii="Garamond" w:hAnsi="Garamond" w:cs="Arial"/>
                <w:bCs/>
                <w:color w:val="000000"/>
                <w:sz w:val="20"/>
                <w:szCs w:val="20"/>
              </w:rPr>
              <w:t>for</w:t>
            </w:r>
            <w:r w:rsidRPr="00A560BC">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14:paraId="6D239F1C" w14:textId="6927B12D" w:rsidR="00DC59A6" w:rsidRPr="00840DF8" w:rsidRDefault="007604D8" w:rsidP="00576F34">
            <w:pPr>
              <w:ind w:right="180"/>
              <w:jc w:val="center"/>
              <w:rPr>
                <w:rFonts w:ascii="Garamond" w:hAnsi="Garamond" w:cs="Arial"/>
                <w:bCs/>
                <w:color w:val="000000"/>
              </w:rPr>
            </w:pPr>
            <w:r>
              <w:rPr>
                <w:rFonts w:ascii="Garamond" w:hAnsi="Garamond" w:cs="Arial"/>
                <w:bCs/>
                <w:color w:val="000000"/>
              </w:rPr>
              <w:t>August 2, 2018</w:t>
            </w:r>
          </w:p>
        </w:tc>
        <w:tc>
          <w:tcPr>
            <w:tcW w:w="1440" w:type="dxa"/>
            <w:tcBorders>
              <w:top w:val="single" w:sz="4" w:space="0" w:color="auto"/>
            </w:tcBorders>
            <w:shd w:val="clear" w:color="auto" w:fill="auto"/>
            <w:vAlign w:val="center"/>
          </w:tcPr>
          <w:p w14:paraId="0A9BDB27"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5799F55B" w14:textId="77777777">
        <w:trPr>
          <w:trHeight w:val="720"/>
        </w:trPr>
        <w:tc>
          <w:tcPr>
            <w:tcW w:w="5760" w:type="dxa"/>
            <w:shd w:val="clear" w:color="auto" w:fill="auto"/>
            <w:vAlign w:val="center"/>
          </w:tcPr>
          <w:p w14:paraId="7CCE2F62" w14:textId="77777777" w:rsidR="00DC59A6" w:rsidRPr="00A560BC" w:rsidRDefault="001151B4" w:rsidP="00576F34">
            <w:pPr>
              <w:rPr>
                <w:rFonts w:ascii="Garamond" w:hAnsi="Garamond" w:cs="Arial"/>
                <w:b/>
                <w:bCs/>
                <w:color w:val="000000"/>
                <w:szCs w:val="20"/>
              </w:rPr>
            </w:pPr>
            <w:r w:rsidRPr="00A560BC">
              <w:rPr>
                <w:rFonts w:ascii="Garamond" w:hAnsi="Garamond" w:cs="Arial"/>
                <w:b/>
                <w:bCs/>
                <w:color w:val="000000"/>
                <w:szCs w:val="20"/>
              </w:rPr>
              <w:t>Mandatory</w:t>
            </w:r>
            <w:r w:rsidR="001E7CB1" w:rsidRPr="00A560BC">
              <w:rPr>
                <w:rFonts w:ascii="Garamond" w:hAnsi="Garamond" w:cs="Arial"/>
                <w:b/>
                <w:bCs/>
                <w:color w:val="000000"/>
                <w:szCs w:val="20"/>
              </w:rPr>
              <w:t>/Optional</w:t>
            </w:r>
            <w:r w:rsidRPr="00A560BC">
              <w:rPr>
                <w:rFonts w:ascii="Garamond" w:hAnsi="Garamond" w:cs="Arial"/>
                <w:b/>
                <w:bCs/>
                <w:color w:val="000000"/>
                <w:szCs w:val="20"/>
              </w:rPr>
              <w:t xml:space="preserve"> </w:t>
            </w:r>
            <w:r w:rsidR="00C03061" w:rsidRPr="00A560BC">
              <w:rPr>
                <w:rFonts w:ascii="Garamond" w:hAnsi="Garamond" w:cs="Arial"/>
                <w:b/>
                <w:bCs/>
                <w:color w:val="000000"/>
                <w:szCs w:val="20"/>
              </w:rPr>
              <w:t>Pre-</w:t>
            </w:r>
            <w:r w:rsidR="00CE00E7" w:rsidRPr="00A560BC">
              <w:rPr>
                <w:rFonts w:ascii="Garamond" w:hAnsi="Garamond" w:cs="Arial"/>
                <w:b/>
                <w:bCs/>
                <w:color w:val="000000"/>
                <w:szCs w:val="20"/>
              </w:rPr>
              <w:t>Quote</w:t>
            </w:r>
            <w:r w:rsidR="00BE0E0D" w:rsidRPr="00A560BC">
              <w:rPr>
                <w:rFonts w:ascii="Garamond" w:hAnsi="Garamond" w:cs="Arial"/>
                <w:b/>
                <w:bCs/>
                <w:color w:val="000000"/>
                <w:szCs w:val="20"/>
              </w:rPr>
              <w:t xml:space="preserve"> Submission </w:t>
            </w:r>
            <w:r w:rsidRPr="00A560BC">
              <w:rPr>
                <w:rFonts w:ascii="Garamond" w:hAnsi="Garamond" w:cs="Arial"/>
                <w:b/>
                <w:bCs/>
                <w:color w:val="000000"/>
                <w:szCs w:val="20"/>
              </w:rPr>
              <w:t xml:space="preserve">Conference </w:t>
            </w:r>
          </w:p>
          <w:p w14:paraId="0CFCC967" w14:textId="77777777" w:rsidR="00126FBC" w:rsidRPr="00A560BC" w:rsidRDefault="00126FBC" w:rsidP="00196559">
            <w:pPr>
              <w:rPr>
                <w:rFonts w:ascii="Garamond" w:hAnsi="Garamond" w:cs="Arial"/>
                <w:bCs/>
                <w:color w:val="000000"/>
                <w:sz w:val="20"/>
                <w:szCs w:val="20"/>
              </w:rPr>
            </w:pPr>
            <w:r w:rsidRPr="00A560BC">
              <w:rPr>
                <w:rFonts w:ascii="Garamond" w:hAnsi="Garamond" w:cs="Arial"/>
                <w:bCs/>
                <w:color w:val="000000"/>
                <w:sz w:val="20"/>
                <w:szCs w:val="20"/>
              </w:rPr>
              <w:t xml:space="preserve">(Refer to </w:t>
            </w:r>
            <w:r w:rsidR="00626F14" w:rsidRPr="00A560BC">
              <w:rPr>
                <w:rFonts w:ascii="Garamond" w:hAnsi="Garamond" w:cs="Arial"/>
                <w:bCs/>
                <w:color w:val="000000"/>
                <w:sz w:val="20"/>
                <w:szCs w:val="20"/>
              </w:rPr>
              <w:t xml:space="preserve">Bid Solicitation </w:t>
            </w:r>
            <w:hyperlink w:anchor="_1.3.56__MANDATORY/OPTIONAL" w:history="1">
              <w:r w:rsidR="00196559" w:rsidRPr="00A560BC">
                <w:rPr>
                  <w:rStyle w:val="Hyperlink"/>
                  <w:rFonts w:ascii="Garamond" w:hAnsi="Garamond" w:cs="Arial"/>
                  <w:bCs/>
                  <w:sz w:val="20"/>
                  <w:szCs w:val="20"/>
                </w:rPr>
                <w:t>Section 1.3.5</w:t>
              </w:r>
            </w:hyperlink>
            <w:r w:rsidRPr="00A560BC">
              <w:rPr>
                <w:rFonts w:ascii="Garamond" w:hAnsi="Garamond" w:cs="Arial"/>
                <w:bCs/>
                <w:color w:val="000000"/>
                <w:sz w:val="20"/>
                <w:szCs w:val="20"/>
              </w:rPr>
              <w:t xml:space="preserve"> for more information.)</w:t>
            </w:r>
          </w:p>
        </w:tc>
        <w:tc>
          <w:tcPr>
            <w:tcW w:w="1980" w:type="dxa"/>
            <w:shd w:val="clear" w:color="auto" w:fill="auto"/>
            <w:vAlign w:val="center"/>
          </w:tcPr>
          <w:p w14:paraId="58C71F33" w14:textId="77777777" w:rsidR="00DC59A6" w:rsidRPr="000111D8" w:rsidRDefault="00F73C1A" w:rsidP="00576F34">
            <w:pPr>
              <w:ind w:right="180"/>
              <w:jc w:val="center"/>
              <w:rPr>
                <w:rFonts w:ascii="Garamond" w:hAnsi="Garamond"/>
              </w:rPr>
            </w:pPr>
            <w:r>
              <w:rPr>
                <w:rFonts w:ascii="Garamond" w:hAnsi="Garamond"/>
              </w:rPr>
              <w:t>N/A</w:t>
            </w:r>
          </w:p>
        </w:tc>
        <w:tc>
          <w:tcPr>
            <w:tcW w:w="1440" w:type="dxa"/>
            <w:shd w:val="clear" w:color="auto" w:fill="auto"/>
            <w:vAlign w:val="center"/>
          </w:tcPr>
          <w:p w14:paraId="6A04DCDD" w14:textId="77777777" w:rsidR="00DC59A6" w:rsidRPr="000227FE" w:rsidRDefault="00F73C1A" w:rsidP="00576F34">
            <w:pPr>
              <w:ind w:right="180"/>
              <w:jc w:val="center"/>
              <w:rPr>
                <w:rFonts w:ascii="Garamond" w:hAnsi="Garamond" w:cs="Arial"/>
                <w:bCs/>
                <w:color w:val="000000"/>
                <w:highlight w:val="yellow"/>
              </w:rPr>
            </w:pPr>
            <w:r>
              <w:rPr>
                <w:rFonts w:ascii="Garamond" w:hAnsi="Garamond"/>
              </w:rPr>
              <w:t>N/A</w:t>
            </w:r>
          </w:p>
        </w:tc>
      </w:tr>
      <w:tr w:rsidR="00F73C1A" w:rsidRPr="00874DF2" w14:paraId="270B2059" w14:textId="77777777">
        <w:trPr>
          <w:trHeight w:val="720"/>
        </w:trPr>
        <w:tc>
          <w:tcPr>
            <w:tcW w:w="5760" w:type="dxa"/>
            <w:shd w:val="clear" w:color="auto" w:fill="auto"/>
            <w:vAlign w:val="center"/>
          </w:tcPr>
          <w:p w14:paraId="4866938D" w14:textId="77777777" w:rsidR="00F73C1A" w:rsidRPr="00A560BC" w:rsidRDefault="00F73C1A" w:rsidP="00F73C1A">
            <w:pPr>
              <w:rPr>
                <w:rFonts w:ascii="Garamond" w:hAnsi="Garamond" w:cs="Arial"/>
                <w:b/>
                <w:bCs/>
                <w:color w:val="000000"/>
                <w:szCs w:val="20"/>
              </w:rPr>
            </w:pPr>
            <w:r w:rsidRPr="00A560BC">
              <w:rPr>
                <w:rFonts w:ascii="Garamond" w:hAnsi="Garamond" w:cs="Arial"/>
                <w:b/>
                <w:bCs/>
                <w:color w:val="000000"/>
                <w:szCs w:val="20"/>
              </w:rPr>
              <w:t>Mandatory/Optional Site Visit</w:t>
            </w:r>
          </w:p>
          <w:p w14:paraId="22376CDA" w14:textId="77777777" w:rsidR="00F73C1A" w:rsidRPr="00A560BC" w:rsidRDefault="00F73C1A" w:rsidP="00F73C1A">
            <w:pPr>
              <w:rPr>
                <w:rFonts w:ascii="Garamond" w:hAnsi="Garamond" w:cs="Arial"/>
                <w:bCs/>
                <w:color w:val="000000"/>
                <w:sz w:val="20"/>
                <w:szCs w:val="20"/>
              </w:rPr>
            </w:pPr>
            <w:r w:rsidRPr="00A560BC">
              <w:rPr>
                <w:rFonts w:ascii="Garamond" w:hAnsi="Garamond" w:cs="Arial"/>
                <w:bCs/>
                <w:color w:val="000000"/>
                <w:sz w:val="20"/>
                <w:szCs w:val="20"/>
              </w:rPr>
              <w:t xml:space="preserve">(Refer to Bid Solicitation </w:t>
            </w:r>
            <w:hyperlink w:anchor="_1.3.45_MANDATORY/OPTIONAL_SITE" w:history="1">
              <w:r w:rsidRPr="00A560BC">
                <w:rPr>
                  <w:rStyle w:val="Hyperlink"/>
                  <w:rFonts w:ascii="Garamond" w:hAnsi="Garamond" w:cs="Arial"/>
                  <w:bCs/>
                  <w:sz w:val="20"/>
                  <w:szCs w:val="20"/>
                </w:rPr>
                <w:t>Section 1.3.4</w:t>
              </w:r>
            </w:hyperlink>
            <w:r w:rsidRPr="00A560BC">
              <w:rPr>
                <w:rFonts w:ascii="Garamond" w:hAnsi="Garamond" w:cs="Arial"/>
                <w:bCs/>
                <w:color w:val="000000"/>
                <w:sz w:val="20"/>
                <w:szCs w:val="20"/>
              </w:rPr>
              <w:t xml:space="preserve"> for more information.)</w:t>
            </w:r>
          </w:p>
        </w:tc>
        <w:tc>
          <w:tcPr>
            <w:tcW w:w="1980" w:type="dxa"/>
            <w:shd w:val="clear" w:color="auto" w:fill="auto"/>
          </w:tcPr>
          <w:p w14:paraId="4357BEDD" w14:textId="77777777" w:rsidR="00F73C1A" w:rsidRDefault="00F73C1A" w:rsidP="00F73C1A">
            <w:pPr>
              <w:ind w:right="180"/>
              <w:jc w:val="center"/>
              <w:rPr>
                <w:rFonts w:ascii="Garamond" w:hAnsi="Garamond"/>
              </w:rPr>
            </w:pPr>
          </w:p>
          <w:p w14:paraId="1841EBB2" w14:textId="77777777" w:rsidR="00F73C1A" w:rsidRPr="00874DF2" w:rsidRDefault="00F73C1A" w:rsidP="00F73C1A">
            <w:pPr>
              <w:ind w:right="180"/>
              <w:jc w:val="center"/>
              <w:rPr>
                <w:rFonts w:ascii="Garamond" w:hAnsi="Garamond" w:cs="Arial"/>
                <w:color w:val="000000"/>
                <w:highlight w:val="yellow"/>
              </w:rPr>
            </w:pPr>
            <w:r w:rsidRPr="003B7829">
              <w:rPr>
                <w:rFonts w:ascii="Garamond" w:hAnsi="Garamond"/>
              </w:rPr>
              <w:t>N/A</w:t>
            </w:r>
          </w:p>
        </w:tc>
        <w:tc>
          <w:tcPr>
            <w:tcW w:w="1440" w:type="dxa"/>
            <w:shd w:val="clear" w:color="auto" w:fill="auto"/>
          </w:tcPr>
          <w:p w14:paraId="33FBC31D" w14:textId="77777777" w:rsidR="00F73C1A" w:rsidRDefault="00F73C1A" w:rsidP="00F73C1A">
            <w:pPr>
              <w:ind w:right="180"/>
              <w:jc w:val="center"/>
              <w:rPr>
                <w:rFonts w:ascii="Garamond" w:hAnsi="Garamond"/>
              </w:rPr>
            </w:pPr>
          </w:p>
          <w:p w14:paraId="5C78F2E5" w14:textId="77777777" w:rsidR="00F73C1A" w:rsidRPr="000227FE" w:rsidRDefault="00F73C1A" w:rsidP="00F73C1A">
            <w:pPr>
              <w:ind w:right="180"/>
              <w:jc w:val="center"/>
              <w:rPr>
                <w:rFonts w:ascii="Garamond" w:hAnsi="Garamond" w:cs="Arial"/>
                <w:bCs/>
                <w:color w:val="000000"/>
                <w:highlight w:val="yellow"/>
              </w:rPr>
            </w:pPr>
            <w:r w:rsidRPr="003B7829">
              <w:rPr>
                <w:rFonts w:ascii="Garamond" w:hAnsi="Garamond"/>
              </w:rPr>
              <w:t>N/A</w:t>
            </w:r>
          </w:p>
        </w:tc>
      </w:tr>
      <w:tr w:rsidR="00DC59A6" w:rsidRPr="00874DF2" w14:paraId="2DD1C449" w14:textId="77777777">
        <w:trPr>
          <w:trHeight w:val="720"/>
        </w:trPr>
        <w:tc>
          <w:tcPr>
            <w:tcW w:w="5760" w:type="dxa"/>
            <w:shd w:val="clear" w:color="auto" w:fill="auto"/>
            <w:vAlign w:val="center"/>
          </w:tcPr>
          <w:p w14:paraId="70E4B20C" w14:textId="77777777" w:rsidR="00DC59A6" w:rsidRPr="00A560BC" w:rsidRDefault="00CE00E7" w:rsidP="00576F34">
            <w:pPr>
              <w:rPr>
                <w:rFonts w:ascii="Garamond" w:hAnsi="Garamond" w:cs="Arial"/>
                <w:b/>
                <w:bCs/>
                <w:color w:val="000000"/>
                <w:szCs w:val="20"/>
              </w:rPr>
            </w:pPr>
            <w:r w:rsidRPr="00A560BC">
              <w:rPr>
                <w:rFonts w:ascii="Garamond" w:hAnsi="Garamond" w:cs="Arial"/>
                <w:b/>
                <w:bCs/>
                <w:color w:val="000000"/>
                <w:szCs w:val="20"/>
              </w:rPr>
              <w:t>Quote</w:t>
            </w:r>
            <w:r w:rsidR="00BE0E0D" w:rsidRPr="00A560BC">
              <w:rPr>
                <w:rFonts w:ascii="Garamond" w:hAnsi="Garamond" w:cs="Arial"/>
                <w:b/>
                <w:bCs/>
                <w:color w:val="000000"/>
                <w:szCs w:val="20"/>
              </w:rPr>
              <w:t xml:space="preserve"> </w:t>
            </w:r>
            <w:r w:rsidR="00DC59A6" w:rsidRPr="00A560BC">
              <w:rPr>
                <w:rFonts w:ascii="Garamond" w:hAnsi="Garamond" w:cs="Arial"/>
                <w:b/>
                <w:bCs/>
                <w:color w:val="000000"/>
                <w:szCs w:val="20"/>
              </w:rPr>
              <w:t>Submission Date</w:t>
            </w:r>
          </w:p>
          <w:p w14:paraId="108F6DA6" w14:textId="77777777" w:rsidR="00DC59A6" w:rsidRPr="00A560BC" w:rsidRDefault="00DC59A6" w:rsidP="00196559">
            <w:pPr>
              <w:rPr>
                <w:rFonts w:ascii="Garamond" w:hAnsi="Garamond" w:cs="Arial"/>
                <w:b/>
                <w:bCs/>
                <w:color w:val="000000"/>
                <w:szCs w:val="20"/>
              </w:rPr>
            </w:pPr>
            <w:r w:rsidRPr="00A560BC">
              <w:rPr>
                <w:rFonts w:ascii="Garamond" w:hAnsi="Garamond" w:cs="Arial"/>
                <w:bCs/>
                <w:color w:val="000000"/>
                <w:sz w:val="20"/>
                <w:szCs w:val="20"/>
              </w:rPr>
              <w:t xml:space="preserve">(Refer to </w:t>
            </w:r>
            <w:r w:rsidR="00626F14" w:rsidRPr="00A560BC">
              <w:rPr>
                <w:rFonts w:ascii="Garamond" w:hAnsi="Garamond" w:cs="Arial"/>
                <w:bCs/>
                <w:color w:val="000000"/>
                <w:sz w:val="20"/>
                <w:szCs w:val="20"/>
              </w:rPr>
              <w:t xml:space="preserve">Bid Solicitation </w:t>
            </w:r>
            <w:hyperlink w:anchor="_1.3.3__Mandatory_Pre-Bid Conference" w:history="1">
              <w:r w:rsidR="00196559" w:rsidRPr="00A560BC">
                <w:rPr>
                  <w:rStyle w:val="Hyperlink"/>
                  <w:rFonts w:ascii="Garamond" w:hAnsi="Garamond" w:cs="Arial"/>
                  <w:bCs/>
                  <w:sz w:val="20"/>
                  <w:szCs w:val="20"/>
                </w:rPr>
                <w:t>Section 1.3.2</w:t>
              </w:r>
            </w:hyperlink>
            <w:r w:rsidRPr="00A560BC">
              <w:rPr>
                <w:rFonts w:ascii="Garamond" w:hAnsi="Garamond" w:cs="Arial"/>
                <w:bCs/>
                <w:color w:val="000000"/>
                <w:sz w:val="20"/>
                <w:szCs w:val="20"/>
              </w:rPr>
              <w:t xml:space="preserve"> for more information.)</w:t>
            </w:r>
          </w:p>
        </w:tc>
        <w:tc>
          <w:tcPr>
            <w:tcW w:w="1980" w:type="dxa"/>
            <w:shd w:val="clear" w:color="auto" w:fill="auto"/>
            <w:vAlign w:val="center"/>
          </w:tcPr>
          <w:p w14:paraId="1B69AFF3" w14:textId="77777777" w:rsidR="00DC59A6" w:rsidRDefault="00A15E89" w:rsidP="00576F34">
            <w:pPr>
              <w:ind w:right="180"/>
              <w:jc w:val="center"/>
              <w:rPr>
                <w:ins w:id="0" w:author="Kelly Anderson" w:date="2018-08-23T16:50:00Z"/>
                <w:rFonts w:ascii="Garamond" w:hAnsi="Garamond" w:cs="Arial"/>
                <w:color w:val="000000"/>
              </w:rPr>
            </w:pPr>
            <w:del w:id="1" w:author="Kelly Anderson" w:date="2018-08-23T16:50:00Z">
              <w:r w:rsidDel="00C71455">
                <w:rPr>
                  <w:rFonts w:ascii="Garamond" w:hAnsi="Garamond" w:cs="Arial"/>
                  <w:color w:val="000000"/>
                </w:rPr>
                <w:delText>August 30, 2018</w:delText>
              </w:r>
            </w:del>
          </w:p>
          <w:p w14:paraId="696E335F" w14:textId="408FC2F6" w:rsidR="00C71455" w:rsidRPr="00874DF2" w:rsidRDefault="00C71455" w:rsidP="00576F34">
            <w:pPr>
              <w:ind w:right="180"/>
              <w:jc w:val="center"/>
              <w:rPr>
                <w:rFonts w:ascii="Garamond" w:hAnsi="Garamond" w:cs="Arial"/>
                <w:color w:val="000000"/>
              </w:rPr>
            </w:pPr>
            <w:ins w:id="2" w:author="Kelly Anderson" w:date="2018-08-23T16:51:00Z">
              <w:r>
                <w:rPr>
                  <w:rFonts w:ascii="Garamond" w:hAnsi="Garamond" w:cs="Arial"/>
                  <w:color w:val="000000"/>
                </w:rPr>
                <w:t>September 19, 2018</w:t>
              </w:r>
            </w:ins>
          </w:p>
        </w:tc>
        <w:tc>
          <w:tcPr>
            <w:tcW w:w="1440" w:type="dxa"/>
            <w:shd w:val="clear" w:color="auto" w:fill="auto"/>
            <w:vAlign w:val="center"/>
          </w:tcPr>
          <w:p w14:paraId="43B5BAF3"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6363ED59" w14:textId="77777777" w:rsidR="00DC59A6" w:rsidRDefault="00DC59A6" w:rsidP="00DC59A6">
      <w:pPr>
        <w:rPr>
          <w:rFonts w:ascii="Garamond" w:hAnsi="Garamond"/>
          <w:color w:val="000000"/>
        </w:rPr>
      </w:pPr>
    </w:p>
    <w:p w14:paraId="0B955E74"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C5549ED"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0DFEBD5" w14:textId="77777777" w:rsidTr="00C93A15">
        <w:trPr>
          <w:trHeight w:val="1998"/>
        </w:trPr>
        <w:tc>
          <w:tcPr>
            <w:tcW w:w="2647" w:type="dxa"/>
            <w:shd w:val="clear" w:color="auto" w:fill="CCFFCC"/>
            <w:vAlign w:val="center"/>
          </w:tcPr>
          <w:p w14:paraId="6F01F55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92F031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B978C5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FF085EE" w14:textId="77777777" w:rsidR="00DC59A6" w:rsidRPr="00370188" w:rsidRDefault="00C7145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2466FF">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94ED381" w14:textId="77777777" w:rsidR="00DC59A6" w:rsidRPr="00370188" w:rsidRDefault="00DC59A6" w:rsidP="00576F34">
            <w:pPr>
              <w:rPr>
                <w:rFonts w:ascii="Garamond" w:hAnsi="Garamond"/>
                <w:b/>
                <w:color w:val="000000"/>
                <w:sz w:val="16"/>
                <w:szCs w:val="16"/>
              </w:rPr>
            </w:pPr>
          </w:p>
          <w:p w14:paraId="5014BFBF" w14:textId="06128C3F" w:rsidR="00DC59A6" w:rsidRPr="00370188" w:rsidRDefault="00C7145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470CF1F4" w14:textId="77777777" w:rsidR="00DC59A6" w:rsidRPr="00370188" w:rsidRDefault="00DC59A6" w:rsidP="00576F34">
            <w:pPr>
              <w:rPr>
                <w:rFonts w:ascii="Garamond" w:hAnsi="Garamond"/>
                <w:b/>
                <w:color w:val="000000"/>
                <w:sz w:val="18"/>
                <w:szCs w:val="18"/>
                <w:highlight w:val="yellow"/>
              </w:rPr>
            </w:pPr>
          </w:p>
          <w:p w14:paraId="56AB093D" w14:textId="74340EAF" w:rsidR="00DC59A6" w:rsidRPr="00370188" w:rsidRDefault="00C7145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7A8E3CB4" w14:textId="77777777" w:rsidR="00DC59A6" w:rsidRPr="00370188" w:rsidRDefault="00DC59A6" w:rsidP="00576F34">
            <w:pPr>
              <w:rPr>
                <w:rFonts w:ascii="Garamond" w:hAnsi="Garamond"/>
                <w:b/>
                <w:color w:val="000000"/>
                <w:sz w:val="16"/>
                <w:szCs w:val="16"/>
              </w:rPr>
            </w:pPr>
          </w:p>
          <w:p w14:paraId="3DBBB389" w14:textId="1E91E3B9" w:rsidR="00DC59A6" w:rsidRPr="00370188" w:rsidRDefault="00C7145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2466FF">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4E3693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347F950" w14:textId="77777777" w:rsidR="00D95F53" w:rsidRPr="00370188" w:rsidRDefault="00D95F53" w:rsidP="00370188">
            <w:pPr>
              <w:jc w:val="center"/>
              <w:rPr>
                <w:rFonts w:ascii="Garamond" w:hAnsi="Garamond" w:cs="Arial"/>
                <w:b/>
                <w:color w:val="000000"/>
                <w:sz w:val="28"/>
                <w:szCs w:val="28"/>
              </w:rPr>
            </w:pPr>
          </w:p>
          <w:p w14:paraId="7B342A7B" w14:textId="4598F015" w:rsidR="00886927" w:rsidRPr="00DA0EF5" w:rsidRDefault="00C7145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2466F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1B4EA846" w14:textId="77777777" w:rsidR="00886927" w:rsidRPr="00DA0EF5" w:rsidRDefault="00886927" w:rsidP="00886927">
            <w:pPr>
              <w:rPr>
                <w:rFonts w:ascii="Garamond" w:hAnsi="Garamond" w:cs="Arial"/>
                <w:b/>
                <w:color w:val="000000"/>
                <w:sz w:val="12"/>
                <w:szCs w:val="12"/>
              </w:rPr>
            </w:pPr>
          </w:p>
          <w:p w14:paraId="339A4C17" w14:textId="771F7E1F" w:rsidR="00886927" w:rsidRPr="00DA0EF5" w:rsidRDefault="00C7145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2466F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4165CCD9" w14:textId="77777777" w:rsidR="00886927" w:rsidRPr="00DA0EF5" w:rsidRDefault="00886927" w:rsidP="00886927">
            <w:pPr>
              <w:rPr>
                <w:rFonts w:ascii="Garamond" w:hAnsi="Garamond" w:cs="Arial"/>
                <w:b/>
                <w:color w:val="000000"/>
                <w:sz w:val="12"/>
                <w:szCs w:val="12"/>
              </w:rPr>
            </w:pPr>
          </w:p>
          <w:p w14:paraId="79706709" w14:textId="4B058615" w:rsidR="00886927" w:rsidRPr="00DA0EF5" w:rsidRDefault="00C7145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2466F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682DCC0A" w14:textId="77777777" w:rsidR="00886927" w:rsidRPr="00DA0EF5" w:rsidRDefault="00886927" w:rsidP="00886927">
            <w:pPr>
              <w:rPr>
                <w:rFonts w:ascii="Garamond" w:hAnsi="Garamond" w:cs="Arial"/>
                <w:b/>
                <w:color w:val="000000"/>
                <w:sz w:val="12"/>
                <w:szCs w:val="12"/>
              </w:rPr>
            </w:pPr>
          </w:p>
          <w:p w14:paraId="3FF97A91" w14:textId="77777777" w:rsidR="00DC59A6" w:rsidRPr="00370188" w:rsidRDefault="00DC59A6" w:rsidP="00576F34">
            <w:pPr>
              <w:rPr>
                <w:rFonts w:ascii="Garamond" w:hAnsi="Garamond" w:cs="Arial"/>
                <w:color w:val="000000"/>
                <w:sz w:val="20"/>
                <w:szCs w:val="20"/>
              </w:rPr>
            </w:pPr>
          </w:p>
        </w:tc>
      </w:tr>
    </w:tbl>
    <w:p w14:paraId="09673E72"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739D0">
        <w:rPr>
          <w:rFonts w:ascii="Garamond" w:hAnsi="Garamond" w:cs="Arial"/>
          <w:bCs/>
          <w:color w:val="000000"/>
          <w:u w:val="single"/>
        </w:rPr>
        <w:t>Using Agency/Agencies</w:t>
      </w:r>
    </w:p>
    <w:p w14:paraId="58D35CC0"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1739D0">
        <w:rPr>
          <w:rFonts w:ascii="Garamond" w:hAnsi="Garamond" w:cs="Arial"/>
          <w:bCs/>
          <w:color w:val="000000"/>
        </w:rPr>
        <w:t>State of New Jersey</w:t>
      </w:r>
    </w:p>
    <w:p w14:paraId="3F9A1A93"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739D0">
        <w:rPr>
          <w:rFonts w:ascii="Garamond" w:hAnsi="Garamond" w:cs="Arial"/>
          <w:bCs/>
          <w:color w:val="000000"/>
        </w:rPr>
        <w:t>Department of Military &amp; Veterans Affairs (DMAVA)</w:t>
      </w:r>
      <w:r w:rsidR="00770C95">
        <w:rPr>
          <w:rFonts w:ascii="Garamond" w:hAnsi="Garamond" w:cs="Arial"/>
          <w:bCs/>
          <w:color w:val="000000"/>
        </w:rPr>
        <w:t xml:space="preserve"> </w:t>
      </w:r>
    </w:p>
    <w:p w14:paraId="15FA57AA" w14:textId="2F39BA0D"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5C0F7E">
        <w:rPr>
          <w:rFonts w:ascii="Garamond" w:hAnsi="Garamond" w:cs="Arial"/>
          <w:bCs/>
          <w:color w:val="000000"/>
          <w:szCs w:val="22"/>
        </w:rPr>
        <w:t>Commission for the Blind and Visually Impaired (CBVI)</w:t>
      </w:r>
    </w:p>
    <w:p w14:paraId="6D746EBF" w14:textId="483E3F3D" w:rsidR="00443EF8" w:rsidRDefault="00DC59A6" w:rsidP="000756F4">
      <w:pPr>
        <w:pStyle w:val="BodyText2"/>
        <w:rPr>
          <w:ins w:id="3" w:author="Valerie Taylor" w:date="2018-08-22T11:26:00Z"/>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p>
    <w:p w14:paraId="2251161B" w14:textId="7F4C9812" w:rsidR="00520D10" w:rsidRDefault="00520D10" w:rsidP="004635A2">
      <w:pPr>
        <w:pStyle w:val="BodyText2"/>
        <w:rPr>
          <w:rFonts w:cs="Arial"/>
          <w:b/>
          <w:sz w:val="24"/>
        </w:rPr>
      </w:pPr>
      <w:r w:rsidRPr="00C93A15">
        <w:rPr>
          <w:rFonts w:ascii="Garamond" w:hAnsi="Garamond" w:cs="Arial"/>
          <w:bCs/>
          <w:color w:val="000000"/>
          <w:u w:val="single"/>
        </w:rPr>
        <w:t>Date</w:t>
      </w:r>
      <w:r w:rsidRPr="004635A2">
        <w:rPr>
          <w:rFonts w:ascii="Garamond" w:hAnsi="Garamond" w:cs="Arial"/>
          <w:bCs/>
          <w:color w:val="000000"/>
        </w:rPr>
        <w:t xml:space="preserve">:  </w:t>
      </w:r>
      <w:ins w:id="4" w:author="Valerie Taylor" w:date="2018-08-10T15:56:00Z">
        <w:r w:rsidR="004635A2" w:rsidRPr="004635A2">
          <w:rPr>
            <w:rFonts w:ascii="Garamond" w:hAnsi="Garamond" w:cs="Arial"/>
            <w:bCs/>
            <w:color w:val="000000"/>
          </w:rPr>
          <w:t>Revised 8/2</w:t>
        </w:r>
      </w:ins>
      <w:ins w:id="5" w:author="Kelly Anderson" w:date="2018-08-23T16:51:00Z">
        <w:r w:rsidR="00C71455">
          <w:rPr>
            <w:rFonts w:ascii="Garamond" w:hAnsi="Garamond" w:cs="Arial"/>
            <w:bCs/>
            <w:color w:val="000000"/>
          </w:rPr>
          <w:t>8</w:t>
        </w:r>
      </w:ins>
      <w:ins w:id="6" w:author="Valerie Taylor" w:date="2018-08-10T15:56:00Z">
        <w:r w:rsidR="004754F4" w:rsidRPr="004635A2">
          <w:rPr>
            <w:rFonts w:ascii="Garamond" w:hAnsi="Garamond" w:cs="Arial"/>
            <w:bCs/>
            <w:color w:val="000000"/>
          </w:rPr>
          <w:t>/18</w:t>
        </w:r>
      </w:ins>
      <w:ins w:id="7" w:author="Valerie Taylor" w:date="2018-08-15T16:08:00Z">
        <w:r w:rsidR="009078F2" w:rsidRPr="004635A2">
          <w:rPr>
            <w:rFonts w:ascii="Garamond" w:hAnsi="Garamond" w:cs="Arial"/>
            <w:bCs/>
            <w:color w:val="000000"/>
          </w:rPr>
          <w:t xml:space="preserve"> </w:t>
        </w:r>
        <w:proofErr w:type="gramStart"/>
        <w:r w:rsidR="009078F2" w:rsidRPr="004635A2">
          <w:rPr>
            <w:rFonts w:ascii="Garamond" w:hAnsi="Garamond" w:cs="Arial"/>
            <w:bCs/>
            <w:color w:val="000000"/>
          </w:rPr>
          <w:t>Per</w:t>
        </w:r>
        <w:proofErr w:type="gramEnd"/>
        <w:r w:rsidR="009078F2" w:rsidRPr="004635A2">
          <w:rPr>
            <w:rFonts w:ascii="Garamond" w:hAnsi="Garamond" w:cs="Arial"/>
            <w:bCs/>
            <w:color w:val="000000"/>
          </w:rPr>
          <w:t xml:space="preserve"> Bid Amendment #</w:t>
        </w:r>
      </w:ins>
      <w:ins w:id="8" w:author="Kelly Anderson" w:date="2018-08-23T16:51:00Z">
        <w:r w:rsidR="00C71455">
          <w:rPr>
            <w:rFonts w:ascii="Garamond" w:hAnsi="Garamond" w:cs="Arial"/>
            <w:bCs/>
            <w:color w:val="000000"/>
          </w:rPr>
          <w:t>2</w:t>
        </w:r>
      </w:ins>
      <w:ins w:id="9" w:author="Valerie Taylor" w:date="2018-08-15T16:08:00Z">
        <w:r w:rsidR="009078F2" w:rsidRPr="004635A2">
          <w:rPr>
            <w:rFonts w:ascii="Garamond" w:hAnsi="Garamond" w:cs="Arial"/>
            <w:bCs/>
            <w:color w:val="000000"/>
          </w:rPr>
          <w:t xml:space="preserve"> – 8/</w:t>
        </w:r>
      </w:ins>
      <w:ins w:id="10" w:author="Valerie Taylor" w:date="2018-08-22T13:15:00Z">
        <w:r w:rsidR="004635A2" w:rsidRPr="00C71455">
          <w:rPr>
            <w:rFonts w:ascii="Garamond" w:hAnsi="Garamond" w:cs="Arial"/>
            <w:bCs/>
            <w:color w:val="000000"/>
            <w:u w:val="single"/>
          </w:rPr>
          <w:t>2</w:t>
        </w:r>
      </w:ins>
      <w:r w:rsidR="00C71455" w:rsidRPr="00C71455">
        <w:rPr>
          <w:rFonts w:ascii="Garamond" w:hAnsi="Garamond" w:cs="Arial"/>
          <w:bCs/>
          <w:color w:val="000000"/>
          <w:u w:val="single"/>
        </w:rPr>
        <w:t>8</w:t>
      </w:r>
      <w:ins w:id="11" w:author="Valerie Taylor" w:date="2018-08-15T16:08:00Z">
        <w:r w:rsidR="009078F2" w:rsidRPr="00C71455">
          <w:rPr>
            <w:rFonts w:ascii="Garamond" w:hAnsi="Garamond" w:cs="Arial"/>
            <w:bCs/>
            <w:color w:val="000000"/>
            <w:u w:val="single"/>
          </w:rPr>
          <w:t>/</w:t>
        </w:r>
        <w:r w:rsidR="009078F2" w:rsidRPr="004635A2">
          <w:rPr>
            <w:rFonts w:ascii="Garamond" w:hAnsi="Garamond" w:cs="Arial"/>
            <w:bCs/>
            <w:color w:val="000000"/>
          </w:rPr>
          <w:t>18</w:t>
        </w:r>
      </w:ins>
      <w:r>
        <w:rPr>
          <w:rFonts w:cs="Arial"/>
          <w:b/>
          <w:sz w:val="24"/>
        </w:rPr>
        <w:br w:type="page"/>
      </w:r>
    </w:p>
    <w:p w14:paraId="1BC9C7C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701D916" w14:textId="77777777" w:rsidR="00E651D6" w:rsidRPr="00B45F4C" w:rsidRDefault="00E651D6" w:rsidP="00667478">
      <w:pPr>
        <w:pStyle w:val="PlainText"/>
        <w:rPr>
          <w:rFonts w:eastAsia="MS Mincho"/>
          <w:color w:val="000000" w:themeColor="text1"/>
        </w:rPr>
      </w:pPr>
    </w:p>
    <w:p w14:paraId="24CE904C" w14:textId="77777777" w:rsidR="00C71455" w:rsidRDefault="001B3D50">
      <w:pPr>
        <w:pStyle w:val="TOC1"/>
        <w:rPr>
          <w:rFonts w:asciiTheme="minorHAnsi" w:eastAsiaTheme="minorEastAsia" w:hAnsiTheme="minorHAnsi" w:cstheme="minorBidi"/>
          <w:b w:val="0"/>
          <w:bCs w:val="0"/>
          <w:caps w:val="0"/>
          <w:noProof/>
          <w:sz w:val="22"/>
          <w:szCs w:val="22"/>
        </w:rPr>
      </w:pPr>
      <w:r w:rsidRPr="00551EA8">
        <w:rPr>
          <w:szCs w:val="21"/>
        </w:rPr>
        <w:fldChar w:fldCharType="begin"/>
      </w:r>
      <w:r w:rsidR="00F52E4C" w:rsidRPr="00551EA8">
        <w:rPr>
          <w:szCs w:val="21"/>
        </w:rPr>
        <w:instrText xml:space="preserve"> TOC \o "1-3" \h \z \u </w:instrText>
      </w:r>
      <w:r w:rsidRPr="00551EA8">
        <w:rPr>
          <w:szCs w:val="21"/>
        </w:rPr>
        <w:fldChar w:fldCharType="separate"/>
      </w:r>
      <w:hyperlink w:anchor="_Toc522806459" w:history="1">
        <w:r w:rsidR="00C71455" w:rsidRPr="00A14AA6">
          <w:rPr>
            <w:rStyle w:val="Hyperlink"/>
            <w:noProof/>
            <w14:scene3d>
              <w14:camera w14:prst="orthographicFront"/>
              <w14:lightRig w14:rig="threePt" w14:dir="t">
                <w14:rot w14:lat="0" w14:lon="0" w14:rev="0"/>
              </w14:lightRig>
            </w14:scene3d>
          </w:rPr>
          <w:t>1.0</w:t>
        </w:r>
        <w:r w:rsidR="00C71455">
          <w:rPr>
            <w:rFonts w:asciiTheme="minorHAnsi" w:eastAsiaTheme="minorEastAsia" w:hAnsiTheme="minorHAnsi" w:cstheme="minorBidi"/>
            <w:b w:val="0"/>
            <w:bCs w:val="0"/>
            <w:caps w:val="0"/>
            <w:noProof/>
            <w:sz w:val="22"/>
            <w:szCs w:val="22"/>
          </w:rPr>
          <w:tab/>
        </w:r>
        <w:r w:rsidR="00C71455" w:rsidRPr="00A14AA6">
          <w:rPr>
            <w:rStyle w:val="Hyperlink"/>
            <w:noProof/>
          </w:rPr>
          <w:t>INFORMATION FOR VENDORS {BIDDERS}</w:t>
        </w:r>
        <w:r w:rsidR="00C71455">
          <w:rPr>
            <w:noProof/>
            <w:webHidden/>
          </w:rPr>
          <w:tab/>
        </w:r>
        <w:r w:rsidR="00C71455">
          <w:rPr>
            <w:noProof/>
            <w:webHidden/>
          </w:rPr>
          <w:fldChar w:fldCharType="begin"/>
        </w:r>
        <w:r w:rsidR="00C71455">
          <w:rPr>
            <w:noProof/>
            <w:webHidden/>
          </w:rPr>
          <w:instrText xml:space="preserve"> PAGEREF _Toc522806459 \h </w:instrText>
        </w:r>
        <w:r w:rsidR="00C71455">
          <w:rPr>
            <w:noProof/>
            <w:webHidden/>
          </w:rPr>
        </w:r>
        <w:r w:rsidR="00C71455">
          <w:rPr>
            <w:noProof/>
            <w:webHidden/>
          </w:rPr>
          <w:fldChar w:fldCharType="separate"/>
        </w:r>
        <w:r w:rsidR="00C71455">
          <w:rPr>
            <w:noProof/>
            <w:webHidden/>
          </w:rPr>
          <w:t>5</w:t>
        </w:r>
        <w:r w:rsidR="00C71455">
          <w:rPr>
            <w:noProof/>
            <w:webHidden/>
          </w:rPr>
          <w:fldChar w:fldCharType="end"/>
        </w:r>
      </w:hyperlink>
    </w:p>
    <w:p w14:paraId="2382819D" w14:textId="77777777" w:rsidR="00C71455" w:rsidRDefault="00C71455">
      <w:pPr>
        <w:pStyle w:val="TOC2"/>
        <w:rPr>
          <w:rFonts w:asciiTheme="minorHAnsi" w:eastAsiaTheme="minorEastAsia" w:hAnsiTheme="minorHAnsi" w:cstheme="minorBidi"/>
          <w:caps w:val="0"/>
          <w:noProof/>
          <w:sz w:val="22"/>
          <w:szCs w:val="22"/>
        </w:rPr>
      </w:pPr>
      <w:hyperlink w:anchor="_Toc522806460" w:history="1">
        <w:r w:rsidRPr="00A14AA6">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14AA6">
          <w:rPr>
            <w:rStyle w:val="Hyperlink"/>
            <w:noProof/>
          </w:rPr>
          <w:t>PURPOSE AND INTENT</w:t>
        </w:r>
        <w:r>
          <w:rPr>
            <w:noProof/>
            <w:webHidden/>
          </w:rPr>
          <w:tab/>
        </w:r>
        <w:r>
          <w:rPr>
            <w:noProof/>
            <w:webHidden/>
          </w:rPr>
          <w:fldChar w:fldCharType="begin"/>
        </w:r>
        <w:r>
          <w:rPr>
            <w:noProof/>
            <w:webHidden/>
          </w:rPr>
          <w:instrText xml:space="preserve"> PAGEREF _Toc522806460 \h </w:instrText>
        </w:r>
        <w:r>
          <w:rPr>
            <w:noProof/>
            <w:webHidden/>
          </w:rPr>
        </w:r>
        <w:r>
          <w:rPr>
            <w:noProof/>
            <w:webHidden/>
          </w:rPr>
          <w:fldChar w:fldCharType="separate"/>
        </w:r>
        <w:r>
          <w:rPr>
            <w:noProof/>
            <w:webHidden/>
          </w:rPr>
          <w:t>5</w:t>
        </w:r>
        <w:r>
          <w:rPr>
            <w:noProof/>
            <w:webHidden/>
          </w:rPr>
          <w:fldChar w:fldCharType="end"/>
        </w:r>
      </w:hyperlink>
    </w:p>
    <w:p w14:paraId="60B31AE2" w14:textId="77777777" w:rsidR="00C71455" w:rsidRDefault="00C71455">
      <w:pPr>
        <w:pStyle w:val="TOC2"/>
        <w:rPr>
          <w:rFonts w:asciiTheme="minorHAnsi" w:eastAsiaTheme="minorEastAsia" w:hAnsiTheme="minorHAnsi" w:cstheme="minorBidi"/>
          <w:caps w:val="0"/>
          <w:noProof/>
          <w:sz w:val="22"/>
          <w:szCs w:val="22"/>
        </w:rPr>
      </w:pPr>
      <w:hyperlink w:anchor="_Toc522806461" w:history="1">
        <w:r w:rsidRPr="00A14AA6">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14AA6">
          <w:rPr>
            <w:rStyle w:val="Hyperlink"/>
            <w:noProof/>
          </w:rPr>
          <w:t>BACKGROUND</w:t>
        </w:r>
        <w:r>
          <w:rPr>
            <w:noProof/>
            <w:webHidden/>
          </w:rPr>
          <w:tab/>
        </w:r>
        <w:r>
          <w:rPr>
            <w:noProof/>
            <w:webHidden/>
          </w:rPr>
          <w:fldChar w:fldCharType="begin"/>
        </w:r>
        <w:r>
          <w:rPr>
            <w:noProof/>
            <w:webHidden/>
          </w:rPr>
          <w:instrText xml:space="preserve"> PAGEREF _Toc522806461 \h </w:instrText>
        </w:r>
        <w:r>
          <w:rPr>
            <w:noProof/>
            <w:webHidden/>
          </w:rPr>
        </w:r>
        <w:r>
          <w:rPr>
            <w:noProof/>
            <w:webHidden/>
          </w:rPr>
          <w:fldChar w:fldCharType="separate"/>
        </w:r>
        <w:r>
          <w:rPr>
            <w:noProof/>
            <w:webHidden/>
          </w:rPr>
          <w:t>6</w:t>
        </w:r>
        <w:r>
          <w:rPr>
            <w:noProof/>
            <w:webHidden/>
          </w:rPr>
          <w:fldChar w:fldCharType="end"/>
        </w:r>
      </w:hyperlink>
    </w:p>
    <w:p w14:paraId="521B2871" w14:textId="77777777" w:rsidR="00C71455" w:rsidRDefault="00C71455">
      <w:pPr>
        <w:pStyle w:val="TOC3"/>
        <w:rPr>
          <w:rFonts w:asciiTheme="minorHAnsi" w:eastAsiaTheme="minorEastAsia" w:hAnsiTheme="minorHAnsi" w:cstheme="minorBidi"/>
          <w:iCs w:val="0"/>
          <w:caps w:val="0"/>
          <w:noProof/>
          <w:sz w:val="22"/>
          <w:szCs w:val="22"/>
        </w:rPr>
      </w:pPr>
      <w:hyperlink w:anchor="_Toc522806462" w:history="1">
        <w:r w:rsidRPr="00A14AA6">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A14AA6">
          <w:rPr>
            <w:rStyle w:val="Hyperlink"/>
            <w:noProof/>
          </w:rPr>
          <w:t>DMAVA</w:t>
        </w:r>
        <w:r>
          <w:rPr>
            <w:noProof/>
            <w:webHidden/>
          </w:rPr>
          <w:tab/>
        </w:r>
        <w:r>
          <w:rPr>
            <w:noProof/>
            <w:webHidden/>
          </w:rPr>
          <w:fldChar w:fldCharType="begin"/>
        </w:r>
        <w:r>
          <w:rPr>
            <w:noProof/>
            <w:webHidden/>
          </w:rPr>
          <w:instrText xml:space="preserve"> PAGEREF _Toc522806462 \h </w:instrText>
        </w:r>
        <w:r>
          <w:rPr>
            <w:noProof/>
            <w:webHidden/>
          </w:rPr>
        </w:r>
        <w:r>
          <w:rPr>
            <w:noProof/>
            <w:webHidden/>
          </w:rPr>
          <w:fldChar w:fldCharType="separate"/>
        </w:r>
        <w:r>
          <w:rPr>
            <w:noProof/>
            <w:webHidden/>
          </w:rPr>
          <w:t>6</w:t>
        </w:r>
        <w:r>
          <w:rPr>
            <w:noProof/>
            <w:webHidden/>
          </w:rPr>
          <w:fldChar w:fldCharType="end"/>
        </w:r>
      </w:hyperlink>
    </w:p>
    <w:p w14:paraId="76EB56CE" w14:textId="77777777" w:rsidR="00C71455" w:rsidRDefault="00C71455">
      <w:pPr>
        <w:pStyle w:val="TOC3"/>
        <w:rPr>
          <w:rFonts w:asciiTheme="minorHAnsi" w:eastAsiaTheme="minorEastAsia" w:hAnsiTheme="minorHAnsi" w:cstheme="minorBidi"/>
          <w:iCs w:val="0"/>
          <w:caps w:val="0"/>
          <w:noProof/>
          <w:sz w:val="22"/>
          <w:szCs w:val="22"/>
        </w:rPr>
      </w:pPr>
      <w:hyperlink w:anchor="_Toc522806463" w:history="1">
        <w:r w:rsidRPr="00A14AA6">
          <w:rPr>
            <w:rStyle w:val="Hyperlink"/>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A14AA6">
          <w:rPr>
            <w:rStyle w:val="Hyperlink"/>
            <w:noProof/>
          </w:rPr>
          <w:t>CBVI</w:t>
        </w:r>
        <w:r>
          <w:rPr>
            <w:noProof/>
            <w:webHidden/>
          </w:rPr>
          <w:tab/>
        </w:r>
        <w:r>
          <w:rPr>
            <w:noProof/>
            <w:webHidden/>
          </w:rPr>
          <w:fldChar w:fldCharType="begin"/>
        </w:r>
        <w:r>
          <w:rPr>
            <w:noProof/>
            <w:webHidden/>
          </w:rPr>
          <w:instrText xml:space="preserve"> PAGEREF _Toc522806463 \h </w:instrText>
        </w:r>
        <w:r>
          <w:rPr>
            <w:noProof/>
            <w:webHidden/>
          </w:rPr>
        </w:r>
        <w:r>
          <w:rPr>
            <w:noProof/>
            <w:webHidden/>
          </w:rPr>
          <w:fldChar w:fldCharType="separate"/>
        </w:r>
        <w:r>
          <w:rPr>
            <w:noProof/>
            <w:webHidden/>
          </w:rPr>
          <w:t>6</w:t>
        </w:r>
        <w:r>
          <w:rPr>
            <w:noProof/>
            <w:webHidden/>
          </w:rPr>
          <w:fldChar w:fldCharType="end"/>
        </w:r>
      </w:hyperlink>
    </w:p>
    <w:p w14:paraId="3D6E2249" w14:textId="77777777" w:rsidR="00C71455" w:rsidRDefault="00C71455">
      <w:pPr>
        <w:pStyle w:val="TOC3"/>
        <w:rPr>
          <w:rFonts w:asciiTheme="minorHAnsi" w:eastAsiaTheme="minorEastAsia" w:hAnsiTheme="minorHAnsi" w:cstheme="minorBidi"/>
          <w:iCs w:val="0"/>
          <w:caps w:val="0"/>
          <w:noProof/>
          <w:sz w:val="22"/>
          <w:szCs w:val="22"/>
        </w:rPr>
      </w:pPr>
      <w:hyperlink w:anchor="_Toc522806464" w:history="1">
        <w:r w:rsidRPr="00A14AA6">
          <w:rPr>
            <w:rStyle w:val="Hyperlink"/>
            <w:noProof/>
            <w14:scene3d>
              <w14:camera w14:prst="orthographicFront"/>
              <w14:lightRig w14:rig="threePt" w14:dir="t">
                <w14:rot w14:lat="0" w14:lon="0" w14:rev="0"/>
              </w14:lightRig>
            </w14:scene3d>
          </w:rPr>
          <w:t>1.2.3</w:t>
        </w:r>
        <w:r>
          <w:rPr>
            <w:rFonts w:asciiTheme="minorHAnsi" w:eastAsiaTheme="minorEastAsia" w:hAnsiTheme="minorHAnsi" w:cstheme="minorBidi"/>
            <w:iCs w:val="0"/>
            <w:caps w:val="0"/>
            <w:noProof/>
            <w:sz w:val="22"/>
            <w:szCs w:val="22"/>
          </w:rPr>
          <w:tab/>
        </w:r>
        <w:r w:rsidRPr="00A14AA6">
          <w:rPr>
            <w:rStyle w:val="Hyperlink"/>
            <w:noProof/>
          </w:rPr>
          <w:t>REGIONS</w:t>
        </w:r>
        <w:r>
          <w:rPr>
            <w:noProof/>
            <w:webHidden/>
          </w:rPr>
          <w:tab/>
        </w:r>
        <w:r>
          <w:rPr>
            <w:noProof/>
            <w:webHidden/>
          </w:rPr>
          <w:fldChar w:fldCharType="begin"/>
        </w:r>
        <w:r>
          <w:rPr>
            <w:noProof/>
            <w:webHidden/>
          </w:rPr>
          <w:instrText xml:space="preserve"> PAGEREF _Toc522806464 \h </w:instrText>
        </w:r>
        <w:r>
          <w:rPr>
            <w:noProof/>
            <w:webHidden/>
          </w:rPr>
        </w:r>
        <w:r>
          <w:rPr>
            <w:noProof/>
            <w:webHidden/>
          </w:rPr>
          <w:fldChar w:fldCharType="separate"/>
        </w:r>
        <w:r>
          <w:rPr>
            <w:noProof/>
            <w:webHidden/>
          </w:rPr>
          <w:t>7</w:t>
        </w:r>
        <w:r>
          <w:rPr>
            <w:noProof/>
            <w:webHidden/>
          </w:rPr>
          <w:fldChar w:fldCharType="end"/>
        </w:r>
      </w:hyperlink>
    </w:p>
    <w:p w14:paraId="45261154" w14:textId="77777777" w:rsidR="00C71455" w:rsidRDefault="00C71455">
      <w:pPr>
        <w:pStyle w:val="TOC3"/>
        <w:rPr>
          <w:rFonts w:asciiTheme="minorHAnsi" w:eastAsiaTheme="minorEastAsia" w:hAnsiTheme="minorHAnsi" w:cstheme="minorBidi"/>
          <w:iCs w:val="0"/>
          <w:caps w:val="0"/>
          <w:noProof/>
          <w:sz w:val="22"/>
          <w:szCs w:val="22"/>
        </w:rPr>
      </w:pPr>
      <w:hyperlink w:anchor="_Toc522806465" w:history="1">
        <w:r w:rsidRPr="00A14AA6">
          <w:rPr>
            <w:rStyle w:val="Hyperlink"/>
            <w:noProof/>
            <w14:scene3d>
              <w14:camera w14:prst="orthographicFront"/>
              <w14:lightRig w14:rig="threePt" w14:dir="t">
                <w14:rot w14:lat="0" w14:lon="0" w14:rev="0"/>
              </w14:lightRig>
            </w14:scene3d>
          </w:rPr>
          <w:t>1.2.4</w:t>
        </w:r>
        <w:r>
          <w:rPr>
            <w:rFonts w:asciiTheme="minorHAnsi" w:eastAsiaTheme="minorEastAsia" w:hAnsiTheme="minorHAnsi" w:cstheme="minorBidi"/>
            <w:iCs w:val="0"/>
            <w:caps w:val="0"/>
            <w:noProof/>
            <w:sz w:val="22"/>
            <w:szCs w:val="22"/>
          </w:rPr>
          <w:tab/>
        </w:r>
        <w:r w:rsidRPr="00A14AA6">
          <w:rPr>
            <w:rStyle w:val="Hyperlink"/>
            <w:noProof/>
          </w:rPr>
          <w:t>METHOD OF ENGAGEMENT</w:t>
        </w:r>
        <w:r>
          <w:rPr>
            <w:noProof/>
            <w:webHidden/>
          </w:rPr>
          <w:tab/>
        </w:r>
        <w:r>
          <w:rPr>
            <w:noProof/>
            <w:webHidden/>
          </w:rPr>
          <w:fldChar w:fldCharType="begin"/>
        </w:r>
        <w:r>
          <w:rPr>
            <w:noProof/>
            <w:webHidden/>
          </w:rPr>
          <w:instrText xml:space="preserve"> PAGEREF _Toc522806465 \h </w:instrText>
        </w:r>
        <w:r>
          <w:rPr>
            <w:noProof/>
            <w:webHidden/>
          </w:rPr>
        </w:r>
        <w:r>
          <w:rPr>
            <w:noProof/>
            <w:webHidden/>
          </w:rPr>
          <w:fldChar w:fldCharType="separate"/>
        </w:r>
        <w:r>
          <w:rPr>
            <w:noProof/>
            <w:webHidden/>
          </w:rPr>
          <w:t>7</w:t>
        </w:r>
        <w:r>
          <w:rPr>
            <w:noProof/>
            <w:webHidden/>
          </w:rPr>
          <w:fldChar w:fldCharType="end"/>
        </w:r>
      </w:hyperlink>
    </w:p>
    <w:p w14:paraId="60738FF1" w14:textId="77777777" w:rsidR="00C71455" w:rsidRDefault="00C71455">
      <w:pPr>
        <w:pStyle w:val="TOC2"/>
        <w:rPr>
          <w:rFonts w:asciiTheme="minorHAnsi" w:eastAsiaTheme="minorEastAsia" w:hAnsiTheme="minorHAnsi" w:cstheme="minorBidi"/>
          <w:caps w:val="0"/>
          <w:noProof/>
          <w:sz w:val="22"/>
          <w:szCs w:val="22"/>
        </w:rPr>
      </w:pPr>
      <w:hyperlink w:anchor="_Toc522806466" w:history="1">
        <w:r w:rsidRPr="00A14AA6">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14AA6">
          <w:rPr>
            <w:rStyle w:val="Hyperlink"/>
            <w:noProof/>
          </w:rPr>
          <w:t>KEY EVENTS</w:t>
        </w:r>
        <w:r>
          <w:rPr>
            <w:noProof/>
            <w:webHidden/>
          </w:rPr>
          <w:tab/>
        </w:r>
        <w:r>
          <w:rPr>
            <w:noProof/>
            <w:webHidden/>
          </w:rPr>
          <w:fldChar w:fldCharType="begin"/>
        </w:r>
        <w:r>
          <w:rPr>
            <w:noProof/>
            <w:webHidden/>
          </w:rPr>
          <w:instrText xml:space="preserve"> PAGEREF _Toc522806466 \h </w:instrText>
        </w:r>
        <w:r>
          <w:rPr>
            <w:noProof/>
            <w:webHidden/>
          </w:rPr>
        </w:r>
        <w:r>
          <w:rPr>
            <w:noProof/>
            <w:webHidden/>
          </w:rPr>
          <w:fldChar w:fldCharType="separate"/>
        </w:r>
        <w:r>
          <w:rPr>
            <w:noProof/>
            <w:webHidden/>
          </w:rPr>
          <w:t>7</w:t>
        </w:r>
        <w:r>
          <w:rPr>
            <w:noProof/>
            <w:webHidden/>
          </w:rPr>
          <w:fldChar w:fldCharType="end"/>
        </w:r>
      </w:hyperlink>
    </w:p>
    <w:p w14:paraId="4C65F4E1" w14:textId="77777777" w:rsidR="00C71455" w:rsidRDefault="00C71455">
      <w:pPr>
        <w:pStyle w:val="TOC3"/>
        <w:rPr>
          <w:rFonts w:asciiTheme="minorHAnsi" w:eastAsiaTheme="minorEastAsia" w:hAnsiTheme="minorHAnsi" w:cstheme="minorBidi"/>
          <w:iCs w:val="0"/>
          <w:caps w:val="0"/>
          <w:noProof/>
          <w:sz w:val="22"/>
          <w:szCs w:val="22"/>
        </w:rPr>
      </w:pPr>
      <w:hyperlink w:anchor="_Toc522806467" w:history="1">
        <w:r w:rsidRPr="00A14AA6">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14AA6">
          <w:rPr>
            <w:rStyle w:val="Hyperlink"/>
            <w:noProof/>
          </w:rPr>
          <w:t>ELECTRONIC QUESTION AND ANSWER PERIOD</w:t>
        </w:r>
        <w:r>
          <w:rPr>
            <w:noProof/>
            <w:webHidden/>
          </w:rPr>
          <w:tab/>
        </w:r>
        <w:r>
          <w:rPr>
            <w:noProof/>
            <w:webHidden/>
          </w:rPr>
          <w:fldChar w:fldCharType="begin"/>
        </w:r>
        <w:r>
          <w:rPr>
            <w:noProof/>
            <w:webHidden/>
          </w:rPr>
          <w:instrText xml:space="preserve"> PAGEREF _Toc522806467 \h </w:instrText>
        </w:r>
        <w:r>
          <w:rPr>
            <w:noProof/>
            <w:webHidden/>
          </w:rPr>
        </w:r>
        <w:r>
          <w:rPr>
            <w:noProof/>
            <w:webHidden/>
          </w:rPr>
          <w:fldChar w:fldCharType="separate"/>
        </w:r>
        <w:r>
          <w:rPr>
            <w:noProof/>
            <w:webHidden/>
          </w:rPr>
          <w:t>7</w:t>
        </w:r>
        <w:r>
          <w:rPr>
            <w:noProof/>
            <w:webHidden/>
          </w:rPr>
          <w:fldChar w:fldCharType="end"/>
        </w:r>
      </w:hyperlink>
    </w:p>
    <w:p w14:paraId="7E703DE4" w14:textId="77777777" w:rsidR="00C71455" w:rsidRDefault="00C71455">
      <w:pPr>
        <w:pStyle w:val="TOC3"/>
        <w:rPr>
          <w:rFonts w:asciiTheme="minorHAnsi" w:eastAsiaTheme="minorEastAsia" w:hAnsiTheme="minorHAnsi" w:cstheme="minorBidi"/>
          <w:iCs w:val="0"/>
          <w:caps w:val="0"/>
          <w:noProof/>
          <w:sz w:val="22"/>
          <w:szCs w:val="22"/>
        </w:rPr>
      </w:pPr>
      <w:hyperlink w:anchor="_Toc522806468" w:history="1">
        <w:r w:rsidRPr="00A14AA6">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14AA6">
          <w:rPr>
            <w:rStyle w:val="Hyperlink"/>
            <w:noProof/>
          </w:rPr>
          <w:t>SUBMISSION OF QUOTES</w:t>
        </w:r>
        <w:r>
          <w:rPr>
            <w:noProof/>
            <w:webHidden/>
          </w:rPr>
          <w:tab/>
        </w:r>
        <w:r>
          <w:rPr>
            <w:noProof/>
            <w:webHidden/>
          </w:rPr>
          <w:fldChar w:fldCharType="begin"/>
        </w:r>
        <w:r>
          <w:rPr>
            <w:noProof/>
            <w:webHidden/>
          </w:rPr>
          <w:instrText xml:space="preserve"> PAGEREF _Toc522806468 \h </w:instrText>
        </w:r>
        <w:r>
          <w:rPr>
            <w:noProof/>
            <w:webHidden/>
          </w:rPr>
        </w:r>
        <w:r>
          <w:rPr>
            <w:noProof/>
            <w:webHidden/>
          </w:rPr>
          <w:fldChar w:fldCharType="separate"/>
        </w:r>
        <w:r>
          <w:rPr>
            <w:noProof/>
            <w:webHidden/>
          </w:rPr>
          <w:t>8</w:t>
        </w:r>
        <w:r>
          <w:rPr>
            <w:noProof/>
            <w:webHidden/>
          </w:rPr>
          <w:fldChar w:fldCharType="end"/>
        </w:r>
      </w:hyperlink>
    </w:p>
    <w:p w14:paraId="33035215" w14:textId="77777777" w:rsidR="00C71455" w:rsidRDefault="00C71455">
      <w:pPr>
        <w:pStyle w:val="TOC3"/>
        <w:rPr>
          <w:rFonts w:asciiTheme="minorHAnsi" w:eastAsiaTheme="minorEastAsia" w:hAnsiTheme="minorHAnsi" w:cstheme="minorBidi"/>
          <w:iCs w:val="0"/>
          <w:caps w:val="0"/>
          <w:noProof/>
          <w:sz w:val="22"/>
          <w:szCs w:val="22"/>
        </w:rPr>
      </w:pPr>
      <w:hyperlink w:anchor="_Toc522806469" w:history="1">
        <w:r w:rsidRPr="00A14AA6">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14AA6">
          <w:rPr>
            <w:rStyle w:val="Hyperlink"/>
            <w:noProof/>
          </w:rPr>
          <w:t>VENDOR {BIDDER} SUPPORT</w:t>
        </w:r>
        <w:r>
          <w:rPr>
            <w:noProof/>
            <w:webHidden/>
          </w:rPr>
          <w:tab/>
        </w:r>
        <w:r>
          <w:rPr>
            <w:noProof/>
            <w:webHidden/>
          </w:rPr>
          <w:fldChar w:fldCharType="begin"/>
        </w:r>
        <w:r>
          <w:rPr>
            <w:noProof/>
            <w:webHidden/>
          </w:rPr>
          <w:instrText xml:space="preserve"> PAGEREF _Toc522806469 \h </w:instrText>
        </w:r>
        <w:r>
          <w:rPr>
            <w:noProof/>
            <w:webHidden/>
          </w:rPr>
        </w:r>
        <w:r>
          <w:rPr>
            <w:noProof/>
            <w:webHidden/>
          </w:rPr>
          <w:fldChar w:fldCharType="separate"/>
        </w:r>
        <w:r>
          <w:rPr>
            <w:noProof/>
            <w:webHidden/>
          </w:rPr>
          <w:t>8</w:t>
        </w:r>
        <w:r>
          <w:rPr>
            <w:noProof/>
            <w:webHidden/>
          </w:rPr>
          <w:fldChar w:fldCharType="end"/>
        </w:r>
      </w:hyperlink>
    </w:p>
    <w:p w14:paraId="2170CC05" w14:textId="77777777" w:rsidR="00C71455" w:rsidRDefault="00C71455">
      <w:pPr>
        <w:pStyle w:val="TOC3"/>
        <w:rPr>
          <w:rFonts w:asciiTheme="minorHAnsi" w:eastAsiaTheme="minorEastAsia" w:hAnsiTheme="minorHAnsi" w:cstheme="minorBidi"/>
          <w:iCs w:val="0"/>
          <w:caps w:val="0"/>
          <w:noProof/>
          <w:sz w:val="22"/>
          <w:szCs w:val="22"/>
        </w:rPr>
      </w:pPr>
      <w:hyperlink w:anchor="_Toc522806470" w:history="1">
        <w:r w:rsidRPr="00A14AA6">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14AA6">
          <w:rPr>
            <w:rStyle w:val="Hyperlink"/>
            <w:noProof/>
          </w:rPr>
          <w:t>MANDATORY/OPTIONAL SITE VISIT</w:t>
        </w:r>
        <w:r>
          <w:rPr>
            <w:noProof/>
            <w:webHidden/>
          </w:rPr>
          <w:tab/>
        </w:r>
        <w:r>
          <w:rPr>
            <w:noProof/>
            <w:webHidden/>
          </w:rPr>
          <w:fldChar w:fldCharType="begin"/>
        </w:r>
        <w:r>
          <w:rPr>
            <w:noProof/>
            <w:webHidden/>
          </w:rPr>
          <w:instrText xml:space="preserve"> PAGEREF _Toc522806470 \h </w:instrText>
        </w:r>
        <w:r>
          <w:rPr>
            <w:noProof/>
            <w:webHidden/>
          </w:rPr>
        </w:r>
        <w:r>
          <w:rPr>
            <w:noProof/>
            <w:webHidden/>
          </w:rPr>
          <w:fldChar w:fldCharType="separate"/>
        </w:r>
        <w:r>
          <w:rPr>
            <w:noProof/>
            <w:webHidden/>
          </w:rPr>
          <w:t>9</w:t>
        </w:r>
        <w:r>
          <w:rPr>
            <w:noProof/>
            <w:webHidden/>
          </w:rPr>
          <w:fldChar w:fldCharType="end"/>
        </w:r>
      </w:hyperlink>
    </w:p>
    <w:p w14:paraId="7F4F8DDD" w14:textId="77777777" w:rsidR="00C71455" w:rsidRDefault="00C71455">
      <w:pPr>
        <w:pStyle w:val="TOC3"/>
        <w:rPr>
          <w:rFonts w:asciiTheme="minorHAnsi" w:eastAsiaTheme="minorEastAsia" w:hAnsiTheme="minorHAnsi" w:cstheme="minorBidi"/>
          <w:iCs w:val="0"/>
          <w:caps w:val="0"/>
          <w:noProof/>
          <w:sz w:val="22"/>
          <w:szCs w:val="22"/>
        </w:rPr>
      </w:pPr>
      <w:hyperlink w:anchor="_Toc522806471" w:history="1">
        <w:r w:rsidRPr="00A14AA6">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14AA6">
          <w:rPr>
            <w:rStyle w:val="Hyperlink"/>
            <w:noProof/>
          </w:rPr>
          <w:t>MANDATORY/OPTIONAL PRE-QUOTE CONFERENCE</w:t>
        </w:r>
        <w:r>
          <w:rPr>
            <w:noProof/>
            <w:webHidden/>
          </w:rPr>
          <w:tab/>
        </w:r>
        <w:r>
          <w:rPr>
            <w:noProof/>
            <w:webHidden/>
          </w:rPr>
          <w:fldChar w:fldCharType="begin"/>
        </w:r>
        <w:r>
          <w:rPr>
            <w:noProof/>
            <w:webHidden/>
          </w:rPr>
          <w:instrText xml:space="preserve"> PAGEREF _Toc522806471 \h </w:instrText>
        </w:r>
        <w:r>
          <w:rPr>
            <w:noProof/>
            <w:webHidden/>
          </w:rPr>
        </w:r>
        <w:r>
          <w:rPr>
            <w:noProof/>
            <w:webHidden/>
          </w:rPr>
          <w:fldChar w:fldCharType="separate"/>
        </w:r>
        <w:r>
          <w:rPr>
            <w:noProof/>
            <w:webHidden/>
          </w:rPr>
          <w:t>9</w:t>
        </w:r>
        <w:r>
          <w:rPr>
            <w:noProof/>
            <w:webHidden/>
          </w:rPr>
          <w:fldChar w:fldCharType="end"/>
        </w:r>
      </w:hyperlink>
    </w:p>
    <w:p w14:paraId="2A026460" w14:textId="77777777" w:rsidR="00C71455" w:rsidRDefault="00C71455">
      <w:pPr>
        <w:pStyle w:val="TOC3"/>
        <w:rPr>
          <w:rFonts w:asciiTheme="minorHAnsi" w:eastAsiaTheme="minorEastAsia" w:hAnsiTheme="minorHAnsi" w:cstheme="minorBidi"/>
          <w:iCs w:val="0"/>
          <w:caps w:val="0"/>
          <w:noProof/>
          <w:sz w:val="22"/>
          <w:szCs w:val="22"/>
        </w:rPr>
      </w:pPr>
      <w:hyperlink w:anchor="_Toc522806472" w:history="1">
        <w:r w:rsidRPr="00A14AA6">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14AA6">
          <w:rPr>
            <w:rStyle w:val="Hyperlink"/>
            <w:noProof/>
          </w:rPr>
          <w:t>PRE-QUOTE DOCUMENT REVIEW</w:t>
        </w:r>
        <w:r>
          <w:rPr>
            <w:noProof/>
            <w:webHidden/>
          </w:rPr>
          <w:tab/>
        </w:r>
        <w:r>
          <w:rPr>
            <w:noProof/>
            <w:webHidden/>
          </w:rPr>
          <w:fldChar w:fldCharType="begin"/>
        </w:r>
        <w:r>
          <w:rPr>
            <w:noProof/>
            <w:webHidden/>
          </w:rPr>
          <w:instrText xml:space="preserve"> PAGEREF _Toc522806472 \h </w:instrText>
        </w:r>
        <w:r>
          <w:rPr>
            <w:noProof/>
            <w:webHidden/>
          </w:rPr>
        </w:r>
        <w:r>
          <w:rPr>
            <w:noProof/>
            <w:webHidden/>
          </w:rPr>
          <w:fldChar w:fldCharType="separate"/>
        </w:r>
        <w:r>
          <w:rPr>
            <w:noProof/>
            <w:webHidden/>
          </w:rPr>
          <w:t>9</w:t>
        </w:r>
        <w:r>
          <w:rPr>
            <w:noProof/>
            <w:webHidden/>
          </w:rPr>
          <w:fldChar w:fldCharType="end"/>
        </w:r>
      </w:hyperlink>
    </w:p>
    <w:p w14:paraId="38D191EA" w14:textId="77777777" w:rsidR="00C71455" w:rsidRDefault="00C71455">
      <w:pPr>
        <w:pStyle w:val="TOC2"/>
        <w:rPr>
          <w:rFonts w:asciiTheme="minorHAnsi" w:eastAsiaTheme="minorEastAsia" w:hAnsiTheme="minorHAnsi" w:cstheme="minorBidi"/>
          <w:caps w:val="0"/>
          <w:noProof/>
          <w:sz w:val="22"/>
          <w:szCs w:val="22"/>
        </w:rPr>
      </w:pPr>
      <w:hyperlink w:anchor="_Toc522806473" w:history="1">
        <w:r w:rsidRPr="00A14AA6">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14AA6">
          <w:rPr>
            <w:rStyle w:val="Hyperlink"/>
            <w:noProof/>
          </w:rPr>
          <w:t>ADDITIONAL INFORMATION</w:t>
        </w:r>
        <w:r>
          <w:rPr>
            <w:noProof/>
            <w:webHidden/>
          </w:rPr>
          <w:tab/>
        </w:r>
        <w:r>
          <w:rPr>
            <w:noProof/>
            <w:webHidden/>
          </w:rPr>
          <w:fldChar w:fldCharType="begin"/>
        </w:r>
        <w:r>
          <w:rPr>
            <w:noProof/>
            <w:webHidden/>
          </w:rPr>
          <w:instrText xml:space="preserve"> PAGEREF _Toc522806473 \h </w:instrText>
        </w:r>
        <w:r>
          <w:rPr>
            <w:noProof/>
            <w:webHidden/>
          </w:rPr>
        </w:r>
        <w:r>
          <w:rPr>
            <w:noProof/>
            <w:webHidden/>
          </w:rPr>
          <w:fldChar w:fldCharType="separate"/>
        </w:r>
        <w:r>
          <w:rPr>
            <w:noProof/>
            <w:webHidden/>
          </w:rPr>
          <w:t>9</w:t>
        </w:r>
        <w:r>
          <w:rPr>
            <w:noProof/>
            <w:webHidden/>
          </w:rPr>
          <w:fldChar w:fldCharType="end"/>
        </w:r>
      </w:hyperlink>
    </w:p>
    <w:p w14:paraId="5AD78C15" w14:textId="77777777" w:rsidR="00C71455" w:rsidRDefault="00C71455">
      <w:pPr>
        <w:pStyle w:val="TOC3"/>
        <w:rPr>
          <w:rFonts w:asciiTheme="minorHAnsi" w:eastAsiaTheme="minorEastAsia" w:hAnsiTheme="minorHAnsi" w:cstheme="minorBidi"/>
          <w:iCs w:val="0"/>
          <w:caps w:val="0"/>
          <w:noProof/>
          <w:sz w:val="22"/>
          <w:szCs w:val="22"/>
        </w:rPr>
      </w:pPr>
      <w:hyperlink w:anchor="_Toc522806474" w:history="1">
        <w:r w:rsidRPr="00A14AA6">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14AA6">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_Toc522806474 \h </w:instrText>
        </w:r>
        <w:r>
          <w:rPr>
            <w:noProof/>
            <w:webHidden/>
          </w:rPr>
        </w:r>
        <w:r>
          <w:rPr>
            <w:noProof/>
            <w:webHidden/>
          </w:rPr>
          <w:fldChar w:fldCharType="separate"/>
        </w:r>
        <w:r>
          <w:rPr>
            <w:noProof/>
            <w:webHidden/>
          </w:rPr>
          <w:t>9</w:t>
        </w:r>
        <w:r>
          <w:rPr>
            <w:noProof/>
            <w:webHidden/>
          </w:rPr>
          <w:fldChar w:fldCharType="end"/>
        </w:r>
      </w:hyperlink>
    </w:p>
    <w:p w14:paraId="1A25E5D0" w14:textId="77777777" w:rsidR="00C71455" w:rsidRDefault="00C71455">
      <w:pPr>
        <w:pStyle w:val="TOC3"/>
        <w:rPr>
          <w:rFonts w:asciiTheme="minorHAnsi" w:eastAsiaTheme="minorEastAsia" w:hAnsiTheme="minorHAnsi" w:cstheme="minorBidi"/>
          <w:iCs w:val="0"/>
          <w:caps w:val="0"/>
          <w:noProof/>
          <w:sz w:val="22"/>
          <w:szCs w:val="22"/>
        </w:rPr>
      </w:pPr>
      <w:hyperlink w:anchor="_Toc522806475" w:history="1">
        <w:r w:rsidRPr="00A14AA6">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14AA6">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_Toc522806475 \h </w:instrText>
        </w:r>
        <w:r>
          <w:rPr>
            <w:noProof/>
            <w:webHidden/>
          </w:rPr>
        </w:r>
        <w:r>
          <w:rPr>
            <w:noProof/>
            <w:webHidden/>
          </w:rPr>
          <w:fldChar w:fldCharType="separate"/>
        </w:r>
        <w:r>
          <w:rPr>
            <w:noProof/>
            <w:webHidden/>
          </w:rPr>
          <w:t>9</w:t>
        </w:r>
        <w:r>
          <w:rPr>
            <w:noProof/>
            <w:webHidden/>
          </w:rPr>
          <w:fldChar w:fldCharType="end"/>
        </w:r>
      </w:hyperlink>
    </w:p>
    <w:p w14:paraId="3AEE0A6B" w14:textId="77777777" w:rsidR="00C71455" w:rsidRDefault="00C71455">
      <w:pPr>
        <w:pStyle w:val="TOC3"/>
        <w:rPr>
          <w:rFonts w:asciiTheme="minorHAnsi" w:eastAsiaTheme="minorEastAsia" w:hAnsiTheme="minorHAnsi" w:cstheme="minorBidi"/>
          <w:iCs w:val="0"/>
          <w:caps w:val="0"/>
          <w:noProof/>
          <w:sz w:val="22"/>
          <w:szCs w:val="22"/>
        </w:rPr>
      </w:pPr>
      <w:hyperlink w:anchor="_Toc522806476" w:history="1">
        <w:r w:rsidRPr="00A14AA6">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14AA6">
          <w:rPr>
            <w:rStyle w:val="Hyperlink"/>
            <w:rFonts w:eastAsia="MS Mincho"/>
            <w:noProof/>
          </w:rPr>
          <w:t>COST LIABILITY</w:t>
        </w:r>
        <w:r>
          <w:rPr>
            <w:noProof/>
            <w:webHidden/>
          </w:rPr>
          <w:tab/>
        </w:r>
        <w:r>
          <w:rPr>
            <w:noProof/>
            <w:webHidden/>
          </w:rPr>
          <w:fldChar w:fldCharType="begin"/>
        </w:r>
        <w:r>
          <w:rPr>
            <w:noProof/>
            <w:webHidden/>
          </w:rPr>
          <w:instrText xml:space="preserve"> PAGEREF _Toc522806476 \h </w:instrText>
        </w:r>
        <w:r>
          <w:rPr>
            <w:noProof/>
            <w:webHidden/>
          </w:rPr>
        </w:r>
        <w:r>
          <w:rPr>
            <w:noProof/>
            <w:webHidden/>
          </w:rPr>
          <w:fldChar w:fldCharType="separate"/>
        </w:r>
        <w:r>
          <w:rPr>
            <w:noProof/>
            <w:webHidden/>
          </w:rPr>
          <w:t>10</w:t>
        </w:r>
        <w:r>
          <w:rPr>
            <w:noProof/>
            <w:webHidden/>
          </w:rPr>
          <w:fldChar w:fldCharType="end"/>
        </w:r>
      </w:hyperlink>
    </w:p>
    <w:p w14:paraId="59128B01" w14:textId="77777777" w:rsidR="00C71455" w:rsidRDefault="00C71455">
      <w:pPr>
        <w:pStyle w:val="TOC3"/>
        <w:rPr>
          <w:rFonts w:asciiTheme="minorHAnsi" w:eastAsiaTheme="minorEastAsia" w:hAnsiTheme="minorHAnsi" w:cstheme="minorBidi"/>
          <w:iCs w:val="0"/>
          <w:caps w:val="0"/>
          <w:noProof/>
          <w:sz w:val="22"/>
          <w:szCs w:val="22"/>
        </w:rPr>
      </w:pPr>
      <w:hyperlink w:anchor="_Toc522806477" w:history="1">
        <w:r w:rsidRPr="00A14AA6">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14AA6">
          <w:rPr>
            <w:rStyle w:val="Hyperlink"/>
            <w:rFonts w:eastAsia="MS Mincho"/>
            <w:noProof/>
          </w:rPr>
          <w:t>CONTENTS OF QUOTE</w:t>
        </w:r>
        <w:r>
          <w:rPr>
            <w:noProof/>
            <w:webHidden/>
          </w:rPr>
          <w:tab/>
        </w:r>
        <w:r>
          <w:rPr>
            <w:noProof/>
            <w:webHidden/>
          </w:rPr>
          <w:fldChar w:fldCharType="begin"/>
        </w:r>
        <w:r>
          <w:rPr>
            <w:noProof/>
            <w:webHidden/>
          </w:rPr>
          <w:instrText xml:space="preserve"> PAGEREF _Toc522806477 \h </w:instrText>
        </w:r>
        <w:r>
          <w:rPr>
            <w:noProof/>
            <w:webHidden/>
          </w:rPr>
        </w:r>
        <w:r>
          <w:rPr>
            <w:noProof/>
            <w:webHidden/>
          </w:rPr>
          <w:fldChar w:fldCharType="separate"/>
        </w:r>
        <w:r>
          <w:rPr>
            <w:noProof/>
            <w:webHidden/>
          </w:rPr>
          <w:t>10</w:t>
        </w:r>
        <w:r>
          <w:rPr>
            <w:noProof/>
            <w:webHidden/>
          </w:rPr>
          <w:fldChar w:fldCharType="end"/>
        </w:r>
      </w:hyperlink>
    </w:p>
    <w:p w14:paraId="376B80ED" w14:textId="77777777" w:rsidR="00C71455" w:rsidRDefault="00C71455">
      <w:pPr>
        <w:pStyle w:val="TOC3"/>
        <w:rPr>
          <w:rFonts w:asciiTheme="minorHAnsi" w:eastAsiaTheme="minorEastAsia" w:hAnsiTheme="minorHAnsi" w:cstheme="minorBidi"/>
          <w:iCs w:val="0"/>
          <w:caps w:val="0"/>
          <w:noProof/>
          <w:sz w:val="22"/>
          <w:szCs w:val="22"/>
        </w:rPr>
      </w:pPr>
      <w:hyperlink w:anchor="_Toc522806478" w:history="1">
        <w:r w:rsidRPr="00A14AA6">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14AA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_Toc522806478 \h </w:instrText>
        </w:r>
        <w:r>
          <w:rPr>
            <w:noProof/>
            <w:webHidden/>
          </w:rPr>
        </w:r>
        <w:r>
          <w:rPr>
            <w:noProof/>
            <w:webHidden/>
          </w:rPr>
          <w:fldChar w:fldCharType="separate"/>
        </w:r>
        <w:r>
          <w:rPr>
            <w:noProof/>
            <w:webHidden/>
          </w:rPr>
          <w:t>10</w:t>
        </w:r>
        <w:r>
          <w:rPr>
            <w:noProof/>
            <w:webHidden/>
          </w:rPr>
          <w:fldChar w:fldCharType="end"/>
        </w:r>
      </w:hyperlink>
    </w:p>
    <w:p w14:paraId="323DDC97" w14:textId="77777777" w:rsidR="00C71455" w:rsidRDefault="00C71455">
      <w:pPr>
        <w:pStyle w:val="TOC3"/>
        <w:rPr>
          <w:rFonts w:asciiTheme="minorHAnsi" w:eastAsiaTheme="minorEastAsia" w:hAnsiTheme="minorHAnsi" w:cstheme="minorBidi"/>
          <w:iCs w:val="0"/>
          <w:caps w:val="0"/>
          <w:noProof/>
          <w:sz w:val="22"/>
          <w:szCs w:val="22"/>
        </w:rPr>
      </w:pPr>
      <w:hyperlink w:anchor="_Toc522806479" w:history="1">
        <w:r w:rsidRPr="00A14AA6">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14AA6">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_Toc522806479 \h </w:instrText>
        </w:r>
        <w:r>
          <w:rPr>
            <w:noProof/>
            <w:webHidden/>
          </w:rPr>
        </w:r>
        <w:r>
          <w:rPr>
            <w:noProof/>
            <w:webHidden/>
          </w:rPr>
          <w:fldChar w:fldCharType="separate"/>
        </w:r>
        <w:r>
          <w:rPr>
            <w:noProof/>
            <w:webHidden/>
          </w:rPr>
          <w:t>11</w:t>
        </w:r>
        <w:r>
          <w:rPr>
            <w:noProof/>
            <w:webHidden/>
          </w:rPr>
          <w:fldChar w:fldCharType="end"/>
        </w:r>
      </w:hyperlink>
    </w:p>
    <w:p w14:paraId="0A445431" w14:textId="77777777" w:rsidR="00C71455" w:rsidRDefault="00C71455">
      <w:pPr>
        <w:pStyle w:val="TOC3"/>
        <w:rPr>
          <w:rFonts w:asciiTheme="minorHAnsi" w:eastAsiaTheme="minorEastAsia" w:hAnsiTheme="minorHAnsi" w:cstheme="minorBidi"/>
          <w:iCs w:val="0"/>
          <w:caps w:val="0"/>
          <w:noProof/>
          <w:sz w:val="22"/>
          <w:szCs w:val="22"/>
        </w:rPr>
      </w:pPr>
      <w:hyperlink w:anchor="_Toc522806480" w:history="1">
        <w:r w:rsidRPr="00A14AA6">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14AA6">
          <w:rPr>
            <w:rStyle w:val="Hyperlink"/>
            <w:rFonts w:eastAsia="MS Mincho"/>
            <w:noProof/>
          </w:rPr>
          <w:t>QUOTE ERRORS</w:t>
        </w:r>
        <w:r>
          <w:rPr>
            <w:noProof/>
            <w:webHidden/>
          </w:rPr>
          <w:tab/>
        </w:r>
        <w:r>
          <w:rPr>
            <w:noProof/>
            <w:webHidden/>
          </w:rPr>
          <w:fldChar w:fldCharType="begin"/>
        </w:r>
        <w:r>
          <w:rPr>
            <w:noProof/>
            <w:webHidden/>
          </w:rPr>
          <w:instrText xml:space="preserve"> PAGEREF _Toc522806480 \h </w:instrText>
        </w:r>
        <w:r>
          <w:rPr>
            <w:noProof/>
            <w:webHidden/>
          </w:rPr>
        </w:r>
        <w:r>
          <w:rPr>
            <w:noProof/>
            <w:webHidden/>
          </w:rPr>
          <w:fldChar w:fldCharType="separate"/>
        </w:r>
        <w:r>
          <w:rPr>
            <w:noProof/>
            <w:webHidden/>
          </w:rPr>
          <w:t>11</w:t>
        </w:r>
        <w:r>
          <w:rPr>
            <w:noProof/>
            <w:webHidden/>
          </w:rPr>
          <w:fldChar w:fldCharType="end"/>
        </w:r>
      </w:hyperlink>
    </w:p>
    <w:p w14:paraId="7A5E8C47" w14:textId="77777777" w:rsidR="00C71455" w:rsidRDefault="00C71455">
      <w:pPr>
        <w:pStyle w:val="TOC3"/>
        <w:rPr>
          <w:rFonts w:asciiTheme="minorHAnsi" w:eastAsiaTheme="minorEastAsia" w:hAnsiTheme="minorHAnsi" w:cstheme="minorBidi"/>
          <w:iCs w:val="0"/>
          <w:caps w:val="0"/>
          <w:noProof/>
          <w:sz w:val="22"/>
          <w:szCs w:val="22"/>
        </w:rPr>
      </w:pPr>
      <w:hyperlink w:anchor="_Toc522806481" w:history="1">
        <w:r w:rsidRPr="00A14AA6">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14AA6">
          <w:rPr>
            <w:rStyle w:val="Hyperlink"/>
            <w:rFonts w:eastAsia="MS Mincho"/>
            <w:noProof/>
          </w:rPr>
          <w:t>JOINT VENTURE</w:t>
        </w:r>
        <w:r>
          <w:rPr>
            <w:noProof/>
            <w:webHidden/>
          </w:rPr>
          <w:tab/>
        </w:r>
        <w:r>
          <w:rPr>
            <w:noProof/>
            <w:webHidden/>
          </w:rPr>
          <w:fldChar w:fldCharType="begin"/>
        </w:r>
        <w:r>
          <w:rPr>
            <w:noProof/>
            <w:webHidden/>
          </w:rPr>
          <w:instrText xml:space="preserve"> PAGEREF _Toc522806481 \h </w:instrText>
        </w:r>
        <w:r>
          <w:rPr>
            <w:noProof/>
            <w:webHidden/>
          </w:rPr>
        </w:r>
        <w:r>
          <w:rPr>
            <w:noProof/>
            <w:webHidden/>
          </w:rPr>
          <w:fldChar w:fldCharType="separate"/>
        </w:r>
        <w:r>
          <w:rPr>
            <w:noProof/>
            <w:webHidden/>
          </w:rPr>
          <w:t>12</w:t>
        </w:r>
        <w:r>
          <w:rPr>
            <w:noProof/>
            <w:webHidden/>
          </w:rPr>
          <w:fldChar w:fldCharType="end"/>
        </w:r>
      </w:hyperlink>
    </w:p>
    <w:p w14:paraId="18386DA4" w14:textId="77777777" w:rsidR="00C71455" w:rsidRDefault="00C71455">
      <w:pPr>
        <w:pStyle w:val="TOC3"/>
        <w:rPr>
          <w:rFonts w:asciiTheme="minorHAnsi" w:eastAsiaTheme="minorEastAsia" w:hAnsiTheme="minorHAnsi" w:cstheme="minorBidi"/>
          <w:iCs w:val="0"/>
          <w:caps w:val="0"/>
          <w:noProof/>
          <w:sz w:val="22"/>
          <w:szCs w:val="22"/>
        </w:rPr>
      </w:pPr>
      <w:hyperlink w:anchor="_Toc522806482" w:history="1">
        <w:r w:rsidRPr="00A14AA6">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14AA6">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_Toc522806482 \h </w:instrText>
        </w:r>
        <w:r>
          <w:rPr>
            <w:noProof/>
            <w:webHidden/>
          </w:rPr>
        </w:r>
        <w:r>
          <w:rPr>
            <w:noProof/>
            <w:webHidden/>
          </w:rPr>
          <w:fldChar w:fldCharType="separate"/>
        </w:r>
        <w:r>
          <w:rPr>
            <w:noProof/>
            <w:webHidden/>
          </w:rPr>
          <w:t>12</w:t>
        </w:r>
        <w:r>
          <w:rPr>
            <w:noProof/>
            <w:webHidden/>
          </w:rPr>
          <w:fldChar w:fldCharType="end"/>
        </w:r>
      </w:hyperlink>
    </w:p>
    <w:p w14:paraId="47D2EB25" w14:textId="77777777" w:rsidR="00C71455" w:rsidRDefault="00C71455">
      <w:pPr>
        <w:pStyle w:val="TOC3"/>
        <w:rPr>
          <w:rFonts w:asciiTheme="minorHAnsi" w:eastAsiaTheme="minorEastAsia" w:hAnsiTheme="minorHAnsi" w:cstheme="minorBidi"/>
          <w:iCs w:val="0"/>
          <w:caps w:val="0"/>
          <w:noProof/>
          <w:sz w:val="22"/>
          <w:szCs w:val="22"/>
        </w:rPr>
      </w:pPr>
      <w:hyperlink w:anchor="_Toc522806483" w:history="1">
        <w:r w:rsidRPr="00A14AA6">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14AA6">
          <w:rPr>
            <w:rStyle w:val="Hyperlink"/>
            <w:noProof/>
          </w:rPr>
          <w:t>QUOTE ACCEPTANCES AND REJECTIONS</w:t>
        </w:r>
        <w:r>
          <w:rPr>
            <w:noProof/>
            <w:webHidden/>
          </w:rPr>
          <w:tab/>
        </w:r>
        <w:r>
          <w:rPr>
            <w:noProof/>
            <w:webHidden/>
          </w:rPr>
          <w:fldChar w:fldCharType="begin"/>
        </w:r>
        <w:r>
          <w:rPr>
            <w:noProof/>
            <w:webHidden/>
          </w:rPr>
          <w:instrText xml:space="preserve"> PAGEREF _Toc522806483 \h </w:instrText>
        </w:r>
        <w:r>
          <w:rPr>
            <w:noProof/>
            <w:webHidden/>
          </w:rPr>
        </w:r>
        <w:r>
          <w:rPr>
            <w:noProof/>
            <w:webHidden/>
          </w:rPr>
          <w:fldChar w:fldCharType="separate"/>
        </w:r>
        <w:r>
          <w:rPr>
            <w:noProof/>
            <w:webHidden/>
          </w:rPr>
          <w:t>12</w:t>
        </w:r>
        <w:r>
          <w:rPr>
            <w:noProof/>
            <w:webHidden/>
          </w:rPr>
          <w:fldChar w:fldCharType="end"/>
        </w:r>
      </w:hyperlink>
    </w:p>
    <w:p w14:paraId="0193B79F" w14:textId="77777777" w:rsidR="00C71455" w:rsidRDefault="00C71455">
      <w:pPr>
        <w:pStyle w:val="TOC3"/>
        <w:rPr>
          <w:rFonts w:asciiTheme="minorHAnsi" w:eastAsiaTheme="minorEastAsia" w:hAnsiTheme="minorHAnsi" w:cstheme="minorBidi"/>
          <w:iCs w:val="0"/>
          <w:caps w:val="0"/>
          <w:noProof/>
          <w:sz w:val="22"/>
          <w:szCs w:val="22"/>
        </w:rPr>
      </w:pPr>
      <w:hyperlink w:anchor="_Toc522806484" w:history="1">
        <w:r w:rsidRPr="00A14AA6">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14AA6">
          <w:rPr>
            <w:rStyle w:val="Hyperlink"/>
            <w:noProof/>
          </w:rPr>
          <w:t>ELECTRONIC SIGNATURES</w:t>
        </w:r>
        <w:r>
          <w:rPr>
            <w:noProof/>
            <w:webHidden/>
          </w:rPr>
          <w:tab/>
        </w:r>
        <w:r>
          <w:rPr>
            <w:noProof/>
            <w:webHidden/>
          </w:rPr>
          <w:fldChar w:fldCharType="begin"/>
        </w:r>
        <w:r>
          <w:rPr>
            <w:noProof/>
            <w:webHidden/>
          </w:rPr>
          <w:instrText xml:space="preserve"> PAGEREF _Toc522806484 \h </w:instrText>
        </w:r>
        <w:r>
          <w:rPr>
            <w:noProof/>
            <w:webHidden/>
          </w:rPr>
        </w:r>
        <w:r>
          <w:rPr>
            <w:noProof/>
            <w:webHidden/>
          </w:rPr>
          <w:fldChar w:fldCharType="separate"/>
        </w:r>
        <w:r>
          <w:rPr>
            <w:noProof/>
            <w:webHidden/>
          </w:rPr>
          <w:t>12</w:t>
        </w:r>
        <w:r>
          <w:rPr>
            <w:noProof/>
            <w:webHidden/>
          </w:rPr>
          <w:fldChar w:fldCharType="end"/>
        </w:r>
      </w:hyperlink>
    </w:p>
    <w:p w14:paraId="1AF805B0"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485" w:history="1">
        <w:r w:rsidRPr="00A14AA6">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14AA6">
          <w:rPr>
            <w:rStyle w:val="Hyperlink"/>
            <w:noProof/>
          </w:rPr>
          <w:t>DEFINITIONS</w:t>
        </w:r>
        <w:r>
          <w:rPr>
            <w:noProof/>
            <w:webHidden/>
          </w:rPr>
          <w:tab/>
        </w:r>
        <w:r>
          <w:rPr>
            <w:noProof/>
            <w:webHidden/>
          </w:rPr>
          <w:fldChar w:fldCharType="begin"/>
        </w:r>
        <w:r>
          <w:rPr>
            <w:noProof/>
            <w:webHidden/>
          </w:rPr>
          <w:instrText xml:space="preserve"> PAGEREF _Toc522806485 \h </w:instrText>
        </w:r>
        <w:r>
          <w:rPr>
            <w:noProof/>
            <w:webHidden/>
          </w:rPr>
        </w:r>
        <w:r>
          <w:rPr>
            <w:noProof/>
            <w:webHidden/>
          </w:rPr>
          <w:fldChar w:fldCharType="separate"/>
        </w:r>
        <w:r>
          <w:rPr>
            <w:noProof/>
            <w:webHidden/>
          </w:rPr>
          <w:t>13</w:t>
        </w:r>
        <w:r>
          <w:rPr>
            <w:noProof/>
            <w:webHidden/>
          </w:rPr>
          <w:fldChar w:fldCharType="end"/>
        </w:r>
      </w:hyperlink>
    </w:p>
    <w:p w14:paraId="37FEE9E3" w14:textId="77777777" w:rsidR="00C71455" w:rsidRDefault="00C71455">
      <w:pPr>
        <w:pStyle w:val="TOC2"/>
        <w:rPr>
          <w:rFonts w:asciiTheme="minorHAnsi" w:eastAsiaTheme="minorEastAsia" w:hAnsiTheme="minorHAnsi" w:cstheme="minorBidi"/>
          <w:caps w:val="0"/>
          <w:noProof/>
          <w:sz w:val="22"/>
          <w:szCs w:val="22"/>
        </w:rPr>
      </w:pPr>
      <w:hyperlink w:anchor="_Toc522806486" w:history="1">
        <w:r w:rsidRPr="00A14AA6">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14AA6">
          <w:rPr>
            <w:rStyle w:val="Hyperlink"/>
            <w:noProof/>
          </w:rPr>
          <w:t>CROSSWALK</w:t>
        </w:r>
        <w:r>
          <w:rPr>
            <w:noProof/>
            <w:webHidden/>
          </w:rPr>
          <w:tab/>
        </w:r>
        <w:r>
          <w:rPr>
            <w:noProof/>
            <w:webHidden/>
          </w:rPr>
          <w:fldChar w:fldCharType="begin"/>
        </w:r>
        <w:r>
          <w:rPr>
            <w:noProof/>
            <w:webHidden/>
          </w:rPr>
          <w:instrText xml:space="preserve"> PAGEREF _Toc522806486 \h </w:instrText>
        </w:r>
        <w:r>
          <w:rPr>
            <w:noProof/>
            <w:webHidden/>
          </w:rPr>
        </w:r>
        <w:r>
          <w:rPr>
            <w:noProof/>
            <w:webHidden/>
          </w:rPr>
          <w:fldChar w:fldCharType="separate"/>
        </w:r>
        <w:r>
          <w:rPr>
            <w:noProof/>
            <w:webHidden/>
          </w:rPr>
          <w:t>13</w:t>
        </w:r>
        <w:r>
          <w:rPr>
            <w:noProof/>
            <w:webHidden/>
          </w:rPr>
          <w:fldChar w:fldCharType="end"/>
        </w:r>
      </w:hyperlink>
    </w:p>
    <w:p w14:paraId="495F6A3D" w14:textId="77777777" w:rsidR="00C71455" w:rsidRDefault="00C71455">
      <w:pPr>
        <w:pStyle w:val="TOC2"/>
        <w:rPr>
          <w:rFonts w:asciiTheme="minorHAnsi" w:eastAsiaTheme="minorEastAsia" w:hAnsiTheme="minorHAnsi" w:cstheme="minorBidi"/>
          <w:caps w:val="0"/>
          <w:noProof/>
          <w:sz w:val="22"/>
          <w:szCs w:val="22"/>
        </w:rPr>
      </w:pPr>
      <w:hyperlink w:anchor="_Toc522806487" w:history="1">
        <w:r w:rsidRPr="00A14AA6">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14AA6">
          <w:rPr>
            <w:rStyle w:val="Hyperlink"/>
            <w:noProof/>
          </w:rPr>
          <w:t>GENERAL DEFINITIONS</w:t>
        </w:r>
        <w:r>
          <w:rPr>
            <w:noProof/>
            <w:webHidden/>
          </w:rPr>
          <w:tab/>
        </w:r>
        <w:r>
          <w:rPr>
            <w:noProof/>
            <w:webHidden/>
          </w:rPr>
          <w:fldChar w:fldCharType="begin"/>
        </w:r>
        <w:r>
          <w:rPr>
            <w:noProof/>
            <w:webHidden/>
          </w:rPr>
          <w:instrText xml:space="preserve"> PAGEREF _Toc522806487 \h </w:instrText>
        </w:r>
        <w:r>
          <w:rPr>
            <w:noProof/>
            <w:webHidden/>
          </w:rPr>
        </w:r>
        <w:r>
          <w:rPr>
            <w:noProof/>
            <w:webHidden/>
          </w:rPr>
          <w:fldChar w:fldCharType="separate"/>
        </w:r>
        <w:r>
          <w:rPr>
            <w:noProof/>
            <w:webHidden/>
          </w:rPr>
          <w:t>13</w:t>
        </w:r>
        <w:r>
          <w:rPr>
            <w:noProof/>
            <w:webHidden/>
          </w:rPr>
          <w:fldChar w:fldCharType="end"/>
        </w:r>
      </w:hyperlink>
    </w:p>
    <w:p w14:paraId="6C7B944D" w14:textId="77777777" w:rsidR="00C71455" w:rsidRDefault="00C71455">
      <w:pPr>
        <w:pStyle w:val="TOC2"/>
        <w:rPr>
          <w:rFonts w:asciiTheme="minorHAnsi" w:eastAsiaTheme="minorEastAsia" w:hAnsiTheme="minorHAnsi" w:cstheme="minorBidi"/>
          <w:caps w:val="0"/>
          <w:noProof/>
          <w:sz w:val="22"/>
          <w:szCs w:val="22"/>
        </w:rPr>
      </w:pPr>
      <w:hyperlink w:anchor="_Toc522806488" w:history="1">
        <w:r w:rsidRPr="00A14AA6">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14AA6">
          <w:rPr>
            <w:rStyle w:val="Hyperlink"/>
            <w:noProof/>
          </w:rPr>
          <w:t>BLANKET P.O.-SPECIFIC DEFINITIONS/ACRONYMS</w:t>
        </w:r>
        <w:r>
          <w:rPr>
            <w:noProof/>
            <w:webHidden/>
          </w:rPr>
          <w:tab/>
        </w:r>
        <w:r>
          <w:rPr>
            <w:noProof/>
            <w:webHidden/>
          </w:rPr>
          <w:fldChar w:fldCharType="begin"/>
        </w:r>
        <w:r>
          <w:rPr>
            <w:noProof/>
            <w:webHidden/>
          </w:rPr>
          <w:instrText xml:space="preserve"> PAGEREF _Toc522806488 \h </w:instrText>
        </w:r>
        <w:r>
          <w:rPr>
            <w:noProof/>
            <w:webHidden/>
          </w:rPr>
        </w:r>
        <w:r>
          <w:rPr>
            <w:noProof/>
            <w:webHidden/>
          </w:rPr>
          <w:fldChar w:fldCharType="separate"/>
        </w:r>
        <w:r>
          <w:rPr>
            <w:noProof/>
            <w:webHidden/>
          </w:rPr>
          <w:t>15</w:t>
        </w:r>
        <w:r>
          <w:rPr>
            <w:noProof/>
            <w:webHidden/>
          </w:rPr>
          <w:fldChar w:fldCharType="end"/>
        </w:r>
      </w:hyperlink>
    </w:p>
    <w:p w14:paraId="5BF54EA0"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489" w:history="1">
        <w:r w:rsidRPr="00A14AA6">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14AA6">
          <w:rPr>
            <w:rStyle w:val="Hyperlink"/>
            <w:noProof/>
          </w:rPr>
          <w:t>SCOPE OF WORK</w:t>
        </w:r>
        <w:r>
          <w:rPr>
            <w:noProof/>
            <w:webHidden/>
          </w:rPr>
          <w:tab/>
        </w:r>
        <w:r>
          <w:rPr>
            <w:noProof/>
            <w:webHidden/>
          </w:rPr>
          <w:fldChar w:fldCharType="begin"/>
        </w:r>
        <w:r>
          <w:rPr>
            <w:noProof/>
            <w:webHidden/>
          </w:rPr>
          <w:instrText xml:space="preserve"> PAGEREF _Toc522806489 \h </w:instrText>
        </w:r>
        <w:r>
          <w:rPr>
            <w:noProof/>
            <w:webHidden/>
          </w:rPr>
        </w:r>
        <w:r>
          <w:rPr>
            <w:noProof/>
            <w:webHidden/>
          </w:rPr>
          <w:fldChar w:fldCharType="separate"/>
        </w:r>
        <w:r>
          <w:rPr>
            <w:noProof/>
            <w:webHidden/>
          </w:rPr>
          <w:t>17</w:t>
        </w:r>
        <w:r>
          <w:rPr>
            <w:noProof/>
            <w:webHidden/>
          </w:rPr>
          <w:fldChar w:fldCharType="end"/>
        </w:r>
      </w:hyperlink>
    </w:p>
    <w:p w14:paraId="6CD62551" w14:textId="77777777" w:rsidR="00C71455" w:rsidRDefault="00C71455">
      <w:pPr>
        <w:pStyle w:val="TOC2"/>
        <w:rPr>
          <w:rFonts w:asciiTheme="minorHAnsi" w:eastAsiaTheme="minorEastAsia" w:hAnsiTheme="minorHAnsi" w:cstheme="minorBidi"/>
          <w:caps w:val="0"/>
          <w:noProof/>
          <w:sz w:val="22"/>
          <w:szCs w:val="22"/>
        </w:rPr>
      </w:pPr>
      <w:hyperlink w:anchor="_Toc522806490" w:history="1">
        <w:r w:rsidRPr="00A14AA6">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14AA6">
          <w:rPr>
            <w:rStyle w:val="Hyperlink"/>
            <w:noProof/>
          </w:rPr>
          <w:t>GENERAL REQUIREMENTS</w:t>
        </w:r>
        <w:r>
          <w:rPr>
            <w:noProof/>
            <w:webHidden/>
          </w:rPr>
          <w:tab/>
        </w:r>
        <w:r>
          <w:rPr>
            <w:noProof/>
            <w:webHidden/>
          </w:rPr>
          <w:fldChar w:fldCharType="begin"/>
        </w:r>
        <w:r>
          <w:rPr>
            <w:noProof/>
            <w:webHidden/>
          </w:rPr>
          <w:instrText xml:space="preserve"> PAGEREF _Toc522806490 \h </w:instrText>
        </w:r>
        <w:r>
          <w:rPr>
            <w:noProof/>
            <w:webHidden/>
          </w:rPr>
        </w:r>
        <w:r>
          <w:rPr>
            <w:noProof/>
            <w:webHidden/>
          </w:rPr>
          <w:fldChar w:fldCharType="separate"/>
        </w:r>
        <w:r>
          <w:rPr>
            <w:noProof/>
            <w:webHidden/>
          </w:rPr>
          <w:t>17</w:t>
        </w:r>
        <w:r>
          <w:rPr>
            <w:noProof/>
            <w:webHidden/>
          </w:rPr>
          <w:fldChar w:fldCharType="end"/>
        </w:r>
      </w:hyperlink>
    </w:p>
    <w:p w14:paraId="6E62826B" w14:textId="77777777" w:rsidR="00C71455" w:rsidRDefault="00C71455">
      <w:pPr>
        <w:pStyle w:val="TOC3"/>
        <w:rPr>
          <w:rFonts w:asciiTheme="minorHAnsi" w:eastAsiaTheme="minorEastAsia" w:hAnsiTheme="minorHAnsi" w:cstheme="minorBidi"/>
          <w:iCs w:val="0"/>
          <w:caps w:val="0"/>
          <w:noProof/>
          <w:sz w:val="22"/>
          <w:szCs w:val="22"/>
        </w:rPr>
      </w:pPr>
      <w:hyperlink w:anchor="_Toc522806491" w:history="1">
        <w:r w:rsidRPr="00A14AA6">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14AA6">
          <w:rPr>
            <w:rStyle w:val="Hyperlink"/>
            <w:noProof/>
          </w:rPr>
          <w:t>DMAVA &amp; CBVI</w:t>
        </w:r>
        <w:r>
          <w:rPr>
            <w:noProof/>
            <w:webHidden/>
          </w:rPr>
          <w:tab/>
        </w:r>
        <w:r>
          <w:rPr>
            <w:noProof/>
            <w:webHidden/>
          </w:rPr>
          <w:fldChar w:fldCharType="begin"/>
        </w:r>
        <w:r>
          <w:rPr>
            <w:noProof/>
            <w:webHidden/>
          </w:rPr>
          <w:instrText xml:space="preserve"> PAGEREF _Toc522806491 \h </w:instrText>
        </w:r>
        <w:r>
          <w:rPr>
            <w:noProof/>
            <w:webHidden/>
          </w:rPr>
        </w:r>
        <w:r>
          <w:rPr>
            <w:noProof/>
            <w:webHidden/>
          </w:rPr>
          <w:fldChar w:fldCharType="separate"/>
        </w:r>
        <w:r>
          <w:rPr>
            <w:noProof/>
            <w:webHidden/>
          </w:rPr>
          <w:t>17</w:t>
        </w:r>
        <w:r>
          <w:rPr>
            <w:noProof/>
            <w:webHidden/>
          </w:rPr>
          <w:fldChar w:fldCharType="end"/>
        </w:r>
      </w:hyperlink>
    </w:p>
    <w:p w14:paraId="54323596" w14:textId="77777777" w:rsidR="00C71455" w:rsidRDefault="00C71455">
      <w:pPr>
        <w:pStyle w:val="TOC3"/>
        <w:rPr>
          <w:rFonts w:asciiTheme="minorHAnsi" w:eastAsiaTheme="minorEastAsia" w:hAnsiTheme="minorHAnsi" w:cstheme="minorBidi"/>
          <w:iCs w:val="0"/>
          <w:caps w:val="0"/>
          <w:noProof/>
          <w:sz w:val="22"/>
          <w:szCs w:val="22"/>
        </w:rPr>
      </w:pPr>
      <w:hyperlink w:anchor="_Toc522806492" w:history="1">
        <w:r w:rsidRPr="00A14AA6">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14AA6">
          <w:rPr>
            <w:rStyle w:val="Hyperlink"/>
            <w:noProof/>
          </w:rPr>
          <w:t>cbvi</w:t>
        </w:r>
        <w:r>
          <w:rPr>
            <w:noProof/>
            <w:webHidden/>
          </w:rPr>
          <w:tab/>
        </w:r>
        <w:r>
          <w:rPr>
            <w:noProof/>
            <w:webHidden/>
          </w:rPr>
          <w:fldChar w:fldCharType="begin"/>
        </w:r>
        <w:r>
          <w:rPr>
            <w:noProof/>
            <w:webHidden/>
          </w:rPr>
          <w:instrText xml:space="preserve"> PAGEREF _Toc522806492 \h </w:instrText>
        </w:r>
        <w:r>
          <w:rPr>
            <w:noProof/>
            <w:webHidden/>
          </w:rPr>
        </w:r>
        <w:r>
          <w:rPr>
            <w:noProof/>
            <w:webHidden/>
          </w:rPr>
          <w:fldChar w:fldCharType="separate"/>
        </w:r>
        <w:r>
          <w:rPr>
            <w:noProof/>
            <w:webHidden/>
          </w:rPr>
          <w:t>17</w:t>
        </w:r>
        <w:r>
          <w:rPr>
            <w:noProof/>
            <w:webHidden/>
          </w:rPr>
          <w:fldChar w:fldCharType="end"/>
        </w:r>
      </w:hyperlink>
    </w:p>
    <w:p w14:paraId="253E98EE" w14:textId="77777777" w:rsidR="00C71455" w:rsidRDefault="00C71455">
      <w:pPr>
        <w:pStyle w:val="TOC3"/>
        <w:rPr>
          <w:rFonts w:asciiTheme="minorHAnsi" w:eastAsiaTheme="minorEastAsia" w:hAnsiTheme="minorHAnsi" w:cstheme="minorBidi"/>
          <w:iCs w:val="0"/>
          <w:caps w:val="0"/>
          <w:noProof/>
          <w:sz w:val="22"/>
          <w:szCs w:val="22"/>
        </w:rPr>
      </w:pPr>
      <w:hyperlink w:anchor="_Toc522806493" w:history="1">
        <w:r w:rsidRPr="00A14AA6">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14AA6">
          <w:rPr>
            <w:rStyle w:val="Hyperlink"/>
            <w:noProof/>
          </w:rPr>
          <w:t>PROJECT LAUNCH MEETING (pLM)</w:t>
        </w:r>
        <w:r>
          <w:rPr>
            <w:noProof/>
            <w:webHidden/>
          </w:rPr>
          <w:tab/>
        </w:r>
        <w:r>
          <w:rPr>
            <w:noProof/>
            <w:webHidden/>
          </w:rPr>
          <w:fldChar w:fldCharType="begin"/>
        </w:r>
        <w:r>
          <w:rPr>
            <w:noProof/>
            <w:webHidden/>
          </w:rPr>
          <w:instrText xml:space="preserve"> PAGEREF _Toc522806493 \h </w:instrText>
        </w:r>
        <w:r>
          <w:rPr>
            <w:noProof/>
            <w:webHidden/>
          </w:rPr>
        </w:r>
        <w:r>
          <w:rPr>
            <w:noProof/>
            <w:webHidden/>
          </w:rPr>
          <w:fldChar w:fldCharType="separate"/>
        </w:r>
        <w:r>
          <w:rPr>
            <w:noProof/>
            <w:webHidden/>
          </w:rPr>
          <w:t>17</w:t>
        </w:r>
        <w:r>
          <w:rPr>
            <w:noProof/>
            <w:webHidden/>
          </w:rPr>
          <w:fldChar w:fldCharType="end"/>
        </w:r>
      </w:hyperlink>
    </w:p>
    <w:p w14:paraId="6D7DA957" w14:textId="77777777" w:rsidR="00C71455" w:rsidRDefault="00C71455">
      <w:pPr>
        <w:pStyle w:val="TOC2"/>
        <w:rPr>
          <w:rFonts w:asciiTheme="minorHAnsi" w:eastAsiaTheme="minorEastAsia" w:hAnsiTheme="minorHAnsi" w:cstheme="minorBidi"/>
          <w:caps w:val="0"/>
          <w:noProof/>
          <w:sz w:val="22"/>
          <w:szCs w:val="22"/>
        </w:rPr>
      </w:pPr>
      <w:hyperlink w:anchor="_Toc522806494" w:history="1">
        <w:r w:rsidRPr="00A14AA6">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14AA6">
          <w:rPr>
            <w:rStyle w:val="Hyperlink"/>
            <w:noProof/>
          </w:rPr>
          <w:t>TRANSPORT VEHICLES &amp; Staffing</w:t>
        </w:r>
        <w:r>
          <w:rPr>
            <w:noProof/>
            <w:webHidden/>
          </w:rPr>
          <w:tab/>
        </w:r>
        <w:r>
          <w:rPr>
            <w:noProof/>
            <w:webHidden/>
          </w:rPr>
          <w:fldChar w:fldCharType="begin"/>
        </w:r>
        <w:r>
          <w:rPr>
            <w:noProof/>
            <w:webHidden/>
          </w:rPr>
          <w:instrText xml:space="preserve"> PAGEREF _Toc522806494 \h </w:instrText>
        </w:r>
        <w:r>
          <w:rPr>
            <w:noProof/>
            <w:webHidden/>
          </w:rPr>
        </w:r>
        <w:r>
          <w:rPr>
            <w:noProof/>
            <w:webHidden/>
          </w:rPr>
          <w:fldChar w:fldCharType="separate"/>
        </w:r>
        <w:r>
          <w:rPr>
            <w:noProof/>
            <w:webHidden/>
          </w:rPr>
          <w:t>18</w:t>
        </w:r>
        <w:r>
          <w:rPr>
            <w:noProof/>
            <w:webHidden/>
          </w:rPr>
          <w:fldChar w:fldCharType="end"/>
        </w:r>
      </w:hyperlink>
    </w:p>
    <w:p w14:paraId="08D6685E" w14:textId="77777777" w:rsidR="00C71455" w:rsidRDefault="00C71455">
      <w:pPr>
        <w:pStyle w:val="TOC3"/>
        <w:rPr>
          <w:rFonts w:asciiTheme="minorHAnsi" w:eastAsiaTheme="minorEastAsia" w:hAnsiTheme="minorHAnsi" w:cstheme="minorBidi"/>
          <w:iCs w:val="0"/>
          <w:caps w:val="0"/>
          <w:noProof/>
          <w:sz w:val="22"/>
          <w:szCs w:val="22"/>
        </w:rPr>
      </w:pPr>
      <w:hyperlink w:anchor="_Toc522806495" w:history="1">
        <w:r w:rsidRPr="00A14AA6">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14AA6">
          <w:rPr>
            <w:rStyle w:val="Hyperlink"/>
            <w:noProof/>
          </w:rPr>
          <w:t>vehicle AVAILABILITY</w:t>
        </w:r>
        <w:r>
          <w:rPr>
            <w:noProof/>
            <w:webHidden/>
          </w:rPr>
          <w:tab/>
        </w:r>
        <w:r>
          <w:rPr>
            <w:noProof/>
            <w:webHidden/>
          </w:rPr>
          <w:fldChar w:fldCharType="begin"/>
        </w:r>
        <w:r>
          <w:rPr>
            <w:noProof/>
            <w:webHidden/>
          </w:rPr>
          <w:instrText xml:space="preserve"> PAGEREF _Toc522806495 \h </w:instrText>
        </w:r>
        <w:r>
          <w:rPr>
            <w:noProof/>
            <w:webHidden/>
          </w:rPr>
        </w:r>
        <w:r>
          <w:rPr>
            <w:noProof/>
            <w:webHidden/>
          </w:rPr>
          <w:fldChar w:fldCharType="separate"/>
        </w:r>
        <w:r>
          <w:rPr>
            <w:noProof/>
            <w:webHidden/>
          </w:rPr>
          <w:t>18</w:t>
        </w:r>
        <w:r>
          <w:rPr>
            <w:noProof/>
            <w:webHidden/>
          </w:rPr>
          <w:fldChar w:fldCharType="end"/>
        </w:r>
      </w:hyperlink>
    </w:p>
    <w:p w14:paraId="246E9812" w14:textId="77777777" w:rsidR="00C71455" w:rsidRDefault="00C71455">
      <w:pPr>
        <w:pStyle w:val="TOC3"/>
        <w:rPr>
          <w:rFonts w:asciiTheme="minorHAnsi" w:eastAsiaTheme="minorEastAsia" w:hAnsiTheme="minorHAnsi" w:cstheme="minorBidi"/>
          <w:iCs w:val="0"/>
          <w:caps w:val="0"/>
          <w:noProof/>
          <w:sz w:val="22"/>
          <w:szCs w:val="22"/>
        </w:rPr>
      </w:pPr>
      <w:hyperlink w:anchor="_Toc522806496" w:history="1">
        <w:r w:rsidRPr="00A14AA6">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14AA6">
          <w:rPr>
            <w:rStyle w:val="Hyperlink"/>
            <w:noProof/>
          </w:rPr>
          <w:t>VEHICLE REQUIREMENTS</w:t>
        </w:r>
        <w:r>
          <w:rPr>
            <w:noProof/>
            <w:webHidden/>
          </w:rPr>
          <w:tab/>
        </w:r>
        <w:r>
          <w:rPr>
            <w:noProof/>
            <w:webHidden/>
          </w:rPr>
          <w:fldChar w:fldCharType="begin"/>
        </w:r>
        <w:r>
          <w:rPr>
            <w:noProof/>
            <w:webHidden/>
          </w:rPr>
          <w:instrText xml:space="preserve"> PAGEREF _Toc522806496 \h </w:instrText>
        </w:r>
        <w:r>
          <w:rPr>
            <w:noProof/>
            <w:webHidden/>
          </w:rPr>
        </w:r>
        <w:r>
          <w:rPr>
            <w:noProof/>
            <w:webHidden/>
          </w:rPr>
          <w:fldChar w:fldCharType="separate"/>
        </w:r>
        <w:r>
          <w:rPr>
            <w:noProof/>
            <w:webHidden/>
          </w:rPr>
          <w:t>19</w:t>
        </w:r>
        <w:r>
          <w:rPr>
            <w:noProof/>
            <w:webHidden/>
          </w:rPr>
          <w:fldChar w:fldCharType="end"/>
        </w:r>
      </w:hyperlink>
    </w:p>
    <w:p w14:paraId="41CCADAD" w14:textId="77777777" w:rsidR="00C71455" w:rsidRDefault="00C71455">
      <w:pPr>
        <w:pStyle w:val="TOC3"/>
        <w:rPr>
          <w:rFonts w:asciiTheme="minorHAnsi" w:eastAsiaTheme="minorEastAsia" w:hAnsiTheme="minorHAnsi" w:cstheme="minorBidi"/>
          <w:iCs w:val="0"/>
          <w:caps w:val="0"/>
          <w:noProof/>
          <w:sz w:val="22"/>
          <w:szCs w:val="22"/>
        </w:rPr>
      </w:pPr>
      <w:hyperlink w:anchor="_Toc522806497" w:history="1">
        <w:r w:rsidRPr="00A14AA6">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A14AA6">
          <w:rPr>
            <w:rStyle w:val="Hyperlink"/>
            <w:noProof/>
          </w:rPr>
          <w:t>OXYGEN</w:t>
        </w:r>
        <w:r>
          <w:rPr>
            <w:noProof/>
            <w:webHidden/>
          </w:rPr>
          <w:tab/>
        </w:r>
        <w:r>
          <w:rPr>
            <w:noProof/>
            <w:webHidden/>
          </w:rPr>
          <w:fldChar w:fldCharType="begin"/>
        </w:r>
        <w:r>
          <w:rPr>
            <w:noProof/>
            <w:webHidden/>
          </w:rPr>
          <w:instrText xml:space="preserve"> PAGEREF _Toc522806497 \h </w:instrText>
        </w:r>
        <w:r>
          <w:rPr>
            <w:noProof/>
            <w:webHidden/>
          </w:rPr>
        </w:r>
        <w:r>
          <w:rPr>
            <w:noProof/>
            <w:webHidden/>
          </w:rPr>
          <w:fldChar w:fldCharType="separate"/>
        </w:r>
        <w:r>
          <w:rPr>
            <w:noProof/>
            <w:webHidden/>
          </w:rPr>
          <w:t>19</w:t>
        </w:r>
        <w:r>
          <w:rPr>
            <w:noProof/>
            <w:webHidden/>
          </w:rPr>
          <w:fldChar w:fldCharType="end"/>
        </w:r>
      </w:hyperlink>
    </w:p>
    <w:p w14:paraId="642F9618" w14:textId="77777777" w:rsidR="00C71455" w:rsidRDefault="00C71455">
      <w:pPr>
        <w:pStyle w:val="TOC3"/>
        <w:rPr>
          <w:rFonts w:asciiTheme="minorHAnsi" w:eastAsiaTheme="minorEastAsia" w:hAnsiTheme="minorHAnsi" w:cstheme="minorBidi"/>
          <w:iCs w:val="0"/>
          <w:caps w:val="0"/>
          <w:noProof/>
          <w:sz w:val="22"/>
          <w:szCs w:val="22"/>
        </w:rPr>
      </w:pPr>
      <w:hyperlink w:anchor="_Toc522806498" w:history="1">
        <w:r w:rsidRPr="00A14AA6">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A14AA6">
          <w:rPr>
            <w:rStyle w:val="Hyperlink"/>
            <w:noProof/>
          </w:rPr>
          <w:t>REQUESTING VEHICLES</w:t>
        </w:r>
        <w:r>
          <w:rPr>
            <w:noProof/>
            <w:webHidden/>
          </w:rPr>
          <w:tab/>
        </w:r>
        <w:r>
          <w:rPr>
            <w:noProof/>
            <w:webHidden/>
          </w:rPr>
          <w:fldChar w:fldCharType="begin"/>
        </w:r>
        <w:r>
          <w:rPr>
            <w:noProof/>
            <w:webHidden/>
          </w:rPr>
          <w:instrText xml:space="preserve"> PAGEREF _Toc522806498 \h </w:instrText>
        </w:r>
        <w:r>
          <w:rPr>
            <w:noProof/>
            <w:webHidden/>
          </w:rPr>
        </w:r>
        <w:r>
          <w:rPr>
            <w:noProof/>
            <w:webHidden/>
          </w:rPr>
          <w:fldChar w:fldCharType="separate"/>
        </w:r>
        <w:r>
          <w:rPr>
            <w:noProof/>
            <w:webHidden/>
          </w:rPr>
          <w:t>19</w:t>
        </w:r>
        <w:r>
          <w:rPr>
            <w:noProof/>
            <w:webHidden/>
          </w:rPr>
          <w:fldChar w:fldCharType="end"/>
        </w:r>
      </w:hyperlink>
    </w:p>
    <w:p w14:paraId="109E052B" w14:textId="77777777" w:rsidR="00C71455" w:rsidRDefault="00C71455">
      <w:pPr>
        <w:pStyle w:val="TOC2"/>
        <w:rPr>
          <w:rFonts w:asciiTheme="minorHAnsi" w:eastAsiaTheme="minorEastAsia" w:hAnsiTheme="minorHAnsi" w:cstheme="minorBidi"/>
          <w:caps w:val="0"/>
          <w:noProof/>
          <w:sz w:val="22"/>
          <w:szCs w:val="22"/>
        </w:rPr>
      </w:pPr>
      <w:hyperlink w:anchor="_Toc522806499" w:history="1">
        <w:r w:rsidRPr="00A14AA6">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14AA6">
          <w:rPr>
            <w:rStyle w:val="Hyperlink"/>
            <w:noProof/>
          </w:rPr>
          <w:t>TRANSPORTATION SERVICES</w:t>
        </w:r>
        <w:r>
          <w:rPr>
            <w:noProof/>
            <w:webHidden/>
          </w:rPr>
          <w:tab/>
        </w:r>
        <w:r>
          <w:rPr>
            <w:noProof/>
            <w:webHidden/>
          </w:rPr>
          <w:fldChar w:fldCharType="begin"/>
        </w:r>
        <w:r>
          <w:rPr>
            <w:noProof/>
            <w:webHidden/>
          </w:rPr>
          <w:instrText xml:space="preserve"> PAGEREF _Toc522806499 \h </w:instrText>
        </w:r>
        <w:r>
          <w:rPr>
            <w:noProof/>
            <w:webHidden/>
          </w:rPr>
        </w:r>
        <w:r>
          <w:rPr>
            <w:noProof/>
            <w:webHidden/>
          </w:rPr>
          <w:fldChar w:fldCharType="separate"/>
        </w:r>
        <w:r>
          <w:rPr>
            <w:noProof/>
            <w:webHidden/>
          </w:rPr>
          <w:t>19</w:t>
        </w:r>
        <w:r>
          <w:rPr>
            <w:noProof/>
            <w:webHidden/>
          </w:rPr>
          <w:fldChar w:fldCharType="end"/>
        </w:r>
      </w:hyperlink>
    </w:p>
    <w:p w14:paraId="1938EC0F" w14:textId="77777777" w:rsidR="00C71455" w:rsidRDefault="00C71455">
      <w:pPr>
        <w:pStyle w:val="TOC3"/>
        <w:rPr>
          <w:rFonts w:asciiTheme="minorHAnsi" w:eastAsiaTheme="minorEastAsia" w:hAnsiTheme="minorHAnsi" w:cstheme="minorBidi"/>
          <w:iCs w:val="0"/>
          <w:caps w:val="0"/>
          <w:noProof/>
          <w:sz w:val="22"/>
          <w:szCs w:val="22"/>
        </w:rPr>
      </w:pPr>
      <w:hyperlink w:anchor="_Toc522806500" w:history="1">
        <w:r w:rsidRPr="00A14AA6">
          <w:rPr>
            <w:rStyle w:val="Hyperlink"/>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14AA6">
          <w:rPr>
            <w:rStyle w:val="Hyperlink"/>
            <w:noProof/>
          </w:rPr>
          <w:t>SCHEDULED TRANSPORT</w:t>
        </w:r>
        <w:r>
          <w:rPr>
            <w:noProof/>
            <w:webHidden/>
          </w:rPr>
          <w:tab/>
        </w:r>
        <w:r>
          <w:rPr>
            <w:noProof/>
            <w:webHidden/>
          </w:rPr>
          <w:fldChar w:fldCharType="begin"/>
        </w:r>
        <w:r>
          <w:rPr>
            <w:noProof/>
            <w:webHidden/>
          </w:rPr>
          <w:instrText xml:space="preserve"> PAGEREF _Toc522806500 \h </w:instrText>
        </w:r>
        <w:r>
          <w:rPr>
            <w:noProof/>
            <w:webHidden/>
          </w:rPr>
        </w:r>
        <w:r>
          <w:rPr>
            <w:noProof/>
            <w:webHidden/>
          </w:rPr>
          <w:fldChar w:fldCharType="separate"/>
        </w:r>
        <w:r>
          <w:rPr>
            <w:noProof/>
            <w:webHidden/>
          </w:rPr>
          <w:t>19</w:t>
        </w:r>
        <w:r>
          <w:rPr>
            <w:noProof/>
            <w:webHidden/>
          </w:rPr>
          <w:fldChar w:fldCharType="end"/>
        </w:r>
      </w:hyperlink>
    </w:p>
    <w:p w14:paraId="37C4C016" w14:textId="77777777" w:rsidR="00C71455" w:rsidRDefault="00C71455">
      <w:pPr>
        <w:pStyle w:val="TOC3"/>
        <w:rPr>
          <w:rFonts w:asciiTheme="minorHAnsi" w:eastAsiaTheme="minorEastAsia" w:hAnsiTheme="minorHAnsi" w:cstheme="minorBidi"/>
          <w:iCs w:val="0"/>
          <w:caps w:val="0"/>
          <w:noProof/>
          <w:sz w:val="22"/>
          <w:szCs w:val="22"/>
        </w:rPr>
      </w:pPr>
      <w:hyperlink w:anchor="_Toc522806501" w:history="1">
        <w:r w:rsidRPr="00A14AA6">
          <w:rPr>
            <w:rStyle w:val="Hyperlink"/>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14AA6">
          <w:rPr>
            <w:rStyle w:val="Hyperlink"/>
            <w:noProof/>
          </w:rPr>
          <w:t>NON-SCHEDULED URGENT TRANSPORT</w:t>
        </w:r>
        <w:r>
          <w:rPr>
            <w:noProof/>
            <w:webHidden/>
          </w:rPr>
          <w:tab/>
        </w:r>
        <w:r>
          <w:rPr>
            <w:noProof/>
            <w:webHidden/>
          </w:rPr>
          <w:fldChar w:fldCharType="begin"/>
        </w:r>
        <w:r>
          <w:rPr>
            <w:noProof/>
            <w:webHidden/>
          </w:rPr>
          <w:instrText xml:space="preserve"> PAGEREF _Toc522806501 \h </w:instrText>
        </w:r>
        <w:r>
          <w:rPr>
            <w:noProof/>
            <w:webHidden/>
          </w:rPr>
        </w:r>
        <w:r>
          <w:rPr>
            <w:noProof/>
            <w:webHidden/>
          </w:rPr>
          <w:fldChar w:fldCharType="separate"/>
        </w:r>
        <w:r>
          <w:rPr>
            <w:noProof/>
            <w:webHidden/>
          </w:rPr>
          <w:t>20</w:t>
        </w:r>
        <w:r>
          <w:rPr>
            <w:noProof/>
            <w:webHidden/>
          </w:rPr>
          <w:fldChar w:fldCharType="end"/>
        </w:r>
      </w:hyperlink>
    </w:p>
    <w:p w14:paraId="1209CE28" w14:textId="77777777" w:rsidR="00C71455" w:rsidRDefault="00C71455">
      <w:pPr>
        <w:pStyle w:val="TOC3"/>
        <w:rPr>
          <w:rFonts w:asciiTheme="minorHAnsi" w:eastAsiaTheme="minorEastAsia" w:hAnsiTheme="minorHAnsi" w:cstheme="minorBidi"/>
          <w:iCs w:val="0"/>
          <w:caps w:val="0"/>
          <w:noProof/>
          <w:sz w:val="22"/>
          <w:szCs w:val="22"/>
        </w:rPr>
      </w:pPr>
      <w:hyperlink w:anchor="_Toc522806502" w:history="1">
        <w:r w:rsidRPr="00A14AA6">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14AA6">
          <w:rPr>
            <w:rStyle w:val="Hyperlink"/>
            <w:noProof/>
          </w:rPr>
          <w:t>MULTI-LOADING (SHARED) TRANSPORT</w:t>
        </w:r>
        <w:r>
          <w:rPr>
            <w:noProof/>
            <w:webHidden/>
          </w:rPr>
          <w:tab/>
        </w:r>
        <w:r>
          <w:rPr>
            <w:noProof/>
            <w:webHidden/>
          </w:rPr>
          <w:fldChar w:fldCharType="begin"/>
        </w:r>
        <w:r>
          <w:rPr>
            <w:noProof/>
            <w:webHidden/>
          </w:rPr>
          <w:instrText xml:space="preserve"> PAGEREF _Toc522806502 \h </w:instrText>
        </w:r>
        <w:r>
          <w:rPr>
            <w:noProof/>
            <w:webHidden/>
          </w:rPr>
        </w:r>
        <w:r>
          <w:rPr>
            <w:noProof/>
            <w:webHidden/>
          </w:rPr>
          <w:fldChar w:fldCharType="separate"/>
        </w:r>
        <w:r>
          <w:rPr>
            <w:noProof/>
            <w:webHidden/>
          </w:rPr>
          <w:t>20</w:t>
        </w:r>
        <w:r>
          <w:rPr>
            <w:noProof/>
            <w:webHidden/>
          </w:rPr>
          <w:fldChar w:fldCharType="end"/>
        </w:r>
      </w:hyperlink>
    </w:p>
    <w:p w14:paraId="1D3696EC" w14:textId="77777777" w:rsidR="00C71455" w:rsidRDefault="00C71455">
      <w:pPr>
        <w:pStyle w:val="TOC3"/>
        <w:rPr>
          <w:rFonts w:asciiTheme="minorHAnsi" w:eastAsiaTheme="minorEastAsia" w:hAnsiTheme="minorHAnsi" w:cstheme="minorBidi"/>
          <w:iCs w:val="0"/>
          <w:caps w:val="0"/>
          <w:noProof/>
          <w:sz w:val="22"/>
          <w:szCs w:val="22"/>
        </w:rPr>
      </w:pPr>
      <w:hyperlink w:anchor="_Toc522806503" w:history="1">
        <w:r w:rsidRPr="00A14AA6">
          <w:rPr>
            <w:rStyle w:val="Hyperlink"/>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14AA6">
          <w:rPr>
            <w:rStyle w:val="Hyperlink"/>
            <w:noProof/>
          </w:rPr>
          <w:t>WILL CALL TRANSPORT</w:t>
        </w:r>
        <w:r>
          <w:rPr>
            <w:noProof/>
            <w:webHidden/>
          </w:rPr>
          <w:tab/>
        </w:r>
        <w:r>
          <w:rPr>
            <w:noProof/>
            <w:webHidden/>
          </w:rPr>
          <w:fldChar w:fldCharType="begin"/>
        </w:r>
        <w:r>
          <w:rPr>
            <w:noProof/>
            <w:webHidden/>
          </w:rPr>
          <w:instrText xml:space="preserve"> PAGEREF _Toc522806503 \h </w:instrText>
        </w:r>
        <w:r>
          <w:rPr>
            <w:noProof/>
            <w:webHidden/>
          </w:rPr>
        </w:r>
        <w:r>
          <w:rPr>
            <w:noProof/>
            <w:webHidden/>
          </w:rPr>
          <w:fldChar w:fldCharType="separate"/>
        </w:r>
        <w:r>
          <w:rPr>
            <w:noProof/>
            <w:webHidden/>
          </w:rPr>
          <w:t>20</w:t>
        </w:r>
        <w:r>
          <w:rPr>
            <w:noProof/>
            <w:webHidden/>
          </w:rPr>
          <w:fldChar w:fldCharType="end"/>
        </w:r>
      </w:hyperlink>
    </w:p>
    <w:p w14:paraId="52488CA9" w14:textId="77777777" w:rsidR="00C71455" w:rsidRDefault="00C71455">
      <w:pPr>
        <w:pStyle w:val="TOC3"/>
        <w:rPr>
          <w:rFonts w:asciiTheme="minorHAnsi" w:eastAsiaTheme="minorEastAsia" w:hAnsiTheme="minorHAnsi" w:cstheme="minorBidi"/>
          <w:iCs w:val="0"/>
          <w:caps w:val="0"/>
          <w:noProof/>
          <w:sz w:val="22"/>
          <w:szCs w:val="22"/>
        </w:rPr>
      </w:pPr>
      <w:hyperlink w:anchor="_Toc522806504" w:history="1">
        <w:r w:rsidRPr="00A14AA6">
          <w:rPr>
            <w:rStyle w:val="Hyperlink"/>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A14AA6">
          <w:rPr>
            <w:rStyle w:val="Hyperlink"/>
            <w:noProof/>
          </w:rPr>
          <w:t>HOSPITAL DISCHARGES OR ADMISSIONS RESPONSE TIMES</w:t>
        </w:r>
        <w:r>
          <w:rPr>
            <w:noProof/>
            <w:webHidden/>
          </w:rPr>
          <w:tab/>
        </w:r>
        <w:r>
          <w:rPr>
            <w:noProof/>
            <w:webHidden/>
          </w:rPr>
          <w:fldChar w:fldCharType="begin"/>
        </w:r>
        <w:r>
          <w:rPr>
            <w:noProof/>
            <w:webHidden/>
          </w:rPr>
          <w:instrText xml:space="preserve"> PAGEREF _Toc522806504 \h </w:instrText>
        </w:r>
        <w:r>
          <w:rPr>
            <w:noProof/>
            <w:webHidden/>
          </w:rPr>
        </w:r>
        <w:r>
          <w:rPr>
            <w:noProof/>
            <w:webHidden/>
          </w:rPr>
          <w:fldChar w:fldCharType="separate"/>
        </w:r>
        <w:r>
          <w:rPr>
            <w:noProof/>
            <w:webHidden/>
          </w:rPr>
          <w:t>20</w:t>
        </w:r>
        <w:r>
          <w:rPr>
            <w:noProof/>
            <w:webHidden/>
          </w:rPr>
          <w:fldChar w:fldCharType="end"/>
        </w:r>
      </w:hyperlink>
    </w:p>
    <w:p w14:paraId="444920B0" w14:textId="77777777" w:rsidR="00C71455" w:rsidRDefault="00C71455">
      <w:pPr>
        <w:pStyle w:val="TOC2"/>
        <w:rPr>
          <w:rFonts w:asciiTheme="minorHAnsi" w:eastAsiaTheme="minorEastAsia" w:hAnsiTheme="minorHAnsi" w:cstheme="minorBidi"/>
          <w:caps w:val="0"/>
          <w:noProof/>
          <w:sz w:val="22"/>
          <w:szCs w:val="22"/>
        </w:rPr>
      </w:pPr>
      <w:hyperlink w:anchor="_Toc522806505" w:history="1">
        <w:r w:rsidRPr="00A14AA6">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14AA6">
          <w:rPr>
            <w:rStyle w:val="Hyperlink"/>
            <w:rFonts w:cs="Arial"/>
            <w:noProof/>
          </w:rPr>
          <w:t xml:space="preserve">Vendor {Contractor} </w:t>
        </w:r>
        <w:r w:rsidRPr="00A14AA6">
          <w:rPr>
            <w:rStyle w:val="Hyperlink"/>
            <w:noProof/>
          </w:rPr>
          <w:t xml:space="preserve"> DRIVERS, EMT’S, MAVTS AND CREW MEMBERS</w:t>
        </w:r>
        <w:r>
          <w:rPr>
            <w:noProof/>
            <w:webHidden/>
          </w:rPr>
          <w:tab/>
        </w:r>
        <w:r>
          <w:rPr>
            <w:noProof/>
            <w:webHidden/>
          </w:rPr>
          <w:fldChar w:fldCharType="begin"/>
        </w:r>
        <w:r>
          <w:rPr>
            <w:noProof/>
            <w:webHidden/>
          </w:rPr>
          <w:instrText xml:space="preserve"> PAGEREF _Toc522806505 \h </w:instrText>
        </w:r>
        <w:r>
          <w:rPr>
            <w:noProof/>
            <w:webHidden/>
          </w:rPr>
        </w:r>
        <w:r>
          <w:rPr>
            <w:noProof/>
            <w:webHidden/>
          </w:rPr>
          <w:fldChar w:fldCharType="separate"/>
        </w:r>
        <w:r>
          <w:rPr>
            <w:noProof/>
            <w:webHidden/>
          </w:rPr>
          <w:t>21</w:t>
        </w:r>
        <w:r>
          <w:rPr>
            <w:noProof/>
            <w:webHidden/>
          </w:rPr>
          <w:fldChar w:fldCharType="end"/>
        </w:r>
      </w:hyperlink>
    </w:p>
    <w:p w14:paraId="4477CBFD" w14:textId="77777777" w:rsidR="00C71455" w:rsidRDefault="00C71455">
      <w:pPr>
        <w:pStyle w:val="TOC3"/>
        <w:rPr>
          <w:rFonts w:asciiTheme="minorHAnsi" w:eastAsiaTheme="minorEastAsia" w:hAnsiTheme="minorHAnsi" w:cstheme="minorBidi"/>
          <w:iCs w:val="0"/>
          <w:caps w:val="0"/>
          <w:noProof/>
          <w:sz w:val="22"/>
          <w:szCs w:val="22"/>
        </w:rPr>
      </w:pPr>
      <w:hyperlink w:anchor="_Toc522806506" w:history="1">
        <w:r w:rsidRPr="00A14AA6">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A14AA6">
          <w:rPr>
            <w:rStyle w:val="Hyperlink"/>
            <w:noProof/>
          </w:rPr>
          <w:t>STAFF ASSIGNED TO NJVM-H</w:t>
        </w:r>
        <w:r>
          <w:rPr>
            <w:noProof/>
            <w:webHidden/>
          </w:rPr>
          <w:tab/>
        </w:r>
        <w:r>
          <w:rPr>
            <w:noProof/>
            <w:webHidden/>
          </w:rPr>
          <w:fldChar w:fldCharType="begin"/>
        </w:r>
        <w:r>
          <w:rPr>
            <w:noProof/>
            <w:webHidden/>
          </w:rPr>
          <w:instrText xml:space="preserve"> PAGEREF _Toc522806506 \h </w:instrText>
        </w:r>
        <w:r>
          <w:rPr>
            <w:noProof/>
            <w:webHidden/>
          </w:rPr>
        </w:r>
        <w:r>
          <w:rPr>
            <w:noProof/>
            <w:webHidden/>
          </w:rPr>
          <w:fldChar w:fldCharType="separate"/>
        </w:r>
        <w:r>
          <w:rPr>
            <w:noProof/>
            <w:webHidden/>
          </w:rPr>
          <w:t>21</w:t>
        </w:r>
        <w:r>
          <w:rPr>
            <w:noProof/>
            <w:webHidden/>
          </w:rPr>
          <w:fldChar w:fldCharType="end"/>
        </w:r>
      </w:hyperlink>
    </w:p>
    <w:p w14:paraId="42D990C3" w14:textId="77777777" w:rsidR="00C71455" w:rsidRDefault="00C71455">
      <w:pPr>
        <w:pStyle w:val="TOC2"/>
        <w:rPr>
          <w:rFonts w:asciiTheme="minorHAnsi" w:eastAsiaTheme="minorEastAsia" w:hAnsiTheme="minorHAnsi" w:cstheme="minorBidi"/>
          <w:caps w:val="0"/>
          <w:noProof/>
          <w:sz w:val="22"/>
          <w:szCs w:val="22"/>
        </w:rPr>
      </w:pPr>
      <w:hyperlink w:anchor="_Toc522806507" w:history="1">
        <w:r w:rsidRPr="00A14AA6">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14AA6">
          <w:rPr>
            <w:rStyle w:val="Hyperlink"/>
            <w:noProof/>
          </w:rPr>
          <w:t>CALL CENTER RESPONSIBILITIES</w:t>
        </w:r>
        <w:r>
          <w:rPr>
            <w:noProof/>
            <w:webHidden/>
          </w:rPr>
          <w:tab/>
        </w:r>
        <w:r>
          <w:rPr>
            <w:noProof/>
            <w:webHidden/>
          </w:rPr>
          <w:fldChar w:fldCharType="begin"/>
        </w:r>
        <w:r>
          <w:rPr>
            <w:noProof/>
            <w:webHidden/>
          </w:rPr>
          <w:instrText xml:space="preserve"> PAGEREF _Toc522806507 \h </w:instrText>
        </w:r>
        <w:r>
          <w:rPr>
            <w:noProof/>
            <w:webHidden/>
          </w:rPr>
        </w:r>
        <w:r>
          <w:rPr>
            <w:noProof/>
            <w:webHidden/>
          </w:rPr>
          <w:fldChar w:fldCharType="separate"/>
        </w:r>
        <w:r>
          <w:rPr>
            <w:noProof/>
            <w:webHidden/>
          </w:rPr>
          <w:t>22</w:t>
        </w:r>
        <w:r>
          <w:rPr>
            <w:noProof/>
            <w:webHidden/>
          </w:rPr>
          <w:fldChar w:fldCharType="end"/>
        </w:r>
      </w:hyperlink>
    </w:p>
    <w:p w14:paraId="2F93593D" w14:textId="77777777" w:rsidR="00C71455" w:rsidRDefault="00C71455">
      <w:pPr>
        <w:pStyle w:val="TOC3"/>
        <w:rPr>
          <w:rFonts w:asciiTheme="minorHAnsi" w:eastAsiaTheme="minorEastAsia" w:hAnsiTheme="minorHAnsi" w:cstheme="minorBidi"/>
          <w:iCs w:val="0"/>
          <w:caps w:val="0"/>
          <w:noProof/>
          <w:sz w:val="22"/>
          <w:szCs w:val="22"/>
        </w:rPr>
      </w:pPr>
      <w:hyperlink w:anchor="_Toc522806508" w:history="1">
        <w:r w:rsidRPr="00A14AA6">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A14AA6">
          <w:rPr>
            <w:rStyle w:val="Hyperlink"/>
            <w:noProof/>
          </w:rPr>
          <w:t>CALL CENTER REQUIRED STAFF</w:t>
        </w:r>
        <w:r>
          <w:rPr>
            <w:noProof/>
            <w:webHidden/>
          </w:rPr>
          <w:tab/>
        </w:r>
        <w:r>
          <w:rPr>
            <w:noProof/>
            <w:webHidden/>
          </w:rPr>
          <w:fldChar w:fldCharType="begin"/>
        </w:r>
        <w:r>
          <w:rPr>
            <w:noProof/>
            <w:webHidden/>
          </w:rPr>
          <w:instrText xml:space="preserve"> PAGEREF _Toc522806508 \h </w:instrText>
        </w:r>
        <w:r>
          <w:rPr>
            <w:noProof/>
            <w:webHidden/>
          </w:rPr>
        </w:r>
        <w:r>
          <w:rPr>
            <w:noProof/>
            <w:webHidden/>
          </w:rPr>
          <w:fldChar w:fldCharType="separate"/>
        </w:r>
        <w:r>
          <w:rPr>
            <w:noProof/>
            <w:webHidden/>
          </w:rPr>
          <w:t>22</w:t>
        </w:r>
        <w:r>
          <w:rPr>
            <w:noProof/>
            <w:webHidden/>
          </w:rPr>
          <w:fldChar w:fldCharType="end"/>
        </w:r>
      </w:hyperlink>
    </w:p>
    <w:p w14:paraId="42D34F2E" w14:textId="77777777" w:rsidR="00C71455" w:rsidRDefault="00C71455">
      <w:pPr>
        <w:pStyle w:val="TOC3"/>
        <w:rPr>
          <w:rFonts w:asciiTheme="minorHAnsi" w:eastAsiaTheme="minorEastAsia" w:hAnsiTheme="minorHAnsi" w:cstheme="minorBidi"/>
          <w:iCs w:val="0"/>
          <w:caps w:val="0"/>
          <w:noProof/>
          <w:sz w:val="22"/>
          <w:szCs w:val="22"/>
        </w:rPr>
      </w:pPr>
      <w:hyperlink w:anchor="_Toc522806509" w:history="1">
        <w:r w:rsidRPr="00A14AA6">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A14AA6">
          <w:rPr>
            <w:rStyle w:val="Hyperlink"/>
            <w:noProof/>
          </w:rPr>
          <w:t>TRANSPORTATION SCHEDULING</w:t>
        </w:r>
        <w:r>
          <w:rPr>
            <w:noProof/>
            <w:webHidden/>
          </w:rPr>
          <w:tab/>
        </w:r>
        <w:r>
          <w:rPr>
            <w:noProof/>
            <w:webHidden/>
          </w:rPr>
          <w:fldChar w:fldCharType="begin"/>
        </w:r>
        <w:r>
          <w:rPr>
            <w:noProof/>
            <w:webHidden/>
          </w:rPr>
          <w:instrText xml:space="preserve"> PAGEREF _Toc522806509 \h </w:instrText>
        </w:r>
        <w:r>
          <w:rPr>
            <w:noProof/>
            <w:webHidden/>
          </w:rPr>
        </w:r>
        <w:r>
          <w:rPr>
            <w:noProof/>
            <w:webHidden/>
          </w:rPr>
          <w:fldChar w:fldCharType="separate"/>
        </w:r>
        <w:r>
          <w:rPr>
            <w:noProof/>
            <w:webHidden/>
          </w:rPr>
          <w:t>22</w:t>
        </w:r>
        <w:r>
          <w:rPr>
            <w:noProof/>
            <w:webHidden/>
          </w:rPr>
          <w:fldChar w:fldCharType="end"/>
        </w:r>
      </w:hyperlink>
    </w:p>
    <w:p w14:paraId="3F915F45" w14:textId="77777777" w:rsidR="00C71455" w:rsidRDefault="00C71455">
      <w:pPr>
        <w:pStyle w:val="TOC3"/>
        <w:rPr>
          <w:rFonts w:asciiTheme="minorHAnsi" w:eastAsiaTheme="minorEastAsia" w:hAnsiTheme="minorHAnsi" w:cstheme="minorBidi"/>
          <w:iCs w:val="0"/>
          <w:caps w:val="0"/>
          <w:noProof/>
          <w:sz w:val="22"/>
          <w:szCs w:val="22"/>
        </w:rPr>
      </w:pPr>
      <w:hyperlink w:anchor="_Toc522806510" w:history="1">
        <w:r w:rsidRPr="00A14AA6">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A14AA6">
          <w:rPr>
            <w:rStyle w:val="Hyperlink"/>
            <w:noProof/>
          </w:rPr>
          <w:t>SCHEDULING METHOD</w:t>
        </w:r>
        <w:r>
          <w:rPr>
            <w:noProof/>
            <w:webHidden/>
          </w:rPr>
          <w:tab/>
        </w:r>
        <w:r>
          <w:rPr>
            <w:noProof/>
            <w:webHidden/>
          </w:rPr>
          <w:fldChar w:fldCharType="begin"/>
        </w:r>
        <w:r>
          <w:rPr>
            <w:noProof/>
            <w:webHidden/>
          </w:rPr>
          <w:instrText xml:space="preserve"> PAGEREF _Toc522806510 \h </w:instrText>
        </w:r>
        <w:r>
          <w:rPr>
            <w:noProof/>
            <w:webHidden/>
          </w:rPr>
        </w:r>
        <w:r>
          <w:rPr>
            <w:noProof/>
            <w:webHidden/>
          </w:rPr>
          <w:fldChar w:fldCharType="separate"/>
        </w:r>
        <w:r>
          <w:rPr>
            <w:noProof/>
            <w:webHidden/>
          </w:rPr>
          <w:t>22</w:t>
        </w:r>
        <w:r>
          <w:rPr>
            <w:noProof/>
            <w:webHidden/>
          </w:rPr>
          <w:fldChar w:fldCharType="end"/>
        </w:r>
      </w:hyperlink>
    </w:p>
    <w:p w14:paraId="47009F73" w14:textId="77777777" w:rsidR="00C71455" w:rsidRDefault="00C71455">
      <w:pPr>
        <w:pStyle w:val="TOC2"/>
        <w:rPr>
          <w:rFonts w:asciiTheme="minorHAnsi" w:eastAsiaTheme="minorEastAsia" w:hAnsiTheme="minorHAnsi" w:cstheme="minorBidi"/>
          <w:caps w:val="0"/>
          <w:noProof/>
          <w:sz w:val="22"/>
          <w:szCs w:val="22"/>
        </w:rPr>
      </w:pPr>
      <w:hyperlink w:anchor="_Toc522806511" w:history="1">
        <w:r w:rsidRPr="00A14AA6">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14AA6">
          <w:rPr>
            <w:rStyle w:val="Hyperlink"/>
            <w:noProof/>
          </w:rPr>
          <w:t>ESCORTS</w:t>
        </w:r>
        <w:r>
          <w:rPr>
            <w:noProof/>
            <w:webHidden/>
          </w:rPr>
          <w:tab/>
        </w:r>
        <w:r>
          <w:rPr>
            <w:noProof/>
            <w:webHidden/>
          </w:rPr>
          <w:fldChar w:fldCharType="begin"/>
        </w:r>
        <w:r>
          <w:rPr>
            <w:noProof/>
            <w:webHidden/>
          </w:rPr>
          <w:instrText xml:space="preserve"> PAGEREF _Toc522806511 \h </w:instrText>
        </w:r>
        <w:r>
          <w:rPr>
            <w:noProof/>
            <w:webHidden/>
          </w:rPr>
        </w:r>
        <w:r>
          <w:rPr>
            <w:noProof/>
            <w:webHidden/>
          </w:rPr>
          <w:fldChar w:fldCharType="separate"/>
        </w:r>
        <w:r>
          <w:rPr>
            <w:noProof/>
            <w:webHidden/>
          </w:rPr>
          <w:t>22</w:t>
        </w:r>
        <w:r>
          <w:rPr>
            <w:noProof/>
            <w:webHidden/>
          </w:rPr>
          <w:fldChar w:fldCharType="end"/>
        </w:r>
      </w:hyperlink>
    </w:p>
    <w:p w14:paraId="7DF1E041" w14:textId="77777777" w:rsidR="00C71455" w:rsidRDefault="00C71455">
      <w:pPr>
        <w:pStyle w:val="TOC2"/>
        <w:rPr>
          <w:rFonts w:asciiTheme="minorHAnsi" w:eastAsiaTheme="minorEastAsia" w:hAnsiTheme="minorHAnsi" w:cstheme="minorBidi"/>
          <w:caps w:val="0"/>
          <w:noProof/>
          <w:sz w:val="22"/>
          <w:szCs w:val="22"/>
        </w:rPr>
      </w:pPr>
      <w:hyperlink w:anchor="_Toc522806512" w:history="1">
        <w:r w:rsidRPr="00A14AA6">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14AA6">
          <w:rPr>
            <w:rStyle w:val="Hyperlink"/>
            <w:rFonts w:cs="Arial"/>
            <w:noProof/>
          </w:rPr>
          <w:t xml:space="preserve">Vendor {Contractor} </w:t>
        </w:r>
        <w:r w:rsidRPr="00A14AA6">
          <w:rPr>
            <w:rStyle w:val="Hyperlink"/>
            <w:noProof/>
          </w:rPr>
          <w:t xml:space="preserve"> REQUIREMENTS</w:t>
        </w:r>
        <w:r>
          <w:rPr>
            <w:noProof/>
            <w:webHidden/>
          </w:rPr>
          <w:tab/>
        </w:r>
        <w:r>
          <w:rPr>
            <w:noProof/>
            <w:webHidden/>
          </w:rPr>
          <w:fldChar w:fldCharType="begin"/>
        </w:r>
        <w:r>
          <w:rPr>
            <w:noProof/>
            <w:webHidden/>
          </w:rPr>
          <w:instrText xml:space="preserve"> PAGEREF _Toc522806512 \h </w:instrText>
        </w:r>
        <w:r>
          <w:rPr>
            <w:noProof/>
            <w:webHidden/>
          </w:rPr>
        </w:r>
        <w:r>
          <w:rPr>
            <w:noProof/>
            <w:webHidden/>
          </w:rPr>
          <w:fldChar w:fldCharType="separate"/>
        </w:r>
        <w:r>
          <w:rPr>
            <w:noProof/>
            <w:webHidden/>
          </w:rPr>
          <w:t>23</w:t>
        </w:r>
        <w:r>
          <w:rPr>
            <w:noProof/>
            <w:webHidden/>
          </w:rPr>
          <w:fldChar w:fldCharType="end"/>
        </w:r>
      </w:hyperlink>
    </w:p>
    <w:p w14:paraId="433529E1" w14:textId="77777777" w:rsidR="00C71455" w:rsidRDefault="00C71455">
      <w:pPr>
        <w:pStyle w:val="TOC3"/>
        <w:rPr>
          <w:rFonts w:asciiTheme="minorHAnsi" w:eastAsiaTheme="minorEastAsia" w:hAnsiTheme="minorHAnsi" w:cstheme="minorBidi"/>
          <w:iCs w:val="0"/>
          <w:caps w:val="0"/>
          <w:noProof/>
          <w:sz w:val="22"/>
          <w:szCs w:val="22"/>
        </w:rPr>
      </w:pPr>
      <w:hyperlink w:anchor="_Toc522806513" w:history="1">
        <w:r w:rsidRPr="00A14AA6">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A14AA6">
          <w:rPr>
            <w:rStyle w:val="Hyperlink"/>
            <w:noProof/>
          </w:rPr>
          <w:t>PERSONNEL REQUIREMENTS</w:t>
        </w:r>
        <w:r>
          <w:rPr>
            <w:noProof/>
            <w:webHidden/>
          </w:rPr>
          <w:tab/>
        </w:r>
        <w:r>
          <w:rPr>
            <w:noProof/>
            <w:webHidden/>
          </w:rPr>
          <w:fldChar w:fldCharType="begin"/>
        </w:r>
        <w:r>
          <w:rPr>
            <w:noProof/>
            <w:webHidden/>
          </w:rPr>
          <w:instrText xml:space="preserve"> PAGEREF _Toc522806513 \h </w:instrText>
        </w:r>
        <w:r>
          <w:rPr>
            <w:noProof/>
            <w:webHidden/>
          </w:rPr>
        </w:r>
        <w:r>
          <w:rPr>
            <w:noProof/>
            <w:webHidden/>
          </w:rPr>
          <w:fldChar w:fldCharType="separate"/>
        </w:r>
        <w:r>
          <w:rPr>
            <w:noProof/>
            <w:webHidden/>
          </w:rPr>
          <w:t>23</w:t>
        </w:r>
        <w:r>
          <w:rPr>
            <w:noProof/>
            <w:webHidden/>
          </w:rPr>
          <w:fldChar w:fldCharType="end"/>
        </w:r>
      </w:hyperlink>
    </w:p>
    <w:p w14:paraId="699477C6" w14:textId="77777777" w:rsidR="00C71455" w:rsidRDefault="00C71455">
      <w:pPr>
        <w:pStyle w:val="TOC3"/>
        <w:rPr>
          <w:rFonts w:asciiTheme="minorHAnsi" w:eastAsiaTheme="minorEastAsia" w:hAnsiTheme="minorHAnsi" w:cstheme="minorBidi"/>
          <w:iCs w:val="0"/>
          <w:caps w:val="0"/>
          <w:noProof/>
          <w:sz w:val="22"/>
          <w:szCs w:val="22"/>
        </w:rPr>
      </w:pPr>
      <w:hyperlink w:anchor="_Toc522806514" w:history="1">
        <w:r w:rsidRPr="00A14AA6">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A14AA6">
          <w:rPr>
            <w:rStyle w:val="Hyperlink"/>
            <w:noProof/>
          </w:rPr>
          <w:t>BLANKET P.O. ADMINISTRATION REQUIREMENTS</w:t>
        </w:r>
        <w:r>
          <w:rPr>
            <w:noProof/>
            <w:webHidden/>
          </w:rPr>
          <w:tab/>
        </w:r>
        <w:r>
          <w:rPr>
            <w:noProof/>
            <w:webHidden/>
          </w:rPr>
          <w:fldChar w:fldCharType="begin"/>
        </w:r>
        <w:r>
          <w:rPr>
            <w:noProof/>
            <w:webHidden/>
          </w:rPr>
          <w:instrText xml:space="preserve"> PAGEREF _Toc522806514 \h </w:instrText>
        </w:r>
        <w:r>
          <w:rPr>
            <w:noProof/>
            <w:webHidden/>
          </w:rPr>
        </w:r>
        <w:r>
          <w:rPr>
            <w:noProof/>
            <w:webHidden/>
          </w:rPr>
          <w:fldChar w:fldCharType="separate"/>
        </w:r>
        <w:r>
          <w:rPr>
            <w:noProof/>
            <w:webHidden/>
          </w:rPr>
          <w:t>24</w:t>
        </w:r>
        <w:r>
          <w:rPr>
            <w:noProof/>
            <w:webHidden/>
          </w:rPr>
          <w:fldChar w:fldCharType="end"/>
        </w:r>
      </w:hyperlink>
    </w:p>
    <w:p w14:paraId="7FC3DB5D" w14:textId="77777777" w:rsidR="00C71455" w:rsidRDefault="00C71455">
      <w:pPr>
        <w:pStyle w:val="TOC2"/>
        <w:rPr>
          <w:rFonts w:asciiTheme="minorHAnsi" w:eastAsiaTheme="minorEastAsia" w:hAnsiTheme="minorHAnsi" w:cstheme="minorBidi"/>
          <w:caps w:val="0"/>
          <w:noProof/>
          <w:sz w:val="22"/>
          <w:szCs w:val="22"/>
        </w:rPr>
      </w:pPr>
      <w:hyperlink w:anchor="_Toc522806515" w:history="1">
        <w:r w:rsidRPr="00A14AA6">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14AA6">
          <w:rPr>
            <w:rStyle w:val="Hyperlink"/>
            <w:noProof/>
          </w:rPr>
          <w:t>EMERGENCY EVACUATION</w:t>
        </w:r>
        <w:r>
          <w:rPr>
            <w:noProof/>
            <w:webHidden/>
          </w:rPr>
          <w:tab/>
        </w:r>
        <w:r>
          <w:rPr>
            <w:noProof/>
            <w:webHidden/>
          </w:rPr>
          <w:fldChar w:fldCharType="begin"/>
        </w:r>
        <w:r>
          <w:rPr>
            <w:noProof/>
            <w:webHidden/>
          </w:rPr>
          <w:instrText xml:space="preserve"> PAGEREF _Toc522806515 \h </w:instrText>
        </w:r>
        <w:r>
          <w:rPr>
            <w:noProof/>
            <w:webHidden/>
          </w:rPr>
        </w:r>
        <w:r>
          <w:rPr>
            <w:noProof/>
            <w:webHidden/>
          </w:rPr>
          <w:fldChar w:fldCharType="separate"/>
        </w:r>
        <w:r>
          <w:rPr>
            <w:noProof/>
            <w:webHidden/>
          </w:rPr>
          <w:t>26</w:t>
        </w:r>
        <w:r>
          <w:rPr>
            <w:noProof/>
            <w:webHidden/>
          </w:rPr>
          <w:fldChar w:fldCharType="end"/>
        </w:r>
      </w:hyperlink>
    </w:p>
    <w:p w14:paraId="17C38955" w14:textId="77777777" w:rsidR="00C71455" w:rsidRDefault="00C71455">
      <w:pPr>
        <w:pStyle w:val="TOC3"/>
        <w:rPr>
          <w:rFonts w:asciiTheme="minorHAnsi" w:eastAsiaTheme="minorEastAsia" w:hAnsiTheme="minorHAnsi" w:cstheme="minorBidi"/>
          <w:iCs w:val="0"/>
          <w:caps w:val="0"/>
          <w:noProof/>
          <w:sz w:val="22"/>
          <w:szCs w:val="22"/>
        </w:rPr>
      </w:pPr>
      <w:hyperlink w:anchor="_Toc522806516" w:history="1">
        <w:r w:rsidRPr="00A14AA6">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A14AA6">
          <w:rPr>
            <w:rStyle w:val="Hyperlink"/>
            <w:noProof/>
          </w:rPr>
          <w:t>NJDMVA</w:t>
        </w:r>
        <w:r>
          <w:rPr>
            <w:noProof/>
            <w:webHidden/>
          </w:rPr>
          <w:tab/>
        </w:r>
        <w:r>
          <w:rPr>
            <w:noProof/>
            <w:webHidden/>
          </w:rPr>
          <w:fldChar w:fldCharType="begin"/>
        </w:r>
        <w:r>
          <w:rPr>
            <w:noProof/>
            <w:webHidden/>
          </w:rPr>
          <w:instrText xml:space="preserve"> PAGEREF _Toc522806516 \h </w:instrText>
        </w:r>
        <w:r>
          <w:rPr>
            <w:noProof/>
            <w:webHidden/>
          </w:rPr>
        </w:r>
        <w:r>
          <w:rPr>
            <w:noProof/>
            <w:webHidden/>
          </w:rPr>
          <w:fldChar w:fldCharType="separate"/>
        </w:r>
        <w:r>
          <w:rPr>
            <w:noProof/>
            <w:webHidden/>
          </w:rPr>
          <w:t>26</w:t>
        </w:r>
        <w:r>
          <w:rPr>
            <w:noProof/>
            <w:webHidden/>
          </w:rPr>
          <w:fldChar w:fldCharType="end"/>
        </w:r>
      </w:hyperlink>
    </w:p>
    <w:p w14:paraId="43782FCF"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17" w:history="1">
        <w:r w:rsidRPr="00A14AA6">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14AA6">
          <w:rPr>
            <w:rStyle w:val="Hyperlink"/>
            <w:noProof/>
          </w:rPr>
          <w:t>QUOTE PREPARATION AND SUBMISSION</w:t>
        </w:r>
        <w:r>
          <w:rPr>
            <w:noProof/>
            <w:webHidden/>
          </w:rPr>
          <w:tab/>
        </w:r>
        <w:r>
          <w:rPr>
            <w:noProof/>
            <w:webHidden/>
          </w:rPr>
          <w:fldChar w:fldCharType="begin"/>
        </w:r>
        <w:r>
          <w:rPr>
            <w:noProof/>
            <w:webHidden/>
          </w:rPr>
          <w:instrText xml:space="preserve"> PAGEREF _Toc522806517 \h </w:instrText>
        </w:r>
        <w:r>
          <w:rPr>
            <w:noProof/>
            <w:webHidden/>
          </w:rPr>
        </w:r>
        <w:r>
          <w:rPr>
            <w:noProof/>
            <w:webHidden/>
          </w:rPr>
          <w:fldChar w:fldCharType="separate"/>
        </w:r>
        <w:r>
          <w:rPr>
            <w:noProof/>
            <w:webHidden/>
          </w:rPr>
          <w:t>27</w:t>
        </w:r>
        <w:r>
          <w:rPr>
            <w:noProof/>
            <w:webHidden/>
          </w:rPr>
          <w:fldChar w:fldCharType="end"/>
        </w:r>
      </w:hyperlink>
    </w:p>
    <w:p w14:paraId="74CEFF4C" w14:textId="77777777" w:rsidR="00C71455" w:rsidRDefault="00C71455">
      <w:pPr>
        <w:pStyle w:val="TOC2"/>
        <w:rPr>
          <w:rFonts w:asciiTheme="minorHAnsi" w:eastAsiaTheme="minorEastAsia" w:hAnsiTheme="minorHAnsi" w:cstheme="minorBidi"/>
          <w:caps w:val="0"/>
          <w:noProof/>
          <w:sz w:val="22"/>
          <w:szCs w:val="22"/>
        </w:rPr>
      </w:pPr>
      <w:hyperlink w:anchor="_Toc522806518" w:history="1">
        <w:r w:rsidRPr="00A14AA6">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14AA6">
          <w:rPr>
            <w:rStyle w:val="Hyperlink"/>
            <w:noProof/>
          </w:rPr>
          <w:t>GENERAL</w:t>
        </w:r>
        <w:r>
          <w:rPr>
            <w:noProof/>
            <w:webHidden/>
          </w:rPr>
          <w:tab/>
        </w:r>
        <w:r>
          <w:rPr>
            <w:noProof/>
            <w:webHidden/>
          </w:rPr>
          <w:fldChar w:fldCharType="begin"/>
        </w:r>
        <w:r>
          <w:rPr>
            <w:noProof/>
            <w:webHidden/>
          </w:rPr>
          <w:instrText xml:space="preserve"> PAGEREF _Toc522806518 \h </w:instrText>
        </w:r>
        <w:r>
          <w:rPr>
            <w:noProof/>
            <w:webHidden/>
          </w:rPr>
        </w:r>
        <w:r>
          <w:rPr>
            <w:noProof/>
            <w:webHidden/>
          </w:rPr>
          <w:fldChar w:fldCharType="separate"/>
        </w:r>
        <w:r>
          <w:rPr>
            <w:noProof/>
            <w:webHidden/>
          </w:rPr>
          <w:t>27</w:t>
        </w:r>
        <w:r>
          <w:rPr>
            <w:noProof/>
            <w:webHidden/>
          </w:rPr>
          <w:fldChar w:fldCharType="end"/>
        </w:r>
      </w:hyperlink>
    </w:p>
    <w:p w14:paraId="4425046A" w14:textId="77777777" w:rsidR="00C71455" w:rsidRDefault="00C71455">
      <w:pPr>
        <w:pStyle w:val="TOC2"/>
        <w:rPr>
          <w:rFonts w:asciiTheme="minorHAnsi" w:eastAsiaTheme="minorEastAsia" w:hAnsiTheme="minorHAnsi" w:cstheme="minorBidi"/>
          <w:caps w:val="0"/>
          <w:noProof/>
          <w:sz w:val="22"/>
          <w:szCs w:val="22"/>
        </w:rPr>
      </w:pPr>
      <w:hyperlink w:anchor="_Toc522806519" w:history="1">
        <w:r w:rsidRPr="00A14AA6">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14AA6">
          <w:rPr>
            <w:rStyle w:val="Hyperlink"/>
            <w:noProof/>
          </w:rPr>
          <w:t>QUOTE DELIVERY AND IDENTIFICATION</w:t>
        </w:r>
        <w:r>
          <w:rPr>
            <w:noProof/>
            <w:webHidden/>
          </w:rPr>
          <w:tab/>
        </w:r>
        <w:r>
          <w:rPr>
            <w:noProof/>
            <w:webHidden/>
          </w:rPr>
          <w:fldChar w:fldCharType="begin"/>
        </w:r>
        <w:r>
          <w:rPr>
            <w:noProof/>
            <w:webHidden/>
          </w:rPr>
          <w:instrText xml:space="preserve"> PAGEREF _Toc522806519 \h </w:instrText>
        </w:r>
        <w:r>
          <w:rPr>
            <w:noProof/>
            <w:webHidden/>
          </w:rPr>
        </w:r>
        <w:r>
          <w:rPr>
            <w:noProof/>
            <w:webHidden/>
          </w:rPr>
          <w:fldChar w:fldCharType="separate"/>
        </w:r>
        <w:r>
          <w:rPr>
            <w:noProof/>
            <w:webHidden/>
          </w:rPr>
          <w:t>27</w:t>
        </w:r>
        <w:r>
          <w:rPr>
            <w:noProof/>
            <w:webHidden/>
          </w:rPr>
          <w:fldChar w:fldCharType="end"/>
        </w:r>
      </w:hyperlink>
    </w:p>
    <w:p w14:paraId="5B272F72" w14:textId="77777777" w:rsidR="00C71455" w:rsidRDefault="00C71455">
      <w:pPr>
        <w:pStyle w:val="TOC2"/>
        <w:rPr>
          <w:rFonts w:asciiTheme="minorHAnsi" w:eastAsiaTheme="minorEastAsia" w:hAnsiTheme="minorHAnsi" w:cstheme="minorBidi"/>
          <w:caps w:val="0"/>
          <w:noProof/>
          <w:sz w:val="22"/>
          <w:szCs w:val="22"/>
        </w:rPr>
      </w:pPr>
      <w:hyperlink w:anchor="_Toc522806520" w:history="1">
        <w:r w:rsidRPr="00A14AA6">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14AA6">
          <w:rPr>
            <w:rStyle w:val="Hyperlink"/>
            <w:rFonts w:ascii="Arial" w:hAnsi="Arial" w:cs="Arial"/>
            <w:i/>
            <w:iCs/>
            <w:noProof/>
          </w:rPr>
          <w:t>NJSTART</w:t>
        </w:r>
        <w:r w:rsidRPr="00A14AA6">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_Toc522806520 \h </w:instrText>
        </w:r>
        <w:r>
          <w:rPr>
            <w:noProof/>
            <w:webHidden/>
          </w:rPr>
        </w:r>
        <w:r>
          <w:rPr>
            <w:noProof/>
            <w:webHidden/>
          </w:rPr>
          <w:fldChar w:fldCharType="separate"/>
        </w:r>
        <w:r>
          <w:rPr>
            <w:noProof/>
            <w:webHidden/>
          </w:rPr>
          <w:t>27</w:t>
        </w:r>
        <w:r>
          <w:rPr>
            <w:noProof/>
            <w:webHidden/>
          </w:rPr>
          <w:fldChar w:fldCharType="end"/>
        </w:r>
      </w:hyperlink>
    </w:p>
    <w:p w14:paraId="0954198F" w14:textId="77777777" w:rsidR="00C71455" w:rsidRDefault="00C71455">
      <w:pPr>
        <w:pStyle w:val="TOC3"/>
        <w:rPr>
          <w:rFonts w:asciiTheme="minorHAnsi" w:eastAsiaTheme="minorEastAsia" w:hAnsiTheme="minorHAnsi" w:cstheme="minorBidi"/>
          <w:iCs w:val="0"/>
          <w:caps w:val="0"/>
          <w:noProof/>
          <w:sz w:val="22"/>
          <w:szCs w:val="22"/>
        </w:rPr>
      </w:pPr>
      <w:hyperlink w:anchor="_Toc522806521" w:history="1">
        <w:r w:rsidRPr="00A14AA6">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14AA6">
          <w:rPr>
            <w:rStyle w:val="Hyperlink"/>
            <w:rFonts w:ascii="Arial" w:hAnsi="Arial"/>
            <w:i/>
            <w:noProof/>
          </w:rPr>
          <w:t>NJSTART</w:t>
        </w:r>
        <w:r w:rsidRPr="00A14AA6">
          <w:rPr>
            <w:rStyle w:val="Hyperlink"/>
            <w:noProof/>
          </w:rPr>
          <w:t xml:space="preserve"> SUBMISSION OF QUOTE</w:t>
        </w:r>
        <w:r>
          <w:rPr>
            <w:noProof/>
            <w:webHidden/>
          </w:rPr>
          <w:tab/>
        </w:r>
        <w:r>
          <w:rPr>
            <w:noProof/>
            <w:webHidden/>
          </w:rPr>
          <w:fldChar w:fldCharType="begin"/>
        </w:r>
        <w:r>
          <w:rPr>
            <w:noProof/>
            <w:webHidden/>
          </w:rPr>
          <w:instrText xml:space="preserve"> PAGEREF _Toc522806521 \h </w:instrText>
        </w:r>
        <w:r>
          <w:rPr>
            <w:noProof/>
            <w:webHidden/>
          </w:rPr>
        </w:r>
        <w:r>
          <w:rPr>
            <w:noProof/>
            <w:webHidden/>
          </w:rPr>
          <w:fldChar w:fldCharType="separate"/>
        </w:r>
        <w:r>
          <w:rPr>
            <w:noProof/>
            <w:webHidden/>
          </w:rPr>
          <w:t>27</w:t>
        </w:r>
        <w:r>
          <w:rPr>
            <w:noProof/>
            <w:webHidden/>
          </w:rPr>
          <w:fldChar w:fldCharType="end"/>
        </w:r>
      </w:hyperlink>
    </w:p>
    <w:p w14:paraId="7A654110" w14:textId="77777777" w:rsidR="00C71455" w:rsidRDefault="00C71455">
      <w:pPr>
        <w:pStyle w:val="TOC3"/>
        <w:rPr>
          <w:rFonts w:asciiTheme="minorHAnsi" w:eastAsiaTheme="minorEastAsia" w:hAnsiTheme="minorHAnsi" w:cstheme="minorBidi"/>
          <w:iCs w:val="0"/>
          <w:caps w:val="0"/>
          <w:noProof/>
          <w:sz w:val="22"/>
          <w:szCs w:val="22"/>
        </w:rPr>
      </w:pPr>
      <w:hyperlink w:anchor="_Toc522806522" w:history="1">
        <w:r w:rsidRPr="00A14AA6">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14AA6">
          <w:rPr>
            <w:rStyle w:val="Hyperlink"/>
            <w:noProof/>
          </w:rPr>
          <w:t>HARD COPY SUBMISSION</w:t>
        </w:r>
        <w:r>
          <w:rPr>
            <w:noProof/>
            <w:webHidden/>
          </w:rPr>
          <w:tab/>
        </w:r>
        <w:r>
          <w:rPr>
            <w:noProof/>
            <w:webHidden/>
          </w:rPr>
          <w:fldChar w:fldCharType="begin"/>
        </w:r>
        <w:r>
          <w:rPr>
            <w:noProof/>
            <w:webHidden/>
          </w:rPr>
          <w:instrText xml:space="preserve"> PAGEREF _Toc522806522 \h </w:instrText>
        </w:r>
        <w:r>
          <w:rPr>
            <w:noProof/>
            <w:webHidden/>
          </w:rPr>
        </w:r>
        <w:r>
          <w:rPr>
            <w:noProof/>
            <w:webHidden/>
          </w:rPr>
          <w:fldChar w:fldCharType="separate"/>
        </w:r>
        <w:r>
          <w:rPr>
            <w:noProof/>
            <w:webHidden/>
          </w:rPr>
          <w:t>28</w:t>
        </w:r>
        <w:r>
          <w:rPr>
            <w:noProof/>
            <w:webHidden/>
          </w:rPr>
          <w:fldChar w:fldCharType="end"/>
        </w:r>
      </w:hyperlink>
    </w:p>
    <w:p w14:paraId="197DF2E8" w14:textId="77777777" w:rsidR="00C71455" w:rsidRDefault="00C71455">
      <w:pPr>
        <w:pStyle w:val="TOC2"/>
        <w:rPr>
          <w:rFonts w:asciiTheme="minorHAnsi" w:eastAsiaTheme="minorEastAsia" w:hAnsiTheme="minorHAnsi" w:cstheme="minorBidi"/>
          <w:caps w:val="0"/>
          <w:noProof/>
          <w:sz w:val="22"/>
          <w:szCs w:val="22"/>
        </w:rPr>
      </w:pPr>
      <w:hyperlink w:anchor="_Toc522806523" w:history="1">
        <w:r w:rsidRPr="00A14AA6">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14AA6">
          <w:rPr>
            <w:rStyle w:val="Hyperlink"/>
            <w:noProof/>
          </w:rPr>
          <w:t>QUOTE CONTENT</w:t>
        </w:r>
        <w:r>
          <w:rPr>
            <w:noProof/>
            <w:webHidden/>
          </w:rPr>
          <w:tab/>
        </w:r>
        <w:r>
          <w:rPr>
            <w:noProof/>
            <w:webHidden/>
          </w:rPr>
          <w:fldChar w:fldCharType="begin"/>
        </w:r>
        <w:r>
          <w:rPr>
            <w:noProof/>
            <w:webHidden/>
          </w:rPr>
          <w:instrText xml:space="preserve"> PAGEREF _Toc522806523 \h </w:instrText>
        </w:r>
        <w:r>
          <w:rPr>
            <w:noProof/>
            <w:webHidden/>
          </w:rPr>
        </w:r>
        <w:r>
          <w:rPr>
            <w:noProof/>
            <w:webHidden/>
          </w:rPr>
          <w:fldChar w:fldCharType="separate"/>
        </w:r>
        <w:r>
          <w:rPr>
            <w:noProof/>
            <w:webHidden/>
          </w:rPr>
          <w:t>29</w:t>
        </w:r>
        <w:r>
          <w:rPr>
            <w:noProof/>
            <w:webHidden/>
          </w:rPr>
          <w:fldChar w:fldCharType="end"/>
        </w:r>
      </w:hyperlink>
    </w:p>
    <w:p w14:paraId="0FDC7DEF" w14:textId="77777777" w:rsidR="00C71455" w:rsidRDefault="00C71455">
      <w:pPr>
        <w:pStyle w:val="TOC3"/>
        <w:rPr>
          <w:rFonts w:asciiTheme="minorHAnsi" w:eastAsiaTheme="minorEastAsia" w:hAnsiTheme="minorHAnsi" w:cstheme="minorBidi"/>
          <w:iCs w:val="0"/>
          <w:caps w:val="0"/>
          <w:noProof/>
          <w:sz w:val="22"/>
          <w:szCs w:val="22"/>
        </w:rPr>
      </w:pPr>
      <w:hyperlink w:anchor="_Toc522806524" w:history="1">
        <w:r w:rsidRPr="00A14AA6">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14AA6">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_Toc522806524 \h </w:instrText>
        </w:r>
        <w:r>
          <w:rPr>
            <w:noProof/>
            <w:webHidden/>
          </w:rPr>
        </w:r>
        <w:r>
          <w:rPr>
            <w:noProof/>
            <w:webHidden/>
          </w:rPr>
          <w:fldChar w:fldCharType="separate"/>
        </w:r>
        <w:r>
          <w:rPr>
            <w:noProof/>
            <w:webHidden/>
          </w:rPr>
          <w:t>29</w:t>
        </w:r>
        <w:r>
          <w:rPr>
            <w:noProof/>
            <w:webHidden/>
          </w:rPr>
          <w:fldChar w:fldCharType="end"/>
        </w:r>
      </w:hyperlink>
    </w:p>
    <w:p w14:paraId="18D7F086" w14:textId="77777777" w:rsidR="00C71455" w:rsidRDefault="00C71455">
      <w:pPr>
        <w:pStyle w:val="TOC3"/>
        <w:rPr>
          <w:rFonts w:asciiTheme="minorHAnsi" w:eastAsiaTheme="minorEastAsia" w:hAnsiTheme="minorHAnsi" w:cstheme="minorBidi"/>
          <w:iCs w:val="0"/>
          <w:caps w:val="0"/>
          <w:noProof/>
          <w:sz w:val="22"/>
          <w:szCs w:val="22"/>
        </w:rPr>
      </w:pPr>
      <w:hyperlink w:anchor="_Toc522806525" w:history="1">
        <w:r w:rsidRPr="00A14AA6">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14AA6">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_Toc522806525 \h </w:instrText>
        </w:r>
        <w:r>
          <w:rPr>
            <w:noProof/>
            <w:webHidden/>
          </w:rPr>
        </w:r>
        <w:r>
          <w:rPr>
            <w:noProof/>
            <w:webHidden/>
          </w:rPr>
          <w:fldChar w:fldCharType="separate"/>
        </w:r>
        <w:r>
          <w:rPr>
            <w:noProof/>
            <w:webHidden/>
          </w:rPr>
          <w:t>35</w:t>
        </w:r>
        <w:r>
          <w:rPr>
            <w:noProof/>
            <w:webHidden/>
          </w:rPr>
          <w:fldChar w:fldCharType="end"/>
        </w:r>
      </w:hyperlink>
    </w:p>
    <w:p w14:paraId="2F330F16" w14:textId="77777777" w:rsidR="00C71455" w:rsidRDefault="00C71455">
      <w:pPr>
        <w:pStyle w:val="TOC3"/>
        <w:rPr>
          <w:rFonts w:asciiTheme="minorHAnsi" w:eastAsiaTheme="minorEastAsia" w:hAnsiTheme="minorHAnsi" w:cstheme="minorBidi"/>
          <w:iCs w:val="0"/>
          <w:caps w:val="0"/>
          <w:noProof/>
          <w:sz w:val="22"/>
          <w:szCs w:val="22"/>
        </w:rPr>
      </w:pPr>
      <w:hyperlink w:anchor="_Toc522806526" w:history="1">
        <w:r w:rsidRPr="00A14AA6">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14AA6">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_Toc522806526 \h </w:instrText>
        </w:r>
        <w:r>
          <w:rPr>
            <w:noProof/>
            <w:webHidden/>
          </w:rPr>
        </w:r>
        <w:r>
          <w:rPr>
            <w:noProof/>
            <w:webHidden/>
          </w:rPr>
          <w:fldChar w:fldCharType="separate"/>
        </w:r>
        <w:r>
          <w:rPr>
            <w:noProof/>
            <w:webHidden/>
          </w:rPr>
          <w:t>36</w:t>
        </w:r>
        <w:r>
          <w:rPr>
            <w:noProof/>
            <w:webHidden/>
          </w:rPr>
          <w:fldChar w:fldCharType="end"/>
        </w:r>
      </w:hyperlink>
    </w:p>
    <w:p w14:paraId="54D680A1" w14:textId="77777777" w:rsidR="00C71455" w:rsidRDefault="00C71455">
      <w:pPr>
        <w:pStyle w:val="TOC3"/>
        <w:rPr>
          <w:rFonts w:asciiTheme="minorHAnsi" w:eastAsiaTheme="minorEastAsia" w:hAnsiTheme="minorHAnsi" w:cstheme="minorBidi"/>
          <w:iCs w:val="0"/>
          <w:caps w:val="0"/>
          <w:noProof/>
          <w:sz w:val="22"/>
          <w:szCs w:val="22"/>
        </w:rPr>
      </w:pPr>
      <w:hyperlink w:anchor="_Toc522806527" w:history="1">
        <w:r w:rsidRPr="00A14AA6">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14AA6">
          <w:rPr>
            <w:rStyle w:val="Hyperlink"/>
            <w:noProof/>
          </w:rPr>
          <w:t>FINANCIAL CAPABILITY OF THE VENDOR {BIDDER}</w:t>
        </w:r>
        <w:r>
          <w:rPr>
            <w:noProof/>
            <w:webHidden/>
          </w:rPr>
          <w:tab/>
        </w:r>
        <w:r>
          <w:rPr>
            <w:noProof/>
            <w:webHidden/>
          </w:rPr>
          <w:fldChar w:fldCharType="begin"/>
        </w:r>
        <w:r>
          <w:rPr>
            <w:noProof/>
            <w:webHidden/>
          </w:rPr>
          <w:instrText xml:space="preserve"> PAGEREF _Toc522806527 \h </w:instrText>
        </w:r>
        <w:r>
          <w:rPr>
            <w:noProof/>
            <w:webHidden/>
          </w:rPr>
        </w:r>
        <w:r>
          <w:rPr>
            <w:noProof/>
            <w:webHidden/>
          </w:rPr>
          <w:fldChar w:fldCharType="separate"/>
        </w:r>
        <w:r>
          <w:rPr>
            <w:noProof/>
            <w:webHidden/>
          </w:rPr>
          <w:t>38</w:t>
        </w:r>
        <w:r>
          <w:rPr>
            <w:noProof/>
            <w:webHidden/>
          </w:rPr>
          <w:fldChar w:fldCharType="end"/>
        </w:r>
      </w:hyperlink>
    </w:p>
    <w:p w14:paraId="44117ED3" w14:textId="77777777" w:rsidR="00C71455" w:rsidRDefault="00C71455">
      <w:pPr>
        <w:pStyle w:val="TOC3"/>
        <w:rPr>
          <w:rFonts w:asciiTheme="minorHAnsi" w:eastAsiaTheme="minorEastAsia" w:hAnsiTheme="minorHAnsi" w:cstheme="minorBidi"/>
          <w:iCs w:val="0"/>
          <w:caps w:val="0"/>
          <w:noProof/>
          <w:sz w:val="22"/>
          <w:szCs w:val="22"/>
        </w:rPr>
      </w:pPr>
      <w:hyperlink w:anchor="_Toc522806528" w:history="1">
        <w:r w:rsidRPr="00A14AA6">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14AA6">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_Toc522806528 \h </w:instrText>
        </w:r>
        <w:r>
          <w:rPr>
            <w:noProof/>
            <w:webHidden/>
          </w:rPr>
        </w:r>
        <w:r>
          <w:rPr>
            <w:noProof/>
            <w:webHidden/>
          </w:rPr>
          <w:fldChar w:fldCharType="separate"/>
        </w:r>
        <w:r>
          <w:rPr>
            <w:noProof/>
            <w:webHidden/>
          </w:rPr>
          <w:t>38</w:t>
        </w:r>
        <w:r>
          <w:rPr>
            <w:noProof/>
            <w:webHidden/>
          </w:rPr>
          <w:fldChar w:fldCharType="end"/>
        </w:r>
      </w:hyperlink>
    </w:p>
    <w:p w14:paraId="6E3B326D" w14:textId="77777777" w:rsidR="00C71455" w:rsidRDefault="00C71455">
      <w:pPr>
        <w:pStyle w:val="TOC3"/>
        <w:rPr>
          <w:rFonts w:asciiTheme="minorHAnsi" w:eastAsiaTheme="minorEastAsia" w:hAnsiTheme="minorHAnsi" w:cstheme="minorBidi"/>
          <w:iCs w:val="0"/>
          <w:caps w:val="0"/>
          <w:noProof/>
          <w:sz w:val="22"/>
          <w:szCs w:val="22"/>
        </w:rPr>
      </w:pPr>
      <w:hyperlink w:anchor="_Toc522806529" w:history="1">
        <w:r w:rsidRPr="00A14AA6">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14AA6">
          <w:rPr>
            <w:rStyle w:val="Hyperlink"/>
            <w:noProof/>
          </w:rPr>
          <w:t>COOPERATIVE PURCHASING PROGRAM</w:t>
        </w:r>
        <w:r>
          <w:rPr>
            <w:noProof/>
            <w:webHidden/>
          </w:rPr>
          <w:tab/>
        </w:r>
        <w:r>
          <w:rPr>
            <w:noProof/>
            <w:webHidden/>
          </w:rPr>
          <w:fldChar w:fldCharType="begin"/>
        </w:r>
        <w:r>
          <w:rPr>
            <w:noProof/>
            <w:webHidden/>
          </w:rPr>
          <w:instrText xml:space="preserve"> PAGEREF _Toc522806529 \h </w:instrText>
        </w:r>
        <w:r>
          <w:rPr>
            <w:noProof/>
            <w:webHidden/>
          </w:rPr>
        </w:r>
        <w:r>
          <w:rPr>
            <w:noProof/>
            <w:webHidden/>
          </w:rPr>
          <w:fldChar w:fldCharType="separate"/>
        </w:r>
        <w:r>
          <w:rPr>
            <w:noProof/>
            <w:webHidden/>
          </w:rPr>
          <w:t>40</w:t>
        </w:r>
        <w:r>
          <w:rPr>
            <w:noProof/>
            <w:webHidden/>
          </w:rPr>
          <w:fldChar w:fldCharType="end"/>
        </w:r>
      </w:hyperlink>
    </w:p>
    <w:p w14:paraId="700A6E44"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30" w:history="1">
        <w:r w:rsidRPr="00A14AA6">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14AA6">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_Toc522806530 \h </w:instrText>
        </w:r>
        <w:r>
          <w:rPr>
            <w:noProof/>
            <w:webHidden/>
          </w:rPr>
        </w:r>
        <w:r>
          <w:rPr>
            <w:noProof/>
            <w:webHidden/>
          </w:rPr>
          <w:fldChar w:fldCharType="separate"/>
        </w:r>
        <w:r>
          <w:rPr>
            <w:noProof/>
            <w:webHidden/>
          </w:rPr>
          <w:t>41</w:t>
        </w:r>
        <w:r>
          <w:rPr>
            <w:noProof/>
            <w:webHidden/>
          </w:rPr>
          <w:fldChar w:fldCharType="end"/>
        </w:r>
      </w:hyperlink>
    </w:p>
    <w:p w14:paraId="5B350B7B" w14:textId="77777777" w:rsidR="00C71455" w:rsidRDefault="00C71455">
      <w:pPr>
        <w:pStyle w:val="TOC2"/>
        <w:rPr>
          <w:rFonts w:asciiTheme="minorHAnsi" w:eastAsiaTheme="minorEastAsia" w:hAnsiTheme="minorHAnsi" w:cstheme="minorBidi"/>
          <w:caps w:val="0"/>
          <w:noProof/>
          <w:sz w:val="22"/>
          <w:szCs w:val="22"/>
        </w:rPr>
      </w:pPr>
      <w:hyperlink w:anchor="_Toc522806531" w:history="1">
        <w:r w:rsidRPr="00A14AA6">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14AA6">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_Toc522806531 \h </w:instrText>
        </w:r>
        <w:r>
          <w:rPr>
            <w:noProof/>
            <w:webHidden/>
          </w:rPr>
        </w:r>
        <w:r>
          <w:rPr>
            <w:noProof/>
            <w:webHidden/>
          </w:rPr>
          <w:fldChar w:fldCharType="separate"/>
        </w:r>
        <w:r>
          <w:rPr>
            <w:noProof/>
            <w:webHidden/>
          </w:rPr>
          <w:t>41</w:t>
        </w:r>
        <w:r>
          <w:rPr>
            <w:noProof/>
            <w:webHidden/>
          </w:rPr>
          <w:fldChar w:fldCharType="end"/>
        </w:r>
      </w:hyperlink>
    </w:p>
    <w:p w14:paraId="1D06535D" w14:textId="77777777" w:rsidR="00C71455" w:rsidRDefault="00C71455">
      <w:pPr>
        <w:pStyle w:val="TOC2"/>
        <w:rPr>
          <w:rFonts w:asciiTheme="minorHAnsi" w:eastAsiaTheme="minorEastAsia" w:hAnsiTheme="minorHAnsi" w:cstheme="minorBidi"/>
          <w:caps w:val="0"/>
          <w:noProof/>
          <w:sz w:val="22"/>
          <w:szCs w:val="22"/>
        </w:rPr>
      </w:pPr>
      <w:hyperlink w:anchor="_Toc522806532" w:history="1">
        <w:r w:rsidRPr="00A14AA6">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14AA6">
          <w:rPr>
            <w:rStyle w:val="Hyperlink"/>
            <w:noProof/>
          </w:rPr>
          <w:t>BLANKET P.O. TERM AND EXTENSION OPTION</w:t>
        </w:r>
        <w:r>
          <w:rPr>
            <w:noProof/>
            <w:webHidden/>
          </w:rPr>
          <w:tab/>
        </w:r>
        <w:r>
          <w:rPr>
            <w:noProof/>
            <w:webHidden/>
          </w:rPr>
          <w:fldChar w:fldCharType="begin"/>
        </w:r>
        <w:r>
          <w:rPr>
            <w:noProof/>
            <w:webHidden/>
          </w:rPr>
          <w:instrText xml:space="preserve"> PAGEREF _Toc522806532 \h </w:instrText>
        </w:r>
        <w:r>
          <w:rPr>
            <w:noProof/>
            <w:webHidden/>
          </w:rPr>
        </w:r>
        <w:r>
          <w:rPr>
            <w:noProof/>
            <w:webHidden/>
          </w:rPr>
          <w:fldChar w:fldCharType="separate"/>
        </w:r>
        <w:r>
          <w:rPr>
            <w:noProof/>
            <w:webHidden/>
          </w:rPr>
          <w:t>41</w:t>
        </w:r>
        <w:r>
          <w:rPr>
            <w:noProof/>
            <w:webHidden/>
          </w:rPr>
          <w:fldChar w:fldCharType="end"/>
        </w:r>
      </w:hyperlink>
    </w:p>
    <w:p w14:paraId="16B8DCEC" w14:textId="77777777" w:rsidR="00C71455" w:rsidRDefault="00C71455">
      <w:pPr>
        <w:pStyle w:val="TOC2"/>
        <w:rPr>
          <w:rFonts w:asciiTheme="minorHAnsi" w:eastAsiaTheme="minorEastAsia" w:hAnsiTheme="minorHAnsi" w:cstheme="minorBidi"/>
          <w:caps w:val="0"/>
          <w:noProof/>
          <w:sz w:val="22"/>
          <w:szCs w:val="22"/>
        </w:rPr>
      </w:pPr>
      <w:hyperlink w:anchor="_Toc522806533" w:history="1">
        <w:r w:rsidRPr="00A14AA6">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14AA6">
          <w:rPr>
            <w:rStyle w:val="Hyperlink"/>
            <w:noProof/>
          </w:rPr>
          <w:t>BLANKET P.O. TRANSITION</w:t>
        </w:r>
        <w:r>
          <w:rPr>
            <w:noProof/>
            <w:webHidden/>
          </w:rPr>
          <w:tab/>
        </w:r>
        <w:r>
          <w:rPr>
            <w:noProof/>
            <w:webHidden/>
          </w:rPr>
          <w:fldChar w:fldCharType="begin"/>
        </w:r>
        <w:r>
          <w:rPr>
            <w:noProof/>
            <w:webHidden/>
          </w:rPr>
          <w:instrText xml:space="preserve"> PAGEREF _Toc522806533 \h </w:instrText>
        </w:r>
        <w:r>
          <w:rPr>
            <w:noProof/>
            <w:webHidden/>
          </w:rPr>
        </w:r>
        <w:r>
          <w:rPr>
            <w:noProof/>
            <w:webHidden/>
          </w:rPr>
          <w:fldChar w:fldCharType="separate"/>
        </w:r>
        <w:r>
          <w:rPr>
            <w:noProof/>
            <w:webHidden/>
          </w:rPr>
          <w:t>41</w:t>
        </w:r>
        <w:r>
          <w:rPr>
            <w:noProof/>
            <w:webHidden/>
          </w:rPr>
          <w:fldChar w:fldCharType="end"/>
        </w:r>
      </w:hyperlink>
    </w:p>
    <w:p w14:paraId="4CFFFDCF" w14:textId="77777777" w:rsidR="00C71455" w:rsidRDefault="00C71455">
      <w:pPr>
        <w:pStyle w:val="TOC2"/>
        <w:rPr>
          <w:rFonts w:asciiTheme="minorHAnsi" w:eastAsiaTheme="minorEastAsia" w:hAnsiTheme="minorHAnsi" w:cstheme="minorBidi"/>
          <w:caps w:val="0"/>
          <w:noProof/>
          <w:sz w:val="22"/>
          <w:szCs w:val="22"/>
        </w:rPr>
      </w:pPr>
      <w:hyperlink w:anchor="_Toc522806534" w:history="1">
        <w:r w:rsidRPr="00A14AA6">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14AA6">
          <w:rPr>
            <w:rStyle w:val="Hyperlink"/>
            <w:noProof/>
          </w:rPr>
          <w:t>CHANGE ORDER</w:t>
        </w:r>
        <w:r>
          <w:rPr>
            <w:noProof/>
            <w:webHidden/>
          </w:rPr>
          <w:tab/>
        </w:r>
        <w:r>
          <w:rPr>
            <w:noProof/>
            <w:webHidden/>
          </w:rPr>
          <w:fldChar w:fldCharType="begin"/>
        </w:r>
        <w:r>
          <w:rPr>
            <w:noProof/>
            <w:webHidden/>
          </w:rPr>
          <w:instrText xml:space="preserve"> PAGEREF _Toc522806534 \h </w:instrText>
        </w:r>
        <w:r>
          <w:rPr>
            <w:noProof/>
            <w:webHidden/>
          </w:rPr>
        </w:r>
        <w:r>
          <w:rPr>
            <w:noProof/>
            <w:webHidden/>
          </w:rPr>
          <w:fldChar w:fldCharType="separate"/>
        </w:r>
        <w:r>
          <w:rPr>
            <w:noProof/>
            <w:webHidden/>
          </w:rPr>
          <w:t>41</w:t>
        </w:r>
        <w:r>
          <w:rPr>
            <w:noProof/>
            <w:webHidden/>
          </w:rPr>
          <w:fldChar w:fldCharType="end"/>
        </w:r>
      </w:hyperlink>
    </w:p>
    <w:p w14:paraId="13B8D142" w14:textId="77777777" w:rsidR="00C71455" w:rsidRDefault="00C71455">
      <w:pPr>
        <w:pStyle w:val="TOC2"/>
        <w:rPr>
          <w:rFonts w:asciiTheme="minorHAnsi" w:eastAsiaTheme="minorEastAsia" w:hAnsiTheme="minorHAnsi" w:cstheme="minorBidi"/>
          <w:caps w:val="0"/>
          <w:noProof/>
          <w:sz w:val="22"/>
          <w:szCs w:val="22"/>
        </w:rPr>
      </w:pPr>
      <w:hyperlink w:anchor="_Toc522806535" w:history="1">
        <w:r w:rsidRPr="00A14AA6">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14AA6">
          <w:rPr>
            <w:rStyle w:val="Hyperlink"/>
            <w:noProof/>
          </w:rPr>
          <w:t>VENDOR {CONTRACTOR} RESPONSIBILITIES</w:t>
        </w:r>
        <w:r>
          <w:rPr>
            <w:noProof/>
            <w:webHidden/>
          </w:rPr>
          <w:tab/>
        </w:r>
        <w:r>
          <w:rPr>
            <w:noProof/>
            <w:webHidden/>
          </w:rPr>
          <w:fldChar w:fldCharType="begin"/>
        </w:r>
        <w:r>
          <w:rPr>
            <w:noProof/>
            <w:webHidden/>
          </w:rPr>
          <w:instrText xml:space="preserve"> PAGEREF _Toc522806535 \h </w:instrText>
        </w:r>
        <w:r>
          <w:rPr>
            <w:noProof/>
            <w:webHidden/>
          </w:rPr>
        </w:r>
        <w:r>
          <w:rPr>
            <w:noProof/>
            <w:webHidden/>
          </w:rPr>
          <w:fldChar w:fldCharType="separate"/>
        </w:r>
        <w:r>
          <w:rPr>
            <w:noProof/>
            <w:webHidden/>
          </w:rPr>
          <w:t>42</w:t>
        </w:r>
        <w:r>
          <w:rPr>
            <w:noProof/>
            <w:webHidden/>
          </w:rPr>
          <w:fldChar w:fldCharType="end"/>
        </w:r>
      </w:hyperlink>
    </w:p>
    <w:p w14:paraId="34408966" w14:textId="77777777" w:rsidR="00C71455" w:rsidRDefault="00C71455">
      <w:pPr>
        <w:pStyle w:val="TOC2"/>
        <w:rPr>
          <w:rFonts w:asciiTheme="minorHAnsi" w:eastAsiaTheme="minorEastAsia" w:hAnsiTheme="minorHAnsi" w:cstheme="minorBidi"/>
          <w:caps w:val="0"/>
          <w:noProof/>
          <w:sz w:val="22"/>
          <w:szCs w:val="22"/>
        </w:rPr>
      </w:pPr>
      <w:hyperlink w:anchor="_Toc522806536" w:history="1">
        <w:r w:rsidRPr="00A14AA6">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14AA6">
          <w:rPr>
            <w:rStyle w:val="Hyperlink"/>
            <w:noProof/>
          </w:rPr>
          <w:t>SUBSTITUTION OF STAFF</w:t>
        </w:r>
        <w:r>
          <w:rPr>
            <w:noProof/>
            <w:webHidden/>
          </w:rPr>
          <w:tab/>
        </w:r>
        <w:r>
          <w:rPr>
            <w:noProof/>
            <w:webHidden/>
          </w:rPr>
          <w:fldChar w:fldCharType="begin"/>
        </w:r>
        <w:r>
          <w:rPr>
            <w:noProof/>
            <w:webHidden/>
          </w:rPr>
          <w:instrText xml:space="preserve"> PAGEREF _Toc522806536 \h </w:instrText>
        </w:r>
        <w:r>
          <w:rPr>
            <w:noProof/>
            <w:webHidden/>
          </w:rPr>
        </w:r>
        <w:r>
          <w:rPr>
            <w:noProof/>
            <w:webHidden/>
          </w:rPr>
          <w:fldChar w:fldCharType="separate"/>
        </w:r>
        <w:r>
          <w:rPr>
            <w:noProof/>
            <w:webHidden/>
          </w:rPr>
          <w:t>42</w:t>
        </w:r>
        <w:r>
          <w:rPr>
            <w:noProof/>
            <w:webHidden/>
          </w:rPr>
          <w:fldChar w:fldCharType="end"/>
        </w:r>
      </w:hyperlink>
    </w:p>
    <w:p w14:paraId="2AE3DF47" w14:textId="77777777" w:rsidR="00C71455" w:rsidRDefault="00C71455">
      <w:pPr>
        <w:pStyle w:val="TOC2"/>
        <w:rPr>
          <w:rFonts w:asciiTheme="minorHAnsi" w:eastAsiaTheme="minorEastAsia" w:hAnsiTheme="minorHAnsi" w:cstheme="minorBidi"/>
          <w:caps w:val="0"/>
          <w:noProof/>
          <w:sz w:val="22"/>
          <w:szCs w:val="22"/>
        </w:rPr>
      </w:pPr>
      <w:hyperlink w:anchor="_Toc522806537" w:history="1">
        <w:r w:rsidRPr="00A14AA6">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14AA6">
          <w:rPr>
            <w:rStyle w:val="Hyperlink"/>
            <w:noProof/>
          </w:rPr>
          <w:t>SUBSTITUTION OR ADDITION OF SUBCONTRACTOR(S)</w:t>
        </w:r>
        <w:r>
          <w:rPr>
            <w:noProof/>
            <w:webHidden/>
          </w:rPr>
          <w:tab/>
        </w:r>
        <w:r>
          <w:rPr>
            <w:noProof/>
            <w:webHidden/>
          </w:rPr>
          <w:fldChar w:fldCharType="begin"/>
        </w:r>
        <w:r>
          <w:rPr>
            <w:noProof/>
            <w:webHidden/>
          </w:rPr>
          <w:instrText xml:space="preserve"> PAGEREF _Toc522806537 \h </w:instrText>
        </w:r>
        <w:r>
          <w:rPr>
            <w:noProof/>
            <w:webHidden/>
          </w:rPr>
        </w:r>
        <w:r>
          <w:rPr>
            <w:noProof/>
            <w:webHidden/>
          </w:rPr>
          <w:fldChar w:fldCharType="separate"/>
        </w:r>
        <w:r>
          <w:rPr>
            <w:noProof/>
            <w:webHidden/>
          </w:rPr>
          <w:t>42</w:t>
        </w:r>
        <w:r>
          <w:rPr>
            <w:noProof/>
            <w:webHidden/>
          </w:rPr>
          <w:fldChar w:fldCharType="end"/>
        </w:r>
      </w:hyperlink>
    </w:p>
    <w:p w14:paraId="02F97CBD" w14:textId="77777777" w:rsidR="00C71455" w:rsidRDefault="00C71455">
      <w:pPr>
        <w:pStyle w:val="TOC2"/>
        <w:rPr>
          <w:rFonts w:asciiTheme="minorHAnsi" w:eastAsiaTheme="minorEastAsia" w:hAnsiTheme="minorHAnsi" w:cstheme="minorBidi"/>
          <w:caps w:val="0"/>
          <w:noProof/>
          <w:sz w:val="22"/>
          <w:szCs w:val="22"/>
        </w:rPr>
      </w:pPr>
      <w:hyperlink w:anchor="_Toc522806538" w:history="1">
        <w:r w:rsidRPr="00A14AA6">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14AA6">
          <w:rPr>
            <w:rStyle w:val="Hyperlink"/>
            <w:noProof/>
          </w:rPr>
          <w:t>OWNERSHIP OF MATERIAL</w:t>
        </w:r>
        <w:r>
          <w:rPr>
            <w:noProof/>
            <w:webHidden/>
          </w:rPr>
          <w:tab/>
        </w:r>
        <w:r>
          <w:rPr>
            <w:noProof/>
            <w:webHidden/>
          </w:rPr>
          <w:fldChar w:fldCharType="begin"/>
        </w:r>
        <w:r>
          <w:rPr>
            <w:noProof/>
            <w:webHidden/>
          </w:rPr>
          <w:instrText xml:space="preserve"> PAGEREF _Toc522806538 \h </w:instrText>
        </w:r>
        <w:r>
          <w:rPr>
            <w:noProof/>
            <w:webHidden/>
          </w:rPr>
        </w:r>
        <w:r>
          <w:rPr>
            <w:noProof/>
            <w:webHidden/>
          </w:rPr>
          <w:fldChar w:fldCharType="separate"/>
        </w:r>
        <w:r>
          <w:rPr>
            <w:noProof/>
            <w:webHidden/>
          </w:rPr>
          <w:t>43</w:t>
        </w:r>
        <w:r>
          <w:rPr>
            <w:noProof/>
            <w:webHidden/>
          </w:rPr>
          <w:fldChar w:fldCharType="end"/>
        </w:r>
      </w:hyperlink>
    </w:p>
    <w:p w14:paraId="38331F40" w14:textId="77777777" w:rsidR="00C71455" w:rsidRDefault="00C71455">
      <w:pPr>
        <w:pStyle w:val="TOC2"/>
        <w:rPr>
          <w:rFonts w:asciiTheme="minorHAnsi" w:eastAsiaTheme="minorEastAsia" w:hAnsiTheme="minorHAnsi" w:cstheme="minorBidi"/>
          <w:caps w:val="0"/>
          <w:noProof/>
          <w:sz w:val="22"/>
          <w:szCs w:val="22"/>
        </w:rPr>
      </w:pPr>
      <w:hyperlink w:anchor="_Toc522806539" w:history="1">
        <w:r w:rsidRPr="00A14AA6">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14AA6">
          <w:rPr>
            <w:rStyle w:val="Hyperlink"/>
            <w:noProof/>
          </w:rPr>
          <w:t>SECURITY AND CONFIDENTIALITY</w:t>
        </w:r>
        <w:r>
          <w:rPr>
            <w:noProof/>
            <w:webHidden/>
          </w:rPr>
          <w:tab/>
        </w:r>
        <w:r>
          <w:rPr>
            <w:noProof/>
            <w:webHidden/>
          </w:rPr>
          <w:fldChar w:fldCharType="begin"/>
        </w:r>
        <w:r>
          <w:rPr>
            <w:noProof/>
            <w:webHidden/>
          </w:rPr>
          <w:instrText xml:space="preserve"> PAGEREF _Toc522806539 \h </w:instrText>
        </w:r>
        <w:r>
          <w:rPr>
            <w:noProof/>
            <w:webHidden/>
          </w:rPr>
        </w:r>
        <w:r>
          <w:rPr>
            <w:noProof/>
            <w:webHidden/>
          </w:rPr>
          <w:fldChar w:fldCharType="separate"/>
        </w:r>
        <w:r>
          <w:rPr>
            <w:noProof/>
            <w:webHidden/>
          </w:rPr>
          <w:t>44</w:t>
        </w:r>
        <w:r>
          <w:rPr>
            <w:noProof/>
            <w:webHidden/>
          </w:rPr>
          <w:fldChar w:fldCharType="end"/>
        </w:r>
      </w:hyperlink>
    </w:p>
    <w:p w14:paraId="1C42A3C2" w14:textId="77777777" w:rsidR="00C71455" w:rsidRDefault="00C71455">
      <w:pPr>
        <w:pStyle w:val="TOC3"/>
        <w:rPr>
          <w:rFonts w:asciiTheme="minorHAnsi" w:eastAsiaTheme="minorEastAsia" w:hAnsiTheme="minorHAnsi" w:cstheme="minorBidi"/>
          <w:iCs w:val="0"/>
          <w:caps w:val="0"/>
          <w:noProof/>
          <w:sz w:val="22"/>
          <w:szCs w:val="22"/>
        </w:rPr>
      </w:pPr>
      <w:hyperlink w:anchor="_Toc522806540" w:history="1">
        <w:r w:rsidRPr="00A14AA6">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A14AA6">
          <w:rPr>
            <w:rStyle w:val="Hyperlink"/>
            <w:noProof/>
          </w:rPr>
          <w:t>DATA CONFIDENTIALITY</w:t>
        </w:r>
        <w:r>
          <w:rPr>
            <w:noProof/>
            <w:webHidden/>
          </w:rPr>
          <w:tab/>
        </w:r>
        <w:r>
          <w:rPr>
            <w:noProof/>
            <w:webHidden/>
          </w:rPr>
          <w:fldChar w:fldCharType="begin"/>
        </w:r>
        <w:r>
          <w:rPr>
            <w:noProof/>
            <w:webHidden/>
          </w:rPr>
          <w:instrText xml:space="preserve"> PAGEREF _Toc522806540 \h </w:instrText>
        </w:r>
        <w:r>
          <w:rPr>
            <w:noProof/>
            <w:webHidden/>
          </w:rPr>
        </w:r>
        <w:r>
          <w:rPr>
            <w:noProof/>
            <w:webHidden/>
          </w:rPr>
          <w:fldChar w:fldCharType="separate"/>
        </w:r>
        <w:r>
          <w:rPr>
            <w:noProof/>
            <w:webHidden/>
          </w:rPr>
          <w:t>44</w:t>
        </w:r>
        <w:r>
          <w:rPr>
            <w:noProof/>
            <w:webHidden/>
          </w:rPr>
          <w:fldChar w:fldCharType="end"/>
        </w:r>
      </w:hyperlink>
    </w:p>
    <w:p w14:paraId="43911B39" w14:textId="77777777" w:rsidR="00C71455" w:rsidRDefault="00C71455">
      <w:pPr>
        <w:pStyle w:val="TOC3"/>
        <w:rPr>
          <w:rFonts w:asciiTheme="minorHAnsi" w:eastAsiaTheme="minorEastAsia" w:hAnsiTheme="minorHAnsi" w:cstheme="minorBidi"/>
          <w:iCs w:val="0"/>
          <w:caps w:val="0"/>
          <w:noProof/>
          <w:sz w:val="22"/>
          <w:szCs w:val="22"/>
        </w:rPr>
      </w:pPr>
      <w:hyperlink w:anchor="_Toc522806541" w:history="1">
        <w:r w:rsidRPr="00A14AA6">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A14AA6">
          <w:rPr>
            <w:rStyle w:val="Hyperlink"/>
            <w:rFonts w:eastAsia="Calibri"/>
            <w:noProof/>
          </w:rPr>
          <w:t>DATA SECURITY STANDARDS</w:t>
        </w:r>
        <w:r>
          <w:rPr>
            <w:noProof/>
            <w:webHidden/>
          </w:rPr>
          <w:tab/>
        </w:r>
        <w:r>
          <w:rPr>
            <w:noProof/>
            <w:webHidden/>
          </w:rPr>
          <w:fldChar w:fldCharType="begin"/>
        </w:r>
        <w:r>
          <w:rPr>
            <w:noProof/>
            <w:webHidden/>
          </w:rPr>
          <w:instrText xml:space="preserve"> PAGEREF _Toc522806541 \h </w:instrText>
        </w:r>
        <w:r>
          <w:rPr>
            <w:noProof/>
            <w:webHidden/>
          </w:rPr>
        </w:r>
        <w:r>
          <w:rPr>
            <w:noProof/>
            <w:webHidden/>
          </w:rPr>
          <w:fldChar w:fldCharType="separate"/>
        </w:r>
        <w:r>
          <w:rPr>
            <w:noProof/>
            <w:webHidden/>
          </w:rPr>
          <w:t>45</w:t>
        </w:r>
        <w:r>
          <w:rPr>
            <w:noProof/>
            <w:webHidden/>
          </w:rPr>
          <w:fldChar w:fldCharType="end"/>
        </w:r>
      </w:hyperlink>
    </w:p>
    <w:p w14:paraId="30CE3A11" w14:textId="77777777" w:rsidR="00C71455" w:rsidRDefault="00C71455">
      <w:pPr>
        <w:pStyle w:val="TOC3"/>
        <w:rPr>
          <w:rFonts w:asciiTheme="minorHAnsi" w:eastAsiaTheme="minorEastAsia" w:hAnsiTheme="minorHAnsi" w:cstheme="minorBidi"/>
          <w:iCs w:val="0"/>
          <w:caps w:val="0"/>
          <w:noProof/>
          <w:sz w:val="22"/>
          <w:szCs w:val="22"/>
        </w:rPr>
      </w:pPr>
      <w:hyperlink w:anchor="_Toc522806542" w:history="1">
        <w:r w:rsidRPr="00A14AA6">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A14AA6">
          <w:rPr>
            <w:rStyle w:val="Hyperlink"/>
            <w:noProof/>
          </w:rPr>
          <w:t>TAX RETURN DATA SECURITY</w:t>
        </w:r>
        <w:r>
          <w:rPr>
            <w:noProof/>
            <w:webHidden/>
          </w:rPr>
          <w:tab/>
        </w:r>
        <w:r>
          <w:rPr>
            <w:noProof/>
            <w:webHidden/>
          </w:rPr>
          <w:fldChar w:fldCharType="begin"/>
        </w:r>
        <w:r>
          <w:rPr>
            <w:noProof/>
            <w:webHidden/>
          </w:rPr>
          <w:instrText xml:space="preserve"> PAGEREF _Toc522806542 \h </w:instrText>
        </w:r>
        <w:r>
          <w:rPr>
            <w:noProof/>
            <w:webHidden/>
          </w:rPr>
        </w:r>
        <w:r>
          <w:rPr>
            <w:noProof/>
            <w:webHidden/>
          </w:rPr>
          <w:fldChar w:fldCharType="separate"/>
        </w:r>
        <w:r>
          <w:rPr>
            <w:noProof/>
            <w:webHidden/>
          </w:rPr>
          <w:t>47</w:t>
        </w:r>
        <w:r>
          <w:rPr>
            <w:noProof/>
            <w:webHidden/>
          </w:rPr>
          <w:fldChar w:fldCharType="end"/>
        </w:r>
      </w:hyperlink>
    </w:p>
    <w:p w14:paraId="72966847" w14:textId="77777777" w:rsidR="00C71455" w:rsidRDefault="00C71455">
      <w:pPr>
        <w:pStyle w:val="TOC3"/>
        <w:rPr>
          <w:rFonts w:asciiTheme="minorHAnsi" w:eastAsiaTheme="minorEastAsia" w:hAnsiTheme="minorHAnsi" w:cstheme="minorBidi"/>
          <w:iCs w:val="0"/>
          <w:caps w:val="0"/>
          <w:noProof/>
          <w:sz w:val="22"/>
          <w:szCs w:val="22"/>
        </w:rPr>
      </w:pPr>
      <w:hyperlink w:anchor="_Toc522806543" w:history="1">
        <w:r w:rsidRPr="00A14AA6">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A14AA6">
          <w:rPr>
            <w:rStyle w:val="Hyperlink"/>
            <w:noProof/>
          </w:rPr>
          <w:t>SECURITY PLAN</w:t>
        </w:r>
        <w:r>
          <w:rPr>
            <w:noProof/>
            <w:webHidden/>
          </w:rPr>
          <w:tab/>
        </w:r>
        <w:r>
          <w:rPr>
            <w:noProof/>
            <w:webHidden/>
          </w:rPr>
          <w:fldChar w:fldCharType="begin"/>
        </w:r>
        <w:r>
          <w:rPr>
            <w:noProof/>
            <w:webHidden/>
          </w:rPr>
          <w:instrText xml:space="preserve"> PAGEREF _Toc522806543 \h </w:instrText>
        </w:r>
        <w:r>
          <w:rPr>
            <w:noProof/>
            <w:webHidden/>
          </w:rPr>
        </w:r>
        <w:r>
          <w:rPr>
            <w:noProof/>
            <w:webHidden/>
          </w:rPr>
          <w:fldChar w:fldCharType="separate"/>
        </w:r>
        <w:r>
          <w:rPr>
            <w:noProof/>
            <w:webHidden/>
          </w:rPr>
          <w:t>49</w:t>
        </w:r>
        <w:r>
          <w:rPr>
            <w:noProof/>
            <w:webHidden/>
          </w:rPr>
          <w:fldChar w:fldCharType="end"/>
        </w:r>
      </w:hyperlink>
    </w:p>
    <w:p w14:paraId="0F2B5E49" w14:textId="77777777" w:rsidR="00C71455" w:rsidRDefault="00C71455">
      <w:pPr>
        <w:pStyle w:val="TOC2"/>
        <w:rPr>
          <w:rFonts w:asciiTheme="minorHAnsi" w:eastAsiaTheme="minorEastAsia" w:hAnsiTheme="minorHAnsi" w:cstheme="minorBidi"/>
          <w:caps w:val="0"/>
          <w:noProof/>
          <w:sz w:val="22"/>
          <w:szCs w:val="22"/>
        </w:rPr>
      </w:pPr>
      <w:hyperlink w:anchor="_Toc522806544" w:history="1">
        <w:r w:rsidRPr="00A14AA6">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14AA6">
          <w:rPr>
            <w:rStyle w:val="Hyperlink"/>
            <w:noProof/>
          </w:rPr>
          <w:t>NEWS RELEASES</w:t>
        </w:r>
        <w:r>
          <w:rPr>
            <w:noProof/>
            <w:webHidden/>
          </w:rPr>
          <w:tab/>
        </w:r>
        <w:r>
          <w:rPr>
            <w:noProof/>
            <w:webHidden/>
          </w:rPr>
          <w:fldChar w:fldCharType="begin"/>
        </w:r>
        <w:r>
          <w:rPr>
            <w:noProof/>
            <w:webHidden/>
          </w:rPr>
          <w:instrText xml:space="preserve"> PAGEREF _Toc522806544 \h </w:instrText>
        </w:r>
        <w:r>
          <w:rPr>
            <w:noProof/>
            <w:webHidden/>
          </w:rPr>
        </w:r>
        <w:r>
          <w:rPr>
            <w:noProof/>
            <w:webHidden/>
          </w:rPr>
          <w:fldChar w:fldCharType="separate"/>
        </w:r>
        <w:r>
          <w:rPr>
            <w:noProof/>
            <w:webHidden/>
          </w:rPr>
          <w:t>49</w:t>
        </w:r>
        <w:r>
          <w:rPr>
            <w:noProof/>
            <w:webHidden/>
          </w:rPr>
          <w:fldChar w:fldCharType="end"/>
        </w:r>
      </w:hyperlink>
    </w:p>
    <w:p w14:paraId="0DCCDEFB" w14:textId="77777777" w:rsidR="00C71455" w:rsidRDefault="00C71455">
      <w:pPr>
        <w:pStyle w:val="TOC2"/>
        <w:rPr>
          <w:rFonts w:asciiTheme="minorHAnsi" w:eastAsiaTheme="minorEastAsia" w:hAnsiTheme="minorHAnsi" w:cstheme="minorBidi"/>
          <w:caps w:val="0"/>
          <w:noProof/>
          <w:sz w:val="22"/>
          <w:szCs w:val="22"/>
        </w:rPr>
      </w:pPr>
      <w:hyperlink w:anchor="_Toc522806545" w:history="1">
        <w:r w:rsidRPr="00A14AA6">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14AA6">
          <w:rPr>
            <w:rStyle w:val="Hyperlink"/>
            <w:noProof/>
          </w:rPr>
          <w:t>ADVERTISING</w:t>
        </w:r>
        <w:r>
          <w:rPr>
            <w:noProof/>
            <w:webHidden/>
          </w:rPr>
          <w:tab/>
        </w:r>
        <w:r>
          <w:rPr>
            <w:noProof/>
            <w:webHidden/>
          </w:rPr>
          <w:fldChar w:fldCharType="begin"/>
        </w:r>
        <w:r>
          <w:rPr>
            <w:noProof/>
            <w:webHidden/>
          </w:rPr>
          <w:instrText xml:space="preserve"> PAGEREF _Toc522806545 \h </w:instrText>
        </w:r>
        <w:r>
          <w:rPr>
            <w:noProof/>
            <w:webHidden/>
          </w:rPr>
        </w:r>
        <w:r>
          <w:rPr>
            <w:noProof/>
            <w:webHidden/>
          </w:rPr>
          <w:fldChar w:fldCharType="separate"/>
        </w:r>
        <w:r>
          <w:rPr>
            <w:noProof/>
            <w:webHidden/>
          </w:rPr>
          <w:t>49</w:t>
        </w:r>
        <w:r>
          <w:rPr>
            <w:noProof/>
            <w:webHidden/>
          </w:rPr>
          <w:fldChar w:fldCharType="end"/>
        </w:r>
      </w:hyperlink>
    </w:p>
    <w:p w14:paraId="0792E91A" w14:textId="77777777" w:rsidR="00C71455" w:rsidRDefault="00C71455">
      <w:pPr>
        <w:pStyle w:val="TOC2"/>
        <w:rPr>
          <w:rFonts w:asciiTheme="minorHAnsi" w:eastAsiaTheme="minorEastAsia" w:hAnsiTheme="minorHAnsi" w:cstheme="minorBidi"/>
          <w:caps w:val="0"/>
          <w:noProof/>
          <w:sz w:val="22"/>
          <w:szCs w:val="22"/>
        </w:rPr>
      </w:pPr>
      <w:hyperlink w:anchor="_Toc522806546" w:history="1">
        <w:r w:rsidRPr="00A14AA6">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14AA6">
          <w:rPr>
            <w:rStyle w:val="Hyperlink"/>
            <w:noProof/>
          </w:rPr>
          <w:t>LICENSES AND PERMITS</w:t>
        </w:r>
        <w:r>
          <w:rPr>
            <w:noProof/>
            <w:webHidden/>
          </w:rPr>
          <w:tab/>
        </w:r>
        <w:r>
          <w:rPr>
            <w:noProof/>
            <w:webHidden/>
          </w:rPr>
          <w:fldChar w:fldCharType="begin"/>
        </w:r>
        <w:r>
          <w:rPr>
            <w:noProof/>
            <w:webHidden/>
          </w:rPr>
          <w:instrText xml:space="preserve"> PAGEREF _Toc522806546 \h </w:instrText>
        </w:r>
        <w:r>
          <w:rPr>
            <w:noProof/>
            <w:webHidden/>
          </w:rPr>
        </w:r>
        <w:r>
          <w:rPr>
            <w:noProof/>
            <w:webHidden/>
          </w:rPr>
          <w:fldChar w:fldCharType="separate"/>
        </w:r>
        <w:r>
          <w:rPr>
            <w:noProof/>
            <w:webHidden/>
          </w:rPr>
          <w:t>49</w:t>
        </w:r>
        <w:r>
          <w:rPr>
            <w:noProof/>
            <w:webHidden/>
          </w:rPr>
          <w:fldChar w:fldCharType="end"/>
        </w:r>
      </w:hyperlink>
    </w:p>
    <w:p w14:paraId="2A053A7A" w14:textId="77777777" w:rsidR="00C71455" w:rsidRDefault="00C71455">
      <w:pPr>
        <w:pStyle w:val="TOC2"/>
        <w:rPr>
          <w:rFonts w:asciiTheme="minorHAnsi" w:eastAsiaTheme="minorEastAsia" w:hAnsiTheme="minorHAnsi" w:cstheme="minorBidi"/>
          <w:caps w:val="0"/>
          <w:noProof/>
          <w:sz w:val="22"/>
          <w:szCs w:val="22"/>
        </w:rPr>
      </w:pPr>
      <w:hyperlink w:anchor="_Toc522806547" w:history="1">
        <w:r w:rsidRPr="00A14AA6">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14AA6">
          <w:rPr>
            <w:rStyle w:val="Hyperlink"/>
            <w:noProof/>
          </w:rPr>
          <w:t>CLAIMS AND REMEDIES</w:t>
        </w:r>
        <w:r>
          <w:rPr>
            <w:noProof/>
            <w:webHidden/>
          </w:rPr>
          <w:tab/>
        </w:r>
        <w:r>
          <w:rPr>
            <w:noProof/>
            <w:webHidden/>
          </w:rPr>
          <w:fldChar w:fldCharType="begin"/>
        </w:r>
        <w:r>
          <w:rPr>
            <w:noProof/>
            <w:webHidden/>
          </w:rPr>
          <w:instrText xml:space="preserve"> PAGEREF _Toc522806547 \h </w:instrText>
        </w:r>
        <w:r>
          <w:rPr>
            <w:noProof/>
            <w:webHidden/>
          </w:rPr>
        </w:r>
        <w:r>
          <w:rPr>
            <w:noProof/>
            <w:webHidden/>
          </w:rPr>
          <w:fldChar w:fldCharType="separate"/>
        </w:r>
        <w:r>
          <w:rPr>
            <w:noProof/>
            <w:webHidden/>
          </w:rPr>
          <w:t>49</w:t>
        </w:r>
        <w:r>
          <w:rPr>
            <w:noProof/>
            <w:webHidden/>
          </w:rPr>
          <w:fldChar w:fldCharType="end"/>
        </w:r>
      </w:hyperlink>
    </w:p>
    <w:p w14:paraId="25A11E5B" w14:textId="77777777" w:rsidR="00C71455" w:rsidRDefault="00C71455">
      <w:pPr>
        <w:pStyle w:val="TOC3"/>
        <w:rPr>
          <w:rFonts w:asciiTheme="minorHAnsi" w:eastAsiaTheme="minorEastAsia" w:hAnsiTheme="minorHAnsi" w:cstheme="minorBidi"/>
          <w:iCs w:val="0"/>
          <w:caps w:val="0"/>
          <w:noProof/>
          <w:sz w:val="22"/>
          <w:szCs w:val="22"/>
        </w:rPr>
      </w:pPr>
      <w:hyperlink w:anchor="_Toc522806548" w:history="1">
        <w:r w:rsidRPr="00A14AA6">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14AA6">
          <w:rPr>
            <w:rStyle w:val="Hyperlink"/>
            <w:rFonts w:eastAsia="MS Mincho"/>
            <w:noProof/>
          </w:rPr>
          <w:t>CLAIMS</w:t>
        </w:r>
        <w:r>
          <w:rPr>
            <w:noProof/>
            <w:webHidden/>
          </w:rPr>
          <w:tab/>
        </w:r>
        <w:r>
          <w:rPr>
            <w:noProof/>
            <w:webHidden/>
          </w:rPr>
          <w:fldChar w:fldCharType="begin"/>
        </w:r>
        <w:r>
          <w:rPr>
            <w:noProof/>
            <w:webHidden/>
          </w:rPr>
          <w:instrText xml:space="preserve"> PAGEREF _Toc522806548 \h </w:instrText>
        </w:r>
        <w:r>
          <w:rPr>
            <w:noProof/>
            <w:webHidden/>
          </w:rPr>
        </w:r>
        <w:r>
          <w:rPr>
            <w:noProof/>
            <w:webHidden/>
          </w:rPr>
          <w:fldChar w:fldCharType="separate"/>
        </w:r>
        <w:r>
          <w:rPr>
            <w:noProof/>
            <w:webHidden/>
          </w:rPr>
          <w:t>49</w:t>
        </w:r>
        <w:r>
          <w:rPr>
            <w:noProof/>
            <w:webHidden/>
          </w:rPr>
          <w:fldChar w:fldCharType="end"/>
        </w:r>
      </w:hyperlink>
    </w:p>
    <w:p w14:paraId="31166034" w14:textId="77777777" w:rsidR="00C71455" w:rsidRDefault="00C71455">
      <w:pPr>
        <w:pStyle w:val="TOC3"/>
        <w:rPr>
          <w:rFonts w:asciiTheme="minorHAnsi" w:eastAsiaTheme="minorEastAsia" w:hAnsiTheme="minorHAnsi" w:cstheme="minorBidi"/>
          <w:iCs w:val="0"/>
          <w:caps w:val="0"/>
          <w:noProof/>
          <w:sz w:val="22"/>
          <w:szCs w:val="22"/>
        </w:rPr>
      </w:pPr>
      <w:hyperlink w:anchor="_Toc522806549" w:history="1">
        <w:r w:rsidRPr="00A14AA6">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14AA6">
          <w:rPr>
            <w:rStyle w:val="Hyperlink"/>
            <w:rFonts w:eastAsia="MS Mincho"/>
            <w:noProof/>
          </w:rPr>
          <w:t>REMEDIES</w:t>
        </w:r>
        <w:r>
          <w:rPr>
            <w:noProof/>
            <w:webHidden/>
          </w:rPr>
          <w:tab/>
        </w:r>
        <w:r>
          <w:rPr>
            <w:noProof/>
            <w:webHidden/>
          </w:rPr>
          <w:fldChar w:fldCharType="begin"/>
        </w:r>
        <w:r>
          <w:rPr>
            <w:noProof/>
            <w:webHidden/>
          </w:rPr>
          <w:instrText xml:space="preserve"> PAGEREF _Toc522806549 \h </w:instrText>
        </w:r>
        <w:r>
          <w:rPr>
            <w:noProof/>
            <w:webHidden/>
          </w:rPr>
        </w:r>
        <w:r>
          <w:rPr>
            <w:noProof/>
            <w:webHidden/>
          </w:rPr>
          <w:fldChar w:fldCharType="separate"/>
        </w:r>
        <w:r>
          <w:rPr>
            <w:noProof/>
            <w:webHidden/>
          </w:rPr>
          <w:t>49</w:t>
        </w:r>
        <w:r>
          <w:rPr>
            <w:noProof/>
            <w:webHidden/>
          </w:rPr>
          <w:fldChar w:fldCharType="end"/>
        </w:r>
      </w:hyperlink>
    </w:p>
    <w:p w14:paraId="427567E2" w14:textId="77777777" w:rsidR="00C71455" w:rsidRDefault="00C71455">
      <w:pPr>
        <w:pStyle w:val="TOC3"/>
        <w:rPr>
          <w:rFonts w:asciiTheme="minorHAnsi" w:eastAsiaTheme="minorEastAsia" w:hAnsiTheme="minorHAnsi" w:cstheme="minorBidi"/>
          <w:iCs w:val="0"/>
          <w:caps w:val="0"/>
          <w:noProof/>
          <w:sz w:val="22"/>
          <w:szCs w:val="22"/>
        </w:rPr>
      </w:pPr>
      <w:hyperlink w:anchor="_Toc522806550" w:history="1">
        <w:r w:rsidRPr="00A14AA6">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14AA6">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_Toc522806550 \h </w:instrText>
        </w:r>
        <w:r>
          <w:rPr>
            <w:noProof/>
            <w:webHidden/>
          </w:rPr>
        </w:r>
        <w:r>
          <w:rPr>
            <w:noProof/>
            <w:webHidden/>
          </w:rPr>
          <w:fldChar w:fldCharType="separate"/>
        </w:r>
        <w:r>
          <w:rPr>
            <w:noProof/>
            <w:webHidden/>
          </w:rPr>
          <w:t>50</w:t>
        </w:r>
        <w:r>
          <w:rPr>
            <w:noProof/>
            <w:webHidden/>
          </w:rPr>
          <w:fldChar w:fldCharType="end"/>
        </w:r>
      </w:hyperlink>
    </w:p>
    <w:p w14:paraId="2D1F1D66" w14:textId="77777777" w:rsidR="00C71455" w:rsidRDefault="00C71455">
      <w:pPr>
        <w:pStyle w:val="TOC2"/>
        <w:rPr>
          <w:rFonts w:asciiTheme="minorHAnsi" w:eastAsiaTheme="minorEastAsia" w:hAnsiTheme="minorHAnsi" w:cstheme="minorBidi"/>
          <w:caps w:val="0"/>
          <w:noProof/>
          <w:sz w:val="22"/>
          <w:szCs w:val="22"/>
        </w:rPr>
      </w:pPr>
      <w:hyperlink w:anchor="_Toc522806551" w:history="1">
        <w:r w:rsidRPr="00A14AA6">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14AA6">
          <w:rPr>
            <w:rStyle w:val="Hyperlink"/>
            <w:noProof/>
          </w:rPr>
          <w:t>LIQUIDATED DAMAGES</w:t>
        </w:r>
        <w:r>
          <w:rPr>
            <w:noProof/>
            <w:webHidden/>
          </w:rPr>
          <w:tab/>
        </w:r>
        <w:r>
          <w:rPr>
            <w:noProof/>
            <w:webHidden/>
          </w:rPr>
          <w:fldChar w:fldCharType="begin"/>
        </w:r>
        <w:r>
          <w:rPr>
            <w:noProof/>
            <w:webHidden/>
          </w:rPr>
          <w:instrText xml:space="preserve"> PAGEREF _Toc522806551 \h </w:instrText>
        </w:r>
        <w:r>
          <w:rPr>
            <w:noProof/>
            <w:webHidden/>
          </w:rPr>
        </w:r>
        <w:r>
          <w:rPr>
            <w:noProof/>
            <w:webHidden/>
          </w:rPr>
          <w:fldChar w:fldCharType="separate"/>
        </w:r>
        <w:r>
          <w:rPr>
            <w:noProof/>
            <w:webHidden/>
          </w:rPr>
          <w:t>50</w:t>
        </w:r>
        <w:r>
          <w:rPr>
            <w:noProof/>
            <w:webHidden/>
          </w:rPr>
          <w:fldChar w:fldCharType="end"/>
        </w:r>
      </w:hyperlink>
    </w:p>
    <w:p w14:paraId="1DB792CC" w14:textId="77777777" w:rsidR="00C71455" w:rsidRDefault="00C71455">
      <w:pPr>
        <w:pStyle w:val="TOC2"/>
        <w:rPr>
          <w:rFonts w:asciiTheme="minorHAnsi" w:eastAsiaTheme="minorEastAsia" w:hAnsiTheme="minorHAnsi" w:cstheme="minorBidi"/>
          <w:caps w:val="0"/>
          <w:noProof/>
          <w:sz w:val="22"/>
          <w:szCs w:val="22"/>
        </w:rPr>
      </w:pPr>
      <w:hyperlink w:anchor="_Toc522806552" w:history="1">
        <w:r w:rsidRPr="00A14AA6">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14AA6">
          <w:rPr>
            <w:rStyle w:val="Hyperlink"/>
            <w:noProof/>
          </w:rPr>
          <w:t>RETAINAGE</w:t>
        </w:r>
        <w:r>
          <w:rPr>
            <w:noProof/>
            <w:webHidden/>
          </w:rPr>
          <w:tab/>
        </w:r>
        <w:r>
          <w:rPr>
            <w:noProof/>
            <w:webHidden/>
          </w:rPr>
          <w:fldChar w:fldCharType="begin"/>
        </w:r>
        <w:r>
          <w:rPr>
            <w:noProof/>
            <w:webHidden/>
          </w:rPr>
          <w:instrText xml:space="preserve"> PAGEREF _Toc522806552 \h </w:instrText>
        </w:r>
        <w:r>
          <w:rPr>
            <w:noProof/>
            <w:webHidden/>
          </w:rPr>
        </w:r>
        <w:r>
          <w:rPr>
            <w:noProof/>
            <w:webHidden/>
          </w:rPr>
          <w:fldChar w:fldCharType="separate"/>
        </w:r>
        <w:r>
          <w:rPr>
            <w:noProof/>
            <w:webHidden/>
          </w:rPr>
          <w:t>50</w:t>
        </w:r>
        <w:r>
          <w:rPr>
            <w:noProof/>
            <w:webHidden/>
          </w:rPr>
          <w:fldChar w:fldCharType="end"/>
        </w:r>
      </w:hyperlink>
    </w:p>
    <w:p w14:paraId="26874D30" w14:textId="77777777" w:rsidR="00C71455" w:rsidRDefault="00C71455">
      <w:pPr>
        <w:pStyle w:val="TOC2"/>
        <w:rPr>
          <w:rFonts w:asciiTheme="minorHAnsi" w:eastAsiaTheme="minorEastAsia" w:hAnsiTheme="minorHAnsi" w:cstheme="minorBidi"/>
          <w:caps w:val="0"/>
          <w:noProof/>
          <w:sz w:val="22"/>
          <w:szCs w:val="22"/>
        </w:rPr>
      </w:pPr>
      <w:hyperlink w:anchor="_Toc522806553" w:history="1">
        <w:r w:rsidRPr="00A14AA6">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14AA6">
          <w:rPr>
            <w:rStyle w:val="Hyperlink"/>
            <w:noProof/>
          </w:rPr>
          <w:t>ADDITIONAL WORK AND/OR SPECIAL PROJECTS</w:t>
        </w:r>
        <w:r>
          <w:rPr>
            <w:noProof/>
            <w:webHidden/>
          </w:rPr>
          <w:tab/>
        </w:r>
        <w:r>
          <w:rPr>
            <w:noProof/>
            <w:webHidden/>
          </w:rPr>
          <w:fldChar w:fldCharType="begin"/>
        </w:r>
        <w:r>
          <w:rPr>
            <w:noProof/>
            <w:webHidden/>
          </w:rPr>
          <w:instrText xml:space="preserve"> PAGEREF _Toc522806553 \h </w:instrText>
        </w:r>
        <w:r>
          <w:rPr>
            <w:noProof/>
            <w:webHidden/>
          </w:rPr>
        </w:r>
        <w:r>
          <w:rPr>
            <w:noProof/>
            <w:webHidden/>
          </w:rPr>
          <w:fldChar w:fldCharType="separate"/>
        </w:r>
        <w:r>
          <w:rPr>
            <w:noProof/>
            <w:webHidden/>
          </w:rPr>
          <w:t>50</w:t>
        </w:r>
        <w:r>
          <w:rPr>
            <w:noProof/>
            <w:webHidden/>
          </w:rPr>
          <w:fldChar w:fldCharType="end"/>
        </w:r>
      </w:hyperlink>
    </w:p>
    <w:p w14:paraId="2FA9034E" w14:textId="77777777" w:rsidR="00C71455" w:rsidRDefault="00C71455">
      <w:pPr>
        <w:pStyle w:val="TOC2"/>
        <w:rPr>
          <w:rFonts w:asciiTheme="minorHAnsi" w:eastAsiaTheme="minorEastAsia" w:hAnsiTheme="minorHAnsi" w:cstheme="minorBidi"/>
          <w:caps w:val="0"/>
          <w:noProof/>
          <w:sz w:val="22"/>
          <w:szCs w:val="22"/>
        </w:rPr>
      </w:pPr>
      <w:hyperlink w:anchor="_Toc522806554" w:history="1">
        <w:r w:rsidRPr="00A14AA6">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14AA6">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_Toc522806554 \h </w:instrText>
        </w:r>
        <w:r>
          <w:rPr>
            <w:noProof/>
            <w:webHidden/>
          </w:rPr>
        </w:r>
        <w:r>
          <w:rPr>
            <w:noProof/>
            <w:webHidden/>
          </w:rPr>
          <w:fldChar w:fldCharType="separate"/>
        </w:r>
        <w:r>
          <w:rPr>
            <w:noProof/>
            <w:webHidden/>
          </w:rPr>
          <w:t>51</w:t>
        </w:r>
        <w:r>
          <w:rPr>
            <w:noProof/>
            <w:webHidden/>
          </w:rPr>
          <w:fldChar w:fldCharType="end"/>
        </w:r>
      </w:hyperlink>
    </w:p>
    <w:p w14:paraId="01F08B26" w14:textId="77777777" w:rsidR="00C71455" w:rsidRDefault="00C71455">
      <w:pPr>
        <w:pStyle w:val="TOC3"/>
        <w:rPr>
          <w:rFonts w:asciiTheme="minorHAnsi" w:eastAsiaTheme="minorEastAsia" w:hAnsiTheme="minorHAnsi" w:cstheme="minorBidi"/>
          <w:iCs w:val="0"/>
          <w:caps w:val="0"/>
          <w:noProof/>
          <w:sz w:val="22"/>
          <w:szCs w:val="22"/>
        </w:rPr>
      </w:pPr>
      <w:hyperlink w:anchor="_Toc522806555" w:history="1">
        <w:r w:rsidRPr="00A14AA6">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A14AA6">
          <w:rPr>
            <w:rStyle w:val="Hyperlink"/>
            <w:rFonts w:eastAsia="MS Mincho"/>
            <w:noProof/>
          </w:rPr>
          <w:t>INSURANCE</w:t>
        </w:r>
        <w:r>
          <w:rPr>
            <w:noProof/>
            <w:webHidden/>
          </w:rPr>
          <w:tab/>
        </w:r>
        <w:r>
          <w:rPr>
            <w:noProof/>
            <w:webHidden/>
          </w:rPr>
          <w:fldChar w:fldCharType="begin"/>
        </w:r>
        <w:r>
          <w:rPr>
            <w:noProof/>
            <w:webHidden/>
          </w:rPr>
          <w:instrText xml:space="preserve"> PAGEREF _Toc522806555 \h </w:instrText>
        </w:r>
        <w:r>
          <w:rPr>
            <w:noProof/>
            <w:webHidden/>
          </w:rPr>
        </w:r>
        <w:r>
          <w:rPr>
            <w:noProof/>
            <w:webHidden/>
          </w:rPr>
          <w:fldChar w:fldCharType="separate"/>
        </w:r>
        <w:r>
          <w:rPr>
            <w:noProof/>
            <w:webHidden/>
          </w:rPr>
          <w:t>51</w:t>
        </w:r>
        <w:r>
          <w:rPr>
            <w:noProof/>
            <w:webHidden/>
          </w:rPr>
          <w:fldChar w:fldCharType="end"/>
        </w:r>
      </w:hyperlink>
    </w:p>
    <w:p w14:paraId="0416F30C" w14:textId="77777777" w:rsidR="00C71455" w:rsidRDefault="00C71455">
      <w:pPr>
        <w:pStyle w:val="TOC3"/>
        <w:rPr>
          <w:rFonts w:asciiTheme="minorHAnsi" w:eastAsiaTheme="minorEastAsia" w:hAnsiTheme="minorHAnsi" w:cstheme="minorBidi"/>
          <w:iCs w:val="0"/>
          <w:caps w:val="0"/>
          <w:noProof/>
          <w:sz w:val="22"/>
          <w:szCs w:val="22"/>
        </w:rPr>
      </w:pPr>
      <w:hyperlink w:anchor="_Toc522806556" w:history="1">
        <w:r w:rsidRPr="00A14AA6">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A14AA6">
          <w:rPr>
            <w:rStyle w:val="Hyperlink"/>
            <w:rFonts w:eastAsia="MS Mincho"/>
            <w:noProof/>
          </w:rPr>
          <w:t>PROFESSIONAL LIABILITY INSURANCE</w:t>
        </w:r>
        <w:r>
          <w:rPr>
            <w:noProof/>
            <w:webHidden/>
          </w:rPr>
          <w:tab/>
        </w:r>
        <w:r>
          <w:rPr>
            <w:noProof/>
            <w:webHidden/>
          </w:rPr>
          <w:fldChar w:fldCharType="begin"/>
        </w:r>
        <w:r>
          <w:rPr>
            <w:noProof/>
            <w:webHidden/>
          </w:rPr>
          <w:instrText xml:space="preserve"> PAGEREF _Toc522806556 \h </w:instrText>
        </w:r>
        <w:r>
          <w:rPr>
            <w:noProof/>
            <w:webHidden/>
          </w:rPr>
        </w:r>
        <w:r>
          <w:rPr>
            <w:noProof/>
            <w:webHidden/>
          </w:rPr>
          <w:fldChar w:fldCharType="separate"/>
        </w:r>
        <w:r>
          <w:rPr>
            <w:noProof/>
            <w:webHidden/>
          </w:rPr>
          <w:t>51</w:t>
        </w:r>
        <w:r>
          <w:rPr>
            <w:noProof/>
            <w:webHidden/>
          </w:rPr>
          <w:fldChar w:fldCharType="end"/>
        </w:r>
      </w:hyperlink>
    </w:p>
    <w:p w14:paraId="7F76B65A" w14:textId="77777777" w:rsidR="00C71455" w:rsidRDefault="00C71455">
      <w:pPr>
        <w:pStyle w:val="TOC3"/>
        <w:rPr>
          <w:rFonts w:asciiTheme="minorHAnsi" w:eastAsiaTheme="minorEastAsia" w:hAnsiTheme="minorHAnsi" w:cstheme="minorBidi"/>
          <w:iCs w:val="0"/>
          <w:caps w:val="0"/>
          <w:noProof/>
          <w:sz w:val="22"/>
          <w:szCs w:val="22"/>
        </w:rPr>
      </w:pPr>
      <w:hyperlink w:anchor="_Toc522806557" w:history="1">
        <w:r w:rsidRPr="00A14AA6">
          <w:rPr>
            <w:rStyle w:val="Hyperlink"/>
            <w:noProof/>
            <w14:scene3d>
              <w14:camera w14:prst="orthographicFront"/>
              <w14:lightRig w14:rig="threePt" w14:dir="t">
                <w14:rot w14:lat="0" w14:lon="0" w14:rev="0"/>
              </w14:lightRig>
            </w14:scene3d>
          </w:rPr>
          <w:t>5.17.3</w:t>
        </w:r>
        <w:r>
          <w:rPr>
            <w:rFonts w:asciiTheme="minorHAnsi" w:eastAsiaTheme="minorEastAsia" w:hAnsiTheme="minorHAnsi" w:cstheme="minorBidi"/>
            <w:iCs w:val="0"/>
            <w:caps w:val="0"/>
            <w:noProof/>
            <w:sz w:val="22"/>
            <w:szCs w:val="22"/>
          </w:rPr>
          <w:tab/>
        </w:r>
        <w:r w:rsidRPr="00A14AA6">
          <w:rPr>
            <w:rStyle w:val="Hyperlink"/>
            <w:noProof/>
          </w:rPr>
          <w:t>PERFORMANCE GUARANTEE OF VENDOR {CONTRACTOR}</w:t>
        </w:r>
        <w:r>
          <w:rPr>
            <w:noProof/>
            <w:webHidden/>
          </w:rPr>
          <w:tab/>
        </w:r>
        <w:r>
          <w:rPr>
            <w:noProof/>
            <w:webHidden/>
          </w:rPr>
          <w:fldChar w:fldCharType="begin"/>
        </w:r>
        <w:r>
          <w:rPr>
            <w:noProof/>
            <w:webHidden/>
          </w:rPr>
          <w:instrText xml:space="preserve"> PAGEREF _Toc522806557 \h </w:instrText>
        </w:r>
        <w:r>
          <w:rPr>
            <w:noProof/>
            <w:webHidden/>
          </w:rPr>
        </w:r>
        <w:r>
          <w:rPr>
            <w:noProof/>
            <w:webHidden/>
          </w:rPr>
          <w:fldChar w:fldCharType="separate"/>
        </w:r>
        <w:r>
          <w:rPr>
            <w:noProof/>
            <w:webHidden/>
          </w:rPr>
          <w:t>51</w:t>
        </w:r>
        <w:r>
          <w:rPr>
            <w:noProof/>
            <w:webHidden/>
          </w:rPr>
          <w:fldChar w:fldCharType="end"/>
        </w:r>
      </w:hyperlink>
    </w:p>
    <w:p w14:paraId="083E84DD" w14:textId="77777777" w:rsidR="00C71455" w:rsidRDefault="00C71455">
      <w:pPr>
        <w:pStyle w:val="TOC2"/>
        <w:rPr>
          <w:rFonts w:asciiTheme="minorHAnsi" w:eastAsiaTheme="minorEastAsia" w:hAnsiTheme="minorHAnsi" w:cstheme="minorBidi"/>
          <w:caps w:val="0"/>
          <w:noProof/>
          <w:sz w:val="22"/>
          <w:szCs w:val="22"/>
        </w:rPr>
      </w:pPr>
      <w:hyperlink w:anchor="_Toc522806558" w:history="1">
        <w:r w:rsidRPr="00A14AA6">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14AA6">
          <w:rPr>
            <w:rStyle w:val="Hyperlink"/>
            <w:noProof/>
          </w:rPr>
          <w:t>ACCESSIBILITY COMPLIANCE</w:t>
        </w:r>
        <w:r>
          <w:rPr>
            <w:noProof/>
            <w:webHidden/>
          </w:rPr>
          <w:tab/>
        </w:r>
        <w:r>
          <w:rPr>
            <w:noProof/>
            <w:webHidden/>
          </w:rPr>
          <w:fldChar w:fldCharType="begin"/>
        </w:r>
        <w:r>
          <w:rPr>
            <w:noProof/>
            <w:webHidden/>
          </w:rPr>
          <w:instrText xml:space="preserve"> PAGEREF _Toc522806558 \h </w:instrText>
        </w:r>
        <w:r>
          <w:rPr>
            <w:noProof/>
            <w:webHidden/>
          </w:rPr>
        </w:r>
        <w:r>
          <w:rPr>
            <w:noProof/>
            <w:webHidden/>
          </w:rPr>
          <w:fldChar w:fldCharType="separate"/>
        </w:r>
        <w:r>
          <w:rPr>
            <w:noProof/>
            <w:webHidden/>
          </w:rPr>
          <w:t>51</w:t>
        </w:r>
        <w:r>
          <w:rPr>
            <w:noProof/>
            <w:webHidden/>
          </w:rPr>
          <w:fldChar w:fldCharType="end"/>
        </w:r>
      </w:hyperlink>
    </w:p>
    <w:p w14:paraId="617BC54F" w14:textId="77777777" w:rsidR="00C71455" w:rsidRDefault="00C71455">
      <w:pPr>
        <w:pStyle w:val="TOC2"/>
        <w:rPr>
          <w:rFonts w:asciiTheme="minorHAnsi" w:eastAsiaTheme="minorEastAsia" w:hAnsiTheme="minorHAnsi" w:cstheme="minorBidi"/>
          <w:caps w:val="0"/>
          <w:noProof/>
          <w:sz w:val="22"/>
          <w:szCs w:val="22"/>
        </w:rPr>
      </w:pPr>
      <w:hyperlink w:anchor="_Toc522806559" w:history="1">
        <w:r w:rsidRPr="00A14AA6">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14AA6">
          <w:rPr>
            <w:rStyle w:val="Hyperlink"/>
            <w:noProof/>
          </w:rPr>
          <w:t>BLANKET P.O. ACTIVITY REPORT</w:t>
        </w:r>
        <w:r>
          <w:rPr>
            <w:noProof/>
            <w:webHidden/>
          </w:rPr>
          <w:tab/>
        </w:r>
        <w:r>
          <w:rPr>
            <w:noProof/>
            <w:webHidden/>
          </w:rPr>
          <w:fldChar w:fldCharType="begin"/>
        </w:r>
        <w:r>
          <w:rPr>
            <w:noProof/>
            <w:webHidden/>
          </w:rPr>
          <w:instrText xml:space="preserve"> PAGEREF _Toc522806559 \h </w:instrText>
        </w:r>
        <w:r>
          <w:rPr>
            <w:noProof/>
            <w:webHidden/>
          </w:rPr>
        </w:r>
        <w:r>
          <w:rPr>
            <w:noProof/>
            <w:webHidden/>
          </w:rPr>
          <w:fldChar w:fldCharType="separate"/>
        </w:r>
        <w:r>
          <w:rPr>
            <w:noProof/>
            <w:webHidden/>
          </w:rPr>
          <w:t>51</w:t>
        </w:r>
        <w:r>
          <w:rPr>
            <w:noProof/>
            <w:webHidden/>
          </w:rPr>
          <w:fldChar w:fldCharType="end"/>
        </w:r>
      </w:hyperlink>
    </w:p>
    <w:p w14:paraId="644D5C49" w14:textId="77777777" w:rsidR="00C71455" w:rsidRDefault="00C71455">
      <w:pPr>
        <w:pStyle w:val="TOC2"/>
        <w:rPr>
          <w:rFonts w:asciiTheme="minorHAnsi" w:eastAsiaTheme="minorEastAsia" w:hAnsiTheme="minorHAnsi" w:cstheme="minorBidi"/>
          <w:caps w:val="0"/>
          <w:noProof/>
          <w:sz w:val="22"/>
          <w:szCs w:val="22"/>
        </w:rPr>
      </w:pPr>
      <w:hyperlink w:anchor="_Toc522806560" w:history="1">
        <w:r w:rsidRPr="00A14AA6">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14AA6">
          <w:rPr>
            <w:rStyle w:val="Hyperlink"/>
            <w:noProof/>
          </w:rPr>
          <w:t>ELECTRONIC PAYMENTS</w:t>
        </w:r>
        <w:r>
          <w:rPr>
            <w:noProof/>
            <w:webHidden/>
          </w:rPr>
          <w:tab/>
        </w:r>
        <w:r>
          <w:rPr>
            <w:noProof/>
            <w:webHidden/>
          </w:rPr>
          <w:fldChar w:fldCharType="begin"/>
        </w:r>
        <w:r>
          <w:rPr>
            <w:noProof/>
            <w:webHidden/>
          </w:rPr>
          <w:instrText xml:space="preserve"> PAGEREF _Toc522806560 \h </w:instrText>
        </w:r>
        <w:r>
          <w:rPr>
            <w:noProof/>
            <w:webHidden/>
          </w:rPr>
        </w:r>
        <w:r>
          <w:rPr>
            <w:noProof/>
            <w:webHidden/>
          </w:rPr>
          <w:fldChar w:fldCharType="separate"/>
        </w:r>
        <w:r>
          <w:rPr>
            <w:noProof/>
            <w:webHidden/>
          </w:rPr>
          <w:t>52</w:t>
        </w:r>
        <w:r>
          <w:rPr>
            <w:noProof/>
            <w:webHidden/>
          </w:rPr>
          <w:fldChar w:fldCharType="end"/>
        </w:r>
      </w:hyperlink>
    </w:p>
    <w:p w14:paraId="06DA4EA4" w14:textId="77777777" w:rsidR="00C71455" w:rsidRDefault="00C71455">
      <w:pPr>
        <w:pStyle w:val="TOC2"/>
        <w:rPr>
          <w:rFonts w:asciiTheme="minorHAnsi" w:eastAsiaTheme="minorEastAsia" w:hAnsiTheme="minorHAnsi" w:cstheme="minorBidi"/>
          <w:caps w:val="0"/>
          <w:noProof/>
          <w:sz w:val="22"/>
          <w:szCs w:val="22"/>
        </w:rPr>
      </w:pPr>
      <w:hyperlink w:anchor="_Toc522806561" w:history="1">
        <w:r w:rsidRPr="00A14AA6">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14AA6">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_Toc522806561 \h </w:instrText>
        </w:r>
        <w:r>
          <w:rPr>
            <w:noProof/>
            <w:webHidden/>
          </w:rPr>
        </w:r>
        <w:r>
          <w:rPr>
            <w:noProof/>
            <w:webHidden/>
          </w:rPr>
          <w:fldChar w:fldCharType="separate"/>
        </w:r>
        <w:r>
          <w:rPr>
            <w:noProof/>
            <w:webHidden/>
          </w:rPr>
          <w:t>52</w:t>
        </w:r>
        <w:r>
          <w:rPr>
            <w:noProof/>
            <w:webHidden/>
          </w:rPr>
          <w:fldChar w:fldCharType="end"/>
        </w:r>
      </w:hyperlink>
    </w:p>
    <w:p w14:paraId="00078F32"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62" w:history="1">
        <w:r w:rsidRPr="00A14AA6">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14AA6">
          <w:rPr>
            <w:rStyle w:val="Hyperlink"/>
            <w:noProof/>
          </w:rPr>
          <w:t>QUOTE EVALUATION</w:t>
        </w:r>
        <w:r>
          <w:rPr>
            <w:noProof/>
            <w:webHidden/>
          </w:rPr>
          <w:tab/>
        </w:r>
        <w:r>
          <w:rPr>
            <w:noProof/>
            <w:webHidden/>
          </w:rPr>
          <w:fldChar w:fldCharType="begin"/>
        </w:r>
        <w:r>
          <w:rPr>
            <w:noProof/>
            <w:webHidden/>
          </w:rPr>
          <w:instrText xml:space="preserve"> PAGEREF _Toc522806562 \h </w:instrText>
        </w:r>
        <w:r>
          <w:rPr>
            <w:noProof/>
            <w:webHidden/>
          </w:rPr>
        </w:r>
        <w:r>
          <w:rPr>
            <w:noProof/>
            <w:webHidden/>
          </w:rPr>
          <w:fldChar w:fldCharType="separate"/>
        </w:r>
        <w:r>
          <w:rPr>
            <w:noProof/>
            <w:webHidden/>
          </w:rPr>
          <w:t>53</w:t>
        </w:r>
        <w:r>
          <w:rPr>
            <w:noProof/>
            <w:webHidden/>
          </w:rPr>
          <w:fldChar w:fldCharType="end"/>
        </w:r>
      </w:hyperlink>
    </w:p>
    <w:p w14:paraId="3D0D2BAF" w14:textId="77777777" w:rsidR="00C71455" w:rsidRDefault="00C71455">
      <w:pPr>
        <w:pStyle w:val="TOC2"/>
        <w:rPr>
          <w:rFonts w:asciiTheme="minorHAnsi" w:eastAsiaTheme="minorEastAsia" w:hAnsiTheme="minorHAnsi" w:cstheme="minorBidi"/>
          <w:caps w:val="0"/>
          <w:noProof/>
          <w:sz w:val="22"/>
          <w:szCs w:val="22"/>
        </w:rPr>
      </w:pPr>
      <w:hyperlink w:anchor="_Toc522806563" w:history="1">
        <w:r w:rsidRPr="00A14AA6">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14AA6">
          <w:rPr>
            <w:rStyle w:val="Hyperlink"/>
            <w:noProof/>
          </w:rPr>
          <w:t>RIGHT TO WAIVE</w:t>
        </w:r>
        <w:r>
          <w:rPr>
            <w:noProof/>
            <w:webHidden/>
          </w:rPr>
          <w:tab/>
        </w:r>
        <w:r>
          <w:rPr>
            <w:noProof/>
            <w:webHidden/>
          </w:rPr>
          <w:fldChar w:fldCharType="begin"/>
        </w:r>
        <w:r>
          <w:rPr>
            <w:noProof/>
            <w:webHidden/>
          </w:rPr>
          <w:instrText xml:space="preserve"> PAGEREF _Toc522806563 \h </w:instrText>
        </w:r>
        <w:r>
          <w:rPr>
            <w:noProof/>
            <w:webHidden/>
          </w:rPr>
        </w:r>
        <w:r>
          <w:rPr>
            <w:noProof/>
            <w:webHidden/>
          </w:rPr>
          <w:fldChar w:fldCharType="separate"/>
        </w:r>
        <w:r>
          <w:rPr>
            <w:noProof/>
            <w:webHidden/>
          </w:rPr>
          <w:t>53</w:t>
        </w:r>
        <w:r>
          <w:rPr>
            <w:noProof/>
            <w:webHidden/>
          </w:rPr>
          <w:fldChar w:fldCharType="end"/>
        </w:r>
      </w:hyperlink>
    </w:p>
    <w:p w14:paraId="3D51AD18" w14:textId="77777777" w:rsidR="00C71455" w:rsidRDefault="00C71455">
      <w:pPr>
        <w:pStyle w:val="TOC2"/>
        <w:rPr>
          <w:rFonts w:asciiTheme="minorHAnsi" w:eastAsiaTheme="minorEastAsia" w:hAnsiTheme="minorHAnsi" w:cstheme="minorBidi"/>
          <w:caps w:val="0"/>
          <w:noProof/>
          <w:sz w:val="22"/>
          <w:szCs w:val="22"/>
        </w:rPr>
      </w:pPr>
      <w:hyperlink w:anchor="_Toc522806564" w:history="1">
        <w:r w:rsidRPr="00A14AA6">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14AA6">
          <w:rPr>
            <w:rStyle w:val="Hyperlink"/>
            <w:noProof/>
          </w:rPr>
          <w:t>DIRECTOR’S RIGHT OF FINAL Quote ACCEPTANCE</w:t>
        </w:r>
        <w:r>
          <w:rPr>
            <w:noProof/>
            <w:webHidden/>
          </w:rPr>
          <w:tab/>
        </w:r>
        <w:r>
          <w:rPr>
            <w:noProof/>
            <w:webHidden/>
          </w:rPr>
          <w:fldChar w:fldCharType="begin"/>
        </w:r>
        <w:r>
          <w:rPr>
            <w:noProof/>
            <w:webHidden/>
          </w:rPr>
          <w:instrText xml:space="preserve"> PAGEREF _Toc522806564 \h </w:instrText>
        </w:r>
        <w:r>
          <w:rPr>
            <w:noProof/>
            <w:webHidden/>
          </w:rPr>
        </w:r>
        <w:r>
          <w:rPr>
            <w:noProof/>
            <w:webHidden/>
          </w:rPr>
          <w:fldChar w:fldCharType="separate"/>
        </w:r>
        <w:r>
          <w:rPr>
            <w:noProof/>
            <w:webHidden/>
          </w:rPr>
          <w:t>53</w:t>
        </w:r>
        <w:r>
          <w:rPr>
            <w:noProof/>
            <w:webHidden/>
          </w:rPr>
          <w:fldChar w:fldCharType="end"/>
        </w:r>
      </w:hyperlink>
    </w:p>
    <w:p w14:paraId="016A5501" w14:textId="77777777" w:rsidR="00C71455" w:rsidRDefault="00C71455">
      <w:pPr>
        <w:pStyle w:val="TOC2"/>
        <w:rPr>
          <w:rFonts w:asciiTheme="minorHAnsi" w:eastAsiaTheme="minorEastAsia" w:hAnsiTheme="minorHAnsi" w:cstheme="minorBidi"/>
          <w:caps w:val="0"/>
          <w:noProof/>
          <w:sz w:val="22"/>
          <w:szCs w:val="22"/>
        </w:rPr>
      </w:pPr>
      <w:hyperlink w:anchor="_Toc522806565" w:history="1">
        <w:r w:rsidRPr="00A14AA6">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14AA6">
          <w:rPr>
            <w:rStyle w:val="Hyperlink"/>
            <w:noProof/>
          </w:rPr>
          <w:t>STATE'S RIGHT TO INSPECT VENDOR (BIDDER) FACILITIES</w:t>
        </w:r>
        <w:r>
          <w:rPr>
            <w:noProof/>
            <w:webHidden/>
          </w:rPr>
          <w:tab/>
        </w:r>
        <w:r>
          <w:rPr>
            <w:noProof/>
            <w:webHidden/>
          </w:rPr>
          <w:fldChar w:fldCharType="begin"/>
        </w:r>
        <w:r>
          <w:rPr>
            <w:noProof/>
            <w:webHidden/>
          </w:rPr>
          <w:instrText xml:space="preserve"> PAGEREF _Toc522806565 \h </w:instrText>
        </w:r>
        <w:r>
          <w:rPr>
            <w:noProof/>
            <w:webHidden/>
          </w:rPr>
        </w:r>
        <w:r>
          <w:rPr>
            <w:noProof/>
            <w:webHidden/>
          </w:rPr>
          <w:fldChar w:fldCharType="separate"/>
        </w:r>
        <w:r>
          <w:rPr>
            <w:noProof/>
            <w:webHidden/>
          </w:rPr>
          <w:t>53</w:t>
        </w:r>
        <w:r>
          <w:rPr>
            <w:noProof/>
            <w:webHidden/>
          </w:rPr>
          <w:fldChar w:fldCharType="end"/>
        </w:r>
      </w:hyperlink>
    </w:p>
    <w:p w14:paraId="674BAE53" w14:textId="77777777" w:rsidR="00C71455" w:rsidRDefault="00C71455">
      <w:pPr>
        <w:pStyle w:val="TOC2"/>
        <w:rPr>
          <w:rFonts w:asciiTheme="minorHAnsi" w:eastAsiaTheme="minorEastAsia" w:hAnsiTheme="minorHAnsi" w:cstheme="minorBidi"/>
          <w:caps w:val="0"/>
          <w:noProof/>
          <w:sz w:val="22"/>
          <w:szCs w:val="22"/>
        </w:rPr>
      </w:pPr>
      <w:hyperlink w:anchor="_Toc522806566" w:history="1">
        <w:r w:rsidRPr="00A14AA6">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14AA6">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_Toc522806566 \h </w:instrText>
        </w:r>
        <w:r>
          <w:rPr>
            <w:noProof/>
            <w:webHidden/>
          </w:rPr>
        </w:r>
        <w:r>
          <w:rPr>
            <w:noProof/>
            <w:webHidden/>
          </w:rPr>
          <w:fldChar w:fldCharType="separate"/>
        </w:r>
        <w:r>
          <w:rPr>
            <w:noProof/>
            <w:webHidden/>
          </w:rPr>
          <w:t>53</w:t>
        </w:r>
        <w:r>
          <w:rPr>
            <w:noProof/>
            <w:webHidden/>
          </w:rPr>
          <w:fldChar w:fldCharType="end"/>
        </w:r>
      </w:hyperlink>
    </w:p>
    <w:p w14:paraId="5D6B9160" w14:textId="77777777" w:rsidR="00C71455" w:rsidRDefault="00C71455">
      <w:pPr>
        <w:pStyle w:val="TOC2"/>
        <w:rPr>
          <w:rFonts w:asciiTheme="minorHAnsi" w:eastAsiaTheme="minorEastAsia" w:hAnsiTheme="minorHAnsi" w:cstheme="minorBidi"/>
          <w:caps w:val="0"/>
          <w:noProof/>
          <w:sz w:val="22"/>
          <w:szCs w:val="22"/>
        </w:rPr>
      </w:pPr>
      <w:hyperlink w:anchor="_Toc522806567" w:history="1">
        <w:r w:rsidRPr="00A14AA6">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14AA6">
          <w:rPr>
            <w:rStyle w:val="Hyperlink"/>
            <w:noProof/>
          </w:rPr>
          <w:t>QUOTE EVALUATION COMMITTEE</w:t>
        </w:r>
        <w:r>
          <w:rPr>
            <w:noProof/>
            <w:webHidden/>
          </w:rPr>
          <w:tab/>
        </w:r>
        <w:r>
          <w:rPr>
            <w:noProof/>
            <w:webHidden/>
          </w:rPr>
          <w:fldChar w:fldCharType="begin"/>
        </w:r>
        <w:r>
          <w:rPr>
            <w:noProof/>
            <w:webHidden/>
          </w:rPr>
          <w:instrText xml:space="preserve"> PAGEREF _Toc522806567 \h </w:instrText>
        </w:r>
        <w:r>
          <w:rPr>
            <w:noProof/>
            <w:webHidden/>
          </w:rPr>
        </w:r>
        <w:r>
          <w:rPr>
            <w:noProof/>
            <w:webHidden/>
          </w:rPr>
          <w:fldChar w:fldCharType="separate"/>
        </w:r>
        <w:r>
          <w:rPr>
            <w:noProof/>
            <w:webHidden/>
          </w:rPr>
          <w:t>53</w:t>
        </w:r>
        <w:r>
          <w:rPr>
            <w:noProof/>
            <w:webHidden/>
          </w:rPr>
          <w:fldChar w:fldCharType="end"/>
        </w:r>
      </w:hyperlink>
    </w:p>
    <w:p w14:paraId="02B4F269" w14:textId="77777777" w:rsidR="00C71455" w:rsidRDefault="00C71455">
      <w:pPr>
        <w:pStyle w:val="TOC2"/>
        <w:rPr>
          <w:rFonts w:asciiTheme="minorHAnsi" w:eastAsiaTheme="minorEastAsia" w:hAnsiTheme="minorHAnsi" w:cstheme="minorBidi"/>
          <w:caps w:val="0"/>
          <w:noProof/>
          <w:sz w:val="22"/>
          <w:szCs w:val="22"/>
        </w:rPr>
      </w:pPr>
      <w:hyperlink w:anchor="_Toc522806568" w:history="1">
        <w:r w:rsidRPr="00A14AA6">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14AA6">
          <w:rPr>
            <w:rStyle w:val="Hyperlink"/>
            <w:noProof/>
          </w:rPr>
          <w:t>ORAL PRESENTATION</w:t>
        </w:r>
        <w:r>
          <w:rPr>
            <w:noProof/>
            <w:webHidden/>
          </w:rPr>
          <w:tab/>
        </w:r>
        <w:r>
          <w:rPr>
            <w:noProof/>
            <w:webHidden/>
          </w:rPr>
          <w:fldChar w:fldCharType="begin"/>
        </w:r>
        <w:r>
          <w:rPr>
            <w:noProof/>
            <w:webHidden/>
          </w:rPr>
          <w:instrText xml:space="preserve"> PAGEREF _Toc522806568 \h </w:instrText>
        </w:r>
        <w:r>
          <w:rPr>
            <w:noProof/>
            <w:webHidden/>
          </w:rPr>
        </w:r>
        <w:r>
          <w:rPr>
            <w:noProof/>
            <w:webHidden/>
          </w:rPr>
          <w:fldChar w:fldCharType="separate"/>
        </w:r>
        <w:r>
          <w:rPr>
            <w:noProof/>
            <w:webHidden/>
          </w:rPr>
          <w:t>53</w:t>
        </w:r>
        <w:r>
          <w:rPr>
            <w:noProof/>
            <w:webHidden/>
          </w:rPr>
          <w:fldChar w:fldCharType="end"/>
        </w:r>
      </w:hyperlink>
    </w:p>
    <w:p w14:paraId="72C45426" w14:textId="77777777" w:rsidR="00C71455" w:rsidRDefault="00C71455">
      <w:pPr>
        <w:pStyle w:val="TOC2"/>
        <w:rPr>
          <w:rFonts w:asciiTheme="minorHAnsi" w:eastAsiaTheme="minorEastAsia" w:hAnsiTheme="minorHAnsi" w:cstheme="minorBidi"/>
          <w:caps w:val="0"/>
          <w:noProof/>
          <w:sz w:val="22"/>
          <w:szCs w:val="22"/>
        </w:rPr>
      </w:pPr>
      <w:hyperlink w:anchor="_Toc522806569" w:history="1">
        <w:r w:rsidRPr="00A14AA6">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14AA6">
          <w:rPr>
            <w:rStyle w:val="Hyperlink"/>
            <w:rFonts w:eastAsia="MS Mincho"/>
            <w:noProof/>
          </w:rPr>
          <w:t>EVALUATION OF THE QUOTES</w:t>
        </w:r>
        <w:r>
          <w:rPr>
            <w:noProof/>
            <w:webHidden/>
          </w:rPr>
          <w:tab/>
        </w:r>
        <w:r>
          <w:rPr>
            <w:noProof/>
            <w:webHidden/>
          </w:rPr>
          <w:fldChar w:fldCharType="begin"/>
        </w:r>
        <w:r>
          <w:rPr>
            <w:noProof/>
            <w:webHidden/>
          </w:rPr>
          <w:instrText xml:space="preserve"> PAGEREF _Toc522806569 \h </w:instrText>
        </w:r>
        <w:r>
          <w:rPr>
            <w:noProof/>
            <w:webHidden/>
          </w:rPr>
        </w:r>
        <w:r>
          <w:rPr>
            <w:noProof/>
            <w:webHidden/>
          </w:rPr>
          <w:fldChar w:fldCharType="separate"/>
        </w:r>
        <w:r>
          <w:rPr>
            <w:noProof/>
            <w:webHidden/>
          </w:rPr>
          <w:t>54</w:t>
        </w:r>
        <w:r>
          <w:rPr>
            <w:noProof/>
            <w:webHidden/>
          </w:rPr>
          <w:fldChar w:fldCharType="end"/>
        </w:r>
      </w:hyperlink>
    </w:p>
    <w:p w14:paraId="70DD23E0" w14:textId="77777777" w:rsidR="00C71455" w:rsidRDefault="00C71455">
      <w:pPr>
        <w:pStyle w:val="TOC3"/>
        <w:rPr>
          <w:rFonts w:asciiTheme="minorHAnsi" w:eastAsiaTheme="minorEastAsia" w:hAnsiTheme="minorHAnsi" w:cstheme="minorBidi"/>
          <w:iCs w:val="0"/>
          <w:caps w:val="0"/>
          <w:noProof/>
          <w:sz w:val="22"/>
          <w:szCs w:val="22"/>
        </w:rPr>
      </w:pPr>
      <w:hyperlink w:anchor="_Toc522806570" w:history="1">
        <w:r w:rsidRPr="00A14AA6">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14AA6">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_Toc522806570 \h </w:instrText>
        </w:r>
        <w:r>
          <w:rPr>
            <w:noProof/>
            <w:webHidden/>
          </w:rPr>
        </w:r>
        <w:r>
          <w:rPr>
            <w:noProof/>
            <w:webHidden/>
          </w:rPr>
          <w:fldChar w:fldCharType="separate"/>
        </w:r>
        <w:r>
          <w:rPr>
            <w:noProof/>
            <w:webHidden/>
          </w:rPr>
          <w:t>54</w:t>
        </w:r>
        <w:r>
          <w:rPr>
            <w:noProof/>
            <w:webHidden/>
          </w:rPr>
          <w:fldChar w:fldCharType="end"/>
        </w:r>
      </w:hyperlink>
    </w:p>
    <w:p w14:paraId="6EB632B2" w14:textId="77777777" w:rsidR="00C71455" w:rsidRDefault="00C71455">
      <w:pPr>
        <w:pStyle w:val="TOC3"/>
        <w:rPr>
          <w:rFonts w:asciiTheme="minorHAnsi" w:eastAsiaTheme="minorEastAsia" w:hAnsiTheme="minorHAnsi" w:cstheme="minorBidi"/>
          <w:iCs w:val="0"/>
          <w:caps w:val="0"/>
          <w:noProof/>
          <w:sz w:val="22"/>
          <w:szCs w:val="22"/>
        </w:rPr>
      </w:pPr>
      <w:hyperlink w:anchor="_Toc522806571" w:history="1">
        <w:r w:rsidRPr="00A14AA6">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14AA6">
          <w:rPr>
            <w:rStyle w:val="Hyperlink"/>
            <w:rFonts w:eastAsia="MS Mincho"/>
            <w:noProof/>
          </w:rPr>
          <w:t>QUOTE DISCREPANCIES</w:t>
        </w:r>
        <w:r>
          <w:rPr>
            <w:noProof/>
            <w:webHidden/>
          </w:rPr>
          <w:tab/>
        </w:r>
        <w:r>
          <w:rPr>
            <w:noProof/>
            <w:webHidden/>
          </w:rPr>
          <w:fldChar w:fldCharType="begin"/>
        </w:r>
        <w:r>
          <w:rPr>
            <w:noProof/>
            <w:webHidden/>
          </w:rPr>
          <w:instrText xml:space="preserve"> PAGEREF _Toc522806571 \h </w:instrText>
        </w:r>
        <w:r>
          <w:rPr>
            <w:noProof/>
            <w:webHidden/>
          </w:rPr>
        </w:r>
        <w:r>
          <w:rPr>
            <w:noProof/>
            <w:webHidden/>
          </w:rPr>
          <w:fldChar w:fldCharType="separate"/>
        </w:r>
        <w:r>
          <w:rPr>
            <w:noProof/>
            <w:webHidden/>
          </w:rPr>
          <w:t>54</w:t>
        </w:r>
        <w:r>
          <w:rPr>
            <w:noProof/>
            <w:webHidden/>
          </w:rPr>
          <w:fldChar w:fldCharType="end"/>
        </w:r>
      </w:hyperlink>
    </w:p>
    <w:p w14:paraId="5EC3CD46" w14:textId="77777777" w:rsidR="00C71455" w:rsidRDefault="00C71455">
      <w:pPr>
        <w:pStyle w:val="TOC2"/>
        <w:rPr>
          <w:rFonts w:asciiTheme="minorHAnsi" w:eastAsiaTheme="minorEastAsia" w:hAnsiTheme="minorHAnsi" w:cstheme="minorBidi"/>
          <w:caps w:val="0"/>
          <w:noProof/>
          <w:sz w:val="22"/>
          <w:szCs w:val="22"/>
        </w:rPr>
      </w:pPr>
      <w:hyperlink w:anchor="_Toc522806572" w:history="1">
        <w:r w:rsidRPr="00A14AA6">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14AA6">
          <w:rPr>
            <w:rStyle w:val="Hyperlink"/>
            <w:noProof/>
          </w:rPr>
          <w:t>NEGOTIATION AND BEST AND FINAL OFFER (BAFO)</w:t>
        </w:r>
        <w:r>
          <w:rPr>
            <w:noProof/>
            <w:webHidden/>
          </w:rPr>
          <w:tab/>
        </w:r>
        <w:r>
          <w:rPr>
            <w:noProof/>
            <w:webHidden/>
          </w:rPr>
          <w:fldChar w:fldCharType="begin"/>
        </w:r>
        <w:r>
          <w:rPr>
            <w:noProof/>
            <w:webHidden/>
          </w:rPr>
          <w:instrText xml:space="preserve"> PAGEREF _Toc522806572 \h </w:instrText>
        </w:r>
        <w:r>
          <w:rPr>
            <w:noProof/>
            <w:webHidden/>
          </w:rPr>
        </w:r>
        <w:r>
          <w:rPr>
            <w:noProof/>
            <w:webHidden/>
          </w:rPr>
          <w:fldChar w:fldCharType="separate"/>
        </w:r>
        <w:r>
          <w:rPr>
            <w:noProof/>
            <w:webHidden/>
          </w:rPr>
          <w:t>54</w:t>
        </w:r>
        <w:r>
          <w:rPr>
            <w:noProof/>
            <w:webHidden/>
          </w:rPr>
          <w:fldChar w:fldCharType="end"/>
        </w:r>
      </w:hyperlink>
    </w:p>
    <w:p w14:paraId="18A6E4F4" w14:textId="77777777" w:rsidR="00C71455" w:rsidRDefault="00C71455">
      <w:pPr>
        <w:pStyle w:val="TOC2"/>
        <w:rPr>
          <w:rFonts w:asciiTheme="minorHAnsi" w:eastAsiaTheme="minorEastAsia" w:hAnsiTheme="minorHAnsi" w:cstheme="minorBidi"/>
          <w:caps w:val="0"/>
          <w:noProof/>
          <w:sz w:val="22"/>
          <w:szCs w:val="22"/>
        </w:rPr>
      </w:pPr>
      <w:hyperlink w:anchor="_Toc522806573" w:history="1">
        <w:r w:rsidRPr="00A14AA6">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14AA6">
          <w:rPr>
            <w:rStyle w:val="Hyperlink"/>
            <w:noProof/>
          </w:rPr>
          <w:t xml:space="preserve">“REQUEST FOR REVISION” WITHIN </w:t>
        </w:r>
        <w:r w:rsidRPr="00A14AA6">
          <w:rPr>
            <w:rStyle w:val="Hyperlink"/>
            <w:i/>
            <w:iCs/>
            <w:noProof/>
          </w:rPr>
          <w:t>NJSTART</w:t>
        </w:r>
        <w:r>
          <w:rPr>
            <w:noProof/>
            <w:webHidden/>
          </w:rPr>
          <w:tab/>
        </w:r>
        <w:r>
          <w:rPr>
            <w:noProof/>
            <w:webHidden/>
          </w:rPr>
          <w:fldChar w:fldCharType="begin"/>
        </w:r>
        <w:r>
          <w:rPr>
            <w:noProof/>
            <w:webHidden/>
          </w:rPr>
          <w:instrText xml:space="preserve"> PAGEREF _Toc522806573 \h </w:instrText>
        </w:r>
        <w:r>
          <w:rPr>
            <w:noProof/>
            <w:webHidden/>
          </w:rPr>
        </w:r>
        <w:r>
          <w:rPr>
            <w:noProof/>
            <w:webHidden/>
          </w:rPr>
          <w:fldChar w:fldCharType="separate"/>
        </w:r>
        <w:r>
          <w:rPr>
            <w:noProof/>
            <w:webHidden/>
          </w:rPr>
          <w:t>55</w:t>
        </w:r>
        <w:r>
          <w:rPr>
            <w:noProof/>
            <w:webHidden/>
          </w:rPr>
          <w:fldChar w:fldCharType="end"/>
        </w:r>
      </w:hyperlink>
    </w:p>
    <w:p w14:paraId="55AA150B" w14:textId="77777777" w:rsidR="00C71455" w:rsidRDefault="00C71455">
      <w:pPr>
        <w:pStyle w:val="TOC2"/>
        <w:rPr>
          <w:rFonts w:asciiTheme="minorHAnsi" w:eastAsiaTheme="minorEastAsia" w:hAnsiTheme="minorHAnsi" w:cstheme="minorBidi"/>
          <w:caps w:val="0"/>
          <w:noProof/>
          <w:sz w:val="22"/>
          <w:szCs w:val="22"/>
        </w:rPr>
      </w:pPr>
      <w:hyperlink w:anchor="_Toc522806574" w:history="1">
        <w:r w:rsidRPr="00A14AA6">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14AA6">
          <w:rPr>
            <w:rStyle w:val="Hyperlink"/>
            <w:noProof/>
          </w:rPr>
          <w:t>POOR PERFORMANCE</w:t>
        </w:r>
        <w:r>
          <w:rPr>
            <w:noProof/>
            <w:webHidden/>
          </w:rPr>
          <w:tab/>
        </w:r>
        <w:r>
          <w:rPr>
            <w:noProof/>
            <w:webHidden/>
          </w:rPr>
          <w:fldChar w:fldCharType="begin"/>
        </w:r>
        <w:r>
          <w:rPr>
            <w:noProof/>
            <w:webHidden/>
          </w:rPr>
          <w:instrText xml:space="preserve"> PAGEREF _Toc522806574 \h </w:instrText>
        </w:r>
        <w:r>
          <w:rPr>
            <w:noProof/>
            <w:webHidden/>
          </w:rPr>
        </w:r>
        <w:r>
          <w:rPr>
            <w:noProof/>
            <w:webHidden/>
          </w:rPr>
          <w:fldChar w:fldCharType="separate"/>
        </w:r>
        <w:r>
          <w:rPr>
            <w:noProof/>
            <w:webHidden/>
          </w:rPr>
          <w:t>55</w:t>
        </w:r>
        <w:r>
          <w:rPr>
            <w:noProof/>
            <w:webHidden/>
          </w:rPr>
          <w:fldChar w:fldCharType="end"/>
        </w:r>
      </w:hyperlink>
    </w:p>
    <w:p w14:paraId="78F62DDF"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75" w:history="1">
        <w:r w:rsidRPr="00A14AA6">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14AA6">
          <w:rPr>
            <w:rStyle w:val="Hyperlink"/>
            <w:noProof/>
          </w:rPr>
          <w:t>BLANKET P.O. AWARD</w:t>
        </w:r>
        <w:r>
          <w:rPr>
            <w:noProof/>
            <w:webHidden/>
          </w:rPr>
          <w:tab/>
        </w:r>
        <w:r>
          <w:rPr>
            <w:noProof/>
            <w:webHidden/>
          </w:rPr>
          <w:fldChar w:fldCharType="begin"/>
        </w:r>
        <w:r>
          <w:rPr>
            <w:noProof/>
            <w:webHidden/>
          </w:rPr>
          <w:instrText xml:space="preserve"> PAGEREF _Toc522806575 \h </w:instrText>
        </w:r>
        <w:r>
          <w:rPr>
            <w:noProof/>
            <w:webHidden/>
          </w:rPr>
        </w:r>
        <w:r>
          <w:rPr>
            <w:noProof/>
            <w:webHidden/>
          </w:rPr>
          <w:fldChar w:fldCharType="separate"/>
        </w:r>
        <w:r>
          <w:rPr>
            <w:noProof/>
            <w:webHidden/>
          </w:rPr>
          <w:t>56</w:t>
        </w:r>
        <w:r>
          <w:rPr>
            <w:noProof/>
            <w:webHidden/>
          </w:rPr>
          <w:fldChar w:fldCharType="end"/>
        </w:r>
      </w:hyperlink>
    </w:p>
    <w:p w14:paraId="174AACEA" w14:textId="77777777" w:rsidR="00C71455" w:rsidRDefault="00C71455">
      <w:pPr>
        <w:pStyle w:val="TOC2"/>
        <w:rPr>
          <w:rFonts w:asciiTheme="minorHAnsi" w:eastAsiaTheme="minorEastAsia" w:hAnsiTheme="minorHAnsi" w:cstheme="minorBidi"/>
          <w:caps w:val="0"/>
          <w:noProof/>
          <w:sz w:val="22"/>
          <w:szCs w:val="22"/>
        </w:rPr>
      </w:pPr>
      <w:hyperlink w:anchor="_Toc522806576" w:history="1">
        <w:r w:rsidRPr="00A14AA6">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14AA6">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_Toc522806576 \h </w:instrText>
        </w:r>
        <w:r>
          <w:rPr>
            <w:noProof/>
            <w:webHidden/>
          </w:rPr>
        </w:r>
        <w:r>
          <w:rPr>
            <w:noProof/>
            <w:webHidden/>
          </w:rPr>
          <w:fldChar w:fldCharType="separate"/>
        </w:r>
        <w:r>
          <w:rPr>
            <w:noProof/>
            <w:webHidden/>
          </w:rPr>
          <w:t>56</w:t>
        </w:r>
        <w:r>
          <w:rPr>
            <w:noProof/>
            <w:webHidden/>
          </w:rPr>
          <w:fldChar w:fldCharType="end"/>
        </w:r>
      </w:hyperlink>
    </w:p>
    <w:p w14:paraId="26D84BE0" w14:textId="77777777" w:rsidR="00C71455" w:rsidRDefault="00C71455">
      <w:pPr>
        <w:pStyle w:val="TOC3"/>
        <w:rPr>
          <w:rFonts w:asciiTheme="minorHAnsi" w:eastAsiaTheme="minorEastAsia" w:hAnsiTheme="minorHAnsi" w:cstheme="minorBidi"/>
          <w:iCs w:val="0"/>
          <w:caps w:val="0"/>
          <w:noProof/>
          <w:sz w:val="22"/>
          <w:szCs w:val="22"/>
        </w:rPr>
      </w:pPr>
      <w:hyperlink w:anchor="_Toc522806577" w:history="1">
        <w:r w:rsidRPr="00A14AA6">
          <w:rPr>
            <w:rStyle w:val="Hyperlink"/>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14AA6">
          <w:rPr>
            <w:rStyle w:val="Hyperlink"/>
            <w:noProof/>
          </w:rPr>
          <w:t>SOURCE DISCLOSURE REQUIREMENTS</w:t>
        </w:r>
        <w:r>
          <w:rPr>
            <w:noProof/>
            <w:webHidden/>
          </w:rPr>
          <w:tab/>
        </w:r>
        <w:r>
          <w:rPr>
            <w:noProof/>
            <w:webHidden/>
          </w:rPr>
          <w:fldChar w:fldCharType="begin"/>
        </w:r>
        <w:r>
          <w:rPr>
            <w:noProof/>
            <w:webHidden/>
          </w:rPr>
          <w:instrText xml:space="preserve"> PAGEREF _Toc522806577 \h </w:instrText>
        </w:r>
        <w:r>
          <w:rPr>
            <w:noProof/>
            <w:webHidden/>
          </w:rPr>
        </w:r>
        <w:r>
          <w:rPr>
            <w:noProof/>
            <w:webHidden/>
          </w:rPr>
          <w:fldChar w:fldCharType="separate"/>
        </w:r>
        <w:r>
          <w:rPr>
            <w:noProof/>
            <w:webHidden/>
          </w:rPr>
          <w:t>56</w:t>
        </w:r>
        <w:r>
          <w:rPr>
            <w:noProof/>
            <w:webHidden/>
          </w:rPr>
          <w:fldChar w:fldCharType="end"/>
        </w:r>
      </w:hyperlink>
    </w:p>
    <w:p w14:paraId="52E3930F" w14:textId="77777777" w:rsidR="00C71455" w:rsidRDefault="00C71455">
      <w:pPr>
        <w:pStyle w:val="TOC3"/>
        <w:rPr>
          <w:rFonts w:asciiTheme="minorHAnsi" w:eastAsiaTheme="minorEastAsia" w:hAnsiTheme="minorHAnsi" w:cstheme="minorBidi"/>
          <w:iCs w:val="0"/>
          <w:caps w:val="0"/>
          <w:noProof/>
          <w:sz w:val="22"/>
          <w:szCs w:val="22"/>
        </w:rPr>
      </w:pPr>
      <w:hyperlink w:anchor="_Toc522806578" w:history="1">
        <w:r w:rsidRPr="00A14AA6">
          <w:rPr>
            <w:rStyle w:val="Hyperlink"/>
            <w:rFonts w:eastAsia="MS Mincho"/>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14AA6">
          <w:rPr>
            <w:rStyle w:val="Hyperlink"/>
            <w:rFonts w:eastAsia="MS Mincho"/>
            <w:noProof/>
          </w:rPr>
          <w:t>REQUIREMENTS OF PUBLIC LAW 2005, CHAPTER 51, N</w:t>
        </w:r>
        <w:r w:rsidRPr="00A14AA6">
          <w:rPr>
            <w:rStyle w:val="Hyperlink"/>
            <w:noProof/>
          </w:rPr>
          <w:t>.J.S.A.</w:t>
        </w:r>
        <w:r w:rsidRPr="00A14AA6">
          <w:rPr>
            <w:rStyle w:val="Hyperlink"/>
            <w:rFonts w:eastAsia="MS Mincho"/>
            <w:noProof/>
          </w:rPr>
          <w:t xml:space="preserve"> 19:44A-20.13 - </w:t>
        </w:r>
        <w:r w:rsidRPr="00A14AA6">
          <w:rPr>
            <w:rStyle w:val="Hyperlink"/>
            <w:noProof/>
          </w:rPr>
          <w:t>N.J.S.A.</w:t>
        </w:r>
        <w:r w:rsidRPr="00A14AA6">
          <w:rPr>
            <w:rStyle w:val="Hyperlink"/>
            <w:rFonts w:eastAsia="MS Mincho"/>
            <w:noProof/>
          </w:rPr>
          <w:t xml:space="preserve"> 19:44A-20.25 (FORMERLY EXECUTIVE ORDER NO. 134), EXECUTIVE ORDER NO. 117 (2008) AND N.J.A.C. 17:12-5 </w:t>
        </w:r>
        <w:r w:rsidRPr="00A14AA6">
          <w:rPr>
            <w:rStyle w:val="Hyperlink"/>
            <w:rFonts w:eastAsia="MS Mincho"/>
            <w:i/>
            <w:noProof/>
          </w:rPr>
          <w:t>ET SEQ</w:t>
        </w:r>
        <w:r w:rsidRPr="00A14AA6">
          <w:rPr>
            <w:rStyle w:val="Hyperlink"/>
            <w:rFonts w:eastAsia="MS Mincho"/>
            <w:noProof/>
          </w:rPr>
          <w:t>.</w:t>
        </w:r>
        <w:r>
          <w:rPr>
            <w:noProof/>
            <w:webHidden/>
          </w:rPr>
          <w:tab/>
        </w:r>
        <w:r>
          <w:rPr>
            <w:noProof/>
            <w:webHidden/>
          </w:rPr>
          <w:fldChar w:fldCharType="begin"/>
        </w:r>
        <w:r>
          <w:rPr>
            <w:noProof/>
            <w:webHidden/>
          </w:rPr>
          <w:instrText xml:space="preserve"> PAGEREF _Toc522806578 \h </w:instrText>
        </w:r>
        <w:r>
          <w:rPr>
            <w:noProof/>
            <w:webHidden/>
          </w:rPr>
        </w:r>
        <w:r>
          <w:rPr>
            <w:noProof/>
            <w:webHidden/>
          </w:rPr>
          <w:fldChar w:fldCharType="separate"/>
        </w:r>
        <w:r>
          <w:rPr>
            <w:noProof/>
            <w:webHidden/>
          </w:rPr>
          <w:t>56</w:t>
        </w:r>
        <w:r>
          <w:rPr>
            <w:noProof/>
            <w:webHidden/>
          </w:rPr>
          <w:fldChar w:fldCharType="end"/>
        </w:r>
      </w:hyperlink>
    </w:p>
    <w:p w14:paraId="7F8D999C" w14:textId="77777777" w:rsidR="00C71455" w:rsidRDefault="00C71455">
      <w:pPr>
        <w:pStyle w:val="TOC3"/>
        <w:rPr>
          <w:rFonts w:asciiTheme="minorHAnsi" w:eastAsiaTheme="minorEastAsia" w:hAnsiTheme="minorHAnsi" w:cstheme="minorBidi"/>
          <w:iCs w:val="0"/>
          <w:caps w:val="0"/>
          <w:noProof/>
          <w:sz w:val="22"/>
          <w:szCs w:val="22"/>
        </w:rPr>
      </w:pPr>
      <w:hyperlink w:anchor="_Toc522806579" w:history="1">
        <w:r w:rsidRPr="00A14AA6">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14AA6">
          <w:rPr>
            <w:rStyle w:val="Hyperlink"/>
            <w:noProof/>
          </w:rPr>
          <w:t>AFFIRMATIVE ACTION</w:t>
        </w:r>
        <w:r>
          <w:rPr>
            <w:noProof/>
            <w:webHidden/>
          </w:rPr>
          <w:tab/>
        </w:r>
        <w:r>
          <w:rPr>
            <w:noProof/>
            <w:webHidden/>
          </w:rPr>
          <w:fldChar w:fldCharType="begin"/>
        </w:r>
        <w:r>
          <w:rPr>
            <w:noProof/>
            <w:webHidden/>
          </w:rPr>
          <w:instrText xml:space="preserve"> PAGEREF _Toc522806579 \h </w:instrText>
        </w:r>
        <w:r>
          <w:rPr>
            <w:noProof/>
            <w:webHidden/>
          </w:rPr>
        </w:r>
        <w:r>
          <w:rPr>
            <w:noProof/>
            <w:webHidden/>
          </w:rPr>
          <w:fldChar w:fldCharType="separate"/>
        </w:r>
        <w:r>
          <w:rPr>
            <w:noProof/>
            <w:webHidden/>
          </w:rPr>
          <w:t>57</w:t>
        </w:r>
        <w:r>
          <w:rPr>
            <w:noProof/>
            <w:webHidden/>
          </w:rPr>
          <w:fldChar w:fldCharType="end"/>
        </w:r>
      </w:hyperlink>
    </w:p>
    <w:p w14:paraId="764AFCD7" w14:textId="77777777" w:rsidR="00C71455" w:rsidRDefault="00C71455">
      <w:pPr>
        <w:pStyle w:val="TOC3"/>
        <w:rPr>
          <w:rFonts w:asciiTheme="minorHAnsi" w:eastAsiaTheme="minorEastAsia" w:hAnsiTheme="minorHAnsi" w:cstheme="minorBidi"/>
          <w:iCs w:val="0"/>
          <w:caps w:val="0"/>
          <w:noProof/>
          <w:sz w:val="22"/>
          <w:szCs w:val="22"/>
        </w:rPr>
      </w:pPr>
      <w:hyperlink w:anchor="_Toc522806580" w:history="1">
        <w:r w:rsidRPr="00A14AA6">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14AA6">
          <w:rPr>
            <w:rStyle w:val="Hyperlink"/>
            <w:noProof/>
          </w:rPr>
          <w:t>BUSINESS REGISTRATION</w:t>
        </w:r>
        <w:r>
          <w:rPr>
            <w:noProof/>
            <w:webHidden/>
          </w:rPr>
          <w:tab/>
        </w:r>
        <w:r>
          <w:rPr>
            <w:noProof/>
            <w:webHidden/>
          </w:rPr>
          <w:fldChar w:fldCharType="begin"/>
        </w:r>
        <w:r>
          <w:rPr>
            <w:noProof/>
            <w:webHidden/>
          </w:rPr>
          <w:instrText xml:space="preserve"> PAGEREF _Toc522806580 \h </w:instrText>
        </w:r>
        <w:r>
          <w:rPr>
            <w:noProof/>
            <w:webHidden/>
          </w:rPr>
        </w:r>
        <w:r>
          <w:rPr>
            <w:noProof/>
            <w:webHidden/>
          </w:rPr>
          <w:fldChar w:fldCharType="separate"/>
        </w:r>
        <w:r>
          <w:rPr>
            <w:noProof/>
            <w:webHidden/>
          </w:rPr>
          <w:t>57</w:t>
        </w:r>
        <w:r>
          <w:rPr>
            <w:noProof/>
            <w:webHidden/>
          </w:rPr>
          <w:fldChar w:fldCharType="end"/>
        </w:r>
      </w:hyperlink>
    </w:p>
    <w:p w14:paraId="35D2B805" w14:textId="77777777" w:rsidR="00C71455" w:rsidRDefault="00C71455">
      <w:pPr>
        <w:pStyle w:val="TOC2"/>
        <w:rPr>
          <w:rFonts w:asciiTheme="minorHAnsi" w:eastAsiaTheme="minorEastAsia" w:hAnsiTheme="minorHAnsi" w:cstheme="minorBidi"/>
          <w:caps w:val="0"/>
          <w:noProof/>
          <w:sz w:val="22"/>
          <w:szCs w:val="22"/>
        </w:rPr>
      </w:pPr>
      <w:hyperlink w:anchor="_Toc522806581" w:history="1">
        <w:r w:rsidRPr="00A14AA6">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14AA6">
          <w:rPr>
            <w:rStyle w:val="Hyperlink"/>
            <w:rFonts w:eastAsia="MS Mincho"/>
            <w:noProof/>
          </w:rPr>
          <w:t>FINAL BLANKET P.O. AWARD</w:t>
        </w:r>
        <w:r>
          <w:rPr>
            <w:noProof/>
            <w:webHidden/>
          </w:rPr>
          <w:tab/>
        </w:r>
        <w:r>
          <w:rPr>
            <w:noProof/>
            <w:webHidden/>
          </w:rPr>
          <w:fldChar w:fldCharType="begin"/>
        </w:r>
        <w:r>
          <w:rPr>
            <w:noProof/>
            <w:webHidden/>
          </w:rPr>
          <w:instrText xml:space="preserve"> PAGEREF _Toc522806581 \h </w:instrText>
        </w:r>
        <w:r>
          <w:rPr>
            <w:noProof/>
            <w:webHidden/>
          </w:rPr>
        </w:r>
        <w:r>
          <w:rPr>
            <w:noProof/>
            <w:webHidden/>
          </w:rPr>
          <w:fldChar w:fldCharType="separate"/>
        </w:r>
        <w:r>
          <w:rPr>
            <w:noProof/>
            <w:webHidden/>
          </w:rPr>
          <w:t>58</w:t>
        </w:r>
        <w:r>
          <w:rPr>
            <w:noProof/>
            <w:webHidden/>
          </w:rPr>
          <w:fldChar w:fldCharType="end"/>
        </w:r>
      </w:hyperlink>
    </w:p>
    <w:p w14:paraId="6FEA71A7" w14:textId="77777777" w:rsidR="00C71455" w:rsidRDefault="00C71455">
      <w:pPr>
        <w:pStyle w:val="TOC2"/>
        <w:rPr>
          <w:rFonts w:asciiTheme="minorHAnsi" w:eastAsiaTheme="minorEastAsia" w:hAnsiTheme="minorHAnsi" w:cstheme="minorBidi"/>
          <w:caps w:val="0"/>
          <w:noProof/>
          <w:sz w:val="22"/>
          <w:szCs w:val="22"/>
        </w:rPr>
      </w:pPr>
      <w:hyperlink w:anchor="_Toc522806582" w:history="1">
        <w:r w:rsidRPr="00A14AA6">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14AA6">
          <w:rPr>
            <w:rStyle w:val="Hyperlink"/>
            <w:noProof/>
          </w:rPr>
          <w:t>INSURANCE CERTIFICATES</w:t>
        </w:r>
        <w:r>
          <w:rPr>
            <w:noProof/>
            <w:webHidden/>
          </w:rPr>
          <w:tab/>
        </w:r>
        <w:r>
          <w:rPr>
            <w:noProof/>
            <w:webHidden/>
          </w:rPr>
          <w:fldChar w:fldCharType="begin"/>
        </w:r>
        <w:r>
          <w:rPr>
            <w:noProof/>
            <w:webHidden/>
          </w:rPr>
          <w:instrText xml:space="preserve"> PAGEREF _Toc522806582 \h </w:instrText>
        </w:r>
        <w:r>
          <w:rPr>
            <w:noProof/>
            <w:webHidden/>
          </w:rPr>
        </w:r>
        <w:r>
          <w:rPr>
            <w:noProof/>
            <w:webHidden/>
          </w:rPr>
          <w:fldChar w:fldCharType="separate"/>
        </w:r>
        <w:r>
          <w:rPr>
            <w:noProof/>
            <w:webHidden/>
          </w:rPr>
          <w:t>58</w:t>
        </w:r>
        <w:r>
          <w:rPr>
            <w:noProof/>
            <w:webHidden/>
          </w:rPr>
          <w:fldChar w:fldCharType="end"/>
        </w:r>
      </w:hyperlink>
    </w:p>
    <w:p w14:paraId="10170BB5" w14:textId="77777777" w:rsidR="00C71455" w:rsidRDefault="00C71455">
      <w:pPr>
        <w:pStyle w:val="TOC2"/>
        <w:rPr>
          <w:rFonts w:asciiTheme="minorHAnsi" w:eastAsiaTheme="minorEastAsia" w:hAnsiTheme="minorHAnsi" w:cstheme="minorBidi"/>
          <w:caps w:val="0"/>
          <w:noProof/>
          <w:sz w:val="22"/>
          <w:szCs w:val="22"/>
        </w:rPr>
      </w:pPr>
      <w:hyperlink w:anchor="_Toc522806583" w:history="1">
        <w:r w:rsidRPr="00A14AA6">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14AA6">
          <w:rPr>
            <w:rStyle w:val="Hyperlink"/>
            <w:noProof/>
          </w:rPr>
          <w:t>PERFORMANCE SECURITY</w:t>
        </w:r>
        <w:r>
          <w:rPr>
            <w:noProof/>
            <w:webHidden/>
          </w:rPr>
          <w:tab/>
        </w:r>
        <w:r>
          <w:rPr>
            <w:noProof/>
            <w:webHidden/>
          </w:rPr>
          <w:fldChar w:fldCharType="begin"/>
        </w:r>
        <w:r>
          <w:rPr>
            <w:noProof/>
            <w:webHidden/>
          </w:rPr>
          <w:instrText xml:space="preserve"> PAGEREF _Toc522806583 \h </w:instrText>
        </w:r>
        <w:r>
          <w:rPr>
            <w:noProof/>
            <w:webHidden/>
          </w:rPr>
        </w:r>
        <w:r>
          <w:rPr>
            <w:noProof/>
            <w:webHidden/>
          </w:rPr>
          <w:fldChar w:fldCharType="separate"/>
        </w:r>
        <w:r>
          <w:rPr>
            <w:noProof/>
            <w:webHidden/>
          </w:rPr>
          <w:t>58</w:t>
        </w:r>
        <w:r>
          <w:rPr>
            <w:noProof/>
            <w:webHidden/>
          </w:rPr>
          <w:fldChar w:fldCharType="end"/>
        </w:r>
      </w:hyperlink>
    </w:p>
    <w:p w14:paraId="5F28D1EE"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84" w:history="1">
        <w:r w:rsidRPr="00A14AA6">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14AA6">
          <w:rPr>
            <w:rStyle w:val="Hyperlink"/>
            <w:noProof/>
          </w:rPr>
          <w:t>BLANKET P.O. ADMINISTRATION</w:t>
        </w:r>
        <w:r>
          <w:rPr>
            <w:noProof/>
            <w:webHidden/>
          </w:rPr>
          <w:tab/>
        </w:r>
        <w:r>
          <w:rPr>
            <w:noProof/>
            <w:webHidden/>
          </w:rPr>
          <w:fldChar w:fldCharType="begin"/>
        </w:r>
        <w:r>
          <w:rPr>
            <w:noProof/>
            <w:webHidden/>
          </w:rPr>
          <w:instrText xml:space="preserve"> PAGEREF _Toc522806584 \h </w:instrText>
        </w:r>
        <w:r>
          <w:rPr>
            <w:noProof/>
            <w:webHidden/>
          </w:rPr>
        </w:r>
        <w:r>
          <w:rPr>
            <w:noProof/>
            <w:webHidden/>
          </w:rPr>
          <w:fldChar w:fldCharType="separate"/>
        </w:r>
        <w:r>
          <w:rPr>
            <w:noProof/>
            <w:webHidden/>
          </w:rPr>
          <w:t>59</w:t>
        </w:r>
        <w:r>
          <w:rPr>
            <w:noProof/>
            <w:webHidden/>
          </w:rPr>
          <w:fldChar w:fldCharType="end"/>
        </w:r>
      </w:hyperlink>
    </w:p>
    <w:p w14:paraId="3C0A73A0" w14:textId="77777777" w:rsidR="00C71455" w:rsidRDefault="00C71455">
      <w:pPr>
        <w:pStyle w:val="TOC2"/>
        <w:rPr>
          <w:rFonts w:asciiTheme="minorHAnsi" w:eastAsiaTheme="minorEastAsia" w:hAnsiTheme="minorHAnsi" w:cstheme="minorBidi"/>
          <w:caps w:val="0"/>
          <w:noProof/>
          <w:sz w:val="22"/>
          <w:szCs w:val="22"/>
        </w:rPr>
      </w:pPr>
      <w:hyperlink w:anchor="_Toc522806585" w:history="1">
        <w:r w:rsidRPr="00A14AA6">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14AA6">
          <w:rPr>
            <w:rStyle w:val="Hyperlink"/>
            <w:noProof/>
          </w:rPr>
          <w:t>STATE CONTRACT MANAGER</w:t>
        </w:r>
        <w:r>
          <w:rPr>
            <w:noProof/>
            <w:webHidden/>
          </w:rPr>
          <w:tab/>
        </w:r>
        <w:r>
          <w:rPr>
            <w:noProof/>
            <w:webHidden/>
          </w:rPr>
          <w:fldChar w:fldCharType="begin"/>
        </w:r>
        <w:r>
          <w:rPr>
            <w:noProof/>
            <w:webHidden/>
          </w:rPr>
          <w:instrText xml:space="preserve"> PAGEREF _Toc522806585 \h </w:instrText>
        </w:r>
        <w:r>
          <w:rPr>
            <w:noProof/>
            <w:webHidden/>
          </w:rPr>
        </w:r>
        <w:r>
          <w:rPr>
            <w:noProof/>
            <w:webHidden/>
          </w:rPr>
          <w:fldChar w:fldCharType="separate"/>
        </w:r>
        <w:r>
          <w:rPr>
            <w:noProof/>
            <w:webHidden/>
          </w:rPr>
          <w:t>59</w:t>
        </w:r>
        <w:r>
          <w:rPr>
            <w:noProof/>
            <w:webHidden/>
          </w:rPr>
          <w:fldChar w:fldCharType="end"/>
        </w:r>
      </w:hyperlink>
    </w:p>
    <w:p w14:paraId="780284A2" w14:textId="77777777" w:rsidR="00C71455" w:rsidRDefault="00C71455">
      <w:pPr>
        <w:pStyle w:val="TOC3"/>
        <w:rPr>
          <w:rFonts w:asciiTheme="minorHAnsi" w:eastAsiaTheme="minorEastAsia" w:hAnsiTheme="minorHAnsi" w:cstheme="minorBidi"/>
          <w:iCs w:val="0"/>
          <w:caps w:val="0"/>
          <w:noProof/>
          <w:sz w:val="22"/>
          <w:szCs w:val="22"/>
        </w:rPr>
      </w:pPr>
      <w:hyperlink w:anchor="_Toc522806586" w:history="1">
        <w:r w:rsidRPr="00A14AA6">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14AA6">
          <w:rPr>
            <w:rStyle w:val="Hyperlink"/>
            <w:noProof/>
          </w:rPr>
          <w:t>STATE CONTRACT MANAGER RESPONSIBILITIES</w:t>
        </w:r>
        <w:r>
          <w:rPr>
            <w:noProof/>
            <w:webHidden/>
          </w:rPr>
          <w:tab/>
        </w:r>
        <w:r>
          <w:rPr>
            <w:noProof/>
            <w:webHidden/>
          </w:rPr>
          <w:fldChar w:fldCharType="begin"/>
        </w:r>
        <w:r>
          <w:rPr>
            <w:noProof/>
            <w:webHidden/>
          </w:rPr>
          <w:instrText xml:space="preserve"> PAGEREF _Toc522806586 \h </w:instrText>
        </w:r>
        <w:r>
          <w:rPr>
            <w:noProof/>
            <w:webHidden/>
          </w:rPr>
        </w:r>
        <w:r>
          <w:rPr>
            <w:noProof/>
            <w:webHidden/>
          </w:rPr>
          <w:fldChar w:fldCharType="separate"/>
        </w:r>
        <w:r>
          <w:rPr>
            <w:noProof/>
            <w:webHidden/>
          </w:rPr>
          <w:t>59</w:t>
        </w:r>
        <w:r>
          <w:rPr>
            <w:noProof/>
            <w:webHidden/>
          </w:rPr>
          <w:fldChar w:fldCharType="end"/>
        </w:r>
      </w:hyperlink>
    </w:p>
    <w:p w14:paraId="13A72DF2" w14:textId="77777777" w:rsidR="00C71455" w:rsidRDefault="00C71455">
      <w:pPr>
        <w:pStyle w:val="TOC3"/>
        <w:rPr>
          <w:rFonts w:asciiTheme="minorHAnsi" w:eastAsiaTheme="minorEastAsia" w:hAnsiTheme="minorHAnsi" w:cstheme="minorBidi"/>
          <w:iCs w:val="0"/>
          <w:caps w:val="0"/>
          <w:noProof/>
          <w:sz w:val="22"/>
          <w:szCs w:val="22"/>
        </w:rPr>
      </w:pPr>
      <w:hyperlink w:anchor="_Toc522806587" w:history="1">
        <w:r w:rsidRPr="00A14AA6">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14AA6">
          <w:rPr>
            <w:rStyle w:val="Hyperlink"/>
            <w:noProof/>
          </w:rPr>
          <w:t>COORDINATION WITH THE STATE CONTRACT MANAGER</w:t>
        </w:r>
        <w:r>
          <w:rPr>
            <w:noProof/>
            <w:webHidden/>
          </w:rPr>
          <w:tab/>
        </w:r>
        <w:r>
          <w:rPr>
            <w:noProof/>
            <w:webHidden/>
          </w:rPr>
          <w:fldChar w:fldCharType="begin"/>
        </w:r>
        <w:r>
          <w:rPr>
            <w:noProof/>
            <w:webHidden/>
          </w:rPr>
          <w:instrText xml:space="preserve"> PAGEREF _Toc522806587 \h </w:instrText>
        </w:r>
        <w:r>
          <w:rPr>
            <w:noProof/>
            <w:webHidden/>
          </w:rPr>
        </w:r>
        <w:r>
          <w:rPr>
            <w:noProof/>
            <w:webHidden/>
          </w:rPr>
          <w:fldChar w:fldCharType="separate"/>
        </w:r>
        <w:r>
          <w:rPr>
            <w:noProof/>
            <w:webHidden/>
          </w:rPr>
          <w:t>59</w:t>
        </w:r>
        <w:r>
          <w:rPr>
            <w:noProof/>
            <w:webHidden/>
          </w:rPr>
          <w:fldChar w:fldCharType="end"/>
        </w:r>
      </w:hyperlink>
    </w:p>
    <w:p w14:paraId="0F9A5065" w14:textId="77777777" w:rsidR="00C71455" w:rsidRDefault="00C71455">
      <w:pPr>
        <w:pStyle w:val="TOC1"/>
        <w:rPr>
          <w:rFonts w:asciiTheme="minorHAnsi" w:eastAsiaTheme="minorEastAsia" w:hAnsiTheme="minorHAnsi" w:cstheme="minorBidi"/>
          <w:b w:val="0"/>
          <w:bCs w:val="0"/>
          <w:caps w:val="0"/>
          <w:noProof/>
          <w:sz w:val="22"/>
          <w:szCs w:val="22"/>
        </w:rPr>
      </w:pPr>
      <w:hyperlink w:anchor="_Toc522806588" w:history="1">
        <w:r w:rsidRPr="00A14AA6">
          <w:rPr>
            <w:rStyle w:val="Hyperlink"/>
            <w:noProof/>
          </w:rPr>
          <w:t>9.0  STATE OF NEW JERSEY STANDARD TERMS AND CONDITIONS</w:t>
        </w:r>
        <w:r>
          <w:rPr>
            <w:noProof/>
            <w:webHidden/>
          </w:rPr>
          <w:tab/>
        </w:r>
        <w:r>
          <w:rPr>
            <w:noProof/>
            <w:webHidden/>
          </w:rPr>
          <w:fldChar w:fldCharType="begin"/>
        </w:r>
        <w:r>
          <w:rPr>
            <w:noProof/>
            <w:webHidden/>
          </w:rPr>
          <w:instrText xml:space="preserve"> PAGEREF _Toc522806588 \h </w:instrText>
        </w:r>
        <w:r>
          <w:rPr>
            <w:noProof/>
            <w:webHidden/>
          </w:rPr>
        </w:r>
        <w:r>
          <w:rPr>
            <w:noProof/>
            <w:webHidden/>
          </w:rPr>
          <w:fldChar w:fldCharType="separate"/>
        </w:r>
        <w:r>
          <w:rPr>
            <w:noProof/>
            <w:webHidden/>
          </w:rPr>
          <w:t>60</w:t>
        </w:r>
        <w:r>
          <w:rPr>
            <w:noProof/>
            <w:webHidden/>
          </w:rPr>
          <w:fldChar w:fldCharType="end"/>
        </w:r>
      </w:hyperlink>
    </w:p>
    <w:p w14:paraId="5F82E314" w14:textId="77777777" w:rsidR="00290353" w:rsidRPr="00551EA8" w:rsidRDefault="001B3D50" w:rsidP="00290353">
      <w:pPr>
        <w:pStyle w:val="CommentText"/>
        <w:tabs>
          <w:tab w:val="right" w:leader="dot" w:pos="9990"/>
        </w:tabs>
        <w:ind w:right="-90"/>
        <w:rPr>
          <w:rFonts w:cs="Arial"/>
          <w:b/>
          <w:bCs/>
          <w:color w:val="000000" w:themeColor="text1"/>
          <w:u w:val="single"/>
        </w:rPr>
      </w:pPr>
      <w:r w:rsidRPr="00551EA8">
        <w:rPr>
          <w:color w:val="000000" w:themeColor="text1"/>
        </w:rPr>
        <w:fldChar w:fldCharType="end"/>
      </w:r>
      <w:r w:rsidR="00290353" w:rsidRPr="00551EA8">
        <w:rPr>
          <w:rFonts w:cs="Arial"/>
          <w:b/>
          <w:bCs/>
          <w:color w:val="000000" w:themeColor="text1"/>
          <w:u w:val="single"/>
        </w:rPr>
        <w:t>Bid-Specific Documents/Attachments/Appendices:</w:t>
      </w:r>
    </w:p>
    <w:p w14:paraId="3B4E6DA1" w14:textId="77777777" w:rsidR="00290353" w:rsidRPr="00250AAA" w:rsidRDefault="00290353" w:rsidP="00290353">
      <w:pPr>
        <w:pStyle w:val="CommentText"/>
        <w:tabs>
          <w:tab w:val="right" w:leader="dot" w:pos="9990"/>
        </w:tabs>
        <w:ind w:right="-90"/>
        <w:rPr>
          <w:rFonts w:cs="Arial"/>
          <w:b/>
          <w:bCs/>
          <w:u w:val="single"/>
        </w:rPr>
      </w:pPr>
    </w:p>
    <w:p w14:paraId="4AD07A87" w14:textId="77777777" w:rsidR="00290353" w:rsidRPr="00D3280D" w:rsidRDefault="00290353" w:rsidP="00B20191">
      <w:pPr>
        <w:pStyle w:val="ListParagraph"/>
        <w:numPr>
          <w:ilvl w:val="0"/>
          <w:numId w:val="40"/>
        </w:numPr>
        <w:ind w:left="360"/>
        <w:rPr>
          <w:rFonts w:eastAsia="MS Mincho" w:cs="Arial"/>
          <w:szCs w:val="22"/>
        </w:rPr>
      </w:pPr>
      <w:r w:rsidRPr="00D3280D">
        <w:rPr>
          <w:rFonts w:eastAsia="MS Mincho" w:cs="Arial"/>
          <w:szCs w:val="22"/>
        </w:rPr>
        <w:t>Price Schedule;</w:t>
      </w:r>
    </w:p>
    <w:p w14:paraId="3AF959FF" w14:textId="77777777" w:rsidR="00290353" w:rsidRPr="00D3280D" w:rsidRDefault="00290353" w:rsidP="00B20191">
      <w:pPr>
        <w:pStyle w:val="ListParagraph"/>
        <w:numPr>
          <w:ilvl w:val="0"/>
          <w:numId w:val="40"/>
        </w:numPr>
        <w:ind w:left="360"/>
        <w:rPr>
          <w:rFonts w:eastAsia="MS Mincho" w:cs="Arial"/>
          <w:szCs w:val="22"/>
        </w:rPr>
      </w:pPr>
      <w:r w:rsidRPr="00D3280D">
        <w:rPr>
          <w:rFonts w:eastAsia="MS Mincho" w:cs="Arial"/>
          <w:szCs w:val="22"/>
        </w:rPr>
        <w:t>Offer &amp; Acceptance Page;</w:t>
      </w:r>
    </w:p>
    <w:p w14:paraId="0BC81E05" w14:textId="77777777" w:rsidR="007534EF" w:rsidRDefault="00290353" w:rsidP="00B20191">
      <w:pPr>
        <w:pStyle w:val="ListParagraph"/>
        <w:numPr>
          <w:ilvl w:val="0"/>
          <w:numId w:val="40"/>
        </w:numPr>
        <w:ind w:left="360"/>
        <w:rPr>
          <w:rFonts w:eastAsia="MS Mincho" w:cs="Arial"/>
          <w:color w:val="000000" w:themeColor="text1"/>
          <w:szCs w:val="22"/>
        </w:rPr>
      </w:pPr>
      <w:r w:rsidRPr="005D61D4">
        <w:rPr>
          <w:rFonts w:eastAsia="MS Mincho" w:cs="Arial"/>
          <w:color w:val="000000" w:themeColor="text1"/>
          <w:szCs w:val="22"/>
        </w:rPr>
        <w:t xml:space="preserve">Vendor {Bidder} </w:t>
      </w:r>
      <w:r w:rsidR="006B6451">
        <w:rPr>
          <w:rFonts w:eastAsia="MS Mincho" w:cs="Arial"/>
          <w:color w:val="000000" w:themeColor="text1"/>
          <w:szCs w:val="22"/>
        </w:rPr>
        <w:t xml:space="preserve">Data </w:t>
      </w:r>
      <w:r w:rsidRPr="005D61D4">
        <w:rPr>
          <w:rFonts w:eastAsia="MS Mincho" w:cs="Arial"/>
          <w:color w:val="000000" w:themeColor="text1"/>
          <w:szCs w:val="22"/>
        </w:rPr>
        <w:t>Form;</w:t>
      </w:r>
    </w:p>
    <w:p w14:paraId="0AFE5405" w14:textId="3CEB0AF9" w:rsidR="00290353" w:rsidRPr="005D61D4" w:rsidRDefault="007534EF" w:rsidP="00B20191">
      <w:pPr>
        <w:pStyle w:val="ListParagraph"/>
        <w:numPr>
          <w:ilvl w:val="0"/>
          <w:numId w:val="40"/>
        </w:numPr>
        <w:ind w:left="360"/>
        <w:rPr>
          <w:rFonts w:eastAsia="MS Mincho" w:cs="Arial"/>
          <w:color w:val="000000" w:themeColor="text1"/>
          <w:szCs w:val="22"/>
        </w:rPr>
      </w:pPr>
      <w:r>
        <w:rPr>
          <w:rFonts w:eastAsia="MS Mincho" w:cs="Arial"/>
          <w:color w:val="000000" w:themeColor="text1"/>
          <w:szCs w:val="22"/>
        </w:rPr>
        <w:t>Vendor</w:t>
      </w:r>
      <w:r w:rsidR="00293E66" w:rsidRPr="005D61D4">
        <w:rPr>
          <w:rFonts w:eastAsia="MS Mincho" w:cs="Arial"/>
          <w:color w:val="000000" w:themeColor="text1"/>
          <w:szCs w:val="22"/>
        </w:rPr>
        <w:t xml:space="preserve"> </w:t>
      </w:r>
      <w:r w:rsidR="0076440D">
        <w:rPr>
          <w:rFonts w:eastAsia="MS Mincho" w:cs="Arial"/>
          <w:color w:val="000000" w:themeColor="text1"/>
          <w:szCs w:val="22"/>
        </w:rPr>
        <w:t xml:space="preserve">{Bidder} Quote Overview; </w:t>
      </w:r>
      <w:r w:rsidR="00293E66" w:rsidRPr="005D61D4">
        <w:rPr>
          <w:rFonts w:eastAsia="MS Mincho" w:cs="Arial"/>
          <w:color w:val="000000" w:themeColor="text1"/>
          <w:szCs w:val="22"/>
        </w:rPr>
        <w:t xml:space="preserve">and </w:t>
      </w:r>
    </w:p>
    <w:p w14:paraId="4A6BF536" w14:textId="5709D29F" w:rsidR="005D61D4" w:rsidRPr="00DC624A" w:rsidRDefault="00F13210" w:rsidP="00B20191">
      <w:pPr>
        <w:pStyle w:val="ListParagraph"/>
        <w:numPr>
          <w:ilvl w:val="0"/>
          <w:numId w:val="40"/>
        </w:numPr>
        <w:ind w:left="360"/>
        <w:rPr>
          <w:rFonts w:eastAsia="MS Mincho" w:cs="Arial"/>
          <w:szCs w:val="22"/>
        </w:rPr>
      </w:pPr>
      <w:r w:rsidRPr="00DC624A">
        <w:rPr>
          <w:rFonts w:eastAsia="MS Mincho" w:cs="Arial"/>
          <w:szCs w:val="22"/>
        </w:rPr>
        <w:t>Bid Solicitation Checklist.</w:t>
      </w:r>
    </w:p>
    <w:p w14:paraId="278587BD" w14:textId="77777777" w:rsidR="004B0723" w:rsidRPr="005D61D4" w:rsidRDefault="004B0723" w:rsidP="00B20191">
      <w:pPr>
        <w:pStyle w:val="ListParagraph"/>
        <w:numPr>
          <w:ilvl w:val="0"/>
          <w:numId w:val="63"/>
        </w:numPr>
      </w:pPr>
      <w:r w:rsidRPr="005D61D4">
        <w:br w:type="page"/>
      </w:r>
    </w:p>
    <w:p w14:paraId="48B53853" w14:textId="77777777" w:rsidR="001E7940" w:rsidRDefault="001E7940" w:rsidP="00851065"/>
    <w:p w14:paraId="6B3EB0C0" w14:textId="77777777" w:rsidR="00296A2F" w:rsidRPr="009921DC" w:rsidRDefault="00296A2F" w:rsidP="000E1743">
      <w:pPr>
        <w:pStyle w:val="Heading1"/>
      </w:pPr>
      <w:bookmarkStart w:id="12" w:name="_Toc428533936"/>
      <w:bookmarkStart w:id="13" w:name="_Toc522806459"/>
      <w:r w:rsidRPr="009921DC">
        <w:t xml:space="preserve">INFORMATION FOR </w:t>
      </w:r>
      <w:r w:rsidR="00526170">
        <w:t xml:space="preserve">VENDORS </w:t>
      </w:r>
      <w:r w:rsidR="00647C5C">
        <w:t>{</w:t>
      </w:r>
      <w:r w:rsidR="00526170">
        <w:t>BIDDERS</w:t>
      </w:r>
      <w:r w:rsidR="00647C5C">
        <w:t>}</w:t>
      </w:r>
      <w:bookmarkEnd w:id="12"/>
      <w:bookmarkEnd w:id="13"/>
    </w:p>
    <w:p w14:paraId="5F0FA577" w14:textId="77777777" w:rsidR="00E651D6" w:rsidRPr="00851065" w:rsidRDefault="00E651D6" w:rsidP="009D1F90">
      <w:pPr>
        <w:keepNext/>
      </w:pPr>
    </w:p>
    <w:p w14:paraId="764BBFD6"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30B6D60" w14:textId="77777777" w:rsidR="00257282" w:rsidRPr="00851065" w:rsidRDefault="00257282" w:rsidP="00851065">
      <w:pPr>
        <w:rPr>
          <w:rFonts w:ascii="Arial Narrow" w:hAnsi="Arial Narrow"/>
          <w:b/>
          <w:sz w:val="24"/>
        </w:rPr>
      </w:pPr>
    </w:p>
    <w:p w14:paraId="786FE6CB" w14:textId="3A73094E" w:rsidR="004A42B5" w:rsidRDefault="000F7305" w:rsidP="00BB7EA6">
      <w:pPr>
        <w:tabs>
          <w:tab w:val="left" w:pos="2340"/>
        </w:tabs>
      </w:pPr>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B9060A">
        <w:t xml:space="preserve">Section 2.1 </w:t>
      </w:r>
      <w:r w:rsidR="004C4E55">
        <w:t>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B65249">
        <w:t>L</w:t>
      </w:r>
      <w:r w:rsidR="004A42B5" w:rsidRPr="004A42B5">
        <w:t>egacy term</w:t>
      </w:r>
      <w:r w:rsidR="004C4E55">
        <w:t>inology</w:t>
      </w:r>
      <w:r w:rsidR="004A42B5" w:rsidRPr="004A42B5">
        <w:t>.</w:t>
      </w:r>
    </w:p>
    <w:p w14:paraId="72F8B733" w14:textId="77777777" w:rsidR="00B65249" w:rsidRDefault="00B65249" w:rsidP="00BB7EA6">
      <w:pPr>
        <w:tabs>
          <w:tab w:val="left" w:pos="2340"/>
        </w:tabs>
      </w:pPr>
    </w:p>
    <w:p w14:paraId="4A990D26" w14:textId="445CC04F" w:rsidR="00B65249" w:rsidRPr="0062758A" w:rsidRDefault="00B65249" w:rsidP="00BB7EA6">
      <w:pPr>
        <w:tabs>
          <w:tab w:val="left" w:pos="2340"/>
        </w:tabs>
      </w:pPr>
      <w:r w:rsidRPr="0062758A">
        <w:t xml:space="preserve">Please be advised that in accordance with </w:t>
      </w:r>
      <w:proofErr w:type="spellStart"/>
      <w:r w:rsidRPr="0062758A">
        <w:t>P.L.2018</w:t>
      </w:r>
      <w:proofErr w:type="spellEnd"/>
      <w:r w:rsidRPr="0062758A">
        <w:t xml:space="preserve">, </w:t>
      </w:r>
      <w:proofErr w:type="spellStart"/>
      <w:r w:rsidRPr="0062758A">
        <w:t>c.9</w:t>
      </w:r>
      <w:proofErr w:type="spellEnd"/>
      <w:r w:rsidRPr="0062758A">
        <w:t>, also known as the Diane B. Allen Equal Pay Act, which was signed into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w:t>
      </w:r>
      <w:r w:rsidR="00BB7EA6" w:rsidRPr="0062758A">
        <w:t xml:space="preserve">y. For more information and report templates see https://nj.gov/labor/equalpay/equalpay.html.  </w:t>
      </w:r>
    </w:p>
    <w:p w14:paraId="77F601AA" w14:textId="77777777" w:rsidR="00257282" w:rsidRPr="00BB7EA6" w:rsidRDefault="00257282" w:rsidP="00BB7EA6">
      <w:pPr>
        <w:pStyle w:val="BodyText"/>
        <w:tabs>
          <w:tab w:val="left" w:pos="2340"/>
        </w:tabs>
        <w:ind w:left="0" w:right="108"/>
        <w:rPr>
          <w:rFonts w:ascii="Arial Narrow" w:hAnsi="Arial Narrow"/>
          <w:b/>
          <w:color w:val="FF0000"/>
          <w:sz w:val="24"/>
        </w:rPr>
      </w:pPr>
    </w:p>
    <w:p w14:paraId="33AAC3C8" w14:textId="77777777" w:rsidR="00E651D6" w:rsidRPr="0071274F" w:rsidRDefault="00E651D6" w:rsidP="009D1F90">
      <w:pPr>
        <w:pStyle w:val="Heading2"/>
        <w:keepNext/>
      </w:pPr>
      <w:bookmarkStart w:id="14" w:name="_Toc400531467"/>
      <w:bookmarkStart w:id="15" w:name="_Toc428533937"/>
      <w:bookmarkStart w:id="16" w:name="_Toc522806460"/>
      <w:r w:rsidRPr="00B94382">
        <w:t>P</w:t>
      </w:r>
      <w:r w:rsidRPr="0071274F">
        <w:t>URPOSE AND INTENT</w:t>
      </w:r>
      <w:bookmarkEnd w:id="14"/>
      <w:bookmarkEnd w:id="15"/>
      <w:bookmarkEnd w:id="16"/>
    </w:p>
    <w:p w14:paraId="39258E39" w14:textId="77777777" w:rsidR="00E651D6" w:rsidRDefault="00E651D6" w:rsidP="009D1F90">
      <w:pPr>
        <w:keepNext/>
      </w:pPr>
    </w:p>
    <w:p w14:paraId="70CDEDE1" w14:textId="694426AB" w:rsidR="00010433" w:rsidRDefault="00A74E23" w:rsidP="00010433">
      <w:pPr>
        <w:tabs>
          <w:tab w:val="left" w:pos="5472"/>
        </w:tabs>
      </w:pPr>
      <w:r w:rsidRPr="005B339D">
        <w:t xml:space="preserve">This </w:t>
      </w:r>
      <w:r>
        <w:t xml:space="preserve">Bid </w:t>
      </w:r>
      <w:proofErr w:type="gramStart"/>
      <w:r>
        <w:t xml:space="preserve">Solicitation </w:t>
      </w:r>
      <w:r w:rsidRPr="005B339D">
        <w:t xml:space="preserve"> is</w:t>
      </w:r>
      <w:proofErr w:type="gramEnd"/>
      <w:r w:rsidRPr="005B339D">
        <w:t xml:space="preserve"> issued by the </w:t>
      </w:r>
      <w:r>
        <w:t>Procurement Bureau</w:t>
      </w:r>
      <w:r w:rsidRPr="005B339D">
        <w:t>, Division of Purchase and Property</w:t>
      </w:r>
      <w:r>
        <w:t xml:space="preserve"> (Division)</w:t>
      </w:r>
      <w:r w:rsidRPr="005B339D">
        <w:t xml:space="preserve">, Department of the Treasury on behalf of </w:t>
      </w:r>
      <w:r w:rsidRPr="006E1AEF">
        <w:t>the New Jersey Department of Military and Veterans Affairs (</w:t>
      </w:r>
      <w:proofErr w:type="spellStart"/>
      <w:r w:rsidRPr="006E1AEF">
        <w:t>NJDMAVA</w:t>
      </w:r>
      <w:proofErr w:type="spellEnd"/>
      <w:r w:rsidRPr="006E1AEF">
        <w:t>)</w:t>
      </w:r>
      <w:r w:rsidR="00403733">
        <w:t>,</w:t>
      </w:r>
      <w:r w:rsidR="00010433">
        <w:t xml:space="preserve"> and the New Jersey Commission for the Blind and Visually Impaired (CBVI).</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sidRPr="006E1AEF">
        <w:t>the transport and escort of residents to and from the New Jersey Veterans Memorial-Homes (NJVM-H</w:t>
      </w:r>
      <w:proofErr w:type="gramStart"/>
      <w:r w:rsidRPr="006E1AEF">
        <w:t>)</w:t>
      </w:r>
      <w:r w:rsidR="00010433">
        <w:t xml:space="preserve"> </w:t>
      </w:r>
      <w:r w:rsidR="00010433" w:rsidRPr="00010433">
        <w:t xml:space="preserve"> </w:t>
      </w:r>
      <w:r w:rsidR="00010433">
        <w:t>and</w:t>
      </w:r>
      <w:proofErr w:type="gramEnd"/>
      <w:r w:rsidR="00010433">
        <w:t>/or the transport of consumers to and from various appointments for CBVI</w:t>
      </w:r>
      <w:r w:rsidR="007B5F91">
        <w:t>.</w:t>
      </w:r>
    </w:p>
    <w:p w14:paraId="272BD464" w14:textId="77777777" w:rsidR="00A74E23" w:rsidRDefault="00A74E23" w:rsidP="002B5598">
      <w:pPr>
        <w:tabs>
          <w:tab w:val="left" w:pos="5472"/>
        </w:tabs>
      </w:pPr>
      <w:r>
        <w:t xml:space="preserve"> </w:t>
      </w:r>
    </w:p>
    <w:p w14:paraId="577FB959" w14:textId="4FE1DB93" w:rsidR="00A74E23" w:rsidRDefault="00A74E23" w:rsidP="00A74E23">
      <w:pPr>
        <w:tabs>
          <w:tab w:val="left" w:pos="5472"/>
        </w:tabs>
      </w:pPr>
      <w:r w:rsidRPr="005B339D">
        <w:t xml:space="preserve">The intent of this </w:t>
      </w:r>
      <w:r>
        <w:t xml:space="preserve">Bid Solicitation </w:t>
      </w:r>
      <w:r w:rsidRPr="005B339D">
        <w:t xml:space="preserve">is to award </w:t>
      </w:r>
      <w:r>
        <w:t xml:space="preserve">up to </w:t>
      </w:r>
      <w:r w:rsidR="006A3923">
        <w:t>12</w:t>
      </w:r>
      <w:r>
        <w:t xml:space="preserve"> Master Blanket Purchase Order</w:t>
      </w:r>
      <w:r w:rsidRPr="00CC44C4">
        <w:t>s</w:t>
      </w:r>
      <w:r>
        <w:t xml:space="preserve"> (Blanket P.O.</w:t>
      </w:r>
      <w:r w:rsidRPr="00CC44C4">
        <w:t>s</w:t>
      </w:r>
      <w:r>
        <w:t>)</w:t>
      </w:r>
      <w:r w:rsidR="006A3923">
        <w:t xml:space="preserve"> </w:t>
      </w:r>
      <w:r w:rsidRPr="005B339D">
        <w:t xml:space="preserve">to </w:t>
      </w:r>
      <w:r w:rsidRPr="00CC44C4">
        <w:t>those</w:t>
      </w:r>
      <w:r w:rsidRPr="005B339D">
        <w:t xml:space="preserve"> responsible </w:t>
      </w:r>
      <w:r>
        <w:t>Vendor</w:t>
      </w:r>
      <w:r w:rsidRPr="00CC44C4">
        <w:t>s</w:t>
      </w:r>
      <w:r>
        <w:t xml:space="preserve"> {Bidder</w:t>
      </w:r>
      <w:r w:rsidRPr="00CC44C4">
        <w:t>s</w:t>
      </w:r>
      <w:r>
        <w:t>}</w:t>
      </w:r>
      <w:r w:rsidRPr="005B339D">
        <w:t xml:space="preserve"> whose </w:t>
      </w:r>
      <w:r>
        <w:t>Quote</w:t>
      </w:r>
      <w:r w:rsidRPr="00CC44C4">
        <w:t>s</w:t>
      </w:r>
      <w:r w:rsidRPr="005B339D">
        <w:t xml:space="preserve">, conforming to this </w:t>
      </w:r>
      <w:r>
        <w:t xml:space="preserve">Bid Solicitation </w:t>
      </w:r>
      <w:r w:rsidRPr="00CC44C4">
        <w:t>are</w:t>
      </w:r>
      <w:r>
        <w:t xml:space="preserve"> </w:t>
      </w:r>
      <w:r w:rsidRPr="005B339D">
        <w:t>most advantageous to the State, price and other factors considered.</w:t>
      </w:r>
      <w:r w:rsidR="000A1A09">
        <w:t xml:space="preserve">  The number of awarded Blanket P.O.s will be based on </w:t>
      </w:r>
      <w:r w:rsidR="008B27A8">
        <w:t>the provision of a Primary and Alternate</w:t>
      </w:r>
      <w:r w:rsidR="000A1A09">
        <w:t xml:space="preserve"> provider for all services in each region. </w:t>
      </w:r>
      <w:r w:rsidRPr="005B339D">
        <w:t xml:space="preserve">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55A69928" w14:textId="77777777" w:rsidR="00226784" w:rsidRDefault="00226784" w:rsidP="00A74E23">
      <w:pPr>
        <w:tabs>
          <w:tab w:val="left" w:pos="5472"/>
        </w:tabs>
      </w:pPr>
    </w:p>
    <w:p w14:paraId="734E7B01" w14:textId="46C46734" w:rsidR="00226784" w:rsidRDefault="00226784" w:rsidP="00226784">
      <w:r w:rsidRPr="00094194">
        <w:t>The State of NJ Standard Terms and Conditions (</w:t>
      </w:r>
      <w:proofErr w:type="spellStart"/>
      <w:r w:rsidRPr="00094194">
        <w:t>SSTC</w:t>
      </w:r>
      <w:proofErr w:type="spellEnd"/>
      <w:r w:rsidRPr="00094194">
        <w:t xml:space="preserve">) accompanying this Bid Solicitation will apply to all </w:t>
      </w:r>
      <w:r w:rsidRPr="002F6271">
        <w:t>Blanket P.O.s</w:t>
      </w:r>
      <w:r w:rsidRPr="006F7571">
        <w:t xml:space="preserve"> made with the State of New Jersey.  These terms are in addition to the terms and conditions set forth in this </w:t>
      </w:r>
      <w:r w:rsidRPr="00B20191">
        <w:t>Bid Solicitation and should be read in conjunction with the</w:t>
      </w:r>
      <w:r w:rsidRPr="005B339D">
        <w:t xml:space="preserve">m unless the </w:t>
      </w:r>
      <w:r>
        <w:t xml:space="preserve">Bid Solicitation </w:t>
      </w:r>
      <w:r w:rsidRPr="005B339D">
        <w:t xml:space="preserve">specifically indicates otherwise.  </w:t>
      </w:r>
    </w:p>
    <w:p w14:paraId="59F66DF0" w14:textId="77777777" w:rsidR="00753BFC" w:rsidRPr="005B339D" w:rsidRDefault="00753BFC" w:rsidP="00851065"/>
    <w:p w14:paraId="17DB6E88" w14:textId="094123E7" w:rsidR="0077528E" w:rsidRDefault="00A74E23" w:rsidP="00A80A76">
      <w:pPr>
        <w:tabs>
          <w:tab w:val="left" w:pos="5472"/>
        </w:tabs>
      </w:pPr>
      <w:r w:rsidRPr="00555380">
        <w:t xml:space="preserve">The State intends to identify </w:t>
      </w:r>
      <w:r w:rsidR="00EC6338">
        <w:t xml:space="preserve">at least </w:t>
      </w:r>
      <w:r w:rsidRPr="00555380">
        <w:t xml:space="preserve">one (1) Prime Vendor {Contractor} </w:t>
      </w:r>
      <w:r w:rsidR="00D35311">
        <w:t xml:space="preserve">(Prime) </w:t>
      </w:r>
      <w:r w:rsidRPr="00555380">
        <w:t xml:space="preserve">and one (1) Alternate Vendor {Contractor} </w:t>
      </w:r>
      <w:r w:rsidR="00D35311">
        <w:t xml:space="preserve">(Alternate) </w:t>
      </w:r>
      <w:r>
        <w:t xml:space="preserve">per region </w:t>
      </w:r>
      <w:r w:rsidR="00EC6338">
        <w:t xml:space="preserve">(reference Bid Solicitation Section 1.2.3, </w:t>
      </w:r>
      <w:r w:rsidR="00EC6338" w:rsidRPr="0077528E">
        <w:rPr>
          <w:i/>
        </w:rPr>
        <w:t>Regions</w:t>
      </w:r>
      <w:r w:rsidR="00EC6338">
        <w:rPr>
          <w:i/>
        </w:rPr>
        <w:t xml:space="preserve">) </w:t>
      </w:r>
      <w:r>
        <w:t xml:space="preserve"> </w:t>
      </w:r>
      <w:r w:rsidRPr="00555380">
        <w:t xml:space="preserve">for </w:t>
      </w:r>
      <w:r w:rsidR="00EC6338">
        <w:t xml:space="preserve">each </w:t>
      </w:r>
      <w:r w:rsidRPr="00555380">
        <w:t xml:space="preserve">service </w:t>
      </w:r>
      <w:r w:rsidR="00EC6338">
        <w:t xml:space="preserve">type (1 – DMAVA: medical transportation/escort, and/or  </w:t>
      </w:r>
      <w:r w:rsidR="0077528E">
        <w:t>2 – CBVI: livery) e</w:t>
      </w:r>
      <w:r w:rsidR="00EC6338" w:rsidRPr="00555380">
        <w:t xml:space="preserve">ncompassed </w:t>
      </w:r>
      <w:r w:rsidRPr="00555380">
        <w:t xml:space="preserve">by this Bid Solicitation.  </w:t>
      </w:r>
    </w:p>
    <w:p w14:paraId="2D56CA04" w14:textId="77777777" w:rsidR="0077528E" w:rsidRDefault="0077528E" w:rsidP="00A80A76">
      <w:pPr>
        <w:tabs>
          <w:tab w:val="left" w:pos="5472"/>
        </w:tabs>
      </w:pPr>
    </w:p>
    <w:p w14:paraId="5DE46B86" w14:textId="36E1E06F" w:rsidR="00A74E23" w:rsidRPr="00DD4351" w:rsidRDefault="00A74E23" w:rsidP="00A80A76">
      <w:pPr>
        <w:tabs>
          <w:tab w:val="left" w:pos="5472"/>
        </w:tabs>
        <w:rPr>
          <w:rFonts w:cs="Arial"/>
          <w:szCs w:val="22"/>
        </w:rPr>
      </w:pPr>
      <w:r w:rsidRPr="00555380">
        <w:t xml:space="preserve">The Prime Vendor {Contractor} will be awarded the Blanket P.O. based on </w:t>
      </w:r>
      <w:r>
        <w:t>its</w:t>
      </w:r>
      <w:r w:rsidRPr="00555380">
        <w:t xml:space="preserve"> proposed ability to meet the comprehensive requirements </w:t>
      </w:r>
      <w:r w:rsidR="0087006C">
        <w:t>for each service type,</w:t>
      </w:r>
      <w:r w:rsidR="00010433" w:rsidRPr="00555380">
        <w:t xml:space="preserve"> </w:t>
      </w:r>
      <w:r w:rsidRPr="00555380">
        <w:t xml:space="preserve">as demonstrated in this Bid Solicitation. In general, the </w:t>
      </w:r>
      <w:proofErr w:type="spellStart"/>
      <w:r>
        <w:t>NJDMAVA</w:t>
      </w:r>
      <w:proofErr w:type="spellEnd"/>
      <w:r w:rsidRPr="00555380">
        <w:t xml:space="preserve"> </w:t>
      </w:r>
      <w:r w:rsidR="00010433">
        <w:t>and CBVI</w:t>
      </w:r>
      <w:r w:rsidR="00010433" w:rsidRPr="00555380">
        <w:t xml:space="preserve"> </w:t>
      </w:r>
      <w:r w:rsidRPr="00555380">
        <w:t xml:space="preserve">will offer all engagements to the Prime Vendor {Contractor} </w:t>
      </w:r>
      <w:r>
        <w:t xml:space="preserve">of each region </w:t>
      </w:r>
      <w:r w:rsidRPr="00555380">
        <w:t xml:space="preserve">pursuant to the Method of Engagement outlined in </w:t>
      </w:r>
      <w:r w:rsidRPr="00E96F1A">
        <w:t xml:space="preserve">Section </w:t>
      </w:r>
      <w:r>
        <w:t>1.2.</w:t>
      </w:r>
      <w:r w:rsidR="00143332">
        <w:t>4</w:t>
      </w:r>
      <w:r w:rsidR="00A560BC">
        <w:t xml:space="preserve">, </w:t>
      </w:r>
      <w:r w:rsidR="00A560BC" w:rsidRPr="00E1703C">
        <w:rPr>
          <w:i/>
        </w:rPr>
        <w:t xml:space="preserve">Method of </w:t>
      </w:r>
      <w:proofErr w:type="spellStart"/>
      <w:r w:rsidR="00A560BC" w:rsidRPr="00E1703C">
        <w:rPr>
          <w:i/>
        </w:rPr>
        <w:t>Engagment</w:t>
      </w:r>
      <w:proofErr w:type="spellEnd"/>
      <w:r w:rsidR="00A560BC">
        <w:t>,</w:t>
      </w:r>
      <w:r w:rsidRPr="00555380">
        <w:t xml:space="preserve"> of th</w:t>
      </w:r>
      <w:r w:rsidR="00D35311">
        <w:t>is</w:t>
      </w:r>
      <w:r w:rsidRPr="00555380">
        <w:t xml:space="preserve"> Bid Solicitation).</w:t>
      </w:r>
      <w:r w:rsidR="0087006C">
        <w:t xml:space="preserve"> </w:t>
      </w:r>
    </w:p>
    <w:p w14:paraId="1EFDDDA1" w14:textId="77777777" w:rsidR="00CE66B8" w:rsidRDefault="00CE66B8" w:rsidP="00851065"/>
    <w:p w14:paraId="0C2C3D30" w14:textId="77777777" w:rsidR="00E651D6" w:rsidRDefault="00E651D6" w:rsidP="002B5598">
      <w:pPr>
        <w:pStyle w:val="Heading2"/>
        <w:keepNext/>
      </w:pPr>
      <w:bookmarkStart w:id="17" w:name="_Toc400531468"/>
      <w:bookmarkStart w:id="18" w:name="_Toc428533938"/>
      <w:bookmarkStart w:id="19" w:name="_Toc522806461"/>
      <w:r w:rsidRPr="00B94382">
        <w:lastRenderedPageBreak/>
        <w:t>BACKGROUND</w:t>
      </w:r>
      <w:bookmarkEnd w:id="17"/>
      <w:bookmarkEnd w:id="18"/>
      <w:bookmarkEnd w:id="19"/>
      <w:r w:rsidRPr="00B94382">
        <w:t xml:space="preserve"> </w:t>
      </w:r>
    </w:p>
    <w:p w14:paraId="183409CC" w14:textId="77777777" w:rsidR="00637AB3" w:rsidRDefault="00637AB3" w:rsidP="00637AB3">
      <w:pPr>
        <w:keepNext/>
        <w:rPr>
          <w:b/>
          <w:highlight w:val="green"/>
        </w:rPr>
      </w:pPr>
    </w:p>
    <w:p w14:paraId="1F6882CB" w14:textId="201C9B99" w:rsidR="00637AB3" w:rsidRDefault="00637AB3" w:rsidP="00637AB3">
      <w:r w:rsidRPr="00851065">
        <w:t xml:space="preserve">This is a reprocurement of </w:t>
      </w:r>
      <w:r>
        <w:t>similar services provided under</w:t>
      </w:r>
      <w:r w:rsidRPr="00851065">
        <w:t xml:space="preserve"> </w:t>
      </w:r>
      <w:r w:rsidRPr="006E1AEF">
        <w:rPr>
          <w:b/>
        </w:rPr>
        <w:t>Medical Transportation Service</w:t>
      </w:r>
      <w:r w:rsidR="00010433">
        <w:rPr>
          <w:b/>
        </w:rPr>
        <w:t xml:space="preserve"> - </w:t>
      </w:r>
      <w:r w:rsidRPr="006E1AEF">
        <w:rPr>
          <w:b/>
        </w:rPr>
        <w:t xml:space="preserve"> DMAVA &amp; CBVI </w:t>
      </w:r>
      <w:r w:rsidRPr="00851065">
        <w:t xml:space="preserve">term </w:t>
      </w:r>
      <w:r>
        <w:t>Blanket P.O.</w:t>
      </w:r>
      <w:r w:rsidRPr="00851065">
        <w:t>, presently due to expire on</w:t>
      </w:r>
      <w:r>
        <w:rPr>
          <w:b/>
        </w:rPr>
        <w:t xml:space="preserve"> </w:t>
      </w:r>
      <w:r w:rsidR="00F22DF2">
        <w:rPr>
          <w:b/>
        </w:rPr>
        <w:t>December</w:t>
      </w:r>
      <w:r w:rsidR="009D6BD6">
        <w:rPr>
          <w:b/>
        </w:rPr>
        <w:t xml:space="preserve"> </w:t>
      </w:r>
      <w:r w:rsidR="00A733E8">
        <w:rPr>
          <w:b/>
        </w:rPr>
        <w:t>31, 2018</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CC44C4">
        <w:t>T2910</w:t>
      </w:r>
      <w:r w:rsidRPr="00851065">
        <w:t xml:space="preserve"> at </w:t>
      </w:r>
      <w:hyperlink r:id="rId20" w:history="1">
        <w:r w:rsidRPr="00851065">
          <w:rPr>
            <w:rStyle w:val="Hyperlink"/>
          </w:rPr>
          <w:t>http://www.state.nj.us/treasury/purchase/pricelists.shtml</w:t>
        </w:r>
      </w:hyperlink>
      <w:r w:rsidRPr="00DF5D76">
        <w:t xml:space="preserve"> and are cautioned that this new </w:t>
      </w:r>
      <w:r>
        <w:t xml:space="preserve">Bid Solicitation </w:t>
      </w:r>
      <w:r w:rsidRPr="00DF5D76">
        <w:t>addresses current requirements.</w:t>
      </w:r>
    </w:p>
    <w:p w14:paraId="076E7B9E" w14:textId="77777777" w:rsidR="003D7747" w:rsidRDefault="003D7747" w:rsidP="00637AB3"/>
    <w:p w14:paraId="34891605" w14:textId="77777777" w:rsidR="003D7747" w:rsidRPr="00851065" w:rsidRDefault="003D7747" w:rsidP="008B0418">
      <w:pPr>
        <w:pStyle w:val="Heading3"/>
        <w:keepNext/>
      </w:pPr>
      <w:bookmarkStart w:id="20" w:name="_Toc522806462"/>
      <w:r>
        <w:t>DMAVA</w:t>
      </w:r>
      <w:bookmarkEnd w:id="20"/>
    </w:p>
    <w:p w14:paraId="0A1E8B72" w14:textId="77777777" w:rsidR="00637AB3" w:rsidRDefault="00637AB3" w:rsidP="008A20C1">
      <w:pPr>
        <w:keepNext/>
        <w:rPr>
          <w:b/>
          <w:highlight w:val="green"/>
        </w:rPr>
      </w:pPr>
    </w:p>
    <w:p w14:paraId="50D84EC8" w14:textId="77777777" w:rsidR="00D35311" w:rsidRPr="001A747B" w:rsidRDefault="00D35311" w:rsidP="008B0418">
      <w:pPr>
        <w:keepNext/>
        <w:rPr>
          <w:rFonts w:cs="Arial"/>
          <w:szCs w:val="22"/>
        </w:rPr>
      </w:pPr>
      <w:r w:rsidRPr="001A747B">
        <w:rPr>
          <w:rFonts w:cs="Arial"/>
          <w:szCs w:val="22"/>
        </w:rPr>
        <w:t>The New Jersey Veterans Memorial-Homes (</w:t>
      </w:r>
      <w:r>
        <w:rPr>
          <w:rFonts w:cs="Arial"/>
          <w:szCs w:val="22"/>
        </w:rPr>
        <w:t>NJVM-H</w:t>
      </w:r>
      <w:r w:rsidRPr="001A747B">
        <w:rPr>
          <w:rFonts w:cs="Arial"/>
          <w:szCs w:val="22"/>
        </w:rPr>
        <w:t>) locations are as follows:</w:t>
      </w:r>
    </w:p>
    <w:p w14:paraId="15533B9B" w14:textId="77777777" w:rsidR="00D35311" w:rsidRPr="001A747B" w:rsidRDefault="00D35311" w:rsidP="00D35311">
      <w:pPr>
        <w:rPr>
          <w:rFonts w:cs="Arial"/>
          <w:szCs w:val="22"/>
        </w:rPr>
      </w:pPr>
    </w:p>
    <w:p w14:paraId="352260D5" w14:textId="77777777" w:rsidR="00D35311" w:rsidRPr="00D35311" w:rsidRDefault="00D35311" w:rsidP="00B20191">
      <w:pPr>
        <w:pStyle w:val="ListParagraph"/>
        <w:numPr>
          <w:ilvl w:val="0"/>
          <w:numId w:val="50"/>
        </w:numPr>
        <w:spacing w:after="120"/>
        <w:rPr>
          <w:rFonts w:cs="Arial"/>
          <w:szCs w:val="22"/>
        </w:rPr>
      </w:pPr>
      <w:r w:rsidRPr="00D35311">
        <w:rPr>
          <w:rFonts w:cs="Arial"/>
          <w:szCs w:val="22"/>
        </w:rPr>
        <w:t>Vineland Veterans Home, 524 N. West Blvd., Vineland, NJ  08360;</w:t>
      </w:r>
    </w:p>
    <w:p w14:paraId="02E995B6" w14:textId="77777777" w:rsidR="00D35311" w:rsidRPr="00D35311" w:rsidRDefault="00D35311" w:rsidP="00B20191">
      <w:pPr>
        <w:pStyle w:val="ListParagraph"/>
        <w:numPr>
          <w:ilvl w:val="0"/>
          <w:numId w:val="50"/>
        </w:numPr>
        <w:spacing w:after="120"/>
        <w:rPr>
          <w:rFonts w:cs="Arial"/>
          <w:szCs w:val="22"/>
        </w:rPr>
      </w:pPr>
      <w:r w:rsidRPr="00D35311">
        <w:rPr>
          <w:rFonts w:cs="Arial"/>
          <w:szCs w:val="22"/>
        </w:rPr>
        <w:t>Menlo Park Veterans Home, 132 Evergreen Rd., Edison, NJ  08818; and</w:t>
      </w:r>
    </w:p>
    <w:p w14:paraId="562121C9" w14:textId="77777777" w:rsidR="00D35311" w:rsidRPr="00964AD3" w:rsidRDefault="00D35311" w:rsidP="00B20191">
      <w:pPr>
        <w:pStyle w:val="ListParagraph"/>
        <w:numPr>
          <w:ilvl w:val="0"/>
          <w:numId w:val="50"/>
        </w:numPr>
        <w:spacing w:after="120"/>
        <w:rPr>
          <w:rFonts w:cs="Arial"/>
          <w:szCs w:val="22"/>
        </w:rPr>
      </w:pPr>
      <w:r w:rsidRPr="00D35311">
        <w:rPr>
          <w:rFonts w:cs="Arial"/>
          <w:szCs w:val="22"/>
        </w:rPr>
        <w:t>Paramus Veterans Home, One Veterans Drive, Paramus, N</w:t>
      </w:r>
      <w:r w:rsidRPr="00964AD3">
        <w:rPr>
          <w:rFonts w:cs="Arial"/>
          <w:szCs w:val="22"/>
        </w:rPr>
        <w:t>J  07652</w:t>
      </w:r>
    </w:p>
    <w:p w14:paraId="5019FE7A" w14:textId="77777777" w:rsidR="00D35311" w:rsidRPr="001A747B" w:rsidRDefault="00D35311" w:rsidP="00D35311">
      <w:pPr>
        <w:jc w:val="left"/>
        <w:rPr>
          <w:rFonts w:cs="Arial"/>
          <w:szCs w:val="22"/>
        </w:rPr>
      </w:pPr>
    </w:p>
    <w:p w14:paraId="104472BA" w14:textId="1ECC1097" w:rsidR="00BF2165" w:rsidDel="00C25551" w:rsidRDefault="00D35311" w:rsidP="00D35311">
      <w:pPr>
        <w:rPr>
          <w:del w:id="21" w:author="Valerie Taylor" w:date="2018-08-10T15:29:00Z"/>
          <w:rFonts w:cs="Arial"/>
          <w:szCs w:val="22"/>
        </w:rPr>
      </w:pPr>
      <w:del w:id="22" w:author="Valerie Taylor" w:date="2018-08-10T15:29:00Z">
        <w:r w:rsidRPr="001A747B" w:rsidDel="00C25551">
          <w:rPr>
            <w:rFonts w:cs="Arial"/>
            <w:szCs w:val="22"/>
          </w:rPr>
          <w:delText xml:space="preserve">The Vineland facility has 300 resident beds and presently averages 190 </w:delText>
        </w:r>
        <w:r w:rsidR="009563AA" w:rsidDel="00C25551">
          <w:rPr>
            <w:rFonts w:cs="Arial"/>
            <w:szCs w:val="22"/>
          </w:rPr>
          <w:delText>scheduled</w:delText>
        </w:r>
        <w:r w:rsidRPr="001A747B" w:rsidDel="00C25551">
          <w:rPr>
            <w:rFonts w:cs="Arial"/>
            <w:szCs w:val="22"/>
          </w:rPr>
          <w:delText xml:space="preserve"> trips per month.  The Menlo Park facility has 312 resident beds and presently averages 440 </w:delText>
        </w:r>
        <w:r w:rsidR="009563AA" w:rsidDel="00C25551">
          <w:rPr>
            <w:rFonts w:cs="Arial"/>
            <w:szCs w:val="22"/>
          </w:rPr>
          <w:delText>scheduled</w:delText>
        </w:r>
        <w:r w:rsidRPr="001A747B" w:rsidDel="00C25551">
          <w:rPr>
            <w:rFonts w:cs="Arial"/>
            <w:szCs w:val="22"/>
          </w:rPr>
          <w:delText xml:space="preserve"> trips per month.  The Paramus facility has 336 resident beds and presently averages 304 </w:delText>
        </w:r>
        <w:r w:rsidR="009563AA" w:rsidDel="00C25551">
          <w:rPr>
            <w:rFonts w:cs="Arial"/>
            <w:szCs w:val="22"/>
          </w:rPr>
          <w:delText>scheduled</w:delText>
        </w:r>
        <w:r w:rsidRPr="001A747B" w:rsidDel="00C25551">
          <w:rPr>
            <w:rFonts w:cs="Arial"/>
            <w:szCs w:val="22"/>
          </w:rPr>
          <w:delText xml:space="preserve"> trips per month.</w:delText>
        </w:r>
        <w:r w:rsidDel="00C25551">
          <w:rPr>
            <w:rFonts w:cs="Arial"/>
            <w:szCs w:val="22"/>
          </w:rPr>
          <w:delText xml:space="preserve">  Please note that past Blanket P.O. usage is not a guarantee of future usage.  The intended awardees are advised that there is no minimum level of work guaranteed under this Blanket P.O.</w:delText>
        </w:r>
      </w:del>
    </w:p>
    <w:p w14:paraId="2CF20C55" w14:textId="77777777" w:rsidR="003D7747" w:rsidRDefault="003D7747" w:rsidP="00D35311">
      <w:pPr>
        <w:rPr>
          <w:ins w:id="23" w:author="Valerie Taylor" w:date="2018-08-10T15:29:00Z"/>
          <w:rFonts w:cs="Arial"/>
          <w:szCs w:val="22"/>
        </w:rPr>
      </w:pPr>
    </w:p>
    <w:p w14:paraId="505C66B9" w14:textId="7B80B8C8" w:rsidR="00C25551" w:rsidRDefault="00C25551" w:rsidP="00D35311">
      <w:pPr>
        <w:rPr>
          <w:ins w:id="24" w:author="Valerie Taylor" w:date="2018-08-10T15:31:00Z"/>
          <w:rFonts w:cs="Arial"/>
          <w:szCs w:val="22"/>
        </w:rPr>
      </w:pPr>
      <w:ins w:id="25" w:author="Valerie Taylor" w:date="2018-08-10T15:29:00Z">
        <w:r>
          <w:rPr>
            <w:rFonts w:cs="Arial"/>
            <w:szCs w:val="22"/>
          </w:rPr>
          <w:t>The Vineland facility has 300 resident beds and presently averages 236 one-way trips per month. The Paramus facility has 336 resident beds and presently averages</w:t>
        </w:r>
      </w:ins>
      <w:ins w:id="26" w:author="Valerie Taylor" w:date="2018-08-10T15:31:00Z">
        <w:r>
          <w:rPr>
            <w:rFonts w:cs="Arial"/>
            <w:szCs w:val="22"/>
          </w:rPr>
          <w:t xml:space="preserve"> 200 one-way trips per month.</w:t>
        </w:r>
      </w:ins>
    </w:p>
    <w:p w14:paraId="5DE0288E" w14:textId="6621A862" w:rsidR="00C25551" w:rsidRDefault="00C25551" w:rsidP="00D35311">
      <w:pPr>
        <w:rPr>
          <w:ins w:id="27" w:author="Valerie Taylor" w:date="2018-08-10T15:31:00Z"/>
          <w:rFonts w:cs="Arial"/>
          <w:szCs w:val="22"/>
        </w:rPr>
      </w:pPr>
      <w:ins w:id="28" w:author="Valerie Taylor" w:date="2018-08-10T15:31:00Z">
        <w:r>
          <w:rPr>
            <w:rFonts w:cs="Arial"/>
            <w:szCs w:val="22"/>
          </w:rPr>
          <w:t>The Menlo Park facility has 312 resident beds and presently averages 180 one-way trips per month.</w:t>
        </w:r>
      </w:ins>
    </w:p>
    <w:p w14:paraId="3292BA46" w14:textId="77777777" w:rsidR="000217AF" w:rsidRDefault="000217AF" w:rsidP="00D35311">
      <w:pPr>
        <w:rPr>
          <w:ins w:id="29" w:author="Valerie Taylor" w:date="2018-08-22T11:54:00Z"/>
          <w:rFonts w:cs="Arial"/>
          <w:szCs w:val="22"/>
        </w:rPr>
      </w:pPr>
    </w:p>
    <w:p w14:paraId="6A3B37FB" w14:textId="761DED00" w:rsidR="000217AF" w:rsidRPr="000217AF" w:rsidRDefault="000217AF" w:rsidP="000217AF">
      <w:pPr>
        <w:tabs>
          <w:tab w:val="left" w:pos="0"/>
        </w:tabs>
        <w:overflowPunct w:val="0"/>
        <w:autoSpaceDE w:val="0"/>
        <w:autoSpaceDN w:val="0"/>
        <w:adjustRightInd w:val="0"/>
        <w:rPr>
          <w:ins w:id="30" w:author="Valerie Taylor" w:date="2018-08-22T11:56:00Z"/>
          <w:rFonts w:cs="Arial"/>
          <w:sz w:val="20"/>
          <w:szCs w:val="20"/>
        </w:rPr>
      </w:pPr>
      <w:ins w:id="31" w:author="Valerie Taylor" w:date="2018-08-22T11:55:00Z">
        <w:r>
          <w:rPr>
            <w:rFonts w:cs="Arial"/>
            <w:szCs w:val="22"/>
          </w:rPr>
          <w:t xml:space="preserve">For the different modes of transportation and the number of related trips, </w:t>
        </w:r>
      </w:ins>
      <w:ins w:id="32" w:author="Valerie Taylor" w:date="2018-08-22T11:56:00Z">
        <w:r w:rsidRPr="000217AF">
          <w:rPr>
            <w:rFonts w:cs="Arial"/>
            <w:sz w:val="20"/>
            <w:szCs w:val="20"/>
          </w:rPr>
          <w:t>Vineland averages 76 stretcher transports/month and 160 wheelchair transports/month; Menlo Park currently averages 32 Basic Life Support (BLS) trip legs/month and 148 wheelchair trip legs/month. Paramus averages one (1) stretcher transport per month and 199 wheelchair transports per month.</w:t>
        </w:r>
      </w:ins>
    </w:p>
    <w:p w14:paraId="4200D7D0" w14:textId="35640BDF" w:rsidR="000217AF" w:rsidRDefault="000217AF" w:rsidP="00D35311">
      <w:pPr>
        <w:rPr>
          <w:ins w:id="33" w:author="Valerie Taylor" w:date="2018-08-22T11:54:00Z"/>
          <w:rFonts w:cs="Arial"/>
          <w:szCs w:val="22"/>
        </w:rPr>
      </w:pPr>
    </w:p>
    <w:p w14:paraId="19EE4D8C" w14:textId="13DE0BF7" w:rsidR="00C25551" w:rsidRDefault="00C25551" w:rsidP="00D35311">
      <w:pPr>
        <w:rPr>
          <w:ins w:id="34" w:author="Valerie Taylor" w:date="2018-08-10T15:32:00Z"/>
          <w:rFonts w:cs="Arial"/>
          <w:szCs w:val="22"/>
        </w:rPr>
      </w:pPr>
      <w:ins w:id="35" w:author="Valerie Taylor" w:date="2018-08-10T15:32:00Z">
        <w:r>
          <w:rPr>
            <w:rFonts w:cs="Arial"/>
            <w:szCs w:val="22"/>
          </w:rPr>
          <w:t xml:space="preserve">Please note that past Blanket Purchase Order usage is not a guarantee of future usage.  The intended awardees are advised that there is no </w:t>
        </w:r>
        <w:proofErr w:type="spellStart"/>
        <w:r>
          <w:rPr>
            <w:rFonts w:cs="Arial"/>
            <w:szCs w:val="22"/>
          </w:rPr>
          <w:t>mnimum</w:t>
        </w:r>
        <w:proofErr w:type="spellEnd"/>
        <w:r>
          <w:rPr>
            <w:rFonts w:cs="Arial"/>
            <w:szCs w:val="22"/>
          </w:rPr>
          <w:t xml:space="preserve"> level of work guaranteed under this Blanket Purchase Order.</w:t>
        </w:r>
      </w:ins>
    </w:p>
    <w:p w14:paraId="7458F5E3" w14:textId="77777777" w:rsidR="00C25551" w:rsidRDefault="00C25551" w:rsidP="00D35311">
      <w:pPr>
        <w:rPr>
          <w:rFonts w:cs="Arial"/>
          <w:szCs w:val="22"/>
        </w:rPr>
      </w:pPr>
    </w:p>
    <w:p w14:paraId="5CCFECA6" w14:textId="77777777" w:rsidR="003D7747" w:rsidRDefault="003D7747" w:rsidP="002B5598">
      <w:pPr>
        <w:pStyle w:val="Heading3"/>
      </w:pPr>
      <w:bookmarkStart w:id="36" w:name="_Toc522806463"/>
      <w:r>
        <w:t>CBVI</w:t>
      </w:r>
      <w:bookmarkEnd w:id="36"/>
    </w:p>
    <w:p w14:paraId="2FB678FE" w14:textId="77777777" w:rsidR="00BF2165" w:rsidRDefault="00BF2165" w:rsidP="00D35311">
      <w:pPr>
        <w:rPr>
          <w:rFonts w:cs="Arial"/>
          <w:szCs w:val="22"/>
        </w:rPr>
      </w:pPr>
    </w:p>
    <w:p w14:paraId="064C7634" w14:textId="77777777" w:rsidR="00BF2165" w:rsidRDefault="00BF2165" w:rsidP="00BF2165">
      <w:pPr>
        <w:pStyle w:val="BodyText2"/>
      </w:pPr>
      <w:r>
        <w:t xml:space="preserve">CBVI is the designated State unit in New Jersey that provides services to individuals who are blind or visually impaired.  CBVI provides services across the lifespan of a consumer in the areas of education, vocational rehabilitation, independent living, and eye health. </w:t>
      </w:r>
    </w:p>
    <w:p w14:paraId="3E5F58C5" w14:textId="77777777" w:rsidR="00BF2165" w:rsidRDefault="00BF2165" w:rsidP="00BF2165">
      <w:pPr>
        <w:pStyle w:val="BodyText2"/>
      </w:pPr>
    </w:p>
    <w:p w14:paraId="6ADD5A07" w14:textId="77777777" w:rsidR="00BF2165" w:rsidRDefault="00BF2165" w:rsidP="00BF2165">
      <w:pPr>
        <w:pStyle w:val="BodyText2"/>
      </w:pPr>
      <w:r>
        <w:t xml:space="preserve">Transportation services are needed for CBVI clients in a variety of areas, including but not limited to medical appointments, participation in various CBVI programs, technology demonstrations, orientation and mobility instruction, meetings with CBVI staff at one of its offices (located in Newark, Freehold, Cherry Hill, and Atlantic City), job interviews, vocational training, and to </w:t>
      </w:r>
      <w:proofErr w:type="spellStart"/>
      <w:r>
        <w:t>CBVI’s</w:t>
      </w:r>
      <w:proofErr w:type="spellEnd"/>
      <w:r>
        <w:t xml:space="preserve"> training center in New Brunswick. Transportation services will be scheduled by CBVI caseworkers through State of New Jersey Agency Purchase Authorizations.</w:t>
      </w:r>
    </w:p>
    <w:p w14:paraId="48D39DED" w14:textId="77777777" w:rsidR="00BF2165" w:rsidRPr="00760D0C" w:rsidRDefault="00BF2165" w:rsidP="00BF2165">
      <w:pPr>
        <w:pStyle w:val="BodyText2"/>
        <w:rPr>
          <w:rFonts w:ascii="Times New Roman" w:hAnsi="Times New Roman"/>
          <w:sz w:val="24"/>
          <w:szCs w:val="24"/>
        </w:rPr>
      </w:pPr>
    </w:p>
    <w:p w14:paraId="795E6FC6" w14:textId="3DB987F7" w:rsidR="00BF2165" w:rsidRPr="0080094B" w:rsidRDefault="00BF2165" w:rsidP="00BF2165">
      <w:pPr>
        <w:autoSpaceDE w:val="0"/>
        <w:autoSpaceDN w:val="0"/>
      </w:pPr>
      <w:r>
        <w:rPr>
          <w:rFonts w:cs="Arial"/>
        </w:rPr>
        <w:t>Additional transportation is required for disabled CBVI clients who need the extra care provided in</w:t>
      </w:r>
      <w:r>
        <w:t xml:space="preserve"> </w:t>
      </w:r>
      <w:r>
        <w:rPr>
          <w:rFonts w:cs="Arial"/>
        </w:rPr>
        <w:t xml:space="preserve">addition to the actual transportation and the reliability of getting to their medical, </w:t>
      </w:r>
      <w:proofErr w:type="gramStart"/>
      <w:r>
        <w:rPr>
          <w:rFonts w:cs="Arial"/>
        </w:rPr>
        <w:t>educational</w:t>
      </w:r>
      <w:proofErr w:type="gramEnd"/>
      <w:r>
        <w:rPr>
          <w:rFonts w:cs="Arial"/>
        </w:rPr>
        <w:t xml:space="preserve"> or</w:t>
      </w:r>
      <w:r>
        <w:t xml:space="preserve"> </w:t>
      </w:r>
      <w:r>
        <w:rPr>
          <w:rFonts w:cs="Arial"/>
        </w:rPr>
        <w:t>vocational appointments. CBVI client transportation activity in the past 12 months is estimated at 150-200 clients</w:t>
      </w:r>
      <w:r>
        <w:t xml:space="preserve"> </w:t>
      </w:r>
      <w:r>
        <w:rPr>
          <w:rFonts w:cs="Arial"/>
        </w:rPr>
        <w:t>involved in over 2,000 different trips.</w:t>
      </w:r>
    </w:p>
    <w:p w14:paraId="36F3079A" w14:textId="77777777" w:rsidR="00BF2165" w:rsidRDefault="00BF2165" w:rsidP="00BF2165">
      <w:pPr>
        <w:autoSpaceDE w:val="0"/>
        <w:autoSpaceDN w:val="0"/>
      </w:pPr>
    </w:p>
    <w:p w14:paraId="24775E69" w14:textId="51C27BAC" w:rsidR="00BF2165" w:rsidRPr="00533E1D" w:rsidRDefault="00135F49" w:rsidP="00BF2165">
      <w:pPr>
        <w:autoSpaceDE w:val="0"/>
        <w:autoSpaceDN w:val="0"/>
      </w:pPr>
      <w:r>
        <w:rPr>
          <w:rFonts w:cs="Arial"/>
        </w:rPr>
        <w:lastRenderedPageBreak/>
        <w:t>The majority of CBVI client transportation</w:t>
      </w:r>
      <w:r w:rsidR="00BF2165">
        <w:rPr>
          <w:rFonts w:cs="Arial"/>
        </w:rPr>
        <w:t xml:space="preserve"> activity is between all counties from Morris/Essex</w:t>
      </w:r>
      <w:r w:rsidR="00BF2165">
        <w:t xml:space="preserve"> </w:t>
      </w:r>
      <w:r w:rsidR="00BF2165">
        <w:rPr>
          <w:rFonts w:cs="Arial"/>
        </w:rPr>
        <w:t>(North) to Ocean/Burlington (</w:t>
      </w:r>
      <w:r w:rsidR="00CF68BE">
        <w:rPr>
          <w:rFonts w:cs="Arial"/>
        </w:rPr>
        <w:t>Central</w:t>
      </w:r>
      <w:r w:rsidR="00BF2165">
        <w:rPr>
          <w:rFonts w:cs="Arial"/>
        </w:rPr>
        <w:t>) with an emphasis on Mercer, Middlesex, Monmouth,</w:t>
      </w:r>
      <w:r w:rsidR="00BF2165">
        <w:t xml:space="preserve"> </w:t>
      </w:r>
      <w:r w:rsidR="00BF2165">
        <w:rPr>
          <w:rFonts w:cs="Arial"/>
        </w:rPr>
        <w:t xml:space="preserve">Somerset, Union and Essex </w:t>
      </w:r>
      <w:proofErr w:type="gramStart"/>
      <w:r w:rsidR="00BF2165">
        <w:rPr>
          <w:rFonts w:cs="Arial"/>
        </w:rPr>
        <w:t>counties .</w:t>
      </w:r>
      <w:proofErr w:type="gramEnd"/>
      <w:r w:rsidR="00BF2165">
        <w:rPr>
          <w:rFonts w:cs="Arial"/>
        </w:rPr>
        <w:t xml:space="preserve"> However, there is activity in almost every county in the</w:t>
      </w:r>
      <w:r w:rsidR="00BF2165">
        <w:t xml:space="preserve"> </w:t>
      </w:r>
      <w:r w:rsidR="00BF2165">
        <w:rPr>
          <w:rFonts w:cs="Arial"/>
        </w:rPr>
        <w:t>State</w:t>
      </w:r>
      <w:r w:rsidR="006A3923">
        <w:rPr>
          <w:rFonts w:cs="Arial"/>
        </w:rPr>
        <w:t xml:space="preserve">, including </w:t>
      </w:r>
      <w:r w:rsidR="00A6752F">
        <w:rPr>
          <w:rFonts w:cs="Arial"/>
        </w:rPr>
        <w:t>the South</w:t>
      </w:r>
      <w:r w:rsidR="00BF2165">
        <w:rPr>
          <w:rFonts w:cs="Arial"/>
        </w:rPr>
        <w:t>. A common destination is Joseph Kohn Training Center in New Brunswick. The majority of</w:t>
      </w:r>
      <w:r w:rsidR="00BF2165">
        <w:t xml:space="preserve"> </w:t>
      </w:r>
      <w:r w:rsidR="00BF2165">
        <w:rPr>
          <w:rFonts w:cs="Arial"/>
        </w:rPr>
        <w:t xml:space="preserve">these clients are a part of the Vocational Rehabilitation Program.  CBVI clients live in all counties of the State of New Jersey and their appointments can be located in all counties of the State.  Although the majority of the trips occur as described above, a client can potentially </w:t>
      </w:r>
      <w:r>
        <w:rPr>
          <w:rFonts w:cs="Arial"/>
        </w:rPr>
        <w:t xml:space="preserve">require being </w:t>
      </w:r>
      <w:r w:rsidR="00BF2165">
        <w:rPr>
          <w:rFonts w:cs="Arial"/>
        </w:rPr>
        <w:t>picked up from anywhere in the State and transported to anywhere in the State, regardless of region.</w:t>
      </w:r>
    </w:p>
    <w:p w14:paraId="126DB638" w14:textId="77777777" w:rsidR="00D35311" w:rsidRDefault="00D35311" w:rsidP="00E57CC1">
      <w:pPr>
        <w:keepNext/>
        <w:rPr>
          <w:rFonts w:cs="Arial"/>
          <w:szCs w:val="22"/>
        </w:rPr>
      </w:pPr>
    </w:p>
    <w:p w14:paraId="15F42E2E" w14:textId="77777777" w:rsidR="00D35311" w:rsidRDefault="00D35311" w:rsidP="00E57CC1">
      <w:pPr>
        <w:pStyle w:val="Heading3"/>
        <w:keepNext/>
      </w:pPr>
      <w:bookmarkStart w:id="37" w:name="_Toc522806464"/>
      <w:r>
        <w:t>REGIONS</w:t>
      </w:r>
      <w:bookmarkEnd w:id="37"/>
    </w:p>
    <w:p w14:paraId="539C5827" w14:textId="77777777" w:rsidR="00D35311" w:rsidRPr="00D35311" w:rsidRDefault="00D35311" w:rsidP="00E57CC1">
      <w:pPr>
        <w:keepNext/>
      </w:pPr>
    </w:p>
    <w:p w14:paraId="2FEEA7E9" w14:textId="77777777" w:rsidR="00A80A76" w:rsidRPr="00A80A76" w:rsidRDefault="00A80A76" w:rsidP="00E57CC1">
      <w:pPr>
        <w:keepNext/>
        <w:tabs>
          <w:tab w:val="left" w:pos="5472"/>
        </w:tabs>
        <w:rPr>
          <w:rFonts w:cs="Arial"/>
          <w:szCs w:val="22"/>
        </w:rPr>
      </w:pPr>
      <w:r w:rsidRPr="00A80A76">
        <w:rPr>
          <w:rFonts w:cs="Arial"/>
          <w:szCs w:val="22"/>
        </w:rPr>
        <w:t xml:space="preserve">For the purposes of this Bid Solicitation, the State will be divided and awarded as three (3) separate regions, as listed below.  Both the Prime and Alternate Vendor {Contractor} must service </w:t>
      </w:r>
      <w:r w:rsidRPr="00A80A76">
        <w:rPr>
          <w:rFonts w:cs="Arial"/>
          <w:b/>
          <w:szCs w:val="22"/>
        </w:rPr>
        <w:t>ALL</w:t>
      </w:r>
      <w:r w:rsidRPr="00A80A76">
        <w:rPr>
          <w:rFonts w:cs="Arial"/>
          <w:szCs w:val="22"/>
        </w:rPr>
        <w:t xml:space="preserve"> counties within its region:</w:t>
      </w:r>
    </w:p>
    <w:p w14:paraId="71AC6404" w14:textId="77777777" w:rsidR="00A80A76" w:rsidRPr="00A80A76" w:rsidRDefault="00A80A76" w:rsidP="00A80A76">
      <w:pPr>
        <w:tabs>
          <w:tab w:val="left" w:pos="5472"/>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177"/>
        <w:gridCol w:w="3183"/>
      </w:tblGrid>
      <w:tr w:rsidR="00A80A76" w:rsidRPr="00A80A76" w14:paraId="149EC93D" w14:textId="77777777" w:rsidTr="00FB1789">
        <w:tc>
          <w:tcPr>
            <w:tcW w:w="3062" w:type="dxa"/>
            <w:shd w:val="clear" w:color="auto" w:fill="auto"/>
          </w:tcPr>
          <w:p w14:paraId="7D85ED81" w14:textId="5F421B5A" w:rsidR="00A80A76" w:rsidRPr="00A80A76" w:rsidRDefault="00A80A76" w:rsidP="00A80A76">
            <w:pPr>
              <w:tabs>
                <w:tab w:val="left" w:pos="5472"/>
              </w:tabs>
              <w:jc w:val="center"/>
              <w:rPr>
                <w:rFonts w:cs="Arial"/>
                <w:b/>
                <w:szCs w:val="22"/>
              </w:rPr>
            </w:pPr>
            <w:r w:rsidRPr="00A80A76">
              <w:rPr>
                <w:rFonts w:cs="Arial"/>
                <w:b/>
                <w:szCs w:val="22"/>
              </w:rPr>
              <w:t xml:space="preserve">North Region </w:t>
            </w:r>
          </w:p>
        </w:tc>
        <w:tc>
          <w:tcPr>
            <w:tcW w:w="3177" w:type="dxa"/>
            <w:shd w:val="clear" w:color="auto" w:fill="auto"/>
          </w:tcPr>
          <w:p w14:paraId="15F5580A" w14:textId="77777777" w:rsidR="00A80A76" w:rsidRPr="00A80A76" w:rsidRDefault="00A80A76" w:rsidP="00A80A76">
            <w:pPr>
              <w:tabs>
                <w:tab w:val="left" w:pos="5472"/>
              </w:tabs>
              <w:jc w:val="center"/>
              <w:rPr>
                <w:rFonts w:cs="Arial"/>
                <w:b/>
                <w:szCs w:val="22"/>
              </w:rPr>
            </w:pPr>
            <w:r w:rsidRPr="00A80A76">
              <w:rPr>
                <w:rFonts w:cs="Arial"/>
                <w:b/>
                <w:szCs w:val="22"/>
              </w:rPr>
              <w:t xml:space="preserve">Central Region </w:t>
            </w:r>
          </w:p>
        </w:tc>
        <w:tc>
          <w:tcPr>
            <w:tcW w:w="3183" w:type="dxa"/>
            <w:shd w:val="clear" w:color="auto" w:fill="auto"/>
          </w:tcPr>
          <w:p w14:paraId="003F39F3" w14:textId="77777777" w:rsidR="00A80A76" w:rsidRPr="00A80A76" w:rsidRDefault="00A80A76" w:rsidP="00A80A76">
            <w:pPr>
              <w:tabs>
                <w:tab w:val="left" w:pos="5472"/>
              </w:tabs>
              <w:jc w:val="center"/>
              <w:rPr>
                <w:rFonts w:cs="Arial"/>
                <w:b/>
                <w:szCs w:val="22"/>
              </w:rPr>
            </w:pPr>
            <w:r w:rsidRPr="00A80A76">
              <w:rPr>
                <w:rFonts w:cs="Arial"/>
                <w:b/>
                <w:szCs w:val="22"/>
              </w:rPr>
              <w:t xml:space="preserve">South Region </w:t>
            </w:r>
          </w:p>
        </w:tc>
      </w:tr>
      <w:tr w:rsidR="00A80A76" w:rsidRPr="00A80A76" w14:paraId="7CDDB5E7" w14:textId="77777777" w:rsidTr="00FB1789">
        <w:tc>
          <w:tcPr>
            <w:tcW w:w="3062" w:type="dxa"/>
            <w:shd w:val="clear" w:color="auto" w:fill="auto"/>
          </w:tcPr>
          <w:p w14:paraId="2A9AF836" w14:textId="77777777" w:rsidR="00A80A76" w:rsidRPr="00A80A76" w:rsidRDefault="00A80A76" w:rsidP="00A80A76">
            <w:pPr>
              <w:tabs>
                <w:tab w:val="left" w:pos="5472"/>
              </w:tabs>
              <w:jc w:val="left"/>
              <w:rPr>
                <w:rFonts w:cs="Arial"/>
                <w:szCs w:val="22"/>
              </w:rPr>
            </w:pPr>
            <w:r w:rsidRPr="00A80A76">
              <w:rPr>
                <w:rFonts w:cs="Arial"/>
                <w:szCs w:val="22"/>
              </w:rPr>
              <w:t>Bergen County</w:t>
            </w:r>
          </w:p>
        </w:tc>
        <w:tc>
          <w:tcPr>
            <w:tcW w:w="3177" w:type="dxa"/>
            <w:shd w:val="clear" w:color="auto" w:fill="auto"/>
          </w:tcPr>
          <w:p w14:paraId="163109AA" w14:textId="77777777" w:rsidR="00A80A76" w:rsidRPr="00A80A76" w:rsidRDefault="00A80A76" w:rsidP="00A80A76">
            <w:pPr>
              <w:tabs>
                <w:tab w:val="left" w:pos="5472"/>
              </w:tabs>
              <w:jc w:val="left"/>
              <w:rPr>
                <w:rFonts w:cs="Arial"/>
                <w:szCs w:val="22"/>
              </w:rPr>
            </w:pPr>
            <w:r w:rsidRPr="00A80A76">
              <w:rPr>
                <w:rFonts w:cs="Arial"/>
                <w:szCs w:val="22"/>
              </w:rPr>
              <w:t>Burlington County</w:t>
            </w:r>
          </w:p>
        </w:tc>
        <w:tc>
          <w:tcPr>
            <w:tcW w:w="3183" w:type="dxa"/>
            <w:shd w:val="clear" w:color="auto" w:fill="auto"/>
          </w:tcPr>
          <w:p w14:paraId="724C86D6" w14:textId="77777777" w:rsidR="00A80A76" w:rsidRPr="00A80A76" w:rsidRDefault="00A80A76" w:rsidP="00A80A76">
            <w:pPr>
              <w:tabs>
                <w:tab w:val="left" w:pos="5472"/>
              </w:tabs>
              <w:jc w:val="left"/>
              <w:rPr>
                <w:rFonts w:cs="Arial"/>
                <w:szCs w:val="22"/>
              </w:rPr>
            </w:pPr>
            <w:r w:rsidRPr="00A80A76">
              <w:rPr>
                <w:rFonts w:cs="Arial"/>
                <w:szCs w:val="22"/>
              </w:rPr>
              <w:t>Atlantic County</w:t>
            </w:r>
          </w:p>
        </w:tc>
      </w:tr>
      <w:tr w:rsidR="00A80A76" w:rsidRPr="00A80A76" w14:paraId="6A3A5FEA" w14:textId="77777777" w:rsidTr="00FB1789">
        <w:tc>
          <w:tcPr>
            <w:tcW w:w="3062" w:type="dxa"/>
            <w:shd w:val="clear" w:color="auto" w:fill="auto"/>
          </w:tcPr>
          <w:p w14:paraId="609849FD" w14:textId="77777777" w:rsidR="00A80A76" w:rsidRPr="00A80A76" w:rsidRDefault="00A80A76" w:rsidP="00A80A76">
            <w:pPr>
              <w:tabs>
                <w:tab w:val="left" w:pos="5472"/>
              </w:tabs>
              <w:jc w:val="left"/>
              <w:rPr>
                <w:rFonts w:cs="Arial"/>
                <w:szCs w:val="22"/>
              </w:rPr>
            </w:pPr>
            <w:r w:rsidRPr="00A80A76">
              <w:rPr>
                <w:rFonts w:cs="Arial"/>
                <w:szCs w:val="22"/>
              </w:rPr>
              <w:t>Essex County</w:t>
            </w:r>
          </w:p>
        </w:tc>
        <w:tc>
          <w:tcPr>
            <w:tcW w:w="3177" w:type="dxa"/>
            <w:shd w:val="clear" w:color="auto" w:fill="auto"/>
          </w:tcPr>
          <w:p w14:paraId="4D5B5E7A" w14:textId="77777777" w:rsidR="00A80A76" w:rsidRPr="00A80A76" w:rsidRDefault="00A80A76" w:rsidP="00A80A76">
            <w:pPr>
              <w:tabs>
                <w:tab w:val="left" w:pos="5472"/>
              </w:tabs>
              <w:jc w:val="left"/>
              <w:rPr>
                <w:rFonts w:cs="Arial"/>
                <w:szCs w:val="22"/>
              </w:rPr>
            </w:pPr>
            <w:r w:rsidRPr="00A80A76">
              <w:rPr>
                <w:rFonts w:cs="Arial"/>
                <w:szCs w:val="22"/>
              </w:rPr>
              <w:t>Hunterdon County</w:t>
            </w:r>
          </w:p>
        </w:tc>
        <w:tc>
          <w:tcPr>
            <w:tcW w:w="3183" w:type="dxa"/>
            <w:shd w:val="clear" w:color="auto" w:fill="auto"/>
          </w:tcPr>
          <w:p w14:paraId="454459EB" w14:textId="77777777" w:rsidR="00A80A76" w:rsidRPr="00A80A76" w:rsidRDefault="00A80A76" w:rsidP="00A80A76">
            <w:pPr>
              <w:tabs>
                <w:tab w:val="left" w:pos="5472"/>
              </w:tabs>
              <w:jc w:val="left"/>
              <w:rPr>
                <w:rFonts w:cs="Arial"/>
                <w:szCs w:val="22"/>
              </w:rPr>
            </w:pPr>
            <w:r w:rsidRPr="00A80A76">
              <w:rPr>
                <w:rFonts w:cs="Arial"/>
                <w:szCs w:val="22"/>
              </w:rPr>
              <w:t>Camden County</w:t>
            </w:r>
          </w:p>
        </w:tc>
      </w:tr>
      <w:tr w:rsidR="00A80A76" w:rsidRPr="00A80A76" w14:paraId="1E1ACFCA" w14:textId="77777777" w:rsidTr="00FB1789">
        <w:tc>
          <w:tcPr>
            <w:tcW w:w="3062" w:type="dxa"/>
            <w:shd w:val="clear" w:color="auto" w:fill="auto"/>
          </w:tcPr>
          <w:p w14:paraId="5C7E8227" w14:textId="77777777" w:rsidR="00A80A76" w:rsidRPr="00A80A76" w:rsidRDefault="00A80A76" w:rsidP="00A80A76">
            <w:pPr>
              <w:tabs>
                <w:tab w:val="left" w:pos="5472"/>
              </w:tabs>
              <w:jc w:val="left"/>
              <w:rPr>
                <w:rFonts w:cs="Arial"/>
                <w:szCs w:val="22"/>
              </w:rPr>
            </w:pPr>
            <w:r w:rsidRPr="00A80A76">
              <w:rPr>
                <w:rFonts w:cs="Arial"/>
                <w:szCs w:val="22"/>
              </w:rPr>
              <w:t>Hudson County</w:t>
            </w:r>
          </w:p>
        </w:tc>
        <w:tc>
          <w:tcPr>
            <w:tcW w:w="3177" w:type="dxa"/>
            <w:shd w:val="clear" w:color="auto" w:fill="auto"/>
          </w:tcPr>
          <w:p w14:paraId="7C53EC74" w14:textId="77777777" w:rsidR="00A80A76" w:rsidRPr="00A80A76" w:rsidRDefault="00A80A76" w:rsidP="00A80A76">
            <w:pPr>
              <w:tabs>
                <w:tab w:val="left" w:pos="5472"/>
              </w:tabs>
              <w:jc w:val="left"/>
              <w:rPr>
                <w:rFonts w:cs="Arial"/>
                <w:szCs w:val="22"/>
              </w:rPr>
            </w:pPr>
            <w:r w:rsidRPr="00A80A76">
              <w:rPr>
                <w:rFonts w:cs="Arial"/>
                <w:szCs w:val="22"/>
              </w:rPr>
              <w:t>Mercer County</w:t>
            </w:r>
          </w:p>
        </w:tc>
        <w:tc>
          <w:tcPr>
            <w:tcW w:w="3183" w:type="dxa"/>
            <w:shd w:val="clear" w:color="auto" w:fill="auto"/>
          </w:tcPr>
          <w:p w14:paraId="3AA319A0" w14:textId="77777777" w:rsidR="00A80A76" w:rsidRPr="00A80A76" w:rsidRDefault="00A80A76" w:rsidP="00A80A76">
            <w:pPr>
              <w:tabs>
                <w:tab w:val="left" w:pos="5472"/>
              </w:tabs>
              <w:jc w:val="left"/>
              <w:rPr>
                <w:rFonts w:cs="Arial"/>
                <w:szCs w:val="22"/>
              </w:rPr>
            </w:pPr>
            <w:r w:rsidRPr="00A80A76">
              <w:rPr>
                <w:rFonts w:cs="Arial"/>
                <w:szCs w:val="22"/>
              </w:rPr>
              <w:t xml:space="preserve">Cape May </w:t>
            </w:r>
          </w:p>
        </w:tc>
      </w:tr>
      <w:tr w:rsidR="00A80A76" w:rsidRPr="00A80A76" w14:paraId="174D355F" w14:textId="77777777" w:rsidTr="00FB1789">
        <w:tc>
          <w:tcPr>
            <w:tcW w:w="3062" w:type="dxa"/>
            <w:shd w:val="clear" w:color="auto" w:fill="auto"/>
          </w:tcPr>
          <w:p w14:paraId="05A248DC" w14:textId="77777777" w:rsidR="00A80A76" w:rsidRPr="00A80A76" w:rsidRDefault="00A80A76" w:rsidP="00A80A76">
            <w:pPr>
              <w:tabs>
                <w:tab w:val="left" w:pos="5472"/>
              </w:tabs>
              <w:jc w:val="left"/>
              <w:rPr>
                <w:rFonts w:cs="Arial"/>
                <w:szCs w:val="22"/>
              </w:rPr>
            </w:pPr>
            <w:r w:rsidRPr="00A80A76">
              <w:rPr>
                <w:rFonts w:cs="Arial"/>
                <w:szCs w:val="22"/>
              </w:rPr>
              <w:t>Morris County</w:t>
            </w:r>
          </w:p>
        </w:tc>
        <w:tc>
          <w:tcPr>
            <w:tcW w:w="3177" w:type="dxa"/>
            <w:shd w:val="clear" w:color="auto" w:fill="auto"/>
          </w:tcPr>
          <w:p w14:paraId="3DD1D68C" w14:textId="77777777" w:rsidR="00A80A76" w:rsidRPr="00A80A76" w:rsidRDefault="00A80A76" w:rsidP="00A80A76">
            <w:pPr>
              <w:tabs>
                <w:tab w:val="left" w:pos="5472"/>
              </w:tabs>
              <w:jc w:val="left"/>
              <w:rPr>
                <w:rFonts w:cs="Arial"/>
                <w:szCs w:val="22"/>
              </w:rPr>
            </w:pPr>
            <w:r w:rsidRPr="00A80A76">
              <w:rPr>
                <w:rFonts w:cs="Arial"/>
                <w:szCs w:val="22"/>
              </w:rPr>
              <w:t>Middlesex County</w:t>
            </w:r>
          </w:p>
        </w:tc>
        <w:tc>
          <w:tcPr>
            <w:tcW w:w="3183" w:type="dxa"/>
            <w:shd w:val="clear" w:color="auto" w:fill="auto"/>
          </w:tcPr>
          <w:p w14:paraId="36207C4C" w14:textId="77777777" w:rsidR="00A80A76" w:rsidRPr="00A80A76" w:rsidRDefault="00A80A76" w:rsidP="00A80A76">
            <w:pPr>
              <w:tabs>
                <w:tab w:val="left" w:pos="5472"/>
              </w:tabs>
              <w:jc w:val="left"/>
              <w:rPr>
                <w:rFonts w:cs="Arial"/>
                <w:szCs w:val="22"/>
              </w:rPr>
            </w:pPr>
            <w:r w:rsidRPr="00A80A76">
              <w:rPr>
                <w:rFonts w:cs="Arial"/>
                <w:szCs w:val="22"/>
              </w:rPr>
              <w:t>Cumberland County</w:t>
            </w:r>
          </w:p>
        </w:tc>
      </w:tr>
      <w:tr w:rsidR="00A80A76" w:rsidRPr="00A80A76" w14:paraId="7E7913B1" w14:textId="77777777" w:rsidTr="00FB1789">
        <w:tc>
          <w:tcPr>
            <w:tcW w:w="3062" w:type="dxa"/>
            <w:shd w:val="clear" w:color="auto" w:fill="auto"/>
          </w:tcPr>
          <w:p w14:paraId="0805351D" w14:textId="77777777" w:rsidR="00A80A76" w:rsidRPr="00A80A76" w:rsidRDefault="00A80A76" w:rsidP="00A80A76">
            <w:pPr>
              <w:tabs>
                <w:tab w:val="left" w:pos="5472"/>
              </w:tabs>
              <w:jc w:val="left"/>
              <w:rPr>
                <w:rFonts w:cs="Arial"/>
                <w:szCs w:val="22"/>
              </w:rPr>
            </w:pPr>
            <w:r w:rsidRPr="00A80A76">
              <w:rPr>
                <w:rFonts w:cs="Arial"/>
                <w:szCs w:val="22"/>
              </w:rPr>
              <w:t>Passaic County</w:t>
            </w:r>
          </w:p>
        </w:tc>
        <w:tc>
          <w:tcPr>
            <w:tcW w:w="3177" w:type="dxa"/>
            <w:shd w:val="clear" w:color="auto" w:fill="auto"/>
          </w:tcPr>
          <w:p w14:paraId="4AD34478" w14:textId="77777777" w:rsidR="00A80A76" w:rsidRPr="00A80A76" w:rsidRDefault="00A80A76" w:rsidP="00A80A76">
            <w:pPr>
              <w:tabs>
                <w:tab w:val="left" w:pos="5472"/>
              </w:tabs>
              <w:jc w:val="left"/>
              <w:rPr>
                <w:rFonts w:cs="Arial"/>
                <w:szCs w:val="22"/>
              </w:rPr>
            </w:pPr>
            <w:r w:rsidRPr="00A80A76">
              <w:rPr>
                <w:rFonts w:cs="Arial"/>
                <w:szCs w:val="22"/>
              </w:rPr>
              <w:t>Monmouth County</w:t>
            </w:r>
          </w:p>
        </w:tc>
        <w:tc>
          <w:tcPr>
            <w:tcW w:w="3183" w:type="dxa"/>
            <w:shd w:val="clear" w:color="auto" w:fill="auto"/>
          </w:tcPr>
          <w:p w14:paraId="25F68C82" w14:textId="77777777" w:rsidR="00A80A76" w:rsidRPr="00A80A76" w:rsidRDefault="00A80A76" w:rsidP="00A80A76">
            <w:pPr>
              <w:tabs>
                <w:tab w:val="left" w:pos="5472"/>
              </w:tabs>
              <w:jc w:val="left"/>
              <w:rPr>
                <w:rFonts w:cs="Arial"/>
                <w:szCs w:val="22"/>
              </w:rPr>
            </w:pPr>
            <w:r w:rsidRPr="00A80A76">
              <w:rPr>
                <w:rFonts w:cs="Arial"/>
                <w:szCs w:val="22"/>
              </w:rPr>
              <w:t>Gloucester County</w:t>
            </w:r>
          </w:p>
        </w:tc>
      </w:tr>
      <w:tr w:rsidR="00A80A76" w:rsidRPr="00A80A76" w14:paraId="1CE63FB7" w14:textId="77777777" w:rsidTr="00FB1789">
        <w:tc>
          <w:tcPr>
            <w:tcW w:w="3062" w:type="dxa"/>
            <w:shd w:val="clear" w:color="auto" w:fill="auto"/>
          </w:tcPr>
          <w:p w14:paraId="05F55D8C" w14:textId="77777777" w:rsidR="00A80A76" w:rsidRPr="00A80A76" w:rsidRDefault="00A80A76" w:rsidP="00A80A76">
            <w:pPr>
              <w:tabs>
                <w:tab w:val="left" w:pos="5472"/>
              </w:tabs>
              <w:jc w:val="left"/>
              <w:rPr>
                <w:rFonts w:cs="Arial"/>
                <w:szCs w:val="22"/>
              </w:rPr>
            </w:pPr>
            <w:r w:rsidRPr="00A80A76">
              <w:rPr>
                <w:rFonts w:cs="Arial"/>
                <w:szCs w:val="22"/>
              </w:rPr>
              <w:t>Sussex County</w:t>
            </w:r>
          </w:p>
        </w:tc>
        <w:tc>
          <w:tcPr>
            <w:tcW w:w="3177" w:type="dxa"/>
            <w:shd w:val="clear" w:color="auto" w:fill="auto"/>
          </w:tcPr>
          <w:p w14:paraId="31127B3C" w14:textId="77777777" w:rsidR="00A80A76" w:rsidRPr="00A80A76" w:rsidRDefault="00A80A76" w:rsidP="00A80A76">
            <w:pPr>
              <w:tabs>
                <w:tab w:val="left" w:pos="5472"/>
              </w:tabs>
              <w:jc w:val="left"/>
              <w:rPr>
                <w:rFonts w:cs="Arial"/>
                <w:szCs w:val="22"/>
              </w:rPr>
            </w:pPr>
            <w:r w:rsidRPr="00A80A76">
              <w:rPr>
                <w:rFonts w:cs="Arial"/>
                <w:szCs w:val="22"/>
              </w:rPr>
              <w:t>Ocean County</w:t>
            </w:r>
          </w:p>
        </w:tc>
        <w:tc>
          <w:tcPr>
            <w:tcW w:w="3183" w:type="dxa"/>
            <w:shd w:val="clear" w:color="auto" w:fill="auto"/>
          </w:tcPr>
          <w:p w14:paraId="2D0E6931" w14:textId="77777777" w:rsidR="00A80A76" w:rsidRPr="00A80A76" w:rsidRDefault="00A80A76" w:rsidP="00A80A76">
            <w:pPr>
              <w:tabs>
                <w:tab w:val="left" w:pos="5472"/>
              </w:tabs>
              <w:jc w:val="left"/>
              <w:rPr>
                <w:rFonts w:cs="Arial"/>
                <w:szCs w:val="22"/>
              </w:rPr>
            </w:pPr>
            <w:r w:rsidRPr="00A80A76">
              <w:rPr>
                <w:rFonts w:cs="Arial"/>
                <w:szCs w:val="22"/>
              </w:rPr>
              <w:t>Salem County</w:t>
            </w:r>
          </w:p>
        </w:tc>
      </w:tr>
      <w:tr w:rsidR="00FB1789" w:rsidRPr="00A80A76" w14:paraId="7F7B97AC" w14:textId="77777777" w:rsidTr="00FB1789">
        <w:tc>
          <w:tcPr>
            <w:tcW w:w="3062" w:type="dxa"/>
            <w:shd w:val="clear" w:color="auto" w:fill="auto"/>
          </w:tcPr>
          <w:p w14:paraId="48270AD3" w14:textId="77777777" w:rsidR="00FB1789" w:rsidRPr="00A80A76" w:rsidRDefault="00FB1789" w:rsidP="00FB1789">
            <w:pPr>
              <w:tabs>
                <w:tab w:val="left" w:pos="5472"/>
              </w:tabs>
              <w:jc w:val="left"/>
              <w:rPr>
                <w:rFonts w:cs="Arial"/>
                <w:szCs w:val="22"/>
              </w:rPr>
            </w:pPr>
            <w:r w:rsidRPr="00A80A76">
              <w:rPr>
                <w:rFonts w:cs="Arial"/>
                <w:szCs w:val="22"/>
              </w:rPr>
              <w:t>Union County</w:t>
            </w:r>
          </w:p>
        </w:tc>
        <w:tc>
          <w:tcPr>
            <w:tcW w:w="3177" w:type="dxa"/>
            <w:shd w:val="clear" w:color="auto" w:fill="auto"/>
          </w:tcPr>
          <w:p w14:paraId="1CD71519" w14:textId="77777777" w:rsidR="00FB1789" w:rsidRPr="00A80A76" w:rsidRDefault="00FB1789" w:rsidP="00FB1789">
            <w:pPr>
              <w:tabs>
                <w:tab w:val="left" w:pos="5472"/>
              </w:tabs>
              <w:jc w:val="left"/>
              <w:rPr>
                <w:rFonts w:cs="Arial"/>
                <w:szCs w:val="22"/>
              </w:rPr>
            </w:pPr>
            <w:r w:rsidRPr="00A80A76">
              <w:rPr>
                <w:rFonts w:cs="Arial"/>
                <w:szCs w:val="22"/>
              </w:rPr>
              <w:t>Somerset County</w:t>
            </w:r>
          </w:p>
        </w:tc>
        <w:tc>
          <w:tcPr>
            <w:tcW w:w="3183" w:type="dxa"/>
          </w:tcPr>
          <w:p w14:paraId="02512EC3" w14:textId="4B2EABB6" w:rsidR="00FB1789" w:rsidRPr="00A80A76" w:rsidRDefault="00FB1789" w:rsidP="00FB1789">
            <w:pPr>
              <w:jc w:val="left"/>
            </w:pPr>
            <w:del w:id="38" w:author="Valerie Taylor" w:date="2018-08-10T15:35:00Z">
              <w:r w:rsidDel="00347954">
                <w:rPr>
                  <w:rFonts w:cs="Arial"/>
                  <w:szCs w:val="22"/>
                </w:rPr>
                <w:delText>Warren County</w:delText>
              </w:r>
            </w:del>
          </w:p>
        </w:tc>
      </w:tr>
      <w:tr w:rsidR="008B777B" w:rsidRPr="00A80A76" w14:paraId="3C678FC4" w14:textId="77777777" w:rsidTr="00FB1789">
        <w:trPr>
          <w:ins w:id="39" w:author="Valerie Taylor" w:date="2018-08-10T15:43:00Z"/>
        </w:trPr>
        <w:tc>
          <w:tcPr>
            <w:tcW w:w="3062" w:type="dxa"/>
            <w:shd w:val="clear" w:color="auto" w:fill="auto"/>
          </w:tcPr>
          <w:p w14:paraId="70A4B55E" w14:textId="1DB56EDE" w:rsidR="008B777B" w:rsidRPr="00A80A76" w:rsidRDefault="008B777B" w:rsidP="00FB1789">
            <w:pPr>
              <w:tabs>
                <w:tab w:val="left" w:pos="5472"/>
              </w:tabs>
              <w:jc w:val="left"/>
              <w:rPr>
                <w:ins w:id="40" w:author="Valerie Taylor" w:date="2018-08-10T15:43:00Z"/>
                <w:rFonts w:cs="Arial"/>
                <w:szCs w:val="22"/>
              </w:rPr>
            </w:pPr>
            <w:ins w:id="41" w:author="Valerie Taylor" w:date="2018-08-10T15:43:00Z">
              <w:r>
                <w:rPr>
                  <w:rFonts w:cs="Arial"/>
                  <w:szCs w:val="22"/>
                </w:rPr>
                <w:t>Warren County</w:t>
              </w:r>
            </w:ins>
          </w:p>
        </w:tc>
        <w:tc>
          <w:tcPr>
            <w:tcW w:w="3177" w:type="dxa"/>
            <w:shd w:val="clear" w:color="auto" w:fill="auto"/>
          </w:tcPr>
          <w:p w14:paraId="79CEC331" w14:textId="77777777" w:rsidR="008B777B" w:rsidRPr="00A80A76" w:rsidRDefault="008B777B" w:rsidP="00FB1789">
            <w:pPr>
              <w:tabs>
                <w:tab w:val="left" w:pos="5472"/>
              </w:tabs>
              <w:jc w:val="left"/>
              <w:rPr>
                <w:ins w:id="42" w:author="Valerie Taylor" w:date="2018-08-10T15:43:00Z"/>
                <w:rFonts w:cs="Arial"/>
                <w:szCs w:val="22"/>
              </w:rPr>
            </w:pPr>
          </w:p>
        </w:tc>
        <w:tc>
          <w:tcPr>
            <w:tcW w:w="3183" w:type="dxa"/>
          </w:tcPr>
          <w:p w14:paraId="0C232C4F" w14:textId="77777777" w:rsidR="008B777B" w:rsidDel="00347954" w:rsidRDefault="008B777B" w:rsidP="00FB1789">
            <w:pPr>
              <w:jc w:val="left"/>
              <w:rPr>
                <w:ins w:id="43" w:author="Valerie Taylor" w:date="2018-08-10T15:43:00Z"/>
                <w:rFonts w:cs="Arial"/>
                <w:szCs w:val="22"/>
              </w:rPr>
            </w:pPr>
          </w:p>
        </w:tc>
      </w:tr>
    </w:tbl>
    <w:p w14:paraId="4376A177" w14:textId="77777777" w:rsidR="00A80A76" w:rsidRPr="00A80A76" w:rsidRDefault="00A80A76" w:rsidP="00A80A76">
      <w:pPr>
        <w:tabs>
          <w:tab w:val="left" w:pos="5472"/>
        </w:tabs>
      </w:pPr>
    </w:p>
    <w:p w14:paraId="391D2613" w14:textId="77777777" w:rsidR="00A80A76" w:rsidRPr="008E3F83" w:rsidRDefault="00A80A76" w:rsidP="00B20191">
      <w:pPr>
        <w:pStyle w:val="ListParagraph"/>
        <w:numPr>
          <w:ilvl w:val="0"/>
          <w:numId w:val="54"/>
        </w:numPr>
        <w:spacing w:after="120"/>
        <w:rPr>
          <w:rFonts w:cs="Arial"/>
          <w:szCs w:val="22"/>
        </w:rPr>
      </w:pPr>
      <w:r w:rsidRPr="008E3F83">
        <w:rPr>
          <w:rFonts w:cs="Arial"/>
          <w:szCs w:val="22"/>
        </w:rPr>
        <w:t>Paramus is located in the North Region (Bergen County);</w:t>
      </w:r>
    </w:p>
    <w:p w14:paraId="2E4A8A8F" w14:textId="77777777" w:rsidR="00A80A76" w:rsidRPr="008E3F83" w:rsidRDefault="00A80A76" w:rsidP="00B20191">
      <w:pPr>
        <w:pStyle w:val="ListParagraph"/>
        <w:numPr>
          <w:ilvl w:val="0"/>
          <w:numId w:val="54"/>
        </w:numPr>
        <w:spacing w:after="120"/>
        <w:rPr>
          <w:rFonts w:cs="Arial"/>
          <w:szCs w:val="22"/>
        </w:rPr>
      </w:pPr>
      <w:r w:rsidRPr="008E3F83">
        <w:rPr>
          <w:rFonts w:cs="Arial"/>
          <w:szCs w:val="22"/>
        </w:rPr>
        <w:t>Menlo Park is located in the Central Region (Middlesex County); and</w:t>
      </w:r>
    </w:p>
    <w:p w14:paraId="612A17BB" w14:textId="281B782D" w:rsidR="002F4BED" w:rsidRDefault="00A80A76" w:rsidP="002632A5">
      <w:pPr>
        <w:pStyle w:val="ListParagraph"/>
        <w:numPr>
          <w:ilvl w:val="0"/>
          <w:numId w:val="54"/>
        </w:numPr>
      </w:pPr>
      <w:r w:rsidRPr="00580C1F">
        <w:rPr>
          <w:rFonts w:cs="Arial"/>
          <w:szCs w:val="22"/>
        </w:rPr>
        <w:t>Vineland is located in the South Region (Cumberland County).</w:t>
      </w:r>
    </w:p>
    <w:p w14:paraId="26DD39E0" w14:textId="77777777" w:rsidR="00A80A76" w:rsidRDefault="00A80A76" w:rsidP="00637AB3"/>
    <w:p w14:paraId="10021128" w14:textId="77777777" w:rsidR="00A80A76" w:rsidRDefault="00A80A76" w:rsidP="00637AB3">
      <w:r w:rsidRPr="009A56D5">
        <w:t>The State of NJ Standard Terms and Conditions (</w:t>
      </w:r>
      <w:proofErr w:type="spellStart"/>
      <w:r w:rsidRPr="009A56D5">
        <w:t>SSTC</w:t>
      </w:r>
      <w:proofErr w:type="spellEnd"/>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3A58E9A6" w14:textId="77777777" w:rsidR="00A80A76" w:rsidRDefault="00A80A76" w:rsidP="00637AB3"/>
    <w:p w14:paraId="00084F0A" w14:textId="77777777" w:rsidR="00637AB3" w:rsidRDefault="00D35311" w:rsidP="00637AB3">
      <w:pPr>
        <w:pStyle w:val="Heading3"/>
      </w:pPr>
      <w:bookmarkStart w:id="44" w:name="_Toc476570151"/>
      <w:bookmarkStart w:id="45" w:name="_Toc508807189"/>
      <w:bookmarkStart w:id="46" w:name="_Toc510010899"/>
      <w:bookmarkStart w:id="47" w:name="_Toc522806465"/>
      <w:r w:rsidRPr="002C17AC">
        <w:rPr>
          <w:caps w:val="0"/>
        </w:rPr>
        <w:t>METHOD OF ENGAGEMENT</w:t>
      </w:r>
      <w:bookmarkEnd w:id="44"/>
      <w:bookmarkEnd w:id="45"/>
      <w:bookmarkEnd w:id="46"/>
      <w:bookmarkEnd w:id="47"/>
    </w:p>
    <w:p w14:paraId="59CCDBEB" w14:textId="77777777" w:rsidR="00637AB3" w:rsidRDefault="00637AB3" w:rsidP="00637AB3"/>
    <w:p w14:paraId="231DA36F" w14:textId="26B1695A" w:rsidR="00637AB3" w:rsidRPr="00175812" w:rsidRDefault="00637AB3" w:rsidP="00637AB3">
      <w:r w:rsidRPr="00175812">
        <w:t xml:space="preserve">At Blanket P.O. award, the State will identify one (1) Prime and one (1) Alternate Vendor {Contractor} in each region for the services encompassed by this Bid Solicitation.  The Prime shall first receive all requests for transportation calls.  Should the Prime not be able to meet the time requirements noted </w:t>
      </w:r>
      <w:r w:rsidRPr="00D00CCA">
        <w:t>in Section 3.3.1</w:t>
      </w:r>
      <w:r w:rsidR="00D00CCA" w:rsidRPr="00D00CCA">
        <w:t>.</w:t>
      </w:r>
      <w:r w:rsidR="00D00CCA">
        <w:t>1</w:t>
      </w:r>
      <w:r w:rsidR="000D1C3D">
        <w:t xml:space="preserve">, </w:t>
      </w:r>
      <w:r w:rsidR="000D1C3D" w:rsidRPr="002632A5">
        <w:rPr>
          <w:i/>
        </w:rPr>
        <w:t>Scheduled Transport Wait Times</w:t>
      </w:r>
      <w:r w:rsidR="000D1C3D">
        <w:t xml:space="preserve">, </w:t>
      </w:r>
      <w:r w:rsidRPr="00175812">
        <w:t xml:space="preserve"> of this Bid Solicitation or if the Prime Vendor {Contractor} is not able to bring the NJVM-H </w:t>
      </w:r>
      <w:r w:rsidR="00143332" w:rsidRPr="00175812">
        <w:t>resident</w:t>
      </w:r>
      <w:r w:rsidR="00143332">
        <w:t xml:space="preserve"> or CBVI client </w:t>
      </w:r>
      <w:r w:rsidRPr="00175812">
        <w:t>to his or her appointment on time, then the Alternate</w:t>
      </w:r>
      <w:r w:rsidR="00A6752F">
        <w:t xml:space="preserve"> Vendor</w:t>
      </w:r>
      <w:r w:rsidRPr="00175812">
        <w:t xml:space="preserve"> shall be </w:t>
      </w:r>
      <w:r w:rsidR="008B27A8">
        <w:t xml:space="preserve">engaged </w:t>
      </w:r>
      <w:r w:rsidRPr="00175812">
        <w:t>to provide the service.</w:t>
      </w:r>
    </w:p>
    <w:p w14:paraId="4313B15D" w14:textId="77777777" w:rsidR="00637AB3" w:rsidRPr="00175812" w:rsidRDefault="00637AB3" w:rsidP="00637AB3"/>
    <w:p w14:paraId="65882708" w14:textId="77777777" w:rsidR="003A3A24" w:rsidRPr="00851065" w:rsidRDefault="00B0703C" w:rsidP="00414292">
      <w:pPr>
        <w:pStyle w:val="Heading2"/>
        <w:keepNext/>
      </w:pPr>
      <w:bookmarkStart w:id="48" w:name="_Toc428533939"/>
      <w:bookmarkStart w:id="49" w:name="_Toc522806466"/>
      <w:r w:rsidRPr="00851065">
        <w:rPr>
          <w:caps w:val="0"/>
        </w:rPr>
        <w:t>KEY EVENTS</w:t>
      </w:r>
      <w:bookmarkEnd w:id="48"/>
      <w:bookmarkEnd w:id="49"/>
    </w:p>
    <w:p w14:paraId="334E4D7A" w14:textId="77777777" w:rsidR="00EB648B" w:rsidRPr="00851065" w:rsidRDefault="00EB648B" w:rsidP="00414292">
      <w:pPr>
        <w:keepNext/>
      </w:pPr>
    </w:p>
    <w:p w14:paraId="5DFF068D" w14:textId="77777777" w:rsidR="003A3A24" w:rsidRPr="00851065" w:rsidRDefault="003A3A24" w:rsidP="00656543">
      <w:pPr>
        <w:pStyle w:val="Heading3"/>
        <w:keepNext/>
        <w:ind w:left="540" w:hanging="540"/>
      </w:pPr>
      <w:bookmarkStart w:id="50" w:name="_1.3.1_ELECTRONIC_QUESTION_AND_ANSWE"/>
      <w:bookmarkStart w:id="51" w:name="_Toc428533940"/>
      <w:bookmarkStart w:id="52" w:name="_Toc522806467"/>
      <w:bookmarkEnd w:id="50"/>
      <w:r w:rsidRPr="00851065">
        <w:t>ELECTRONIC QUESTION AND ANSWER PERIOD</w:t>
      </w:r>
      <w:bookmarkEnd w:id="51"/>
      <w:bookmarkEnd w:id="52"/>
    </w:p>
    <w:p w14:paraId="1BAB4922" w14:textId="77777777" w:rsidR="003A3A24" w:rsidRPr="00851065" w:rsidRDefault="003A3A24" w:rsidP="00743A52">
      <w:pPr>
        <w:keepNext/>
        <w:rPr>
          <w:rFonts w:eastAsia="MS Mincho"/>
        </w:rPr>
      </w:pPr>
    </w:p>
    <w:p w14:paraId="15216523"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D31A3A4" w14:textId="77777777" w:rsidR="003A3A24" w:rsidRPr="00851065" w:rsidRDefault="003A3A24" w:rsidP="00851065">
      <w:pPr>
        <w:rPr>
          <w:rFonts w:eastAsia="MS Mincho"/>
        </w:rPr>
      </w:pPr>
    </w:p>
    <w:p w14:paraId="345F9FB3" w14:textId="77777777" w:rsidR="003A3A24" w:rsidRPr="00851065" w:rsidRDefault="003A3A24" w:rsidP="00D3280D">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537E56B1" w14:textId="77777777" w:rsidR="003A3A24" w:rsidRPr="00851065" w:rsidRDefault="003A3A24" w:rsidP="00851065">
      <w:pPr>
        <w:ind w:left="720" w:right="108"/>
        <w:rPr>
          <w:rFonts w:eastAsia="MS Mincho"/>
        </w:rPr>
      </w:pPr>
    </w:p>
    <w:p w14:paraId="30D094C6" w14:textId="77777777" w:rsidR="003A3A24" w:rsidRPr="00851065" w:rsidRDefault="003A3A24" w:rsidP="00D3280D">
      <w:pPr>
        <w:numPr>
          <w:ilvl w:val="0"/>
          <w:numId w:val="2"/>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CE84CEA" w14:textId="77777777" w:rsidR="003A3A24" w:rsidRDefault="003A3A24" w:rsidP="00A9160A"/>
    <w:p w14:paraId="06DB96CF"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313548F5" w14:textId="77777777" w:rsidR="008A2EB0" w:rsidRPr="00EB648B" w:rsidRDefault="008A2EB0" w:rsidP="00A9160A"/>
    <w:p w14:paraId="643CBCF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092A2108" w14:textId="77777777" w:rsidR="003A3A24" w:rsidRPr="00851065" w:rsidRDefault="003A3A24" w:rsidP="00851065">
      <w:pPr>
        <w:rPr>
          <w:rFonts w:eastAsia="MS Mincho"/>
        </w:rPr>
      </w:pPr>
    </w:p>
    <w:p w14:paraId="3041E675"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6B32D2F8" w14:textId="77777777" w:rsidR="00E651D6" w:rsidRPr="00EB648B" w:rsidRDefault="00E651D6" w:rsidP="00A9160A">
      <w:bookmarkStart w:id="53" w:name="_1.3.3__Mandatory_Pre-Bid_Conference"/>
      <w:bookmarkStart w:id="54" w:name="_1.3.5__SUBMISSION_OF_BID_PROPOSAL"/>
      <w:bookmarkStart w:id="55" w:name="_1.3.2_SUBMISSION_OF_BID_PROPOSAL"/>
      <w:bookmarkEnd w:id="53"/>
      <w:bookmarkEnd w:id="54"/>
      <w:bookmarkEnd w:id="55"/>
    </w:p>
    <w:p w14:paraId="17D46457" w14:textId="77777777" w:rsidR="00215FC4" w:rsidRPr="00EB648B" w:rsidRDefault="00215FC4" w:rsidP="00B34413">
      <w:pPr>
        <w:pStyle w:val="Heading4"/>
        <w:keepNext/>
        <w:ind w:left="540" w:hanging="540"/>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4A1A14FA" w14:textId="77777777" w:rsidR="00215FC4" w:rsidRPr="00EB648B" w:rsidRDefault="00215FC4" w:rsidP="009D1F90">
      <w:pPr>
        <w:keepNext/>
        <w:rPr>
          <w:rFonts w:ascii="Arial Narrow" w:hAnsi="Arial Narrow"/>
          <w:b/>
          <w:u w:val="single"/>
        </w:rPr>
      </w:pPr>
    </w:p>
    <w:p w14:paraId="65A39D93"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0E0F9AD" w14:textId="77777777" w:rsidR="00D974E0" w:rsidRPr="00EB648B" w:rsidRDefault="00D974E0" w:rsidP="00215FC4">
      <w:pPr>
        <w:ind w:right="108"/>
        <w:rPr>
          <w:rFonts w:eastAsia="MS Mincho"/>
          <w:b/>
          <w:szCs w:val="22"/>
          <w:u w:val="single"/>
        </w:rPr>
      </w:pPr>
    </w:p>
    <w:p w14:paraId="61D7438D" w14:textId="77777777" w:rsidR="00F9570B" w:rsidRPr="00851065" w:rsidRDefault="00F9570B" w:rsidP="009D1F90">
      <w:pPr>
        <w:pStyle w:val="Heading3"/>
        <w:keepNext/>
      </w:pPr>
      <w:bookmarkStart w:id="56" w:name="_Toc428533941"/>
      <w:bookmarkStart w:id="57" w:name="_Toc522806468"/>
      <w:r w:rsidRPr="00851065">
        <w:t xml:space="preserve">SUBMISSION OF </w:t>
      </w:r>
      <w:r w:rsidR="00CE00E7">
        <w:t>QUOTE</w:t>
      </w:r>
      <w:r w:rsidR="00CA116A" w:rsidRPr="00851065">
        <w:t>S</w:t>
      </w:r>
      <w:bookmarkEnd w:id="57"/>
      <w:r w:rsidR="00CA116A" w:rsidRPr="00851065">
        <w:t xml:space="preserve"> </w:t>
      </w:r>
      <w:bookmarkEnd w:id="56"/>
    </w:p>
    <w:p w14:paraId="1A477308" w14:textId="77777777" w:rsidR="00F9570B" w:rsidRPr="00F9570B" w:rsidRDefault="00F9570B" w:rsidP="009D1F90">
      <w:pPr>
        <w:keepNext/>
      </w:pPr>
    </w:p>
    <w:p w14:paraId="4214C895"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325FCB54" w14:textId="77777777" w:rsidR="003400C2" w:rsidRDefault="003400C2" w:rsidP="003400C2">
      <w:pPr>
        <w:rPr>
          <w:rFonts w:eastAsia="MS Mincho"/>
        </w:rPr>
      </w:pPr>
    </w:p>
    <w:p w14:paraId="20082F22"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504E81E" w14:textId="77777777" w:rsidR="00F9570B" w:rsidRPr="00851065" w:rsidRDefault="00F9570B" w:rsidP="00851065">
      <w:pPr>
        <w:rPr>
          <w:color w:val="000000"/>
        </w:rPr>
      </w:pPr>
    </w:p>
    <w:p w14:paraId="5849ACA6"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D714FEC" w14:textId="77777777" w:rsidR="00CC6865" w:rsidRPr="00CC6865" w:rsidRDefault="00CC6865" w:rsidP="00CC6865">
      <w:pPr>
        <w:ind w:right="108"/>
        <w:rPr>
          <w:rFonts w:eastAsia="MS Mincho"/>
          <w:b/>
          <w:u w:val="single"/>
        </w:rPr>
      </w:pPr>
    </w:p>
    <w:p w14:paraId="1F13CEA1"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5EAAB50" w14:textId="77777777" w:rsidR="00F9570B" w:rsidRPr="00851065" w:rsidRDefault="00F9570B" w:rsidP="00851065">
      <w:pPr>
        <w:rPr>
          <w:color w:val="000000"/>
        </w:rPr>
      </w:pPr>
    </w:p>
    <w:p w14:paraId="26BAF814"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6DCBCCD6" w14:textId="77777777" w:rsidR="009F0764" w:rsidRPr="00851065" w:rsidRDefault="009F0764" w:rsidP="00851065">
      <w:pPr>
        <w:rPr>
          <w:rFonts w:eastAsia="MS Mincho"/>
        </w:rPr>
      </w:pPr>
    </w:p>
    <w:p w14:paraId="3E7E2913"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8FA9725" w14:textId="77777777" w:rsidR="00F9570B" w:rsidRPr="00851065" w:rsidRDefault="00F9570B" w:rsidP="00851065">
      <w:pPr>
        <w:rPr>
          <w:rFonts w:eastAsia="MS Mincho"/>
        </w:rPr>
      </w:pPr>
    </w:p>
    <w:p w14:paraId="108526BC" w14:textId="77777777" w:rsidR="00E23BE0" w:rsidRPr="000F7305" w:rsidRDefault="00CC6865" w:rsidP="00414292">
      <w:pPr>
        <w:pStyle w:val="Heading3"/>
        <w:keepNext/>
        <w:ind w:right="108"/>
        <w:rPr>
          <w:caps w:val="0"/>
          <w:color w:val="000000" w:themeColor="text1"/>
        </w:rPr>
      </w:pPr>
      <w:bookmarkStart w:id="58" w:name="site_visit"/>
      <w:bookmarkStart w:id="59" w:name="_Toc522806469"/>
      <w:bookmarkEnd w:id="58"/>
      <w:r w:rsidRPr="000F7305">
        <w:rPr>
          <w:caps w:val="0"/>
          <w:color w:val="000000" w:themeColor="text1"/>
        </w:rPr>
        <w:t>VENDOR {BIDDER} SUPPORT</w:t>
      </w:r>
      <w:bookmarkEnd w:id="59"/>
    </w:p>
    <w:p w14:paraId="5F2BA7ED" w14:textId="77777777" w:rsidR="00E23BE0" w:rsidRPr="00851065" w:rsidRDefault="00E23BE0" w:rsidP="009D1F90">
      <w:pPr>
        <w:keepNext/>
      </w:pPr>
    </w:p>
    <w:p w14:paraId="28D620B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39B0E7DD" w14:textId="77777777" w:rsidR="00A9160A" w:rsidRPr="00522EAA" w:rsidRDefault="00A9160A" w:rsidP="00A9160A">
      <w:pPr>
        <w:rPr>
          <w:rFonts w:eastAsiaTheme="minorHAnsi"/>
          <w:color w:val="0000FF"/>
          <w:u w:val="single"/>
        </w:rPr>
      </w:pPr>
    </w:p>
    <w:p w14:paraId="52BBE0A7" w14:textId="77777777" w:rsidR="00E23BE0" w:rsidRPr="00851065" w:rsidRDefault="00E23BE0" w:rsidP="00851065">
      <w:r w:rsidRPr="00851065">
        <w:lastRenderedPageBreak/>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CA63891" w14:textId="77777777" w:rsidR="00E23BE0" w:rsidRPr="002812B4" w:rsidRDefault="00E23BE0" w:rsidP="00851065">
      <w:pPr>
        <w:rPr>
          <w:b/>
          <w:bCs/>
          <w:highlight w:val="green"/>
        </w:rPr>
      </w:pPr>
    </w:p>
    <w:p w14:paraId="5FD4DA9B" w14:textId="77777777" w:rsidR="00EC7B0A" w:rsidRPr="00656318" w:rsidRDefault="00EC7B0A" w:rsidP="009D1F90">
      <w:pPr>
        <w:pStyle w:val="Heading3"/>
        <w:keepNext/>
      </w:pPr>
      <w:bookmarkStart w:id="60" w:name="_1.3.4_MANDATORY/OPTIONAL_SITE"/>
      <w:bookmarkStart w:id="61" w:name="_1.3.45_MANDATORY/OPTIONAL_SITE"/>
      <w:bookmarkStart w:id="62" w:name="_Toc224543885"/>
      <w:bookmarkStart w:id="63" w:name="_Toc238623352"/>
      <w:bookmarkStart w:id="64" w:name="_Toc400531474"/>
      <w:bookmarkStart w:id="65" w:name="_Toc428533944"/>
      <w:bookmarkStart w:id="66" w:name="_Toc522806470"/>
      <w:bookmarkEnd w:id="60"/>
      <w:bookmarkEnd w:id="61"/>
      <w:r w:rsidRPr="00637AB3">
        <w:rPr>
          <w:caps w:val="0"/>
        </w:rPr>
        <w:t>MANDATORY/OPTIONAL</w:t>
      </w:r>
      <w:r w:rsidRPr="00656318">
        <w:rPr>
          <w:caps w:val="0"/>
        </w:rPr>
        <w:t xml:space="preserve"> SITE VISIT</w:t>
      </w:r>
      <w:bookmarkEnd w:id="62"/>
      <w:bookmarkEnd w:id="63"/>
      <w:bookmarkEnd w:id="64"/>
      <w:bookmarkEnd w:id="65"/>
      <w:bookmarkEnd w:id="66"/>
    </w:p>
    <w:p w14:paraId="03D3548A" w14:textId="77777777" w:rsidR="00EC7B0A" w:rsidRDefault="00EC7B0A" w:rsidP="009D1F90">
      <w:pPr>
        <w:keepNext/>
      </w:pPr>
    </w:p>
    <w:p w14:paraId="5D5ED8A5" w14:textId="77777777" w:rsidR="00637AB3" w:rsidRPr="00851065" w:rsidRDefault="00637AB3" w:rsidP="00637AB3">
      <w:pPr>
        <w:keepNext/>
        <w:rPr>
          <w:rFonts w:eastAsia="MS Mincho"/>
        </w:rPr>
      </w:pPr>
      <w:r>
        <w:rPr>
          <w:rFonts w:eastAsia="MS Mincho"/>
        </w:rPr>
        <w:t>Not applicable to this procurement.</w:t>
      </w:r>
    </w:p>
    <w:p w14:paraId="1AAA19B8" w14:textId="77777777" w:rsidR="00EF244D" w:rsidRPr="00851065" w:rsidRDefault="00EF244D" w:rsidP="00851065">
      <w:pPr>
        <w:rPr>
          <w:rFonts w:eastAsia="MS Mincho"/>
          <w:highlight w:val="green"/>
        </w:rPr>
      </w:pPr>
    </w:p>
    <w:p w14:paraId="0AA97147" w14:textId="77777777" w:rsidR="00EF244D" w:rsidRDefault="00EF244D" w:rsidP="009D1F90">
      <w:pPr>
        <w:pStyle w:val="Heading3"/>
        <w:keepNext/>
      </w:pPr>
      <w:bookmarkStart w:id="67" w:name="_1.3.5__MANDATORY/OPTIONAL"/>
      <w:bookmarkStart w:id="68" w:name="_1.3.6__MANDATORY/OPTIONAL"/>
      <w:bookmarkStart w:id="69" w:name="_Toc224543888"/>
      <w:bookmarkStart w:id="70" w:name="_Toc238623354"/>
      <w:bookmarkStart w:id="71" w:name="_Toc428533945"/>
      <w:bookmarkStart w:id="72" w:name="_Toc522806471"/>
      <w:bookmarkEnd w:id="67"/>
      <w:bookmarkEnd w:id="68"/>
      <w:r w:rsidRPr="00637AB3">
        <w:t>MANDATORY/OPTIONAL</w:t>
      </w:r>
      <w:r w:rsidRPr="00851065">
        <w:t xml:space="preserve"> PRE-</w:t>
      </w:r>
      <w:r w:rsidR="00CE00E7">
        <w:t>QUOTE</w:t>
      </w:r>
      <w:r w:rsidR="009F0764" w:rsidRPr="00851065">
        <w:t xml:space="preserve"> </w:t>
      </w:r>
      <w:r w:rsidRPr="00851065">
        <w:t>CONFERENCE</w:t>
      </w:r>
      <w:bookmarkEnd w:id="69"/>
      <w:bookmarkEnd w:id="70"/>
      <w:bookmarkEnd w:id="71"/>
      <w:bookmarkEnd w:id="72"/>
    </w:p>
    <w:p w14:paraId="216B6492" w14:textId="77777777" w:rsidR="00637AB3" w:rsidRPr="00637AB3" w:rsidRDefault="00637AB3" w:rsidP="00637AB3"/>
    <w:p w14:paraId="2FFDFC39" w14:textId="77777777" w:rsidR="00637AB3" w:rsidRDefault="00637AB3" w:rsidP="00637AB3">
      <w:r>
        <w:t>Not applicable to this procurement.</w:t>
      </w:r>
    </w:p>
    <w:p w14:paraId="3DC1DF9D" w14:textId="77777777" w:rsidR="00637AB3" w:rsidRPr="00637AB3" w:rsidRDefault="00637AB3" w:rsidP="00637AB3"/>
    <w:p w14:paraId="51AC59C2" w14:textId="77777777" w:rsidR="00652B3B" w:rsidRDefault="00B60519" w:rsidP="009D1F90">
      <w:pPr>
        <w:pStyle w:val="Heading3"/>
        <w:keepNext/>
        <w:ind w:right="108"/>
        <w:rPr>
          <w:bCs w:val="0"/>
          <w:caps w:val="0"/>
        </w:rPr>
      </w:pPr>
      <w:bookmarkStart w:id="73" w:name="_Toc95619434"/>
      <w:bookmarkStart w:id="74" w:name="_Toc109701220"/>
      <w:bookmarkStart w:id="75" w:name="_Toc225321579"/>
      <w:bookmarkStart w:id="76" w:name="_Toc400531476"/>
      <w:bookmarkStart w:id="77" w:name="_Toc428533946"/>
      <w:bookmarkStart w:id="78" w:name="_Toc94946029"/>
      <w:bookmarkStart w:id="79" w:name="_Toc72744593"/>
      <w:bookmarkStart w:id="80" w:name="_Toc52280647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73"/>
      <w:bookmarkEnd w:id="74"/>
      <w:r w:rsidR="00652B3B" w:rsidRPr="009A34D4">
        <w:rPr>
          <w:bCs w:val="0"/>
          <w:caps w:val="0"/>
        </w:rPr>
        <w:t>EVIEW</w:t>
      </w:r>
      <w:bookmarkEnd w:id="75"/>
      <w:bookmarkEnd w:id="76"/>
      <w:bookmarkEnd w:id="77"/>
      <w:bookmarkEnd w:id="80"/>
      <w:r w:rsidR="00652B3B" w:rsidRPr="009A34D4">
        <w:rPr>
          <w:bCs w:val="0"/>
          <w:caps w:val="0"/>
        </w:rPr>
        <w:t xml:space="preserve"> </w:t>
      </w:r>
      <w:bookmarkEnd w:id="78"/>
    </w:p>
    <w:p w14:paraId="5BFC4B81" w14:textId="77777777" w:rsidR="00637AB3" w:rsidRPr="00637AB3" w:rsidRDefault="00637AB3" w:rsidP="00637AB3"/>
    <w:bookmarkEnd w:id="79"/>
    <w:p w14:paraId="78E98082" w14:textId="77777777" w:rsidR="00637AB3" w:rsidRDefault="00637AB3" w:rsidP="00637AB3">
      <w:pPr>
        <w:keepNext/>
      </w:pPr>
      <w:r w:rsidRPr="00542477">
        <w:t xml:space="preserve">The following are publicly available documents that </w:t>
      </w:r>
      <w:r>
        <w:t>a Vendor {Bidder}</w:t>
      </w:r>
      <w:r w:rsidRPr="00542477">
        <w:t xml:space="preserve"> need</w:t>
      </w:r>
      <w:r>
        <w:t>s</w:t>
      </w:r>
      <w:r w:rsidRPr="00542477">
        <w:t xml:space="preserve"> to review in order to prepare and submit accurate and comprehensive </w:t>
      </w:r>
      <w:r>
        <w:t>Quotes</w:t>
      </w:r>
      <w:r w:rsidRPr="00542477">
        <w:t>:</w:t>
      </w:r>
    </w:p>
    <w:p w14:paraId="30F3E39A" w14:textId="77777777" w:rsidR="00637AB3" w:rsidRPr="00542477" w:rsidRDefault="00637AB3" w:rsidP="00637AB3">
      <w:pPr>
        <w:keepNext/>
      </w:pPr>
    </w:p>
    <w:p w14:paraId="176F65D6" w14:textId="77777777" w:rsidR="00637AB3" w:rsidRDefault="00637AB3" w:rsidP="00B20191">
      <w:pPr>
        <w:pStyle w:val="ListParagraph"/>
        <w:numPr>
          <w:ilvl w:val="0"/>
          <w:numId w:val="41"/>
        </w:numPr>
        <w:spacing w:after="120"/>
        <w:jc w:val="left"/>
        <w:rPr>
          <w:bCs/>
        </w:rPr>
      </w:pPr>
      <w:r w:rsidRPr="00CC44C4">
        <w:rPr>
          <w:bCs/>
          <w:u w:val="single"/>
        </w:rPr>
        <w:t>N.J.A.C.</w:t>
      </w:r>
      <w:r w:rsidRPr="00750946">
        <w:rPr>
          <w:bCs/>
        </w:rPr>
        <w:t xml:space="preserve"> 8:40-5.3</w:t>
      </w:r>
      <w:r>
        <w:rPr>
          <w:bCs/>
        </w:rPr>
        <w:t xml:space="preserve"> - </w:t>
      </w:r>
      <w:r w:rsidR="00D35311" w:rsidRPr="00D35311">
        <w:rPr>
          <w:bCs/>
        </w:rPr>
        <w:t>Department</w:t>
      </w:r>
      <w:r w:rsidR="00D35311">
        <w:rPr>
          <w:bCs/>
        </w:rPr>
        <w:t xml:space="preserve"> of Health a</w:t>
      </w:r>
      <w:r w:rsidR="00D35311" w:rsidRPr="00D35311">
        <w:rPr>
          <w:bCs/>
        </w:rPr>
        <w:t>nd Senior Services</w:t>
      </w:r>
      <w:r w:rsidR="00D35311">
        <w:rPr>
          <w:bCs/>
        </w:rPr>
        <w:t xml:space="preserve">, </w:t>
      </w:r>
      <w:r w:rsidR="00D35311">
        <w:t xml:space="preserve">Mobility Assistance Vehicle and Basic Life Support Ambulance Services, </w:t>
      </w:r>
      <w:r w:rsidR="00D35311">
        <w:rPr>
          <w:bCs/>
        </w:rPr>
        <w:t xml:space="preserve">Required </w:t>
      </w:r>
      <w:r>
        <w:rPr>
          <w:bCs/>
        </w:rPr>
        <w:t>Crewmembers;</w:t>
      </w:r>
    </w:p>
    <w:p w14:paraId="27A282E2" w14:textId="77777777" w:rsidR="00637AB3" w:rsidRDefault="00637AB3" w:rsidP="00B20191">
      <w:pPr>
        <w:pStyle w:val="ListParagraph"/>
        <w:numPr>
          <w:ilvl w:val="0"/>
          <w:numId w:val="41"/>
        </w:numPr>
        <w:spacing w:after="120"/>
        <w:jc w:val="left"/>
        <w:rPr>
          <w:bCs/>
        </w:rPr>
      </w:pPr>
      <w:r w:rsidRPr="008902C5">
        <w:rPr>
          <w:bCs/>
          <w:u w:val="single"/>
        </w:rPr>
        <w:t>N.J.A.C.</w:t>
      </w:r>
      <w:r w:rsidRPr="00985353">
        <w:rPr>
          <w:bCs/>
        </w:rPr>
        <w:t xml:space="preserve"> 13:59-1</w:t>
      </w:r>
      <w:r>
        <w:rPr>
          <w:bCs/>
        </w:rPr>
        <w:t xml:space="preserve"> </w:t>
      </w:r>
      <w:proofErr w:type="gramStart"/>
      <w:r w:rsidR="00217522" w:rsidRPr="00DB1694">
        <w:rPr>
          <w:u w:val="single"/>
        </w:rPr>
        <w:t>et</w:t>
      </w:r>
      <w:proofErr w:type="gramEnd"/>
      <w:r w:rsidR="00217522">
        <w:rPr>
          <w:u w:val="single"/>
        </w:rPr>
        <w:t>.</w:t>
      </w:r>
      <w:r w:rsidR="00217522" w:rsidRPr="00DB1694">
        <w:t xml:space="preserve"> </w:t>
      </w:r>
      <w:r w:rsidR="00217522" w:rsidRPr="00DB1694">
        <w:rPr>
          <w:u w:val="single"/>
        </w:rPr>
        <w:t>seq.</w:t>
      </w:r>
      <w:r>
        <w:rPr>
          <w:bCs/>
        </w:rPr>
        <w:t xml:space="preserve"> </w:t>
      </w:r>
      <w:r w:rsidR="004D1425">
        <w:rPr>
          <w:bCs/>
        </w:rPr>
        <w:t>–</w:t>
      </w:r>
      <w:r>
        <w:rPr>
          <w:bCs/>
        </w:rPr>
        <w:t xml:space="preserve"> </w:t>
      </w:r>
      <w:r w:rsidR="004D1425">
        <w:rPr>
          <w:bCs/>
        </w:rPr>
        <w:t>New Jersey Criminal History Records Information. Request for Criminal Background Check;</w:t>
      </w:r>
    </w:p>
    <w:p w14:paraId="2083DE29" w14:textId="77777777" w:rsidR="00637AB3" w:rsidRDefault="00637AB3" w:rsidP="00B20191">
      <w:pPr>
        <w:pStyle w:val="ListParagraph"/>
        <w:numPr>
          <w:ilvl w:val="0"/>
          <w:numId w:val="41"/>
        </w:numPr>
        <w:spacing w:after="120"/>
        <w:jc w:val="left"/>
        <w:rPr>
          <w:bCs/>
        </w:rPr>
      </w:pPr>
      <w:r w:rsidRPr="00CC44C4">
        <w:rPr>
          <w:bCs/>
          <w:u w:val="single"/>
        </w:rPr>
        <w:t>N.J.A.C.</w:t>
      </w:r>
      <w:r>
        <w:rPr>
          <w:bCs/>
        </w:rPr>
        <w:t xml:space="preserve"> 8:40-1 </w:t>
      </w:r>
      <w:proofErr w:type="gramStart"/>
      <w:r w:rsidR="00217522" w:rsidRPr="00DB1694">
        <w:rPr>
          <w:u w:val="single"/>
        </w:rPr>
        <w:t>et</w:t>
      </w:r>
      <w:proofErr w:type="gramEnd"/>
      <w:r w:rsidR="00217522">
        <w:rPr>
          <w:u w:val="single"/>
        </w:rPr>
        <w:t>.</w:t>
      </w:r>
      <w:r w:rsidR="00217522" w:rsidRPr="00DB1694">
        <w:t xml:space="preserve"> </w:t>
      </w:r>
      <w:proofErr w:type="gramStart"/>
      <w:r w:rsidR="00217522" w:rsidRPr="00DB1694">
        <w:rPr>
          <w:u w:val="single"/>
        </w:rPr>
        <w:t>seq.</w:t>
      </w:r>
      <w:r>
        <w:rPr>
          <w:bCs/>
        </w:rPr>
        <w:t>.</w:t>
      </w:r>
      <w:proofErr w:type="gramEnd"/>
      <w:r>
        <w:rPr>
          <w:bCs/>
        </w:rPr>
        <w:t xml:space="preserve"> -  </w:t>
      </w:r>
      <w:r w:rsidR="004D1425">
        <w:rPr>
          <w:bCs/>
        </w:rPr>
        <w:t xml:space="preserve">Department of Health and Senior Services, </w:t>
      </w:r>
      <w:r w:rsidRPr="00750946">
        <w:rPr>
          <w:bCs/>
        </w:rPr>
        <w:t>Mobility Assistance Vehicle and Basic Life Support Ambulance Services</w:t>
      </w:r>
      <w:r>
        <w:rPr>
          <w:bCs/>
        </w:rPr>
        <w:t>;</w:t>
      </w:r>
      <w:r w:rsidRPr="00750946">
        <w:rPr>
          <w:bCs/>
        </w:rPr>
        <w:t xml:space="preserve"> </w:t>
      </w:r>
    </w:p>
    <w:p w14:paraId="7DEE9E5C" w14:textId="77777777" w:rsidR="00637AB3" w:rsidRDefault="00637AB3" w:rsidP="00B20191">
      <w:pPr>
        <w:pStyle w:val="ListParagraph"/>
        <w:numPr>
          <w:ilvl w:val="0"/>
          <w:numId w:val="41"/>
        </w:numPr>
        <w:spacing w:after="120"/>
        <w:jc w:val="left"/>
        <w:rPr>
          <w:bCs/>
        </w:rPr>
      </w:pPr>
      <w:r w:rsidRPr="00CC44C4">
        <w:rPr>
          <w:bCs/>
          <w:u w:val="single"/>
        </w:rPr>
        <w:t>N.J.A.C.</w:t>
      </w:r>
      <w:r>
        <w:rPr>
          <w:bCs/>
        </w:rPr>
        <w:t xml:space="preserve"> </w:t>
      </w:r>
      <w:proofErr w:type="spellStart"/>
      <w:r w:rsidRPr="00750946">
        <w:rPr>
          <w:bCs/>
        </w:rPr>
        <w:t>8:40A</w:t>
      </w:r>
      <w:r>
        <w:rPr>
          <w:bCs/>
        </w:rPr>
        <w:t>-1</w:t>
      </w:r>
      <w:proofErr w:type="spellEnd"/>
      <w:r>
        <w:rPr>
          <w:bCs/>
        </w:rPr>
        <w:t xml:space="preserve"> </w:t>
      </w:r>
      <w:proofErr w:type="gramStart"/>
      <w:r w:rsidR="00217522" w:rsidRPr="00DB1694">
        <w:rPr>
          <w:u w:val="single"/>
        </w:rPr>
        <w:t>et</w:t>
      </w:r>
      <w:proofErr w:type="gramEnd"/>
      <w:r w:rsidR="00217522">
        <w:rPr>
          <w:u w:val="single"/>
        </w:rPr>
        <w:t>.</w:t>
      </w:r>
      <w:r w:rsidR="00217522" w:rsidRPr="00DB1694">
        <w:t xml:space="preserve"> </w:t>
      </w:r>
      <w:proofErr w:type="gramStart"/>
      <w:r w:rsidR="00217522" w:rsidRPr="00DB1694">
        <w:rPr>
          <w:u w:val="single"/>
        </w:rPr>
        <w:t>seq.</w:t>
      </w:r>
      <w:r>
        <w:rPr>
          <w:bCs/>
        </w:rPr>
        <w:t>.</w:t>
      </w:r>
      <w:proofErr w:type="gramEnd"/>
      <w:r>
        <w:rPr>
          <w:bCs/>
        </w:rPr>
        <w:t xml:space="preserve"> - </w:t>
      </w:r>
      <w:r w:rsidR="00291CEF">
        <w:rPr>
          <w:bCs/>
        </w:rPr>
        <w:t xml:space="preserve">Department of Health and Senior Services, </w:t>
      </w:r>
      <w:r w:rsidRPr="00750946">
        <w:rPr>
          <w:bCs/>
        </w:rPr>
        <w:t>Emergency Medical Technicians</w:t>
      </w:r>
      <w:r w:rsidR="00291CEF">
        <w:rPr>
          <w:bCs/>
        </w:rPr>
        <w:t xml:space="preserve"> </w:t>
      </w:r>
      <w:r w:rsidRPr="00750946">
        <w:rPr>
          <w:bCs/>
        </w:rPr>
        <w:t>-</w:t>
      </w:r>
      <w:r w:rsidR="00291CEF">
        <w:rPr>
          <w:bCs/>
        </w:rPr>
        <w:t xml:space="preserve"> </w:t>
      </w:r>
      <w:r w:rsidRPr="00750946">
        <w:rPr>
          <w:bCs/>
        </w:rPr>
        <w:t>Basics: Training and Certification</w:t>
      </w:r>
      <w:r>
        <w:rPr>
          <w:bCs/>
        </w:rPr>
        <w:t>; and</w:t>
      </w:r>
    </w:p>
    <w:p w14:paraId="463E3CF6" w14:textId="77777777" w:rsidR="007E420C" w:rsidRPr="003C4149" w:rsidRDefault="00637AB3" w:rsidP="00B20191">
      <w:pPr>
        <w:pStyle w:val="ListParagraph"/>
        <w:keepNext/>
        <w:numPr>
          <w:ilvl w:val="0"/>
          <w:numId w:val="41"/>
        </w:numPr>
        <w:spacing w:after="120"/>
        <w:rPr>
          <w:rFonts w:eastAsia="MS Mincho"/>
        </w:rPr>
      </w:pPr>
      <w:proofErr w:type="spellStart"/>
      <w:r w:rsidRPr="003C4149">
        <w:rPr>
          <w:bCs/>
          <w:u w:val="single"/>
        </w:rPr>
        <w:t>N.J.S.A</w:t>
      </w:r>
      <w:proofErr w:type="spellEnd"/>
      <w:r w:rsidRPr="003C4149">
        <w:rPr>
          <w:bCs/>
          <w:u w:val="single"/>
        </w:rPr>
        <w:t>.</w:t>
      </w:r>
      <w:r w:rsidRPr="003C4149">
        <w:rPr>
          <w:bCs/>
        </w:rPr>
        <w:t xml:space="preserve"> 39:3-10 </w:t>
      </w:r>
      <w:r w:rsidR="00291CEF" w:rsidRPr="003C4149">
        <w:rPr>
          <w:bCs/>
        </w:rPr>
        <w:t>–</w:t>
      </w:r>
      <w:r w:rsidRPr="003C4149">
        <w:rPr>
          <w:bCs/>
        </w:rPr>
        <w:t xml:space="preserve"> </w:t>
      </w:r>
      <w:r w:rsidR="00291CEF" w:rsidRPr="003C4149">
        <w:rPr>
          <w:bCs/>
        </w:rPr>
        <w:t>2013 New Jersey Revised Statutes Title 39 – Motor Vehicles and Traffic Regulations</w:t>
      </w:r>
      <w:r w:rsidR="005437F8" w:rsidRPr="003C4149">
        <w:rPr>
          <w:bCs/>
        </w:rPr>
        <w:t>,</w:t>
      </w:r>
      <w:r w:rsidR="00291CEF" w:rsidRPr="003C4149">
        <w:rPr>
          <w:bCs/>
        </w:rPr>
        <w:t xml:space="preserve"> </w:t>
      </w:r>
      <w:r w:rsidRPr="003C4149">
        <w:rPr>
          <w:bCs/>
        </w:rPr>
        <w:t>Licensing of Drivers; Classification.</w:t>
      </w:r>
    </w:p>
    <w:p w14:paraId="5CB587DA" w14:textId="77777777" w:rsidR="00C12155" w:rsidRPr="00851065" w:rsidRDefault="00AC3C7B" w:rsidP="009D1F90">
      <w:pPr>
        <w:pStyle w:val="Heading2"/>
        <w:keepNext/>
      </w:pPr>
      <w:bookmarkStart w:id="81" w:name="_Toc428533947"/>
      <w:bookmarkStart w:id="82" w:name="_Toc522806473"/>
      <w:r w:rsidRPr="00851065">
        <w:rPr>
          <w:caps w:val="0"/>
        </w:rPr>
        <w:t>ADDITIONAL INFORMATION</w:t>
      </w:r>
      <w:bookmarkEnd w:id="81"/>
      <w:bookmarkEnd w:id="82"/>
    </w:p>
    <w:p w14:paraId="3B2991E8" w14:textId="77777777" w:rsidR="00C12155" w:rsidRPr="00851065" w:rsidRDefault="00C12155" w:rsidP="009D1F90">
      <w:pPr>
        <w:keepNext/>
        <w:rPr>
          <w:rFonts w:eastAsia="MS Mincho"/>
        </w:rPr>
      </w:pPr>
    </w:p>
    <w:p w14:paraId="44CF57B5" w14:textId="77777777" w:rsidR="00C12155" w:rsidRPr="00851065" w:rsidRDefault="00C12155" w:rsidP="002B5598">
      <w:pPr>
        <w:pStyle w:val="Heading3"/>
        <w:keepNext/>
        <w:ind w:left="540" w:right="108" w:hanging="540"/>
        <w:rPr>
          <w:rFonts w:eastAsia="MS Mincho"/>
          <w:b w:val="0"/>
          <w:caps w:val="0"/>
        </w:rPr>
      </w:pPr>
      <w:bookmarkStart w:id="83" w:name="_Toc428533948"/>
      <w:bookmarkStart w:id="84" w:name="_Toc522806474"/>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4"/>
      <w:r w:rsidR="003F12E1" w:rsidRPr="00851065">
        <w:rPr>
          <w:rFonts w:eastAsia="MS Mincho"/>
        </w:rPr>
        <w:t xml:space="preserve"> </w:t>
      </w:r>
      <w:bookmarkEnd w:id="83"/>
    </w:p>
    <w:p w14:paraId="6164A035" w14:textId="77777777" w:rsidR="00C12155" w:rsidRPr="00C12155" w:rsidRDefault="00C12155" w:rsidP="009D1F90">
      <w:pPr>
        <w:keepNext/>
        <w:rPr>
          <w:rFonts w:eastAsia="MS Mincho"/>
        </w:rPr>
      </w:pPr>
    </w:p>
    <w:p w14:paraId="6C62E8D8"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298B8D46" w14:textId="77777777" w:rsidR="00C12155" w:rsidRPr="00851065" w:rsidRDefault="00C12155" w:rsidP="00851065">
      <w:pPr>
        <w:rPr>
          <w:rFonts w:eastAsia="MS Mincho"/>
        </w:rPr>
      </w:pPr>
    </w:p>
    <w:p w14:paraId="69B771FF"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D9D2CFD" w14:textId="77777777" w:rsidR="00A511FC" w:rsidRPr="00851065" w:rsidRDefault="00A511FC" w:rsidP="00851065">
      <w:pPr>
        <w:rPr>
          <w:rFonts w:eastAsia="MS Mincho"/>
        </w:rPr>
      </w:pPr>
    </w:p>
    <w:p w14:paraId="51D3A839"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FE96308" w14:textId="77777777" w:rsidR="00BB69F7" w:rsidRPr="00851065" w:rsidRDefault="00BB69F7" w:rsidP="00851065">
      <w:pPr>
        <w:rPr>
          <w:rFonts w:eastAsia="MS Mincho"/>
        </w:rPr>
      </w:pPr>
    </w:p>
    <w:p w14:paraId="7788F8F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CC39AAE" w14:textId="77777777" w:rsidR="00E651D6" w:rsidRPr="005B339D" w:rsidRDefault="00E651D6" w:rsidP="00851065"/>
    <w:p w14:paraId="5711F0BB" w14:textId="77777777" w:rsidR="00E651D6" w:rsidRDefault="00526170" w:rsidP="000F7305">
      <w:pPr>
        <w:pStyle w:val="Heading3"/>
        <w:keepNext/>
        <w:ind w:right="108"/>
        <w:rPr>
          <w:rFonts w:eastAsia="MS Mincho"/>
        </w:rPr>
      </w:pPr>
      <w:bookmarkStart w:id="85" w:name="_Toc400531479"/>
      <w:bookmarkStart w:id="86" w:name="_Toc428533949"/>
      <w:bookmarkStart w:id="87" w:name="_Toc52280647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5"/>
      <w:bookmarkEnd w:id="86"/>
      <w:bookmarkEnd w:id="87"/>
    </w:p>
    <w:p w14:paraId="664D28DF" w14:textId="77777777" w:rsidR="00E651D6" w:rsidRPr="00292F13" w:rsidRDefault="00E651D6" w:rsidP="000F7305">
      <w:pPr>
        <w:pStyle w:val="PlainText"/>
        <w:keepNext/>
        <w:rPr>
          <w:rFonts w:eastAsia="MS Mincho"/>
        </w:rPr>
      </w:pPr>
    </w:p>
    <w:p w14:paraId="3925E547"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w:t>
      </w:r>
      <w:r w:rsidRPr="005B339D">
        <w:lastRenderedPageBreak/>
        <w:t xml:space="preserve">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DD9AEB4" w14:textId="77777777" w:rsidR="001B24FD" w:rsidRPr="005B339D" w:rsidRDefault="001B24FD" w:rsidP="00851065"/>
    <w:p w14:paraId="23102E65" w14:textId="77777777" w:rsidR="00E651D6" w:rsidRDefault="00B0703C" w:rsidP="009D1F90">
      <w:pPr>
        <w:pStyle w:val="Heading3"/>
        <w:keepNext/>
        <w:ind w:right="108"/>
        <w:rPr>
          <w:rFonts w:eastAsia="MS Mincho"/>
        </w:rPr>
      </w:pPr>
      <w:bookmarkStart w:id="88" w:name="_Toc400531480"/>
      <w:bookmarkStart w:id="89" w:name="_Toc428533950"/>
      <w:bookmarkStart w:id="90" w:name="_Toc522806476"/>
      <w:r w:rsidRPr="00C82A09">
        <w:rPr>
          <w:rFonts w:eastAsia="MS Mincho"/>
          <w:caps w:val="0"/>
        </w:rPr>
        <w:t>COST L</w:t>
      </w:r>
      <w:r w:rsidRPr="005B44C2">
        <w:rPr>
          <w:rFonts w:eastAsia="MS Mincho"/>
          <w:caps w:val="0"/>
        </w:rPr>
        <w:t>IABILITY</w:t>
      </w:r>
      <w:bookmarkEnd w:id="88"/>
      <w:bookmarkEnd w:id="89"/>
      <w:bookmarkEnd w:id="90"/>
    </w:p>
    <w:p w14:paraId="3ED0AE09" w14:textId="77777777" w:rsidR="00B5336C" w:rsidRDefault="00B5336C" w:rsidP="009D1F90">
      <w:pPr>
        <w:keepNext/>
      </w:pPr>
    </w:p>
    <w:p w14:paraId="66B164D6"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E765037" w14:textId="77777777" w:rsidR="00770AB5" w:rsidRDefault="00770AB5" w:rsidP="00851065">
      <w:pPr>
        <w:rPr>
          <w:rFonts w:eastAsia="MS Mincho"/>
        </w:rPr>
      </w:pPr>
    </w:p>
    <w:p w14:paraId="5BF02C17" w14:textId="77777777" w:rsidR="00E651D6" w:rsidRDefault="00B0703C" w:rsidP="005328A7">
      <w:pPr>
        <w:pStyle w:val="Heading3"/>
        <w:keepNext/>
        <w:ind w:right="108"/>
        <w:rPr>
          <w:rFonts w:eastAsia="MS Mincho"/>
        </w:rPr>
      </w:pPr>
      <w:bookmarkStart w:id="91" w:name="_Toc400531481"/>
      <w:bookmarkStart w:id="92" w:name="_Toc428533951"/>
      <w:bookmarkStart w:id="93" w:name="_Toc522806477"/>
      <w:r w:rsidRPr="00C82A09">
        <w:rPr>
          <w:rFonts w:eastAsia="MS Mincho"/>
          <w:caps w:val="0"/>
        </w:rPr>
        <w:t>CONTENTS</w:t>
      </w:r>
      <w:r w:rsidRPr="005B44C2">
        <w:rPr>
          <w:rFonts w:eastAsia="MS Mincho"/>
          <w:caps w:val="0"/>
        </w:rPr>
        <w:t xml:space="preserve"> OF </w:t>
      </w:r>
      <w:r>
        <w:rPr>
          <w:rFonts w:eastAsia="MS Mincho"/>
          <w:caps w:val="0"/>
        </w:rPr>
        <w:t>QUOTE</w:t>
      </w:r>
      <w:bookmarkEnd w:id="93"/>
      <w:r>
        <w:rPr>
          <w:rFonts w:eastAsia="MS Mincho"/>
          <w:caps w:val="0"/>
        </w:rPr>
        <w:t xml:space="preserve"> </w:t>
      </w:r>
      <w:bookmarkEnd w:id="91"/>
      <w:bookmarkEnd w:id="92"/>
    </w:p>
    <w:p w14:paraId="27D84D97" w14:textId="77777777" w:rsidR="00E651D6" w:rsidRDefault="00E651D6" w:rsidP="005328A7">
      <w:pPr>
        <w:keepNext/>
      </w:pPr>
    </w:p>
    <w:p w14:paraId="30256E87" w14:textId="77777777"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270DEE43" w14:textId="77777777" w:rsidR="003C1C75" w:rsidRDefault="003C1C75" w:rsidP="00851065"/>
    <w:p w14:paraId="5C7A432D"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596FF016" w14:textId="77777777" w:rsidR="003C1C75" w:rsidRDefault="003C1C75" w:rsidP="00851065"/>
    <w:p w14:paraId="365A548F" w14:textId="77777777"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426AC040" w14:textId="77777777" w:rsidR="005328A7" w:rsidRDefault="005328A7" w:rsidP="00851065"/>
    <w:p w14:paraId="145E29F9"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7B7CFD4F" w14:textId="77777777" w:rsidR="001B28B5" w:rsidRPr="003503F1" w:rsidRDefault="001B28B5" w:rsidP="00851065"/>
    <w:p w14:paraId="050EC753"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30165F0" w14:textId="77777777" w:rsidR="00D27762" w:rsidRPr="003503F1" w:rsidRDefault="00D27762" w:rsidP="00851065"/>
    <w:p w14:paraId="07B0772A" w14:textId="77777777" w:rsidR="002952D8" w:rsidRDefault="002952D8" w:rsidP="00AC3C7B">
      <w:pPr>
        <w:pStyle w:val="Heading3"/>
        <w:keepNext/>
        <w:ind w:right="108"/>
        <w:rPr>
          <w:rFonts w:eastAsia="MS Mincho"/>
        </w:rPr>
      </w:pPr>
      <w:bookmarkStart w:id="94" w:name="_Toc400531482"/>
      <w:bookmarkStart w:id="95" w:name="_Toc428533952"/>
      <w:r w:rsidRPr="002952D8">
        <w:rPr>
          <w:rFonts w:eastAsia="MS Mincho"/>
        </w:rPr>
        <w:t xml:space="preserve"> </w:t>
      </w:r>
      <w:bookmarkStart w:id="96" w:name="_Toc522806478"/>
      <w:r w:rsidR="002A5D50">
        <w:rPr>
          <w:rFonts w:eastAsia="MS Mincho"/>
        </w:rPr>
        <w:t xml:space="preserve">ANNOUNCEMENT OF </w:t>
      </w:r>
      <w:r w:rsidR="00CE00E7">
        <w:rPr>
          <w:rFonts w:eastAsia="MS Mincho"/>
        </w:rPr>
        <w:t>QUOTE</w:t>
      </w:r>
      <w:r w:rsidR="00EE6FCF">
        <w:rPr>
          <w:rFonts w:eastAsia="MS Mincho"/>
        </w:rPr>
        <w:t xml:space="preserve"> </w:t>
      </w:r>
      <w:bookmarkEnd w:id="94"/>
      <w:r w:rsidR="002A5D50">
        <w:rPr>
          <w:rFonts w:eastAsia="MS Mincho"/>
        </w:rPr>
        <w:t>INFORMATION</w:t>
      </w:r>
      <w:bookmarkEnd w:id="95"/>
      <w:bookmarkEnd w:id="96"/>
    </w:p>
    <w:p w14:paraId="17D84AF8" w14:textId="77777777" w:rsidR="00DA2AFA" w:rsidRPr="001446AD" w:rsidRDefault="00DA2AFA" w:rsidP="00AC3C7B">
      <w:pPr>
        <w:keepNext/>
      </w:pPr>
    </w:p>
    <w:p w14:paraId="5FC0D539"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03C0D057" w14:textId="77777777" w:rsidR="00DF5D76" w:rsidRDefault="00DF5D76" w:rsidP="00851065"/>
    <w:p w14:paraId="17054AE9" w14:textId="77777777" w:rsidR="006B6ED6" w:rsidRDefault="006B6ED6" w:rsidP="00B20191">
      <w:pPr>
        <w:pStyle w:val="BodyText2"/>
        <w:numPr>
          <w:ilvl w:val="0"/>
          <w:numId w:val="3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4117940D" w14:textId="77777777" w:rsidR="00431F96" w:rsidRDefault="00431F96" w:rsidP="00431F96">
      <w:pPr>
        <w:pStyle w:val="BodyText2"/>
        <w:ind w:left="720"/>
      </w:pPr>
    </w:p>
    <w:p w14:paraId="40979488" w14:textId="77777777" w:rsidR="0014429F" w:rsidRDefault="006B6ED6" w:rsidP="00B20191">
      <w:pPr>
        <w:pStyle w:val="BodyText2"/>
        <w:numPr>
          <w:ilvl w:val="0"/>
          <w:numId w:val="3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122A0F22" w14:textId="77777777" w:rsidR="00D20F29" w:rsidRDefault="00D20F29" w:rsidP="00851065"/>
    <w:p w14:paraId="72934A24" w14:textId="77777777" w:rsidR="00E651D6" w:rsidRDefault="00B0703C" w:rsidP="009D1F90">
      <w:pPr>
        <w:pStyle w:val="Heading3"/>
        <w:keepNext/>
        <w:ind w:right="108"/>
        <w:rPr>
          <w:rFonts w:eastAsia="MS Mincho"/>
        </w:rPr>
      </w:pPr>
      <w:bookmarkStart w:id="97" w:name="_Toc400531483"/>
      <w:bookmarkStart w:id="98" w:name="_Toc428533953"/>
      <w:bookmarkStart w:id="99" w:name="_Toc522806479"/>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9"/>
      <w:r>
        <w:rPr>
          <w:rFonts w:eastAsia="MS Mincho"/>
          <w:caps w:val="0"/>
        </w:rPr>
        <w:t xml:space="preserve"> </w:t>
      </w:r>
      <w:bookmarkEnd w:id="97"/>
      <w:bookmarkEnd w:id="98"/>
    </w:p>
    <w:p w14:paraId="17902929" w14:textId="77777777" w:rsidR="00E651D6" w:rsidRPr="005B339D" w:rsidRDefault="00E651D6" w:rsidP="009D1F90">
      <w:pPr>
        <w:keepNext/>
      </w:pPr>
    </w:p>
    <w:p w14:paraId="1087DAE5"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46E5443B" w14:textId="77777777" w:rsidR="00BE5A1E" w:rsidRPr="005B339D" w:rsidRDefault="00BE5A1E" w:rsidP="00851065"/>
    <w:p w14:paraId="64775862" w14:textId="77777777" w:rsidR="00B13A1D" w:rsidRPr="00E25F54" w:rsidRDefault="000746B7" w:rsidP="009D1F90">
      <w:pPr>
        <w:pStyle w:val="Heading3"/>
        <w:keepNext/>
        <w:ind w:right="108"/>
        <w:rPr>
          <w:rFonts w:eastAsia="MS Mincho"/>
        </w:rPr>
      </w:pPr>
      <w:bookmarkStart w:id="100" w:name="_Toc400531484"/>
      <w:bookmarkStart w:id="101" w:name="_Toc428533954"/>
      <w:bookmarkStart w:id="102" w:name="_Toc522806480"/>
      <w:r>
        <w:rPr>
          <w:rFonts w:eastAsia="MS Mincho"/>
          <w:caps w:val="0"/>
        </w:rPr>
        <w:t xml:space="preserve">QUOTE </w:t>
      </w:r>
      <w:r w:rsidRPr="00E25F54">
        <w:rPr>
          <w:rFonts w:eastAsia="MS Mincho"/>
          <w:caps w:val="0"/>
        </w:rPr>
        <w:t>ERRORS</w:t>
      </w:r>
      <w:bookmarkEnd w:id="100"/>
      <w:bookmarkEnd w:id="101"/>
      <w:bookmarkEnd w:id="102"/>
    </w:p>
    <w:p w14:paraId="51869658" w14:textId="77777777" w:rsidR="00DB2B59" w:rsidRDefault="00DB2B59" w:rsidP="009D1F90">
      <w:pPr>
        <w:keepNext/>
      </w:pPr>
    </w:p>
    <w:p w14:paraId="334299A4" w14:textId="7CD35E80"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F21843">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1D0D0318" w14:textId="77777777" w:rsidR="00B13A1D" w:rsidRDefault="00B13A1D" w:rsidP="00851065"/>
    <w:p w14:paraId="173C7362" w14:textId="77777777" w:rsidR="00BF2ADD" w:rsidRPr="00002CC0" w:rsidRDefault="00CE00E7" w:rsidP="00C17FAB">
      <w:pPr>
        <w:pStyle w:val="Heading4"/>
        <w:keepNext/>
        <w:ind w:left="720" w:hanging="720"/>
      </w:pPr>
      <w:r w:rsidRPr="000D43AC">
        <w:t>QUOTE</w:t>
      </w:r>
      <w:r w:rsidR="00002CC0">
        <w:t xml:space="preserve"> WITHDRAW</w:t>
      </w:r>
      <w:r w:rsidR="00E63634">
        <w:t>A</w:t>
      </w:r>
      <w:r w:rsidR="00002CC0">
        <w:t xml:space="preserve">L PRIOR TO </w:t>
      </w:r>
      <w:r>
        <w:t>QUOTE</w:t>
      </w:r>
      <w:r w:rsidR="000D4025">
        <w:t xml:space="preserve"> </w:t>
      </w:r>
      <w:r w:rsidR="00002CC0">
        <w:t>OPENING</w:t>
      </w:r>
    </w:p>
    <w:p w14:paraId="05232AE8" w14:textId="77777777" w:rsidR="00BF2ADD" w:rsidRDefault="00BF2ADD" w:rsidP="009D1F90">
      <w:pPr>
        <w:keepNext/>
      </w:pPr>
    </w:p>
    <w:p w14:paraId="3131B184" w14:textId="77777777"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5A73E75F" w14:textId="77777777" w:rsidR="005D4337" w:rsidRDefault="005D4337" w:rsidP="00851065"/>
    <w:p w14:paraId="2B802039"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964AD3">
        <w:t xml:space="preserve">Section </w:t>
      </w:r>
      <w:r w:rsidR="00081DC4" w:rsidRPr="00D11286">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6D60F615" w14:textId="77777777" w:rsidR="00B13A1D" w:rsidRPr="00B13A1D" w:rsidRDefault="00B13A1D" w:rsidP="00851065"/>
    <w:p w14:paraId="3BCD797E" w14:textId="77777777" w:rsidR="00BF2ADD" w:rsidRPr="00002CC0" w:rsidRDefault="00CE00E7" w:rsidP="00AF24E3">
      <w:pPr>
        <w:pStyle w:val="Heading4"/>
        <w:keepNext/>
        <w:ind w:left="720" w:hanging="720"/>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54BAA5F9" w14:textId="77777777" w:rsidR="00BF2ADD" w:rsidRDefault="00BF2ADD" w:rsidP="009D1F90">
      <w:pPr>
        <w:keepNext/>
      </w:pPr>
    </w:p>
    <w:p w14:paraId="177E1B13"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5BE164AB" w14:textId="77777777" w:rsidR="00B13A1D" w:rsidRPr="00B13A1D" w:rsidRDefault="00B13A1D" w:rsidP="00851065"/>
    <w:p w14:paraId="70DFD9DF"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56B6337A" w14:textId="77777777" w:rsidR="00B13A1D" w:rsidRPr="00851065" w:rsidRDefault="00B13A1D" w:rsidP="0006639D"/>
    <w:p w14:paraId="26E1A5B7" w14:textId="77777777" w:rsidR="00B13A1D" w:rsidRPr="00851065" w:rsidRDefault="00B13A1D" w:rsidP="00B13A1D">
      <w:pPr>
        <w:ind w:left="2160"/>
      </w:pPr>
      <w:r w:rsidRPr="00851065">
        <w:t>Department of the Treasury</w:t>
      </w:r>
    </w:p>
    <w:p w14:paraId="399F2184" w14:textId="77777777" w:rsidR="00E04770" w:rsidRPr="00851065" w:rsidRDefault="0028112E" w:rsidP="00B13A1D">
      <w:pPr>
        <w:ind w:left="2160"/>
      </w:pPr>
      <w:r w:rsidRPr="00851065">
        <w:t>Division of Purchase and Property</w:t>
      </w:r>
    </w:p>
    <w:p w14:paraId="28D59C19" w14:textId="77777777" w:rsidR="00B13A1D" w:rsidRPr="00851065" w:rsidRDefault="00B13A1D" w:rsidP="00B13A1D">
      <w:pPr>
        <w:ind w:left="2160"/>
      </w:pPr>
      <w:r w:rsidRPr="00851065">
        <w:t xml:space="preserve">PO Box </w:t>
      </w:r>
      <w:r w:rsidR="005328A7">
        <w:t>230</w:t>
      </w:r>
    </w:p>
    <w:p w14:paraId="25D22813"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A583533" w14:textId="77777777" w:rsidR="00B13A1D" w:rsidRPr="00851065" w:rsidRDefault="00B13A1D" w:rsidP="00B13A1D">
      <w:pPr>
        <w:ind w:left="2160"/>
      </w:pPr>
      <w:r w:rsidRPr="00851065">
        <w:t>Trenton, New Jersey 08625-</w:t>
      </w:r>
      <w:r w:rsidR="0028112E" w:rsidRPr="00851065">
        <w:t>0039</w:t>
      </w:r>
    </w:p>
    <w:p w14:paraId="74FDA64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1E05625" w14:textId="77777777" w:rsidR="00B13A1D" w:rsidRPr="00851065" w:rsidRDefault="00B13A1D" w:rsidP="00851065"/>
    <w:p w14:paraId="5655A261" w14:textId="77777777" w:rsidR="00B13A1D" w:rsidRPr="00B13A1D" w:rsidRDefault="00B13A1D" w:rsidP="00851065">
      <w:r w:rsidRPr="00B13A1D">
        <w:lastRenderedPageBreak/>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2E435462" w14:textId="77777777" w:rsidR="00D20F29" w:rsidRDefault="00D20F29" w:rsidP="00851065"/>
    <w:p w14:paraId="6808F1B7" w14:textId="77777777" w:rsidR="00DB2B59" w:rsidRDefault="000746B7" w:rsidP="009D1F90">
      <w:pPr>
        <w:pStyle w:val="Heading3"/>
        <w:keepNext/>
        <w:ind w:right="108"/>
        <w:rPr>
          <w:rFonts w:eastAsia="MS Mincho"/>
        </w:rPr>
      </w:pPr>
      <w:bookmarkStart w:id="103" w:name="_Toc400531485"/>
      <w:bookmarkStart w:id="104" w:name="_Toc428533955"/>
      <w:bookmarkStart w:id="105" w:name="_Toc522806481"/>
      <w:r w:rsidRPr="00826719">
        <w:rPr>
          <w:rFonts w:eastAsia="MS Mincho"/>
          <w:caps w:val="0"/>
        </w:rPr>
        <w:t>JOINT V</w:t>
      </w:r>
      <w:r w:rsidRPr="005B44C2">
        <w:rPr>
          <w:rFonts w:eastAsia="MS Mincho"/>
          <w:caps w:val="0"/>
        </w:rPr>
        <w:t>ENTURE</w:t>
      </w:r>
      <w:bookmarkEnd w:id="103"/>
      <w:bookmarkEnd w:id="104"/>
      <w:bookmarkEnd w:id="105"/>
    </w:p>
    <w:p w14:paraId="3A2DE993" w14:textId="77777777" w:rsidR="00DB2B59" w:rsidRDefault="00DB2B59" w:rsidP="009D1F90">
      <w:pPr>
        <w:keepNext/>
      </w:pPr>
    </w:p>
    <w:p w14:paraId="0E667C0E"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3628BB">
        <w:t>4.4.1</w:t>
      </w:r>
      <w:r w:rsidR="00A34609">
        <w:t xml:space="preserve"> and </w:t>
      </w:r>
      <w:r w:rsidR="00A34609" w:rsidRPr="003628BB">
        <w:t>4.4.2</w:t>
      </w:r>
      <w:r w:rsidR="00D91A12">
        <w:t xml:space="preserve"> of this </w:t>
      </w:r>
      <w:r w:rsidR="00A1778E">
        <w:t>Bid Solicitation</w:t>
      </w:r>
      <w:r w:rsidR="00B44B63">
        <w:t xml:space="preserve">. </w:t>
      </w:r>
    </w:p>
    <w:p w14:paraId="0CB1DBC9" w14:textId="77777777" w:rsidR="00C833FB" w:rsidRDefault="00D91A12" w:rsidP="00851065">
      <w:r>
        <w:t xml:space="preserve"> </w:t>
      </w:r>
    </w:p>
    <w:p w14:paraId="1E49786D" w14:textId="77777777" w:rsidR="00EF72B4" w:rsidRPr="00EF72B4" w:rsidRDefault="000746B7" w:rsidP="009D1F90">
      <w:pPr>
        <w:pStyle w:val="Heading3"/>
        <w:keepNext/>
      </w:pPr>
      <w:bookmarkStart w:id="106" w:name="_Toc400531486"/>
      <w:bookmarkStart w:id="107" w:name="_Toc428533956"/>
      <w:bookmarkStart w:id="108" w:name="_Toc522806482"/>
      <w:r w:rsidRPr="00EF72B4">
        <w:rPr>
          <w:caps w:val="0"/>
        </w:rPr>
        <w:t xml:space="preserve">RECIPROCITY FOR JURISDICTIONAL </w:t>
      </w:r>
      <w:r>
        <w:rPr>
          <w:caps w:val="0"/>
        </w:rPr>
        <w:t>VENDOR {BIDDER}</w:t>
      </w:r>
      <w:r w:rsidRPr="00EF72B4">
        <w:rPr>
          <w:caps w:val="0"/>
        </w:rPr>
        <w:t xml:space="preserve"> PREFERENCE</w:t>
      </w:r>
      <w:bookmarkEnd w:id="106"/>
      <w:bookmarkEnd w:id="107"/>
      <w:bookmarkEnd w:id="108"/>
    </w:p>
    <w:p w14:paraId="039DAF3D" w14:textId="77777777" w:rsidR="00EF72B4" w:rsidRDefault="00EF72B4" w:rsidP="009D1F90">
      <w:pPr>
        <w:keepNext/>
      </w:pPr>
    </w:p>
    <w:p w14:paraId="53586F21" w14:textId="77777777" w:rsidR="00EF72B4" w:rsidRPr="00851065" w:rsidRDefault="00EF72B4" w:rsidP="009D1F90">
      <w:pPr>
        <w:keepNext/>
      </w:pPr>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AC3922" w14:textId="77777777" w:rsidR="00EF72B4" w:rsidRPr="00851065" w:rsidRDefault="00EF72B4" w:rsidP="00851065"/>
    <w:p w14:paraId="24186F4C"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87274F3" w14:textId="77777777" w:rsidR="00EF72B4" w:rsidRPr="00851065" w:rsidRDefault="00EF72B4" w:rsidP="00851065"/>
    <w:p w14:paraId="39FD83EA" w14:textId="77777777" w:rsidR="00C6511D" w:rsidRPr="00E2130D" w:rsidRDefault="00CE00E7" w:rsidP="009D1F90">
      <w:pPr>
        <w:pStyle w:val="Heading3"/>
        <w:keepNext/>
        <w:rPr>
          <w:bCs w:val="0"/>
        </w:rPr>
      </w:pPr>
      <w:bookmarkStart w:id="109" w:name="_Toc294607267"/>
      <w:bookmarkStart w:id="110" w:name="_Toc294680428"/>
      <w:bookmarkStart w:id="111" w:name="_Toc400531487"/>
      <w:bookmarkStart w:id="112" w:name="_Toc428533957"/>
      <w:bookmarkStart w:id="113" w:name="_Toc522806483"/>
      <w:r>
        <w:t>QUOTE</w:t>
      </w:r>
      <w:r w:rsidR="00C6511D" w:rsidRPr="00E2130D">
        <w:t xml:space="preserve"> ACCEPTANCES AND REJECTIONS</w:t>
      </w:r>
      <w:bookmarkEnd w:id="109"/>
      <w:bookmarkEnd w:id="110"/>
      <w:bookmarkEnd w:id="111"/>
      <w:bookmarkEnd w:id="112"/>
      <w:bookmarkEnd w:id="113"/>
    </w:p>
    <w:p w14:paraId="4DBA8897" w14:textId="77777777" w:rsidR="00C6511D" w:rsidRDefault="00C6511D" w:rsidP="009D1F90">
      <w:pPr>
        <w:keepNext/>
      </w:pPr>
    </w:p>
    <w:p w14:paraId="0816E7DE"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71C9EF69" w14:textId="77777777" w:rsidR="00524F88" w:rsidRPr="00851065" w:rsidRDefault="00524F88" w:rsidP="00851065"/>
    <w:p w14:paraId="6AF27F16" w14:textId="77777777" w:rsidR="00CC6865" w:rsidRPr="00851065" w:rsidRDefault="00CC6865" w:rsidP="009D1F90">
      <w:pPr>
        <w:pStyle w:val="Heading3"/>
        <w:keepNext/>
        <w:ind w:right="108"/>
        <w:rPr>
          <w:caps w:val="0"/>
        </w:rPr>
      </w:pPr>
      <w:bookmarkStart w:id="114" w:name="_Toc522806484"/>
      <w:r w:rsidRPr="00851065">
        <w:rPr>
          <w:caps w:val="0"/>
        </w:rPr>
        <w:t>ELECTRONIC SIGNATURES</w:t>
      </w:r>
      <w:bookmarkEnd w:id="114"/>
    </w:p>
    <w:p w14:paraId="74025737" w14:textId="77777777" w:rsidR="00CC6865" w:rsidRPr="00E23BE0" w:rsidRDefault="00CC6865" w:rsidP="009D1F90">
      <w:pPr>
        <w:keepNext/>
      </w:pPr>
    </w:p>
    <w:p w14:paraId="18D8CC4C"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0224810" w14:textId="77777777" w:rsidR="00CC6865" w:rsidRPr="00851065" w:rsidRDefault="00CC6865" w:rsidP="00CC6865"/>
    <w:p w14:paraId="4E338074"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28D3B889" w14:textId="77777777" w:rsidR="00332639" w:rsidRDefault="00332639">
      <w:pPr>
        <w:jc w:val="left"/>
      </w:pPr>
      <w:r>
        <w:br w:type="page"/>
      </w:r>
    </w:p>
    <w:p w14:paraId="5D5B23CE" w14:textId="77777777" w:rsidR="00E651D6" w:rsidRDefault="00AA3B67" w:rsidP="000E1743">
      <w:pPr>
        <w:pStyle w:val="Heading1"/>
      </w:pPr>
      <w:bookmarkStart w:id="115" w:name="_Toc400531488"/>
      <w:bookmarkStart w:id="116" w:name="_Toc428533958"/>
      <w:r>
        <w:lastRenderedPageBreak/>
        <w:t xml:space="preserve"> </w:t>
      </w:r>
      <w:bookmarkStart w:id="117" w:name="_Toc522806485"/>
      <w:r w:rsidR="00E651D6">
        <w:t>DEFINITIONS</w:t>
      </w:r>
      <w:bookmarkEnd w:id="115"/>
      <w:bookmarkEnd w:id="116"/>
      <w:bookmarkEnd w:id="117"/>
    </w:p>
    <w:p w14:paraId="0C796CFB" w14:textId="77777777" w:rsidR="00E651D6" w:rsidRDefault="00E651D6" w:rsidP="009D1F90">
      <w:pPr>
        <w:pStyle w:val="BodyText"/>
        <w:keepNext/>
        <w:ind w:left="0" w:right="108"/>
      </w:pPr>
    </w:p>
    <w:p w14:paraId="2956962D" w14:textId="77777777" w:rsidR="00E651D6" w:rsidRDefault="00EF2F27" w:rsidP="009D1F90">
      <w:pPr>
        <w:pStyle w:val="Heading2"/>
        <w:keepNext/>
        <w:ind w:right="108"/>
      </w:pPr>
      <w:bookmarkStart w:id="118" w:name="_CROSSWALK"/>
      <w:bookmarkStart w:id="119" w:name="_Toc428533959"/>
      <w:bookmarkStart w:id="120" w:name="_Toc522806486"/>
      <w:bookmarkEnd w:id="118"/>
      <w:r>
        <w:t>CROSSWALK</w:t>
      </w:r>
      <w:bookmarkEnd w:id="119"/>
      <w:bookmarkEnd w:id="120"/>
    </w:p>
    <w:p w14:paraId="79CC10A4"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3DFFFB89" w14:textId="77777777" w:rsidTr="00AC3C7B">
        <w:tc>
          <w:tcPr>
            <w:tcW w:w="4878" w:type="dxa"/>
          </w:tcPr>
          <w:p w14:paraId="24A74AAE"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40E8CCA7"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5B8A782" w14:textId="77777777" w:rsidTr="00AC3C7B">
        <w:tc>
          <w:tcPr>
            <w:tcW w:w="4878" w:type="dxa"/>
          </w:tcPr>
          <w:p w14:paraId="20617A95" w14:textId="77777777" w:rsidR="00CA6684" w:rsidRPr="00851065" w:rsidRDefault="00CA6684" w:rsidP="009D1F90">
            <w:pPr>
              <w:keepNext/>
            </w:pPr>
            <w:r w:rsidRPr="00851065">
              <w:t xml:space="preserve">Bid/Bid Solicitation </w:t>
            </w:r>
          </w:p>
        </w:tc>
        <w:tc>
          <w:tcPr>
            <w:tcW w:w="4140" w:type="dxa"/>
          </w:tcPr>
          <w:p w14:paraId="56A8685D" w14:textId="77777777" w:rsidR="00CA6684" w:rsidRPr="00851065" w:rsidRDefault="00CA6684" w:rsidP="009D1F90">
            <w:pPr>
              <w:keepNext/>
            </w:pPr>
            <w:r w:rsidRPr="00851065">
              <w:t>RFP/Solicitation</w:t>
            </w:r>
          </w:p>
        </w:tc>
      </w:tr>
      <w:tr w:rsidR="00CA6684" w:rsidRPr="00CA6684" w14:paraId="3E788EEF" w14:textId="77777777" w:rsidTr="00AC3C7B">
        <w:tc>
          <w:tcPr>
            <w:tcW w:w="4878" w:type="dxa"/>
          </w:tcPr>
          <w:p w14:paraId="67FED308" w14:textId="77777777" w:rsidR="00CA6684" w:rsidRPr="00851065" w:rsidRDefault="00CA6684" w:rsidP="009D1F90">
            <w:pPr>
              <w:keepNext/>
            </w:pPr>
            <w:r w:rsidRPr="00851065">
              <w:t xml:space="preserve">Bid Amendment </w:t>
            </w:r>
          </w:p>
        </w:tc>
        <w:tc>
          <w:tcPr>
            <w:tcW w:w="4140" w:type="dxa"/>
          </w:tcPr>
          <w:p w14:paraId="35F2CB93" w14:textId="77777777" w:rsidR="00CA6684" w:rsidRPr="00851065" w:rsidRDefault="00CA6684" w:rsidP="009D1F90">
            <w:pPr>
              <w:keepNext/>
            </w:pPr>
            <w:r w:rsidRPr="00851065">
              <w:t>Addendum</w:t>
            </w:r>
          </w:p>
        </w:tc>
      </w:tr>
      <w:tr w:rsidR="00CA6684" w:rsidRPr="00CA6684" w14:paraId="4CF66DF9" w14:textId="77777777" w:rsidTr="00AC3C7B">
        <w:tc>
          <w:tcPr>
            <w:tcW w:w="4878" w:type="dxa"/>
          </w:tcPr>
          <w:p w14:paraId="32103A12" w14:textId="77777777" w:rsidR="00CA6684" w:rsidRPr="00851065" w:rsidRDefault="00CA6684" w:rsidP="009D1F90">
            <w:pPr>
              <w:keepNext/>
            </w:pPr>
            <w:r w:rsidRPr="00851065">
              <w:t xml:space="preserve">Change Order </w:t>
            </w:r>
          </w:p>
        </w:tc>
        <w:tc>
          <w:tcPr>
            <w:tcW w:w="4140" w:type="dxa"/>
          </w:tcPr>
          <w:p w14:paraId="339096D0" w14:textId="77777777" w:rsidR="00CA6684" w:rsidRPr="00851065" w:rsidRDefault="00CA6684" w:rsidP="009D1F90">
            <w:pPr>
              <w:keepNext/>
            </w:pPr>
            <w:r w:rsidRPr="00851065">
              <w:t>Contract Amendment</w:t>
            </w:r>
          </w:p>
        </w:tc>
      </w:tr>
      <w:tr w:rsidR="00CA6684" w:rsidRPr="00CA6684" w14:paraId="6049AA9E" w14:textId="77777777" w:rsidTr="00AC3C7B">
        <w:tc>
          <w:tcPr>
            <w:tcW w:w="4878" w:type="dxa"/>
          </w:tcPr>
          <w:p w14:paraId="24E5BD14"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C937705" w14:textId="77777777" w:rsidR="00CA6684" w:rsidRPr="00851065" w:rsidRDefault="00CA6684" w:rsidP="009D1F90">
            <w:pPr>
              <w:keepNext/>
            </w:pPr>
            <w:r w:rsidRPr="00851065">
              <w:t>Contract</w:t>
            </w:r>
          </w:p>
        </w:tc>
      </w:tr>
      <w:tr w:rsidR="00627828" w:rsidRPr="00CA6684" w14:paraId="51FDE121" w14:textId="77777777" w:rsidTr="00AC3C7B">
        <w:tc>
          <w:tcPr>
            <w:tcW w:w="4878" w:type="dxa"/>
          </w:tcPr>
          <w:p w14:paraId="05236B42" w14:textId="77777777" w:rsidR="00627828" w:rsidRPr="00851065" w:rsidRDefault="00627828" w:rsidP="009D1F90">
            <w:pPr>
              <w:keepNext/>
            </w:pPr>
            <w:r w:rsidRPr="004522AC">
              <w:t xml:space="preserve">Offer and Acceptance </w:t>
            </w:r>
            <w:r>
              <w:t>P</w:t>
            </w:r>
            <w:r w:rsidRPr="004522AC">
              <w:t>age</w:t>
            </w:r>
          </w:p>
        </w:tc>
        <w:tc>
          <w:tcPr>
            <w:tcW w:w="4140" w:type="dxa"/>
          </w:tcPr>
          <w:p w14:paraId="3AD6801E" w14:textId="77777777" w:rsidR="00627828" w:rsidRPr="00851065" w:rsidRDefault="00627828" w:rsidP="009D1F90">
            <w:pPr>
              <w:keepNext/>
            </w:pPr>
            <w:r w:rsidRPr="004522AC">
              <w:t xml:space="preserve">Signatory </w:t>
            </w:r>
            <w:r>
              <w:t>P</w:t>
            </w:r>
            <w:r w:rsidRPr="004522AC">
              <w:t>age</w:t>
            </w:r>
          </w:p>
        </w:tc>
      </w:tr>
      <w:tr w:rsidR="00CA6684" w:rsidRPr="00CA6684" w14:paraId="32A03601" w14:textId="77777777" w:rsidTr="00AC3C7B">
        <w:tc>
          <w:tcPr>
            <w:tcW w:w="4878" w:type="dxa"/>
          </w:tcPr>
          <w:p w14:paraId="13B28DDA" w14:textId="77777777" w:rsidR="00CA6684" w:rsidRPr="00851065" w:rsidRDefault="00CE00E7" w:rsidP="009D1F90">
            <w:pPr>
              <w:keepNext/>
            </w:pPr>
            <w:r>
              <w:t>Quote</w:t>
            </w:r>
          </w:p>
        </w:tc>
        <w:tc>
          <w:tcPr>
            <w:tcW w:w="4140" w:type="dxa"/>
          </w:tcPr>
          <w:p w14:paraId="43F89606" w14:textId="77777777" w:rsidR="00CA6684" w:rsidRPr="00851065" w:rsidRDefault="00CE00E7" w:rsidP="009D1F90">
            <w:pPr>
              <w:keepNext/>
            </w:pPr>
            <w:r>
              <w:t>Proposal</w:t>
            </w:r>
          </w:p>
        </w:tc>
      </w:tr>
      <w:tr w:rsidR="00CA6684" w:rsidRPr="00CA6684" w14:paraId="7CFBD400" w14:textId="77777777" w:rsidTr="00AC3C7B">
        <w:tc>
          <w:tcPr>
            <w:tcW w:w="4878" w:type="dxa"/>
          </w:tcPr>
          <w:p w14:paraId="47448553" w14:textId="77777777" w:rsidR="00CA6684" w:rsidRPr="00851065" w:rsidRDefault="00CA6684" w:rsidP="009D1F90">
            <w:pPr>
              <w:keepNext/>
            </w:pPr>
            <w:r w:rsidRPr="00851065">
              <w:t xml:space="preserve">Vendor </w:t>
            </w:r>
          </w:p>
        </w:tc>
        <w:tc>
          <w:tcPr>
            <w:tcW w:w="4140" w:type="dxa"/>
          </w:tcPr>
          <w:p w14:paraId="2ABBAD80" w14:textId="77777777" w:rsidR="00CA6684" w:rsidRPr="00851065" w:rsidRDefault="00CA6684" w:rsidP="009D1F90">
            <w:pPr>
              <w:keepNext/>
            </w:pPr>
            <w:r w:rsidRPr="00851065">
              <w:t>Bidder/Contractor</w:t>
            </w:r>
          </w:p>
        </w:tc>
      </w:tr>
    </w:tbl>
    <w:p w14:paraId="6400EF4C" w14:textId="77777777" w:rsidR="00EF2F27" w:rsidRPr="00EF2F27" w:rsidRDefault="00EF2F27" w:rsidP="001A1AF1"/>
    <w:p w14:paraId="12E914A6" w14:textId="77777777" w:rsidR="00EF2F27" w:rsidRDefault="000746B7" w:rsidP="009D1F90">
      <w:pPr>
        <w:pStyle w:val="Heading2"/>
        <w:keepNext/>
        <w:ind w:right="108"/>
      </w:pPr>
      <w:bookmarkStart w:id="121" w:name="_Toc428533960"/>
      <w:bookmarkStart w:id="122" w:name="_Toc522806487"/>
      <w:r w:rsidRPr="005B44C2">
        <w:rPr>
          <w:caps w:val="0"/>
        </w:rPr>
        <w:t>GENERAL DEFINITIONS</w:t>
      </w:r>
      <w:bookmarkEnd w:id="121"/>
      <w:bookmarkEnd w:id="122"/>
    </w:p>
    <w:p w14:paraId="12C9D636" w14:textId="77777777" w:rsidR="00E651D6" w:rsidRDefault="00E651D6" w:rsidP="009D1F90">
      <w:pPr>
        <w:keepNext/>
      </w:pPr>
    </w:p>
    <w:p w14:paraId="642B880B"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750EF133" w14:textId="77777777" w:rsidR="00D92687" w:rsidRPr="00851065" w:rsidRDefault="00D92687" w:rsidP="00851065"/>
    <w:p w14:paraId="59481E3F"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D464E" w14:textId="77777777" w:rsidR="00576F68" w:rsidRPr="00851065" w:rsidRDefault="00576F68" w:rsidP="00851065">
      <w:pPr>
        <w:rPr>
          <w:rFonts w:eastAsia="MS Mincho"/>
        </w:rPr>
      </w:pPr>
    </w:p>
    <w:p w14:paraId="7E3EFBFE" w14:textId="77777777"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5156416C" w14:textId="77777777" w:rsidR="00DB4DBC" w:rsidRPr="00851065" w:rsidRDefault="00DB4DBC" w:rsidP="00851065">
      <w:pPr>
        <w:rPr>
          <w:rFonts w:eastAsia="MS Mincho"/>
        </w:rPr>
      </w:pPr>
    </w:p>
    <w:p w14:paraId="7518B9B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509916B1" w14:textId="77777777" w:rsidR="009226D3" w:rsidRPr="00851065" w:rsidRDefault="009226D3" w:rsidP="00851065">
      <w:pPr>
        <w:rPr>
          <w:rFonts w:eastAsia="MS Mincho"/>
          <w:b/>
        </w:rPr>
      </w:pPr>
    </w:p>
    <w:p w14:paraId="1C085826"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072A671A" w14:textId="77777777" w:rsidR="00DD60C3" w:rsidRPr="00851065" w:rsidRDefault="00DD60C3" w:rsidP="00851065">
      <w:pPr>
        <w:rPr>
          <w:b/>
        </w:rPr>
      </w:pPr>
    </w:p>
    <w:p w14:paraId="00C1F3E4"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2BB62215" w14:textId="77777777" w:rsidR="00D92687" w:rsidRPr="00851065" w:rsidRDefault="00D92687" w:rsidP="00851065">
      <w:pPr>
        <w:rPr>
          <w:rFonts w:eastAsia="MS Mincho"/>
        </w:rPr>
      </w:pPr>
    </w:p>
    <w:p w14:paraId="05465893"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76C0AF51" w14:textId="77777777" w:rsidR="00DD60C3" w:rsidRPr="00851065" w:rsidRDefault="00DD60C3" w:rsidP="00851065">
      <w:pPr>
        <w:rPr>
          <w:rFonts w:eastAsia="MS Mincho"/>
        </w:rPr>
      </w:pPr>
    </w:p>
    <w:p w14:paraId="5912A98D"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BFF76D7" w14:textId="77777777" w:rsidR="00E04A93" w:rsidRPr="00851065" w:rsidRDefault="00E04A93" w:rsidP="00851065">
      <w:pPr>
        <w:rPr>
          <w:rFonts w:eastAsia="MS Mincho"/>
        </w:rPr>
      </w:pPr>
    </w:p>
    <w:p w14:paraId="527EF02B"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AD08832" w14:textId="77777777" w:rsidR="00425B67" w:rsidRPr="00851065" w:rsidRDefault="00425B67" w:rsidP="00851065">
      <w:pPr>
        <w:rPr>
          <w:rFonts w:eastAsia="MS Mincho"/>
        </w:rPr>
      </w:pPr>
    </w:p>
    <w:p w14:paraId="5D05D98D"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77EBEF" w14:textId="77777777" w:rsidR="00425B67" w:rsidRPr="00851065" w:rsidRDefault="00425B67" w:rsidP="00851065">
      <w:pPr>
        <w:rPr>
          <w:rFonts w:eastAsia="MS Mincho"/>
        </w:rPr>
      </w:pPr>
    </w:p>
    <w:p w14:paraId="47A31760"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56C498C3" w14:textId="77777777" w:rsidR="00576F68" w:rsidRPr="00851065" w:rsidRDefault="00576F68" w:rsidP="00851065">
      <w:pPr>
        <w:rPr>
          <w:rFonts w:eastAsia="MS Mincho"/>
        </w:rPr>
      </w:pPr>
    </w:p>
    <w:p w14:paraId="4F255757" w14:textId="77777777"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6949106" w14:textId="77777777" w:rsidR="00CB6544" w:rsidRPr="003A667C" w:rsidRDefault="00CB6544" w:rsidP="003A667C"/>
    <w:p w14:paraId="6C8C8D03"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670A9344" w14:textId="77777777" w:rsidR="00576F68" w:rsidRPr="00851065" w:rsidRDefault="00576F68" w:rsidP="00851065">
      <w:pPr>
        <w:rPr>
          <w:rFonts w:eastAsia="MS Mincho"/>
        </w:rPr>
      </w:pPr>
    </w:p>
    <w:p w14:paraId="1BC07631"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4182EB26" w14:textId="77777777" w:rsidR="00576F68" w:rsidRPr="00851065" w:rsidRDefault="00576F68" w:rsidP="00851065">
      <w:pPr>
        <w:rPr>
          <w:rFonts w:eastAsia="MS Mincho"/>
        </w:rPr>
      </w:pPr>
    </w:p>
    <w:p w14:paraId="5683F73B"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FB077E4" w14:textId="77777777" w:rsidR="00576F68" w:rsidRPr="00851065" w:rsidRDefault="00576F68" w:rsidP="00851065">
      <w:pPr>
        <w:rPr>
          <w:rFonts w:eastAsia="MS Mincho"/>
        </w:rPr>
      </w:pPr>
    </w:p>
    <w:p w14:paraId="4FF4170E"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2255AE3" w14:textId="77777777" w:rsidR="00E04A93" w:rsidRPr="00851065" w:rsidRDefault="00E04A93" w:rsidP="00851065">
      <w:pPr>
        <w:rPr>
          <w:rFonts w:eastAsia="MS Mincho"/>
          <w:b/>
        </w:rPr>
      </w:pPr>
    </w:p>
    <w:p w14:paraId="4E1C986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A0F440B" w14:textId="77777777" w:rsidR="00576F68" w:rsidRPr="00851065" w:rsidRDefault="00576F68" w:rsidP="00851065">
      <w:pPr>
        <w:rPr>
          <w:rFonts w:eastAsia="MS Mincho"/>
        </w:rPr>
      </w:pPr>
    </w:p>
    <w:p w14:paraId="76B21C4E"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9F4D306" w14:textId="77777777" w:rsidR="00385F00" w:rsidRDefault="00385F00" w:rsidP="00385F00">
      <w:pPr>
        <w:rPr>
          <w:b/>
        </w:rPr>
      </w:pPr>
    </w:p>
    <w:p w14:paraId="30505C3B"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15EF0F1D" w14:textId="77777777" w:rsidR="000B7BEB" w:rsidRPr="00851065" w:rsidRDefault="000B7BEB" w:rsidP="00851065">
      <w:pPr>
        <w:rPr>
          <w:b/>
        </w:rPr>
      </w:pPr>
    </w:p>
    <w:p w14:paraId="0F23908C"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626D097F" w14:textId="77777777" w:rsidR="001A1AF1" w:rsidRPr="00851065" w:rsidRDefault="001A1AF1" w:rsidP="00851065">
      <w:pPr>
        <w:rPr>
          <w:b/>
        </w:rPr>
      </w:pPr>
    </w:p>
    <w:p w14:paraId="0C1247A6"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4535E1B" w14:textId="77777777" w:rsidR="00661E38" w:rsidRDefault="00661E38" w:rsidP="00851065">
      <w:pPr>
        <w:rPr>
          <w:color w:val="000000"/>
        </w:rPr>
      </w:pPr>
    </w:p>
    <w:p w14:paraId="7D4E117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701E6E4" w14:textId="77777777" w:rsidR="00B54EFA" w:rsidRPr="00851065" w:rsidRDefault="00B54EFA" w:rsidP="00851065">
      <w:pPr>
        <w:rPr>
          <w:b/>
        </w:rPr>
      </w:pPr>
    </w:p>
    <w:p w14:paraId="5F0383AE"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24DF95A9" w14:textId="77777777" w:rsidR="00425B67" w:rsidRPr="00851065" w:rsidRDefault="00425B67" w:rsidP="00851065">
      <w:pPr>
        <w:rPr>
          <w:rFonts w:eastAsia="MS Mincho"/>
        </w:rPr>
      </w:pPr>
    </w:p>
    <w:p w14:paraId="307D3A01"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4F270863" w14:textId="77777777" w:rsidR="0040715D" w:rsidRDefault="0040715D" w:rsidP="00851065">
      <w:pPr>
        <w:rPr>
          <w:b/>
        </w:rPr>
      </w:pPr>
    </w:p>
    <w:p w14:paraId="27799782" w14:textId="77777777" w:rsidR="00576F68" w:rsidRDefault="007B2C60" w:rsidP="00851065">
      <w:proofErr w:type="spellStart"/>
      <w:r w:rsidRPr="005E0A26">
        <w:rPr>
          <w:b/>
        </w:rPr>
        <w:t>QRGs</w:t>
      </w:r>
      <w:proofErr w:type="spellEnd"/>
      <w:r>
        <w:t xml:space="preserve"> – </w:t>
      </w:r>
      <w:r w:rsidRPr="005E0A26">
        <w:t>Quick Reference Guides</w:t>
      </w:r>
      <w:r>
        <w:t>.</w:t>
      </w:r>
    </w:p>
    <w:p w14:paraId="7EB60C06" w14:textId="77777777" w:rsidR="0040715D" w:rsidRPr="00851065" w:rsidRDefault="0040715D" w:rsidP="00851065">
      <w:pPr>
        <w:rPr>
          <w:rFonts w:eastAsia="MS Mincho"/>
        </w:rPr>
      </w:pPr>
    </w:p>
    <w:p w14:paraId="28F82C0E"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53BEE1E3" w14:textId="77777777" w:rsidR="00576F68" w:rsidRPr="00851065" w:rsidRDefault="00576F68" w:rsidP="00851065">
      <w:pPr>
        <w:rPr>
          <w:rFonts w:eastAsia="MS Mincho"/>
        </w:rPr>
      </w:pPr>
    </w:p>
    <w:p w14:paraId="5CECA245"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D1A24FA" w14:textId="77777777" w:rsidR="00360A53" w:rsidRDefault="00360A53" w:rsidP="00851065"/>
    <w:p w14:paraId="6F098AF2" w14:textId="77777777"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p>
    <w:p w14:paraId="5C245721" w14:textId="77777777" w:rsidR="00360A53" w:rsidRPr="00851065" w:rsidRDefault="00360A53" w:rsidP="00851065">
      <w:pPr>
        <w:rPr>
          <w:color w:val="000000"/>
        </w:rPr>
      </w:pPr>
    </w:p>
    <w:p w14:paraId="792F7882"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2D2F062B" w14:textId="77777777" w:rsidR="00576F68" w:rsidRPr="00851065" w:rsidRDefault="00576F68" w:rsidP="00851065">
      <w:pPr>
        <w:rPr>
          <w:rFonts w:eastAsia="MS Mincho"/>
        </w:rPr>
      </w:pPr>
    </w:p>
    <w:p w14:paraId="000C6BAD"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78B8D55" w14:textId="77777777" w:rsidR="007219CF" w:rsidRPr="00851065" w:rsidRDefault="007219CF" w:rsidP="00851065">
      <w:pPr>
        <w:rPr>
          <w:rFonts w:eastAsia="MS Mincho"/>
        </w:rPr>
      </w:pPr>
    </w:p>
    <w:p w14:paraId="3FB9ECA4"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5AB8334E" w14:textId="77777777" w:rsidR="001B28B5" w:rsidRPr="00851065" w:rsidRDefault="001B28B5" w:rsidP="00851065">
      <w:pPr>
        <w:rPr>
          <w:rFonts w:eastAsia="MS Mincho"/>
        </w:rPr>
      </w:pPr>
    </w:p>
    <w:p w14:paraId="67952E7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6124AA74" w14:textId="77777777" w:rsidR="00612204" w:rsidRPr="00851065" w:rsidRDefault="00612204" w:rsidP="00851065">
      <w:pPr>
        <w:rPr>
          <w:rFonts w:eastAsia="MS Mincho"/>
          <w:b/>
        </w:rPr>
      </w:pPr>
    </w:p>
    <w:p w14:paraId="56ABFD7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w:t>
      </w:r>
    </w:p>
    <w:p w14:paraId="1F2738C3" w14:textId="77777777" w:rsidR="00661E38" w:rsidRDefault="00661E38" w:rsidP="00851065">
      <w:pPr>
        <w:rPr>
          <w:rFonts w:eastAsia="MS Mincho"/>
        </w:rPr>
      </w:pPr>
    </w:p>
    <w:p w14:paraId="3EB960B7" w14:textId="6D326D45"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F21843">
        <w:rPr>
          <w:rFonts w:eastAsia="MS Mincho"/>
        </w:rPr>
        <w:t>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68C01815" w14:textId="77777777" w:rsidR="002A72CD" w:rsidRDefault="002A72CD" w:rsidP="00851065">
      <w:pPr>
        <w:rPr>
          <w:rFonts w:eastAsia="MS Mincho"/>
        </w:rPr>
      </w:pPr>
    </w:p>
    <w:p w14:paraId="2C68C209"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9E89608" w14:textId="77777777" w:rsidR="00576F68" w:rsidRPr="00851065" w:rsidRDefault="00576F68" w:rsidP="00851065">
      <w:pPr>
        <w:rPr>
          <w:rFonts w:eastAsia="MS Mincho"/>
        </w:rPr>
      </w:pPr>
    </w:p>
    <w:p w14:paraId="7AD084A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C7EBD89" w14:textId="77777777" w:rsidR="00576F68" w:rsidRPr="00851065" w:rsidRDefault="00576F68" w:rsidP="00851065">
      <w:pPr>
        <w:rPr>
          <w:rFonts w:eastAsia="MS Mincho"/>
        </w:rPr>
      </w:pPr>
    </w:p>
    <w:p w14:paraId="1539FEC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CEFA8C6" w14:textId="77777777" w:rsidR="00952EBA" w:rsidRPr="00851065" w:rsidRDefault="00952EBA" w:rsidP="00851065">
      <w:pPr>
        <w:rPr>
          <w:rFonts w:eastAsia="MS Mincho"/>
        </w:rPr>
      </w:pPr>
    </w:p>
    <w:p w14:paraId="412AB2A2"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E13D0B0" w14:textId="77777777" w:rsidR="00CB7EDC" w:rsidRPr="00851065" w:rsidRDefault="00CB7EDC" w:rsidP="00851065">
      <w:pPr>
        <w:rPr>
          <w:rFonts w:eastAsia="MS Mincho"/>
          <w:b/>
        </w:rPr>
      </w:pPr>
    </w:p>
    <w:p w14:paraId="7939AFA0"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513761A" w14:textId="77777777" w:rsidR="00E04A93" w:rsidRPr="00851065" w:rsidRDefault="00E04A93" w:rsidP="00851065"/>
    <w:p w14:paraId="46A6895A"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DF02D97" w14:textId="77777777" w:rsidR="00E04A93" w:rsidRPr="00851065" w:rsidRDefault="00E04A93" w:rsidP="00851065">
      <w:pPr>
        <w:rPr>
          <w:rFonts w:eastAsia="MS Mincho"/>
          <w:b/>
          <w:highlight w:val="lightGray"/>
        </w:rPr>
      </w:pPr>
    </w:p>
    <w:p w14:paraId="0211E94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042F002B" w14:textId="77777777" w:rsidR="0040715D" w:rsidRDefault="0040715D" w:rsidP="00851065">
      <w:pPr>
        <w:rPr>
          <w:rFonts w:eastAsia="MS Mincho"/>
        </w:rPr>
      </w:pPr>
    </w:p>
    <w:p w14:paraId="1A262E05" w14:textId="77777777" w:rsidR="001024E6" w:rsidRDefault="000746B7" w:rsidP="001024E6">
      <w:pPr>
        <w:pStyle w:val="Heading2"/>
        <w:ind w:right="108"/>
        <w:rPr>
          <w:caps w:val="0"/>
        </w:rPr>
      </w:pPr>
      <w:bookmarkStart w:id="123" w:name="_Toc355709006"/>
      <w:bookmarkStart w:id="124" w:name="_Toc400531490"/>
      <w:bookmarkStart w:id="125" w:name="_Toc428533961"/>
      <w:bookmarkStart w:id="126" w:name="_Toc522806488"/>
      <w:r>
        <w:rPr>
          <w:caps w:val="0"/>
        </w:rPr>
        <w:t>BLANKET P.O.-</w:t>
      </w:r>
      <w:r w:rsidRPr="005B44C2">
        <w:rPr>
          <w:caps w:val="0"/>
        </w:rPr>
        <w:t>SPECIFIC DEFINITIONS</w:t>
      </w:r>
      <w:r>
        <w:rPr>
          <w:caps w:val="0"/>
        </w:rPr>
        <w:t>/ACRONYMS</w:t>
      </w:r>
      <w:bookmarkEnd w:id="123"/>
      <w:bookmarkEnd w:id="124"/>
      <w:bookmarkEnd w:id="125"/>
      <w:bookmarkEnd w:id="126"/>
    </w:p>
    <w:p w14:paraId="45C0295C" w14:textId="77777777" w:rsidR="00FF0A25" w:rsidRDefault="00FF0A25" w:rsidP="00FF0A25"/>
    <w:p w14:paraId="77FF77D0" w14:textId="77777777" w:rsidR="00FF0A25" w:rsidRDefault="00FF0A25" w:rsidP="00FF0A25">
      <w:pPr>
        <w:rPr>
          <w:rFonts w:cs="Arial"/>
          <w:bCs/>
          <w:szCs w:val="22"/>
        </w:rPr>
      </w:pPr>
      <w:r>
        <w:rPr>
          <w:b/>
        </w:rPr>
        <w:t xml:space="preserve">Alternate Vendor {Contractor} </w:t>
      </w:r>
      <w:r w:rsidRPr="00791002">
        <w:rPr>
          <w:rFonts w:cs="Arial"/>
          <w:szCs w:val="22"/>
        </w:rPr>
        <w:t>–</w:t>
      </w:r>
      <w:r w:rsidRPr="00791002">
        <w:t xml:space="preserve"> </w:t>
      </w:r>
      <w:r w:rsidR="007934DA" w:rsidRPr="0033263E">
        <w:rPr>
          <w:rFonts w:cs="Arial"/>
          <w:szCs w:val="22"/>
        </w:rPr>
        <w:t xml:space="preserve">Refers to the awarded </w:t>
      </w:r>
      <w:r w:rsidR="007934DA">
        <w:rPr>
          <w:rFonts w:cs="Arial"/>
          <w:szCs w:val="22"/>
        </w:rPr>
        <w:t>Vendor {</w:t>
      </w:r>
      <w:r w:rsidR="007934DA" w:rsidRPr="0033263E">
        <w:rPr>
          <w:rFonts w:cs="Arial"/>
          <w:szCs w:val="22"/>
        </w:rPr>
        <w:t>Contractor</w:t>
      </w:r>
      <w:r w:rsidR="007934DA">
        <w:rPr>
          <w:rFonts w:cs="Arial"/>
          <w:szCs w:val="22"/>
        </w:rPr>
        <w:t>}</w:t>
      </w:r>
      <w:r w:rsidR="007934DA" w:rsidRPr="0033263E">
        <w:rPr>
          <w:rFonts w:cs="Arial"/>
          <w:szCs w:val="22"/>
        </w:rPr>
        <w:t xml:space="preserve"> charged with the completion of scope of work engagements in the event that the Primary </w:t>
      </w:r>
      <w:r w:rsidR="007934DA">
        <w:rPr>
          <w:rFonts w:cs="Arial"/>
          <w:szCs w:val="22"/>
        </w:rPr>
        <w:t>Vendor {</w:t>
      </w:r>
      <w:r w:rsidR="007934DA" w:rsidRPr="0033263E">
        <w:rPr>
          <w:rFonts w:cs="Arial"/>
          <w:szCs w:val="22"/>
        </w:rPr>
        <w:t>Contractor</w:t>
      </w:r>
      <w:r w:rsidR="007934DA">
        <w:rPr>
          <w:rFonts w:cs="Arial"/>
          <w:szCs w:val="22"/>
        </w:rPr>
        <w:t>} is bypassed (R</w:t>
      </w:r>
      <w:r w:rsidR="007934DA" w:rsidRPr="0033263E">
        <w:rPr>
          <w:rFonts w:cs="Arial"/>
          <w:szCs w:val="22"/>
        </w:rPr>
        <w:t xml:space="preserve">eference </w:t>
      </w:r>
      <w:r w:rsidR="007934DA">
        <w:rPr>
          <w:rFonts w:cs="Arial"/>
          <w:szCs w:val="22"/>
        </w:rPr>
        <w:t>Bid Solicitation Section 1.2.</w:t>
      </w:r>
      <w:r w:rsidR="00B2700E">
        <w:rPr>
          <w:rFonts w:cs="Arial"/>
          <w:szCs w:val="22"/>
        </w:rPr>
        <w:t>4</w:t>
      </w:r>
      <w:r w:rsidR="007934DA">
        <w:rPr>
          <w:rFonts w:cs="Arial"/>
          <w:szCs w:val="22"/>
        </w:rPr>
        <w:t xml:space="preserve">, </w:t>
      </w:r>
      <w:r w:rsidR="007934DA" w:rsidRPr="000A1478">
        <w:rPr>
          <w:rFonts w:cs="Arial"/>
          <w:i/>
          <w:szCs w:val="22"/>
        </w:rPr>
        <w:t>Method of</w:t>
      </w:r>
      <w:r w:rsidR="00171BA3" w:rsidRPr="000A1478">
        <w:rPr>
          <w:rFonts w:cs="Arial"/>
          <w:i/>
          <w:szCs w:val="22"/>
        </w:rPr>
        <w:t xml:space="preserve"> Engagement</w:t>
      </w:r>
      <w:r w:rsidR="007934DA" w:rsidRPr="0033263E">
        <w:rPr>
          <w:rFonts w:cs="Arial"/>
          <w:szCs w:val="22"/>
        </w:rPr>
        <w:t>.</w:t>
      </w:r>
    </w:p>
    <w:p w14:paraId="1EA4505D" w14:textId="77777777" w:rsidR="007934DA" w:rsidRDefault="007934DA" w:rsidP="00FF0A25">
      <w:pPr>
        <w:rPr>
          <w:rFonts w:cs="Arial"/>
          <w:bCs/>
          <w:szCs w:val="22"/>
        </w:rPr>
      </w:pPr>
    </w:p>
    <w:p w14:paraId="20ABC58C" w14:textId="3AE20C31" w:rsidR="002F4BED" w:rsidRDefault="00FF0A25" w:rsidP="00FF0A25">
      <w:pPr>
        <w:rPr>
          <w:rFonts w:cs="Arial"/>
          <w:szCs w:val="22"/>
        </w:rPr>
      </w:pPr>
      <w:r w:rsidRPr="00225271">
        <w:rPr>
          <w:rFonts w:cs="Arial"/>
          <w:b/>
          <w:szCs w:val="22"/>
        </w:rPr>
        <w:t>Call Center Project Manager</w:t>
      </w:r>
      <w:r>
        <w:rPr>
          <w:rFonts w:cs="Arial"/>
          <w:b/>
          <w:szCs w:val="22"/>
        </w:rPr>
        <w:t xml:space="preserve"> </w:t>
      </w:r>
      <w:r w:rsidRPr="00791002">
        <w:rPr>
          <w:rFonts w:cs="Arial"/>
          <w:szCs w:val="22"/>
        </w:rPr>
        <w:t>–</w:t>
      </w:r>
      <w:r>
        <w:rPr>
          <w:rFonts w:cs="Arial"/>
          <w:b/>
          <w:szCs w:val="22"/>
        </w:rPr>
        <w:t xml:space="preserve"> </w:t>
      </w:r>
      <w:r w:rsidR="00A9727F">
        <w:rPr>
          <w:rFonts w:cs="Arial"/>
          <w:szCs w:val="22"/>
        </w:rPr>
        <w:t xml:space="preserve">A </w:t>
      </w:r>
      <w:r>
        <w:rPr>
          <w:rFonts w:cs="Arial"/>
          <w:szCs w:val="22"/>
        </w:rPr>
        <w:t>Vendor {Contractor}</w:t>
      </w:r>
      <w:r w:rsidR="00A9727F">
        <w:rPr>
          <w:rFonts w:cs="Arial"/>
          <w:szCs w:val="22"/>
        </w:rPr>
        <w:t xml:space="preserve"> employee charged with the</w:t>
      </w:r>
      <w:r>
        <w:rPr>
          <w:rFonts w:cs="Arial"/>
          <w:szCs w:val="22"/>
        </w:rPr>
        <w:t xml:space="preserve"> </w:t>
      </w:r>
      <w:r w:rsidR="00A9727F">
        <w:rPr>
          <w:rFonts w:cs="Arial"/>
          <w:szCs w:val="22"/>
        </w:rPr>
        <w:t xml:space="preserve">provision of </w:t>
      </w:r>
      <w:r>
        <w:rPr>
          <w:rFonts w:cs="Arial"/>
          <w:szCs w:val="22"/>
        </w:rPr>
        <w:t>call center and logistics management under the terms of this Blanket P.O.</w:t>
      </w:r>
    </w:p>
    <w:p w14:paraId="78C64374" w14:textId="77777777" w:rsidR="002F4BED" w:rsidRDefault="002F4BED" w:rsidP="00FF0A25">
      <w:pPr>
        <w:rPr>
          <w:rFonts w:cs="Arial"/>
          <w:szCs w:val="22"/>
        </w:rPr>
      </w:pPr>
    </w:p>
    <w:p w14:paraId="6916B0CD" w14:textId="7CBED005" w:rsidR="002F4BED" w:rsidRDefault="002F4BED" w:rsidP="00FF0A25">
      <w:pPr>
        <w:rPr>
          <w:rFonts w:cs="Arial"/>
          <w:szCs w:val="22"/>
        </w:rPr>
      </w:pPr>
      <w:r w:rsidRPr="002B5598">
        <w:rPr>
          <w:rFonts w:cs="Arial"/>
          <w:b/>
          <w:szCs w:val="22"/>
        </w:rPr>
        <w:t>CBVI</w:t>
      </w:r>
      <w:r>
        <w:rPr>
          <w:rFonts w:cs="Arial"/>
          <w:szCs w:val="22"/>
        </w:rPr>
        <w:t xml:space="preserve"> – Commission for the Blind and Visually Impaired</w:t>
      </w:r>
      <w:r w:rsidR="00AF24E3">
        <w:rPr>
          <w:rFonts w:cs="Arial"/>
          <w:szCs w:val="22"/>
        </w:rPr>
        <w:t>.</w:t>
      </w:r>
    </w:p>
    <w:p w14:paraId="26898576" w14:textId="77777777" w:rsidR="00FF0A25" w:rsidRPr="00C87091" w:rsidRDefault="00FF0A25" w:rsidP="00FF0A25"/>
    <w:p w14:paraId="04D1C34E" w14:textId="77777777" w:rsidR="00FF0A25" w:rsidRPr="008B263E" w:rsidRDefault="00FF0A25" w:rsidP="00FF0A25">
      <w:r>
        <w:rPr>
          <w:b/>
        </w:rPr>
        <w:t xml:space="preserve">Certified Nursing Assistant (CNA) </w:t>
      </w:r>
      <w:r w:rsidRPr="00791002">
        <w:t>–</w:t>
      </w:r>
      <w:r>
        <w:rPr>
          <w:b/>
        </w:rPr>
        <w:t xml:space="preserve"> </w:t>
      </w:r>
      <w:r>
        <w:t xml:space="preserve">An individual who helps patients with healthcare needs under the </w:t>
      </w:r>
      <w:r w:rsidR="00A9727F">
        <w:t xml:space="preserve">direct </w:t>
      </w:r>
      <w:r>
        <w:t>supervision of a Registered Nurse (RN) or a Licensed Practical Nurse (</w:t>
      </w:r>
      <w:proofErr w:type="spellStart"/>
      <w:r>
        <w:t>LPN</w:t>
      </w:r>
      <w:proofErr w:type="spellEnd"/>
      <w:r>
        <w:t>).</w:t>
      </w:r>
    </w:p>
    <w:p w14:paraId="7E3E4D17" w14:textId="77777777" w:rsidR="00FF0A25" w:rsidRPr="00851065" w:rsidRDefault="00FF0A25" w:rsidP="00FF0A25"/>
    <w:p w14:paraId="37206FAE" w14:textId="77777777" w:rsidR="00FF0A25" w:rsidRPr="001A747B" w:rsidRDefault="00FF0A25" w:rsidP="00FF0A25">
      <w:pPr>
        <w:rPr>
          <w:szCs w:val="22"/>
          <w:lang w:eastAsia="x-none"/>
        </w:rPr>
      </w:pPr>
      <w:r w:rsidRPr="001A747B">
        <w:rPr>
          <w:b/>
          <w:szCs w:val="22"/>
          <w:lang w:eastAsia="x-none"/>
        </w:rPr>
        <w:t xml:space="preserve">CMS </w:t>
      </w:r>
      <w:r w:rsidRPr="00791002">
        <w:rPr>
          <w:szCs w:val="22"/>
          <w:lang w:eastAsia="x-none"/>
        </w:rPr>
        <w:t>–</w:t>
      </w:r>
      <w:r w:rsidRPr="001A747B">
        <w:rPr>
          <w:b/>
          <w:szCs w:val="22"/>
          <w:lang w:eastAsia="x-none"/>
        </w:rPr>
        <w:t xml:space="preserve"> </w:t>
      </w:r>
      <w:r w:rsidRPr="001A747B">
        <w:rPr>
          <w:szCs w:val="22"/>
          <w:lang w:eastAsia="x-none"/>
        </w:rPr>
        <w:t>Centers for Medicare and Medicaid Services</w:t>
      </w:r>
      <w:r>
        <w:rPr>
          <w:szCs w:val="22"/>
          <w:lang w:eastAsia="x-none"/>
        </w:rPr>
        <w:t>.</w:t>
      </w:r>
    </w:p>
    <w:p w14:paraId="726937A8" w14:textId="77777777" w:rsidR="00FF0A25" w:rsidRDefault="00FF0A25" w:rsidP="00FF0A25">
      <w:pPr>
        <w:rPr>
          <w:rFonts w:cs="Arial"/>
          <w:szCs w:val="22"/>
        </w:rPr>
      </w:pPr>
    </w:p>
    <w:p w14:paraId="498912E1" w14:textId="77777777" w:rsidR="00FF0A25" w:rsidRDefault="00FF0A25" w:rsidP="00FF0A25">
      <w:pPr>
        <w:rPr>
          <w:rFonts w:cs="Arial"/>
          <w:b/>
          <w:szCs w:val="22"/>
        </w:rPr>
      </w:pPr>
      <w:r w:rsidRPr="002E2635">
        <w:rPr>
          <w:rFonts w:cs="Arial"/>
          <w:b/>
          <w:szCs w:val="22"/>
        </w:rPr>
        <w:t>Do Not Resuscitate (</w:t>
      </w:r>
      <w:proofErr w:type="spellStart"/>
      <w:r w:rsidRPr="002E2635">
        <w:rPr>
          <w:rFonts w:cs="Arial"/>
          <w:b/>
          <w:szCs w:val="22"/>
        </w:rPr>
        <w:t>DNR</w:t>
      </w:r>
      <w:proofErr w:type="spellEnd"/>
      <w:r w:rsidRPr="002E2635">
        <w:rPr>
          <w:rFonts w:cs="Arial"/>
          <w:b/>
          <w:szCs w:val="22"/>
        </w:rPr>
        <w:t xml:space="preserve">) </w:t>
      </w:r>
      <w:r w:rsidRPr="00EC617F">
        <w:rPr>
          <w:rFonts w:cs="Arial"/>
          <w:b/>
          <w:szCs w:val="22"/>
        </w:rPr>
        <w:t xml:space="preserve">Order </w:t>
      </w:r>
      <w:r w:rsidRPr="00791002">
        <w:rPr>
          <w:rFonts w:cs="Arial"/>
          <w:szCs w:val="22"/>
        </w:rPr>
        <w:t>–</w:t>
      </w:r>
      <w:r w:rsidRPr="00EC617F">
        <w:rPr>
          <w:rFonts w:cs="Arial"/>
          <w:b/>
          <w:szCs w:val="22"/>
        </w:rPr>
        <w:t xml:space="preserve"> </w:t>
      </w:r>
      <w:r w:rsidRPr="0032702C">
        <w:rPr>
          <w:rFonts w:cs="Arial"/>
          <w:szCs w:val="22"/>
          <w:shd w:val="clear" w:color="auto" w:fill="FFFFFF"/>
        </w:rPr>
        <w:t>A medical order written by a doctor that instructs health care providers (and transport personnel) not to do cardiopulmonary resuscitation (CPR) if a patient's breathing stops or if the patient's heart stops beating.</w:t>
      </w:r>
      <w:r w:rsidRPr="0032702C">
        <w:rPr>
          <w:rFonts w:cs="Arial"/>
          <w:b/>
          <w:szCs w:val="22"/>
        </w:rPr>
        <w:t xml:space="preserve"> </w:t>
      </w:r>
    </w:p>
    <w:p w14:paraId="2AA61C7A" w14:textId="77777777" w:rsidR="00FF0A25" w:rsidRPr="002E2635" w:rsidRDefault="00FF0A25" w:rsidP="00FF0A25">
      <w:pPr>
        <w:rPr>
          <w:b/>
          <w:szCs w:val="22"/>
          <w:lang w:eastAsia="x-none"/>
        </w:rPr>
      </w:pPr>
    </w:p>
    <w:p w14:paraId="419F4CE3" w14:textId="77777777" w:rsidR="00FF0A25" w:rsidRDefault="00FF0A25" w:rsidP="00FF0A25">
      <w:pPr>
        <w:rPr>
          <w:szCs w:val="22"/>
          <w:lang w:eastAsia="x-none"/>
        </w:rPr>
      </w:pPr>
      <w:r w:rsidRPr="001A747B">
        <w:rPr>
          <w:b/>
          <w:szCs w:val="22"/>
          <w:lang w:eastAsia="x-none"/>
        </w:rPr>
        <w:t>EMT</w:t>
      </w:r>
      <w:r>
        <w:rPr>
          <w:b/>
          <w:szCs w:val="22"/>
          <w:lang w:eastAsia="x-none"/>
        </w:rPr>
        <w:t>-B</w:t>
      </w:r>
      <w:r w:rsidRPr="001A747B">
        <w:rPr>
          <w:b/>
          <w:szCs w:val="22"/>
          <w:lang w:eastAsia="x-none"/>
        </w:rPr>
        <w:t xml:space="preserve"> </w:t>
      </w:r>
      <w:r w:rsidRPr="00791002">
        <w:rPr>
          <w:szCs w:val="22"/>
          <w:lang w:eastAsia="x-none"/>
        </w:rPr>
        <w:t>–</w:t>
      </w:r>
      <w:r w:rsidRPr="001A747B">
        <w:rPr>
          <w:szCs w:val="22"/>
          <w:lang w:eastAsia="x-none"/>
        </w:rPr>
        <w:t xml:space="preserve"> Emergency Medical Technician</w:t>
      </w:r>
      <w:r>
        <w:rPr>
          <w:szCs w:val="22"/>
          <w:lang w:eastAsia="x-none"/>
        </w:rPr>
        <w:t>-Basic.</w:t>
      </w:r>
    </w:p>
    <w:p w14:paraId="17556EC5" w14:textId="77777777" w:rsidR="00FF0A25" w:rsidRDefault="00FF0A25" w:rsidP="00FF0A25">
      <w:pPr>
        <w:rPr>
          <w:szCs w:val="22"/>
          <w:lang w:eastAsia="x-none"/>
        </w:rPr>
      </w:pPr>
    </w:p>
    <w:p w14:paraId="438727ED" w14:textId="77777777" w:rsidR="00FF0A25" w:rsidRPr="004C39CB" w:rsidRDefault="00FF0A25" w:rsidP="00FF0A25">
      <w:pPr>
        <w:rPr>
          <w:color w:val="000000" w:themeColor="text1"/>
          <w:szCs w:val="22"/>
          <w:lang w:eastAsia="x-none"/>
        </w:rPr>
      </w:pPr>
      <w:r>
        <w:rPr>
          <w:b/>
          <w:szCs w:val="22"/>
          <w:lang w:eastAsia="x-none"/>
        </w:rPr>
        <w:t xml:space="preserve">Escort </w:t>
      </w:r>
      <w:r w:rsidRPr="00791002">
        <w:rPr>
          <w:szCs w:val="22"/>
          <w:lang w:eastAsia="x-none"/>
        </w:rPr>
        <w:t>–</w:t>
      </w:r>
      <w:r>
        <w:rPr>
          <w:b/>
          <w:szCs w:val="22"/>
          <w:lang w:eastAsia="x-none"/>
        </w:rPr>
        <w:t xml:space="preserve"> </w:t>
      </w:r>
      <w:r w:rsidRPr="004C39CB">
        <w:rPr>
          <w:color w:val="000000" w:themeColor="text1"/>
          <w:szCs w:val="22"/>
          <w:lang w:eastAsia="x-none"/>
        </w:rPr>
        <w:t>A person who remains with and monitors a resident who cannot be left alone.</w:t>
      </w:r>
    </w:p>
    <w:p w14:paraId="331376F4" w14:textId="77777777" w:rsidR="00FF0A25" w:rsidRPr="001A747B" w:rsidRDefault="00FF0A25" w:rsidP="00FF0A25">
      <w:pPr>
        <w:rPr>
          <w:szCs w:val="22"/>
          <w:lang w:eastAsia="x-none"/>
        </w:rPr>
      </w:pPr>
    </w:p>
    <w:p w14:paraId="0CC74FE7" w14:textId="77777777" w:rsidR="00FF0A25" w:rsidRDefault="00FF0A25" w:rsidP="00FF0A25">
      <w:pPr>
        <w:rPr>
          <w:szCs w:val="22"/>
          <w:lang w:eastAsia="x-none"/>
        </w:rPr>
      </w:pPr>
      <w:r w:rsidRPr="001A747B">
        <w:rPr>
          <w:b/>
          <w:szCs w:val="22"/>
          <w:lang w:eastAsia="x-none"/>
        </w:rPr>
        <w:t xml:space="preserve">Facility Manager </w:t>
      </w:r>
      <w:r w:rsidRPr="00791002">
        <w:rPr>
          <w:szCs w:val="22"/>
          <w:lang w:eastAsia="x-none"/>
        </w:rPr>
        <w:t>–</w:t>
      </w:r>
      <w:r w:rsidRPr="001A747B">
        <w:rPr>
          <w:b/>
          <w:szCs w:val="22"/>
          <w:lang w:eastAsia="x-none"/>
        </w:rPr>
        <w:t xml:space="preserve"> </w:t>
      </w:r>
      <w:r w:rsidRPr="001A747B">
        <w:rPr>
          <w:szCs w:val="22"/>
          <w:lang w:eastAsia="x-none"/>
        </w:rPr>
        <w:t xml:space="preserve">The </w:t>
      </w:r>
      <w:r>
        <w:rPr>
          <w:szCs w:val="22"/>
          <w:lang w:eastAsia="x-none"/>
        </w:rPr>
        <w:t>NJVM-H</w:t>
      </w:r>
      <w:r w:rsidRPr="001A747B">
        <w:rPr>
          <w:szCs w:val="22"/>
          <w:lang w:eastAsia="x-none"/>
        </w:rPr>
        <w:t>’s CEO or designee</w:t>
      </w:r>
      <w:r>
        <w:rPr>
          <w:szCs w:val="22"/>
          <w:lang w:eastAsia="x-none"/>
        </w:rPr>
        <w:t>.</w:t>
      </w:r>
    </w:p>
    <w:p w14:paraId="5550FB8D" w14:textId="77777777" w:rsidR="002F4BED" w:rsidRDefault="002F4BED" w:rsidP="00FF0A25">
      <w:pPr>
        <w:rPr>
          <w:szCs w:val="22"/>
          <w:lang w:eastAsia="x-none"/>
        </w:rPr>
      </w:pPr>
    </w:p>
    <w:p w14:paraId="1ECF37A0" w14:textId="77777777" w:rsidR="002F4BED" w:rsidRPr="001A747B" w:rsidRDefault="002F4BED" w:rsidP="00FF0A25">
      <w:pPr>
        <w:rPr>
          <w:szCs w:val="22"/>
          <w:lang w:eastAsia="x-none"/>
        </w:rPr>
      </w:pPr>
      <w:r w:rsidRPr="002B5598">
        <w:rPr>
          <w:b/>
          <w:szCs w:val="22"/>
          <w:lang w:eastAsia="x-none"/>
        </w:rPr>
        <w:t>Livery Service</w:t>
      </w:r>
      <w:r>
        <w:rPr>
          <w:szCs w:val="22"/>
          <w:lang w:eastAsia="x-none"/>
        </w:rPr>
        <w:t xml:space="preserve"> – Non-emergency transportation reserved for disabled CBVI clients requiring extra care </w:t>
      </w:r>
      <w:r w:rsidR="000F6571">
        <w:rPr>
          <w:szCs w:val="22"/>
          <w:lang w:eastAsia="x-none"/>
        </w:rPr>
        <w:t>(</w:t>
      </w:r>
      <w:r w:rsidR="00175ABD">
        <w:rPr>
          <w:szCs w:val="22"/>
          <w:lang w:eastAsia="x-none"/>
        </w:rPr>
        <w:t>guided assistance</w:t>
      </w:r>
      <w:r w:rsidR="000F6571">
        <w:rPr>
          <w:szCs w:val="22"/>
          <w:lang w:eastAsia="x-none"/>
        </w:rPr>
        <w:t>) in addition to the actual transportation</w:t>
      </w:r>
      <w:r w:rsidR="00175ABD">
        <w:rPr>
          <w:szCs w:val="22"/>
          <w:lang w:eastAsia="x-none"/>
        </w:rPr>
        <w:t xml:space="preserve"> to their medical, </w:t>
      </w:r>
      <w:proofErr w:type="gramStart"/>
      <w:r w:rsidR="00175ABD">
        <w:rPr>
          <w:szCs w:val="22"/>
          <w:lang w:eastAsia="x-none"/>
        </w:rPr>
        <w:t>educational</w:t>
      </w:r>
      <w:proofErr w:type="gramEnd"/>
      <w:r w:rsidR="00175ABD">
        <w:rPr>
          <w:szCs w:val="22"/>
          <w:lang w:eastAsia="x-none"/>
        </w:rPr>
        <w:t xml:space="preserve"> or vocational appointments. </w:t>
      </w:r>
    </w:p>
    <w:p w14:paraId="0E95C214" w14:textId="77777777" w:rsidR="00FF0A25" w:rsidRPr="001A747B" w:rsidRDefault="00FF0A25" w:rsidP="00FF0A25">
      <w:pPr>
        <w:rPr>
          <w:szCs w:val="22"/>
          <w:lang w:eastAsia="x-none"/>
        </w:rPr>
      </w:pPr>
    </w:p>
    <w:p w14:paraId="224341A6" w14:textId="77777777" w:rsidR="00FF0A25" w:rsidRPr="001A747B" w:rsidRDefault="00FF0A25" w:rsidP="00FF0A25">
      <w:pPr>
        <w:rPr>
          <w:szCs w:val="22"/>
          <w:lang w:eastAsia="x-none"/>
        </w:rPr>
      </w:pPr>
      <w:r w:rsidRPr="001A747B">
        <w:rPr>
          <w:b/>
          <w:szCs w:val="22"/>
          <w:lang w:eastAsia="x-none"/>
        </w:rPr>
        <w:t xml:space="preserve">MAV/Invalid Coach </w:t>
      </w:r>
      <w:r w:rsidRPr="00791002">
        <w:rPr>
          <w:szCs w:val="22"/>
          <w:lang w:eastAsia="x-none"/>
        </w:rPr>
        <w:t>–</w:t>
      </w:r>
      <w:r w:rsidRPr="001A747B">
        <w:rPr>
          <w:szCs w:val="22"/>
          <w:lang w:eastAsia="x-none"/>
        </w:rPr>
        <w:t xml:space="preserve"> Mobility Assistance Vehicle</w:t>
      </w:r>
      <w:r>
        <w:rPr>
          <w:szCs w:val="22"/>
          <w:lang w:eastAsia="x-none"/>
        </w:rPr>
        <w:t>.</w:t>
      </w:r>
    </w:p>
    <w:p w14:paraId="093A429E" w14:textId="77777777" w:rsidR="00FF0A25" w:rsidRPr="001A747B" w:rsidRDefault="00FF0A25" w:rsidP="00FF0A25">
      <w:pPr>
        <w:rPr>
          <w:szCs w:val="22"/>
          <w:lang w:eastAsia="x-none"/>
        </w:rPr>
      </w:pPr>
    </w:p>
    <w:p w14:paraId="1B1A5B8D" w14:textId="77777777" w:rsidR="00FF0A25" w:rsidRDefault="00FF0A25" w:rsidP="00FF0A25">
      <w:pPr>
        <w:rPr>
          <w:bCs/>
          <w:szCs w:val="22"/>
          <w:lang w:eastAsia="x-none"/>
        </w:rPr>
      </w:pPr>
      <w:r w:rsidRPr="001A747B">
        <w:rPr>
          <w:b/>
          <w:bCs/>
          <w:szCs w:val="22"/>
          <w:lang w:eastAsia="x-none"/>
        </w:rPr>
        <w:t xml:space="preserve">MAVT </w:t>
      </w:r>
      <w:r w:rsidRPr="00791002">
        <w:rPr>
          <w:rFonts w:cs="Arial"/>
          <w:szCs w:val="22"/>
        </w:rPr>
        <w:t>–</w:t>
      </w:r>
      <w:r w:rsidRPr="001A747B">
        <w:rPr>
          <w:b/>
          <w:bCs/>
          <w:szCs w:val="22"/>
          <w:lang w:eastAsia="x-none"/>
        </w:rPr>
        <w:t xml:space="preserve"> </w:t>
      </w:r>
      <w:r w:rsidRPr="001A747B">
        <w:rPr>
          <w:bCs/>
          <w:szCs w:val="22"/>
          <w:lang w:eastAsia="x-none"/>
        </w:rPr>
        <w:t>Mobility Assistance Vehicle Technician</w:t>
      </w:r>
      <w:r>
        <w:rPr>
          <w:bCs/>
          <w:szCs w:val="22"/>
          <w:lang w:eastAsia="x-none"/>
        </w:rPr>
        <w:t>.</w:t>
      </w:r>
    </w:p>
    <w:p w14:paraId="5D36F3E2" w14:textId="77777777" w:rsidR="00FF0A25" w:rsidRDefault="00FF0A25" w:rsidP="00FF0A25">
      <w:pPr>
        <w:rPr>
          <w:bCs/>
          <w:szCs w:val="22"/>
          <w:lang w:eastAsia="x-none"/>
        </w:rPr>
      </w:pPr>
    </w:p>
    <w:p w14:paraId="2036FFC4" w14:textId="77777777" w:rsidR="00FF0A25" w:rsidRPr="006E1AEF" w:rsidRDefault="00FF0A25" w:rsidP="00FF0A25">
      <w:pPr>
        <w:ind w:right="108"/>
        <w:rPr>
          <w:rFonts w:ascii="Times New Roman" w:hAnsi="Times New Roman"/>
          <w:sz w:val="24"/>
        </w:rPr>
      </w:pPr>
      <w:r>
        <w:rPr>
          <w:b/>
          <w:bCs/>
          <w:szCs w:val="22"/>
          <w:lang w:eastAsia="x-none"/>
        </w:rPr>
        <w:t xml:space="preserve">Multi-loading (Ride Sharing) </w:t>
      </w:r>
      <w:r w:rsidRPr="00791002">
        <w:rPr>
          <w:bCs/>
          <w:szCs w:val="22"/>
          <w:lang w:eastAsia="x-none"/>
        </w:rPr>
        <w:t>–</w:t>
      </w:r>
      <w:r>
        <w:rPr>
          <w:b/>
          <w:bCs/>
          <w:szCs w:val="22"/>
          <w:lang w:eastAsia="x-none"/>
        </w:rPr>
        <w:t xml:space="preserve"> </w:t>
      </w:r>
      <w:r>
        <w:rPr>
          <w:bCs/>
          <w:szCs w:val="22"/>
          <w:lang w:eastAsia="x-none"/>
        </w:rPr>
        <w:t>The act of transporting more than one (1) person to one (1) or more destinations.</w:t>
      </w:r>
    </w:p>
    <w:p w14:paraId="78FED3CC" w14:textId="77777777" w:rsidR="00FF0A25" w:rsidRPr="001A747B" w:rsidRDefault="00FF0A25" w:rsidP="00FF0A25">
      <w:pPr>
        <w:ind w:right="108"/>
        <w:jc w:val="center"/>
        <w:rPr>
          <w:rFonts w:ascii="Times New Roman" w:hAnsi="Times New Roman"/>
          <w:sz w:val="24"/>
        </w:rPr>
      </w:pPr>
    </w:p>
    <w:p w14:paraId="631031E4" w14:textId="77777777" w:rsidR="00FF0A25" w:rsidRPr="001A747B" w:rsidRDefault="00FF0A25" w:rsidP="00FF0A25">
      <w:pPr>
        <w:ind w:right="108"/>
        <w:rPr>
          <w:rFonts w:cs="Arial"/>
          <w:bCs/>
          <w:szCs w:val="22"/>
        </w:rPr>
      </w:pPr>
      <w:proofErr w:type="spellStart"/>
      <w:r w:rsidRPr="001A747B">
        <w:rPr>
          <w:rFonts w:cs="Arial"/>
          <w:b/>
          <w:bCs/>
          <w:szCs w:val="22"/>
        </w:rPr>
        <w:t>NJDMAVA</w:t>
      </w:r>
      <w:proofErr w:type="spellEnd"/>
      <w:r w:rsidRPr="001A747B">
        <w:rPr>
          <w:rFonts w:cs="Arial"/>
          <w:b/>
          <w:bCs/>
          <w:szCs w:val="22"/>
        </w:rPr>
        <w:t xml:space="preserve"> </w:t>
      </w:r>
      <w:r w:rsidRPr="00791002">
        <w:rPr>
          <w:rFonts w:cs="Arial"/>
          <w:bCs/>
          <w:szCs w:val="22"/>
        </w:rPr>
        <w:t>–</w:t>
      </w:r>
      <w:r w:rsidRPr="001A747B">
        <w:rPr>
          <w:rFonts w:cs="Arial"/>
          <w:b/>
          <w:bCs/>
          <w:szCs w:val="22"/>
        </w:rPr>
        <w:t xml:space="preserve"> </w:t>
      </w:r>
      <w:r w:rsidRPr="001A747B">
        <w:rPr>
          <w:rFonts w:cs="Arial"/>
          <w:bCs/>
          <w:szCs w:val="22"/>
        </w:rPr>
        <w:t>New Jersey Department of Military and Veterans Affairs</w:t>
      </w:r>
      <w:r>
        <w:rPr>
          <w:rFonts w:cs="Arial"/>
          <w:bCs/>
          <w:szCs w:val="22"/>
        </w:rPr>
        <w:t>.</w:t>
      </w:r>
    </w:p>
    <w:p w14:paraId="7F56F089" w14:textId="77777777" w:rsidR="00FF0A25" w:rsidRPr="001A747B" w:rsidRDefault="00FF0A25" w:rsidP="00FF0A25">
      <w:pPr>
        <w:ind w:right="108"/>
        <w:rPr>
          <w:rFonts w:cs="Arial"/>
          <w:bCs/>
          <w:szCs w:val="22"/>
        </w:rPr>
      </w:pPr>
    </w:p>
    <w:p w14:paraId="4556A983" w14:textId="77777777" w:rsidR="00FF0A25" w:rsidRDefault="00FF0A25" w:rsidP="00FF0A25">
      <w:pPr>
        <w:ind w:right="108"/>
        <w:rPr>
          <w:rFonts w:cs="Arial"/>
          <w:bCs/>
          <w:szCs w:val="22"/>
        </w:rPr>
      </w:pPr>
      <w:r>
        <w:rPr>
          <w:rFonts w:cs="Arial"/>
          <w:b/>
          <w:bCs/>
          <w:szCs w:val="22"/>
        </w:rPr>
        <w:t>NJVM-H</w:t>
      </w:r>
      <w:r w:rsidRPr="001A747B">
        <w:rPr>
          <w:rFonts w:cs="Arial"/>
          <w:b/>
          <w:bCs/>
          <w:szCs w:val="22"/>
        </w:rPr>
        <w:t xml:space="preserve"> </w:t>
      </w:r>
      <w:r w:rsidRPr="00256798">
        <w:rPr>
          <w:rFonts w:cs="Arial"/>
          <w:szCs w:val="22"/>
        </w:rPr>
        <w:t>–</w:t>
      </w:r>
      <w:r w:rsidRPr="001A747B">
        <w:rPr>
          <w:rFonts w:cs="Arial"/>
          <w:bCs/>
          <w:szCs w:val="22"/>
        </w:rPr>
        <w:t xml:space="preserve"> Ne</w:t>
      </w:r>
      <w:r>
        <w:rPr>
          <w:rFonts w:cs="Arial"/>
          <w:bCs/>
          <w:szCs w:val="22"/>
        </w:rPr>
        <w:t>w Jersey Veterans Memorial-Home.</w:t>
      </w:r>
    </w:p>
    <w:p w14:paraId="28B1D63E" w14:textId="77777777" w:rsidR="00FF0A25" w:rsidRDefault="00FF0A25" w:rsidP="00FF0A25">
      <w:pPr>
        <w:ind w:right="108"/>
        <w:rPr>
          <w:rFonts w:cs="Arial"/>
          <w:bCs/>
          <w:szCs w:val="22"/>
        </w:rPr>
      </w:pPr>
    </w:p>
    <w:p w14:paraId="4974BF39" w14:textId="77777777" w:rsidR="00FF0A25" w:rsidRPr="00C87091" w:rsidRDefault="00FF0A25" w:rsidP="00FF0A25">
      <w:pPr>
        <w:ind w:right="108"/>
        <w:rPr>
          <w:rFonts w:cs="Arial"/>
          <w:bCs/>
          <w:szCs w:val="22"/>
        </w:rPr>
      </w:pPr>
      <w:r>
        <w:rPr>
          <w:rFonts w:cs="Arial"/>
          <w:b/>
          <w:bCs/>
          <w:szCs w:val="22"/>
        </w:rPr>
        <w:t xml:space="preserve">Prime Vendor {Contractor} </w:t>
      </w:r>
      <w:r w:rsidRPr="00256798">
        <w:rPr>
          <w:rFonts w:cs="Arial"/>
          <w:bCs/>
          <w:szCs w:val="22"/>
        </w:rPr>
        <w:t>–</w:t>
      </w:r>
      <w:r>
        <w:rPr>
          <w:rFonts w:cs="Arial"/>
          <w:b/>
          <w:bCs/>
          <w:szCs w:val="22"/>
        </w:rPr>
        <w:t xml:space="preserve"> </w:t>
      </w:r>
      <w:r w:rsidR="007934DA" w:rsidRPr="0068302A">
        <w:rPr>
          <w:rFonts w:cs="Arial"/>
          <w:szCs w:val="22"/>
        </w:rPr>
        <w:t xml:space="preserve">Refers to the awarded Vendor {Contractor} charged with the overall completion of all scope of work engagements unless bypassed by the </w:t>
      </w:r>
      <w:proofErr w:type="spellStart"/>
      <w:r w:rsidR="007934DA" w:rsidRPr="0068302A">
        <w:rPr>
          <w:rFonts w:cs="Arial"/>
          <w:szCs w:val="22"/>
        </w:rPr>
        <w:t>SCM</w:t>
      </w:r>
      <w:proofErr w:type="spellEnd"/>
      <w:r w:rsidR="007934DA" w:rsidRPr="0068302A">
        <w:rPr>
          <w:rFonts w:cs="Arial"/>
          <w:szCs w:val="22"/>
        </w:rPr>
        <w:t xml:space="preserve"> during the Method of Engagement </w:t>
      </w:r>
      <w:r w:rsidR="007934DA">
        <w:rPr>
          <w:rFonts w:cs="Arial"/>
          <w:szCs w:val="22"/>
        </w:rPr>
        <w:t>(R</w:t>
      </w:r>
      <w:r w:rsidR="007934DA" w:rsidRPr="0033263E">
        <w:rPr>
          <w:rFonts w:cs="Arial"/>
          <w:szCs w:val="22"/>
        </w:rPr>
        <w:t xml:space="preserve">eference </w:t>
      </w:r>
      <w:r w:rsidR="007934DA">
        <w:rPr>
          <w:rFonts w:cs="Arial"/>
          <w:szCs w:val="22"/>
        </w:rPr>
        <w:t xml:space="preserve">Bid Solicitation Section 1.2.2, </w:t>
      </w:r>
      <w:r w:rsidR="007934DA" w:rsidRPr="009B4CDA">
        <w:rPr>
          <w:rFonts w:cs="Arial"/>
          <w:i/>
          <w:szCs w:val="22"/>
        </w:rPr>
        <w:t xml:space="preserve">Method of </w:t>
      </w:r>
      <w:proofErr w:type="spellStart"/>
      <w:r w:rsidR="007934DA" w:rsidRPr="009B4CDA">
        <w:rPr>
          <w:rFonts w:cs="Arial"/>
          <w:i/>
          <w:szCs w:val="22"/>
        </w:rPr>
        <w:t>Engagament</w:t>
      </w:r>
      <w:proofErr w:type="spellEnd"/>
      <w:r w:rsidR="007934DA">
        <w:rPr>
          <w:rFonts w:cs="Arial"/>
          <w:szCs w:val="22"/>
        </w:rPr>
        <w:t>)</w:t>
      </w:r>
      <w:r w:rsidR="007934DA" w:rsidRPr="0033263E">
        <w:rPr>
          <w:rFonts w:cs="Arial"/>
          <w:szCs w:val="22"/>
        </w:rPr>
        <w:t>.</w:t>
      </w:r>
    </w:p>
    <w:p w14:paraId="1ED8B81D" w14:textId="77777777" w:rsidR="00FF0A25" w:rsidRDefault="00FF0A25" w:rsidP="00FF0A25">
      <w:pPr>
        <w:ind w:right="108"/>
        <w:rPr>
          <w:rFonts w:cs="Arial"/>
          <w:bCs/>
          <w:szCs w:val="22"/>
        </w:rPr>
      </w:pPr>
    </w:p>
    <w:p w14:paraId="7B1BF22B" w14:textId="77777777" w:rsidR="00FF0A25" w:rsidRDefault="00FF0A25" w:rsidP="00FF0A25">
      <w:pPr>
        <w:ind w:right="108"/>
        <w:rPr>
          <w:rFonts w:cs="Arial"/>
          <w:bCs/>
          <w:szCs w:val="22"/>
        </w:rPr>
      </w:pPr>
      <w:r>
        <w:rPr>
          <w:rFonts w:cs="Arial"/>
          <w:b/>
          <w:bCs/>
          <w:szCs w:val="22"/>
        </w:rPr>
        <w:t xml:space="preserve">Responsible Person(s) </w:t>
      </w:r>
      <w:r w:rsidRPr="00256798">
        <w:rPr>
          <w:rFonts w:cs="Arial"/>
          <w:bCs/>
          <w:szCs w:val="22"/>
        </w:rPr>
        <w:t>–</w:t>
      </w:r>
      <w:r>
        <w:rPr>
          <w:rFonts w:cs="Arial"/>
          <w:b/>
          <w:bCs/>
          <w:szCs w:val="22"/>
        </w:rPr>
        <w:t xml:space="preserve"> </w:t>
      </w:r>
      <w:r>
        <w:rPr>
          <w:rFonts w:cs="Arial"/>
          <w:bCs/>
          <w:szCs w:val="22"/>
        </w:rPr>
        <w:t>The person legally responsible for payment on an account.</w:t>
      </w:r>
    </w:p>
    <w:p w14:paraId="7A266051" w14:textId="77777777" w:rsidR="00FF0A25" w:rsidRDefault="00FF0A25" w:rsidP="00FF0A25">
      <w:pPr>
        <w:ind w:right="108"/>
        <w:rPr>
          <w:rFonts w:cs="Arial"/>
          <w:bCs/>
          <w:szCs w:val="22"/>
        </w:rPr>
      </w:pPr>
    </w:p>
    <w:p w14:paraId="2D49F7A4" w14:textId="77777777" w:rsidR="00FF0A25" w:rsidRPr="004A69FB" w:rsidRDefault="00FF0A25" w:rsidP="00FF0A25">
      <w:pPr>
        <w:ind w:right="108"/>
        <w:rPr>
          <w:rFonts w:cs="Arial"/>
          <w:bCs/>
          <w:szCs w:val="22"/>
        </w:rPr>
      </w:pPr>
      <w:r>
        <w:rPr>
          <w:rFonts w:cs="Arial"/>
          <w:b/>
          <w:bCs/>
          <w:szCs w:val="22"/>
        </w:rPr>
        <w:t xml:space="preserve">Subscription Service </w:t>
      </w:r>
      <w:r w:rsidRPr="00256798">
        <w:rPr>
          <w:rFonts w:cs="Arial"/>
          <w:bCs/>
          <w:szCs w:val="22"/>
        </w:rPr>
        <w:t>–</w:t>
      </w:r>
      <w:r w:rsidRPr="004A69FB">
        <w:rPr>
          <w:rFonts w:cs="Arial"/>
          <w:bCs/>
          <w:szCs w:val="22"/>
        </w:rPr>
        <w:t xml:space="preserve"> A</w:t>
      </w:r>
      <w:r>
        <w:rPr>
          <w:rFonts w:cs="Arial"/>
          <w:b/>
          <w:bCs/>
          <w:szCs w:val="22"/>
        </w:rPr>
        <w:t xml:space="preserve"> </w:t>
      </w:r>
      <w:r w:rsidRPr="003B4F27">
        <w:rPr>
          <w:rFonts w:cs="Arial"/>
          <w:bCs/>
          <w:szCs w:val="22"/>
        </w:rPr>
        <w:t>prearranged</w:t>
      </w:r>
      <w:r>
        <w:rPr>
          <w:rFonts w:cs="Arial"/>
          <w:b/>
          <w:bCs/>
          <w:szCs w:val="22"/>
        </w:rPr>
        <w:t xml:space="preserve"> </w:t>
      </w:r>
      <w:r>
        <w:rPr>
          <w:rFonts w:cs="Arial"/>
          <w:bCs/>
          <w:szCs w:val="22"/>
        </w:rPr>
        <w:t xml:space="preserve">service provided for a fixed period of time. </w:t>
      </w:r>
    </w:p>
    <w:p w14:paraId="09AE1DEE" w14:textId="77777777" w:rsidR="00FF0A25" w:rsidRPr="00FF0A25" w:rsidRDefault="00FF0A25" w:rsidP="00FF0A25"/>
    <w:p w14:paraId="77BEF4A5" w14:textId="77777777" w:rsidR="00FF0A25" w:rsidRDefault="00FF0A25" w:rsidP="00FF0A25">
      <w:pPr>
        <w:ind w:right="108"/>
        <w:rPr>
          <w:rFonts w:cs="Arial"/>
          <w:bCs/>
          <w:szCs w:val="22"/>
        </w:rPr>
      </w:pPr>
      <w:r>
        <w:rPr>
          <w:rFonts w:cs="Arial"/>
          <w:b/>
          <w:bCs/>
          <w:szCs w:val="22"/>
        </w:rPr>
        <w:t>Trip</w:t>
      </w:r>
      <w:r w:rsidRPr="001A747B">
        <w:rPr>
          <w:rFonts w:cs="Arial"/>
          <w:b/>
          <w:bCs/>
          <w:szCs w:val="22"/>
        </w:rPr>
        <w:t xml:space="preserve"> Coordinator</w:t>
      </w:r>
      <w:r w:rsidRPr="001A747B">
        <w:rPr>
          <w:rFonts w:cs="Arial"/>
          <w:bCs/>
          <w:szCs w:val="22"/>
        </w:rPr>
        <w:t xml:space="preserve"> – T</w:t>
      </w:r>
      <w:r>
        <w:rPr>
          <w:rFonts w:cs="Arial"/>
          <w:bCs/>
          <w:szCs w:val="22"/>
        </w:rPr>
        <w:t>he Vendor’s {Contractor’s} employee, assigned to each NJVM-H, who is responsible for coordinating pickup and drop off of residents with the Vendor’s {Contractor’s} Call Center Project Manager.</w:t>
      </w:r>
    </w:p>
    <w:p w14:paraId="73BC5F31" w14:textId="77777777" w:rsidR="00FF0A25" w:rsidRDefault="00FF0A25" w:rsidP="00FF0A25">
      <w:pPr>
        <w:ind w:right="108"/>
        <w:rPr>
          <w:rFonts w:cs="Arial"/>
          <w:bCs/>
          <w:szCs w:val="22"/>
        </w:rPr>
      </w:pPr>
    </w:p>
    <w:p w14:paraId="1C9CC161" w14:textId="77777777" w:rsidR="00FF0A25" w:rsidRPr="00225271" w:rsidRDefault="00FF0A25" w:rsidP="00FF0A25">
      <w:pPr>
        <w:ind w:right="108"/>
        <w:rPr>
          <w:rFonts w:cs="Arial"/>
          <w:bCs/>
          <w:szCs w:val="22"/>
        </w:rPr>
      </w:pPr>
      <w:r>
        <w:rPr>
          <w:rFonts w:cs="Arial"/>
          <w:b/>
          <w:bCs/>
          <w:szCs w:val="22"/>
        </w:rPr>
        <w:t xml:space="preserve">Will Call </w:t>
      </w:r>
      <w:r w:rsidRPr="00256798">
        <w:rPr>
          <w:rFonts w:cs="Arial"/>
          <w:bCs/>
          <w:szCs w:val="22"/>
        </w:rPr>
        <w:t>–</w:t>
      </w:r>
      <w:r w:rsidR="00C62F53">
        <w:rPr>
          <w:rFonts w:cs="Arial"/>
          <w:bCs/>
          <w:szCs w:val="22"/>
        </w:rPr>
        <w:t xml:space="preserve"> A telephone request, from the </w:t>
      </w:r>
      <w:proofErr w:type="spellStart"/>
      <w:r w:rsidR="00C62F53">
        <w:rPr>
          <w:rFonts w:cs="Arial"/>
          <w:bCs/>
          <w:szCs w:val="22"/>
        </w:rPr>
        <w:t>SCM</w:t>
      </w:r>
      <w:proofErr w:type="spellEnd"/>
      <w:r w:rsidR="00C62F53">
        <w:rPr>
          <w:rFonts w:cs="Arial"/>
          <w:bCs/>
          <w:szCs w:val="22"/>
        </w:rPr>
        <w:t>/</w:t>
      </w:r>
      <w:proofErr w:type="spellStart"/>
      <w:r w:rsidR="00C62F53">
        <w:rPr>
          <w:rFonts w:cs="Arial"/>
          <w:bCs/>
          <w:szCs w:val="22"/>
        </w:rPr>
        <w:t>SCM</w:t>
      </w:r>
      <w:proofErr w:type="spellEnd"/>
      <w:r w:rsidR="00C62F53">
        <w:rPr>
          <w:rFonts w:cs="Arial"/>
          <w:bCs/>
          <w:szCs w:val="22"/>
        </w:rPr>
        <w:t xml:space="preserve"> </w:t>
      </w:r>
      <w:r w:rsidR="00A9727F">
        <w:rPr>
          <w:rFonts w:cs="Arial"/>
          <w:bCs/>
          <w:szCs w:val="22"/>
        </w:rPr>
        <w:t>d</w:t>
      </w:r>
      <w:r w:rsidR="00C62F53">
        <w:rPr>
          <w:rFonts w:cs="Arial"/>
          <w:bCs/>
          <w:szCs w:val="22"/>
        </w:rPr>
        <w:t>esignee to the Vendor</w:t>
      </w:r>
      <w:r w:rsidR="00A9727F">
        <w:rPr>
          <w:rFonts w:cs="Arial"/>
          <w:bCs/>
          <w:szCs w:val="22"/>
        </w:rPr>
        <w:t xml:space="preserve"> {Contractor</w:t>
      </w:r>
      <w:r w:rsidR="00C62F53">
        <w:rPr>
          <w:rFonts w:cs="Arial"/>
          <w:bCs/>
          <w:szCs w:val="22"/>
        </w:rPr>
        <w:t>’s</w:t>
      </w:r>
      <w:r w:rsidR="00A9727F">
        <w:rPr>
          <w:rFonts w:cs="Arial"/>
          <w:bCs/>
          <w:szCs w:val="22"/>
        </w:rPr>
        <w:t>}</w:t>
      </w:r>
      <w:r w:rsidR="00C62F53">
        <w:rPr>
          <w:rFonts w:cs="Arial"/>
          <w:bCs/>
          <w:szCs w:val="22"/>
        </w:rPr>
        <w:t xml:space="preserve"> Call Center Project Manager</w:t>
      </w:r>
      <w:r w:rsidR="00FE19CE">
        <w:rPr>
          <w:rFonts w:cs="Arial"/>
          <w:bCs/>
          <w:szCs w:val="22"/>
        </w:rPr>
        <w:t xml:space="preserve">, for a return pickup of a resident. Will Call services are </w:t>
      </w:r>
      <w:r w:rsidR="009563AA">
        <w:rPr>
          <w:rFonts w:cs="Arial"/>
          <w:bCs/>
          <w:szCs w:val="22"/>
        </w:rPr>
        <w:t>scheduled</w:t>
      </w:r>
      <w:r w:rsidR="00FE19CE">
        <w:rPr>
          <w:rFonts w:cs="Arial"/>
          <w:bCs/>
          <w:szCs w:val="22"/>
        </w:rPr>
        <w:t xml:space="preserve"> without a specifically set time; </w:t>
      </w:r>
      <w:r w:rsidR="00B87853">
        <w:rPr>
          <w:rFonts w:cs="Arial"/>
          <w:bCs/>
          <w:szCs w:val="22"/>
        </w:rPr>
        <w:t>but,</w:t>
      </w:r>
      <w:r w:rsidR="00FE19CE">
        <w:rPr>
          <w:rFonts w:cs="Arial"/>
          <w:bCs/>
          <w:szCs w:val="22"/>
        </w:rPr>
        <w:t xml:space="preserve"> they must be performed within one (1) hour of when the request was made.</w:t>
      </w:r>
      <w:r w:rsidR="00A9727F" w:rsidDel="00A9727F">
        <w:rPr>
          <w:rFonts w:cs="Arial"/>
          <w:b/>
          <w:bCs/>
          <w:szCs w:val="22"/>
        </w:rPr>
        <w:t xml:space="preserve"> </w:t>
      </w:r>
    </w:p>
    <w:p w14:paraId="44B37357" w14:textId="77777777" w:rsidR="00D75AB8" w:rsidRDefault="00E651D6" w:rsidP="000E1743">
      <w:pPr>
        <w:pStyle w:val="Heading1"/>
      </w:pPr>
      <w:bookmarkStart w:id="127" w:name="_2.2_contract_specific"/>
      <w:bookmarkStart w:id="128" w:name="_3.0_Scope_of"/>
      <w:bookmarkEnd w:id="127"/>
      <w:bookmarkEnd w:id="128"/>
      <w:r>
        <w:br w:type="page"/>
      </w:r>
      <w:bookmarkStart w:id="129" w:name="_Ref37485783"/>
      <w:bookmarkStart w:id="130" w:name="_Toc400531491"/>
      <w:bookmarkStart w:id="131" w:name="_Toc428533962"/>
      <w:r w:rsidR="00AA3B67">
        <w:lastRenderedPageBreak/>
        <w:t xml:space="preserve"> </w:t>
      </w:r>
      <w:bookmarkStart w:id="132" w:name="_Toc522806489"/>
      <w:r>
        <w:t>SCOPE OF WORK</w:t>
      </w:r>
      <w:bookmarkEnd w:id="129"/>
      <w:bookmarkEnd w:id="130"/>
      <w:bookmarkEnd w:id="131"/>
      <w:bookmarkEnd w:id="132"/>
    </w:p>
    <w:p w14:paraId="335CA6ED" w14:textId="77777777" w:rsidR="00166965" w:rsidRDefault="00166965" w:rsidP="00166965"/>
    <w:p w14:paraId="047C8F2B" w14:textId="77777777" w:rsidR="003E72EE" w:rsidRDefault="00462112" w:rsidP="00CD690F">
      <w:pPr>
        <w:pStyle w:val="Heading2"/>
        <w:ind w:left="540" w:hanging="540"/>
      </w:pPr>
      <w:bookmarkStart w:id="133" w:name="_Toc476570152"/>
      <w:bookmarkStart w:id="134" w:name="_Toc508807190"/>
      <w:bookmarkStart w:id="135" w:name="_Toc510010924"/>
      <w:bookmarkStart w:id="136" w:name="_Toc522806490"/>
      <w:r>
        <w:t>GENERAL REQUIREMENTS</w:t>
      </w:r>
      <w:bookmarkEnd w:id="136"/>
    </w:p>
    <w:p w14:paraId="72FFE136" w14:textId="77777777" w:rsidR="00644597" w:rsidRDefault="00644597" w:rsidP="00E02BEF"/>
    <w:p w14:paraId="7518E64B" w14:textId="77777777" w:rsidR="000F6571" w:rsidRPr="000F6571" w:rsidRDefault="000F6571" w:rsidP="00D23287">
      <w:pPr>
        <w:pStyle w:val="Heading3"/>
        <w:ind w:left="540" w:hanging="540"/>
      </w:pPr>
      <w:bookmarkStart w:id="137" w:name="_Toc522806491"/>
      <w:r>
        <w:t>DMAVA &amp; CBVI</w:t>
      </w:r>
      <w:bookmarkEnd w:id="137"/>
    </w:p>
    <w:p w14:paraId="5747C96D" w14:textId="77777777" w:rsidR="003E72EE" w:rsidRDefault="003E72EE" w:rsidP="00CA5A5A">
      <w:pPr>
        <w:ind w:left="576"/>
      </w:pPr>
    </w:p>
    <w:p w14:paraId="78072FF0" w14:textId="1DC696AB" w:rsidR="00217522" w:rsidRDefault="003E72EE" w:rsidP="003E72EE">
      <w:pPr>
        <w:overflowPunct w:val="0"/>
        <w:autoSpaceDE w:val="0"/>
        <w:autoSpaceDN w:val="0"/>
        <w:adjustRightInd w:val="0"/>
        <w:rPr>
          <w:rFonts w:cs="Arial"/>
          <w:szCs w:val="22"/>
        </w:rPr>
      </w:pPr>
      <w:r>
        <w:rPr>
          <w:rFonts w:cs="Arial"/>
          <w:szCs w:val="22"/>
        </w:rPr>
        <w:t xml:space="preserve">The </w:t>
      </w:r>
      <w:r w:rsidR="006E6AB4">
        <w:rPr>
          <w:rFonts w:cs="Arial"/>
          <w:szCs w:val="22"/>
        </w:rPr>
        <w:t>Vendor {Contractor}</w:t>
      </w:r>
      <w:r w:rsidR="006E6AB4" w:rsidRPr="002C17AC">
        <w:rPr>
          <w:rFonts w:cs="Arial"/>
          <w:szCs w:val="22"/>
        </w:rPr>
        <w:t xml:space="preserve"> </w:t>
      </w:r>
      <w:r w:rsidR="00217522">
        <w:rPr>
          <w:rFonts w:cs="Arial"/>
          <w:szCs w:val="22"/>
        </w:rPr>
        <w:t>shall, at a minimum:</w:t>
      </w:r>
    </w:p>
    <w:p w14:paraId="46C7061E" w14:textId="77777777" w:rsidR="00217522" w:rsidRDefault="00217522" w:rsidP="003E72EE">
      <w:pPr>
        <w:overflowPunct w:val="0"/>
        <w:autoSpaceDE w:val="0"/>
        <w:autoSpaceDN w:val="0"/>
        <w:adjustRightInd w:val="0"/>
        <w:rPr>
          <w:rFonts w:cs="Arial"/>
          <w:szCs w:val="22"/>
        </w:rPr>
      </w:pPr>
    </w:p>
    <w:p w14:paraId="5C429785" w14:textId="77777777" w:rsidR="00217522" w:rsidRPr="00E5310C" w:rsidRDefault="00217522" w:rsidP="00B20191">
      <w:pPr>
        <w:pStyle w:val="ListParagraph"/>
        <w:numPr>
          <w:ilvl w:val="0"/>
          <w:numId w:val="53"/>
        </w:numPr>
        <w:overflowPunct w:val="0"/>
        <w:autoSpaceDE w:val="0"/>
        <w:autoSpaceDN w:val="0"/>
        <w:adjustRightInd w:val="0"/>
        <w:spacing w:after="120"/>
        <w:rPr>
          <w:rFonts w:cs="Arial"/>
          <w:szCs w:val="22"/>
        </w:rPr>
      </w:pPr>
      <w:r w:rsidRPr="00E5310C">
        <w:rPr>
          <w:rFonts w:cs="Arial"/>
          <w:szCs w:val="22"/>
        </w:rPr>
        <w:t>H</w:t>
      </w:r>
      <w:r w:rsidR="003E72EE" w:rsidRPr="00E5310C">
        <w:rPr>
          <w:rFonts w:cs="Arial"/>
          <w:szCs w:val="22"/>
        </w:rPr>
        <w:t xml:space="preserve">ave a vehicle depot in the same region as the DMAVA </w:t>
      </w:r>
      <w:r w:rsidR="000F6571" w:rsidRPr="00E5310C">
        <w:rPr>
          <w:rFonts w:cs="Arial"/>
          <w:szCs w:val="22"/>
        </w:rPr>
        <w:t>facility</w:t>
      </w:r>
      <w:r w:rsidR="000F6571">
        <w:rPr>
          <w:rFonts w:cs="Arial"/>
          <w:szCs w:val="22"/>
        </w:rPr>
        <w:t xml:space="preserve"> or CBVI client </w:t>
      </w:r>
      <w:r w:rsidR="003E72EE" w:rsidRPr="00E5310C">
        <w:rPr>
          <w:rFonts w:cs="Arial"/>
          <w:szCs w:val="22"/>
        </w:rPr>
        <w:t>it services in order to support the required service level percentages</w:t>
      </w:r>
      <w:r w:rsidR="003E350A" w:rsidRPr="00E5310C">
        <w:rPr>
          <w:rFonts w:cs="Arial"/>
          <w:szCs w:val="22"/>
        </w:rPr>
        <w:t>;</w:t>
      </w:r>
      <w:r w:rsidR="00E5310C" w:rsidRPr="00E5310C" w:rsidDel="00E5310C">
        <w:rPr>
          <w:rFonts w:cs="Arial"/>
          <w:szCs w:val="22"/>
        </w:rPr>
        <w:t xml:space="preserve"> </w:t>
      </w:r>
    </w:p>
    <w:p w14:paraId="01BBB55E" w14:textId="77777777" w:rsidR="00217522" w:rsidRPr="00E5310C" w:rsidRDefault="00217522" w:rsidP="00B20191">
      <w:pPr>
        <w:pStyle w:val="ListParagraph"/>
        <w:keepNext/>
        <w:numPr>
          <w:ilvl w:val="0"/>
          <w:numId w:val="53"/>
        </w:numPr>
        <w:spacing w:after="120"/>
        <w:rPr>
          <w:rFonts w:cs="Arial"/>
          <w:szCs w:val="22"/>
        </w:rPr>
      </w:pPr>
      <w:r w:rsidRPr="00E5310C">
        <w:rPr>
          <w:rFonts w:cs="Arial"/>
          <w:szCs w:val="22"/>
        </w:rPr>
        <w:t>Conduct all services in compliance with all applicable laws and regulations, including but not limited to those mandated under the Omnibus Budget Reconciliation Act of 1987 (</w:t>
      </w:r>
      <w:proofErr w:type="spellStart"/>
      <w:r w:rsidRPr="00E5310C">
        <w:rPr>
          <w:rFonts w:cs="Arial"/>
          <w:szCs w:val="22"/>
        </w:rPr>
        <w:t>OBRA</w:t>
      </w:r>
      <w:proofErr w:type="spellEnd"/>
      <w:r w:rsidRPr="00E5310C">
        <w:rPr>
          <w:rFonts w:cs="Arial"/>
          <w:szCs w:val="22"/>
        </w:rPr>
        <w:t>), the Center for Medicare and Medicaid Services  (CMS),  Health  Insurance  Portability  Accountability  Act  of  1996  (HIPAA);  Health Information Technology For Economic and Clinical Health Act of 2009 (HITECH); and New Jersey Department of Health, Division of Long-Term Care and Rehabilitation Standards;</w:t>
      </w:r>
      <w:r w:rsidR="0034545D" w:rsidRPr="00E5310C" w:rsidDel="0034545D">
        <w:rPr>
          <w:rFonts w:cs="Arial"/>
          <w:szCs w:val="22"/>
        </w:rPr>
        <w:t xml:space="preserve"> </w:t>
      </w:r>
    </w:p>
    <w:p w14:paraId="192987C8" w14:textId="77777777" w:rsidR="0034545D" w:rsidRDefault="00217522" w:rsidP="00B20191">
      <w:pPr>
        <w:pStyle w:val="ListParagraph"/>
        <w:keepNext/>
        <w:numPr>
          <w:ilvl w:val="0"/>
          <w:numId w:val="53"/>
        </w:numPr>
        <w:spacing w:after="120"/>
      </w:pPr>
      <w:r w:rsidRPr="00E5310C">
        <w:rPr>
          <w:rFonts w:cs="Arial"/>
          <w:szCs w:val="22"/>
        </w:rPr>
        <w:t xml:space="preserve">Ensure that neither the Vendor {Contractor} nor its employees undertake the practice of medicine, render medical opinions or services, or in any manner treat residents, other than to provide the transportation services requested, except for any necessary emergency services reasonably required and within the scope of training and certification of the respective employee(s) (e.g. First Aid, Cardiopulmonary Resuscitation (CPR), Heimlich Maneuver, etc.). </w:t>
      </w:r>
      <w:r>
        <w:t>Note: The Vendor {Contractor} shall ensure that its driver, and its Escort are versed in and acknowledge the resident’s wishes with respect to care while in transport (e.g. Do Not Resuscitate (</w:t>
      </w:r>
      <w:proofErr w:type="spellStart"/>
      <w:r>
        <w:t>DNR</w:t>
      </w:r>
      <w:proofErr w:type="spellEnd"/>
      <w:r>
        <w:t>) Order and etc.)</w:t>
      </w:r>
      <w:r w:rsidR="0034545D">
        <w:t>; and</w:t>
      </w:r>
    </w:p>
    <w:p w14:paraId="694AB2B6" w14:textId="6727F128" w:rsidR="0034545D" w:rsidRDefault="0034545D" w:rsidP="00B20191">
      <w:pPr>
        <w:pStyle w:val="ListParagraph"/>
        <w:keepNext/>
        <w:numPr>
          <w:ilvl w:val="0"/>
          <w:numId w:val="53"/>
        </w:numPr>
        <w:spacing w:after="120"/>
      </w:pPr>
      <w:r>
        <w:t>Ensure that it meets</w:t>
      </w:r>
      <w:r w:rsidR="000A1478">
        <w:t xml:space="preserve"> s</w:t>
      </w:r>
      <w:r>
        <w:t>cheduling/</w:t>
      </w:r>
      <w:r w:rsidRPr="002C17AC">
        <w:t xml:space="preserve">timeliness requirements as noted </w:t>
      </w:r>
      <w:r>
        <w:t>herein (</w:t>
      </w:r>
      <w:r w:rsidRPr="002C17AC">
        <w:t>Sections 3.3</w:t>
      </w:r>
      <w:r>
        <w:t xml:space="preserve"> - </w:t>
      </w:r>
      <w:r w:rsidRPr="00E5310C">
        <w:rPr>
          <w:i/>
        </w:rPr>
        <w:t xml:space="preserve">Transportation </w:t>
      </w:r>
      <w:proofErr w:type="gramStart"/>
      <w:r w:rsidRPr="00E5310C">
        <w:rPr>
          <w:i/>
        </w:rPr>
        <w:t xml:space="preserve">Services </w:t>
      </w:r>
      <w:r w:rsidRPr="002C17AC">
        <w:t xml:space="preserve"> and</w:t>
      </w:r>
      <w:proofErr w:type="gramEnd"/>
      <w:r w:rsidRPr="002C17AC">
        <w:t xml:space="preserve"> 3.5</w:t>
      </w:r>
      <w:r>
        <w:t xml:space="preserve"> – Call Center </w:t>
      </w:r>
      <w:proofErr w:type="spellStart"/>
      <w:r>
        <w:t>FResponsibilities</w:t>
      </w:r>
      <w:proofErr w:type="spellEnd"/>
      <w:r>
        <w:t xml:space="preserve">, </w:t>
      </w:r>
      <w:r w:rsidRPr="002C17AC">
        <w:t xml:space="preserve"> of this Bid Solicitation</w:t>
      </w:r>
      <w:r>
        <w:t>.</w:t>
      </w:r>
      <w:r w:rsidRPr="002C17AC">
        <w:t xml:space="preserve">  These requirements will be evaluated on a weekly basis by the </w:t>
      </w:r>
      <w:proofErr w:type="spellStart"/>
      <w:r w:rsidRPr="002C17AC">
        <w:t>SCM</w:t>
      </w:r>
      <w:proofErr w:type="spellEnd"/>
      <w:r w:rsidRPr="002C17AC">
        <w:t xml:space="preserve">.  Failure of the </w:t>
      </w:r>
      <w:r w:rsidR="006E6AB4">
        <w:rPr>
          <w:rFonts w:cs="Arial"/>
          <w:szCs w:val="22"/>
        </w:rPr>
        <w:t>Vendor {Contractor</w:t>
      </w:r>
      <w:proofErr w:type="gramStart"/>
      <w:r w:rsidR="006E6AB4">
        <w:rPr>
          <w:rFonts w:cs="Arial"/>
          <w:szCs w:val="22"/>
        </w:rPr>
        <w:t>}</w:t>
      </w:r>
      <w:r w:rsidR="006E6AB4" w:rsidRPr="002C17AC">
        <w:rPr>
          <w:rFonts w:cs="Arial"/>
          <w:szCs w:val="22"/>
        </w:rPr>
        <w:t xml:space="preserve"> </w:t>
      </w:r>
      <w:r w:rsidRPr="002C17AC">
        <w:t xml:space="preserve"> to</w:t>
      </w:r>
      <w:proofErr w:type="gramEnd"/>
      <w:r w:rsidRPr="002C17AC">
        <w:t xml:space="preserve"> meet these requirements may result in a formal complaint being filed with the </w:t>
      </w:r>
      <w:r w:rsidR="006E6AB4">
        <w:rPr>
          <w:rFonts w:cs="Arial"/>
          <w:szCs w:val="22"/>
        </w:rPr>
        <w:t>Vendor {Contractor}</w:t>
      </w:r>
      <w:r w:rsidR="006E6AB4" w:rsidRPr="002C17AC">
        <w:rPr>
          <w:rFonts w:cs="Arial"/>
          <w:szCs w:val="22"/>
        </w:rPr>
        <w:t xml:space="preserve"> </w:t>
      </w:r>
      <w:r w:rsidR="006E6AB4">
        <w:rPr>
          <w:rFonts w:cs="Arial"/>
          <w:szCs w:val="22"/>
        </w:rPr>
        <w:t>Contract Co</w:t>
      </w:r>
      <w:r w:rsidRPr="002C17AC">
        <w:t>mpliance and Audit Unit (</w:t>
      </w:r>
      <w:proofErr w:type="spellStart"/>
      <w:r w:rsidRPr="002C17AC">
        <w:t>CCAU</w:t>
      </w:r>
      <w:proofErr w:type="spellEnd"/>
      <w:r w:rsidRPr="002C17AC">
        <w:t>).</w:t>
      </w:r>
    </w:p>
    <w:p w14:paraId="71B6E3A7" w14:textId="072A2204" w:rsidR="000F6571" w:rsidRDefault="00C71455" w:rsidP="008942F0">
      <w:pPr>
        <w:pStyle w:val="Heading3"/>
        <w:ind w:left="540" w:hanging="540"/>
      </w:pPr>
      <w:bookmarkStart w:id="138" w:name="_Toc522806492"/>
      <w:r>
        <w:rPr>
          <w:caps w:val="0"/>
        </w:rPr>
        <w:t>CBVI</w:t>
      </w:r>
      <w:bookmarkEnd w:id="138"/>
    </w:p>
    <w:p w14:paraId="10488152" w14:textId="77777777" w:rsidR="000F6571" w:rsidRDefault="000F6571" w:rsidP="00C21D31"/>
    <w:p w14:paraId="4895DFCF" w14:textId="025B7CE7" w:rsidR="000F6571" w:rsidRDefault="000F6571" w:rsidP="00C21D31">
      <w:r>
        <w:t xml:space="preserve">The </w:t>
      </w:r>
      <w:r w:rsidR="006E6AB4">
        <w:rPr>
          <w:rFonts w:cs="Arial"/>
          <w:szCs w:val="22"/>
        </w:rPr>
        <w:t>Vendor {Contractor</w:t>
      </w:r>
      <w:proofErr w:type="gramStart"/>
      <w:r w:rsidR="006E6AB4">
        <w:rPr>
          <w:rFonts w:cs="Arial"/>
          <w:szCs w:val="22"/>
        </w:rPr>
        <w:t>}</w:t>
      </w:r>
      <w:r w:rsidR="006E6AB4" w:rsidRPr="002C17AC">
        <w:rPr>
          <w:rFonts w:cs="Arial"/>
          <w:szCs w:val="22"/>
        </w:rPr>
        <w:t xml:space="preserve"> </w:t>
      </w:r>
      <w:r>
        <w:t xml:space="preserve"> shall</w:t>
      </w:r>
      <w:proofErr w:type="gramEnd"/>
      <w:r>
        <w:t>, at a minimum:</w:t>
      </w:r>
    </w:p>
    <w:p w14:paraId="38B7EACE" w14:textId="77777777" w:rsidR="00CD14AB" w:rsidRDefault="00CD14AB" w:rsidP="00C21D31"/>
    <w:p w14:paraId="02B7BC2D" w14:textId="77777777" w:rsidR="00CD14AB" w:rsidRDefault="00CD14AB" w:rsidP="00B20191">
      <w:pPr>
        <w:pStyle w:val="ListParagraph"/>
        <w:numPr>
          <w:ilvl w:val="0"/>
          <w:numId w:val="56"/>
        </w:numPr>
      </w:pPr>
      <w:r>
        <w:t xml:space="preserve">Provide non-emergency transportation for CBVI clients to and from their medical, educational or vocational </w:t>
      </w:r>
      <w:r w:rsidR="00C21D31">
        <w:t>appointments;</w:t>
      </w:r>
    </w:p>
    <w:p w14:paraId="5DBACDEE" w14:textId="77777777" w:rsidR="000F6571" w:rsidRDefault="000F6571" w:rsidP="00C21D31"/>
    <w:p w14:paraId="627B1D85" w14:textId="77777777" w:rsidR="000F6571" w:rsidRDefault="004A1EF9" w:rsidP="00B20191">
      <w:pPr>
        <w:pStyle w:val="ListParagraph"/>
        <w:numPr>
          <w:ilvl w:val="0"/>
          <w:numId w:val="56"/>
        </w:numPr>
      </w:pPr>
      <w:r>
        <w:t xml:space="preserve">Provide </w:t>
      </w:r>
      <w:r w:rsidR="00C21D31">
        <w:t>n</w:t>
      </w:r>
      <w:r w:rsidR="006F4A36">
        <w:t xml:space="preserve">on-emergency </w:t>
      </w:r>
      <w:r>
        <w:t>transportation for disabled CBVI clients requiring</w:t>
      </w:r>
      <w:r w:rsidR="00040F36">
        <w:t xml:space="preserve"> extra care (</w:t>
      </w:r>
      <w:r w:rsidR="00182BBF">
        <w:t xml:space="preserve">guided </w:t>
      </w:r>
      <w:r>
        <w:t>assistance</w:t>
      </w:r>
      <w:r w:rsidR="00182BBF">
        <w:t xml:space="preserve"> from the vehicle to the delivery point</w:t>
      </w:r>
      <w:r w:rsidR="006F2E6A">
        <w:t xml:space="preserve"> or from </w:t>
      </w:r>
      <w:r w:rsidR="00175ABD">
        <w:t>the delivery point</w:t>
      </w:r>
      <w:r w:rsidR="006F2E6A">
        <w:t xml:space="preserve"> back to the vehicle</w:t>
      </w:r>
      <w:r>
        <w:t xml:space="preserve">) to </w:t>
      </w:r>
      <w:r w:rsidR="00C21D31">
        <w:t xml:space="preserve">and from </w:t>
      </w:r>
      <w:r>
        <w:t>their medical, educational or vocational appointments;</w:t>
      </w:r>
    </w:p>
    <w:p w14:paraId="2828640A" w14:textId="77777777" w:rsidR="00182BBF" w:rsidRDefault="00182BBF" w:rsidP="00C21D31"/>
    <w:p w14:paraId="30929C9D" w14:textId="77777777" w:rsidR="00182BBF" w:rsidRDefault="00182BBF" w:rsidP="00B20191">
      <w:pPr>
        <w:pStyle w:val="ListParagraph"/>
        <w:numPr>
          <w:ilvl w:val="0"/>
          <w:numId w:val="56"/>
        </w:numPr>
      </w:pPr>
      <w:r>
        <w:t>Act as a human guide to the CBVI client, when necessary, by allowing that person to take the driver’s arm and follow the driver to the desired entrance of the destination</w:t>
      </w:r>
      <w:r w:rsidR="006F4A36">
        <w:t xml:space="preserve"> and upon return, back to the vehicle;</w:t>
      </w:r>
      <w:r w:rsidR="006F2E6A">
        <w:t xml:space="preserve"> and</w:t>
      </w:r>
    </w:p>
    <w:p w14:paraId="038F09BB" w14:textId="77777777" w:rsidR="006F4A36" w:rsidRDefault="006F4A36" w:rsidP="00C21D31"/>
    <w:p w14:paraId="2175047B" w14:textId="77777777" w:rsidR="000F6571" w:rsidRPr="000F6571" w:rsidRDefault="006F2E6A" w:rsidP="00B20191">
      <w:pPr>
        <w:pStyle w:val="ListParagraph"/>
        <w:numPr>
          <w:ilvl w:val="0"/>
          <w:numId w:val="56"/>
        </w:numPr>
      </w:pPr>
      <w:r>
        <w:t xml:space="preserve">Pick up clients from their homes for their appointments, and return clients to their homes </w:t>
      </w:r>
      <w:r w:rsidR="00040F36">
        <w:t>upon</w:t>
      </w:r>
      <w:r>
        <w:t xml:space="preserve"> conclusion of their appointments.</w:t>
      </w:r>
    </w:p>
    <w:p w14:paraId="2139A958" w14:textId="77777777" w:rsidR="00217522" w:rsidRPr="003E72EE" w:rsidRDefault="00217522" w:rsidP="008942F0">
      <w:pPr>
        <w:pStyle w:val="ListParagraph"/>
        <w:overflowPunct w:val="0"/>
        <w:autoSpaceDE w:val="0"/>
        <w:autoSpaceDN w:val="0"/>
        <w:adjustRightInd w:val="0"/>
        <w:ind w:left="540" w:hanging="540"/>
      </w:pPr>
    </w:p>
    <w:p w14:paraId="3C225376" w14:textId="77777777" w:rsidR="00846956" w:rsidRPr="002C17AC" w:rsidRDefault="00846956" w:rsidP="008942F0">
      <w:pPr>
        <w:pStyle w:val="Heading3"/>
        <w:ind w:left="540" w:hanging="540"/>
      </w:pPr>
      <w:bookmarkStart w:id="139" w:name="_Toc522806493"/>
      <w:r w:rsidRPr="002C17AC">
        <w:t>PROJECT LAUNCH MEETING (pLM)</w:t>
      </w:r>
      <w:bookmarkEnd w:id="133"/>
      <w:bookmarkEnd w:id="134"/>
      <w:bookmarkEnd w:id="135"/>
      <w:bookmarkEnd w:id="139"/>
    </w:p>
    <w:p w14:paraId="0BE89C14" w14:textId="77777777" w:rsidR="00846956" w:rsidRPr="002C17AC" w:rsidRDefault="00846956" w:rsidP="00846956"/>
    <w:p w14:paraId="75B8664E" w14:textId="2E11BDD3" w:rsidR="00846956" w:rsidRPr="002C17AC" w:rsidRDefault="00846956" w:rsidP="00846956">
      <w:pPr>
        <w:keepNext/>
      </w:pPr>
      <w:r w:rsidRPr="002C17AC">
        <w:t xml:space="preserve">The </w:t>
      </w:r>
      <w:r w:rsidR="006E6AB4">
        <w:rPr>
          <w:rFonts w:cs="Arial"/>
          <w:szCs w:val="22"/>
        </w:rPr>
        <w:t>Vendor {Contractor</w:t>
      </w:r>
      <w:proofErr w:type="gramStart"/>
      <w:r w:rsidR="006E6AB4">
        <w:rPr>
          <w:rFonts w:cs="Arial"/>
          <w:szCs w:val="22"/>
        </w:rPr>
        <w:t>}</w:t>
      </w:r>
      <w:r w:rsidR="006E6AB4" w:rsidRPr="002C17AC">
        <w:rPr>
          <w:rFonts w:cs="Arial"/>
          <w:szCs w:val="22"/>
        </w:rPr>
        <w:t xml:space="preserve"> </w:t>
      </w:r>
      <w:r w:rsidRPr="002C17AC">
        <w:t xml:space="preserve"> shall</w:t>
      </w:r>
      <w:proofErr w:type="gramEnd"/>
      <w:r w:rsidRPr="002C17AC">
        <w:t xml:space="preserve"> schedule and meet in person with the State Contract Manager (</w:t>
      </w:r>
      <w:proofErr w:type="spellStart"/>
      <w:r w:rsidRPr="002C17AC">
        <w:t>SCM</w:t>
      </w:r>
      <w:proofErr w:type="spellEnd"/>
      <w:r w:rsidRPr="002C17AC">
        <w:t>) within 15 business days after Blanket P.O</w:t>
      </w:r>
      <w:r w:rsidRPr="002C17AC">
        <w:rPr>
          <w:szCs w:val="22"/>
        </w:rPr>
        <w:t xml:space="preserve">. </w:t>
      </w:r>
      <w:r w:rsidRPr="002C17AC">
        <w:t xml:space="preserve">award.  This meeting shall include discussion on topics including, but not limited to: </w:t>
      </w:r>
    </w:p>
    <w:p w14:paraId="3E39C3A2" w14:textId="77777777" w:rsidR="00846956" w:rsidRPr="002C17AC" w:rsidRDefault="00846956" w:rsidP="00846956">
      <w:pPr>
        <w:ind w:right="108"/>
        <w:rPr>
          <w:color w:val="000000"/>
        </w:rPr>
      </w:pPr>
    </w:p>
    <w:p w14:paraId="4912FD16" w14:textId="77777777" w:rsidR="00846956" w:rsidRPr="002C17AC" w:rsidRDefault="00846956" w:rsidP="00AE0067">
      <w:pPr>
        <w:keepNext/>
        <w:numPr>
          <w:ilvl w:val="0"/>
          <w:numId w:val="46"/>
        </w:numPr>
        <w:autoSpaceDE w:val="0"/>
        <w:autoSpaceDN w:val="0"/>
        <w:spacing w:after="120"/>
        <w:rPr>
          <w:color w:val="000000"/>
        </w:rPr>
      </w:pPr>
      <w:r w:rsidRPr="002C17AC">
        <w:rPr>
          <w:color w:val="000000"/>
        </w:rPr>
        <w:lastRenderedPageBreak/>
        <w:t xml:space="preserve">Project intent and scope; </w:t>
      </w:r>
    </w:p>
    <w:p w14:paraId="788409A8" w14:textId="58437656" w:rsidR="00846956" w:rsidRPr="002C17AC" w:rsidRDefault="00846956" w:rsidP="00AE0067">
      <w:pPr>
        <w:keepNext/>
        <w:numPr>
          <w:ilvl w:val="0"/>
          <w:numId w:val="46"/>
        </w:numPr>
        <w:autoSpaceDE w:val="0"/>
        <w:autoSpaceDN w:val="0"/>
        <w:spacing w:after="120"/>
        <w:rPr>
          <w:color w:val="000000"/>
        </w:rPr>
      </w:pPr>
      <w:r w:rsidRPr="002C17AC">
        <w:rPr>
          <w:color w:val="000000"/>
        </w:rPr>
        <w:t xml:space="preserve">Proper methods and channels of communication between the </w:t>
      </w:r>
      <w:r w:rsidR="006E6AB4">
        <w:rPr>
          <w:rFonts w:cs="Arial"/>
          <w:szCs w:val="22"/>
        </w:rPr>
        <w:t>Vendor {Contractor}</w:t>
      </w:r>
      <w:r w:rsidR="006E6AB4" w:rsidRPr="002C17AC">
        <w:rPr>
          <w:rFonts w:cs="Arial"/>
          <w:szCs w:val="22"/>
        </w:rPr>
        <w:t xml:space="preserve"> </w:t>
      </w:r>
      <w:r w:rsidRPr="002C17AC">
        <w:rPr>
          <w:color w:val="000000"/>
        </w:rPr>
        <w:t xml:space="preserve">and the </w:t>
      </w:r>
      <w:proofErr w:type="spellStart"/>
      <w:r w:rsidRPr="002C17AC">
        <w:rPr>
          <w:color w:val="000000"/>
        </w:rPr>
        <w:t>SCM</w:t>
      </w:r>
      <w:proofErr w:type="spellEnd"/>
      <w:r w:rsidRPr="002C17AC">
        <w:rPr>
          <w:color w:val="000000"/>
        </w:rPr>
        <w:t xml:space="preserve">; </w:t>
      </w:r>
    </w:p>
    <w:p w14:paraId="7C737BF9" w14:textId="77777777" w:rsidR="00846956" w:rsidRPr="002C17AC" w:rsidRDefault="00846956" w:rsidP="00B20191">
      <w:pPr>
        <w:numPr>
          <w:ilvl w:val="0"/>
          <w:numId w:val="46"/>
        </w:numPr>
        <w:autoSpaceDE w:val="0"/>
        <w:autoSpaceDN w:val="0"/>
        <w:spacing w:after="120"/>
        <w:rPr>
          <w:color w:val="000000"/>
        </w:rPr>
      </w:pPr>
      <w:r w:rsidRPr="002C17AC">
        <w:rPr>
          <w:color w:val="000000"/>
        </w:rPr>
        <w:t xml:space="preserve">Development of reporting format and mechanisms; </w:t>
      </w:r>
      <w:r w:rsidR="00A9727F">
        <w:rPr>
          <w:color w:val="000000"/>
        </w:rPr>
        <w:t>and</w:t>
      </w:r>
    </w:p>
    <w:p w14:paraId="7567E8BA" w14:textId="77777777" w:rsidR="00846956" w:rsidRPr="002C17AC" w:rsidRDefault="00846956" w:rsidP="00B20191">
      <w:pPr>
        <w:numPr>
          <w:ilvl w:val="0"/>
          <w:numId w:val="46"/>
        </w:numPr>
        <w:autoSpaceDE w:val="0"/>
        <w:autoSpaceDN w:val="0"/>
        <w:spacing w:after="120"/>
        <w:rPr>
          <w:color w:val="000000"/>
        </w:rPr>
      </w:pPr>
      <w:r w:rsidRPr="002C17AC">
        <w:t>Any additional information pertinent to Blanket P.O. operation.</w:t>
      </w:r>
    </w:p>
    <w:p w14:paraId="2E582FB7" w14:textId="77777777" w:rsidR="00846956" w:rsidRPr="002C17AC" w:rsidRDefault="00846956" w:rsidP="00846956">
      <w:pPr>
        <w:jc w:val="left"/>
        <w:rPr>
          <w:rFonts w:cs="Arial"/>
          <w:szCs w:val="22"/>
        </w:rPr>
      </w:pPr>
    </w:p>
    <w:p w14:paraId="082B5AF9" w14:textId="77777777" w:rsidR="00846956" w:rsidRPr="002C17AC" w:rsidRDefault="00846956" w:rsidP="00CD690F">
      <w:pPr>
        <w:pStyle w:val="Heading2"/>
        <w:ind w:left="540" w:hanging="540"/>
      </w:pPr>
      <w:bookmarkStart w:id="140" w:name="_Toc453590511"/>
      <w:bookmarkStart w:id="141" w:name="_Toc469661158"/>
      <w:bookmarkStart w:id="142" w:name="_Toc476570153"/>
      <w:bookmarkStart w:id="143" w:name="_Toc508807191"/>
      <w:bookmarkStart w:id="144" w:name="_Toc510010925"/>
      <w:bookmarkStart w:id="145" w:name="_Toc522806494"/>
      <w:r w:rsidRPr="002C17AC">
        <w:t>TRANSPORT VEHICLES</w:t>
      </w:r>
      <w:bookmarkEnd w:id="140"/>
      <w:bookmarkEnd w:id="141"/>
      <w:r w:rsidRPr="002C17AC">
        <w:t xml:space="preserve"> &amp; Staffing</w:t>
      </w:r>
      <w:bookmarkEnd w:id="142"/>
      <w:bookmarkEnd w:id="143"/>
      <w:bookmarkEnd w:id="144"/>
      <w:bookmarkEnd w:id="145"/>
    </w:p>
    <w:p w14:paraId="024DAD9F" w14:textId="77777777" w:rsidR="00846956" w:rsidRPr="002C17AC" w:rsidRDefault="00846956" w:rsidP="00846956">
      <w:pPr>
        <w:jc w:val="left"/>
        <w:rPr>
          <w:rFonts w:ascii="Times New Roman" w:hAnsi="Times New Roman"/>
          <w:sz w:val="24"/>
        </w:rPr>
      </w:pPr>
    </w:p>
    <w:p w14:paraId="790A51D9" w14:textId="2F1FACEA" w:rsidR="00846956" w:rsidRPr="002C17AC" w:rsidRDefault="008C192F" w:rsidP="00846956">
      <w:pPr>
        <w:rPr>
          <w:rFonts w:cs="Arial"/>
          <w:szCs w:val="22"/>
        </w:rPr>
      </w:pPr>
      <w:r>
        <w:rPr>
          <w:rFonts w:cs="Arial"/>
          <w:szCs w:val="22"/>
        </w:rPr>
        <w:t xml:space="preserve">The </w:t>
      </w:r>
      <w:r w:rsidR="006E6AB4">
        <w:rPr>
          <w:rFonts w:cs="Arial"/>
          <w:szCs w:val="22"/>
        </w:rPr>
        <w:t>Vendor {Contractor</w:t>
      </w:r>
      <w:proofErr w:type="gramStart"/>
      <w:r w:rsidR="006E6AB4">
        <w:rPr>
          <w:rFonts w:cs="Arial"/>
          <w:szCs w:val="22"/>
        </w:rPr>
        <w:t>}</w:t>
      </w:r>
      <w:r w:rsidR="006E6AB4" w:rsidRPr="002C17AC">
        <w:rPr>
          <w:rFonts w:cs="Arial"/>
          <w:szCs w:val="22"/>
        </w:rPr>
        <w:t xml:space="preserve"> </w:t>
      </w:r>
      <w:r>
        <w:rPr>
          <w:rFonts w:cs="Arial"/>
          <w:szCs w:val="22"/>
        </w:rPr>
        <w:t xml:space="preserve"> shall</w:t>
      </w:r>
      <w:proofErr w:type="gramEnd"/>
      <w:r>
        <w:rPr>
          <w:rFonts w:cs="Arial"/>
          <w:szCs w:val="22"/>
        </w:rPr>
        <w:t xml:space="preserve"> be capable of providing the following modes of transport vehicles, </w:t>
      </w:r>
      <w:r w:rsidR="00846956" w:rsidRPr="002C17AC">
        <w:rPr>
          <w:rFonts w:cs="Arial"/>
          <w:szCs w:val="22"/>
        </w:rPr>
        <w:t>as requested:</w:t>
      </w:r>
    </w:p>
    <w:p w14:paraId="1BF2EEAB" w14:textId="77777777" w:rsidR="00846956" w:rsidRPr="002C17AC" w:rsidRDefault="00846956" w:rsidP="00846956">
      <w:pPr>
        <w:rPr>
          <w:rFonts w:cs="Arial"/>
          <w:szCs w:val="22"/>
        </w:rPr>
      </w:pPr>
    </w:p>
    <w:p w14:paraId="67C1429D" w14:textId="77777777" w:rsidR="00C71455" w:rsidRDefault="00846956" w:rsidP="00C71455">
      <w:pPr>
        <w:numPr>
          <w:ilvl w:val="1"/>
          <w:numId w:val="42"/>
        </w:numPr>
        <w:ind w:left="720"/>
        <w:rPr>
          <w:rFonts w:cs="Arial"/>
          <w:szCs w:val="22"/>
        </w:rPr>
      </w:pPr>
      <w:r w:rsidRPr="002C17AC">
        <w:rPr>
          <w:rFonts w:cs="Arial"/>
          <w:b/>
          <w:szCs w:val="22"/>
          <w:u w:val="single"/>
        </w:rPr>
        <w:t>Ambulance</w:t>
      </w:r>
      <w:r w:rsidRPr="002C17AC">
        <w:rPr>
          <w:rFonts w:cs="Arial"/>
          <w:szCs w:val="22"/>
        </w:rPr>
        <w:t xml:space="preserve"> – All ambulances shall be staffed by at least two (2) Emergency Medical Technicians</w:t>
      </w:r>
      <w:r>
        <w:rPr>
          <w:rFonts w:cs="Arial"/>
          <w:szCs w:val="22"/>
        </w:rPr>
        <w:t>-Basic</w:t>
      </w:r>
      <w:r w:rsidRPr="002C17AC">
        <w:rPr>
          <w:rFonts w:cs="Arial"/>
          <w:szCs w:val="22"/>
        </w:rPr>
        <w:t xml:space="preserve"> (EMT</w:t>
      </w:r>
      <w:r>
        <w:rPr>
          <w:rFonts w:cs="Arial"/>
          <w:szCs w:val="22"/>
        </w:rPr>
        <w:t>-</w:t>
      </w:r>
      <w:proofErr w:type="spellStart"/>
      <w:r>
        <w:rPr>
          <w:rFonts w:cs="Arial"/>
          <w:szCs w:val="22"/>
        </w:rPr>
        <w:t>B</w:t>
      </w:r>
      <w:r w:rsidRPr="002C17AC">
        <w:rPr>
          <w:rFonts w:cs="Arial"/>
          <w:szCs w:val="22"/>
        </w:rPr>
        <w:t>s</w:t>
      </w:r>
      <w:proofErr w:type="spellEnd"/>
      <w:r w:rsidRPr="002C17AC">
        <w:rPr>
          <w:rFonts w:cs="Arial"/>
          <w:szCs w:val="22"/>
        </w:rPr>
        <w:t>)</w:t>
      </w:r>
      <w:r>
        <w:rPr>
          <w:rFonts w:cs="Arial"/>
          <w:szCs w:val="22"/>
        </w:rPr>
        <w:t xml:space="preserve"> certified by the New Jersey Department of Health’s</w:t>
      </w:r>
      <w:r w:rsidR="00A3625E">
        <w:rPr>
          <w:rFonts w:cs="Arial"/>
          <w:szCs w:val="22"/>
        </w:rPr>
        <w:t xml:space="preserve"> (NJDOH)</w:t>
      </w:r>
      <w:r>
        <w:rPr>
          <w:rFonts w:cs="Arial"/>
          <w:szCs w:val="22"/>
        </w:rPr>
        <w:t xml:space="preserve"> Office of Emergency Medical Services</w:t>
      </w:r>
      <w:r w:rsidRPr="002C17AC">
        <w:rPr>
          <w:rFonts w:cs="Arial"/>
          <w:szCs w:val="22"/>
        </w:rPr>
        <w:t xml:space="preserve">.  The </w:t>
      </w:r>
      <w:r w:rsidR="006E6AB4">
        <w:rPr>
          <w:rFonts w:cs="Arial"/>
          <w:szCs w:val="22"/>
        </w:rPr>
        <w:t>Vendor {Contractor}</w:t>
      </w:r>
      <w:r w:rsidR="006E6AB4" w:rsidRPr="002C17AC">
        <w:rPr>
          <w:rFonts w:cs="Arial"/>
          <w:szCs w:val="22"/>
        </w:rPr>
        <w:t xml:space="preserve"> </w:t>
      </w:r>
      <w:r w:rsidRPr="002C17AC">
        <w:rPr>
          <w:rFonts w:cs="Arial"/>
          <w:szCs w:val="22"/>
        </w:rPr>
        <w:t>shall provide copies of all current EMT certificates earned by the EMT(s) who will accompany the resident at the onset of the Blanket P.O. and update accordingly on renewal, dismissal, or as relevant changes occur;</w:t>
      </w:r>
    </w:p>
    <w:p w14:paraId="4B4593D3" w14:textId="77777777" w:rsidR="00C71455" w:rsidRDefault="00C71455" w:rsidP="00C71455">
      <w:pPr>
        <w:ind w:left="720"/>
        <w:rPr>
          <w:rFonts w:cs="Arial"/>
          <w:szCs w:val="22"/>
        </w:rPr>
      </w:pPr>
    </w:p>
    <w:p w14:paraId="34D476FC" w14:textId="39413185" w:rsidR="00C71455" w:rsidRPr="00C71455" w:rsidRDefault="00846956" w:rsidP="00C71455">
      <w:pPr>
        <w:numPr>
          <w:ilvl w:val="1"/>
          <w:numId w:val="42"/>
        </w:numPr>
        <w:ind w:left="720"/>
        <w:rPr>
          <w:rFonts w:cs="Arial"/>
          <w:szCs w:val="22"/>
        </w:rPr>
      </w:pPr>
      <w:r w:rsidRPr="00C71455">
        <w:rPr>
          <w:rFonts w:cs="Arial"/>
          <w:b/>
          <w:szCs w:val="22"/>
          <w:u w:val="single"/>
        </w:rPr>
        <w:t xml:space="preserve">Mobility Assistance Vehicle </w:t>
      </w:r>
      <w:r w:rsidRPr="00C71455">
        <w:rPr>
          <w:rFonts w:cs="Arial"/>
          <w:szCs w:val="22"/>
          <w:u w:val="single"/>
        </w:rPr>
        <w:t>(</w:t>
      </w:r>
      <w:r w:rsidRPr="00C71455">
        <w:rPr>
          <w:rFonts w:cs="Arial"/>
          <w:b/>
          <w:szCs w:val="22"/>
          <w:u w:val="single"/>
        </w:rPr>
        <w:t>MAV)/Invalid Coach</w:t>
      </w:r>
      <w:r w:rsidRPr="00C71455">
        <w:rPr>
          <w:rFonts w:cs="Arial"/>
          <w:szCs w:val="22"/>
        </w:rPr>
        <w:t xml:space="preserve"> – All invalid coaches shall be equipped with hydraulic wheelchair lifts with safety rails, a resident restraining belt, wheel stops on the front and back of the ramp and a manual backup system for raising and lowering residents if necessary. The ramp shall be permanently </w:t>
      </w:r>
      <w:r w:rsidR="00A041F9" w:rsidRPr="00C71455">
        <w:rPr>
          <w:rFonts w:cs="Arial"/>
          <w:szCs w:val="22"/>
        </w:rPr>
        <w:t xml:space="preserve">fastened </w:t>
      </w:r>
      <w:r w:rsidRPr="00C71455">
        <w:rPr>
          <w:rFonts w:cs="Arial"/>
          <w:szCs w:val="22"/>
        </w:rPr>
        <w:t xml:space="preserve">to the vehicle and capable of accommodating a load of at least 500 pounds pursuant to </w:t>
      </w:r>
      <w:r w:rsidRPr="00C71455">
        <w:rPr>
          <w:rFonts w:cs="Arial"/>
          <w:szCs w:val="22"/>
          <w:u w:val="single"/>
        </w:rPr>
        <w:t>N.J.A.C.</w:t>
      </w:r>
      <w:r w:rsidRPr="00C71455">
        <w:rPr>
          <w:rFonts w:cs="Arial"/>
          <w:szCs w:val="22"/>
        </w:rPr>
        <w:t xml:space="preserve"> 8:40-5.7(a).  The invalid coach shall be staffed by at least one (1) Mobility Assistance Vehicle Technician (MAVT)</w:t>
      </w:r>
      <w:ins w:id="146" w:author="Kelly Anderson" w:date="2018-08-23T16:54:00Z">
        <w:r w:rsidR="00C71455" w:rsidRPr="00C71455">
          <w:rPr>
            <w:rFonts w:cs="Arial"/>
            <w:szCs w:val="22"/>
          </w:rPr>
          <w:t xml:space="preserve"> (Note: </w:t>
        </w:r>
        <w:r w:rsidR="00C71455" w:rsidRPr="00C71455">
          <w:rPr>
            <w:rFonts w:cs="Arial"/>
          </w:rPr>
          <w:t xml:space="preserve">The Mobility Assistance Vehicle Technician (MAVT) may also be the driver of the Mobility Assistance Vehicle (MAV)/Invalid </w:t>
        </w:r>
        <w:r w:rsidR="00C71455">
          <w:rPr>
            <w:rFonts w:cs="Arial"/>
          </w:rPr>
          <w:t>Coach)</w:t>
        </w:r>
      </w:ins>
      <w:r w:rsidR="00C71455">
        <w:rPr>
          <w:rFonts w:cs="Arial"/>
        </w:rPr>
        <w:t>;</w:t>
      </w:r>
    </w:p>
    <w:p w14:paraId="1C3829E5" w14:textId="5B7FA764" w:rsidR="00846956" w:rsidRPr="00C71455" w:rsidRDefault="00C71455" w:rsidP="00C71455">
      <w:pPr>
        <w:ind w:left="720"/>
        <w:rPr>
          <w:rFonts w:cs="Arial"/>
          <w:szCs w:val="22"/>
        </w:rPr>
      </w:pPr>
      <w:r w:rsidRPr="00C71455">
        <w:rPr>
          <w:rFonts w:cs="Arial"/>
          <w:szCs w:val="22"/>
        </w:rPr>
        <w:t xml:space="preserve"> </w:t>
      </w:r>
    </w:p>
    <w:p w14:paraId="31ABFE33" w14:textId="77777777" w:rsidR="00846956" w:rsidRPr="00C44610" w:rsidRDefault="00846956" w:rsidP="00B20191">
      <w:pPr>
        <w:pStyle w:val="ListParagraph"/>
        <w:numPr>
          <w:ilvl w:val="1"/>
          <w:numId w:val="42"/>
        </w:numPr>
        <w:ind w:left="720"/>
        <w:rPr>
          <w:rFonts w:cs="Arial"/>
          <w:szCs w:val="22"/>
        </w:rPr>
      </w:pPr>
      <w:r w:rsidRPr="00C44610">
        <w:rPr>
          <w:rFonts w:cs="Arial"/>
          <w:b/>
          <w:szCs w:val="22"/>
          <w:u w:val="single"/>
        </w:rPr>
        <w:t>Van</w:t>
      </w:r>
      <w:r w:rsidRPr="00C44610">
        <w:rPr>
          <w:rFonts w:cs="Arial"/>
          <w:szCs w:val="22"/>
        </w:rPr>
        <w:t xml:space="preserve"> – The van shall be capable of transporting a minimum of four (4) residents at a time and shall be staffed by at least one (1) MAVT (which may include the driver); </w:t>
      </w:r>
    </w:p>
    <w:p w14:paraId="2E43B35C" w14:textId="77777777" w:rsidR="00846956" w:rsidRPr="002C17AC" w:rsidRDefault="00846956" w:rsidP="00846956">
      <w:pPr>
        <w:ind w:left="720" w:hanging="360"/>
        <w:rPr>
          <w:rFonts w:cs="Arial"/>
          <w:szCs w:val="22"/>
        </w:rPr>
      </w:pPr>
    </w:p>
    <w:p w14:paraId="7644992D" w14:textId="326A3243" w:rsidR="001C5CDF" w:rsidRDefault="00846956" w:rsidP="00B20191">
      <w:pPr>
        <w:pStyle w:val="ListParagraph"/>
        <w:numPr>
          <w:ilvl w:val="1"/>
          <w:numId w:val="42"/>
        </w:numPr>
        <w:ind w:left="720"/>
        <w:rPr>
          <w:rFonts w:cs="Arial"/>
          <w:szCs w:val="22"/>
        </w:rPr>
      </w:pPr>
      <w:r w:rsidRPr="00C44610">
        <w:rPr>
          <w:rFonts w:cs="Arial"/>
          <w:b/>
          <w:szCs w:val="22"/>
          <w:u w:val="single"/>
        </w:rPr>
        <w:t>Backup Vehicle</w:t>
      </w:r>
      <w:r w:rsidRPr="00C44610">
        <w:rPr>
          <w:rFonts w:cs="Arial"/>
          <w:szCs w:val="22"/>
        </w:rPr>
        <w:t xml:space="preserve"> – The </w:t>
      </w:r>
      <w:r w:rsidR="006E6AB4">
        <w:rPr>
          <w:rFonts w:cs="Arial"/>
          <w:szCs w:val="22"/>
        </w:rPr>
        <w:t>Vendor {Contractor}</w:t>
      </w:r>
      <w:r w:rsidR="006E6AB4" w:rsidRPr="002C17AC">
        <w:rPr>
          <w:rFonts w:cs="Arial"/>
          <w:szCs w:val="22"/>
        </w:rPr>
        <w:t xml:space="preserve"> </w:t>
      </w:r>
      <w:r w:rsidR="00C21814">
        <w:rPr>
          <w:rFonts w:cs="Arial"/>
          <w:szCs w:val="22"/>
        </w:rPr>
        <w:t>may</w:t>
      </w:r>
      <w:r w:rsidR="00A041F9">
        <w:rPr>
          <w:rFonts w:cs="Arial"/>
          <w:szCs w:val="22"/>
        </w:rPr>
        <w:t xml:space="preserve"> </w:t>
      </w:r>
      <w:r w:rsidRPr="00C44610">
        <w:rPr>
          <w:rFonts w:cs="Arial"/>
          <w:szCs w:val="22"/>
        </w:rPr>
        <w:t xml:space="preserve">provide a back-up/support </w:t>
      </w:r>
      <w:r>
        <w:rPr>
          <w:rFonts w:cs="Arial"/>
          <w:szCs w:val="22"/>
        </w:rPr>
        <w:t xml:space="preserve">transport </w:t>
      </w:r>
      <w:r w:rsidRPr="00C44610">
        <w:rPr>
          <w:rFonts w:cs="Arial"/>
          <w:szCs w:val="22"/>
        </w:rPr>
        <w:t xml:space="preserve">vehicle at the NJVM-H locations.  </w:t>
      </w:r>
      <w:r>
        <w:rPr>
          <w:rFonts w:cs="Arial"/>
          <w:szCs w:val="22"/>
        </w:rPr>
        <w:t xml:space="preserve">In the event that the </w:t>
      </w:r>
      <w:r w:rsidR="006E6AB4">
        <w:rPr>
          <w:rFonts w:cs="Arial"/>
          <w:szCs w:val="22"/>
        </w:rPr>
        <w:t>Vendor {Contractor</w:t>
      </w:r>
      <w:proofErr w:type="gramStart"/>
      <w:r w:rsidR="006E6AB4">
        <w:rPr>
          <w:rFonts w:cs="Arial"/>
          <w:szCs w:val="22"/>
        </w:rPr>
        <w:t>}</w:t>
      </w:r>
      <w:r w:rsidR="006E6AB4" w:rsidRPr="002C17AC">
        <w:rPr>
          <w:rFonts w:cs="Arial"/>
          <w:szCs w:val="22"/>
        </w:rPr>
        <w:t xml:space="preserve"> </w:t>
      </w:r>
      <w:r>
        <w:rPr>
          <w:rFonts w:cs="Arial"/>
          <w:szCs w:val="22"/>
        </w:rPr>
        <w:t xml:space="preserve"> provides</w:t>
      </w:r>
      <w:proofErr w:type="gramEnd"/>
      <w:r>
        <w:rPr>
          <w:rFonts w:cs="Arial"/>
          <w:szCs w:val="22"/>
        </w:rPr>
        <w:t xml:space="preserve"> a back-up/support vehicle, the mode of transport type</w:t>
      </w:r>
      <w:r w:rsidRPr="00C44610">
        <w:rPr>
          <w:rFonts w:cs="Arial"/>
          <w:szCs w:val="22"/>
        </w:rPr>
        <w:t xml:space="preserve"> shall be </w:t>
      </w:r>
      <w:r>
        <w:rPr>
          <w:rFonts w:cs="Arial"/>
          <w:szCs w:val="22"/>
        </w:rPr>
        <w:t xml:space="preserve">one (1) of the vehicles noted in Bid Solicitation Section 3.2 A through C.  Additionally, the vehicle shall be </w:t>
      </w:r>
      <w:r w:rsidRPr="00C44610">
        <w:rPr>
          <w:rFonts w:cs="Arial"/>
          <w:szCs w:val="22"/>
        </w:rPr>
        <w:t xml:space="preserve">in working order at all times while at the NJVM-H.  The maintenance and upkeep of all back-up vehicles shall be solely the Vendor’s {Contractor’s} responsibility.  </w:t>
      </w:r>
      <w:r>
        <w:rPr>
          <w:rFonts w:cs="Arial"/>
          <w:szCs w:val="22"/>
        </w:rPr>
        <w:t xml:space="preserve">In the event that a backup vehicle is used for transport services, the State will compensate the </w:t>
      </w:r>
      <w:r w:rsidR="006D1171">
        <w:rPr>
          <w:rFonts w:cs="Arial"/>
          <w:szCs w:val="22"/>
        </w:rPr>
        <w:t>Vendor {Contractor</w:t>
      </w:r>
      <w:proofErr w:type="gramStart"/>
      <w:r w:rsidR="006D1171">
        <w:rPr>
          <w:rFonts w:cs="Arial"/>
          <w:szCs w:val="22"/>
        </w:rPr>
        <w:t>}</w:t>
      </w:r>
      <w:r w:rsidR="006D1171" w:rsidRPr="002C17AC">
        <w:rPr>
          <w:rFonts w:cs="Arial"/>
          <w:szCs w:val="22"/>
        </w:rPr>
        <w:t xml:space="preserve"> </w:t>
      </w:r>
      <w:r>
        <w:rPr>
          <w:rFonts w:cs="Arial"/>
          <w:szCs w:val="22"/>
        </w:rPr>
        <w:t xml:space="preserve"> based</w:t>
      </w:r>
      <w:proofErr w:type="gramEnd"/>
      <w:r>
        <w:rPr>
          <w:rFonts w:cs="Arial"/>
          <w:szCs w:val="22"/>
        </w:rPr>
        <w:t xml:space="preserve"> on the awarded rate for the appropriate transport vehicle type listed above.  </w:t>
      </w:r>
      <w:r w:rsidRPr="00C44610">
        <w:rPr>
          <w:rFonts w:cs="Arial"/>
          <w:szCs w:val="22"/>
        </w:rPr>
        <w:t xml:space="preserve">Hourly </w:t>
      </w:r>
      <w:r>
        <w:rPr>
          <w:rFonts w:cs="Arial"/>
          <w:szCs w:val="22"/>
        </w:rPr>
        <w:t>charges</w:t>
      </w:r>
      <w:r w:rsidRPr="00C44610">
        <w:rPr>
          <w:rFonts w:cs="Arial"/>
          <w:szCs w:val="22"/>
        </w:rPr>
        <w:t xml:space="preserve"> for backup vehicles shall begin when transportation is actually provided</w:t>
      </w:r>
      <w:r w:rsidR="001C5CDF">
        <w:rPr>
          <w:rFonts w:cs="Arial"/>
          <w:szCs w:val="22"/>
        </w:rPr>
        <w:t>; and</w:t>
      </w:r>
    </w:p>
    <w:p w14:paraId="40B53B80" w14:textId="77777777" w:rsidR="001C5CDF" w:rsidRDefault="001C5CDF" w:rsidP="001C5CDF">
      <w:pPr>
        <w:rPr>
          <w:rFonts w:cs="Arial"/>
          <w:szCs w:val="22"/>
        </w:rPr>
      </w:pPr>
    </w:p>
    <w:p w14:paraId="03B86390" w14:textId="01C5548B" w:rsidR="00846956" w:rsidRPr="001C5CDF" w:rsidRDefault="001C5CDF" w:rsidP="001C5CDF">
      <w:pPr>
        <w:ind w:left="360"/>
        <w:rPr>
          <w:rFonts w:cs="Arial"/>
          <w:szCs w:val="22"/>
        </w:rPr>
      </w:pPr>
      <w:r>
        <w:rPr>
          <w:rFonts w:cs="Arial"/>
          <w:szCs w:val="22"/>
        </w:rPr>
        <w:t>E.</w:t>
      </w:r>
      <w:r>
        <w:rPr>
          <w:rFonts w:cs="Arial"/>
          <w:szCs w:val="22"/>
        </w:rPr>
        <w:tab/>
      </w:r>
      <w:r w:rsidRPr="00627734">
        <w:rPr>
          <w:rFonts w:cs="Arial"/>
          <w:b/>
          <w:szCs w:val="22"/>
          <w:u w:val="single"/>
        </w:rPr>
        <w:t>Car/Livery Vehicle</w:t>
      </w:r>
      <w:r w:rsidR="004E2000">
        <w:rPr>
          <w:rFonts w:cs="Arial"/>
          <w:szCs w:val="22"/>
        </w:rPr>
        <w:t xml:space="preserve"> </w:t>
      </w:r>
      <w:proofErr w:type="gramStart"/>
      <w:r w:rsidR="00627734" w:rsidRPr="00C44610">
        <w:rPr>
          <w:rFonts w:cs="Arial"/>
          <w:szCs w:val="22"/>
        </w:rPr>
        <w:t>–</w:t>
      </w:r>
      <w:r w:rsidR="004E2000">
        <w:rPr>
          <w:rFonts w:cs="Arial"/>
          <w:szCs w:val="22"/>
        </w:rPr>
        <w:t xml:space="preserve"> </w:t>
      </w:r>
      <w:r>
        <w:rPr>
          <w:rFonts w:cs="Arial"/>
          <w:szCs w:val="22"/>
        </w:rPr>
        <w:t xml:space="preserve"> A</w:t>
      </w:r>
      <w:proofErr w:type="gramEnd"/>
      <w:r>
        <w:rPr>
          <w:rFonts w:cs="Arial"/>
          <w:szCs w:val="22"/>
        </w:rPr>
        <w:t xml:space="preserve"> </w:t>
      </w:r>
      <w:r w:rsidR="00C4259E">
        <w:rPr>
          <w:rFonts w:cs="Arial"/>
          <w:szCs w:val="22"/>
        </w:rPr>
        <w:t xml:space="preserve">four-door mid-size </w:t>
      </w:r>
      <w:r>
        <w:rPr>
          <w:rFonts w:cs="Arial"/>
          <w:szCs w:val="22"/>
        </w:rPr>
        <w:t>sedan</w:t>
      </w:r>
      <w:r w:rsidR="00C4259E">
        <w:rPr>
          <w:rFonts w:cs="Arial"/>
          <w:szCs w:val="22"/>
        </w:rPr>
        <w:t xml:space="preserve"> or van</w:t>
      </w:r>
      <w:r w:rsidR="00835A86">
        <w:rPr>
          <w:rFonts w:cs="Arial"/>
          <w:szCs w:val="22"/>
        </w:rPr>
        <w:t xml:space="preserve"> s</w:t>
      </w:r>
      <w:r w:rsidR="00C4259E">
        <w:rPr>
          <w:rFonts w:cs="Arial"/>
          <w:szCs w:val="22"/>
        </w:rPr>
        <w:t>taffed with a driver.</w:t>
      </w:r>
      <w:r w:rsidR="00835A86">
        <w:rPr>
          <w:rFonts w:cs="Arial"/>
          <w:szCs w:val="22"/>
        </w:rPr>
        <w:t xml:space="preserve"> </w:t>
      </w:r>
    </w:p>
    <w:p w14:paraId="53D0386B" w14:textId="77777777" w:rsidR="00846956" w:rsidRPr="002C17AC" w:rsidRDefault="00846956" w:rsidP="00846956">
      <w:pPr>
        <w:ind w:left="720"/>
        <w:rPr>
          <w:rFonts w:cs="Arial"/>
          <w:szCs w:val="22"/>
        </w:rPr>
      </w:pPr>
    </w:p>
    <w:p w14:paraId="7611480B" w14:textId="4E862A0C" w:rsidR="00846956" w:rsidRDefault="00C71455" w:rsidP="008942F0">
      <w:pPr>
        <w:pStyle w:val="Heading3"/>
        <w:keepNext/>
        <w:ind w:left="540" w:hanging="540"/>
      </w:pPr>
      <w:bookmarkStart w:id="147" w:name="_Toc453590512"/>
      <w:bookmarkStart w:id="148" w:name="_Toc469661159"/>
      <w:bookmarkStart w:id="149" w:name="_Toc476570154"/>
      <w:bookmarkStart w:id="150" w:name="_Toc508807192"/>
      <w:bookmarkStart w:id="151" w:name="_Toc510010926"/>
      <w:bookmarkStart w:id="152" w:name="_Toc522806495"/>
      <w:r>
        <w:rPr>
          <w:caps w:val="0"/>
        </w:rPr>
        <w:t xml:space="preserve">VEHICLE </w:t>
      </w:r>
      <w:r w:rsidRPr="002C17AC">
        <w:rPr>
          <w:caps w:val="0"/>
        </w:rPr>
        <w:t>AVAILABILITY</w:t>
      </w:r>
      <w:bookmarkEnd w:id="147"/>
      <w:bookmarkEnd w:id="148"/>
      <w:bookmarkEnd w:id="149"/>
      <w:bookmarkEnd w:id="150"/>
      <w:bookmarkEnd w:id="151"/>
      <w:bookmarkEnd w:id="152"/>
    </w:p>
    <w:p w14:paraId="1005D2C6" w14:textId="77777777" w:rsidR="00693194" w:rsidRDefault="00693194" w:rsidP="002B5598"/>
    <w:p w14:paraId="4A73A44F" w14:textId="77777777" w:rsidR="00693194" w:rsidRPr="00693194" w:rsidRDefault="00693194" w:rsidP="008942F0">
      <w:pPr>
        <w:pStyle w:val="Heading4"/>
        <w:ind w:left="540" w:hanging="540"/>
      </w:pPr>
      <w:r>
        <w:t>DMAVA</w:t>
      </w:r>
    </w:p>
    <w:p w14:paraId="5173553F" w14:textId="77777777" w:rsidR="00846956" w:rsidRPr="002C17AC" w:rsidRDefault="00846956" w:rsidP="00846956">
      <w:pPr>
        <w:keepNext/>
        <w:jc w:val="left"/>
        <w:rPr>
          <w:rFonts w:ascii="Times New Roman" w:hAnsi="Times New Roman"/>
          <w:sz w:val="24"/>
        </w:rPr>
      </w:pPr>
    </w:p>
    <w:p w14:paraId="509A36F7" w14:textId="2BDA1E43" w:rsidR="00846956" w:rsidRDefault="00846956" w:rsidP="00846956">
      <w:pPr>
        <w:keepNext/>
        <w:rPr>
          <w:rFonts w:cs="Arial"/>
          <w:szCs w:val="22"/>
        </w:rPr>
      </w:pPr>
      <w:r w:rsidRPr="002C17AC">
        <w:rPr>
          <w:rFonts w:cs="Arial"/>
          <w:szCs w:val="22"/>
        </w:rPr>
        <w:t xml:space="preserve">All </w:t>
      </w:r>
      <w:r>
        <w:rPr>
          <w:rFonts w:cs="Arial"/>
          <w:szCs w:val="22"/>
        </w:rPr>
        <w:t xml:space="preserve">mandatorily required </w:t>
      </w:r>
      <w:r w:rsidRPr="002C17AC">
        <w:rPr>
          <w:rFonts w:cs="Arial"/>
          <w:szCs w:val="22"/>
        </w:rPr>
        <w:t xml:space="preserve">transport vehicles </w:t>
      </w:r>
      <w:r>
        <w:rPr>
          <w:rFonts w:cs="Arial"/>
          <w:szCs w:val="22"/>
        </w:rPr>
        <w:t>(Reference Bid Solicitation Section 3.2 (A-</w:t>
      </w:r>
      <w:r w:rsidR="001C5CDF">
        <w:rPr>
          <w:rFonts w:cs="Arial"/>
          <w:szCs w:val="22"/>
        </w:rPr>
        <w:t>D</w:t>
      </w:r>
      <w:r>
        <w:rPr>
          <w:rFonts w:cs="Arial"/>
          <w:szCs w:val="22"/>
        </w:rPr>
        <w:t>)</w:t>
      </w:r>
      <w:r w:rsidR="00AF24E3">
        <w:rPr>
          <w:rFonts w:cs="Arial"/>
          <w:szCs w:val="22"/>
        </w:rPr>
        <w:t>)</w:t>
      </w:r>
      <w:r>
        <w:rPr>
          <w:rFonts w:cs="Arial"/>
          <w:szCs w:val="22"/>
        </w:rPr>
        <w:t xml:space="preserve"> </w:t>
      </w:r>
      <w:r w:rsidRPr="002C17AC">
        <w:rPr>
          <w:rFonts w:cs="Arial"/>
          <w:szCs w:val="22"/>
        </w:rPr>
        <w:t xml:space="preserve">shall be available seven (7) days per week, 24 hours per day, including holidays.  Additionally, transport </w:t>
      </w:r>
      <w:r w:rsidRPr="002C17AC">
        <w:rPr>
          <w:rFonts w:cs="Arial"/>
          <w:szCs w:val="22"/>
        </w:rPr>
        <w:lastRenderedPageBreak/>
        <w:t>vehicles shall be equipped with long-range, two-way radio equipment and shall have open communication with the Vendor’s {Contractor’s} Communication Center at all times.</w:t>
      </w:r>
    </w:p>
    <w:p w14:paraId="473B7CD8" w14:textId="77777777" w:rsidR="00693194" w:rsidRDefault="00693194" w:rsidP="00846956">
      <w:pPr>
        <w:keepNext/>
        <w:rPr>
          <w:rFonts w:cs="Arial"/>
          <w:szCs w:val="22"/>
        </w:rPr>
      </w:pPr>
    </w:p>
    <w:p w14:paraId="50313F83" w14:textId="77777777" w:rsidR="00693194" w:rsidRDefault="00693194" w:rsidP="00627734">
      <w:pPr>
        <w:pStyle w:val="Heading4"/>
        <w:keepNext/>
        <w:ind w:left="720" w:hanging="720"/>
      </w:pPr>
      <w:r>
        <w:t>CBVI</w:t>
      </w:r>
    </w:p>
    <w:p w14:paraId="0C5E64A7" w14:textId="77777777" w:rsidR="00693194" w:rsidRDefault="00693194" w:rsidP="00627734">
      <w:pPr>
        <w:keepNext/>
      </w:pPr>
    </w:p>
    <w:p w14:paraId="1C4808E7" w14:textId="4DE56DB7" w:rsidR="00693194" w:rsidRPr="00693194" w:rsidRDefault="00911077" w:rsidP="00627734">
      <w:pPr>
        <w:keepNext/>
      </w:pPr>
      <w:r>
        <w:t>All mandatorily required transport vehicles (</w:t>
      </w:r>
      <w:r>
        <w:rPr>
          <w:rFonts w:cs="Arial"/>
          <w:szCs w:val="22"/>
        </w:rPr>
        <w:t>Reference Bid Solicitation Section 3.2</w:t>
      </w:r>
      <w:r w:rsidR="00AF24E3">
        <w:rPr>
          <w:rFonts w:cs="Arial"/>
          <w:szCs w:val="22"/>
        </w:rPr>
        <w:t>(</w:t>
      </w:r>
      <w:r>
        <w:rPr>
          <w:rFonts w:cs="Arial"/>
          <w:szCs w:val="22"/>
        </w:rPr>
        <w:t>E</w:t>
      </w:r>
      <w:r w:rsidR="00AF24E3">
        <w:rPr>
          <w:rFonts w:cs="Arial"/>
          <w:szCs w:val="22"/>
        </w:rPr>
        <w:t>)</w:t>
      </w:r>
      <w:r>
        <w:rPr>
          <w:rFonts w:cs="Arial"/>
          <w:szCs w:val="22"/>
        </w:rPr>
        <w:t xml:space="preserve">) shall be available </w:t>
      </w:r>
      <w:r w:rsidR="00835A86">
        <w:rPr>
          <w:rFonts w:cs="Arial"/>
          <w:szCs w:val="22"/>
        </w:rPr>
        <w:t>seven (7) days per week from 6:00 A.M. to 11</w:t>
      </w:r>
      <w:r w:rsidR="00A40206">
        <w:rPr>
          <w:rFonts w:cs="Arial"/>
          <w:szCs w:val="22"/>
        </w:rPr>
        <w:t xml:space="preserve"> </w:t>
      </w:r>
      <w:r w:rsidR="00835A86">
        <w:rPr>
          <w:rFonts w:cs="Arial"/>
          <w:szCs w:val="22"/>
        </w:rPr>
        <w:t>P.M.</w:t>
      </w:r>
      <w:r w:rsidR="00C4259E">
        <w:rPr>
          <w:rFonts w:cs="Arial"/>
          <w:szCs w:val="22"/>
        </w:rPr>
        <w:t xml:space="preserve">, </w:t>
      </w:r>
      <w:r w:rsidR="00D0640C">
        <w:rPr>
          <w:rFonts w:cs="Arial"/>
          <w:szCs w:val="22"/>
        </w:rPr>
        <w:t xml:space="preserve">occasionally </w:t>
      </w:r>
      <w:r w:rsidR="00C4259E">
        <w:rPr>
          <w:rFonts w:cs="Arial"/>
          <w:szCs w:val="22"/>
        </w:rPr>
        <w:t xml:space="preserve">including holidays. </w:t>
      </w:r>
    </w:p>
    <w:p w14:paraId="128A3C2B" w14:textId="77777777" w:rsidR="00846956" w:rsidRPr="002C17AC" w:rsidRDefault="00846956" w:rsidP="00627734">
      <w:pPr>
        <w:keepNext/>
        <w:rPr>
          <w:rFonts w:cs="Arial"/>
          <w:szCs w:val="22"/>
        </w:rPr>
      </w:pPr>
    </w:p>
    <w:p w14:paraId="5C330494" w14:textId="77777777" w:rsidR="00846956" w:rsidRPr="002C17AC" w:rsidRDefault="006946BF" w:rsidP="00627734">
      <w:pPr>
        <w:pStyle w:val="Heading3"/>
        <w:keepNext/>
      </w:pPr>
      <w:bookmarkStart w:id="153" w:name="_Toc453590513"/>
      <w:bookmarkStart w:id="154" w:name="_Toc469661160"/>
      <w:bookmarkStart w:id="155" w:name="_Toc476570155"/>
      <w:bookmarkStart w:id="156" w:name="_Toc508807193"/>
      <w:bookmarkStart w:id="157" w:name="_Toc510010927"/>
      <w:bookmarkStart w:id="158" w:name="_Toc522806496"/>
      <w:r w:rsidRPr="002C17AC">
        <w:rPr>
          <w:caps w:val="0"/>
        </w:rPr>
        <w:t>VEHICLE REQUIREMENTS</w:t>
      </w:r>
      <w:bookmarkEnd w:id="153"/>
      <w:bookmarkEnd w:id="154"/>
      <w:bookmarkEnd w:id="155"/>
      <w:bookmarkEnd w:id="156"/>
      <w:bookmarkEnd w:id="157"/>
      <w:bookmarkEnd w:id="158"/>
    </w:p>
    <w:p w14:paraId="2C437C21" w14:textId="77777777" w:rsidR="00846956" w:rsidRPr="002C17AC" w:rsidRDefault="00846956" w:rsidP="000B5C8C">
      <w:pPr>
        <w:keepNext/>
        <w:jc w:val="left"/>
        <w:rPr>
          <w:rFonts w:ascii="Times New Roman" w:hAnsi="Times New Roman"/>
          <w:sz w:val="24"/>
        </w:rPr>
      </w:pPr>
    </w:p>
    <w:p w14:paraId="33FDDA14" w14:textId="77777777" w:rsidR="00A3625E" w:rsidRDefault="00846956" w:rsidP="000B5C8C">
      <w:pPr>
        <w:keepNext/>
        <w:rPr>
          <w:rFonts w:cs="Arial"/>
          <w:szCs w:val="22"/>
        </w:rPr>
      </w:pPr>
      <w:r w:rsidRPr="002C17AC">
        <w:rPr>
          <w:rFonts w:cs="Arial"/>
          <w:szCs w:val="22"/>
        </w:rPr>
        <w:t>All transport vehicles shall</w:t>
      </w:r>
      <w:r w:rsidR="00A3625E">
        <w:rPr>
          <w:rFonts w:cs="Arial"/>
          <w:szCs w:val="22"/>
        </w:rPr>
        <w:t>, at a minimum:</w:t>
      </w:r>
    </w:p>
    <w:p w14:paraId="2CA3EDCF" w14:textId="77777777" w:rsidR="00A3625E" w:rsidRDefault="00A3625E" w:rsidP="00846956">
      <w:pPr>
        <w:rPr>
          <w:rFonts w:cs="Arial"/>
          <w:szCs w:val="22"/>
        </w:rPr>
      </w:pPr>
    </w:p>
    <w:p w14:paraId="27E6EF0C" w14:textId="77777777" w:rsidR="00A3625E" w:rsidRDefault="00A3625E" w:rsidP="002E04F5">
      <w:pPr>
        <w:pStyle w:val="ListParagraph"/>
        <w:numPr>
          <w:ilvl w:val="0"/>
          <w:numId w:val="51"/>
        </w:numPr>
        <w:spacing w:after="120"/>
        <w:ind w:left="778"/>
        <w:rPr>
          <w:rFonts w:cs="Arial"/>
          <w:szCs w:val="22"/>
        </w:rPr>
      </w:pPr>
      <w:r>
        <w:rPr>
          <w:rFonts w:cs="Arial"/>
          <w:szCs w:val="22"/>
        </w:rPr>
        <w:t>B</w:t>
      </w:r>
      <w:r w:rsidR="00846956" w:rsidRPr="00A3625E">
        <w:rPr>
          <w:rFonts w:cs="Arial"/>
          <w:szCs w:val="22"/>
        </w:rPr>
        <w:t>e equipped to meet all applicable local, State, and federal requirements</w:t>
      </w:r>
      <w:r>
        <w:rPr>
          <w:rFonts w:cs="Arial"/>
          <w:szCs w:val="22"/>
        </w:rPr>
        <w:t>;</w:t>
      </w:r>
    </w:p>
    <w:p w14:paraId="616D78D2" w14:textId="77777777" w:rsidR="00A3625E" w:rsidRDefault="00A3625E" w:rsidP="00A40206">
      <w:pPr>
        <w:pStyle w:val="ListParagraph"/>
        <w:numPr>
          <w:ilvl w:val="0"/>
          <w:numId w:val="51"/>
        </w:numPr>
        <w:spacing w:after="120"/>
        <w:ind w:left="720" w:hanging="302"/>
        <w:rPr>
          <w:rFonts w:cs="Arial"/>
          <w:szCs w:val="22"/>
        </w:rPr>
      </w:pPr>
      <w:r w:rsidRPr="00A3625E">
        <w:rPr>
          <w:rFonts w:cs="Arial"/>
          <w:szCs w:val="22"/>
        </w:rPr>
        <w:t xml:space="preserve"> </w:t>
      </w:r>
      <w:r>
        <w:rPr>
          <w:rFonts w:cs="Arial"/>
          <w:szCs w:val="22"/>
        </w:rPr>
        <w:t>M</w:t>
      </w:r>
      <w:r w:rsidR="00846956" w:rsidRPr="00A3625E">
        <w:rPr>
          <w:rFonts w:cs="Arial"/>
          <w:szCs w:val="22"/>
        </w:rPr>
        <w:t xml:space="preserve">eet all applicable licensure requirements established by the Motor Vehicle Commission </w:t>
      </w:r>
      <w:r>
        <w:rPr>
          <w:rFonts w:cs="Arial"/>
          <w:szCs w:val="22"/>
        </w:rPr>
        <w:t>(</w:t>
      </w:r>
      <w:r w:rsidRPr="00A3625E">
        <w:rPr>
          <w:rFonts w:cs="Arial"/>
          <w:szCs w:val="22"/>
        </w:rPr>
        <w:t>must be properly registered and insured throughout the duration of the Blanket P.O.</w:t>
      </w:r>
      <w:r>
        <w:rPr>
          <w:rFonts w:cs="Arial"/>
          <w:szCs w:val="22"/>
        </w:rPr>
        <w:t>)</w:t>
      </w:r>
      <w:r w:rsidR="00835A86">
        <w:rPr>
          <w:rFonts w:cs="Arial"/>
          <w:szCs w:val="22"/>
        </w:rPr>
        <w:t xml:space="preserve"> </w:t>
      </w:r>
      <w:r w:rsidR="00846956" w:rsidRPr="00A3625E">
        <w:rPr>
          <w:rFonts w:cs="Arial"/>
          <w:szCs w:val="22"/>
        </w:rPr>
        <w:t xml:space="preserve">and </w:t>
      </w:r>
      <w:r w:rsidRPr="00A3625E">
        <w:rPr>
          <w:rFonts w:cs="Arial"/>
          <w:szCs w:val="22"/>
        </w:rPr>
        <w:t>NJDOH</w:t>
      </w:r>
      <w:r w:rsidR="00846956" w:rsidRPr="00A3625E">
        <w:rPr>
          <w:rFonts w:cs="Arial"/>
          <w:szCs w:val="22"/>
        </w:rPr>
        <w:t>; Office of Emergency Services</w:t>
      </w:r>
      <w:r>
        <w:rPr>
          <w:rFonts w:cs="Arial"/>
          <w:szCs w:val="22"/>
        </w:rPr>
        <w:t>;</w:t>
      </w:r>
    </w:p>
    <w:p w14:paraId="3FC10BD9" w14:textId="77777777" w:rsidR="00A3625E" w:rsidRDefault="00A3625E" w:rsidP="002E04F5">
      <w:pPr>
        <w:pStyle w:val="ListParagraph"/>
        <w:numPr>
          <w:ilvl w:val="0"/>
          <w:numId w:val="51"/>
        </w:numPr>
        <w:spacing w:after="120"/>
        <w:ind w:left="778"/>
        <w:rPr>
          <w:rFonts w:cs="Arial"/>
          <w:szCs w:val="22"/>
        </w:rPr>
      </w:pPr>
      <w:r>
        <w:rPr>
          <w:rFonts w:cs="Arial"/>
          <w:szCs w:val="22"/>
        </w:rPr>
        <w:t>B</w:t>
      </w:r>
      <w:r w:rsidR="00846956" w:rsidRPr="00A3625E">
        <w:rPr>
          <w:rFonts w:cs="Arial"/>
          <w:szCs w:val="22"/>
        </w:rPr>
        <w:t>e maintained in a safe and clean operating condition</w:t>
      </w:r>
      <w:r>
        <w:rPr>
          <w:rFonts w:cs="Arial"/>
          <w:szCs w:val="22"/>
        </w:rPr>
        <w:t>; and</w:t>
      </w:r>
      <w:r w:rsidR="00846956" w:rsidRPr="00A3625E">
        <w:rPr>
          <w:rFonts w:cs="Arial"/>
          <w:szCs w:val="22"/>
        </w:rPr>
        <w:t xml:space="preserve">  </w:t>
      </w:r>
    </w:p>
    <w:p w14:paraId="6BF04B76" w14:textId="0CD5CA9B" w:rsidR="00A3625E" w:rsidRDefault="00835A86" w:rsidP="000D2140">
      <w:pPr>
        <w:pStyle w:val="ListParagraph"/>
        <w:numPr>
          <w:ilvl w:val="0"/>
          <w:numId w:val="51"/>
        </w:numPr>
        <w:spacing w:after="120"/>
        <w:ind w:left="778"/>
        <w:contextualSpacing/>
        <w:rPr>
          <w:rFonts w:cs="Arial"/>
          <w:szCs w:val="22"/>
        </w:rPr>
      </w:pPr>
      <w:r>
        <w:rPr>
          <w:rFonts w:cs="Arial"/>
          <w:szCs w:val="22"/>
        </w:rPr>
        <w:t>B</w:t>
      </w:r>
      <w:r w:rsidR="00846956" w:rsidRPr="00A3625E">
        <w:rPr>
          <w:rFonts w:cs="Arial"/>
          <w:szCs w:val="22"/>
        </w:rPr>
        <w:t>e able to operate in inclement weather.</w:t>
      </w:r>
    </w:p>
    <w:p w14:paraId="7C8BE094" w14:textId="77777777" w:rsidR="00846956" w:rsidRPr="006946BF" w:rsidRDefault="00846956" w:rsidP="000D2140">
      <w:pPr>
        <w:pStyle w:val="ListParagraph"/>
        <w:ind w:left="784"/>
        <w:contextualSpacing/>
        <w:rPr>
          <w:rFonts w:cs="Arial"/>
          <w:szCs w:val="22"/>
        </w:rPr>
      </w:pPr>
      <w:r w:rsidRPr="00A3625E">
        <w:rPr>
          <w:rFonts w:cs="Arial"/>
          <w:szCs w:val="22"/>
        </w:rPr>
        <w:t xml:space="preserve"> </w:t>
      </w:r>
    </w:p>
    <w:p w14:paraId="1D339191" w14:textId="77777777" w:rsidR="00846956" w:rsidRPr="002C17AC" w:rsidRDefault="006946BF" w:rsidP="000D2140">
      <w:pPr>
        <w:pStyle w:val="Heading3"/>
        <w:contextualSpacing/>
      </w:pPr>
      <w:bookmarkStart w:id="159" w:name="_Toc453590514"/>
      <w:bookmarkStart w:id="160" w:name="_Toc469661161"/>
      <w:bookmarkStart w:id="161" w:name="_Toc476570156"/>
      <w:bookmarkStart w:id="162" w:name="_Toc508807194"/>
      <w:bookmarkStart w:id="163" w:name="_Toc510010928"/>
      <w:bookmarkStart w:id="164" w:name="_Toc522806497"/>
      <w:r w:rsidRPr="002C17AC">
        <w:rPr>
          <w:caps w:val="0"/>
        </w:rPr>
        <w:t>OXYGEN</w:t>
      </w:r>
      <w:bookmarkEnd w:id="159"/>
      <w:bookmarkEnd w:id="160"/>
      <w:bookmarkEnd w:id="161"/>
      <w:bookmarkEnd w:id="162"/>
      <w:bookmarkEnd w:id="163"/>
      <w:bookmarkEnd w:id="164"/>
    </w:p>
    <w:p w14:paraId="5E642EA2" w14:textId="77777777" w:rsidR="00846956" w:rsidRPr="002C17AC" w:rsidRDefault="00846956" w:rsidP="000D2140">
      <w:pPr>
        <w:contextualSpacing/>
        <w:jc w:val="left"/>
        <w:rPr>
          <w:rFonts w:ascii="Times New Roman" w:hAnsi="Times New Roman"/>
          <w:sz w:val="24"/>
        </w:rPr>
      </w:pPr>
    </w:p>
    <w:p w14:paraId="445DD737" w14:textId="327C8E37" w:rsidR="00846956" w:rsidRPr="002C17AC" w:rsidRDefault="00846956" w:rsidP="00846956">
      <w:pPr>
        <w:rPr>
          <w:rFonts w:cs="Arial"/>
          <w:szCs w:val="22"/>
        </w:rPr>
      </w:pPr>
      <w:r w:rsidRPr="002C17AC">
        <w:rPr>
          <w:rFonts w:cs="Arial"/>
          <w:szCs w:val="22"/>
        </w:rPr>
        <w:t xml:space="preserve">The </w:t>
      </w:r>
      <w:r w:rsidR="006D1171">
        <w:rPr>
          <w:rFonts w:cs="Arial"/>
          <w:szCs w:val="22"/>
        </w:rPr>
        <w:t>Vendor {Contractor}</w:t>
      </w:r>
      <w:r w:rsidR="006D1171" w:rsidRPr="002C17AC">
        <w:rPr>
          <w:rFonts w:cs="Arial"/>
          <w:szCs w:val="22"/>
        </w:rPr>
        <w:t xml:space="preserve"> </w:t>
      </w:r>
      <w:r w:rsidRPr="002C17AC">
        <w:rPr>
          <w:rFonts w:cs="Arial"/>
          <w:szCs w:val="22"/>
        </w:rPr>
        <w:t xml:space="preserve">shall provide supplemental </w:t>
      </w:r>
      <w:r w:rsidR="00640E41">
        <w:rPr>
          <w:rFonts w:cs="Arial"/>
          <w:szCs w:val="22"/>
        </w:rPr>
        <w:t>o</w:t>
      </w:r>
      <w:r w:rsidRPr="002C17AC">
        <w:rPr>
          <w:rFonts w:cs="Arial"/>
          <w:szCs w:val="22"/>
        </w:rPr>
        <w:t xml:space="preserve">xygen in any ambulance vehicle, and should have it available for all other modes of transport upon request.  For </w:t>
      </w:r>
      <w:r w:rsidR="00640E41">
        <w:rPr>
          <w:rFonts w:cs="Arial"/>
          <w:szCs w:val="22"/>
        </w:rPr>
        <w:t>i</w:t>
      </w:r>
      <w:r w:rsidRPr="002C17AC">
        <w:rPr>
          <w:rFonts w:cs="Arial"/>
          <w:szCs w:val="22"/>
        </w:rPr>
        <w:t xml:space="preserve">nvalid </w:t>
      </w:r>
      <w:r w:rsidR="00640E41">
        <w:rPr>
          <w:rFonts w:cs="Arial"/>
          <w:szCs w:val="22"/>
        </w:rPr>
        <w:t>c</w:t>
      </w:r>
      <w:r w:rsidRPr="002C17AC">
        <w:rPr>
          <w:rFonts w:cs="Arial"/>
          <w:szCs w:val="22"/>
        </w:rPr>
        <w:t xml:space="preserve">oaches, consistent with </w:t>
      </w:r>
      <w:r w:rsidRPr="002C17AC">
        <w:rPr>
          <w:rFonts w:cs="Arial"/>
          <w:szCs w:val="22"/>
          <w:u w:val="single"/>
        </w:rPr>
        <w:t>N.J.A.C.</w:t>
      </w:r>
      <w:r w:rsidRPr="002C17AC">
        <w:rPr>
          <w:rFonts w:cs="Arial"/>
          <w:szCs w:val="22"/>
        </w:rPr>
        <w:t xml:space="preserve"> 8:40-5.3(c)</w:t>
      </w:r>
      <w:r w:rsidR="00640E41">
        <w:rPr>
          <w:rFonts w:cs="Arial"/>
          <w:szCs w:val="22"/>
        </w:rPr>
        <w:t>,</w:t>
      </w:r>
      <w:r w:rsidRPr="002C17AC">
        <w:rPr>
          <w:rFonts w:cs="Arial"/>
          <w:szCs w:val="22"/>
        </w:rPr>
        <w:t xml:space="preserve"> a patient who is receiving oxygen from a portable supply routinely utilized by the patient may be transported in a Mobility Assistance Vehicle (MAV) without the presence of an Emergency Medical Technician (EMT), provided that there is no need for the MAV staff member to monitor, regulate, or control the oxygen system.</w:t>
      </w:r>
    </w:p>
    <w:p w14:paraId="5F163511" w14:textId="77777777" w:rsidR="00846956" w:rsidRPr="002C17AC" w:rsidRDefault="00846956" w:rsidP="00846956">
      <w:pPr>
        <w:rPr>
          <w:rFonts w:cs="Arial"/>
          <w:szCs w:val="22"/>
        </w:rPr>
      </w:pPr>
    </w:p>
    <w:p w14:paraId="71FEB014" w14:textId="77777777" w:rsidR="00846956" w:rsidRPr="002C17AC" w:rsidRDefault="006946BF" w:rsidP="00DD630A">
      <w:pPr>
        <w:pStyle w:val="Heading3"/>
        <w:keepNext/>
      </w:pPr>
      <w:bookmarkStart w:id="165" w:name="_Toc453590515"/>
      <w:bookmarkStart w:id="166" w:name="_Toc469661162"/>
      <w:bookmarkStart w:id="167" w:name="_Toc476570157"/>
      <w:bookmarkStart w:id="168" w:name="_Toc508807195"/>
      <w:bookmarkStart w:id="169" w:name="_Toc510010929"/>
      <w:bookmarkStart w:id="170" w:name="_Toc522806498"/>
      <w:r w:rsidRPr="002C17AC">
        <w:rPr>
          <w:caps w:val="0"/>
        </w:rPr>
        <w:t>REQUESTING VEHICLES</w:t>
      </w:r>
      <w:bookmarkEnd w:id="165"/>
      <w:bookmarkEnd w:id="166"/>
      <w:bookmarkEnd w:id="167"/>
      <w:bookmarkEnd w:id="168"/>
      <w:bookmarkEnd w:id="169"/>
      <w:bookmarkEnd w:id="170"/>
    </w:p>
    <w:p w14:paraId="52B5E67A" w14:textId="77777777" w:rsidR="00846956" w:rsidRPr="002C17AC" w:rsidRDefault="00846956" w:rsidP="00DD630A">
      <w:pPr>
        <w:keepNext/>
        <w:jc w:val="left"/>
        <w:rPr>
          <w:rFonts w:ascii="Times New Roman" w:hAnsi="Times New Roman"/>
          <w:sz w:val="24"/>
        </w:rPr>
      </w:pPr>
    </w:p>
    <w:p w14:paraId="2757AFDD" w14:textId="6A826BA2" w:rsidR="00846956" w:rsidRPr="002C17AC" w:rsidRDefault="00846956" w:rsidP="00DD630A">
      <w:pPr>
        <w:keepNext/>
        <w:rPr>
          <w:rFonts w:cs="Arial"/>
          <w:szCs w:val="22"/>
        </w:rPr>
      </w:pPr>
      <w:r w:rsidRPr="002C17AC">
        <w:rPr>
          <w:rFonts w:cs="Arial"/>
          <w:szCs w:val="22"/>
        </w:rPr>
        <w:t xml:space="preserve">The NJVM-H shall determine the type of vehicle needed when scheduling transports with the </w:t>
      </w:r>
      <w:r w:rsidR="006D1171">
        <w:rPr>
          <w:rFonts w:cs="Arial"/>
          <w:szCs w:val="22"/>
        </w:rPr>
        <w:t>Vendor {Contractor</w:t>
      </w:r>
      <w:proofErr w:type="gramStart"/>
      <w:r w:rsidR="006D1171">
        <w:rPr>
          <w:rFonts w:cs="Arial"/>
          <w:szCs w:val="22"/>
        </w:rPr>
        <w:t>}</w:t>
      </w:r>
      <w:r w:rsidR="006D1171" w:rsidRPr="002C17AC">
        <w:rPr>
          <w:rFonts w:cs="Arial"/>
          <w:szCs w:val="22"/>
        </w:rPr>
        <w:t xml:space="preserve"> </w:t>
      </w:r>
      <w:r w:rsidRPr="002C17AC">
        <w:rPr>
          <w:rFonts w:cs="Arial"/>
          <w:szCs w:val="22"/>
        </w:rPr>
        <w:t xml:space="preserve"> If</w:t>
      </w:r>
      <w:proofErr w:type="gramEnd"/>
      <w:r w:rsidRPr="002C17AC">
        <w:rPr>
          <w:rFonts w:cs="Arial"/>
          <w:szCs w:val="22"/>
        </w:rPr>
        <w:t xml:space="preserve"> for any reason the requested vehicle is not available and the available vehicle cost is higher than the requested vehicle, the </w:t>
      </w:r>
      <w:r w:rsidR="006D1171">
        <w:rPr>
          <w:rFonts w:cs="Arial"/>
          <w:szCs w:val="22"/>
        </w:rPr>
        <w:t>Vendor {Contractor}</w:t>
      </w:r>
      <w:r w:rsidR="006D1171" w:rsidRPr="002C17AC">
        <w:rPr>
          <w:rFonts w:cs="Arial"/>
          <w:szCs w:val="22"/>
        </w:rPr>
        <w:t xml:space="preserve"> </w:t>
      </w:r>
      <w:r w:rsidRPr="002C17AC">
        <w:rPr>
          <w:rFonts w:cs="Arial"/>
          <w:szCs w:val="22"/>
        </w:rPr>
        <w:t xml:space="preserve"> may request approval from the NJVM-H to substitute the available higher cost vehicle and shall be compensated at the rate of the original lower cost vehicle. </w:t>
      </w:r>
      <w:bookmarkStart w:id="171" w:name="_GoBack"/>
      <w:bookmarkEnd w:id="171"/>
      <w:r w:rsidRPr="002C17AC">
        <w:rPr>
          <w:rFonts w:cs="Arial"/>
          <w:szCs w:val="22"/>
        </w:rPr>
        <w:t xml:space="preserve">The </w:t>
      </w:r>
      <w:r w:rsidR="006D1171">
        <w:rPr>
          <w:rFonts w:cs="Arial"/>
          <w:szCs w:val="22"/>
        </w:rPr>
        <w:t>Vendor {Contractor}</w:t>
      </w:r>
      <w:r w:rsidR="006D1171" w:rsidRPr="002C17AC">
        <w:rPr>
          <w:rFonts w:cs="Arial"/>
          <w:szCs w:val="22"/>
        </w:rPr>
        <w:t xml:space="preserve"> </w:t>
      </w:r>
      <w:r w:rsidRPr="002C17AC">
        <w:rPr>
          <w:rFonts w:cs="Arial"/>
          <w:szCs w:val="22"/>
        </w:rPr>
        <w:t xml:space="preserve">shall ensure that an adequate number of vehicles are available to perform the required services as described. When it is not specified by the </w:t>
      </w:r>
      <w:r>
        <w:rPr>
          <w:rFonts w:cs="Arial"/>
          <w:szCs w:val="22"/>
        </w:rPr>
        <w:t>NJVM-H</w:t>
      </w:r>
      <w:r w:rsidRPr="002C17AC">
        <w:rPr>
          <w:rFonts w:cs="Arial"/>
          <w:szCs w:val="22"/>
        </w:rPr>
        <w:t xml:space="preserve">, the </w:t>
      </w:r>
      <w:r w:rsidR="006D1171">
        <w:rPr>
          <w:rFonts w:cs="Arial"/>
          <w:szCs w:val="22"/>
        </w:rPr>
        <w:t>Vendor {Contractor}</w:t>
      </w:r>
      <w:r w:rsidR="006D1171" w:rsidRPr="002C17AC">
        <w:rPr>
          <w:rFonts w:cs="Arial"/>
          <w:szCs w:val="22"/>
        </w:rPr>
        <w:t xml:space="preserve"> </w:t>
      </w:r>
      <w:r w:rsidRPr="002C17AC">
        <w:rPr>
          <w:rFonts w:cs="Arial"/>
          <w:szCs w:val="22"/>
        </w:rPr>
        <w:t xml:space="preserve"> shall determine and authorize the most  appropriate  overall  economical  mode  of  transportation  as  charged  to  the  agency requesting transportation services.</w:t>
      </w:r>
    </w:p>
    <w:p w14:paraId="6A026715" w14:textId="77777777" w:rsidR="00846956" w:rsidRPr="002C17AC" w:rsidRDefault="00846956" w:rsidP="00846956">
      <w:pPr>
        <w:rPr>
          <w:rFonts w:cs="Arial"/>
          <w:szCs w:val="22"/>
        </w:rPr>
      </w:pPr>
    </w:p>
    <w:p w14:paraId="79397A80" w14:textId="77777777" w:rsidR="00846956" w:rsidRPr="002C17AC" w:rsidRDefault="00846956" w:rsidP="00846956">
      <w:pPr>
        <w:pStyle w:val="Heading2"/>
        <w:keepNext/>
      </w:pPr>
      <w:bookmarkStart w:id="172" w:name="_Toc453590516"/>
      <w:bookmarkStart w:id="173" w:name="_Toc469661163"/>
      <w:bookmarkStart w:id="174" w:name="_Toc476570158"/>
      <w:bookmarkStart w:id="175" w:name="_Toc508807196"/>
      <w:bookmarkStart w:id="176" w:name="_Toc510010930"/>
      <w:bookmarkStart w:id="177" w:name="_Toc522806499"/>
      <w:r w:rsidRPr="002C17AC">
        <w:t>TRANSPORTATION SERVICES</w:t>
      </w:r>
      <w:bookmarkEnd w:id="172"/>
      <w:bookmarkEnd w:id="173"/>
      <w:bookmarkEnd w:id="174"/>
      <w:bookmarkEnd w:id="175"/>
      <w:bookmarkEnd w:id="176"/>
      <w:bookmarkEnd w:id="177"/>
    </w:p>
    <w:p w14:paraId="2D1D7397" w14:textId="77777777" w:rsidR="00846956" w:rsidRPr="002C17AC" w:rsidRDefault="00846956" w:rsidP="007771EE">
      <w:pPr>
        <w:keepNext/>
        <w:ind w:left="720" w:hanging="720"/>
        <w:jc w:val="left"/>
        <w:rPr>
          <w:rFonts w:ascii="Times New Roman" w:hAnsi="Times New Roman"/>
          <w:sz w:val="24"/>
        </w:rPr>
      </w:pPr>
    </w:p>
    <w:p w14:paraId="5DE841B1" w14:textId="77777777" w:rsidR="00CF4E48" w:rsidRDefault="00810940" w:rsidP="00CD690F">
      <w:pPr>
        <w:pStyle w:val="Heading3"/>
      </w:pPr>
      <w:bookmarkStart w:id="178" w:name="_Toc522806500"/>
      <w:r>
        <w:t>SCHEDULED TRANSPORT</w:t>
      </w:r>
      <w:bookmarkEnd w:id="178"/>
    </w:p>
    <w:p w14:paraId="322D1B56" w14:textId="77777777" w:rsidR="00810940" w:rsidRPr="00810940" w:rsidRDefault="00810940" w:rsidP="00810940"/>
    <w:p w14:paraId="077E8BA3" w14:textId="28680FE0" w:rsidR="00846956" w:rsidRPr="002C17AC" w:rsidRDefault="00846956" w:rsidP="00846956">
      <w:pPr>
        <w:keepNext/>
        <w:rPr>
          <w:rFonts w:cs="Arial"/>
          <w:szCs w:val="22"/>
        </w:rPr>
      </w:pPr>
      <w:r w:rsidRPr="002C17AC">
        <w:rPr>
          <w:rFonts w:cs="Arial"/>
          <w:szCs w:val="22"/>
        </w:rPr>
        <w:t xml:space="preserve">The </w:t>
      </w:r>
      <w:r w:rsidR="006D1171">
        <w:rPr>
          <w:rFonts w:cs="Arial"/>
          <w:szCs w:val="22"/>
        </w:rPr>
        <w:t>Vendor {Contractor</w:t>
      </w:r>
      <w:proofErr w:type="gramStart"/>
      <w:r w:rsidR="006D1171">
        <w:rPr>
          <w:rFonts w:cs="Arial"/>
          <w:szCs w:val="22"/>
        </w:rPr>
        <w:t>}</w:t>
      </w:r>
      <w:r w:rsidR="006D1171" w:rsidRPr="002C17AC">
        <w:rPr>
          <w:rFonts w:cs="Arial"/>
          <w:szCs w:val="22"/>
        </w:rPr>
        <w:t xml:space="preserve"> </w:t>
      </w:r>
      <w:r w:rsidRPr="002C17AC">
        <w:rPr>
          <w:rFonts w:cs="Arial"/>
          <w:szCs w:val="22"/>
        </w:rPr>
        <w:t xml:space="preserve"> shall</w:t>
      </w:r>
      <w:proofErr w:type="gramEnd"/>
      <w:r w:rsidRPr="002C17AC">
        <w:rPr>
          <w:rFonts w:cs="Arial"/>
          <w:szCs w:val="22"/>
        </w:rPr>
        <w:t xml:space="preserve"> provide scheduled transport service with a minimum of 24 hours advance notice. Emergency Services (911 calls) shall not be covered under this Blanket PO. All trips </w:t>
      </w:r>
      <w:r>
        <w:rPr>
          <w:rFonts w:cs="Arial"/>
          <w:szCs w:val="22"/>
        </w:rPr>
        <w:t>shall</w:t>
      </w:r>
      <w:r w:rsidRPr="002C17AC">
        <w:rPr>
          <w:rFonts w:cs="Arial"/>
          <w:szCs w:val="22"/>
        </w:rPr>
        <w:t xml:space="preserve"> begin when the transportation vehicle arrives for </w:t>
      </w:r>
      <w:r>
        <w:rPr>
          <w:rFonts w:cs="Arial"/>
          <w:szCs w:val="22"/>
        </w:rPr>
        <w:t>pickup</w:t>
      </w:r>
      <w:r w:rsidRPr="002C17AC">
        <w:rPr>
          <w:rFonts w:cs="Arial"/>
          <w:szCs w:val="22"/>
        </w:rPr>
        <w:t xml:space="preserve"> and end upon resident</w:t>
      </w:r>
      <w:r w:rsidR="00BC0D4C">
        <w:rPr>
          <w:rFonts w:cs="Arial"/>
          <w:szCs w:val="22"/>
        </w:rPr>
        <w:t>/client</w:t>
      </w:r>
      <w:r w:rsidRPr="002C17AC">
        <w:rPr>
          <w:rFonts w:cs="Arial"/>
          <w:szCs w:val="22"/>
        </w:rPr>
        <w:t xml:space="preserve"> drop off to </w:t>
      </w:r>
      <w:r w:rsidR="00BC0D4C">
        <w:rPr>
          <w:rFonts w:cs="Arial"/>
          <w:szCs w:val="22"/>
        </w:rPr>
        <w:t>his/her</w:t>
      </w:r>
      <w:r w:rsidRPr="002C17AC">
        <w:rPr>
          <w:rFonts w:cs="Arial"/>
          <w:szCs w:val="22"/>
        </w:rPr>
        <w:t xml:space="preserve"> final destination.</w:t>
      </w:r>
    </w:p>
    <w:p w14:paraId="1CBF9414" w14:textId="77777777" w:rsidR="00846956" w:rsidRPr="002C17AC" w:rsidRDefault="00846956" w:rsidP="00846956">
      <w:pPr>
        <w:rPr>
          <w:rFonts w:cs="Arial"/>
          <w:szCs w:val="22"/>
        </w:rPr>
      </w:pPr>
    </w:p>
    <w:p w14:paraId="7CA08F04" w14:textId="77777777" w:rsidR="00846956" w:rsidRPr="002C17AC" w:rsidRDefault="004F32F7" w:rsidP="007771EE">
      <w:pPr>
        <w:pStyle w:val="Heading4"/>
        <w:ind w:left="720" w:hanging="720"/>
      </w:pPr>
      <w:bookmarkStart w:id="179" w:name="_Toc453590517"/>
      <w:bookmarkStart w:id="180" w:name="_Toc469661164"/>
      <w:bookmarkStart w:id="181" w:name="_Toc476570159"/>
      <w:bookmarkStart w:id="182" w:name="_Toc508807197"/>
      <w:bookmarkStart w:id="183" w:name="_Toc510010931"/>
      <w:r>
        <w:t xml:space="preserve">SCHEDULED TRANSPORT </w:t>
      </w:r>
      <w:r w:rsidR="006946BF" w:rsidRPr="002C17AC">
        <w:t>WAIT TIMES</w:t>
      </w:r>
      <w:bookmarkEnd w:id="179"/>
      <w:bookmarkEnd w:id="180"/>
      <w:bookmarkEnd w:id="181"/>
      <w:bookmarkEnd w:id="182"/>
      <w:bookmarkEnd w:id="183"/>
    </w:p>
    <w:p w14:paraId="369B7ECB" w14:textId="77777777" w:rsidR="00846956" w:rsidRPr="002C17AC" w:rsidRDefault="00846956" w:rsidP="00DD630A">
      <w:pPr>
        <w:keepNext/>
        <w:jc w:val="left"/>
        <w:rPr>
          <w:rFonts w:ascii="Times New Roman" w:hAnsi="Times New Roman"/>
          <w:sz w:val="24"/>
        </w:rPr>
      </w:pPr>
    </w:p>
    <w:p w14:paraId="065C12C8" w14:textId="3B35DF0A" w:rsidR="00846956" w:rsidRDefault="00846956" w:rsidP="00DD630A">
      <w:pPr>
        <w:keepNext/>
        <w:rPr>
          <w:rFonts w:cs="Arial"/>
          <w:szCs w:val="22"/>
        </w:rPr>
      </w:pPr>
      <w:r w:rsidRPr="002C17AC">
        <w:rPr>
          <w:rFonts w:cs="Arial"/>
          <w:szCs w:val="22"/>
        </w:rPr>
        <w:t>The average waiting time for pickup or delivery shall not exceed 30 minutes, and at least 9</w:t>
      </w:r>
      <w:r>
        <w:rPr>
          <w:rFonts w:cs="Arial"/>
          <w:szCs w:val="22"/>
        </w:rPr>
        <w:t>5</w:t>
      </w:r>
      <w:r w:rsidRPr="002C17AC">
        <w:rPr>
          <w:rFonts w:cs="Arial"/>
          <w:szCs w:val="22"/>
        </w:rPr>
        <w:t xml:space="preserve">% of  all  </w:t>
      </w:r>
      <w:r>
        <w:rPr>
          <w:rFonts w:cs="Arial"/>
          <w:szCs w:val="22"/>
        </w:rPr>
        <w:t>pickup</w:t>
      </w:r>
      <w:r w:rsidRPr="002C17AC">
        <w:rPr>
          <w:rFonts w:cs="Arial"/>
          <w:szCs w:val="22"/>
        </w:rPr>
        <w:t xml:space="preserve">s  must  be  within  15  minutes  of  the  scheduled  </w:t>
      </w:r>
      <w:r>
        <w:rPr>
          <w:rFonts w:cs="Arial"/>
          <w:szCs w:val="22"/>
        </w:rPr>
        <w:t>pickup</w:t>
      </w:r>
      <w:r w:rsidRPr="002C17AC">
        <w:rPr>
          <w:rFonts w:cs="Arial"/>
          <w:szCs w:val="22"/>
        </w:rPr>
        <w:t xml:space="preserve">  time, measured on a weekly basis. Instances of excessive wait times </w:t>
      </w:r>
      <w:r w:rsidR="00462112">
        <w:rPr>
          <w:rFonts w:cs="Arial"/>
          <w:szCs w:val="22"/>
        </w:rPr>
        <w:t>wi</w:t>
      </w:r>
      <w:r w:rsidR="00462112" w:rsidRPr="002C17AC">
        <w:rPr>
          <w:rFonts w:cs="Arial"/>
          <w:szCs w:val="22"/>
        </w:rPr>
        <w:t xml:space="preserve">ll </w:t>
      </w:r>
      <w:r w:rsidRPr="002C17AC">
        <w:rPr>
          <w:rFonts w:cs="Arial"/>
          <w:szCs w:val="22"/>
        </w:rPr>
        <w:t xml:space="preserve">be monitored by the </w:t>
      </w:r>
      <w:proofErr w:type="spellStart"/>
      <w:r w:rsidRPr="002C17AC">
        <w:rPr>
          <w:rFonts w:cs="Arial"/>
          <w:szCs w:val="22"/>
        </w:rPr>
        <w:t>SCM</w:t>
      </w:r>
      <w:proofErr w:type="spellEnd"/>
      <w:r w:rsidRPr="002C17AC">
        <w:rPr>
          <w:rFonts w:cs="Arial"/>
          <w:szCs w:val="22"/>
        </w:rPr>
        <w:t xml:space="preserve"> through monthly reports</w:t>
      </w:r>
      <w:r>
        <w:rPr>
          <w:rFonts w:cs="Arial"/>
          <w:szCs w:val="22"/>
        </w:rPr>
        <w:t>,</w:t>
      </w:r>
      <w:r w:rsidRPr="002C17AC">
        <w:rPr>
          <w:rFonts w:cs="Arial"/>
          <w:szCs w:val="22"/>
        </w:rPr>
        <w:t xml:space="preserve"> as </w:t>
      </w:r>
      <w:r w:rsidRPr="002C17AC">
        <w:rPr>
          <w:rFonts w:cs="Arial"/>
          <w:szCs w:val="22"/>
        </w:rPr>
        <w:lastRenderedPageBreak/>
        <w:t>well as communication received by the individual NJVM-Hs</w:t>
      </w:r>
      <w:r w:rsidR="00F009BB">
        <w:rPr>
          <w:rFonts w:cs="Arial"/>
          <w:szCs w:val="22"/>
        </w:rPr>
        <w:t xml:space="preserve"> and CBVI</w:t>
      </w:r>
      <w:r w:rsidRPr="002C17AC">
        <w:rPr>
          <w:rFonts w:cs="Arial"/>
          <w:szCs w:val="22"/>
        </w:rPr>
        <w:t xml:space="preserve">. 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rsidRPr="002C17AC">
        <w:rPr>
          <w:rFonts w:cs="Arial"/>
          <w:szCs w:val="22"/>
        </w:rPr>
        <w:t xml:space="preserve"> shall</w:t>
      </w:r>
      <w:proofErr w:type="gramEnd"/>
      <w:r w:rsidRPr="002C17AC">
        <w:rPr>
          <w:rFonts w:cs="Arial"/>
          <w:szCs w:val="22"/>
        </w:rPr>
        <w:t xml:space="preserve"> ensure that residents arrive at pre-arranged times for appointments and are picked up at pre-arranged times.</w:t>
      </w:r>
      <w:r w:rsidR="00C62E44">
        <w:rPr>
          <w:rFonts w:cs="Arial"/>
          <w:szCs w:val="22"/>
        </w:rPr>
        <w:t xml:space="preserve"> </w:t>
      </w:r>
    </w:p>
    <w:p w14:paraId="15493EC0" w14:textId="77777777" w:rsidR="00542801" w:rsidRDefault="00542801" w:rsidP="00DD630A">
      <w:pPr>
        <w:keepNext/>
        <w:rPr>
          <w:rFonts w:cs="Arial"/>
          <w:szCs w:val="22"/>
        </w:rPr>
      </w:pPr>
    </w:p>
    <w:p w14:paraId="35F91927" w14:textId="1CBA543B" w:rsidR="00542801" w:rsidRDefault="00542801" w:rsidP="00DD630A">
      <w:pPr>
        <w:keepNext/>
        <w:rPr>
          <w:rFonts w:cs="Arial"/>
          <w:szCs w:val="22"/>
        </w:rPr>
      </w:pPr>
      <w:r>
        <w:rPr>
          <w:rFonts w:cs="Arial"/>
          <w:szCs w:val="22"/>
        </w:rPr>
        <w:t xml:space="preserve">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rPr>
          <w:rFonts w:cs="Arial"/>
          <w:szCs w:val="22"/>
        </w:rPr>
        <w:t xml:space="preserve"> shall</w:t>
      </w:r>
      <w:proofErr w:type="gramEnd"/>
      <w:r>
        <w:rPr>
          <w:rFonts w:cs="Arial"/>
          <w:szCs w:val="22"/>
        </w:rPr>
        <w:t xml:space="preserve"> wait at least ten (10) minutes from pick up time before leaving the location </w:t>
      </w:r>
      <w:r w:rsidR="00D0640C">
        <w:rPr>
          <w:rFonts w:cs="Arial"/>
          <w:szCs w:val="22"/>
        </w:rPr>
        <w:t xml:space="preserve">without the client, </w:t>
      </w:r>
      <w:r>
        <w:rPr>
          <w:rFonts w:cs="Arial"/>
          <w:szCs w:val="22"/>
        </w:rPr>
        <w:t>and recording the client</w:t>
      </w:r>
      <w:r w:rsidR="00D0640C">
        <w:rPr>
          <w:rFonts w:cs="Arial"/>
          <w:szCs w:val="22"/>
        </w:rPr>
        <w:t xml:space="preserve"> as a “no show.”</w:t>
      </w:r>
    </w:p>
    <w:p w14:paraId="3046B8FF" w14:textId="77777777" w:rsidR="00542801" w:rsidRDefault="00542801" w:rsidP="00F50A4B">
      <w:pPr>
        <w:keepNext/>
        <w:rPr>
          <w:rFonts w:cs="Arial"/>
          <w:szCs w:val="22"/>
        </w:rPr>
      </w:pPr>
    </w:p>
    <w:p w14:paraId="2433E196" w14:textId="77777777" w:rsidR="00542801" w:rsidRDefault="00542801" w:rsidP="007771EE">
      <w:pPr>
        <w:pStyle w:val="Heading4"/>
        <w:keepNext/>
        <w:ind w:left="720" w:hanging="720"/>
      </w:pPr>
      <w:r>
        <w:t>scheduled arrival time at destination</w:t>
      </w:r>
      <w:r w:rsidR="00D7236D">
        <w:t xml:space="preserve"> - CBVI</w:t>
      </w:r>
    </w:p>
    <w:p w14:paraId="7561EDE3" w14:textId="77777777" w:rsidR="00542801" w:rsidRDefault="00542801" w:rsidP="00F50A4B">
      <w:pPr>
        <w:keepNext/>
      </w:pPr>
    </w:p>
    <w:p w14:paraId="48F018B9" w14:textId="77777777" w:rsidR="00542801" w:rsidRPr="00542801" w:rsidRDefault="00542801" w:rsidP="00F50A4B">
      <w:pPr>
        <w:keepNext/>
      </w:pPr>
      <w:r>
        <w:t xml:space="preserve">At least </w:t>
      </w:r>
      <w:r>
        <w:rPr>
          <w:rFonts w:cs="Arial"/>
          <w:szCs w:val="22"/>
        </w:rPr>
        <w:t xml:space="preserve">90% of transports shall reach their destination on time unless circumstances occur that are beyond the driver’s control </w:t>
      </w:r>
      <w:r w:rsidR="00D0640C">
        <w:rPr>
          <w:rFonts w:cs="Arial"/>
          <w:szCs w:val="22"/>
        </w:rPr>
        <w:t>(</w:t>
      </w:r>
      <w:r>
        <w:rPr>
          <w:rFonts w:cs="Arial"/>
          <w:szCs w:val="22"/>
        </w:rPr>
        <w:t>i.e. inclement weather, traffic delays etc.</w:t>
      </w:r>
      <w:r w:rsidR="00D0640C">
        <w:rPr>
          <w:rFonts w:cs="Arial"/>
          <w:szCs w:val="22"/>
        </w:rPr>
        <w:t>).</w:t>
      </w:r>
    </w:p>
    <w:p w14:paraId="3DF14367" w14:textId="77777777" w:rsidR="00C62E44" w:rsidRPr="002C17AC" w:rsidRDefault="00C62E44" w:rsidP="00846956">
      <w:pPr>
        <w:rPr>
          <w:rFonts w:cs="Arial"/>
          <w:szCs w:val="22"/>
        </w:rPr>
      </w:pPr>
    </w:p>
    <w:p w14:paraId="6BB3AA38" w14:textId="77777777" w:rsidR="00846956" w:rsidRPr="00565B6B" w:rsidRDefault="00846956" w:rsidP="00846956">
      <w:pPr>
        <w:rPr>
          <w:rFonts w:cs="Arial"/>
          <w:color w:val="FF0000"/>
          <w:szCs w:val="22"/>
        </w:rPr>
      </w:pPr>
      <w:r w:rsidRPr="00DA03C4">
        <w:rPr>
          <w:rFonts w:cs="Arial"/>
          <w:szCs w:val="22"/>
        </w:rPr>
        <w:t xml:space="preserve">Failure to meet these requirements </w:t>
      </w:r>
      <w:r w:rsidR="00462112">
        <w:rPr>
          <w:rFonts w:cs="Arial"/>
          <w:szCs w:val="22"/>
        </w:rPr>
        <w:t>may</w:t>
      </w:r>
      <w:r w:rsidR="00462112" w:rsidRPr="00DA03C4">
        <w:rPr>
          <w:rFonts w:cs="Arial"/>
          <w:szCs w:val="22"/>
        </w:rPr>
        <w:t xml:space="preserve"> </w:t>
      </w:r>
      <w:r w:rsidRPr="00DA03C4">
        <w:rPr>
          <w:rFonts w:cs="Arial"/>
          <w:szCs w:val="22"/>
        </w:rPr>
        <w:t>result in the filing of a formal complaint with the Contract Compliance and Audit Unit (</w:t>
      </w:r>
      <w:proofErr w:type="spellStart"/>
      <w:r w:rsidRPr="00DA03C4">
        <w:rPr>
          <w:rFonts w:cs="Arial"/>
          <w:szCs w:val="22"/>
        </w:rPr>
        <w:t>CCAU</w:t>
      </w:r>
      <w:proofErr w:type="spellEnd"/>
      <w:r w:rsidRPr="00DA03C4">
        <w:rPr>
          <w:rFonts w:cs="Arial"/>
          <w:szCs w:val="22"/>
        </w:rPr>
        <w:t>)</w:t>
      </w:r>
      <w:r>
        <w:rPr>
          <w:rFonts w:cs="Arial"/>
          <w:szCs w:val="22"/>
        </w:rPr>
        <w:t>,</w:t>
      </w:r>
      <w:r w:rsidRPr="00DA03C4">
        <w:rPr>
          <w:rFonts w:cs="Arial"/>
          <w:szCs w:val="22"/>
        </w:rPr>
        <w:t xml:space="preserve"> </w:t>
      </w:r>
      <w:r>
        <w:rPr>
          <w:rFonts w:cs="Arial"/>
          <w:szCs w:val="22"/>
        </w:rPr>
        <w:t xml:space="preserve">pursuant to </w:t>
      </w:r>
      <w:r w:rsidRPr="00DA03C4">
        <w:rPr>
          <w:rFonts w:cs="Arial"/>
          <w:szCs w:val="22"/>
        </w:rPr>
        <w:t xml:space="preserve">Section </w:t>
      </w:r>
      <w:r>
        <w:rPr>
          <w:rFonts w:cs="Arial"/>
          <w:szCs w:val="22"/>
        </w:rPr>
        <w:t>3.9</w:t>
      </w:r>
      <w:r w:rsidRPr="00DA03C4">
        <w:rPr>
          <w:rFonts w:cs="Arial"/>
          <w:szCs w:val="22"/>
        </w:rPr>
        <w:t xml:space="preserve"> of this Bid Solicitation.</w:t>
      </w:r>
    </w:p>
    <w:p w14:paraId="66962472" w14:textId="77777777" w:rsidR="00846956" w:rsidRPr="002C17AC" w:rsidRDefault="00846956" w:rsidP="00846956">
      <w:pPr>
        <w:overflowPunct w:val="0"/>
        <w:autoSpaceDE w:val="0"/>
        <w:autoSpaceDN w:val="0"/>
        <w:adjustRightInd w:val="0"/>
        <w:jc w:val="left"/>
        <w:rPr>
          <w:rFonts w:cs="Arial"/>
          <w:szCs w:val="22"/>
        </w:rPr>
      </w:pPr>
    </w:p>
    <w:p w14:paraId="29011E3B" w14:textId="77777777" w:rsidR="00846956" w:rsidRPr="002C17AC" w:rsidRDefault="006946BF" w:rsidP="00846956">
      <w:pPr>
        <w:pStyle w:val="Heading3"/>
      </w:pPr>
      <w:bookmarkStart w:id="184" w:name="_Toc453590518"/>
      <w:bookmarkStart w:id="185" w:name="_Toc469661165"/>
      <w:bookmarkStart w:id="186" w:name="_Toc476570160"/>
      <w:bookmarkStart w:id="187" w:name="_Toc508807198"/>
      <w:bookmarkStart w:id="188" w:name="_Toc510010932"/>
      <w:bookmarkStart w:id="189" w:name="_Toc522806501"/>
      <w:r w:rsidRPr="002C17AC">
        <w:rPr>
          <w:caps w:val="0"/>
        </w:rPr>
        <w:t>NON-SCHEDULED URGENT TRANSPORT</w:t>
      </w:r>
      <w:bookmarkEnd w:id="184"/>
      <w:bookmarkEnd w:id="185"/>
      <w:bookmarkEnd w:id="186"/>
      <w:bookmarkEnd w:id="187"/>
      <w:bookmarkEnd w:id="188"/>
      <w:bookmarkEnd w:id="189"/>
    </w:p>
    <w:p w14:paraId="2AF177BB" w14:textId="77777777" w:rsidR="00846956" w:rsidRPr="002C17AC" w:rsidRDefault="00846956" w:rsidP="00846956">
      <w:pPr>
        <w:jc w:val="left"/>
        <w:rPr>
          <w:rFonts w:ascii="Times New Roman" w:hAnsi="Times New Roman"/>
          <w:sz w:val="24"/>
        </w:rPr>
      </w:pPr>
    </w:p>
    <w:p w14:paraId="0C8B008D" w14:textId="77777777" w:rsidR="00846956" w:rsidRPr="002C17AC" w:rsidRDefault="00846956" w:rsidP="00846956">
      <w:pPr>
        <w:rPr>
          <w:rFonts w:cs="Arial"/>
          <w:szCs w:val="22"/>
        </w:rPr>
      </w:pPr>
      <w:r w:rsidRPr="002C17AC">
        <w:rPr>
          <w:rFonts w:cs="Arial"/>
          <w:szCs w:val="22"/>
        </w:rPr>
        <w:t xml:space="preserve">NJVM-Hs </w:t>
      </w:r>
      <w:r w:rsidR="004F32F7">
        <w:rPr>
          <w:rFonts w:cs="Arial"/>
          <w:szCs w:val="22"/>
        </w:rPr>
        <w:t xml:space="preserve">may </w:t>
      </w:r>
      <w:r w:rsidRPr="002C17AC">
        <w:rPr>
          <w:rFonts w:cs="Arial"/>
          <w:szCs w:val="22"/>
        </w:rPr>
        <w:t xml:space="preserve">have additional cases that are </w:t>
      </w:r>
      <w:r w:rsidR="004F32F7">
        <w:rPr>
          <w:rFonts w:cs="Arial"/>
          <w:szCs w:val="22"/>
        </w:rPr>
        <w:t xml:space="preserve">urgent; </w:t>
      </w:r>
      <w:proofErr w:type="spellStart"/>
      <w:r w:rsidR="004F32F7">
        <w:rPr>
          <w:rFonts w:cs="Arial"/>
          <w:szCs w:val="22"/>
        </w:rPr>
        <w:t>howvever</w:t>
      </w:r>
      <w:proofErr w:type="spellEnd"/>
      <w:r w:rsidR="004F32F7">
        <w:rPr>
          <w:rFonts w:cs="Arial"/>
          <w:szCs w:val="22"/>
        </w:rPr>
        <w:t xml:space="preserve">, do not </w:t>
      </w:r>
      <w:proofErr w:type="spellStart"/>
      <w:r w:rsidR="004F32F7">
        <w:rPr>
          <w:rFonts w:cs="Arial"/>
          <w:szCs w:val="22"/>
        </w:rPr>
        <w:t>constitue</w:t>
      </w:r>
      <w:proofErr w:type="spellEnd"/>
      <w:r w:rsidR="004F32F7">
        <w:rPr>
          <w:rFonts w:cs="Arial"/>
          <w:szCs w:val="22"/>
        </w:rPr>
        <w:t xml:space="preserve"> an </w:t>
      </w:r>
      <w:r w:rsidR="004F32F7" w:rsidRPr="002C17AC">
        <w:rPr>
          <w:rFonts w:cs="Arial"/>
          <w:szCs w:val="22"/>
        </w:rPr>
        <w:t>emergenc</w:t>
      </w:r>
      <w:r w:rsidR="004F32F7">
        <w:rPr>
          <w:rFonts w:cs="Arial"/>
          <w:szCs w:val="22"/>
        </w:rPr>
        <w:t>y (need for emergent 911 care)</w:t>
      </w:r>
      <w:r w:rsidRPr="002C17AC">
        <w:rPr>
          <w:rFonts w:cs="Arial"/>
          <w:szCs w:val="22"/>
        </w:rPr>
        <w:t xml:space="preserve">, but </w:t>
      </w:r>
      <w:r>
        <w:rPr>
          <w:rFonts w:cs="Arial"/>
          <w:szCs w:val="22"/>
        </w:rPr>
        <w:t xml:space="preserve">shall </w:t>
      </w:r>
      <w:r w:rsidRPr="002C17AC">
        <w:rPr>
          <w:rFonts w:cs="Arial"/>
          <w:szCs w:val="22"/>
        </w:rPr>
        <w:t xml:space="preserve">require same day transportation and </w:t>
      </w:r>
      <w:r>
        <w:rPr>
          <w:rFonts w:cs="Arial"/>
          <w:szCs w:val="22"/>
        </w:rPr>
        <w:t>pickup</w:t>
      </w:r>
      <w:r w:rsidRPr="002C17AC">
        <w:rPr>
          <w:rFonts w:cs="Arial"/>
          <w:szCs w:val="22"/>
        </w:rPr>
        <w:t xml:space="preserve"> within two (2) hours of </w:t>
      </w:r>
      <w:r>
        <w:rPr>
          <w:rFonts w:cs="Arial"/>
          <w:szCs w:val="22"/>
        </w:rPr>
        <w:t xml:space="preserve">receipt of a </w:t>
      </w:r>
      <w:r w:rsidRPr="002C17AC">
        <w:rPr>
          <w:rFonts w:cs="Arial"/>
          <w:szCs w:val="22"/>
        </w:rPr>
        <w:t xml:space="preserve">call from the </w:t>
      </w:r>
      <w:r>
        <w:rPr>
          <w:rFonts w:cs="Arial"/>
          <w:szCs w:val="22"/>
        </w:rPr>
        <w:t>Vendor’s {Contractor’s}</w:t>
      </w:r>
      <w:r w:rsidRPr="002C17AC">
        <w:rPr>
          <w:rFonts w:cs="Arial"/>
          <w:szCs w:val="22"/>
        </w:rPr>
        <w:t xml:space="preserve"> Trip Coordinator.  </w:t>
      </w:r>
      <w:r>
        <w:rPr>
          <w:rFonts w:cs="Arial"/>
          <w:szCs w:val="22"/>
        </w:rPr>
        <w:t>If the Vendor’s {Contractor’s} Trip Coordinator is not on duty at the time to coordinate non-</w:t>
      </w:r>
      <w:r w:rsidR="007E11E9">
        <w:rPr>
          <w:rFonts w:cs="Arial"/>
          <w:szCs w:val="22"/>
        </w:rPr>
        <w:t>scheduled urgent</w:t>
      </w:r>
      <w:r>
        <w:rPr>
          <w:rFonts w:cs="Arial"/>
          <w:szCs w:val="22"/>
        </w:rPr>
        <w:t xml:space="preserve"> transportation, then the resident shall be picked up within two (2) hours of receipt of a call from the </w:t>
      </w:r>
      <w:proofErr w:type="spellStart"/>
      <w:r>
        <w:rPr>
          <w:rFonts w:cs="Arial"/>
          <w:szCs w:val="22"/>
        </w:rPr>
        <w:t>SCM</w:t>
      </w:r>
      <w:proofErr w:type="spellEnd"/>
      <w:r>
        <w:rPr>
          <w:rFonts w:cs="Arial"/>
          <w:szCs w:val="22"/>
        </w:rPr>
        <w:t xml:space="preserve">, or </w:t>
      </w:r>
      <w:proofErr w:type="spellStart"/>
      <w:r>
        <w:rPr>
          <w:rFonts w:cs="Arial"/>
          <w:szCs w:val="22"/>
        </w:rPr>
        <w:t>SCM’s</w:t>
      </w:r>
      <w:proofErr w:type="spellEnd"/>
      <w:r>
        <w:rPr>
          <w:rFonts w:cs="Arial"/>
          <w:szCs w:val="22"/>
        </w:rPr>
        <w:t xml:space="preserve"> designee.</w:t>
      </w:r>
    </w:p>
    <w:p w14:paraId="4BA0DCDD" w14:textId="77777777" w:rsidR="00846956" w:rsidRPr="002C17AC" w:rsidRDefault="00846956" w:rsidP="00846956">
      <w:pPr>
        <w:rPr>
          <w:rFonts w:cs="Arial"/>
          <w:szCs w:val="22"/>
        </w:rPr>
      </w:pPr>
    </w:p>
    <w:p w14:paraId="7545FA9A" w14:textId="77777777" w:rsidR="00846956" w:rsidRPr="002C17AC" w:rsidRDefault="006946BF" w:rsidP="00F9254D">
      <w:pPr>
        <w:pStyle w:val="Heading3"/>
        <w:keepNext/>
      </w:pPr>
      <w:bookmarkStart w:id="190" w:name="_Toc453590519"/>
      <w:bookmarkStart w:id="191" w:name="_Toc469661166"/>
      <w:bookmarkStart w:id="192" w:name="_Toc476570161"/>
      <w:bookmarkStart w:id="193" w:name="_Toc508807199"/>
      <w:bookmarkStart w:id="194" w:name="_Toc510010933"/>
      <w:bookmarkStart w:id="195" w:name="_Toc522806502"/>
      <w:r>
        <w:rPr>
          <w:caps w:val="0"/>
        </w:rPr>
        <w:t>MULTI-LOADING (</w:t>
      </w:r>
      <w:r w:rsidRPr="002C17AC">
        <w:rPr>
          <w:caps w:val="0"/>
        </w:rPr>
        <w:t>SHARED</w:t>
      </w:r>
      <w:r>
        <w:rPr>
          <w:caps w:val="0"/>
        </w:rPr>
        <w:t>)</w:t>
      </w:r>
      <w:r w:rsidRPr="002C17AC">
        <w:rPr>
          <w:caps w:val="0"/>
        </w:rPr>
        <w:t xml:space="preserve"> TRANSPORT</w:t>
      </w:r>
      <w:bookmarkEnd w:id="190"/>
      <w:bookmarkEnd w:id="191"/>
      <w:bookmarkEnd w:id="192"/>
      <w:bookmarkEnd w:id="193"/>
      <w:bookmarkEnd w:id="194"/>
      <w:bookmarkEnd w:id="195"/>
    </w:p>
    <w:p w14:paraId="18ABCA80" w14:textId="77777777" w:rsidR="00846956" w:rsidRPr="002C17AC" w:rsidRDefault="00846956" w:rsidP="00F9254D">
      <w:pPr>
        <w:keepNext/>
        <w:jc w:val="left"/>
        <w:rPr>
          <w:rFonts w:ascii="Times New Roman" w:hAnsi="Times New Roman"/>
          <w:sz w:val="24"/>
        </w:rPr>
      </w:pPr>
    </w:p>
    <w:p w14:paraId="1184615A" w14:textId="7371FCE7" w:rsidR="00846956" w:rsidRPr="002C17AC" w:rsidRDefault="00846956" w:rsidP="00F9254D">
      <w:pPr>
        <w:keepNext/>
        <w:rPr>
          <w:rFonts w:cs="Arial"/>
          <w:szCs w:val="22"/>
        </w:rPr>
      </w:pPr>
      <w:r w:rsidRPr="002C17AC">
        <w:rPr>
          <w:rFonts w:cs="Arial"/>
          <w:szCs w:val="22"/>
        </w:rPr>
        <w:t xml:space="preserve">The </w:t>
      </w:r>
      <w:r w:rsidR="000231FE">
        <w:rPr>
          <w:rFonts w:cs="Arial"/>
          <w:szCs w:val="22"/>
        </w:rPr>
        <w:t>Vendor {Contractor}</w:t>
      </w:r>
      <w:r w:rsidR="000231FE" w:rsidRPr="002C17AC">
        <w:rPr>
          <w:rFonts w:cs="Arial"/>
          <w:szCs w:val="22"/>
        </w:rPr>
        <w:t xml:space="preserve"> </w:t>
      </w:r>
      <w:r w:rsidRPr="002C17AC">
        <w:rPr>
          <w:rFonts w:cs="Arial"/>
          <w:szCs w:val="22"/>
        </w:rPr>
        <w:t>must have procedures to prevent excessive ride sharing (multi-loading) of vehicles and excessively long trips.  A transportation provider shall be allowed to transport up to two (2) residents at a time.  Ninety</w:t>
      </w:r>
      <w:r w:rsidR="00B36CB9">
        <w:rPr>
          <w:rFonts w:cs="Arial"/>
          <w:szCs w:val="22"/>
        </w:rPr>
        <w:t>-</w:t>
      </w:r>
      <w:r w:rsidRPr="002C17AC">
        <w:rPr>
          <w:rFonts w:cs="Arial"/>
          <w:szCs w:val="22"/>
        </w:rPr>
        <w:t>percent of ride share (multi-load) trips must take no more than 30 minutes more than the time required to accomplish the same trip, at the same time of day, under the same weather and traffic conditions, on a non-shared basis.</w:t>
      </w:r>
    </w:p>
    <w:p w14:paraId="1E976CCC" w14:textId="77777777" w:rsidR="00846956" w:rsidRPr="002C17AC" w:rsidRDefault="00846956" w:rsidP="00846956">
      <w:pPr>
        <w:rPr>
          <w:rFonts w:cs="Arial"/>
          <w:szCs w:val="22"/>
        </w:rPr>
      </w:pPr>
    </w:p>
    <w:p w14:paraId="3235A34E" w14:textId="5C09A071" w:rsidR="00846956" w:rsidRPr="002C17AC" w:rsidRDefault="00846956" w:rsidP="00846956">
      <w:pPr>
        <w:rPr>
          <w:rFonts w:cs="Arial"/>
          <w:szCs w:val="22"/>
        </w:rPr>
      </w:pPr>
      <w:r w:rsidRPr="002C17AC">
        <w:rPr>
          <w:rFonts w:cs="Arial"/>
          <w:szCs w:val="22"/>
        </w:rPr>
        <w:t xml:space="preserve">NOTE: Failure to provide the required service level percentages will be cause for the </w:t>
      </w:r>
      <w:r>
        <w:rPr>
          <w:rFonts w:cs="Arial"/>
          <w:szCs w:val="22"/>
        </w:rPr>
        <w:t>Using A</w:t>
      </w:r>
      <w:r w:rsidRPr="002C17AC">
        <w:rPr>
          <w:rFonts w:cs="Arial"/>
          <w:szCs w:val="22"/>
        </w:rPr>
        <w:t xml:space="preserve">gency to file a complaint </w:t>
      </w:r>
      <w:r w:rsidR="00B4405A">
        <w:rPr>
          <w:rFonts w:cs="Arial"/>
          <w:szCs w:val="22"/>
        </w:rPr>
        <w:t>with t</w:t>
      </w:r>
      <w:r w:rsidRPr="002C17AC">
        <w:rPr>
          <w:rFonts w:cs="Arial"/>
          <w:szCs w:val="22"/>
        </w:rPr>
        <w:t>he Division’s Contract Compliance and Audit Unit (</w:t>
      </w:r>
      <w:proofErr w:type="spellStart"/>
      <w:r w:rsidRPr="002C17AC">
        <w:rPr>
          <w:rFonts w:cs="Arial"/>
          <w:szCs w:val="22"/>
        </w:rPr>
        <w:t>CCAU</w:t>
      </w:r>
      <w:proofErr w:type="spellEnd"/>
      <w:r w:rsidRPr="002C17AC">
        <w:rPr>
          <w:rFonts w:cs="Arial"/>
          <w:szCs w:val="22"/>
        </w:rPr>
        <w:t>)</w:t>
      </w:r>
      <w:r>
        <w:rPr>
          <w:rFonts w:cs="Arial"/>
          <w:szCs w:val="22"/>
        </w:rPr>
        <w:t>, pursuant to Section 3.9 of this Bid Solicitation</w:t>
      </w:r>
      <w:r w:rsidRPr="002C17AC">
        <w:rPr>
          <w:rFonts w:cs="Arial"/>
          <w:szCs w:val="22"/>
        </w:rPr>
        <w:t>.</w:t>
      </w:r>
    </w:p>
    <w:p w14:paraId="4EC6AEF8" w14:textId="77777777" w:rsidR="00846956" w:rsidRDefault="00846956" w:rsidP="00846956">
      <w:pPr>
        <w:jc w:val="left"/>
        <w:rPr>
          <w:rFonts w:cs="Arial"/>
          <w:szCs w:val="22"/>
        </w:rPr>
      </w:pPr>
    </w:p>
    <w:p w14:paraId="37332C72" w14:textId="77777777" w:rsidR="006510CD" w:rsidRDefault="00C77D10" w:rsidP="006510CD">
      <w:pPr>
        <w:pStyle w:val="Heading3"/>
        <w:keepNext/>
      </w:pPr>
      <w:bookmarkStart w:id="196" w:name="_Toc522806503"/>
      <w:r>
        <w:t>WILL</w:t>
      </w:r>
      <w:r w:rsidR="006510CD">
        <w:t xml:space="preserve"> CALL TRANSPORT</w:t>
      </w:r>
      <w:bookmarkEnd w:id="196"/>
    </w:p>
    <w:p w14:paraId="413CEEC6" w14:textId="77777777" w:rsidR="006510CD" w:rsidRPr="009627CD" w:rsidRDefault="006510CD" w:rsidP="006510CD">
      <w:pPr>
        <w:keepNext/>
      </w:pPr>
    </w:p>
    <w:p w14:paraId="59A10835" w14:textId="55AA82B9" w:rsidR="006510CD" w:rsidRDefault="006510CD" w:rsidP="006510CD">
      <w:pPr>
        <w:keepNext/>
        <w:rPr>
          <w:rFonts w:cs="Arial"/>
          <w:szCs w:val="22"/>
        </w:rPr>
      </w:pPr>
      <w:r>
        <w:rPr>
          <w:rFonts w:cs="Arial"/>
          <w:szCs w:val="22"/>
        </w:rPr>
        <w:t xml:space="preserve">The </w:t>
      </w:r>
      <w:r w:rsidR="000231FE">
        <w:rPr>
          <w:rFonts w:cs="Arial"/>
          <w:szCs w:val="22"/>
        </w:rPr>
        <w:t>Vendor {Contractor}</w:t>
      </w:r>
      <w:r w:rsidR="000231FE" w:rsidRPr="002C17AC">
        <w:rPr>
          <w:rFonts w:cs="Arial"/>
          <w:szCs w:val="22"/>
        </w:rPr>
        <w:t xml:space="preserve"> </w:t>
      </w:r>
      <w:r>
        <w:rPr>
          <w:rFonts w:cs="Arial"/>
          <w:szCs w:val="22"/>
        </w:rPr>
        <w:t xml:space="preserve">shall ensure that residents arrive at pre-arranged times for appointments and are picked up at pre-arranged times.  For approved </w:t>
      </w:r>
      <w:r w:rsidR="009D6933">
        <w:rPr>
          <w:rFonts w:cs="Arial"/>
          <w:szCs w:val="22"/>
        </w:rPr>
        <w:t>will call</w:t>
      </w:r>
      <w:r>
        <w:rPr>
          <w:rFonts w:cs="Arial"/>
          <w:szCs w:val="22"/>
        </w:rPr>
        <w:t xml:space="preserve"> return trip pickups, 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rPr>
          <w:rFonts w:cs="Arial"/>
          <w:szCs w:val="22"/>
        </w:rPr>
        <w:t xml:space="preserve"> must</w:t>
      </w:r>
      <w:proofErr w:type="gramEnd"/>
      <w:r>
        <w:rPr>
          <w:rFonts w:cs="Arial"/>
          <w:szCs w:val="22"/>
        </w:rPr>
        <w:t xml:space="preserve"> arrive at the pickup location within one (1) hour of the </w:t>
      </w:r>
      <w:proofErr w:type="spellStart"/>
      <w:r>
        <w:rPr>
          <w:rFonts w:cs="Arial"/>
          <w:szCs w:val="22"/>
        </w:rPr>
        <w:t>SCM’s</w:t>
      </w:r>
      <w:proofErr w:type="spellEnd"/>
      <w:r>
        <w:rPr>
          <w:rFonts w:cs="Arial"/>
          <w:szCs w:val="22"/>
        </w:rPr>
        <w:t xml:space="preserve"> or </w:t>
      </w:r>
      <w:proofErr w:type="spellStart"/>
      <w:r>
        <w:rPr>
          <w:rFonts w:cs="Arial"/>
          <w:szCs w:val="22"/>
        </w:rPr>
        <w:t>SCM</w:t>
      </w:r>
      <w:proofErr w:type="spellEnd"/>
      <w:r>
        <w:rPr>
          <w:rFonts w:cs="Arial"/>
          <w:szCs w:val="22"/>
        </w:rPr>
        <w:t xml:space="preserve"> designee’s notification that the resident is ready for the return trip pickup. </w:t>
      </w:r>
    </w:p>
    <w:p w14:paraId="11C4B0C6" w14:textId="77777777" w:rsidR="006510CD" w:rsidRPr="002C17AC" w:rsidRDefault="006510CD" w:rsidP="00846956">
      <w:pPr>
        <w:jc w:val="left"/>
        <w:rPr>
          <w:rFonts w:cs="Arial"/>
          <w:szCs w:val="22"/>
        </w:rPr>
      </w:pPr>
    </w:p>
    <w:p w14:paraId="41BE5566" w14:textId="77777777" w:rsidR="00846956" w:rsidRPr="002C17AC" w:rsidRDefault="004F32F7" w:rsidP="00AE6807">
      <w:pPr>
        <w:pStyle w:val="Heading3"/>
        <w:keepNext/>
      </w:pPr>
      <w:bookmarkStart w:id="197" w:name="_Toc453590520"/>
      <w:bookmarkStart w:id="198" w:name="_Toc469661167"/>
      <w:bookmarkStart w:id="199" w:name="_Toc476570162"/>
      <w:bookmarkStart w:id="200" w:name="_Toc508807200"/>
      <w:bookmarkStart w:id="201" w:name="_Toc510010934"/>
      <w:bookmarkStart w:id="202" w:name="_Toc522806504"/>
      <w:r>
        <w:rPr>
          <w:caps w:val="0"/>
        </w:rPr>
        <w:t>HOSPITAL DISCHARGES OR ADMISSIONS</w:t>
      </w:r>
      <w:r w:rsidRPr="002C17AC">
        <w:rPr>
          <w:caps w:val="0"/>
        </w:rPr>
        <w:t xml:space="preserve"> </w:t>
      </w:r>
      <w:r w:rsidR="006946BF" w:rsidRPr="002C17AC">
        <w:rPr>
          <w:caps w:val="0"/>
        </w:rPr>
        <w:t>RESPONSE TIMES</w:t>
      </w:r>
      <w:bookmarkEnd w:id="197"/>
      <w:bookmarkEnd w:id="198"/>
      <w:bookmarkEnd w:id="199"/>
      <w:bookmarkEnd w:id="200"/>
      <w:bookmarkEnd w:id="201"/>
      <w:bookmarkEnd w:id="202"/>
      <w:r w:rsidR="00BD4EF5">
        <w:rPr>
          <w:caps w:val="0"/>
        </w:rPr>
        <w:t xml:space="preserve"> </w:t>
      </w:r>
    </w:p>
    <w:p w14:paraId="3DDF101C" w14:textId="77777777" w:rsidR="00846956" w:rsidRPr="002C17AC" w:rsidRDefault="00846956" w:rsidP="00AE6807">
      <w:pPr>
        <w:keepNext/>
        <w:jc w:val="left"/>
        <w:rPr>
          <w:rFonts w:ascii="Times New Roman" w:hAnsi="Times New Roman"/>
          <w:sz w:val="24"/>
        </w:rPr>
      </w:pPr>
    </w:p>
    <w:p w14:paraId="3179C4C9" w14:textId="77777777" w:rsidR="00846956" w:rsidRPr="002C17AC" w:rsidRDefault="00846956" w:rsidP="00AE6807">
      <w:pPr>
        <w:keepNext/>
        <w:rPr>
          <w:rFonts w:cs="Arial"/>
          <w:szCs w:val="22"/>
        </w:rPr>
      </w:pPr>
      <w:r w:rsidRPr="002C17AC">
        <w:rPr>
          <w:rFonts w:cs="Arial"/>
          <w:szCs w:val="22"/>
        </w:rPr>
        <w:t>Response times for cases where a resident is being discharged from a hospital</w:t>
      </w:r>
      <w:r>
        <w:rPr>
          <w:rFonts w:cs="Arial"/>
          <w:szCs w:val="22"/>
        </w:rPr>
        <w:t xml:space="preserve"> within the region</w:t>
      </w:r>
      <w:r w:rsidRPr="002C17AC">
        <w:rPr>
          <w:rFonts w:cs="Arial"/>
          <w:szCs w:val="22"/>
        </w:rPr>
        <w:t xml:space="preserve"> shall be one (1) hour from receipt of call.  There may be several community hospital discharges on any given day.</w:t>
      </w:r>
    </w:p>
    <w:p w14:paraId="277F18DB" w14:textId="77777777" w:rsidR="00846956" w:rsidRPr="002C17AC" w:rsidRDefault="00846956" w:rsidP="00846956">
      <w:pPr>
        <w:rPr>
          <w:rFonts w:cs="Arial"/>
          <w:szCs w:val="22"/>
        </w:rPr>
      </w:pPr>
    </w:p>
    <w:p w14:paraId="51E9481F" w14:textId="77777777" w:rsidR="00846956" w:rsidRDefault="00846956" w:rsidP="00846956">
      <w:pPr>
        <w:rPr>
          <w:rFonts w:cs="Arial"/>
          <w:szCs w:val="22"/>
        </w:rPr>
      </w:pPr>
      <w:r w:rsidRPr="002C17AC">
        <w:rPr>
          <w:rFonts w:cs="Arial"/>
          <w:szCs w:val="22"/>
        </w:rPr>
        <w:t>Response times in cases identified as non-emergency direct admissions to acute care hospitals shall have NJVM-H residents picked up within one (1) hour of receipt of call.</w:t>
      </w:r>
    </w:p>
    <w:p w14:paraId="7D80C0CC" w14:textId="77777777" w:rsidR="00846956" w:rsidRPr="002C17AC" w:rsidRDefault="00846956" w:rsidP="0078788E">
      <w:pPr>
        <w:keepNext/>
        <w:jc w:val="left"/>
        <w:rPr>
          <w:rFonts w:ascii="Times New Roman" w:hAnsi="Times New Roman"/>
          <w:sz w:val="24"/>
        </w:rPr>
      </w:pPr>
    </w:p>
    <w:p w14:paraId="4F7155C2" w14:textId="45CB9F33" w:rsidR="00846956" w:rsidRPr="002C17AC" w:rsidRDefault="00C71455" w:rsidP="0078788E">
      <w:pPr>
        <w:pStyle w:val="Heading2"/>
        <w:keepNext/>
      </w:pPr>
      <w:bookmarkStart w:id="203" w:name="_Toc453590522"/>
      <w:bookmarkStart w:id="204" w:name="_Toc469661169"/>
      <w:bookmarkStart w:id="205" w:name="_Toc476570164"/>
      <w:bookmarkStart w:id="206" w:name="_Toc508807202"/>
      <w:bookmarkStart w:id="207" w:name="_Toc510010936"/>
      <w:bookmarkStart w:id="208" w:name="_Toc522806505"/>
      <w:r>
        <w:rPr>
          <w:rFonts w:cs="Arial"/>
          <w:caps w:val="0"/>
          <w:szCs w:val="22"/>
        </w:rPr>
        <w:t>VENDOR {CONTRACTOR</w:t>
      </w:r>
      <w:proofErr w:type="gramStart"/>
      <w:r>
        <w:rPr>
          <w:rFonts w:cs="Arial"/>
          <w:caps w:val="0"/>
          <w:szCs w:val="22"/>
        </w:rPr>
        <w:t>}</w:t>
      </w:r>
      <w:r w:rsidRPr="002C17AC">
        <w:rPr>
          <w:rFonts w:cs="Arial"/>
          <w:caps w:val="0"/>
          <w:szCs w:val="22"/>
        </w:rPr>
        <w:t xml:space="preserve"> </w:t>
      </w:r>
      <w:r w:rsidRPr="002C17AC">
        <w:rPr>
          <w:caps w:val="0"/>
        </w:rPr>
        <w:t xml:space="preserve"> DRIVERS</w:t>
      </w:r>
      <w:proofErr w:type="gramEnd"/>
      <w:r w:rsidRPr="002C17AC">
        <w:rPr>
          <w:caps w:val="0"/>
        </w:rPr>
        <w:t xml:space="preserve">, </w:t>
      </w:r>
      <w:proofErr w:type="spellStart"/>
      <w:r w:rsidRPr="002C17AC">
        <w:rPr>
          <w:caps w:val="0"/>
        </w:rPr>
        <w:t>EMT</w:t>
      </w:r>
      <w:r>
        <w:rPr>
          <w:caps w:val="0"/>
        </w:rPr>
        <w:t>’S</w:t>
      </w:r>
      <w:proofErr w:type="spellEnd"/>
      <w:r w:rsidRPr="002C17AC">
        <w:rPr>
          <w:caps w:val="0"/>
        </w:rPr>
        <w:t xml:space="preserve">, </w:t>
      </w:r>
      <w:bookmarkEnd w:id="203"/>
      <w:proofErr w:type="spellStart"/>
      <w:r>
        <w:rPr>
          <w:caps w:val="0"/>
        </w:rPr>
        <w:t>MAVT</w:t>
      </w:r>
      <w:r w:rsidRPr="002C17AC">
        <w:rPr>
          <w:caps w:val="0"/>
        </w:rPr>
        <w:t>S</w:t>
      </w:r>
      <w:proofErr w:type="spellEnd"/>
      <w:r w:rsidRPr="002C17AC">
        <w:rPr>
          <w:caps w:val="0"/>
        </w:rPr>
        <w:t xml:space="preserve"> AND CREW MEMBERS</w:t>
      </w:r>
      <w:bookmarkEnd w:id="204"/>
      <w:bookmarkEnd w:id="205"/>
      <w:bookmarkEnd w:id="206"/>
      <w:bookmarkEnd w:id="207"/>
      <w:bookmarkEnd w:id="208"/>
    </w:p>
    <w:p w14:paraId="49F3D2DC" w14:textId="77777777" w:rsidR="00846956" w:rsidRPr="002C17AC" w:rsidRDefault="00846956" w:rsidP="0078788E">
      <w:pPr>
        <w:keepNext/>
        <w:jc w:val="left"/>
        <w:rPr>
          <w:rFonts w:ascii="Times New Roman" w:hAnsi="Times New Roman"/>
          <w:sz w:val="24"/>
        </w:rPr>
      </w:pPr>
    </w:p>
    <w:p w14:paraId="29ED2487" w14:textId="45C54296" w:rsidR="00846956" w:rsidRPr="002C17AC" w:rsidRDefault="00846956" w:rsidP="0078788E">
      <w:pPr>
        <w:keepNext/>
        <w:rPr>
          <w:rFonts w:cs="Arial"/>
          <w:szCs w:val="22"/>
        </w:rPr>
      </w:pPr>
      <w:r w:rsidRPr="002C17AC">
        <w:rPr>
          <w:rFonts w:cs="Arial"/>
          <w:szCs w:val="22"/>
        </w:rPr>
        <w:t xml:space="preserve">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rsidRPr="002C17AC">
        <w:rPr>
          <w:rFonts w:cs="Arial"/>
          <w:szCs w:val="22"/>
        </w:rPr>
        <w:t xml:space="preserve"> drivers</w:t>
      </w:r>
      <w:proofErr w:type="gramEnd"/>
      <w:r w:rsidRPr="002C17AC">
        <w:rPr>
          <w:rFonts w:cs="Arial"/>
          <w:szCs w:val="22"/>
        </w:rPr>
        <w:t xml:space="preserve">, </w:t>
      </w:r>
      <w:proofErr w:type="spellStart"/>
      <w:r w:rsidRPr="002C17AC">
        <w:rPr>
          <w:rFonts w:cs="Arial"/>
          <w:szCs w:val="22"/>
        </w:rPr>
        <w:t>EMT’s</w:t>
      </w:r>
      <w:proofErr w:type="spellEnd"/>
      <w:r w:rsidRPr="002C17AC">
        <w:rPr>
          <w:rFonts w:cs="Arial"/>
          <w:szCs w:val="22"/>
        </w:rPr>
        <w:t xml:space="preserve">, </w:t>
      </w:r>
      <w:proofErr w:type="spellStart"/>
      <w:r w:rsidRPr="002C17AC">
        <w:rPr>
          <w:rFonts w:cs="Arial"/>
          <w:szCs w:val="22"/>
        </w:rPr>
        <w:t>MAVT’s</w:t>
      </w:r>
      <w:proofErr w:type="spellEnd"/>
      <w:r w:rsidRPr="002C17AC">
        <w:rPr>
          <w:rFonts w:cs="Arial"/>
          <w:szCs w:val="22"/>
        </w:rPr>
        <w:t xml:space="preserve">, and crew members shall comply with the standards set forth in </w:t>
      </w:r>
      <w:r w:rsidRPr="002C17AC">
        <w:rPr>
          <w:rFonts w:cs="Arial"/>
          <w:szCs w:val="22"/>
          <w:u w:val="single"/>
        </w:rPr>
        <w:t>N.J.A.C.</w:t>
      </w:r>
      <w:r w:rsidRPr="002C17AC">
        <w:rPr>
          <w:rFonts w:cs="Arial"/>
          <w:szCs w:val="22"/>
        </w:rPr>
        <w:t xml:space="preserve"> 8:40</w:t>
      </w:r>
      <w:r>
        <w:rPr>
          <w:rFonts w:cs="Arial"/>
          <w:szCs w:val="22"/>
        </w:rPr>
        <w:t>-1</w:t>
      </w:r>
      <w:r w:rsidRPr="002C17AC">
        <w:rPr>
          <w:rFonts w:cs="Arial"/>
          <w:szCs w:val="22"/>
        </w:rPr>
        <w:t xml:space="preserve"> &amp; </w:t>
      </w:r>
      <w:proofErr w:type="spellStart"/>
      <w:r w:rsidRPr="002C17AC">
        <w:rPr>
          <w:rFonts w:cs="Arial"/>
          <w:szCs w:val="22"/>
        </w:rPr>
        <w:t>8:40A</w:t>
      </w:r>
      <w:r>
        <w:rPr>
          <w:rFonts w:cs="Arial"/>
          <w:szCs w:val="22"/>
        </w:rPr>
        <w:t>-1</w:t>
      </w:r>
      <w:proofErr w:type="spellEnd"/>
      <w:r w:rsidRPr="002C17AC">
        <w:rPr>
          <w:rFonts w:cs="Arial"/>
          <w:szCs w:val="22"/>
        </w:rPr>
        <w:t xml:space="preserve"> </w:t>
      </w:r>
      <w:r w:rsidR="00217522" w:rsidRPr="00DB1694">
        <w:rPr>
          <w:u w:val="single"/>
        </w:rPr>
        <w:t>et</w:t>
      </w:r>
      <w:r w:rsidR="00217522">
        <w:rPr>
          <w:u w:val="single"/>
        </w:rPr>
        <w:t>.</w:t>
      </w:r>
      <w:r w:rsidR="00217522" w:rsidRPr="00DB1694">
        <w:t xml:space="preserve"> </w:t>
      </w:r>
      <w:r w:rsidR="00217522" w:rsidRPr="00DB1694">
        <w:rPr>
          <w:u w:val="single"/>
        </w:rPr>
        <w:t>seq.</w:t>
      </w:r>
      <w:r w:rsidRPr="002C17AC">
        <w:rPr>
          <w:rFonts w:cs="Arial"/>
          <w:szCs w:val="22"/>
        </w:rPr>
        <w:t xml:space="preserve">, as well as </w:t>
      </w:r>
      <w:proofErr w:type="spellStart"/>
      <w:r w:rsidRPr="002C17AC">
        <w:rPr>
          <w:rFonts w:cs="Arial"/>
          <w:szCs w:val="22"/>
          <w:u w:val="single"/>
        </w:rPr>
        <w:t>N.J.S.A</w:t>
      </w:r>
      <w:proofErr w:type="spellEnd"/>
      <w:r w:rsidRPr="002C17AC">
        <w:rPr>
          <w:rFonts w:cs="Arial"/>
          <w:szCs w:val="22"/>
          <w:u w:val="single"/>
        </w:rPr>
        <w:t>.</w:t>
      </w:r>
      <w:r w:rsidRPr="002C17AC">
        <w:rPr>
          <w:rFonts w:cs="Arial"/>
          <w:szCs w:val="22"/>
        </w:rPr>
        <w:t xml:space="preserve"> 39:3-10</w:t>
      </w:r>
      <w:r>
        <w:rPr>
          <w:rFonts w:cs="Arial"/>
          <w:szCs w:val="22"/>
        </w:rPr>
        <w:t>.</w:t>
      </w:r>
      <w:r w:rsidR="00AF64C4">
        <w:rPr>
          <w:rFonts w:cs="Arial"/>
          <w:szCs w:val="22"/>
        </w:rPr>
        <w:t xml:space="preserve"> </w:t>
      </w:r>
      <w:r w:rsidR="00D7625F">
        <w:rPr>
          <w:rFonts w:cs="Arial"/>
          <w:szCs w:val="22"/>
        </w:rPr>
        <w:t xml:space="preserve"> At a minimum, 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rsidR="00D7625F">
        <w:rPr>
          <w:rFonts w:cs="Arial"/>
          <w:szCs w:val="22"/>
        </w:rPr>
        <w:t xml:space="preserve"> shall</w:t>
      </w:r>
      <w:proofErr w:type="gramEnd"/>
      <w:r w:rsidR="00D7625F">
        <w:rPr>
          <w:rFonts w:cs="Arial"/>
          <w:szCs w:val="22"/>
        </w:rPr>
        <w:t>:</w:t>
      </w:r>
    </w:p>
    <w:p w14:paraId="099F2A62" w14:textId="77777777" w:rsidR="00846956" w:rsidRPr="002C17AC" w:rsidRDefault="00846956" w:rsidP="00846956">
      <w:pPr>
        <w:rPr>
          <w:rFonts w:cs="Arial"/>
          <w:szCs w:val="22"/>
        </w:rPr>
      </w:pPr>
    </w:p>
    <w:p w14:paraId="3A29B530" w14:textId="77777777" w:rsidR="00846956" w:rsidRPr="002C17AC" w:rsidRDefault="00846956" w:rsidP="002E04F5">
      <w:pPr>
        <w:numPr>
          <w:ilvl w:val="0"/>
          <w:numId w:val="44"/>
        </w:numPr>
        <w:rPr>
          <w:rFonts w:cs="Arial"/>
          <w:szCs w:val="22"/>
        </w:rPr>
      </w:pPr>
      <w:r w:rsidRPr="002C17AC">
        <w:rPr>
          <w:rFonts w:cs="Arial"/>
          <w:szCs w:val="22"/>
        </w:rPr>
        <w:t>E</w:t>
      </w:r>
      <w:r w:rsidR="00D7625F">
        <w:rPr>
          <w:rFonts w:cs="Arial"/>
          <w:szCs w:val="22"/>
        </w:rPr>
        <w:t>nsure that e</w:t>
      </w:r>
      <w:r w:rsidRPr="002C17AC">
        <w:rPr>
          <w:rFonts w:cs="Arial"/>
          <w:szCs w:val="22"/>
        </w:rPr>
        <w:t xml:space="preserve">ach individual who is operating a vehicle shall possess a valid driver's license, as required by </w:t>
      </w:r>
      <w:proofErr w:type="spellStart"/>
      <w:r w:rsidRPr="002C17AC">
        <w:rPr>
          <w:rFonts w:cs="Arial"/>
          <w:szCs w:val="22"/>
          <w:u w:val="single"/>
        </w:rPr>
        <w:t>N.J.S.A</w:t>
      </w:r>
      <w:proofErr w:type="spellEnd"/>
      <w:r w:rsidRPr="002C17AC">
        <w:rPr>
          <w:rFonts w:cs="Arial"/>
          <w:szCs w:val="22"/>
        </w:rPr>
        <w:t>. 39:3-10</w:t>
      </w:r>
      <w:r>
        <w:rPr>
          <w:rFonts w:cs="Arial"/>
          <w:szCs w:val="22"/>
        </w:rPr>
        <w:t xml:space="preserve">.  </w:t>
      </w:r>
      <w:r w:rsidRPr="002C17AC">
        <w:rPr>
          <w:rFonts w:cs="Arial"/>
          <w:szCs w:val="22"/>
        </w:rPr>
        <w:t>Licenses shall be made available to a DMAVA staff upon demand</w:t>
      </w:r>
      <w:r w:rsidR="00D31DEB">
        <w:rPr>
          <w:rFonts w:cs="Arial"/>
          <w:szCs w:val="22"/>
        </w:rPr>
        <w:t>;</w:t>
      </w:r>
      <w:r w:rsidRPr="002C17AC">
        <w:rPr>
          <w:rFonts w:cs="Arial"/>
          <w:szCs w:val="22"/>
        </w:rPr>
        <w:t xml:space="preserve"> </w:t>
      </w:r>
    </w:p>
    <w:p w14:paraId="6D18C621" w14:textId="77777777" w:rsidR="00846956" w:rsidRPr="002C17AC" w:rsidRDefault="00846956" w:rsidP="00846956">
      <w:pPr>
        <w:rPr>
          <w:rFonts w:cs="Arial"/>
          <w:szCs w:val="22"/>
        </w:rPr>
      </w:pPr>
    </w:p>
    <w:p w14:paraId="6A75DC11" w14:textId="77777777" w:rsidR="00846956" w:rsidRPr="002C17AC" w:rsidRDefault="00846956" w:rsidP="002E04F5">
      <w:pPr>
        <w:numPr>
          <w:ilvl w:val="0"/>
          <w:numId w:val="44"/>
        </w:numPr>
        <w:rPr>
          <w:rFonts w:cs="Arial"/>
          <w:szCs w:val="22"/>
        </w:rPr>
      </w:pPr>
      <w:r w:rsidRPr="002C17AC">
        <w:rPr>
          <w:rFonts w:cs="Arial"/>
          <w:szCs w:val="22"/>
        </w:rPr>
        <w:t>E</w:t>
      </w:r>
      <w:r w:rsidR="00D31DEB">
        <w:rPr>
          <w:rFonts w:cs="Arial"/>
          <w:szCs w:val="22"/>
        </w:rPr>
        <w:t>nsure that e</w:t>
      </w:r>
      <w:r w:rsidRPr="002C17AC">
        <w:rPr>
          <w:rFonts w:cs="Arial"/>
          <w:szCs w:val="22"/>
        </w:rPr>
        <w:t>ach crewmember shall:</w:t>
      </w:r>
    </w:p>
    <w:p w14:paraId="46887096" w14:textId="77777777" w:rsidR="00846956" w:rsidRPr="002C17AC" w:rsidRDefault="00846956" w:rsidP="00846956">
      <w:pPr>
        <w:rPr>
          <w:rFonts w:cs="Arial"/>
          <w:szCs w:val="22"/>
        </w:rPr>
      </w:pPr>
    </w:p>
    <w:p w14:paraId="7B54005B" w14:textId="77777777" w:rsidR="00846956" w:rsidRPr="002C17AC" w:rsidRDefault="00846956" w:rsidP="002E04F5">
      <w:pPr>
        <w:numPr>
          <w:ilvl w:val="1"/>
          <w:numId w:val="43"/>
        </w:numPr>
        <w:spacing w:after="120"/>
        <w:ind w:left="1080"/>
        <w:rPr>
          <w:rFonts w:cs="Arial"/>
          <w:szCs w:val="22"/>
        </w:rPr>
      </w:pPr>
      <w:r w:rsidRPr="002C17AC">
        <w:rPr>
          <w:rFonts w:cs="Arial"/>
          <w:szCs w:val="22"/>
        </w:rPr>
        <w:t>Be at least 18 years old;</w:t>
      </w:r>
    </w:p>
    <w:p w14:paraId="609EA967" w14:textId="3B985DFE" w:rsidR="00846956" w:rsidRPr="002C17AC" w:rsidRDefault="00846956" w:rsidP="002E04F5">
      <w:pPr>
        <w:numPr>
          <w:ilvl w:val="1"/>
          <w:numId w:val="43"/>
        </w:numPr>
        <w:spacing w:after="120"/>
        <w:ind w:left="1080"/>
        <w:rPr>
          <w:rFonts w:cs="Arial"/>
          <w:szCs w:val="22"/>
        </w:rPr>
      </w:pPr>
      <w:r w:rsidRPr="002C17AC">
        <w:rPr>
          <w:rFonts w:cs="Arial"/>
          <w:szCs w:val="22"/>
        </w:rPr>
        <w:t xml:space="preserve">Possess and clearly display/wear identification detailing his or her first and last name, and the </w:t>
      </w:r>
      <w:r w:rsidR="00C71538">
        <w:rPr>
          <w:rFonts w:cs="Arial"/>
          <w:szCs w:val="22"/>
        </w:rPr>
        <w:t xml:space="preserve">name of the </w:t>
      </w:r>
      <w:r w:rsidR="000231FE">
        <w:rPr>
          <w:rFonts w:cs="Arial"/>
          <w:szCs w:val="22"/>
        </w:rPr>
        <w:t>Vendor {Contractor}</w:t>
      </w:r>
      <w:r w:rsidR="000231FE" w:rsidRPr="002C17AC">
        <w:rPr>
          <w:rFonts w:cs="Arial"/>
          <w:szCs w:val="22"/>
        </w:rPr>
        <w:t xml:space="preserve"> </w:t>
      </w:r>
      <w:r w:rsidR="00B8461F">
        <w:rPr>
          <w:rFonts w:cs="Arial"/>
          <w:szCs w:val="22"/>
        </w:rPr>
        <w:t xml:space="preserve"> he/she is representing</w:t>
      </w:r>
      <w:r w:rsidR="00C71538">
        <w:rPr>
          <w:rFonts w:cs="Arial"/>
          <w:szCs w:val="22"/>
        </w:rPr>
        <w:t>;</w:t>
      </w:r>
      <w:r w:rsidRPr="002C17AC">
        <w:rPr>
          <w:rFonts w:cs="Arial"/>
          <w:szCs w:val="22"/>
        </w:rPr>
        <w:t xml:space="preserve"> and</w:t>
      </w:r>
    </w:p>
    <w:p w14:paraId="41D5C87B" w14:textId="77777777" w:rsidR="00846956" w:rsidRPr="002C17AC" w:rsidRDefault="00846956" w:rsidP="000D2140">
      <w:pPr>
        <w:numPr>
          <w:ilvl w:val="1"/>
          <w:numId w:val="43"/>
        </w:numPr>
        <w:spacing w:after="120"/>
        <w:ind w:left="1080"/>
        <w:contextualSpacing/>
        <w:rPr>
          <w:rFonts w:cs="Arial"/>
          <w:szCs w:val="22"/>
        </w:rPr>
      </w:pPr>
      <w:r w:rsidRPr="002C17AC">
        <w:rPr>
          <w:rFonts w:cs="Arial"/>
          <w:szCs w:val="22"/>
        </w:rPr>
        <w:t>Dress  in  clothing,  including  any  outerwear,  of  a  similar  uniform  appearance  that presents a professional appearance.</w:t>
      </w:r>
    </w:p>
    <w:p w14:paraId="4178FE62" w14:textId="77777777" w:rsidR="00846956" w:rsidRPr="002C17AC" w:rsidRDefault="00846956" w:rsidP="000D2140">
      <w:pPr>
        <w:ind w:left="1440"/>
        <w:contextualSpacing/>
        <w:rPr>
          <w:rFonts w:cs="Arial"/>
          <w:szCs w:val="22"/>
        </w:rPr>
      </w:pPr>
    </w:p>
    <w:p w14:paraId="59C3DE6D" w14:textId="77777777" w:rsidR="00846956" w:rsidRPr="00C44610" w:rsidRDefault="00D31DEB" w:rsidP="000D2140">
      <w:pPr>
        <w:pStyle w:val="ListParagraph"/>
        <w:numPr>
          <w:ilvl w:val="0"/>
          <w:numId w:val="44"/>
        </w:numPr>
        <w:contextualSpacing/>
        <w:rPr>
          <w:rFonts w:cs="Arial"/>
          <w:szCs w:val="22"/>
        </w:rPr>
      </w:pPr>
      <w:r>
        <w:rPr>
          <w:rFonts w:cs="Arial"/>
          <w:szCs w:val="22"/>
        </w:rPr>
        <w:t>Ensure that a</w:t>
      </w:r>
      <w:r w:rsidR="00846956" w:rsidRPr="00C44610">
        <w:rPr>
          <w:rFonts w:cs="Arial"/>
          <w:szCs w:val="22"/>
        </w:rPr>
        <w:t xml:space="preserve">bsent the granting of a waiver in accordance with </w:t>
      </w:r>
      <w:r w:rsidR="00846956" w:rsidRPr="00C44610">
        <w:rPr>
          <w:rFonts w:cs="Arial"/>
          <w:szCs w:val="22"/>
          <w:u w:val="single"/>
        </w:rPr>
        <w:t>N.J.A.C.</w:t>
      </w:r>
      <w:r w:rsidR="00846956" w:rsidRPr="00C44610">
        <w:rPr>
          <w:rFonts w:cs="Arial"/>
          <w:szCs w:val="22"/>
        </w:rPr>
        <w:t xml:space="preserve"> </w:t>
      </w:r>
      <w:proofErr w:type="spellStart"/>
      <w:r w:rsidR="00846956" w:rsidRPr="00C44610">
        <w:rPr>
          <w:rFonts w:cs="Arial"/>
          <w:szCs w:val="22"/>
        </w:rPr>
        <w:t>8:40A-1.4</w:t>
      </w:r>
      <w:proofErr w:type="spellEnd"/>
      <w:r w:rsidR="00846956" w:rsidRPr="00C44610">
        <w:rPr>
          <w:rFonts w:cs="Arial"/>
          <w:szCs w:val="22"/>
        </w:rPr>
        <w:t>, no person shall be a transportation provider or staff member if he or she has been accepted into a pre-trial intervention, conditional discharge, or other diversionary program in this State or any other state or convicted of:</w:t>
      </w:r>
    </w:p>
    <w:p w14:paraId="4A38D9DB" w14:textId="77777777" w:rsidR="00846956" w:rsidRPr="002C17AC" w:rsidRDefault="00846956" w:rsidP="00846956">
      <w:pPr>
        <w:rPr>
          <w:rFonts w:cs="Arial"/>
          <w:szCs w:val="22"/>
        </w:rPr>
      </w:pPr>
    </w:p>
    <w:p w14:paraId="020A93BC" w14:textId="77777777" w:rsidR="00846956" w:rsidRPr="002C17AC" w:rsidRDefault="00846956" w:rsidP="002E04F5">
      <w:pPr>
        <w:numPr>
          <w:ilvl w:val="1"/>
          <w:numId w:val="45"/>
        </w:numPr>
        <w:spacing w:after="120"/>
        <w:ind w:left="1080"/>
        <w:rPr>
          <w:rFonts w:cs="Arial"/>
          <w:szCs w:val="22"/>
        </w:rPr>
      </w:pPr>
      <w:r w:rsidRPr="002C17AC">
        <w:rPr>
          <w:rFonts w:cs="Arial"/>
          <w:szCs w:val="22"/>
        </w:rPr>
        <w:t>Any crime;</w:t>
      </w:r>
    </w:p>
    <w:p w14:paraId="6AD2395C" w14:textId="77777777" w:rsidR="00846956" w:rsidRPr="002C17AC" w:rsidRDefault="00846956" w:rsidP="002E04F5">
      <w:pPr>
        <w:numPr>
          <w:ilvl w:val="1"/>
          <w:numId w:val="45"/>
        </w:numPr>
        <w:spacing w:after="120"/>
        <w:ind w:left="1080"/>
        <w:rPr>
          <w:rFonts w:cs="Arial"/>
          <w:szCs w:val="22"/>
        </w:rPr>
      </w:pPr>
      <w:r w:rsidRPr="002C17AC">
        <w:rPr>
          <w:rFonts w:cs="Arial"/>
          <w:szCs w:val="22"/>
        </w:rPr>
        <w:t>Any disorderly persons offense; and/or</w:t>
      </w:r>
    </w:p>
    <w:p w14:paraId="1DEF62C1" w14:textId="77777777" w:rsidR="00846956" w:rsidRPr="002C17AC" w:rsidRDefault="00846956" w:rsidP="002E04F5">
      <w:pPr>
        <w:numPr>
          <w:ilvl w:val="1"/>
          <w:numId w:val="45"/>
        </w:numPr>
        <w:spacing w:after="120"/>
        <w:ind w:left="1080"/>
        <w:rPr>
          <w:rFonts w:cs="Arial"/>
          <w:szCs w:val="22"/>
        </w:rPr>
      </w:pPr>
      <w:r w:rsidRPr="002C17AC">
        <w:rPr>
          <w:rFonts w:cs="Arial"/>
          <w:szCs w:val="22"/>
        </w:rPr>
        <w:t xml:space="preserve">A petty disorderly person’s offense involving the possession, utilization, sale and/or distribution of any controlled dangerous substance; representing a risk of harm to the health, </w:t>
      </w:r>
      <w:proofErr w:type="gramStart"/>
      <w:r w:rsidRPr="002C17AC">
        <w:rPr>
          <w:rFonts w:cs="Arial"/>
          <w:szCs w:val="22"/>
        </w:rPr>
        <w:t>safety</w:t>
      </w:r>
      <w:proofErr w:type="gramEnd"/>
      <w:r w:rsidRPr="002C17AC">
        <w:rPr>
          <w:rFonts w:cs="Arial"/>
          <w:szCs w:val="22"/>
        </w:rPr>
        <w:t xml:space="preserve"> or welfare of patients</w:t>
      </w:r>
      <w:r w:rsidR="00D31DEB">
        <w:rPr>
          <w:rFonts w:cs="Arial"/>
          <w:szCs w:val="22"/>
        </w:rPr>
        <w:t>,</w:t>
      </w:r>
      <w:r w:rsidR="00D31DEB" w:rsidRPr="002C17AC">
        <w:rPr>
          <w:rFonts w:cs="Arial"/>
          <w:szCs w:val="22"/>
        </w:rPr>
        <w:t xml:space="preserve"> </w:t>
      </w:r>
      <w:r w:rsidRPr="002C17AC">
        <w:rPr>
          <w:rFonts w:cs="Arial"/>
          <w:szCs w:val="22"/>
        </w:rPr>
        <w:t>and/or involving patient abuse or patient neglect.</w:t>
      </w:r>
    </w:p>
    <w:p w14:paraId="03AC58EA" w14:textId="77777777" w:rsidR="00846956" w:rsidRPr="002C17AC" w:rsidRDefault="00846956" w:rsidP="00846956">
      <w:pPr>
        <w:rPr>
          <w:rFonts w:cs="Arial"/>
          <w:szCs w:val="22"/>
        </w:rPr>
      </w:pPr>
    </w:p>
    <w:p w14:paraId="05DBB179" w14:textId="77777777" w:rsidR="00846956" w:rsidRPr="00C44610" w:rsidRDefault="00D31DEB" w:rsidP="002E04F5">
      <w:pPr>
        <w:pStyle w:val="ListParagraph"/>
        <w:numPr>
          <w:ilvl w:val="0"/>
          <w:numId w:val="44"/>
        </w:numPr>
        <w:rPr>
          <w:rFonts w:cs="Arial"/>
          <w:szCs w:val="22"/>
        </w:rPr>
      </w:pPr>
      <w:proofErr w:type="spellStart"/>
      <w:r>
        <w:rPr>
          <w:rFonts w:cs="Arial"/>
          <w:szCs w:val="22"/>
        </w:rPr>
        <w:t>Enure</w:t>
      </w:r>
      <w:proofErr w:type="spellEnd"/>
      <w:r>
        <w:rPr>
          <w:rFonts w:cs="Arial"/>
          <w:szCs w:val="22"/>
        </w:rPr>
        <w:t xml:space="preserve"> that all</w:t>
      </w:r>
      <w:r w:rsidR="00846956" w:rsidRPr="00C44610">
        <w:rPr>
          <w:rFonts w:cs="Arial"/>
          <w:szCs w:val="22"/>
        </w:rPr>
        <w:t xml:space="preserve"> drivers and staff members </w:t>
      </w:r>
      <w:r>
        <w:rPr>
          <w:rFonts w:cs="Arial"/>
          <w:szCs w:val="22"/>
        </w:rPr>
        <w:t>are</w:t>
      </w:r>
      <w:r w:rsidR="00846956" w:rsidRPr="00C44610">
        <w:rPr>
          <w:rFonts w:cs="Arial"/>
          <w:szCs w:val="22"/>
        </w:rPr>
        <w:t xml:space="preserve"> courteous, patient, and attentive to the needs of all </w:t>
      </w:r>
      <w:r w:rsidR="008E277C">
        <w:rPr>
          <w:rFonts w:cs="Arial"/>
          <w:szCs w:val="22"/>
        </w:rPr>
        <w:t>residents</w:t>
      </w:r>
      <w:r w:rsidRPr="00C44610">
        <w:rPr>
          <w:rFonts w:cs="Arial"/>
          <w:szCs w:val="22"/>
        </w:rPr>
        <w:t xml:space="preserve"> </w:t>
      </w:r>
      <w:r w:rsidR="00846956" w:rsidRPr="00C44610">
        <w:rPr>
          <w:rFonts w:cs="Arial"/>
          <w:szCs w:val="22"/>
        </w:rPr>
        <w:t xml:space="preserve">when facilitating appointments and transporting </w:t>
      </w:r>
      <w:r w:rsidR="008E277C">
        <w:t>residents</w:t>
      </w:r>
      <w:r w:rsidR="00846956" w:rsidRPr="00C44610">
        <w:rPr>
          <w:rFonts w:cs="Arial"/>
          <w:szCs w:val="22"/>
        </w:rPr>
        <w:t>;</w:t>
      </w:r>
    </w:p>
    <w:p w14:paraId="583425BA" w14:textId="77777777" w:rsidR="00846956" w:rsidRPr="002C17AC" w:rsidRDefault="00846956" w:rsidP="00846956">
      <w:pPr>
        <w:rPr>
          <w:rFonts w:cs="Arial"/>
          <w:szCs w:val="22"/>
        </w:rPr>
      </w:pPr>
    </w:p>
    <w:p w14:paraId="6398484E" w14:textId="77777777" w:rsidR="00846956" w:rsidRPr="00C44610" w:rsidRDefault="00D31DEB" w:rsidP="002E04F5">
      <w:pPr>
        <w:pStyle w:val="ListParagraph"/>
        <w:numPr>
          <w:ilvl w:val="0"/>
          <w:numId w:val="44"/>
        </w:numPr>
        <w:rPr>
          <w:rFonts w:cs="Arial"/>
          <w:szCs w:val="22"/>
        </w:rPr>
      </w:pPr>
      <w:r>
        <w:rPr>
          <w:rFonts w:cs="Arial"/>
          <w:szCs w:val="22"/>
        </w:rPr>
        <w:t>Ensure that no</w:t>
      </w:r>
      <w:r w:rsidR="00846956">
        <w:rPr>
          <w:rFonts w:cs="Arial"/>
          <w:szCs w:val="22"/>
        </w:rPr>
        <w:t xml:space="preserve"> employee</w:t>
      </w:r>
      <w:r w:rsidR="00846956" w:rsidRPr="00C44610">
        <w:rPr>
          <w:rFonts w:cs="Arial"/>
          <w:szCs w:val="22"/>
        </w:rPr>
        <w:t xml:space="preserve"> smoke</w:t>
      </w:r>
      <w:r>
        <w:rPr>
          <w:rFonts w:cs="Arial"/>
          <w:szCs w:val="22"/>
        </w:rPr>
        <w:t>s</w:t>
      </w:r>
      <w:r w:rsidR="00846956" w:rsidRPr="00C44610">
        <w:rPr>
          <w:rFonts w:cs="Arial"/>
          <w:szCs w:val="22"/>
        </w:rPr>
        <w:t xml:space="preserve"> while in the vehicle, </w:t>
      </w:r>
      <w:r w:rsidR="00BD4EF5">
        <w:rPr>
          <w:rFonts w:cs="Arial"/>
          <w:szCs w:val="22"/>
        </w:rPr>
        <w:t xml:space="preserve">or </w:t>
      </w:r>
      <w:r w:rsidR="00846956">
        <w:rPr>
          <w:rFonts w:cs="Arial"/>
          <w:szCs w:val="22"/>
        </w:rPr>
        <w:t xml:space="preserve">within 25 feet of the vehicle, </w:t>
      </w:r>
      <w:r w:rsidR="00BD4EF5">
        <w:rPr>
          <w:rFonts w:cs="Arial"/>
          <w:szCs w:val="22"/>
        </w:rPr>
        <w:t xml:space="preserve">or </w:t>
      </w:r>
      <w:r w:rsidR="00846956" w:rsidRPr="00C44610">
        <w:rPr>
          <w:rFonts w:cs="Arial"/>
          <w:szCs w:val="22"/>
        </w:rPr>
        <w:t xml:space="preserve">while involved in </w:t>
      </w:r>
      <w:r w:rsidR="00845F6E">
        <w:rPr>
          <w:rFonts w:cs="Arial"/>
          <w:szCs w:val="22"/>
        </w:rPr>
        <w:t xml:space="preserve">resident </w:t>
      </w:r>
      <w:r w:rsidR="00846956" w:rsidRPr="00C44610">
        <w:rPr>
          <w:rFonts w:cs="Arial"/>
          <w:szCs w:val="22"/>
        </w:rPr>
        <w:t xml:space="preserve">assistance, or in the presence of any </w:t>
      </w:r>
      <w:r w:rsidR="00845F6E">
        <w:rPr>
          <w:rFonts w:cs="Arial"/>
          <w:szCs w:val="22"/>
        </w:rPr>
        <w:t>resident</w:t>
      </w:r>
      <w:r w:rsidR="00846956" w:rsidRPr="00C44610">
        <w:rPr>
          <w:rFonts w:cs="Arial"/>
          <w:szCs w:val="22"/>
        </w:rPr>
        <w:t>;</w:t>
      </w:r>
    </w:p>
    <w:p w14:paraId="641ABC37" w14:textId="77777777" w:rsidR="00846956" w:rsidRPr="002C17AC" w:rsidRDefault="00846956" w:rsidP="00846956">
      <w:pPr>
        <w:rPr>
          <w:rFonts w:cs="Arial"/>
          <w:szCs w:val="22"/>
        </w:rPr>
      </w:pPr>
    </w:p>
    <w:p w14:paraId="70B368B0" w14:textId="77777777" w:rsidR="00846956" w:rsidRPr="00C44610" w:rsidRDefault="00D31DEB" w:rsidP="002E04F5">
      <w:pPr>
        <w:pStyle w:val="ListParagraph"/>
        <w:numPr>
          <w:ilvl w:val="0"/>
          <w:numId w:val="44"/>
        </w:numPr>
        <w:rPr>
          <w:rFonts w:cs="Arial"/>
          <w:szCs w:val="22"/>
        </w:rPr>
      </w:pPr>
      <w:r>
        <w:rPr>
          <w:rFonts w:cs="Arial"/>
          <w:szCs w:val="22"/>
        </w:rPr>
        <w:t>Ensure that d</w:t>
      </w:r>
      <w:r w:rsidR="00846956" w:rsidRPr="00C44610">
        <w:rPr>
          <w:rFonts w:cs="Arial"/>
          <w:szCs w:val="22"/>
        </w:rPr>
        <w:t xml:space="preserve">rivers shall not utilize any type of personal entertainment device or cellular telephone </w:t>
      </w:r>
      <w:r>
        <w:rPr>
          <w:rFonts w:cs="Arial"/>
          <w:szCs w:val="22"/>
        </w:rPr>
        <w:t xml:space="preserve">while transporting a </w:t>
      </w:r>
      <w:r w:rsidR="00845F6E">
        <w:rPr>
          <w:rFonts w:cs="Arial"/>
          <w:szCs w:val="22"/>
        </w:rPr>
        <w:t>resident</w:t>
      </w:r>
      <w:r w:rsidR="00846956" w:rsidRPr="00C44610">
        <w:rPr>
          <w:rFonts w:cs="Arial"/>
          <w:szCs w:val="22"/>
        </w:rPr>
        <w:t>; and</w:t>
      </w:r>
    </w:p>
    <w:p w14:paraId="2DC4188E" w14:textId="77777777" w:rsidR="00846956" w:rsidRPr="002C17AC" w:rsidRDefault="00846956" w:rsidP="00846956">
      <w:pPr>
        <w:rPr>
          <w:rFonts w:cs="Arial"/>
          <w:szCs w:val="22"/>
        </w:rPr>
      </w:pPr>
    </w:p>
    <w:p w14:paraId="56EED9B9" w14:textId="77777777" w:rsidR="00846956" w:rsidRPr="00C44610" w:rsidRDefault="00D31DEB" w:rsidP="002E04F5">
      <w:pPr>
        <w:pStyle w:val="ListParagraph"/>
        <w:numPr>
          <w:ilvl w:val="0"/>
          <w:numId w:val="44"/>
        </w:numPr>
        <w:rPr>
          <w:rFonts w:cs="Arial"/>
          <w:szCs w:val="22"/>
        </w:rPr>
      </w:pPr>
      <w:r>
        <w:rPr>
          <w:rFonts w:cs="Arial"/>
          <w:szCs w:val="22"/>
        </w:rPr>
        <w:t>Ensure that d</w:t>
      </w:r>
      <w:r w:rsidR="00846956" w:rsidRPr="00C44610">
        <w:rPr>
          <w:rFonts w:cs="Arial"/>
          <w:szCs w:val="22"/>
        </w:rPr>
        <w:t xml:space="preserve">rivers assist </w:t>
      </w:r>
      <w:r w:rsidR="008E277C">
        <w:t>residents</w:t>
      </w:r>
      <w:r w:rsidR="00846956" w:rsidRPr="00C44610">
        <w:rPr>
          <w:rFonts w:cs="Arial"/>
          <w:szCs w:val="22"/>
        </w:rPr>
        <w:t xml:space="preserve"> in the process </w:t>
      </w:r>
      <w:r w:rsidR="00846956">
        <w:rPr>
          <w:rFonts w:cs="Arial"/>
          <w:szCs w:val="22"/>
        </w:rPr>
        <w:t xml:space="preserve">of entering and exiting the vehicle, </w:t>
      </w:r>
      <w:r w:rsidR="00846956" w:rsidRPr="00C44610">
        <w:rPr>
          <w:rFonts w:cs="Arial"/>
          <w:szCs w:val="22"/>
        </w:rPr>
        <w:t>being seated</w:t>
      </w:r>
      <w:r w:rsidR="00846956">
        <w:rPr>
          <w:rFonts w:cs="Arial"/>
          <w:szCs w:val="22"/>
        </w:rPr>
        <w:t>,</w:t>
      </w:r>
      <w:r w:rsidR="00846956" w:rsidRPr="00C44610">
        <w:rPr>
          <w:rFonts w:cs="Arial"/>
          <w:szCs w:val="22"/>
        </w:rPr>
        <w:t xml:space="preserve"> confirm that all seat belts are fastened properly</w:t>
      </w:r>
      <w:r w:rsidR="00846956">
        <w:rPr>
          <w:rFonts w:cs="Arial"/>
          <w:szCs w:val="22"/>
        </w:rPr>
        <w:t>,</w:t>
      </w:r>
      <w:r w:rsidR="00846956" w:rsidRPr="00C44610">
        <w:rPr>
          <w:rFonts w:cs="Arial"/>
          <w:szCs w:val="22"/>
        </w:rPr>
        <w:t xml:space="preserve"> </w:t>
      </w:r>
      <w:r w:rsidR="00846956">
        <w:rPr>
          <w:rFonts w:cs="Arial"/>
          <w:szCs w:val="22"/>
        </w:rPr>
        <w:t xml:space="preserve">and ensure </w:t>
      </w:r>
      <w:r w:rsidR="00846956" w:rsidRPr="00C44610">
        <w:rPr>
          <w:rFonts w:cs="Arial"/>
          <w:szCs w:val="22"/>
        </w:rPr>
        <w:t>that all wheelchairs</w:t>
      </w:r>
      <w:r>
        <w:rPr>
          <w:rFonts w:cs="Arial"/>
          <w:szCs w:val="22"/>
        </w:rPr>
        <w:t xml:space="preserve"> </w:t>
      </w:r>
      <w:proofErr w:type="gramStart"/>
      <w:r>
        <w:rPr>
          <w:rFonts w:cs="Arial"/>
          <w:szCs w:val="22"/>
        </w:rPr>
        <w:t>and</w:t>
      </w:r>
      <w:r w:rsidR="00846956" w:rsidRPr="00C44610">
        <w:rPr>
          <w:rFonts w:cs="Arial"/>
          <w:szCs w:val="22"/>
        </w:rPr>
        <w:t xml:space="preserve">  stretchers</w:t>
      </w:r>
      <w:proofErr w:type="gramEnd"/>
      <w:r>
        <w:rPr>
          <w:rFonts w:cs="Arial"/>
          <w:szCs w:val="22"/>
        </w:rPr>
        <w:t xml:space="preserve"> (including the </w:t>
      </w:r>
      <w:r w:rsidR="003B3A87">
        <w:rPr>
          <w:rFonts w:cs="Arial"/>
          <w:szCs w:val="22"/>
        </w:rPr>
        <w:t>occupying</w:t>
      </w:r>
      <w:r>
        <w:rPr>
          <w:rFonts w:cs="Arial"/>
          <w:szCs w:val="22"/>
        </w:rPr>
        <w:t xml:space="preserve"> </w:t>
      </w:r>
      <w:r w:rsidR="00845F6E">
        <w:t>resident</w:t>
      </w:r>
      <w:r>
        <w:t>)</w:t>
      </w:r>
      <w:r w:rsidR="00846956" w:rsidRPr="00C44610">
        <w:rPr>
          <w:rFonts w:cs="Arial"/>
          <w:szCs w:val="22"/>
        </w:rPr>
        <w:t xml:space="preserve"> are properly secured</w:t>
      </w:r>
      <w:r w:rsidR="00846956">
        <w:rPr>
          <w:rFonts w:cs="Arial"/>
          <w:szCs w:val="22"/>
        </w:rPr>
        <w:t xml:space="preserve"> prior to vehicle movement</w:t>
      </w:r>
      <w:r w:rsidR="00846956" w:rsidRPr="00C44610">
        <w:rPr>
          <w:rFonts w:cs="Arial"/>
          <w:szCs w:val="22"/>
        </w:rPr>
        <w:t>.</w:t>
      </w:r>
    </w:p>
    <w:p w14:paraId="24237BC1" w14:textId="77777777" w:rsidR="00846956" w:rsidRPr="002C17AC" w:rsidRDefault="00846956" w:rsidP="00846956">
      <w:pPr>
        <w:rPr>
          <w:rFonts w:cs="Arial"/>
          <w:szCs w:val="22"/>
        </w:rPr>
      </w:pPr>
    </w:p>
    <w:p w14:paraId="004F6406" w14:textId="77777777" w:rsidR="00846956" w:rsidRPr="002C17AC" w:rsidRDefault="006946BF" w:rsidP="007771EE">
      <w:pPr>
        <w:pStyle w:val="Heading3"/>
        <w:keepNext/>
      </w:pPr>
      <w:bookmarkStart w:id="209" w:name="_Toc453590523"/>
      <w:bookmarkStart w:id="210" w:name="_Toc469661170"/>
      <w:bookmarkStart w:id="211" w:name="_Toc476570165"/>
      <w:bookmarkStart w:id="212" w:name="_Toc508807203"/>
      <w:bookmarkStart w:id="213" w:name="_Toc510010937"/>
      <w:bookmarkStart w:id="214" w:name="_Toc522806506"/>
      <w:r w:rsidRPr="002C17AC">
        <w:rPr>
          <w:caps w:val="0"/>
        </w:rPr>
        <w:t xml:space="preserve">STAFF ASSIGNED TO </w:t>
      </w:r>
      <w:bookmarkEnd w:id="209"/>
      <w:r w:rsidRPr="002C17AC">
        <w:rPr>
          <w:caps w:val="0"/>
        </w:rPr>
        <w:t>NJVM-H</w:t>
      </w:r>
      <w:bookmarkEnd w:id="210"/>
      <w:bookmarkEnd w:id="211"/>
      <w:bookmarkEnd w:id="212"/>
      <w:bookmarkEnd w:id="213"/>
      <w:bookmarkEnd w:id="214"/>
    </w:p>
    <w:p w14:paraId="00BCE38B" w14:textId="77777777" w:rsidR="00846956" w:rsidRPr="002C17AC" w:rsidRDefault="00846956" w:rsidP="00846956">
      <w:pPr>
        <w:keepNext/>
        <w:jc w:val="left"/>
        <w:rPr>
          <w:rFonts w:ascii="Times New Roman" w:hAnsi="Times New Roman"/>
          <w:sz w:val="24"/>
        </w:rPr>
      </w:pPr>
    </w:p>
    <w:p w14:paraId="69720929" w14:textId="3AB5A5A4" w:rsidR="00846956" w:rsidRPr="002C17AC" w:rsidRDefault="00846956" w:rsidP="00846956">
      <w:pPr>
        <w:keepNext/>
        <w:rPr>
          <w:rFonts w:cs="Arial"/>
          <w:szCs w:val="22"/>
        </w:rPr>
      </w:pPr>
      <w:r w:rsidRPr="002C17AC">
        <w:rPr>
          <w:rFonts w:cs="Arial"/>
          <w:szCs w:val="22"/>
        </w:rPr>
        <w:t xml:space="preserve">The </w:t>
      </w:r>
      <w:r w:rsidR="000231FE">
        <w:rPr>
          <w:rFonts w:cs="Arial"/>
          <w:szCs w:val="22"/>
        </w:rPr>
        <w:t>Vendor {Contractor}</w:t>
      </w:r>
      <w:r w:rsidR="000231FE" w:rsidRPr="002C17AC">
        <w:rPr>
          <w:rFonts w:cs="Arial"/>
          <w:szCs w:val="22"/>
        </w:rPr>
        <w:t xml:space="preserve"> </w:t>
      </w:r>
      <w:r w:rsidR="0036487E">
        <w:rPr>
          <w:rFonts w:cs="Arial"/>
          <w:szCs w:val="22"/>
        </w:rPr>
        <w:t>tractor</w:t>
      </w:r>
      <w:r w:rsidRPr="002C17AC">
        <w:rPr>
          <w:rFonts w:cs="Arial"/>
          <w:szCs w:val="22"/>
        </w:rPr>
        <w:t xml:space="preserve"> shall assi</w:t>
      </w:r>
      <w:r>
        <w:rPr>
          <w:rFonts w:cs="Arial"/>
          <w:szCs w:val="22"/>
        </w:rPr>
        <w:t xml:space="preserve">gn </w:t>
      </w:r>
      <w:r w:rsidR="00D31DEB">
        <w:rPr>
          <w:rFonts w:cs="Arial"/>
          <w:szCs w:val="22"/>
        </w:rPr>
        <w:t xml:space="preserve">one (1) </w:t>
      </w:r>
      <w:r>
        <w:rPr>
          <w:rFonts w:cs="Arial"/>
          <w:szCs w:val="22"/>
        </w:rPr>
        <w:t>on-site Trip Coordinator</w:t>
      </w:r>
      <w:r w:rsidR="00672C5F">
        <w:rPr>
          <w:rFonts w:cs="Arial"/>
          <w:szCs w:val="22"/>
        </w:rPr>
        <w:t xml:space="preserve"> </w:t>
      </w:r>
      <w:r w:rsidR="00D31DEB">
        <w:rPr>
          <w:rFonts w:cs="Arial"/>
          <w:color w:val="000000" w:themeColor="text1"/>
          <w:szCs w:val="22"/>
        </w:rPr>
        <w:t>to each</w:t>
      </w:r>
      <w:r w:rsidRPr="002C17AC">
        <w:rPr>
          <w:rFonts w:cs="Arial"/>
          <w:szCs w:val="22"/>
        </w:rPr>
        <w:t xml:space="preserve"> </w:t>
      </w:r>
      <w:r w:rsidR="00D31DEB">
        <w:rPr>
          <w:rFonts w:cs="Arial"/>
          <w:szCs w:val="22"/>
        </w:rPr>
        <w:t>of the NJVM-H</w:t>
      </w:r>
      <w:r w:rsidRPr="002C17AC">
        <w:rPr>
          <w:rFonts w:cs="Arial"/>
          <w:szCs w:val="22"/>
        </w:rPr>
        <w:t xml:space="preserve"> </w:t>
      </w:r>
      <w:r w:rsidR="00AC24B3">
        <w:rPr>
          <w:rFonts w:cs="Arial"/>
          <w:szCs w:val="22"/>
        </w:rPr>
        <w:t>(</w:t>
      </w:r>
      <w:r w:rsidRPr="002C17AC">
        <w:rPr>
          <w:rFonts w:cs="Arial"/>
          <w:szCs w:val="22"/>
        </w:rPr>
        <w:t xml:space="preserve">as required) </w:t>
      </w:r>
      <w:r w:rsidR="00D31DEB">
        <w:rPr>
          <w:rFonts w:cs="Arial"/>
          <w:szCs w:val="22"/>
        </w:rPr>
        <w:t>as demonstrated below</w:t>
      </w:r>
      <w:r w:rsidRPr="002C17AC">
        <w:rPr>
          <w:rFonts w:cs="Arial"/>
          <w:szCs w:val="22"/>
        </w:rPr>
        <w:t>:</w:t>
      </w:r>
    </w:p>
    <w:p w14:paraId="56D664EA" w14:textId="77777777" w:rsidR="00846956" w:rsidRPr="002C17AC" w:rsidRDefault="00846956" w:rsidP="00846956">
      <w:pPr>
        <w:rPr>
          <w:rFonts w:cs="Arial"/>
          <w:szCs w:val="22"/>
        </w:rPr>
      </w:pPr>
    </w:p>
    <w:p w14:paraId="79EA3D32" w14:textId="77777777" w:rsidR="00846956" w:rsidRPr="002C17AC" w:rsidRDefault="00846956" w:rsidP="002E04F5">
      <w:pPr>
        <w:numPr>
          <w:ilvl w:val="1"/>
          <w:numId w:val="47"/>
        </w:numPr>
        <w:ind w:left="720"/>
        <w:rPr>
          <w:rFonts w:cs="Arial"/>
          <w:szCs w:val="22"/>
        </w:rPr>
      </w:pPr>
      <w:r w:rsidRPr="002C17AC">
        <w:rPr>
          <w:rFonts w:cs="Arial"/>
          <w:szCs w:val="22"/>
        </w:rPr>
        <w:t xml:space="preserve">Menlo Park Veterans Memorial Home, Monday through Friday, 35 hours per week, 8 a.m. to 4 p.m. Eastern Standard Time (EST); </w:t>
      </w:r>
    </w:p>
    <w:p w14:paraId="2A3A9F5A" w14:textId="77777777" w:rsidR="00846956" w:rsidRPr="002C17AC" w:rsidRDefault="00846956" w:rsidP="00846956">
      <w:pPr>
        <w:ind w:left="720" w:hanging="360"/>
        <w:rPr>
          <w:rFonts w:cs="Arial"/>
          <w:szCs w:val="22"/>
        </w:rPr>
      </w:pPr>
    </w:p>
    <w:p w14:paraId="260000A9" w14:textId="77777777" w:rsidR="00846956" w:rsidRPr="002C17AC" w:rsidRDefault="00846956" w:rsidP="002E04F5">
      <w:pPr>
        <w:numPr>
          <w:ilvl w:val="1"/>
          <w:numId w:val="47"/>
        </w:numPr>
        <w:ind w:left="720"/>
        <w:rPr>
          <w:rFonts w:cs="Arial"/>
          <w:szCs w:val="22"/>
        </w:rPr>
      </w:pPr>
      <w:r w:rsidRPr="002C17AC">
        <w:rPr>
          <w:rFonts w:cs="Arial"/>
          <w:szCs w:val="22"/>
        </w:rPr>
        <w:lastRenderedPageBreak/>
        <w:t xml:space="preserve">Paramus Veterans Memorial Home: Monday, Wednesday and Friday, </w:t>
      </w:r>
      <w:r w:rsidR="00914C27">
        <w:rPr>
          <w:rFonts w:cs="Arial"/>
          <w:szCs w:val="22"/>
        </w:rPr>
        <w:t>24 hours per week</w:t>
      </w:r>
      <w:r w:rsidR="00336906">
        <w:rPr>
          <w:rFonts w:cs="Arial"/>
          <w:szCs w:val="22"/>
        </w:rPr>
        <w:t>,</w:t>
      </w:r>
      <w:r w:rsidR="00914C27">
        <w:rPr>
          <w:rFonts w:cs="Arial"/>
          <w:szCs w:val="22"/>
        </w:rPr>
        <w:t xml:space="preserve"> </w:t>
      </w:r>
      <w:r w:rsidRPr="002C17AC">
        <w:rPr>
          <w:rFonts w:cs="Arial"/>
          <w:szCs w:val="22"/>
        </w:rPr>
        <w:t xml:space="preserve">8 a. m. to 4 p.m. EST; and </w:t>
      </w:r>
    </w:p>
    <w:p w14:paraId="69261960" w14:textId="77777777" w:rsidR="00846956" w:rsidRPr="002C17AC" w:rsidRDefault="00846956" w:rsidP="00846956">
      <w:pPr>
        <w:ind w:left="720" w:hanging="360"/>
        <w:rPr>
          <w:rFonts w:cs="Arial"/>
          <w:szCs w:val="22"/>
        </w:rPr>
      </w:pPr>
    </w:p>
    <w:p w14:paraId="75A86ABD" w14:textId="77777777" w:rsidR="00846956" w:rsidRPr="002C17AC" w:rsidRDefault="00846956" w:rsidP="002E04F5">
      <w:pPr>
        <w:numPr>
          <w:ilvl w:val="1"/>
          <w:numId w:val="47"/>
        </w:numPr>
        <w:ind w:left="720"/>
        <w:rPr>
          <w:rFonts w:cs="Arial"/>
          <w:szCs w:val="22"/>
        </w:rPr>
      </w:pPr>
      <w:r w:rsidRPr="002C17AC">
        <w:rPr>
          <w:rFonts w:cs="Arial"/>
          <w:szCs w:val="22"/>
        </w:rPr>
        <w:t>Vineland Veterans Memorial Home estimates that it will need a coordinator for up to 35 hours per week.  Hours shall be determined by the Vineland Veterans Memorial Home upon contract award.</w:t>
      </w:r>
    </w:p>
    <w:p w14:paraId="5913BFF5" w14:textId="77777777" w:rsidR="00846956" w:rsidRPr="002C17AC" w:rsidRDefault="00846956" w:rsidP="00846956">
      <w:pPr>
        <w:rPr>
          <w:rFonts w:cs="Arial"/>
          <w:szCs w:val="22"/>
        </w:rPr>
      </w:pPr>
    </w:p>
    <w:p w14:paraId="65B7F809" w14:textId="77777777" w:rsidR="00846956" w:rsidRPr="002C17AC" w:rsidRDefault="00846956" w:rsidP="00846956">
      <w:pPr>
        <w:rPr>
          <w:rFonts w:cs="Arial"/>
          <w:szCs w:val="22"/>
        </w:rPr>
      </w:pPr>
      <w:r w:rsidRPr="002C17AC">
        <w:rPr>
          <w:rFonts w:cs="Arial"/>
          <w:szCs w:val="22"/>
        </w:rPr>
        <w:t xml:space="preserve">Each NJVM-H has the discretion to adjust the hours </w:t>
      </w:r>
      <w:r w:rsidR="00D32479">
        <w:rPr>
          <w:rFonts w:cs="Arial"/>
          <w:szCs w:val="22"/>
        </w:rPr>
        <w:t xml:space="preserve">or decline the provision </w:t>
      </w:r>
      <w:r w:rsidRPr="002C17AC">
        <w:rPr>
          <w:rFonts w:cs="Arial"/>
          <w:szCs w:val="22"/>
        </w:rPr>
        <w:t xml:space="preserve">of the </w:t>
      </w:r>
      <w:r w:rsidR="006946BF">
        <w:rPr>
          <w:rFonts w:cs="Arial"/>
          <w:szCs w:val="22"/>
        </w:rPr>
        <w:t>Vendor’s {C</w:t>
      </w:r>
      <w:r w:rsidRPr="002C17AC">
        <w:rPr>
          <w:rFonts w:cs="Arial"/>
          <w:szCs w:val="22"/>
        </w:rPr>
        <w:t>ontractor’s</w:t>
      </w:r>
      <w:r w:rsidR="006946BF">
        <w:rPr>
          <w:rFonts w:cs="Arial"/>
          <w:szCs w:val="22"/>
        </w:rPr>
        <w:t>}</w:t>
      </w:r>
      <w:r w:rsidRPr="002C17AC">
        <w:rPr>
          <w:rFonts w:cs="Arial"/>
          <w:szCs w:val="22"/>
        </w:rPr>
        <w:t xml:space="preserve"> Trip Coordinator with five (5) business days</w:t>
      </w:r>
      <w:r>
        <w:rPr>
          <w:rFonts w:cs="Arial"/>
          <w:szCs w:val="22"/>
        </w:rPr>
        <w:t>’</w:t>
      </w:r>
      <w:r w:rsidRPr="002C17AC">
        <w:rPr>
          <w:rFonts w:cs="Arial"/>
          <w:szCs w:val="22"/>
        </w:rPr>
        <w:t xml:space="preserve"> advance notice to the Vendor’s {Contractor’s} Call Center Project Manager.</w:t>
      </w:r>
    </w:p>
    <w:p w14:paraId="5DB36FE6" w14:textId="77777777" w:rsidR="00846956" w:rsidRPr="002C17AC" w:rsidRDefault="00846956" w:rsidP="00846956">
      <w:pPr>
        <w:jc w:val="left"/>
        <w:rPr>
          <w:rFonts w:ascii="Times New Roman" w:hAnsi="Times New Roman"/>
          <w:sz w:val="24"/>
        </w:rPr>
      </w:pPr>
    </w:p>
    <w:p w14:paraId="47D8A358" w14:textId="77777777" w:rsidR="00846956" w:rsidRDefault="00846956" w:rsidP="00846956">
      <w:pPr>
        <w:pStyle w:val="Heading2"/>
      </w:pPr>
      <w:bookmarkStart w:id="215" w:name="_Toc453590524"/>
      <w:bookmarkStart w:id="216" w:name="_Toc469661171"/>
      <w:bookmarkStart w:id="217" w:name="_Toc476570166"/>
      <w:bookmarkStart w:id="218" w:name="_Toc508807204"/>
      <w:bookmarkStart w:id="219" w:name="_Toc510010938"/>
      <w:bookmarkStart w:id="220" w:name="_Toc522806507"/>
      <w:r w:rsidRPr="002C17AC">
        <w:t>CALL CENTER RESPONSIBILITIES</w:t>
      </w:r>
      <w:bookmarkEnd w:id="215"/>
      <w:bookmarkEnd w:id="216"/>
      <w:bookmarkEnd w:id="217"/>
      <w:bookmarkEnd w:id="218"/>
      <w:bookmarkEnd w:id="219"/>
      <w:bookmarkEnd w:id="220"/>
    </w:p>
    <w:p w14:paraId="5CFF4A2C" w14:textId="77777777" w:rsidR="00336906" w:rsidRDefault="00336906" w:rsidP="002B5598"/>
    <w:p w14:paraId="48CD66B5" w14:textId="65A04936" w:rsidR="00336906" w:rsidRDefault="00336906" w:rsidP="002B5598">
      <w:r>
        <w:t xml:space="preserve">The </w:t>
      </w:r>
      <w:r w:rsidR="000231FE">
        <w:rPr>
          <w:rFonts w:cs="Arial"/>
          <w:szCs w:val="22"/>
        </w:rPr>
        <w:t>Vendor {Contractor</w:t>
      </w:r>
      <w:proofErr w:type="gramStart"/>
      <w:r w:rsidR="000231FE">
        <w:rPr>
          <w:rFonts w:cs="Arial"/>
          <w:szCs w:val="22"/>
        </w:rPr>
        <w:t>}</w:t>
      </w:r>
      <w:r w:rsidR="000231FE" w:rsidRPr="002C17AC">
        <w:rPr>
          <w:rFonts w:cs="Arial"/>
          <w:szCs w:val="22"/>
        </w:rPr>
        <w:t xml:space="preserve"> </w:t>
      </w:r>
      <w:r>
        <w:t xml:space="preserve"> shall</w:t>
      </w:r>
      <w:proofErr w:type="gramEnd"/>
      <w:r>
        <w:t>:</w:t>
      </w:r>
    </w:p>
    <w:p w14:paraId="0AE9F6BD" w14:textId="77777777" w:rsidR="00336906" w:rsidRDefault="00336906" w:rsidP="002B5598"/>
    <w:p w14:paraId="4CAB60FD" w14:textId="77777777" w:rsidR="00336906" w:rsidRDefault="00336906" w:rsidP="002E04F5">
      <w:pPr>
        <w:pStyle w:val="ListParagraph"/>
        <w:numPr>
          <w:ilvl w:val="0"/>
          <w:numId w:val="57"/>
        </w:numPr>
        <w:rPr>
          <w:rFonts w:cs="Arial"/>
          <w:szCs w:val="22"/>
        </w:rPr>
      </w:pPr>
      <w:r>
        <w:rPr>
          <w:rFonts w:cs="Arial"/>
          <w:szCs w:val="22"/>
        </w:rPr>
        <w:t>P</w:t>
      </w:r>
      <w:r w:rsidRPr="00336906">
        <w:rPr>
          <w:rFonts w:cs="Arial"/>
          <w:szCs w:val="22"/>
        </w:rPr>
        <w:t>rovide call center accessibility to all NJVM-H facilities and CBVI client caseworkers 24 hours per day, seven (7) days per week, including holidays</w:t>
      </w:r>
      <w:r w:rsidR="001117F9">
        <w:rPr>
          <w:rFonts w:cs="Arial"/>
          <w:szCs w:val="22"/>
        </w:rPr>
        <w:t>; and</w:t>
      </w:r>
    </w:p>
    <w:p w14:paraId="65B4A9D1" w14:textId="77777777" w:rsidR="001117F9" w:rsidRPr="001117F9" w:rsidRDefault="001117F9" w:rsidP="001117F9">
      <w:pPr>
        <w:rPr>
          <w:rFonts w:cs="Arial"/>
          <w:szCs w:val="22"/>
        </w:rPr>
      </w:pPr>
    </w:p>
    <w:p w14:paraId="5EE3A3F2" w14:textId="36C2CE77" w:rsidR="00336906" w:rsidRPr="00336906" w:rsidRDefault="00094194" w:rsidP="002E04F5">
      <w:pPr>
        <w:pStyle w:val="ListParagraph"/>
        <w:numPr>
          <w:ilvl w:val="0"/>
          <w:numId w:val="57"/>
        </w:numPr>
      </w:pPr>
      <w:r>
        <w:t>Confirm all appointments within 24 hours before scheduled pick up.</w:t>
      </w:r>
    </w:p>
    <w:p w14:paraId="47946356" w14:textId="77777777" w:rsidR="00846956" w:rsidRPr="002C17AC" w:rsidRDefault="00846956" w:rsidP="00846956">
      <w:pPr>
        <w:jc w:val="left"/>
        <w:rPr>
          <w:rFonts w:ascii="Times New Roman" w:hAnsi="Times New Roman"/>
          <w:sz w:val="24"/>
        </w:rPr>
      </w:pPr>
    </w:p>
    <w:p w14:paraId="22B3B92E" w14:textId="77777777" w:rsidR="00846956" w:rsidRPr="002C17AC" w:rsidRDefault="006946BF" w:rsidP="00CD690F">
      <w:pPr>
        <w:pStyle w:val="Heading3"/>
        <w:keepNext/>
      </w:pPr>
      <w:bookmarkStart w:id="221" w:name="_Toc453590525"/>
      <w:bookmarkStart w:id="222" w:name="_Toc469661172"/>
      <w:bookmarkStart w:id="223" w:name="_Toc476570167"/>
      <w:bookmarkStart w:id="224" w:name="_Toc508807205"/>
      <w:bookmarkStart w:id="225" w:name="_Toc510010939"/>
      <w:bookmarkStart w:id="226" w:name="_Toc522806508"/>
      <w:r w:rsidRPr="002C17AC">
        <w:rPr>
          <w:caps w:val="0"/>
        </w:rPr>
        <w:t>CALL CENTER REQUIRED STAFF</w:t>
      </w:r>
      <w:bookmarkEnd w:id="221"/>
      <w:bookmarkEnd w:id="222"/>
      <w:bookmarkEnd w:id="223"/>
      <w:bookmarkEnd w:id="224"/>
      <w:bookmarkEnd w:id="225"/>
      <w:bookmarkEnd w:id="226"/>
    </w:p>
    <w:p w14:paraId="63D3D281" w14:textId="77777777" w:rsidR="00846956" w:rsidRPr="002C17AC" w:rsidRDefault="00846956" w:rsidP="00846956">
      <w:pPr>
        <w:keepNext/>
        <w:jc w:val="left"/>
        <w:rPr>
          <w:rFonts w:ascii="Times New Roman" w:hAnsi="Times New Roman"/>
          <w:sz w:val="24"/>
        </w:rPr>
      </w:pPr>
    </w:p>
    <w:p w14:paraId="503F92ED" w14:textId="51258524" w:rsidR="00846956" w:rsidRPr="002C17AC" w:rsidRDefault="00846956" w:rsidP="00846956">
      <w:pPr>
        <w:keepNext/>
        <w:rPr>
          <w:rFonts w:cs="Arial"/>
          <w:szCs w:val="22"/>
        </w:rPr>
      </w:pPr>
      <w:r w:rsidRPr="002C17AC">
        <w:rPr>
          <w:rFonts w:cs="Arial"/>
          <w:szCs w:val="22"/>
        </w:rPr>
        <w:t xml:space="preserve">The </w:t>
      </w:r>
      <w:r w:rsidR="000231FE">
        <w:rPr>
          <w:rFonts w:cs="Arial"/>
          <w:szCs w:val="22"/>
        </w:rPr>
        <w:t>Vendor {Contractor}</w:t>
      </w:r>
      <w:r w:rsidR="000231FE" w:rsidRPr="002C17AC">
        <w:rPr>
          <w:rFonts w:cs="Arial"/>
          <w:szCs w:val="22"/>
        </w:rPr>
        <w:t xml:space="preserve"> </w:t>
      </w:r>
      <w:r w:rsidRPr="002C17AC">
        <w:rPr>
          <w:rFonts w:cs="Arial"/>
          <w:szCs w:val="22"/>
        </w:rPr>
        <w:t xml:space="preserve"> shall assign a Call Center Project Manager to handle the overall day-to-day operations necessary for the provision of transportation services, reports, and maintenance of appropriate  records  and  systems  of  accountability  to  be  reported  to  the </w:t>
      </w:r>
      <w:proofErr w:type="spellStart"/>
      <w:r>
        <w:rPr>
          <w:rFonts w:cs="Arial"/>
          <w:szCs w:val="22"/>
        </w:rPr>
        <w:t>SCM</w:t>
      </w:r>
      <w:proofErr w:type="spellEnd"/>
      <w:r w:rsidRPr="002C17AC">
        <w:rPr>
          <w:rFonts w:cs="Arial"/>
          <w:szCs w:val="22"/>
        </w:rPr>
        <w:t xml:space="preserve">. </w:t>
      </w:r>
    </w:p>
    <w:p w14:paraId="31F475CD" w14:textId="77777777" w:rsidR="00846956" w:rsidRPr="002C17AC" w:rsidRDefault="00846956" w:rsidP="00846956">
      <w:pPr>
        <w:rPr>
          <w:rFonts w:cs="Arial"/>
          <w:szCs w:val="22"/>
        </w:rPr>
      </w:pPr>
    </w:p>
    <w:p w14:paraId="0A57FBF0" w14:textId="77777777" w:rsidR="00846956" w:rsidRPr="002C17AC" w:rsidRDefault="006946BF" w:rsidP="00CD690F">
      <w:pPr>
        <w:pStyle w:val="Heading3"/>
        <w:keepNext/>
      </w:pPr>
      <w:bookmarkStart w:id="227" w:name="_Toc453590526"/>
      <w:bookmarkStart w:id="228" w:name="_Toc469661173"/>
      <w:bookmarkStart w:id="229" w:name="_Toc476570168"/>
      <w:bookmarkStart w:id="230" w:name="_Toc508807206"/>
      <w:bookmarkStart w:id="231" w:name="_Toc510010940"/>
      <w:bookmarkStart w:id="232" w:name="_Toc522806509"/>
      <w:r w:rsidRPr="002C17AC">
        <w:rPr>
          <w:caps w:val="0"/>
        </w:rPr>
        <w:t>TRANSPORTATION SCHEDULING</w:t>
      </w:r>
      <w:bookmarkEnd w:id="227"/>
      <w:bookmarkEnd w:id="228"/>
      <w:bookmarkEnd w:id="229"/>
      <w:bookmarkEnd w:id="230"/>
      <w:bookmarkEnd w:id="231"/>
      <w:bookmarkEnd w:id="232"/>
    </w:p>
    <w:p w14:paraId="6C68DE15" w14:textId="77777777" w:rsidR="00846956" w:rsidRPr="002C17AC" w:rsidRDefault="00846956" w:rsidP="00672C5F">
      <w:pPr>
        <w:keepNext/>
        <w:jc w:val="left"/>
        <w:rPr>
          <w:rFonts w:ascii="Times New Roman" w:hAnsi="Times New Roman"/>
          <w:sz w:val="24"/>
        </w:rPr>
      </w:pPr>
    </w:p>
    <w:p w14:paraId="0E1CB8CE" w14:textId="77777777" w:rsidR="00846956" w:rsidRDefault="00846956" w:rsidP="00672C5F">
      <w:pPr>
        <w:keepNext/>
        <w:rPr>
          <w:rFonts w:cs="Arial"/>
          <w:szCs w:val="22"/>
        </w:rPr>
      </w:pPr>
      <w:r>
        <w:rPr>
          <w:rFonts w:cs="Arial"/>
          <w:szCs w:val="22"/>
        </w:rPr>
        <w:t xml:space="preserve">The Vendor’s {Contractor’s} </w:t>
      </w:r>
      <w:r w:rsidR="00B024F9">
        <w:rPr>
          <w:rFonts w:cs="Arial"/>
          <w:szCs w:val="22"/>
        </w:rPr>
        <w:t>c</w:t>
      </w:r>
      <w:r>
        <w:rPr>
          <w:rFonts w:cs="Arial"/>
          <w:szCs w:val="22"/>
        </w:rPr>
        <w:t xml:space="preserve">all </w:t>
      </w:r>
      <w:r w:rsidR="00B024F9">
        <w:rPr>
          <w:rFonts w:cs="Arial"/>
          <w:szCs w:val="22"/>
        </w:rPr>
        <w:t>c</w:t>
      </w:r>
      <w:r>
        <w:rPr>
          <w:rFonts w:cs="Arial"/>
          <w:szCs w:val="22"/>
        </w:rPr>
        <w:t xml:space="preserve">enter staff shall schedule and dispatch residents’ transportation in such a manner to ensure that the average waiting time for pickup or drop off shall not exceed </w:t>
      </w:r>
      <w:r w:rsidRPr="000D5975">
        <w:rPr>
          <w:rFonts w:cs="Arial"/>
          <w:szCs w:val="22"/>
        </w:rPr>
        <w:t>30 minutes</w:t>
      </w:r>
      <w:r>
        <w:rPr>
          <w:rFonts w:cs="Arial"/>
          <w:szCs w:val="22"/>
        </w:rPr>
        <w:t xml:space="preserve">, and at least 95% of all pickups must be within 15 minutes of the scheduled pickup time, measured on a weekly basis.  </w:t>
      </w:r>
    </w:p>
    <w:p w14:paraId="7EEA5CF9" w14:textId="77777777" w:rsidR="00846956" w:rsidRDefault="00846956" w:rsidP="00846956">
      <w:pPr>
        <w:rPr>
          <w:rFonts w:cs="Arial"/>
          <w:szCs w:val="22"/>
        </w:rPr>
      </w:pPr>
    </w:p>
    <w:p w14:paraId="7FFDA7C0" w14:textId="77777777" w:rsidR="00846956" w:rsidRDefault="00846956" w:rsidP="00846956">
      <w:pPr>
        <w:rPr>
          <w:rFonts w:cs="Arial"/>
          <w:szCs w:val="22"/>
        </w:rPr>
      </w:pPr>
      <w:r>
        <w:rPr>
          <w:rFonts w:cs="Arial"/>
          <w:szCs w:val="22"/>
        </w:rPr>
        <w:t xml:space="preserve">Failure to meet these service level wait times or percentage requirements </w:t>
      </w:r>
      <w:r w:rsidR="006946BF">
        <w:rPr>
          <w:rFonts w:cs="Arial"/>
          <w:szCs w:val="22"/>
        </w:rPr>
        <w:t xml:space="preserve">may </w:t>
      </w:r>
      <w:r>
        <w:rPr>
          <w:rFonts w:cs="Arial"/>
          <w:szCs w:val="22"/>
        </w:rPr>
        <w:t>result in the Using Agency filing a complaint with the Contract Compliance and Audit Unit (</w:t>
      </w:r>
      <w:proofErr w:type="spellStart"/>
      <w:r>
        <w:rPr>
          <w:rFonts w:cs="Arial"/>
          <w:szCs w:val="22"/>
        </w:rPr>
        <w:t>CCAU</w:t>
      </w:r>
      <w:proofErr w:type="spellEnd"/>
      <w:r>
        <w:rPr>
          <w:rFonts w:cs="Arial"/>
          <w:szCs w:val="22"/>
        </w:rPr>
        <w:t>), pursuant to Section 3.9 of this Bid Solicitation.</w:t>
      </w:r>
    </w:p>
    <w:p w14:paraId="41197526" w14:textId="77777777" w:rsidR="00846956" w:rsidRDefault="00846956" w:rsidP="00846956">
      <w:pPr>
        <w:rPr>
          <w:rFonts w:cs="Arial"/>
          <w:szCs w:val="22"/>
        </w:rPr>
      </w:pPr>
    </w:p>
    <w:p w14:paraId="08B00B26" w14:textId="77777777" w:rsidR="00846956" w:rsidRPr="002C17AC" w:rsidRDefault="006946BF" w:rsidP="00CD690F">
      <w:pPr>
        <w:pStyle w:val="Heading3"/>
      </w:pPr>
      <w:bookmarkStart w:id="233" w:name="_Toc453590527"/>
      <w:bookmarkStart w:id="234" w:name="_Toc469661174"/>
      <w:bookmarkStart w:id="235" w:name="_Toc476570169"/>
      <w:bookmarkStart w:id="236" w:name="_Toc508807207"/>
      <w:bookmarkStart w:id="237" w:name="_Toc510010941"/>
      <w:bookmarkStart w:id="238" w:name="_Toc522806510"/>
      <w:r w:rsidRPr="002C17AC">
        <w:rPr>
          <w:caps w:val="0"/>
        </w:rPr>
        <w:t>SCHEDULING METHOD</w:t>
      </w:r>
      <w:bookmarkEnd w:id="233"/>
      <w:bookmarkEnd w:id="234"/>
      <w:bookmarkEnd w:id="235"/>
      <w:bookmarkEnd w:id="236"/>
      <w:bookmarkEnd w:id="237"/>
      <w:bookmarkEnd w:id="238"/>
    </w:p>
    <w:p w14:paraId="64A86A33" w14:textId="77777777" w:rsidR="00846956" w:rsidRPr="002C17AC" w:rsidRDefault="00846956" w:rsidP="00846956">
      <w:pPr>
        <w:jc w:val="left"/>
        <w:rPr>
          <w:rFonts w:ascii="Times New Roman" w:hAnsi="Times New Roman"/>
          <w:sz w:val="24"/>
        </w:rPr>
      </w:pPr>
    </w:p>
    <w:p w14:paraId="2BFF059D" w14:textId="27719ED4" w:rsidR="00846956" w:rsidRDefault="00846956" w:rsidP="00846956">
      <w:pPr>
        <w:rPr>
          <w:rFonts w:cs="Arial"/>
          <w:szCs w:val="22"/>
        </w:rPr>
      </w:pPr>
      <w:r w:rsidRPr="002C17AC">
        <w:rPr>
          <w:rFonts w:cs="Arial"/>
          <w:szCs w:val="22"/>
        </w:rPr>
        <w:t>Upon authorization</w:t>
      </w:r>
      <w:r>
        <w:rPr>
          <w:rFonts w:cs="Arial"/>
          <w:szCs w:val="22"/>
        </w:rPr>
        <w:t xml:space="preserve"> by the </w:t>
      </w:r>
      <w:proofErr w:type="spellStart"/>
      <w:r>
        <w:rPr>
          <w:rFonts w:cs="Arial"/>
          <w:szCs w:val="22"/>
        </w:rPr>
        <w:t>SCM</w:t>
      </w:r>
      <w:proofErr w:type="spellEnd"/>
      <w:r w:rsidRPr="002C17AC">
        <w:rPr>
          <w:rFonts w:cs="Arial"/>
          <w:szCs w:val="22"/>
        </w:rPr>
        <w:t xml:space="preserve">, the </w:t>
      </w:r>
      <w:r w:rsidR="000231FE">
        <w:rPr>
          <w:rFonts w:cs="Arial"/>
          <w:szCs w:val="22"/>
        </w:rPr>
        <w:t>Vendor {Contractor}</w:t>
      </w:r>
      <w:r w:rsidR="000231FE" w:rsidRPr="002C17AC">
        <w:rPr>
          <w:rFonts w:cs="Arial"/>
          <w:szCs w:val="22"/>
        </w:rPr>
        <w:t xml:space="preserve"> </w:t>
      </w:r>
      <w:r w:rsidRPr="002C17AC">
        <w:rPr>
          <w:rFonts w:cs="Arial"/>
          <w:szCs w:val="22"/>
        </w:rPr>
        <w:t xml:space="preserve"> shall use a scheduling methodology to schedule </w:t>
      </w:r>
      <w:r w:rsidR="001117F9">
        <w:rPr>
          <w:rFonts w:cs="Arial"/>
          <w:szCs w:val="22"/>
        </w:rPr>
        <w:t xml:space="preserve">NJVM-H </w:t>
      </w:r>
      <w:r w:rsidRPr="002C17AC">
        <w:rPr>
          <w:rFonts w:cs="Arial"/>
          <w:szCs w:val="22"/>
        </w:rPr>
        <w:t>resident</w:t>
      </w:r>
      <w:r w:rsidR="001117F9">
        <w:rPr>
          <w:rFonts w:cs="Arial"/>
          <w:szCs w:val="22"/>
        </w:rPr>
        <w:t>,</w:t>
      </w:r>
      <w:r w:rsidRPr="002C17AC">
        <w:rPr>
          <w:rFonts w:cs="Arial"/>
          <w:szCs w:val="22"/>
        </w:rPr>
        <w:t xml:space="preserve"> </w:t>
      </w:r>
      <w:r w:rsidR="001117F9">
        <w:rPr>
          <w:rFonts w:cs="Arial"/>
          <w:szCs w:val="22"/>
        </w:rPr>
        <w:t xml:space="preserve">and CBVI client, </w:t>
      </w:r>
      <w:r w:rsidRPr="002C17AC">
        <w:rPr>
          <w:rFonts w:cs="Arial"/>
          <w:szCs w:val="22"/>
        </w:rPr>
        <w:t xml:space="preserve">trips </w:t>
      </w:r>
      <w:r w:rsidR="001117F9">
        <w:rPr>
          <w:rFonts w:cs="Arial"/>
          <w:szCs w:val="22"/>
        </w:rPr>
        <w:t>to</w:t>
      </w:r>
      <w:r w:rsidR="001117F9" w:rsidRPr="002C17AC">
        <w:rPr>
          <w:rFonts w:cs="Arial"/>
          <w:szCs w:val="22"/>
        </w:rPr>
        <w:t xml:space="preserve"> </w:t>
      </w:r>
      <w:r w:rsidRPr="002C17AC">
        <w:rPr>
          <w:rFonts w:cs="Arial"/>
          <w:szCs w:val="22"/>
        </w:rPr>
        <w:t xml:space="preserve">ensure that trip assignment activities are performed efficiently. The scheduling method shall be capable of accommodating advance reservations, and requests for urgent transport. For example, a trip ticket should be signed both at </w:t>
      </w:r>
      <w:r>
        <w:rPr>
          <w:rFonts w:cs="Arial"/>
          <w:szCs w:val="22"/>
        </w:rPr>
        <w:t>the time of pickup</w:t>
      </w:r>
      <w:r w:rsidR="00C62F53">
        <w:rPr>
          <w:rFonts w:cs="Arial"/>
          <w:szCs w:val="22"/>
        </w:rPr>
        <w:t>,</w:t>
      </w:r>
      <w:r w:rsidRPr="002C17AC">
        <w:rPr>
          <w:rFonts w:cs="Arial"/>
          <w:szCs w:val="22"/>
        </w:rPr>
        <w:t xml:space="preserve"> and </w:t>
      </w:r>
      <w:r w:rsidR="00C62F53">
        <w:rPr>
          <w:rFonts w:cs="Arial"/>
          <w:szCs w:val="22"/>
        </w:rPr>
        <w:t xml:space="preserve">the time of </w:t>
      </w:r>
      <w:r w:rsidRPr="002C17AC">
        <w:rPr>
          <w:rFonts w:cs="Arial"/>
          <w:szCs w:val="22"/>
        </w:rPr>
        <w:t>drop off.</w:t>
      </w:r>
    </w:p>
    <w:p w14:paraId="71871EC4" w14:textId="77777777" w:rsidR="00846956" w:rsidRDefault="00846956" w:rsidP="00846956">
      <w:pPr>
        <w:rPr>
          <w:rFonts w:cs="Arial"/>
          <w:szCs w:val="22"/>
        </w:rPr>
      </w:pPr>
    </w:p>
    <w:p w14:paraId="67B43106" w14:textId="77777777" w:rsidR="00846956" w:rsidRPr="002C17AC" w:rsidRDefault="00846956" w:rsidP="00846956">
      <w:pPr>
        <w:pStyle w:val="Heading2"/>
      </w:pPr>
      <w:bookmarkStart w:id="239" w:name="_Toc453590528"/>
      <w:bookmarkStart w:id="240" w:name="_Toc469661175"/>
      <w:bookmarkStart w:id="241" w:name="_Toc476570170"/>
      <w:bookmarkStart w:id="242" w:name="_Toc508807208"/>
      <w:bookmarkStart w:id="243" w:name="_Toc510010942"/>
      <w:bookmarkStart w:id="244" w:name="_Toc522806511"/>
      <w:r w:rsidRPr="002C17AC">
        <w:t>ESCORTS</w:t>
      </w:r>
      <w:bookmarkEnd w:id="239"/>
      <w:bookmarkEnd w:id="240"/>
      <w:bookmarkEnd w:id="241"/>
      <w:bookmarkEnd w:id="242"/>
      <w:bookmarkEnd w:id="243"/>
      <w:bookmarkEnd w:id="244"/>
    </w:p>
    <w:p w14:paraId="06C99BB5" w14:textId="77777777" w:rsidR="00846956" w:rsidRPr="002C17AC" w:rsidRDefault="00846956" w:rsidP="00846956">
      <w:pPr>
        <w:jc w:val="left"/>
        <w:rPr>
          <w:rFonts w:ascii="Times New Roman" w:hAnsi="Times New Roman"/>
          <w:sz w:val="24"/>
        </w:rPr>
      </w:pPr>
    </w:p>
    <w:p w14:paraId="7F673123" w14:textId="77777777" w:rsidR="00846956" w:rsidRPr="004C39CB" w:rsidRDefault="00846956" w:rsidP="00846956">
      <w:pPr>
        <w:rPr>
          <w:rFonts w:cs="Arial"/>
          <w:color w:val="000000" w:themeColor="text1"/>
          <w:szCs w:val="22"/>
        </w:rPr>
      </w:pPr>
      <w:r w:rsidRPr="004C39CB">
        <w:rPr>
          <w:rFonts w:cs="Arial"/>
          <w:color w:val="000000" w:themeColor="text1"/>
          <w:szCs w:val="22"/>
        </w:rPr>
        <w:t xml:space="preserve">The </w:t>
      </w:r>
      <w:r w:rsidR="005A67DF">
        <w:rPr>
          <w:rFonts w:cs="Arial"/>
          <w:color w:val="000000" w:themeColor="text1"/>
          <w:szCs w:val="22"/>
        </w:rPr>
        <w:t>E</w:t>
      </w:r>
      <w:r w:rsidRPr="004C39CB">
        <w:rPr>
          <w:rFonts w:cs="Arial"/>
          <w:color w:val="000000" w:themeColor="text1"/>
          <w:szCs w:val="22"/>
        </w:rPr>
        <w:t xml:space="preserve">scort(s) is someone who shall remain with the resident for monitoring purposes, and who also provides needed care services, as required.  The </w:t>
      </w:r>
      <w:r w:rsidR="006946BF">
        <w:rPr>
          <w:rFonts w:cs="Arial"/>
          <w:color w:val="000000" w:themeColor="text1"/>
          <w:szCs w:val="22"/>
        </w:rPr>
        <w:t>E</w:t>
      </w:r>
      <w:r w:rsidRPr="004C39CB">
        <w:rPr>
          <w:rFonts w:cs="Arial"/>
          <w:color w:val="000000" w:themeColor="text1"/>
          <w:szCs w:val="22"/>
        </w:rPr>
        <w:t xml:space="preserve">scort can be the vehicle Driver, an MAVT, or an EMT, as applicable. Escorts shall accompany and remain with residents throughout their medical appointments, and until the resident’s return to the NJVM-H.  This includes, but is not limited to, residents with dementia and any other diseases that prohibit them from being left alone, and who also require one-on-one monitoring.  In these specific situations, at least one (1) Vendor’s {Contractor’s} employee must wait (actually be present) with the resident at all times from the time of departure from the NJVM until return to said facility.  In the cases of residents requiring hemodialysis or emergency department transfers, the Vendor’s {Contractor’s} staff shall only </w:t>
      </w:r>
      <w:r w:rsidRPr="004C39CB">
        <w:rPr>
          <w:rFonts w:cs="Arial"/>
          <w:color w:val="000000" w:themeColor="text1"/>
          <w:szCs w:val="22"/>
        </w:rPr>
        <w:lastRenderedPageBreak/>
        <w:t xml:space="preserve">remain with the patient from the time of </w:t>
      </w:r>
      <w:r>
        <w:rPr>
          <w:rFonts w:cs="Arial"/>
          <w:color w:val="000000" w:themeColor="text1"/>
          <w:szCs w:val="22"/>
        </w:rPr>
        <w:t>pickup</w:t>
      </w:r>
      <w:r w:rsidRPr="004C39CB">
        <w:rPr>
          <w:rFonts w:cs="Arial"/>
          <w:color w:val="000000" w:themeColor="text1"/>
          <w:szCs w:val="22"/>
        </w:rPr>
        <w:t xml:space="preserve"> until the time the patient is delivered to the next care giver at the intended destination.</w:t>
      </w:r>
    </w:p>
    <w:p w14:paraId="34D5095F" w14:textId="77777777" w:rsidR="00846956" w:rsidRPr="004C39CB" w:rsidRDefault="00846956" w:rsidP="00846956">
      <w:pPr>
        <w:rPr>
          <w:rFonts w:cs="Arial"/>
          <w:color w:val="000000" w:themeColor="text1"/>
          <w:szCs w:val="22"/>
        </w:rPr>
      </w:pPr>
    </w:p>
    <w:p w14:paraId="6BD54C83" w14:textId="77777777" w:rsidR="00846956" w:rsidRPr="004C39CB" w:rsidRDefault="00846956" w:rsidP="00846956">
      <w:pPr>
        <w:rPr>
          <w:rFonts w:cs="Arial"/>
          <w:color w:val="000000" w:themeColor="text1"/>
          <w:szCs w:val="22"/>
        </w:rPr>
      </w:pPr>
      <w:r w:rsidRPr="004C39CB">
        <w:rPr>
          <w:rFonts w:cs="Arial"/>
          <w:color w:val="000000" w:themeColor="text1"/>
          <w:szCs w:val="22"/>
        </w:rPr>
        <w:t xml:space="preserve">As determined by the NJVM-H, a Certified Nursing Assistant (CNA) provided by the facility, or a family member or aide, may accompany a resident on the transportation vehicle and remain with the resident until return to the facility. Accordingly, the CNA, family </w:t>
      </w:r>
      <w:proofErr w:type="gramStart"/>
      <w:r w:rsidRPr="004C39CB">
        <w:rPr>
          <w:rFonts w:cs="Arial"/>
          <w:color w:val="000000" w:themeColor="text1"/>
          <w:szCs w:val="22"/>
        </w:rPr>
        <w:t>member</w:t>
      </w:r>
      <w:proofErr w:type="gramEnd"/>
      <w:r w:rsidRPr="004C39CB">
        <w:rPr>
          <w:rFonts w:cs="Arial"/>
          <w:color w:val="000000" w:themeColor="text1"/>
          <w:szCs w:val="22"/>
        </w:rPr>
        <w:t xml:space="preserve"> or aide will fulfill the role of escort in that he/she will remain with the resident for the full duration of the appointment</w:t>
      </w:r>
      <w:r>
        <w:rPr>
          <w:rFonts w:cs="Arial"/>
          <w:color w:val="000000" w:themeColor="text1"/>
          <w:szCs w:val="22"/>
        </w:rPr>
        <w:t>, and during the required travel time to and from the NJVM-H.</w:t>
      </w:r>
    </w:p>
    <w:p w14:paraId="70E536F9" w14:textId="77777777" w:rsidR="00846956" w:rsidRPr="004C39CB" w:rsidRDefault="00846956" w:rsidP="00846956">
      <w:pPr>
        <w:rPr>
          <w:rFonts w:cs="Arial"/>
          <w:color w:val="000000" w:themeColor="text1"/>
          <w:szCs w:val="22"/>
        </w:rPr>
      </w:pPr>
    </w:p>
    <w:p w14:paraId="247AD230" w14:textId="55505BA0" w:rsidR="00846956" w:rsidRDefault="00846956" w:rsidP="00846956">
      <w:pPr>
        <w:rPr>
          <w:rFonts w:cs="Arial"/>
          <w:color w:val="000000" w:themeColor="text1"/>
          <w:szCs w:val="22"/>
        </w:rPr>
      </w:pPr>
      <w:r w:rsidRPr="004C39CB">
        <w:rPr>
          <w:rFonts w:cs="Arial"/>
          <w:b/>
          <w:color w:val="000000" w:themeColor="text1"/>
          <w:szCs w:val="22"/>
        </w:rPr>
        <w:t xml:space="preserve">Note:  </w:t>
      </w:r>
      <w:r w:rsidRPr="004C39CB">
        <w:rPr>
          <w:rFonts w:cs="Arial"/>
          <w:color w:val="000000" w:themeColor="text1"/>
          <w:szCs w:val="22"/>
        </w:rPr>
        <w:t xml:space="preserve">The </w:t>
      </w:r>
      <w:r w:rsidR="000231FE">
        <w:rPr>
          <w:rFonts w:cs="Arial"/>
          <w:szCs w:val="22"/>
        </w:rPr>
        <w:t>Vendor {Contractor}</w:t>
      </w:r>
      <w:r w:rsidR="000231FE" w:rsidRPr="002C17AC">
        <w:rPr>
          <w:rFonts w:cs="Arial"/>
          <w:szCs w:val="22"/>
        </w:rPr>
        <w:t xml:space="preserve"> </w:t>
      </w:r>
      <w:r w:rsidRPr="004C39CB">
        <w:rPr>
          <w:rFonts w:cs="Arial"/>
          <w:color w:val="000000" w:themeColor="text1"/>
          <w:szCs w:val="22"/>
        </w:rPr>
        <w:t xml:space="preserve">shall bill the Using Agency at the </w:t>
      </w:r>
      <w:r w:rsidR="005A67DF">
        <w:rPr>
          <w:rFonts w:cs="Arial"/>
          <w:color w:val="000000" w:themeColor="text1"/>
          <w:szCs w:val="22"/>
        </w:rPr>
        <w:t>Escort r</w:t>
      </w:r>
      <w:r w:rsidRPr="004C39CB">
        <w:rPr>
          <w:rFonts w:cs="Arial"/>
          <w:color w:val="000000" w:themeColor="text1"/>
          <w:szCs w:val="22"/>
        </w:rPr>
        <w:t xml:space="preserve">ate for the time its staff spends accompanying residents as </w:t>
      </w:r>
      <w:r w:rsidR="005A67DF">
        <w:rPr>
          <w:rFonts w:cs="Arial"/>
          <w:color w:val="000000" w:themeColor="text1"/>
          <w:szCs w:val="22"/>
        </w:rPr>
        <w:t>Escorts</w:t>
      </w:r>
      <w:r w:rsidR="005A67DF" w:rsidRPr="004C39CB">
        <w:rPr>
          <w:rFonts w:cs="Arial"/>
          <w:color w:val="000000" w:themeColor="text1"/>
          <w:szCs w:val="22"/>
        </w:rPr>
        <w:t xml:space="preserve"> </w:t>
      </w:r>
      <w:r w:rsidRPr="004C39CB">
        <w:rPr>
          <w:rFonts w:cs="Arial"/>
          <w:color w:val="000000" w:themeColor="text1"/>
          <w:szCs w:val="22"/>
        </w:rPr>
        <w:t>on their medical appointments.</w:t>
      </w:r>
    </w:p>
    <w:p w14:paraId="16DE4C4A" w14:textId="77777777" w:rsidR="00846956" w:rsidRPr="004C6493" w:rsidRDefault="00846956" w:rsidP="003C4149">
      <w:pPr>
        <w:keepNext/>
        <w:rPr>
          <w:rFonts w:cs="Arial"/>
          <w:szCs w:val="22"/>
        </w:rPr>
      </w:pPr>
    </w:p>
    <w:p w14:paraId="692165FB" w14:textId="3BC841BE" w:rsidR="00846956" w:rsidRPr="002C17AC" w:rsidRDefault="00C71455" w:rsidP="003C4149">
      <w:pPr>
        <w:pStyle w:val="Heading2"/>
        <w:keepNext/>
      </w:pPr>
      <w:bookmarkStart w:id="245" w:name="_Toc453590529"/>
      <w:bookmarkStart w:id="246" w:name="_Toc469661176"/>
      <w:bookmarkStart w:id="247" w:name="_Toc476570171"/>
      <w:bookmarkStart w:id="248" w:name="_Toc508807209"/>
      <w:bookmarkStart w:id="249" w:name="_Toc510010943"/>
      <w:bookmarkStart w:id="250" w:name="_Toc522806512"/>
      <w:r>
        <w:rPr>
          <w:rFonts w:cs="Arial"/>
          <w:caps w:val="0"/>
          <w:szCs w:val="22"/>
        </w:rPr>
        <w:t>VENDOR {CONTRACTOR</w:t>
      </w:r>
      <w:proofErr w:type="gramStart"/>
      <w:r>
        <w:rPr>
          <w:rFonts w:cs="Arial"/>
          <w:caps w:val="0"/>
          <w:szCs w:val="22"/>
        </w:rPr>
        <w:t>}</w:t>
      </w:r>
      <w:r w:rsidRPr="002C17AC">
        <w:rPr>
          <w:rFonts w:cs="Arial"/>
          <w:caps w:val="0"/>
          <w:szCs w:val="22"/>
        </w:rPr>
        <w:t xml:space="preserve"> </w:t>
      </w:r>
      <w:r w:rsidRPr="002C17AC">
        <w:rPr>
          <w:caps w:val="0"/>
        </w:rPr>
        <w:t xml:space="preserve"> REQUIREMENTS</w:t>
      </w:r>
      <w:bookmarkEnd w:id="245"/>
      <w:bookmarkEnd w:id="246"/>
      <w:bookmarkEnd w:id="247"/>
      <w:bookmarkEnd w:id="248"/>
      <w:bookmarkEnd w:id="249"/>
      <w:bookmarkEnd w:id="250"/>
      <w:proofErr w:type="gramEnd"/>
    </w:p>
    <w:p w14:paraId="415249BE" w14:textId="77777777" w:rsidR="00846956" w:rsidRDefault="00846956" w:rsidP="003C4149">
      <w:pPr>
        <w:keepNext/>
        <w:jc w:val="left"/>
        <w:rPr>
          <w:rFonts w:ascii="Times New Roman" w:hAnsi="Times New Roman"/>
          <w:sz w:val="24"/>
        </w:rPr>
      </w:pPr>
    </w:p>
    <w:p w14:paraId="0CE3C5A9" w14:textId="77777777" w:rsidR="00846956" w:rsidRDefault="006946BF" w:rsidP="00CD690F">
      <w:pPr>
        <w:pStyle w:val="Heading3"/>
        <w:keepNext/>
      </w:pPr>
      <w:bookmarkStart w:id="251" w:name="_Toc508807210"/>
      <w:bookmarkStart w:id="252" w:name="_Toc510010944"/>
      <w:bookmarkStart w:id="253" w:name="_Toc522806513"/>
      <w:r>
        <w:rPr>
          <w:caps w:val="0"/>
        </w:rPr>
        <w:t>PERSONNEL REQUIREMENTS</w:t>
      </w:r>
      <w:bookmarkEnd w:id="251"/>
      <w:bookmarkEnd w:id="252"/>
      <w:bookmarkEnd w:id="253"/>
    </w:p>
    <w:p w14:paraId="19228A63" w14:textId="77777777" w:rsidR="00846956" w:rsidRPr="00EF6018" w:rsidRDefault="00846956" w:rsidP="003C4149">
      <w:pPr>
        <w:keepNext/>
      </w:pPr>
    </w:p>
    <w:p w14:paraId="5D23AEF6" w14:textId="77777777" w:rsidR="00846956" w:rsidRPr="002C17AC" w:rsidRDefault="006946BF" w:rsidP="007771EE">
      <w:pPr>
        <w:pStyle w:val="Heading4"/>
        <w:keepNext/>
        <w:ind w:left="720" w:hanging="720"/>
      </w:pPr>
      <w:r w:rsidRPr="002C17AC">
        <w:rPr>
          <w:caps w:val="0"/>
        </w:rPr>
        <w:t>TIMELINESS</w:t>
      </w:r>
    </w:p>
    <w:p w14:paraId="3CFBF9A5" w14:textId="77777777" w:rsidR="00846956" w:rsidRPr="002C17AC" w:rsidRDefault="00846956" w:rsidP="00846956">
      <w:pPr>
        <w:jc w:val="left"/>
        <w:rPr>
          <w:rFonts w:ascii="Times New Roman" w:hAnsi="Times New Roman"/>
          <w:sz w:val="24"/>
        </w:rPr>
      </w:pPr>
    </w:p>
    <w:p w14:paraId="29A50676" w14:textId="41E85A87" w:rsidR="00846956" w:rsidRPr="002C17AC" w:rsidRDefault="00846956" w:rsidP="00846956">
      <w:pPr>
        <w:rPr>
          <w:rFonts w:cs="Arial"/>
          <w:szCs w:val="22"/>
        </w:rPr>
      </w:pPr>
      <w:r w:rsidRPr="002C17AC">
        <w:rPr>
          <w:rFonts w:cs="Arial"/>
          <w:szCs w:val="22"/>
        </w:rPr>
        <w:t xml:space="preserve">The </w:t>
      </w:r>
      <w:r w:rsidR="00B4405A">
        <w:rPr>
          <w:rFonts w:cs="Arial"/>
          <w:szCs w:val="22"/>
        </w:rPr>
        <w:t>Vendor {Contractor}</w:t>
      </w:r>
      <w:r w:rsidR="00B4405A" w:rsidRPr="002C17AC">
        <w:rPr>
          <w:rFonts w:cs="Arial"/>
          <w:szCs w:val="22"/>
        </w:rPr>
        <w:t xml:space="preserve"> </w:t>
      </w:r>
      <w:r w:rsidRPr="002C17AC">
        <w:rPr>
          <w:rFonts w:cs="Arial"/>
          <w:szCs w:val="22"/>
        </w:rPr>
        <w:t xml:space="preserve">shall ensure that all transport personnel shall report to the resident area at the prescribed time for pickup. Appointment times do not allow for tardiness. Any excessive tardiness, as determined by the requirements set forth in Section 3.5.2 of this </w:t>
      </w:r>
      <w:r>
        <w:rPr>
          <w:rFonts w:cs="Arial"/>
          <w:szCs w:val="22"/>
        </w:rPr>
        <w:t>Bid Solicitation</w:t>
      </w:r>
      <w:r w:rsidRPr="002C17AC">
        <w:rPr>
          <w:rFonts w:cs="Arial"/>
          <w:szCs w:val="22"/>
        </w:rPr>
        <w:t xml:space="preserve">, shall be </w:t>
      </w:r>
      <w:r>
        <w:rPr>
          <w:rFonts w:cs="Arial"/>
          <w:szCs w:val="22"/>
        </w:rPr>
        <w:t xml:space="preserve">grounds for a complaint filed with </w:t>
      </w:r>
      <w:r w:rsidRPr="002C17AC">
        <w:rPr>
          <w:rFonts w:cs="Arial"/>
          <w:szCs w:val="22"/>
        </w:rPr>
        <w:t xml:space="preserve">the Contract Compliance </w:t>
      </w:r>
      <w:r>
        <w:rPr>
          <w:rFonts w:cs="Arial"/>
          <w:szCs w:val="22"/>
        </w:rPr>
        <w:t xml:space="preserve">and </w:t>
      </w:r>
      <w:r w:rsidRPr="002C17AC">
        <w:rPr>
          <w:rFonts w:cs="Arial"/>
          <w:szCs w:val="22"/>
        </w:rPr>
        <w:t xml:space="preserve">Audit Unit, Division of Purchase and Property </w:t>
      </w:r>
      <w:r>
        <w:rPr>
          <w:rFonts w:cs="Arial"/>
          <w:szCs w:val="22"/>
        </w:rPr>
        <w:t>and subject to</w:t>
      </w:r>
      <w:r w:rsidRPr="002C17AC">
        <w:rPr>
          <w:rFonts w:cs="Arial"/>
          <w:szCs w:val="22"/>
        </w:rPr>
        <w:t xml:space="preserve"> </w:t>
      </w:r>
      <w:r>
        <w:rPr>
          <w:rFonts w:cs="Arial"/>
          <w:szCs w:val="22"/>
        </w:rPr>
        <w:t>administrative</w:t>
      </w:r>
      <w:r w:rsidRPr="002C17AC">
        <w:rPr>
          <w:rFonts w:cs="Arial"/>
          <w:szCs w:val="22"/>
        </w:rPr>
        <w:t xml:space="preserve"> action.</w:t>
      </w:r>
    </w:p>
    <w:p w14:paraId="3AF59656" w14:textId="77777777" w:rsidR="00846956" w:rsidRDefault="00846956" w:rsidP="00846956">
      <w:pPr>
        <w:rPr>
          <w:rFonts w:cs="Arial"/>
          <w:szCs w:val="22"/>
        </w:rPr>
      </w:pPr>
    </w:p>
    <w:p w14:paraId="7A95474B" w14:textId="77777777" w:rsidR="00846956" w:rsidRDefault="006946BF" w:rsidP="00CD690F">
      <w:pPr>
        <w:pStyle w:val="Heading4"/>
        <w:keepNext/>
        <w:ind w:left="720" w:hanging="720"/>
      </w:pPr>
      <w:r>
        <w:rPr>
          <w:caps w:val="0"/>
        </w:rPr>
        <w:t>CRIMINAL BACKGROUND CHECK</w:t>
      </w:r>
    </w:p>
    <w:p w14:paraId="4BDCF138" w14:textId="77777777" w:rsidR="00846956" w:rsidRDefault="00846956" w:rsidP="00991B90">
      <w:pPr>
        <w:keepNext/>
      </w:pPr>
    </w:p>
    <w:p w14:paraId="761EDD9D" w14:textId="40FECFB5" w:rsidR="00846956" w:rsidRDefault="00846956" w:rsidP="00217522">
      <w:pPr>
        <w:keepNext/>
        <w:rPr>
          <w:rFonts w:cs="Arial"/>
          <w:szCs w:val="22"/>
        </w:rPr>
      </w:pPr>
      <w:r>
        <w:rPr>
          <w:rFonts w:cs="Arial"/>
          <w:szCs w:val="22"/>
        </w:rPr>
        <w:t>P</w:t>
      </w:r>
      <w:r w:rsidRPr="002C17AC">
        <w:rPr>
          <w:rFonts w:cs="Arial"/>
          <w:szCs w:val="22"/>
        </w:rPr>
        <w:t xml:space="preserve">ursuant to </w:t>
      </w:r>
      <w:r w:rsidRPr="002C17AC">
        <w:rPr>
          <w:rFonts w:cs="Arial"/>
          <w:szCs w:val="22"/>
          <w:u w:val="single"/>
        </w:rPr>
        <w:t>N.J.A.C.</w:t>
      </w:r>
      <w:r w:rsidRPr="002C17AC">
        <w:rPr>
          <w:rFonts w:cs="Arial"/>
          <w:szCs w:val="22"/>
        </w:rPr>
        <w:t xml:space="preserve"> 13:59-1 </w:t>
      </w:r>
      <w:proofErr w:type="gramStart"/>
      <w:r w:rsidRPr="00991B90">
        <w:rPr>
          <w:rFonts w:cs="Arial"/>
          <w:i/>
          <w:szCs w:val="22"/>
          <w:u w:val="single"/>
        </w:rPr>
        <w:t>et</w:t>
      </w:r>
      <w:proofErr w:type="gramEnd"/>
      <w:r w:rsidR="00217522">
        <w:rPr>
          <w:rFonts w:cs="Arial"/>
          <w:i/>
          <w:szCs w:val="22"/>
          <w:u w:val="single"/>
        </w:rPr>
        <w:t>.</w:t>
      </w:r>
      <w:r w:rsidRPr="006D7649">
        <w:rPr>
          <w:rFonts w:cs="Arial"/>
          <w:i/>
          <w:szCs w:val="22"/>
        </w:rPr>
        <w:t xml:space="preserve"> </w:t>
      </w:r>
      <w:r w:rsidR="00217522">
        <w:rPr>
          <w:rFonts w:cs="Arial"/>
          <w:i/>
          <w:szCs w:val="22"/>
          <w:u w:val="single"/>
        </w:rPr>
        <w:t>s</w:t>
      </w:r>
      <w:r w:rsidRPr="00991B90">
        <w:rPr>
          <w:rFonts w:cs="Arial"/>
          <w:i/>
          <w:szCs w:val="22"/>
          <w:u w:val="single"/>
        </w:rPr>
        <w:t>eq</w:t>
      </w:r>
      <w:r w:rsidR="00217522">
        <w:rPr>
          <w:rFonts w:cs="Arial"/>
          <w:i/>
          <w:szCs w:val="22"/>
          <w:u w:val="single"/>
        </w:rPr>
        <w:t>.</w:t>
      </w:r>
      <w:r>
        <w:rPr>
          <w:rFonts w:cs="Arial"/>
          <w:szCs w:val="22"/>
        </w:rPr>
        <w:t>,</w:t>
      </w:r>
      <w:r w:rsidRPr="002C17AC">
        <w:rPr>
          <w:rFonts w:cs="Arial"/>
          <w:szCs w:val="22"/>
        </w:rPr>
        <w:t xml:space="preserve"> </w:t>
      </w:r>
      <w:r>
        <w:rPr>
          <w:rFonts w:cs="Arial"/>
          <w:szCs w:val="22"/>
        </w:rPr>
        <w:t>a</w:t>
      </w:r>
      <w:r w:rsidRPr="002C17AC">
        <w:rPr>
          <w:rFonts w:cs="Arial"/>
          <w:szCs w:val="22"/>
        </w:rPr>
        <w:t xml:space="preserve">s a condition of employment at any State facility and for purposes of determining a person’s qualifications for employment, the </w:t>
      </w:r>
      <w:r w:rsidR="00AD1900">
        <w:rPr>
          <w:rFonts w:cs="Arial"/>
          <w:szCs w:val="22"/>
        </w:rPr>
        <w:t>Vendor {Contractor}</w:t>
      </w:r>
      <w:r w:rsidR="00AD1900" w:rsidRPr="002C17AC">
        <w:rPr>
          <w:rFonts w:cs="Arial"/>
          <w:szCs w:val="22"/>
        </w:rPr>
        <w:t xml:space="preserve"> </w:t>
      </w:r>
      <w:r w:rsidRPr="002C17AC">
        <w:rPr>
          <w:rFonts w:cs="Arial"/>
          <w:szCs w:val="22"/>
        </w:rPr>
        <w:t xml:space="preserve">shall undertake a criminal history record background check for all its employees assigned to work at the State facilities.  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sidRPr="002C17AC">
        <w:rPr>
          <w:rFonts w:cs="Arial"/>
          <w:szCs w:val="22"/>
        </w:rPr>
        <w:t xml:space="preserve"> shall</w:t>
      </w:r>
      <w:proofErr w:type="gramEnd"/>
      <w:r w:rsidRPr="002C17AC">
        <w:rPr>
          <w:rFonts w:cs="Arial"/>
          <w:szCs w:val="22"/>
        </w:rPr>
        <w:t xml:space="preserve"> bear the cost of the criminal history record background check.  The </w:t>
      </w:r>
      <w:r w:rsidR="00D6788F">
        <w:rPr>
          <w:rFonts w:cs="Arial"/>
          <w:szCs w:val="22"/>
        </w:rPr>
        <w:t>Vendor {Contractor}</w:t>
      </w:r>
      <w:r w:rsidRPr="002C17AC">
        <w:rPr>
          <w:rFonts w:cs="Arial"/>
          <w:szCs w:val="22"/>
        </w:rPr>
        <w:t xml:space="preserve"> shall be responsible for </w:t>
      </w:r>
      <w:r>
        <w:rPr>
          <w:rFonts w:cs="Arial"/>
          <w:szCs w:val="22"/>
        </w:rPr>
        <w:t>e</w:t>
      </w:r>
      <w:r w:rsidRPr="002C17AC">
        <w:rPr>
          <w:rFonts w:cs="Arial"/>
          <w:szCs w:val="22"/>
        </w:rPr>
        <w:t xml:space="preserve">nsuring that employees </w:t>
      </w:r>
      <w:r>
        <w:rPr>
          <w:rFonts w:cs="Arial"/>
          <w:szCs w:val="22"/>
        </w:rPr>
        <w:t xml:space="preserve">are legally authorized to maintain employment </w:t>
      </w:r>
      <w:r w:rsidRPr="002C17AC">
        <w:rPr>
          <w:rFonts w:cs="Arial"/>
          <w:szCs w:val="22"/>
        </w:rPr>
        <w:t>in the United States</w:t>
      </w:r>
      <w:r>
        <w:rPr>
          <w:rFonts w:cs="Arial"/>
          <w:szCs w:val="22"/>
        </w:rPr>
        <w:t xml:space="preserve"> for the duration of the Blanket </w:t>
      </w:r>
      <w:proofErr w:type="gramStart"/>
      <w:r>
        <w:rPr>
          <w:rFonts w:cs="Arial"/>
          <w:szCs w:val="22"/>
        </w:rPr>
        <w:t>P.O.</w:t>
      </w:r>
      <w:r w:rsidRPr="002C17AC">
        <w:rPr>
          <w:rFonts w:cs="Arial"/>
          <w:szCs w:val="22"/>
        </w:rPr>
        <w:t>.</w:t>
      </w:r>
      <w:proofErr w:type="gramEnd"/>
    </w:p>
    <w:p w14:paraId="1928BBEF" w14:textId="77777777" w:rsidR="00846956" w:rsidRPr="002C17AC" w:rsidRDefault="00846956" w:rsidP="00846956">
      <w:pPr>
        <w:keepNext/>
      </w:pPr>
    </w:p>
    <w:p w14:paraId="4ABE88E1" w14:textId="0A73257A" w:rsidR="00846956" w:rsidRDefault="00846956" w:rsidP="00846956">
      <w:pPr>
        <w:keepNext/>
      </w:pPr>
      <w:r w:rsidRPr="002C17AC">
        <w:t xml:space="preserve">The results of the criminal history background check </w:t>
      </w:r>
      <w:r>
        <w:t>shall</w:t>
      </w:r>
      <w:r w:rsidRPr="002C17AC">
        <w:t xml:space="preserve"> be made available to the </w:t>
      </w:r>
      <w:proofErr w:type="spellStart"/>
      <w:r>
        <w:t>SCM</w:t>
      </w:r>
      <w:proofErr w:type="spellEnd"/>
      <w:r>
        <w:t xml:space="preserve"> prior to the employee’s commencement of work under this Blanket P.O.</w:t>
      </w:r>
      <w:r w:rsidRPr="002C17AC">
        <w:t xml:space="preserve"> Performance of such background checks with immigration law compliance shall be subject to periodic audits by State Auditors.  If 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sidRPr="002C17AC">
        <w:t xml:space="preserve"> has</w:t>
      </w:r>
      <w:proofErr w:type="gramEnd"/>
      <w:r w:rsidRPr="002C17AC">
        <w:t xml:space="preserve"> had a State Police background, criminal and fingerprinting check performed for an employee that satisfies the exact criteria specified above, the </w:t>
      </w:r>
      <w:proofErr w:type="spellStart"/>
      <w:r>
        <w:t>SCM</w:t>
      </w:r>
      <w:proofErr w:type="spellEnd"/>
      <w:r w:rsidRPr="002C17AC">
        <w:t xml:space="preserve"> may accept the results of the criminal history background check, provided that the check was performed during the </w:t>
      </w:r>
      <w:r>
        <w:t xml:space="preserve">Blanket P.O. </w:t>
      </w:r>
      <w:r w:rsidRPr="002C17AC">
        <w:t xml:space="preserve">period or no earlier than six (6) months prior to the </w:t>
      </w:r>
      <w:r>
        <w:t xml:space="preserve">Blanket P.O. </w:t>
      </w:r>
      <w:r w:rsidRPr="002C17AC">
        <w:t>start date.</w:t>
      </w:r>
    </w:p>
    <w:p w14:paraId="0A95FD67" w14:textId="77777777" w:rsidR="00846956" w:rsidRDefault="00846956" w:rsidP="00B849C3">
      <w:pPr>
        <w:keepNext/>
        <w:ind w:hanging="90"/>
      </w:pPr>
    </w:p>
    <w:p w14:paraId="37270DD8" w14:textId="77777777" w:rsidR="00846956" w:rsidRPr="002C17AC" w:rsidRDefault="00846956" w:rsidP="007771EE">
      <w:pPr>
        <w:pStyle w:val="Heading4"/>
        <w:ind w:left="720" w:hanging="720"/>
      </w:pPr>
      <w:r w:rsidRPr="002C17AC">
        <w:t>CRIMINAL HISTORY RECORD</w:t>
      </w:r>
    </w:p>
    <w:p w14:paraId="704ADE80" w14:textId="77777777" w:rsidR="00846956" w:rsidRPr="002C17AC" w:rsidRDefault="00846956" w:rsidP="00846956">
      <w:pPr>
        <w:jc w:val="left"/>
        <w:rPr>
          <w:rFonts w:ascii="Times New Roman" w:hAnsi="Times New Roman"/>
          <w:sz w:val="24"/>
        </w:rPr>
      </w:pPr>
    </w:p>
    <w:p w14:paraId="0346B5D6" w14:textId="7E71812C" w:rsidR="00846956" w:rsidRDefault="00846956" w:rsidP="00846956">
      <w:pPr>
        <w:rPr>
          <w:rFonts w:cs="Arial"/>
          <w:szCs w:val="22"/>
        </w:rPr>
      </w:pPr>
      <w:r w:rsidRPr="002C17AC">
        <w:rPr>
          <w:rFonts w:cs="Arial"/>
          <w:szCs w:val="22"/>
        </w:rPr>
        <w:t xml:space="preserve">The  </w:t>
      </w:r>
      <w:r w:rsidR="00D6788F">
        <w:rPr>
          <w:rFonts w:cs="Arial"/>
          <w:szCs w:val="22"/>
        </w:rPr>
        <w:t xml:space="preserve">Vendor {Contractor} </w:t>
      </w:r>
      <w:r w:rsidRPr="002C17AC">
        <w:rPr>
          <w:rFonts w:cs="Arial"/>
          <w:szCs w:val="22"/>
        </w:rPr>
        <w:t xml:space="preserve">shall  follow  all  instructions  for  obtaining  a  criminal  history  record background check at  www.njsp.org/about/serv_chrc.html.  The </w:t>
      </w:r>
      <w:r w:rsidR="00AD1900">
        <w:rPr>
          <w:rFonts w:cs="Arial"/>
          <w:szCs w:val="22"/>
        </w:rPr>
        <w:t>Vendor {Contractor}</w:t>
      </w:r>
      <w:r w:rsidR="00AD1900" w:rsidRPr="002C17AC">
        <w:rPr>
          <w:rFonts w:cs="Arial"/>
          <w:szCs w:val="22"/>
        </w:rPr>
        <w:t xml:space="preserve"> </w:t>
      </w:r>
      <w:r w:rsidRPr="002C17AC">
        <w:rPr>
          <w:rFonts w:cs="Arial"/>
          <w:szCs w:val="22"/>
        </w:rPr>
        <w:t xml:space="preserve"> shall not permit any newly hired, rehired, or transferred employee to work in any State facility until the results of the criminal history record background check have been reviewed and cleared by the </w:t>
      </w:r>
      <w:r w:rsidR="00E83F03">
        <w:rPr>
          <w:rFonts w:cs="Arial"/>
          <w:szCs w:val="22"/>
        </w:rPr>
        <w:t>Contractor</w:t>
      </w:r>
      <w:r w:rsidRPr="002C17AC">
        <w:rPr>
          <w:rFonts w:cs="Arial"/>
          <w:szCs w:val="22"/>
        </w:rPr>
        <w:t>.</w:t>
      </w:r>
    </w:p>
    <w:p w14:paraId="4ABA846B" w14:textId="77777777" w:rsidR="00846956" w:rsidRDefault="00846956" w:rsidP="00846956">
      <w:pPr>
        <w:rPr>
          <w:rFonts w:cs="Arial"/>
          <w:szCs w:val="22"/>
        </w:rPr>
      </w:pPr>
    </w:p>
    <w:p w14:paraId="7076E71E" w14:textId="77777777" w:rsidR="00846956" w:rsidRPr="002C17AC" w:rsidRDefault="00846956" w:rsidP="00CD690F">
      <w:pPr>
        <w:pStyle w:val="Heading4"/>
        <w:keepNext/>
        <w:ind w:left="720" w:hanging="720"/>
      </w:pPr>
      <w:r>
        <w:t xml:space="preserve">HEALTH AND DRUG </w:t>
      </w:r>
      <w:r w:rsidRPr="002C17AC">
        <w:t>SCREENINGS</w:t>
      </w:r>
    </w:p>
    <w:p w14:paraId="1C8D7079" w14:textId="77777777" w:rsidR="00846956" w:rsidRPr="002C17AC" w:rsidRDefault="00846956" w:rsidP="00991B90">
      <w:pPr>
        <w:keepNext/>
        <w:jc w:val="left"/>
        <w:rPr>
          <w:rFonts w:ascii="Times New Roman" w:hAnsi="Times New Roman"/>
          <w:sz w:val="24"/>
        </w:rPr>
      </w:pPr>
    </w:p>
    <w:p w14:paraId="79208E1F" w14:textId="1F1F68CB" w:rsidR="00846956" w:rsidRPr="00C2144C" w:rsidRDefault="00846956" w:rsidP="00991B90">
      <w:pPr>
        <w:keepNext/>
        <w:tabs>
          <w:tab w:val="left" w:pos="0"/>
        </w:tabs>
        <w:overflowPunct w:val="0"/>
        <w:autoSpaceDE w:val="0"/>
        <w:autoSpaceDN w:val="0"/>
        <w:adjustRightInd w:val="0"/>
        <w:rPr>
          <w:rFonts w:cs="Arial"/>
          <w:szCs w:val="22"/>
        </w:rPr>
      </w:pPr>
      <w:r w:rsidRPr="00C2144C">
        <w:rPr>
          <w:rFonts w:cs="Arial"/>
          <w:szCs w:val="22"/>
        </w:rPr>
        <w:t xml:space="preserve">At the </w:t>
      </w:r>
      <w:r w:rsidR="00D6788F">
        <w:rPr>
          <w:rFonts w:cs="Arial"/>
          <w:szCs w:val="22"/>
        </w:rPr>
        <w:t>Vendor’s {Contractor’s}</w:t>
      </w:r>
      <w:r w:rsidRPr="00C2144C">
        <w:rPr>
          <w:rFonts w:cs="Arial"/>
          <w:szCs w:val="22"/>
        </w:rPr>
        <w:t xml:space="preserve"> expense, the </w:t>
      </w:r>
      <w:r w:rsidR="00D6788F">
        <w:rPr>
          <w:rFonts w:cs="Arial"/>
          <w:szCs w:val="22"/>
        </w:rPr>
        <w:t>Vendor {Contractor</w:t>
      </w:r>
      <w:proofErr w:type="gramStart"/>
      <w:r w:rsidR="00D6788F">
        <w:rPr>
          <w:rFonts w:cs="Arial"/>
          <w:szCs w:val="22"/>
        </w:rPr>
        <w:t>}</w:t>
      </w:r>
      <w:r w:rsidR="00D6788F" w:rsidRPr="002C17AC">
        <w:rPr>
          <w:rFonts w:cs="Arial"/>
          <w:szCs w:val="22"/>
        </w:rPr>
        <w:t xml:space="preserve"> </w:t>
      </w:r>
      <w:r w:rsidRPr="00C2144C">
        <w:rPr>
          <w:rFonts w:cs="Arial"/>
          <w:szCs w:val="22"/>
        </w:rPr>
        <w:t xml:space="preserve"> must</w:t>
      </w:r>
      <w:proofErr w:type="gramEnd"/>
      <w:r w:rsidRPr="00C2144C">
        <w:rPr>
          <w:rFonts w:cs="Arial"/>
          <w:szCs w:val="22"/>
        </w:rPr>
        <w:t xml:space="preserve"> conduct a five-panel drug screening for each employee providing services prior to being assigned to work under this Blanket P.O</w:t>
      </w:r>
      <w:r w:rsidR="00604EB1">
        <w:rPr>
          <w:rFonts w:cs="Arial"/>
          <w:szCs w:val="22"/>
        </w:rPr>
        <w:t>.</w:t>
      </w:r>
      <w:r w:rsidR="00604EB1" w:rsidRPr="00C2144C">
        <w:rPr>
          <w:rFonts w:cs="Arial"/>
          <w:szCs w:val="22"/>
        </w:rPr>
        <w:t xml:space="preserve"> </w:t>
      </w:r>
      <w:r w:rsidRPr="00C2144C">
        <w:rPr>
          <w:rFonts w:cs="Arial"/>
          <w:szCs w:val="22"/>
        </w:rPr>
        <w:t>The test must include searches for Tetrahydrocannabinol (THC); Opiates (including Opium, Codeine, Morphine, Demerol, Darvon, Percocet, Percodan, Fentanyl, and Heroin); Cocaine; Phencyclidine (PCP); and various Amphetamines (including Methamphetamines</w:t>
      </w:r>
      <w:r w:rsidR="000B5D3B">
        <w:rPr>
          <w:rFonts w:cs="Arial"/>
          <w:szCs w:val="22"/>
        </w:rPr>
        <w:t xml:space="preserve"> </w:t>
      </w:r>
      <w:proofErr w:type="spellStart"/>
      <w:r w:rsidRPr="00C2144C">
        <w:rPr>
          <w:rFonts w:cs="Arial"/>
          <w:szCs w:val="22"/>
        </w:rPr>
        <w:lastRenderedPageBreak/>
        <w:t>Methylenedioxymethamphetamine</w:t>
      </w:r>
      <w:proofErr w:type="spellEnd"/>
      <w:r w:rsidRPr="00C2144C">
        <w:rPr>
          <w:rFonts w:cs="Arial"/>
          <w:szCs w:val="22"/>
        </w:rPr>
        <w:t xml:space="preserve"> (</w:t>
      </w:r>
      <w:proofErr w:type="spellStart"/>
      <w:r w:rsidRPr="00C2144C">
        <w:rPr>
          <w:rFonts w:cs="Arial"/>
          <w:szCs w:val="22"/>
        </w:rPr>
        <w:t>MDMA</w:t>
      </w:r>
      <w:proofErr w:type="spellEnd"/>
      <w:r w:rsidRPr="00C2144C">
        <w:rPr>
          <w:rFonts w:cs="Arial"/>
          <w:szCs w:val="22"/>
        </w:rPr>
        <w:t>), 3</w:t>
      </w:r>
      <w:proofErr w:type="gramStart"/>
      <w:r w:rsidRPr="00C2144C">
        <w:rPr>
          <w:rFonts w:cs="Arial"/>
          <w:szCs w:val="22"/>
        </w:rPr>
        <w:t>,4</w:t>
      </w:r>
      <w:proofErr w:type="gramEnd"/>
      <w:r w:rsidRPr="00C2144C">
        <w:rPr>
          <w:rFonts w:cs="Arial"/>
          <w:szCs w:val="22"/>
        </w:rPr>
        <w:t>-</w:t>
      </w:r>
      <w:proofErr w:type="spellStart"/>
      <w:r w:rsidRPr="00C2144C">
        <w:rPr>
          <w:rFonts w:cs="Arial"/>
          <w:szCs w:val="22"/>
        </w:rPr>
        <w:t>Methylenedioxy</w:t>
      </w:r>
      <w:proofErr w:type="spellEnd"/>
      <w:r w:rsidRPr="00C2144C">
        <w:rPr>
          <w:rFonts w:cs="Arial"/>
          <w:szCs w:val="22"/>
        </w:rPr>
        <w:t>-N-</w:t>
      </w:r>
      <w:proofErr w:type="spellStart"/>
      <w:r w:rsidRPr="00C2144C">
        <w:rPr>
          <w:rFonts w:cs="Arial"/>
          <w:szCs w:val="22"/>
        </w:rPr>
        <w:t>Ethylamphetamine</w:t>
      </w:r>
      <w:proofErr w:type="spellEnd"/>
      <w:r w:rsidRPr="00C2144C">
        <w:rPr>
          <w:rFonts w:cs="Arial"/>
          <w:szCs w:val="22"/>
        </w:rPr>
        <w:t xml:space="preserve"> (</w:t>
      </w:r>
      <w:proofErr w:type="spellStart"/>
      <w:r w:rsidRPr="00C2144C">
        <w:rPr>
          <w:rFonts w:cs="Arial"/>
          <w:szCs w:val="22"/>
        </w:rPr>
        <w:t>MDEA</w:t>
      </w:r>
      <w:proofErr w:type="spellEnd"/>
      <w:r w:rsidRPr="00C2144C">
        <w:rPr>
          <w:rFonts w:cs="Arial"/>
          <w:szCs w:val="22"/>
        </w:rPr>
        <w:t xml:space="preserve">), and </w:t>
      </w:r>
      <w:proofErr w:type="spellStart"/>
      <w:r w:rsidRPr="00C2144C">
        <w:rPr>
          <w:rFonts w:cs="Arial"/>
          <w:szCs w:val="22"/>
        </w:rPr>
        <w:t>Methylenedioxyamphetamine</w:t>
      </w:r>
      <w:proofErr w:type="spellEnd"/>
      <w:r w:rsidRPr="00C2144C">
        <w:rPr>
          <w:rFonts w:cs="Arial"/>
          <w:szCs w:val="22"/>
        </w:rPr>
        <w:t xml:space="preserve"> (MDA).</w:t>
      </w:r>
    </w:p>
    <w:p w14:paraId="70F935FE" w14:textId="77777777" w:rsidR="00846956" w:rsidRPr="00C2144C" w:rsidRDefault="00846956" w:rsidP="00991B90">
      <w:pPr>
        <w:keepNext/>
        <w:tabs>
          <w:tab w:val="left" w:pos="0"/>
        </w:tabs>
        <w:overflowPunct w:val="0"/>
        <w:autoSpaceDE w:val="0"/>
        <w:autoSpaceDN w:val="0"/>
        <w:adjustRightInd w:val="0"/>
        <w:rPr>
          <w:rFonts w:cs="Arial"/>
          <w:szCs w:val="22"/>
        </w:rPr>
      </w:pPr>
    </w:p>
    <w:p w14:paraId="23993F7F" w14:textId="63757C9A" w:rsidR="00846956" w:rsidRPr="00C2144C" w:rsidRDefault="00846956" w:rsidP="00846956">
      <w:pPr>
        <w:rPr>
          <w:szCs w:val="22"/>
        </w:rPr>
      </w:pPr>
      <w:r w:rsidRPr="00C2144C">
        <w:rPr>
          <w:rFonts w:cs="Arial"/>
          <w:szCs w:val="22"/>
        </w:rPr>
        <w:t xml:space="preserve">Upon request, proof of screenings shall be provided to the </w:t>
      </w:r>
      <w:proofErr w:type="spellStart"/>
      <w:r w:rsidRPr="00C2144C">
        <w:rPr>
          <w:rFonts w:cs="Arial"/>
          <w:szCs w:val="22"/>
        </w:rPr>
        <w:t>SCM</w:t>
      </w:r>
      <w:proofErr w:type="spellEnd"/>
      <w:r w:rsidRPr="00C2144C">
        <w:rPr>
          <w:rFonts w:cs="Arial"/>
          <w:szCs w:val="22"/>
        </w:rPr>
        <w:t xml:space="preserve"> within one (1) business day of the request.  Additionally, at the Vendor’s {Contractor’s} expense, proof of Tuberculosis (TB) testing and a report of the health status of the employee must be submitted to the </w:t>
      </w:r>
      <w:proofErr w:type="spellStart"/>
      <w:r w:rsidRPr="00C2144C">
        <w:rPr>
          <w:rFonts w:cs="Arial"/>
          <w:szCs w:val="22"/>
        </w:rPr>
        <w:t>NJDMAVA</w:t>
      </w:r>
      <w:proofErr w:type="spellEnd"/>
      <w:r w:rsidRPr="00C2144C">
        <w:rPr>
          <w:rFonts w:cs="Arial"/>
          <w:szCs w:val="22"/>
        </w:rPr>
        <w:t xml:space="preserve"> Employee Health Care Officer prior to </w:t>
      </w:r>
      <w:r w:rsidR="00AD1900">
        <w:rPr>
          <w:rFonts w:cs="Arial"/>
          <w:szCs w:val="22"/>
        </w:rPr>
        <w:t>Vendor {Contractor}</w:t>
      </w:r>
      <w:r w:rsidR="00AD1900" w:rsidRPr="002C17AC">
        <w:rPr>
          <w:rFonts w:cs="Arial"/>
          <w:szCs w:val="22"/>
        </w:rPr>
        <w:t xml:space="preserve"> </w:t>
      </w:r>
      <w:r w:rsidRPr="00C2144C">
        <w:rPr>
          <w:rFonts w:cs="Arial"/>
          <w:szCs w:val="22"/>
        </w:rPr>
        <w:t xml:space="preserve"> employees are assigned to the facility.</w:t>
      </w:r>
    </w:p>
    <w:p w14:paraId="4925A61B" w14:textId="77777777" w:rsidR="00846956" w:rsidRPr="002C17AC" w:rsidRDefault="00846956" w:rsidP="003C4149">
      <w:pPr>
        <w:keepNext/>
        <w:jc w:val="left"/>
        <w:rPr>
          <w:rFonts w:ascii="Times New Roman" w:hAnsi="Times New Roman"/>
          <w:sz w:val="24"/>
        </w:rPr>
      </w:pPr>
    </w:p>
    <w:p w14:paraId="446231C6" w14:textId="77777777" w:rsidR="00846956" w:rsidRDefault="00217522" w:rsidP="003C4149">
      <w:pPr>
        <w:pStyle w:val="Heading3"/>
        <w:keepNext/>
      </w:pPr>
      <w:bookmarkStart w:id="254" w:name="_Toc508807211"/>
      <w:bookmarkStart w:id="255" w:name="_Toc510010945"/>
      <w:bookmarkStart w:id="256" w:name="_Toc522806514"/>
      <w:r>
        <w:rPr>
          <w:caps w:val="0"/>
        </w:rPr>
        <w:t xml:space="preserve">BLANKET P.O. </w:t>
      </w:r>
      <w:r w:rsidR="006946BF">
        <w:rPr>
          <w:caps w:val="0"/>
        </w:rPr>
        <w:t>ADMINISTRATION REQUIREMENTS</w:t>
      </w:r>
      <w:bookmarkEnd w:id="254"/>
      <w:bookmarkEnd w:id="255"/>
      <w:bookmarkEnd w:id="256"/>
    </w:p>
    <w:p w14:paraId="061C5C37" w14:textId="77777777" w:rsidR="00846956" w:rsidRPr="00472FE4" w:rsidRDefault="00846956" w:rsidP="003C4149">
      <w:pPr>
        <w:keepNext/>
      </w:pPr>
    </w:p>
    <w:p w14:paraId="090A50F2" w14:textId="76CE8BB5" w:rsidR="00846956" w:rsidRPr="002C17AC" w:rsidRDefault="00846956" w:rsidP="007771EE">
      <w:pPr>
        <w:pStyle w:val="Heading4"/>
        <w:keepNext/>
        <w:ind w:left="720" w:hanging="720"/>
      </w:pPr>
      <w:bookmarkStart w:id="257" w:name="_Toc453590531"/>
      <w:bookmarkStart w:id="258" w:name="_Toc469661178"/>
      <w:bookmarkStart w:id="259" w:name="_Toc476570173"/>
      <w:r w:rsidRPr="002C17AC">
        <w:t>REPORTS</w:t>
      </w:r>
      <w:bookmarkEnd w:id="257"/>
      <w:bookmarkEnd w:id="258"/>
      <w:bookmarkEnd w:id="259"/>
    </w:p>
    <w:p w14:paraId="6BD018C5" w14:textId="77777777" w:rsidR="00846956" w:rsidRDefault="00846956" w:rsidP="003C4149">
      <w:pPr>
        <w:keepNext/>
        <w:jc w:val="left"/>
        <w:rPr>
          <w:rFonts w:ascii="Times New Roman" w:hAnsi="Times New Roman"/>
          <w:sz w:val="24"/>
        </w:rPr>
      </w:pPr>
    </w:p>
    <w:p w14:paraId="790B252C" w14:textId="077FAE58" w:rsidR="00671635" w:rsidRDefault="00E84D26" w:rsidP="00E84D26">
      <w:pPr>
        <w:pStyle w:val="Heading5"/>
      </w:pPr>
      <w:r>
        <w:t>TRANSPORTATION SUMMARY REPORT</w:t>
      </w:r>
    </w:p>
    <w:p w14:paraId="6ADEFC3D" w14:textId="77777777" w:rsidR="00E84D26" w:rsidRPr="00E84D26" w:rsidRDefault="00E84D26" w:rsidP="00E84D26"/>
    <w:p w14:paraId="34F394E1" w14:textId="2139DEC5" w:rsidR="00217522" w:rsidRDefault="00846956" w:rsidP="00E57CC1">
      <w:pPr>
        <w:contextualSpacing/>
        <w:rPr>
          <w:rFonts w:cs="Arial"/>
          <w:szCs w:val="22"/>
        </w:rPr>
      </w:pPr>
      <w:r w:rsidRPr="002C17AC">
        <w:rPr>
          <w:rFonts w:cs="Arial"/>
          <w:szCs w:val="22"/>
        </w:rPr>
        <w:t xml:space="preserve">The </w:t>
      </w:r>
      <w:r w:rsidR="00D6788F">
        <w:rPr>
          <w:rFonts w:cs="Arial"/>
          <w:szCs w:val="22"/>
        </w:rPr>
        <w:t>Vendor {Contractor}</w:t>
      </w:r>
      <w:r w:rsidR="00D6788F" w:rsidRPr="002C17AC">
        <w:rPr>
          <w:rFonts w:cs="Arial"/>
          <w:szCs w:val="22"/>
        </w:rPr>
        <w:t xml:space="preserve"> </w:t>
      </w:r>
      <w:r w:rsidRPr="002C17AC">
        <w:rPr>
          <w:rFonts w:cs="Arial"/>
          <w:szCs w:val="22"/>
        </w:rPr>
        <w:t xml:space="preserve">shall provide a </w:t>
      </w:r>
      <w:r w:rsidR="00217522">
        <w:rPr>
          <w:rFonts w:cs="Arial"/>
          <w:szCs w:val="22"/>
        </w:rPr>
        <w:t>T</w:t>
      </w:r>
      <w:r w:rsidRPr="002C17AC">
        <w:rPr>
          <w:rFonts w:cs="Arial"/>
          <w:szCs w:val="22"/>
        </w:rPr>
        <w:t xml:space="preserve">ransportation </w:t>
      </w:r>
      <w:r w:rsidR="00217522">
        <w:rPr>
          <w:rFonts w:cs="Arial"/>
          <w:szCs w:val="22"/>
        </w:rPr>
        <w:t>S</w:t>
      </w:r>
      <w:r w:rsidRPr="002C17AC">
        <w:rPr>
          <w:rFonts w:cs="Arial"/>
          <w:szCs w:val="22"/>
        </w:rPr>
        <w:t xml:space="preserve">ummary </w:t>
      </w:r>
      <w:r w:rsidR="00217522">
        <w:rPr>
          <w:rFonts w:cs="Arial"/>
          <w:szCs w:val="22"/>
        </w:rPr>
        <w:t>R</w:t>
      </w:r>
      <w:r w:rsidRPr="002C17AC">
        <w:rPr>
          <w:rFonts w:cs="Arial"/>
          <w:szCs w:val="22"/>
        </w:rPr>
        <w:t xml:space="preserve">eport </w:t>
      </w:r>
      <w:r w:rsidR="00217522">
        <w:rPr>
          <w:rFonts w:cs="Arial"/>
          <w:szCs w:val="22"/>
        </w:rPr>
        <w:t xml:space="preserve">in Microsoft Excel format, </w:t>
      </w:r>
      <w:r w:rsidRPr="002C17AC">
        <w:rPr>
          <w:rFonts w:cs="Arial"/>
          <w:szCs w:val="22"/>
        </w:rPr>
        <w:t xml:space="preserve">summarizing all authorizations of transportation services by </w:t>
      </w:r>
      <w:r w:rsidR="00604EB1">
        <w:rPr>
          <w:rFonts w:cs="Arial"/>
          <w:szCs w:val="22"/>
        </w:rPr>
        <w:t>mode</w:t>
      </w:r>
      <w:r w:rsidR="00DD2D37">
        <w:rPr>
          <w:rFonts w:cs="Arial"/>
          <w:szCs w:val="22"/>
        </w:rPr>
        <w:t xml:space="preserve"> (i.e. van, car, </w:t>
      </w:r>
      <w:proofErr w:type="spellStart"/>
      <w:r w:rsidR="00DD2D37">
        <w:rPr>
          <w:rFonts w:cs="Arial"/>
          <w:szCs w:val="22"/>
        </w:rPr>
        <w:t>amblance</w:t>
      </w:r>
      <w:proofErr w:type="spellEnd"/>
      <w:r w:rsidR="00DD2D37">
        <w:rPr>
          <w:rFonts w:cs="Arial"/>
          <w:szCs w:val="22"/>
        </w:rPr>
        <w:t xml:space="preserve"> etc.) </w:t>
      </w:r>
      <w:r w:rsidRPr="002C17AC">
        <w:rPr>
          <w:rFonts w:cs="Arial"/>
          <w:szCs w:val="22"/>
        </w:rPr>
        <w:t xml:space="preserve">of transportation in accordance with this </w:t>
      </w:r>
      <w:r>
        <w:rPr>
          <w:rFonts w:cs="Arial"/>
          <w:szCs w:val="22"/>
        </w:rPr>
        <w:t>Bid Solicitation</w:t>
      </w:r>
      <w:r w:rsidRPr="002C17AC">
        <w:rPr>
          <w:rFonts w:cs="Arial"/>
          <w:szCs w:val="22"/>
        </w:rPr>
        <w:t>. The data elements shall include</w:t>
      </w:r>
      <w:r w:rsidR="00804BE1">
        <w:rPr>
          <w:rFonts w:cs="Arial"/>
          <w:szCs w:val="22"/>
        </w:rPr>
        <w:t xml:space="preserve"> </w:t>
      </w:r>
      <w:r w:rsidR="00217522">
        <w:rPr>
          <w:rFonts w:cs="Arial"/>
          <w:szCs w:val="22"/>
        </w:rPr>
        <w:t>at a minimum:</w:t>
      </w:r>
      <w:r w:rsidR="00E57CC1">
        <w:rPr>
          <w:rFonts w:cs="Arial"/>
          <w:szCs w:val="22"/>
        </w:rPr>
        <w:t xml:space="preserve"> </w:t>
      </w:r>
    </w:p>
    <w:p w14:paraId="4F63E4DE" w14:textId="77777777" w:rsidR="00E57CC1" w:rsidRDefault="00E57CC1" w:rsidP="00E57CC1">
      <w:pPr>
        <w:contextualSpacing/>
        <w:rPr>
          <w:rFonts w:cs="Arial"/>
          <w:szCs w:val="22"/>
        </w:rPr>
      </w:pPr>
    </w:p>
    <w:p w14:paraId="7FA33F05" w14:textId="77777777" w:rsidR="00217522" w:rsidRDefault="00845F6E" w:rsidP="00E57CC1">
      <w:pPr>
        <w:pStyle w:val="ListParagraph"/>
        <w:numPr>
          <w:ilvl w:val="0"/>
          <w:numId w:val="52"/>
        </w:numPr>
        <w:spacing w:after="120"/>
        <w:contextualSpacing/>
        <w:rPr>
          <w:rFonts w:cs="Arial"/>
          <w:szCs w:val="22"/>
        </w:rPr>
      </w:pPr>
      <w:r>
        <w:rPr>
          <w:rFonts w:cs="Arial"/>
          <w:szCs w:val="22"/>
        </w:rPr>
        <w:t xml:space="preserve">Resident’s </w:t>
      </w:r>
      <w:r w:rsidR="00846956" w:rsidRPr="00217522">
        <w:rPr>
          <w:rFonts w:cs="Arial"/>
          <w:szCs w:val="22"/>
        </w:rPr>
        <w:t>name</w:t>
      </w:r>
      <w:r w:rsidR="00217522">
        <w:rPr>
          <w:rFonts w:cs="Arial"/>
          <w:szCs w:val="22"/>
        </w:rPr>
        <w:t>;</w:t>
      </w:r>
    </w:p>
    <w:p w14:paraId="34B5A75E" w14:textId="77777777" w:rsidR="00217522" w:rsidRDefault="00217522" w:rsidP="00E57CC1">
      <w:pPr>
        <w:pStyle w:val="ListParagraph"/>
        <w:numPr>
          <w:ilvl w:val="0"/>
          <w:numId w:val="52"/>
        </w:numPr>
        <w:spacing w:after="120"/>
        <w:contextualSpacing/>
        <w:rPr>
          <w:rFonts w:cs="Arial"/>
          <w:szCs w:val="22"/>
        </w:rPr>
      </w:pPr>
      <w:r>
        <w:rPr>
          <w:rFonts w:cs="Arial"/>
          <w:szCs w:val="22"/>
        </w:rPr>
        <w:t>D</w:t>
      </w:r>
      <w:r w:rsidR="00846956" w:rsidRPr="00217522">
        <w:rPr>
          <w:rFonts w:cs="Arial"/>
          <w:szCs w:val="22"/>
        </w:rPr>
        <w:t>ate of service</w:t>
      </w:r>
      <w:r w:rsidR="001117F9">
        <w:rPr>
          <w:rFonts w:cs="Arial"/>
          <w:szCs w:val="22"/>
        </w:rPr>
        <w:t>;</w:t>
      </w:r>
    </w:p>
    <w:p w14:paraId="37E28110" w14:textId="77777777" w:rsidR="00217522" w:rsidRDefault="00217522" w:rsidP="00E57CC1">
      <w:pPr>
        <w:pStyle w:val="ListParagraph"/>
        <w:numPr>
          <w:ilvl w:val="0"/>
          <w:numId w:val="52"/>
        </w:numPr>
        <w:spacing w:after="120"/>
        <w:contextualSpacing/>
        <w:rPr>
          <w:rFonts w:cs="Arial"/>
          <w:szCs w:val="22"/>
        </w:rPr>
      </w:pPr>
      <w:r>
        <w:rPr>
          <w:rFonts w:cs="Arial"/>
          <w:szCs w:val="22"/>
        </w:rPr>
        <w:t>D</w:t>
      </w:r>
      <w:r w:rsidR="00846956" w:rsidRPr="00217522">
        <w:rPr>
          <w:rFonts w:cs="Arial"/>
          <w:szCs w:val="22"/>
        </w:rPr>
        <w:t>river</w:t>
      </w:r>
      <w:r>
        <w:rPr>
          <w:rFonts w:cs="Arial"/>
          <w:szCs w:val="22"/>
        </w:rPr>
        <w:t>’s name;</w:t>
      </w:r>
      <w:r w:rsidR="00846956" w:rsidRPr="00217522">
        <w:rPr>
          <w:rFonts w:cs="Arial"/>
          <w:szCs w:val="22"/>
        </w:rPr>
        <w:t xml:space="preserve"> </w:t>
      </w:r>
    </w:p>
    <w:p w14:paraId="077E1A55" w14:textId="77777777" w:rsidR="00217522" w:rsidRDefault="00217522" w:rsidP="00E57CC1">
      <w:pPr>
        <w:pStyle w:val="ListParagraph"/>
        <w:numPr>
          <w:ilvl w:val="0"/>
          <w:numId w:val="52"/>
        </w:numPr>
        <w:spacing w:after="120"/>
        <w:contextualSpacing/>
        <w:rPr>
          <w:rFonts w:cs="Arial"/>
          <w:szCs w:val="22"/>
        </w:rPr>
      </w:pPr>
      <w:r>
        <w:rPr>
          <w:rFonts w:cs="Arial"/>
          <w:szCs w:val="22"/>
        </w:rPr>
        <w:t>S</w:t>
      </w:r>
      <w:r w:rsidR="00846956" w:rsidRPr="00217522">
        <w:rPr>
          <w:rFonts w:cs="Arial"/>
          <w:szCs w:val="22"/>
        </w:rPr>
        <w:t>ervice type</w:t>
      </w:r>
      <w:r>
        <w:rPr>
          <w:rFonts w:cs="Arial"/>
          <w:szCs w:val="22"/>
        </w:rPr>
        <w:t>;</w:t>
      </w:r>
      <w:r w:rsidR="00846956" w:rsidRPr="00217522">
        <w:rPr>
          <w:rFonts w:cs="Arial"/>
          <w:szCs w:val="22"/>
        </w:rPr>
        <w:t xml:space="preserve"> </w:t>
      </w:r>
    </w:p>
    <w:p w14:paraId="0BC4E85A" w14:textId="77777777" w:rsidR="00217522" w:rsidRDefault="00217522" w:rsidP="00E57CC1">
      <w:pPr>
        <w:pStyle w:val="ListParagraph"/>
        <w:numPr>
          <w:ilvl w:val="0"/>
          <w:numId w:val="52"/>
        </w:numPr>
        <w:spacing w:after="120"/>
        <w:contextualSpacing/>
        <w:rPr>
          <w:rFonts w:cs="Arial"/>
          <w:szCs w:val="22"/>
        </w:rPr>
      </w:pPr>
      <w:r>
        <w:rPr>
          <w:rFonts w:cs="Arial"/>
          <w:szCs w:val="22"/>
        </w:rPr>
        <w:t>P</w:t>
      </w:r>
      <w:r w:rsidR="00846956" w:rsidRPr="00217522">
        <w:rPr>
          <w:rFonts w:cs="Arial"/>
          <w:szCs w:val="22"/>
        </w:rPr>
        <w:t>ick-up point</w:t>
      </w:r>
      <w:r>
        <w:rPr>
          <w:rFonts w:cs="Arial"/>
          <w:szCs w:val="22"/>
        </w:rPr>
        <w:t>;</w:t>
      </w:r>
      <w:r w:rsidR="00846956" w:rsidRPr="00217522">
        <w:rPr>
          <w:rFonts w:cs="Arial"/>
          <w:szCs w:val="22"/>
        </w:rPr>
        <w:t xml:space="preserve"> and </w:t>
      </w:r>
    </w:p>
    <w:p w14:paraId="0D6D8C94" w14:textId="0902AC88" w:rsidR="00217522" w:rsidRPr="00E57CC1" w:rsidRDefault="00217522" w:rsidP="00E57CC1">
      <w:pPr>
        <w:pStyle w:val="ListParagraph"/>
        <w:numPr>
          <w:ilvl w:val="0"/>
          <w:numId w:val="52"/>
        </w:numPr>
        <w:spacing w:after="120"/>
        <w:contextualSpacing/>
        <w:rPr>
          <w:rFonts w:cs="Arial"/>
          <w:szCs w:val="22"/>
        </w:rPr>
      </w:pPr>
      <w:r w:rsidRPr="00E57CC1">
        <w:rPr>
          <w:rFonts w:cs="Arial"/>
          <w:szCs w:val="22"/>
        </w:rPr>
        <w:t>D</w:t>
      </w:r>
      <w:r w:rsidR="00846956" w:rsidRPr="00E57CC1">
        <w:rPr>
          <w:rFonts w:cs="Arial"/>
          <w:szCs w:val="22"/>
        </w:rPr>
        <w:t xml:space="preserve">estination. </w:t>
      </w:r>
    </w:p>
    <w:p w14:paraId="3EB6CF99" w14:textId="77777777" w:rsidR="00671635" w:rsidRDefault="00846956" w:rsidP="00217522">
      <w:pPr>
        <w:rPr>
          <w:rFonts w:cs="Arial"/>
          <w:szCs w:val="22"/>
        </w:rPr>
      </w:pPr>
      <w:r w:rsidRPr="00217522">
        <w:rPr>
          <w:rFonts w:cs="Arial"/>
          <w:szCs w:val="22"/>
        </w:rPr>
        <w:t xml:space="preserve">This </w:t>
      </w:r>
      <w:r w:rsidR="00217522">
        <w:rPr>
          <w:rFonts w:cs="Arial"/>
          <w:szCs w:val="22"/>
        </w:rPr>
        <w:t xml:space="preserve">report shall be to the </w:t>
      </w:r>
      <w:proofErr w:type="spellStart"/>
      <w:r w:rsidRPr="00217522">
        <w:rPr>
          <w:rFonts w:cs="Arial"/>
          <w:szCs w:val="22"/>
        </w:rPr>
        <w:t>SCM</w:t>
      </w:r>
      <w:proofErr w:type="spellEnd"/>
      <w:r w:rsidRPr="00217522">
        <w:rPr>
          <w:rFonts w:cs="Arial"/>
          <w:szCs w:val="22"/>
        </w:rPr>
        <w:t xml:space="preserve"> </w:t>
      </w:r>
      <w:r w:rsidR="00217522">
        <w:rPr>
          <w:rFonts w:cs="Arial"/>
          <w:szCs w:val="22"/>
        </w:rPr>
        <w:t xml:space="preserve">via email, </w:t>
      </w:r>
      <w:r w:rsidRPr="00217522">
        <w:rPr>
          <w:rFonts w:cs="Arial"/>
          <w:szCs w:val="22"/>
        </w:rPr>
        <w:t xml:space="preserve">within eight (8) business days after the close of the month being reported.  </w:t>
      </w:r>
    </w:p>
    <w:p w14:paraId="06470584" w14:textId="77777777" w:rsidR="00671635" w:rsidRDefault="00671635" w:rsidP="00217522">
      <w:pPr>
        <w:rPr>
          <w:rFonts w:cs="Arial"/>
          <w:szCs w:val="22"/>
        </w:rPr>
      </w:pPr>
    </w:p>
    <w:p w14:paraId="6DAB3FC3" w14:textId="77777777" w:rsidR="00671635" w:rsidRDefault="00671635" w:rsidP="00CD690F">
      <w:pPr>
        <w:pStyle w:val="Heading5"/>
      </w:pPr>
      <w:r>
        <w:t>Monthly Summary Report</w:t>
      </w:r>
    </w:p>
    <w:p w14:paraId="5DBA1F7D" w14:textId="77777777" w:rsidR="00671635" w:rsidRDefault="00671635" w:rsidP="00217522">
      <w:pPr>
        <w:rPr>
          <w:rFonts w:cs="Arial"/>
          <w:szCs w:val="22"/>
        </w:rPr>
      </w:pPr>
    </w:p>
    <w:p w14:paraId="4856DDCB" w14:textId="20F99A12" w:rsidR="00846956" w:rsidRPr="00217522" w:rsidRDefault="00671635" w:rsidP="00671635">
      <w:pPr>
        <w:rPr>
          <w:rFonts w:cs="Arial"/>
          <w:szCs w:val="22"/>
        </w:rPr>
      </w:pPr>
      <w:r w:rsidRPr="002C17AC">
        <w:rPr>
          <w:rFonts w:cs="Arial"/>
          <w:szCs w:val="22"/>
        </w:rPr>
        <w:t xml:space="preserve">The </w:t>
      </w:r>
      <w:r w:rsidR="00D6788F">
        <w:rPr>
          <w:rFonts w:cs="Arial"/>
          <w:szCs w:val="22"/>
        </w:rPr>
        <w:t>Vendor {Contractor</w:t>
      </w:r>
      <w:proofErr w:type="gramStart"/>
      <w:r w:rsidR="00D6788F">
        <w:rPr>
          <w:rFonts w:cs="Arial"/>
          <w:szCs w:val="22"/>
        </w:rPr>
        <w:t>}</w:t>
      </w:r>
      <w:r w:rsidR="00D6788F" w:rsidRPr="002C17AC">
        <w:rPr>
          <w:rFonts w:cs="Arial"/>
          <w:szCs w:val="22"/>
        </w:rPr>
        <w:t xml:space="preserve"> </w:t>
      </w:r>
      <w:r w:rsidRPr="002C17AC">
        <w:rPr>
          <w:rFonts w:cs="Arial"/>
          <w:szCs w:val="22"/>
        </w:rPr>
        <w:t xml:space="preserve"> shall</w:t>
      </w:r>
      <w:proofErr w:type="gramEnd"/>
      <w:r w:rsidRPr="002C17AC">
        <w:rPr>
          <w:rFonts w:cs="Arial"/>
          <w:szCs w:val="22"/>
        </w:rPr>
        <w:t xml:space="preserve"> provide a </w:t>
      </w:r>
      <w:r>
        <w:rPr>
          <w:rFonts w:cs="Arial"/>
          <w:szCs w:val="22"/>
        </w:rPr>
        <w:t>Monthly</w:t>
      </w:r>
      <w:r w:rsidRPr="002C17AC">
        <w:rPr>
          <w:rFonts w:cs="Arial"/>
          <w:szCs w:val="22"/>
        </w:rPr>
        <w:t xml:space="preserve"> </w:t>
      </w:r>
      <w:r>
        <w:rPr>
          <w:rFonts w:cs="Arial"/>
          <w:szCs w:val="22"/>
        </w:rPr>
        <w:t>S</w:t>
      </w:r>
      <w:r w:rsidRPr="002C17AC">
        <w:rPr>
          <w:rFonts w:cs="Arial"/>
          <w:szCs w:val="22"/>
        </w:rPr>
        <w:t xml:space="preserve">ummary </w:t>
      </w:r>
      <w:r w:rsidRPr="00955E40">
        <w:rPr>
          <w:rFonts w:cs="Arial"/>
          <w:szCs w:val="22"/>
        </w:rPr>
        <w:t>Report</w:t>
      </w:r>
      <w:r w:rsidR="002C6DC7">
        <w:rPr>
          <w:rFonts w:cs="Arial"/>
          <w:szCs w:val="22"/>
        </w:rPr>
        <w:t>,</w:t>
      </w:r>
      <w:r w:rsidR="00955E40" w:rsidRPr="002C6DC7">
        <w:rPr>
          <w:rFonts w:cs="Arial"/>
          <w:szCs w:val="22"/>
        </w:rPr>
        <w:t xml:space="preserve"> within</w:t>
      </w:r>
      <w:r w:rsidR="00955E40" w:rsidRPr="00955E40">
        <w:rPr>
          <w:rFonts w:cs="Arial"/>
          <w:szCs w:val="22"/>
        </w:rPr>
        <w:t xml:space="preserve"> 30 days following the month in which servi</w:t>
      </w:r>
      <w:r w:rsidR="00955E40" w:rsidRPr="002C6DC7">
        <w:rPr>
          <w:rFonts w:cs="Arial"/>
          <w:szCs w:val="22"/>
        </w:rPr>
        <w:t>ces were delivered</w:t>
      </w:r>
      <w:r w:rsidR="002C6DC7">
        <w:rPr>
          <w:rFonts w:cs="Arial"/>
          <w:szCs w:val="22"/>
        </w:rPr>
        <w:t>,</w:t>
      </w:r>
      <w:r w:rsidRPr="002C17AC">
        <w:rPr>
          <w:rFonts w:cs="Arial"/>
          <w:szCs w:val="22"/>
        </w:rPr>
        <w:t xml:space="preserve"> </w:t>
      </w:r>
      <w:r>
        <w:rPr>
          <w:rFonts w:cs="Arial"/>
          <w:szCs w:val="22"/>
        </w:rPr>
        <w:t xml:space="preserve">in Microsoft Excel format </w:t>
      </w:r>
      <w:r w:rsidRPr="002C17AC">
        <w:rPr>
          <w:rFonts w:cs="Arial"/>
          <w:szCs w:val="22"/>
        </w:rPr>
        <w:t xml:space="preserve">summarizing </w:t>
      </w:r>
      <w:r>
        <w:rPr>
          <w:rFonts w:cs="Arial"/>
          <w:szCs w:val="22"/>
        </w:rPr>
        <w:t>at a minimum:</w:t>
      </w:r>
    </w:p>
    <w:p w14:paraId="4787975A" w14:textId="77777777" w:rsidR="00846956" w:rsidRPr="002C17AC" w:rsidRDefault="00846956" w:rsidP="00846956">
      <w:pPr>
        <w:rPr>
          <w:rFonts w:cs="Arial"/>
          <w:szCs w:val="22"/>
        </w:rPr>
      </w:pPr>
    </w:p>
    <w:p w14:paraId="37C63309" w14:textId="77777777" w:rsidR="00846956" w:rsidRDefault="00671635" w:rsidP="002E04F5">
      <w:pPr>
        <w:numPr>
          <w:ilvl w:val="0"/>
          <w:numId w:val="48"/>
        </w:numPr>
        <w:spacing w:after="120"/>
        <w:rPr>
          <w:rFonts w:cs="Arial"/>
          <w:szCs w:val="22"/>
        </w:rPr>
      </w:pPr>
      <w:r>
        <w:rPr>
          <w:rFonts w:cs="Arial"/>
          <w:szCs w:val="22"/>
        </w:rPr>
        <w:t>Transportation request</w:t>
      </w:r>
      <w:r w:rsidRPr="002C17AC">
        <w:rPr>
          <w:rFonts w:cs="Arial"/>
          <w:szCs w:val="22"/>
        </w:rPr>
        <w:t xml:space="preserve"> </w:t>
      </w:r>
      <w:r w:rsidR="00846956" w:rsidRPr="002C17AC">
        <w:rPr>
          <w:rFonts w:cs="Arial"/>
          <w:szCs w:val="22"/>
        </w:rPr>
        <w:t xml:space="preserve">received (Daily </w:t>
      </w:r>
      <w:r>
        <w:rPr>
          <w:rFonts w:cs="Arial"/>
          <w:szCs w:val="22"/>
        </w:rPr>
        <w:t xml:space="preserve">transportation request </w:t>
      </w:r>
      <w:r w:rsidR="00846956" w:rsidRPr="002C17AC">
        <w:rPr>
          <w:rFonts w:cs="Arial"/>
          <w:szCs w:val="22"/>
        </w:rPr>
        <w:t>for a given month);</w:t>
      </w:r>
    </w:p>
    <w:p w14:paraId="49A0A3DB" w14:textId="77777777" w:rsidR="00846956" w:rsidRDefault="00846956" w:rsidP="002E04F5">
      <w:pPr>
        <w:numPr>
          <w:ilvl w:val="0"/>
          <w:numId w:val="48"/>
        </w:numPr>
        <w:spacing w:after="120"/>
        <w:rPr>
          <w:rFonts w:cs="Arial"/>
          <w:szCs w:val="22"/>
        </w:rPr>
      </w:pPr>
      <w:r w:rsidRPr="002C17AC">
        <w:rPr>
          <w:rFonts w:cs="Arial"/>
          <w:szCs w:val="22"/>
        </w:rPr>
        <w:t>Type of Call</w:t>
      </w:r>
      <w:r w:rsidR="00DD2D37">
        <w:rPr>
          <w:rFonts w:cs="Arial"/>
          <w:szCs w:val="22"/>
        </w:rPr>
        <w:t xml:space="preserve"> (i.e. scheduled;</w:t>
      </w:r>
      <w:r w:rsidR="007E11E9">
        <w:rPr>
          <w:rFonts w:cs="Arial"/>
          <w:szCs w:val="22"/>
        </w:rPr>
        <w:t xml:space="preserve"> </w:t>
      </w:r>
      <w:r w:rsidR="00C77D10">
        <w:rPr>
          <w:rFonts w:cs="Arial"/>
          <w:szCs w:val="22"/>
        </w:rPr>
        <w:t>non-scheduled urgent; will call hospital</w:t>
      </w:r>
      <w:r w:rsidR="00DD2D37">
        <w:rPr>
          <w:rFonts w:cs="Arial"/>
          <w:szCs w:val="22"/>
        </w:rPr>
        <w:t xml:space="preserve"> discharge/admission)</w:t>
      </w:r>
      <w:r w:rsidRPr="002C17AC">
        <w:rPr>
          <w:rFonts w:cs="Arial"/>
          <w:szCs w:val="22"/>
        </w:rPr>
        <w:t>;</w:t>
      </w:r>
    </w:p>
    <w:p w14:paraId="32BADC41" w14:textId="77777777" w:rsidR="00846956" w:rsidRPr="00217522" w:rsidRDefault="00846956" w:rsidP="002E04F5">
      <w:pPr>
        <w:numPr>
          <w:ilvl w:val="0"/>
          <w:numId w:val="48"/>
        </w:numPr>
        <w:spacing w:after="120"/>
        <w:rPr>
          <w:rFonts w:cs="Arial"/>
          <w:szCs w:val="22"/>
        </w:rPr>
      </w:pPr>
      <w:r w:rsidRPr="00217522">
        <w:rPr>
          <w:rFonts w:cs="Arial"/>
          <w:szCs w:val="22"/>
        </w:rPr>
        <w:t>Type of Response;</w:t>
      </w:r>
    </w:p>
    <w:p w14:paraId="45A07F55" w14:textId="77777777" w:rsidR="00846956" w:rsidRDefault="00846956" w:rsidP="002E04F5">
      <w:pPr>
        <w:numPr>
          <w:ilvl w:val="0"/>
          <w:numId w:val="48"/>
        </w:numPr>
        <w:spacing w:after="120"/>
        <w:rPr>
          <w:rFonts w:cs="Arial"/>
          <w:szCs w:val="22"/>
        </w:rPr>
      </w:pPr>
      <w:r w:rsidRPr="002C17AC">
        <w:rPr>
          <w:rFonts w:cs="Arial"/>
          <w:szCs w:val="22"/>
        </w:rPr>
        <w:t>Time call was received</w:t>
      </w:r>
      <w:r w:rsidR="007E1D7F">
        <w:rPr>
          <w:rFonts w:cs="Arial"/>
          <w:szCs w:val="22"/>
        </w:rPr>
        <w:t xml:space="preserve"> and </w:t>
      </w:r>
      <w:r w:rsidRPr="002C17AC">
        <w:rPr>
          <w:rFonts w:cs="Arial"/>
          <w:szCs w:val="22"/>
        </w:rPr>
        <w:t>dispatched</w:t>
      </w:r>
      <w:r w:rsidR="007E1D7F">
        <w:rPr>
          <w:rFonts w:cs="Arial"/>
          <w:szCs w:val="22"/>
        </w:rPr>
        <w:t>;</w:t>
      </w:r>
    </w:p>
    <w:p w14:paraId="3941B1ED" w14:textId="77777777" w:rsidR="00846956" w:rsidRDefault="001B65C9" w:rsidP="002E04F5">
      <w:pPr>
        <w:numPr>
          <w:ilvl w:val="0"/>
          <w:numId w:val="48"/>
        </w:numPr>
        <w:spacing w:after="120"/>
        <w:rPr>
          <w:rFonts w:cs="Arial"/>
          <w:szCs w:val="22"/>
        </w:rPr>
      </w:pPr>
      <w:r>
        <w:rPr>
          <w:rFonts w:cs="Arial"/>
          <w:szCs w:val="22"/>
        </w:rPr>
        <w:t xml:space="preserve">Vehicle </w:t>
      </w:r>
      <w:r w:rsidR="00846956" w:rsidRPr="002C17AC">
        <w:rPr>
          <w:rFonts w:cs="Arial"/>
          <w:szCs w:val="22"/>
        </w:rPr>
        <w:t xml:space="preserve">arrival </w:t>
      </w:r>
      <w:r>
        <w:rPr>
          <w:rFonts w:cs="Arial"/>
          <w:szCs w:val="22"/>
        </w:rPr>
        <w:t>time at facility and departure time from facility</w:t>
      </w:r>
      <w:r w:rsidR="00846956" w:rsidRPr="002C17AC">
        <w:rPr>
          <w:rFonts w:cs="Arial"/>
          <w:szCs w:val="22"/>
        </w:rPr>
        <w:t>; and</w:t>
      </w:r>
    </w:p>
    <w:p w14:paraId="2853A6F8" w14:textId="77777777" w:rsidR="00846956" w:rsidRPr="002B5598" w:rsidRDefault="00846956" w:rsidP="002E04F5">
      <w:pPr>
        <w:numPr>
          <w:ilvl w:val="0"/>
          <w:numId w:val="48"/>
        </w:numPr>
        <w:spacing w:after="120"/>
        <w:rPr>
          <w:rFonts w:cs="Arial"/>
          <w:i/>
          <w:szCs w:val="22"/>
        </w:rPr>
      </w:pPr>
      <w:r w:rsidRPr="008351B9">
        <w:rPr>
          <w:rFonts w:cs="Arial"/>
          <w:szCs w:val="22"/>
        </w:rPr>
        <w:t>Pickup/Drop off times.</w:t>
      </w:r>
    </w:p>
    <w:p w14:paraId="2C3931B7" w14:textId="77777777" w:rsidR="00846956" w:rsidRPr="002B5598" w:rsidRDefault="00846956" w:rsidP="00CD690F">
      <w:pPr>
        <w:ind w:left="720" w:hanging="720"/>
        <w:rPr>
          <w:rFonts w:cs="Arial"/>
          <w:i/>
          <w:szCs w:val="22"/>
        </w:rPr>
      </w:pPr>
    </w:p>
    <w:p w14:paraId="2935071C" w14:textId="77777777" w:rsidR="00846956" w:rsidRPr="00CD690F" w:rsidRDefault="00846956" w:rsidP="00D6788F">
      <w:pPr>
        <w:pStyle w:val="Heading4"/>
        <w:keepNext/>
        <w:ind w:left="1080" w:hanging="1080"/>
      </w:pPr>
      <w:bookmarkStart w:id="260" w:name="_Toc453590534"/>
      <w:bookmarkStart w:id="261" w:name="_Toc469661181"/>
      <w:bookmarkStart w:id="262" w:name="_Toc476570176"/>
      <w:r w:rsidRPr="00CD690F">
        <w:t>RECORDS RETENTION</w:t>
      </w:r>
      <w:bookmarkEnd w:id="260"/>
      <w:bookmarkEnd w:id="261"/>
      <w:bookmarkEnd w:id="262"/>
    </w:p>
    <w:p w14:paraId="725E778A" w14:textId="77777777" w:rsidR="00846956" w:rsidRPr="002B5598" w:rsidRDefault="00846956" w:rsidP="00D6788F">
      <w:pPr>
        <w:keepNext/>
        <w:ind w:hanging="720"/>
        <w:rPr>
          <w:i/>
        </w:rPr>
      </w:pPr>
    </w:p>
    <w:p w14:paraId="2D1CD614" w14:textId="46618250" w:rsidR="00846956" w:rsidRDefault="00846956" w:rsidP="004D62E9">
      <w:pPr>
        <w:keepNext/>
        <w:rPr>
          <w:rFonts w:cs="Arial"/>
          <w:szCs w:val="22"/>
        </w:rPr>
      </w:pPr>
      <w:r w:rsidRPr="002C17AC">
        <w:rPr>
          <w:rFonts w:cs="Arial"/>
          <w:szCs w:val="22"/>
        </w:rPr>
        <w:t xml:space="preserve">The  </w:t>
      </w:r>
      <w:r w:rsidR="00D6788F">
        <w:rPr>
          <w:rFonts w:cs="Arial"/>
          <w:szCs w:val="22"/>
        </w:rPr>
        <w:t>Vendor {Contractor}</w:t>
      </w:r>
      <w:r w:rsidR="00D6788F" w:rsidRPr="002C17AC">
        <w:rPr>
          <w:rFonts w:cs="Arial"/>
          <w:szCs w:val="22"/>
        </w:rPr>
        <w:t xml:space="preserve"> </w:t>
      </w:r>
      <w:r w:rsidRPr="002C17AC">
        <w:rPr>
          <w:rFonts w:cs="Arial"/>
          <w:szCs w:val="22"/>
        </w:rPr>
        <w:t xml:space="preserve"> shall maintain all records for a period of </w:t>
      </w:r>
      <w:r>
        <w:rPr>
          <w:rFonts w:cs="Arial"/>
          <w:szCs w:val="22"/>
        </w:rPr>
        <w:t>five</w:t>
      </w:r>
      <w:r w:rsidRPr="002C17AC">
        <w:rPr>
          <w:rFonts w:cs="Arial"/>
          <w:szCs w:val="22"/>
        </w:rPr>
        <w:t xml:space="preserve"> (</w:t>
      </w:r>
      <w:r>
        <w:rPr>
          <w:rFonts w:cs="Arial"/>
          <w:szCs w:val="22"/>
        </w:rPr>
        <w:t>5</w:t>
      </w:r>
      <w:r w:rsidRPr="002C17AC">
        <w:rPr>
          <w:rFonts w:cs="Arial"/>
          <w:szCs w:val="22"/>
        </w:rPr>
        <w:t>) calendar years  following  the year  of  service and shall make such records (operational and financial) available to the State upon request thereof.</w:t>
      </w:r>
    </w:p>
    <w:p w14:paraId="464D9B4D" w14:textId="77777777" w:rsidR="00846956" w:rsidRDefault="00846956" w:rsidP="007771EE">
      <w:pPr>
        <w:keepNext/>
        <w:ind w:hanging="1044"/>
        <w:rPr>
          <w:rFonts w:cs="Arial"/>
          <w:szCs w:val="22"/>
        </w:rPr>
      </w:pPr>
    </w:p>
    <w:p w14:paraId="2A4BB13D" w14:textId="77777777" w:rsidR="00846956" w:rsidRPr="002C17AC" w:rsidRDefault="00846956" w:rsidP="003D14BA">
      <w:pPr>
        <w:pStyle w:val="Heading4"/>
        <w:keepNext/>
        <w:ind w:left="1080" w:hanging="1080"/>
      </w:pPr>
      <w:bookmarkStart w:id="263" w:name="_Toc453590535"/>
      <w:bookmarkStart w:id="264" w:name="_Toc469661182"/>
      <w:bookmarkStart w:id="265" w:name="_Toc476570177"/>
      <w:r w:rsidRPr="002C17AC">
        <w:t>incident reporting</w:t>
      </w:r>
      <w:bookmarkEnd w:id="263"/>
      <w:bookmarkEnd w:id="264"/>
      <w:bookmarkEnd w:id="265"/>
    </w:p>
    <w:p w14:paraId="34DB49F4" w14:textId="77777777" w:rsidR="00846956" w:rsidRPr="002C17AC" w:rsidRDefault="00846956" w:rsidP="007771EE">
      <w:pPr>
        <w:keepNext/>
        <w:ind w:hanging="1044"/>
        <w:jc w:val="left"/>
        <w:rPr>
          <w:rFonts w:ascii="Times New Roman" w:hAnsi="Times New Roman"/>
          <w:sz w:val="24"/>
        </w:rPr>
      </w:pPr>
    </w:p>
    <w:p w14:paraId="5BB0D27B" w14:textId="6930FB97" w:rsidR="00846956" w:rsidRPr="002C17AC" w:rsidRDefault="00846956" w:rsidP="00FB1403">
      <w:pPr>
        <w:keepNext/>
        <w:rPr>
          <w:rFonts w:cs="Arial"/>
          <w:szCs w:val="22"/>
        </w:rPr>
      </w:pPr>
      <w:r w:rsidRPr="002C17AC">
        <w:rPr>
          <w:rFonts w:cs="Arial"/>
          <w:szCs w:val="22"/>
        </w:rPr>
        <w:t xml:space="preserve">The </w:t>
      </w:r>
      <w:r w:rsidR="00D6788F">
        <w:rPr>
          <w:rFonts w:cs="Arial"/>
          <w:szCs w:val="22"/>
        </w:rPr>
        <w:t>Vendor {Contractor}</w:t>
      </w:r>
      <w:r w:rsidR="00D6788F" w:rsidRPr="002C17AC">
        <w:rPr>
          <w:rFonts w:cs="Arial"/>
          <w:szCs w:val="22"/>
        </w:rPr>
        <w:t xml:space="preserve"> </w:t>
      </w:r>
      <w:r w:rsidRPr="002C17AC">
        <w:rPr>
          <w:rFonts w:cs="Arial"/>
          <w:szCs w:val="22"/>
        </w:rPr>
        <w:t xml:space="preserve">shall report in writing all incidents, including accidents, delays in service i.e. cancelled  clinic  visits,  resident’s  refusals,  and  injuries,  etc. to the  State Contract  Manager in writing by close of the </w:t>
      </w:r>
      <w:r>
        <w:rPr>
          <w:rFonts w:cs="Arial"/>
          <w:szCs w:val="22"/>
        </w:rPr>
        <w:t>same business</w:t>
      </w:r>
      <w:r w:rsidRPr="002C17AC">
        <w:rPr>
          <w:rFonts w:cs="Arial"/>
          <w:szCs w:val="22"/>
        </w:rPr>
        <w:t xml:space="preserve"> day  following any adverse occurrence.   All </w:t>
      </w:r>
      <w:r>
        <w:rPr>
          <w:rFonts w:cs="Arial"/>
          <w:szCs w:val="22"/>
        </w:rPr>
        <w:t xml:space="preserve">notifications of incidents reported to the </w:t>
      </w:r>
      <w:proofErr w:type="spellStart"/>
      <w:r>
        <w:rPr>
          <w:rFonts w:cs="Arial"/>
          <w:szCs w:val="22"/>
        </w:rPr>
        <w:t>SCM</w:t>
      </w:r>
      <w:proofErr w:type="spellEnd"/>
      <w:r>
        <w:rPr>
          <w:rFonts w:cs="Arial"/>
          <w:szCs w:val="22"/>
        </w:rPr>
        <w:t xml:space="preserve"> </w:t>
      </w:r>
      <w:r w:rsidRPr="002C17AC">
        <w:rPr>
          <w:rFonts w:cs="Arial"/>
          <w:szCs w:val="22"/>
        </w:rPr>
        <w:t xml:space="preserve">shall be delivered </w:t>
      </w:r>
      <w:r>
        <w:rPr>
          <w:rFonts w:cs="Arial"/>
          <w:szCs w:val="22"/>
        </w:rPr>
        <w:t>in both email and</w:t>
      </w:r>
      <w:r w:rsidRPr="002C17AC">
        <w:rPr>
          <w:rFonts w:cs="Arial"/>
          <w:szCs w:val="22"/>
        </w:rPr>
        <w:t xml:space="preserve"> registered mail</w:t>
      </w:r>
      <w:r>
        <w:rPr>
          <w:rFonts w:cs="Arial"/>
          <w:szCs w:val="22"/>
        </w:rPr>
        <w:t xml:space="preserve"> form</w:t>
      </w:r>
      <w:r w:rsidRPr="002C17AC">
        <w:rPr>
          <w:rFonts w:cs="Arial"/>
          <w:szCs w:val="22"/>
        </w:rPr>
        <w:t xml:space="preserve">.  </w:t>
      </w:r>
    </w:p>
    <w:p w14:paraId="2987A568" w14:textId="77777777" w:rsidR="00846956" w:rsidRPr="002C17AC" w:rsidRDefault="00846956" w:rsidP="00846956">
      <w:pPr>
        <w:rPr>
          <w:rFonts w:cs="Arial"/>
          <w:szCs w:val="22"/>
        </w:rPr>
      </w:pPr>
    </w:p>
    <w:p w14:paraId="53E14FC3" w14:textId="49647BBF" w:rsidR="00846956" w:rsidRPr="002C17AC" w:rsidRDefault="00846956" w:rsidP="00846956">
      <w:pPr>
        <w:rPr>
          <w:rFonts w:cs="Arial"/>
          <w:szCs w:val="22"/>
        </w:rPr>
      </w:pPr>
      <w:r w:rsidRPr="002C17AC">
        <w:rPr>
          <w:rFonts w:cs="Arial"/>
          <w:szCs w:val="22"/>
        </w:rPr>
        <w:lastRenderedPageBreak/>
        <w:t xml:space="preserve">Additionally the </w:t>
      </w:r>
      <w:r w:rsidR="00D6788F">
        <w:rPr>
          <w:rFonts w:cs="Arial"/>
          <w:szCs w:val="22"/>
        </w:rPr>
        <w:t>Vendor {Contractor}</w:t>
      </w:r>
      <w:r w:rsidR="00D6788F" w:rsidRPr="002C17AC">
        <w:rPr>
          <w:rFonts w:cs="Arial"/>
          <w:szCs w:val="22"/>
        </w:rPr>
        <w:t xml:space="preserve"> </w:t>
      </w:r>
      <w:r w:rsidRPr="002C17AC">
        <w:rPr>
          <w:rFonts w:cs="Arial"/>
          <w:szCs w:val="22"/>
        </w:rPr>
        <w:t xml:space="preserve">shall notify the NJVM-H’s </w:t>
      </w:r>
      <w:r>
        <w:rPr>
          <w:rFonts w:cs="Arial"/>
          <w:szCs w:val="22"/>
        </w:rPr>
        <w:t>Facility Manager</w:t>
      </w:r>
      <w:r w:rsidR="001117F9">
        <w:rPr>
          <w:rFonts w:cs="Arial"/>
          <w:szCs w:val="22"/>
        </w:rPr>
        <w:t xml:space="preserve">, or the CBVI Client caseworker, </w:t>
      </w:r>
      <w:r w:rsidRPr="002C17AC">
        <w:rPr>
          <w:rFonts w:cs="Arial"/>
          <w:szCs w:val="22"/>
        </w:rPr>
        <w:t xml:space="preserve">by telephone within two (2) hours of occurrence. </w:t>
      </w:r>
    </w:p>
    <w:p w14:paraId="05BDC289" w14:textId="77777777" w:rsidR="00846956" w:rsidRPr="002C17AC" w:rsidRDefault="00846956" w:rsidP="00846956">
      <w:pPr>
        <w:jc w:val="left"/>
        <w:rPr>
          <w:rFonts w:ascii="Times New Roman" w:hAnsi="Times New Roman"/>
          <w:sz w:val="24"/>
        </w:rPr>
      </w:pPr>
    </w:p>
    <w:p w14:paraId="5BDCBB50" w14:textId="77777777" w:rsidR="00846956" w:rsidRPr="002C17AC" w:rsidRDefault="00846956" w:rsidP="008942F0">
      <w:pPr>
        <w:pStyle w:val="Heading4"/>
        <w:ind w:left="990" w:hanging="990"/>
      </w:pPr>
      <w:bookmarkStart w:id="266" w:name="_Toc453590537"/>
      <w:bookmarkStart w:id="267" w:name="_Toc469661184"/>
      <w:bookmarkStart w:id="268" w:name="_Toc476570179"/>
      <w:r w:rsidRPr="002C17AC">
        <w:t xml:space="preserve">STANDARD OPERATING </w:t>
      </w:r>
      <w:r>
        <w:t xml:space="preserve">Manual and </w:t>
      </w:r>
      <w:r w:rsidRPr="002C17AC">
        <w:t>PROCEDURE</w:t>
      </w:r>
      <w:bookmarkEnd w:id="266"/>
      <w:bookmarkEnd w:id="267"/>
      <w:bookmarkEnd w:id="268"/>
      <w:r>
        <w:t>S</w:t>
      </w:r>
    </w:p>
    <w:p w14:paraId="3E0AD915" w14:textId="77777777" w:rsidR="00846956" w:rsidRPr="002C17AC" w:rsidRDefault="00846956" w:rsidP="00846956">
      <w:pPr>
        <w:jc w:val="left"/>
        <w:rPr>
          <w:rFonts w:ascii="Times New Roman" w:hAnsi="Times New Roman"/>
          <w:sz w:val="24"/>
        </w:rPr>
      </w:pPr>
    </w:p>
    <w:p w14:paraId="4136DF7C" w14:textId="56A62E99" w:rsidR="00846956" w:rsidRDefault="00846956" w:rsidP="00846956">
      <w:pPr>
        <w:rPr>
          <w:rFonts w:cs="Arial"/>
          <w:szCs w:val="22"/>
        </w:rPr>
      </w:pPr>
      <w:r w:rsidRPr="002C17AC">
        <w:rPr>
          <w:rFonts w:cs="Arial"/>
          <w:szCs w:val="22"/>
        </w:rPr>
        <w:t xml:space="preserve">The </w:t>
      </w:r>
      <w:r w:rsidR="00D6788F">
        <w:rPr>
          <w:rFonts w:cs="Arial"/>
          <w:szCs w:val="22"/>
        </w:rPr>
        <w:t>Vendor {Contractor</w:t>
      </w:r>
      <w:proofErr w:type="gramStart"/>
      <w:r w:rsidR="00D6788F">
        <w:rPr>
          <w:rFonts w:cs="Arial"/>
          <w:szCs w:val="22"/>
        </w:rPr>
        <w:t>}</w:t>
      </w:r>
      <w:r w:rsidR="00D6788F" w:rsidRPr="002C17AC">
        <w:rPr>
          <w:rFonts w:cs="Arial"/>
          <w:szCs w:val="22"/>
        </w:rPr>
        <w:t xml:space="preserve"> </w:t>
      </w:r>
      <w:r w:rsidRPr="002C17AC">
        <w:rPr>
          <w:rFonts w:cs="Arial"/>
          <w:szCs w:val="22"/>
        </w:rPr>
        <w:t xml:space="preserve"> shall</w:t>
      </w:r>
      <w:proofErr w:type="gramEnd"/>
      <w:r w:rsidRPr="002C17AC">
        <w:rPr>
          <w:rFonts w:cs="Arial"/>
          <w:szCs w:val="22"/>
        </w:rPr>
        <w:t xml:space="preserve"> develop</w:t>
      </w:r>
      <w:r>
        <w:rPr>
          <w:rFonts w:cs="Arial"/>
          <w:szCs w:val="22"/>
        </w:rPr>
        <w:t xml:space="preserve"> and implement</w:t>
      </w:r>
      <w:r w:rsidRPr="002C17AC">
        <w:rPr>
          <w:rFonts w:cs="Arial"/>
          <w:szCs w:val="22"/>
        </w:rPr>
        <w:t xml:space="preserve"> </w:t>
      </w:r>
      <w:r>
        <w:rPr>
          <w:rFonts w:cs="Arial"/>
          <w:szCs w:val="22"/>
        </w:rPr>
        <w:t xml:space="preserve">operating procedures and the corresponding </w:t>
      </w:r>
      <w:r w:rsidRPr="002C17AC">
        <w:rPr>
          <w:rFonts w:cs="Arial"/>
          <w:szCs w:val="22"/>
        </w:rPr>
        <w:t xml:space="preserve">Operating Procedure </w:t>
      </w:r>
      <w:r>
        <w:rPr>
          <w:rFonts w:cs="Arial"/>
          <w:szCs w:val="22"/>
        </w:rPr>
        <w:t>M</w:t>
      </w:r>
      <w:r w:rsidRPr="002C17AC">
        <w:rPr>
          <w:rFonts w:cs="Arial"/>
          <w:szCs w:val="22"/>
        </w:rPr>
        <w:t xml:space="preserve">anual, detailing the procedures to be used in scheduling and delivery of transportation services. This manual shall be submitted to the </w:t>
      </w:r>
      <w:proofErr w:type="spellStart"/>
      <w:r>
        <w:rPr>
          <w:rFonts w:cs="Arial"/>
          <w:szCs w:val="22"/>
        </w:rPr>
        <w:t>SCM</w:t>
      </w:r>
      <w:proofErr w:type="spellEnd"/>
      <w:r w:rsidRPr="002C17AC">
        <w:rPr>
          <w:rFonts w:cs="Arial"/>
          <w:szCs w:val="22"/>
        </w:rPr>
        <w:t xml:space="preserve"> for review and approval at least </w:t>
      </w:r>
      <w:r>
        <w:rPr>
          <w:rFonts w:cs="Arial"/>
          <w:szCs w:val="22"/>
        </w:rPr>
        <w:t>ten (10)</w:t>
      </w:r>
      <w:r w:rsidRPr="002C17AC">
        <w:rPr>
          <w:rFonts w:cs="Arial"/>
          <w:szCs w:val="22"/>
        </w:rPr>
        <w:t xml:space="preserve"> business days prior to commencement of operations.</w:t>
      </w:r>
    </w:p>
    <w:p w14:paraId="71285E41" w14:textId="77777777" w:rsidR="00846956" w:rsidRDefault="00846956" w:rsidP="00846956">
      <w:pPr>
        <w:rPr>
          <w:rFonts w:cs="Arial"/>
          <w:szCs w:val="22"/>
        </w:rPr>
      </w:pPr>
    </w:p>
    <w:p w14:paraId="34B4C505" w14:textId="153DB6F2" w:rsidR="00846956" w:rsidRPr="002C17AC" w:rsidRDefault="00846956" w:rsidP="00846956">
      <w:pPr>
        <w:rPr>
          <w:rFonts w:cs="Arial"/>
          <w:szCs w:val="22"/>
        </w:rPr>
      </w:pPr>
      <w:r>
        <w:rPr>
          <w:rFonts w:cs="Arial"/>
          <w:szCs w:val="22"/>
        </w:rPr>
        <w:t xml:space="preserve">Note: The </w:t>
      </w:r>
      <w:r w:rsidR="00D6788F">
        <w:rPr>
          <w:rFonts w:cs="Arial"/>
          <w:szCs w:val="22"/>
        </w:rPr>
        <w:t>Vendor {Contractor</w:t>
      </w:r>
      <w:proofErr w:type="gramStart"/>
      <w:r w:rsidR="00D6788F">
        <w:rPr>
          <w:rFonts w:cs="Arial"/>
          <w:szCs w:val="22"/>
        </w:rPr>
        <w:t>}</w:t>
      </w:r>
      <w:r w:rsidR="00D6788F" w:rsidRPr="002C17AC">
        <w:rPr>
          <w:rFonts w:cs="Arial"/>
          <w:szCs w:val="22"/>
        </w:rPr>
        <w:t xml:space="preserve"> </w:t>
      </w:r>
      <w:r>
        <w:rPr>
          <w:rFonts w:cs="Arial"/>
          <w:szCs w:val="22"/>
        </w:rPr>
        <w:t xml:space="preserve"> shall</w:t>
      </w:r>
      <w:proofErr w:type="gramEnd"/>
      <w:r>
        <w:rPr>
          <w:rFonts w:cs="Arial"/>
          <w:szCs w:val="22"/>
        </w:rPr>
        <w:t xml:space="preserve"> administer as many rounds of revisions as required by the </w:t>
      </w:r>
      <w:proofErr w:type="spellStart"/>
      <w:r>
        <w:rPr>
          <w:rFonts w:cs="Arial"/>
          <w:szCs w:val="22"/>
        </w:rPr>
        <w:t>SCM</w:t>
      </w:r>
      <w:proofErr w:type="spellEnd"/>
      <w:r>
        <w:rPr>
          <w:rFonts w:cs="Arial"/>
          <w:szCs w:val="22"/>
        </w:rPr>
        <w:t xml:space="preserve"> until the manual is approved.</w:t>
      </w:r>
    </w:p>
    <w:p w14:paraId="15F72FC1" w14:textId="77777777" w:rsidR="00846956" w:rsidRPr="002C17AC" w:rsidRDefault="00846956" w:rsidP="00846956">
      <w:pPr>
        <w:rPr>
          <w:rFonts w:cs="Arial"/>
          <w:szCs w:val="22"/>
        </w:rPr>
      </w:pPr>
    </w:p>
    <w:p w14:paraId="46EFB7E9" w14:textId="2E29E854" w:rsidR="00846956" w:rsidRPr="002C17AC" w:rsidRDefault="00846956" w:rsidP="00846956">
      <w:pPr>
        <w:rPr>
          <w:rFonts w:cs="Arial"/>
          <w:szCs w:val="22"/>
        </w:rPr>
      </w:pPr>
      <w:r>
        <w:rPr>
          <w:rFonts w:cs="Arial"/>
          <w:szCs w:val="22"/>
        </w:rPr>
        <w:t xml:space="preserve">The </w:t>
      </w:r>
      <w:r w:rsidR="00D6788F">
        <w:rPr>
          <w:rFonts w:cs="Arial"/>
          <w:szCs w:val="22"/>
        </w:rPr>
        <w:t>Vendor {Contractor}</w:t>
      </w:r>
      <w:r w:rsidR="00D6788F" w:rsidRPr="002C17AC">
        <w:rPr>
          <w:rFonts w:cs="Arial"/>
          <w:szCs w:val="22"/>
        </w:rPr>
        <w:t xml:space="preserve"> </w:t>
      </w:r>
      <w:r>
        <w:rPr>
          <w:rFonts w:cs="Arial"/>
          <w:szCs w:val="22"/>
        </w:rPr>
        <w:t>shall document the l</w:t>
      </w:r>
      <w:r w:rsidRPr="002C17AC">
        <w:rPr>
          <w:rFonts w:cs="Arial"/>
          <w:szCs w:val="22"/>
        </w:rPr>
        <w:t xml:space="preserve">icenses and defensive driving certificates of drivers for all transport vehicles.  </w:t>
      </w:r>
      <w:r>
        <w:rPr>
          <w:rFonts w:cs="Arial"/>
          <w:szCs w:val="22"/>
        </w:rPr>
        <w:t xml:space="preserve">The </w:t>
      </w:r>
      <w:r w:rsidR="00E83F03">
        <w:rPr>
          <w:rFonts w:cs="Arial"/>
          <w:szCs w:val="22"/>
        </w:rPr>
        <w:t>Contractor</w:t>
      </w:r>
      <w:r w:rsidRPr="002C17AC">
        <w:rPr>
          <w:rFonts w:cs="Arial"/>
          <w:szCs w:val="22"/>
        </w:rPr>
        <w:t xml:space="preserve">  shall  provide  copies  to  the  DMAVA  Facility  Manager  to  be maintained on file at each facility.</w:t>
      </w:r>
    </w:p>
    <w:p w14:paraId="756F3358" w14:textId="77777777" w:rsidR="00846956" w:rsidRPr="002C17AC" w:rsidRDefault="00846956" w:rsidP="00846956">
      <w:pPr>
        <w:rPr>
          <w:rFonts w:cs="Arial"/>
          <w:szCs w:val="22"/>
        </w:rPr>
      </w:pPr>
    </w:p>
    <w:p w14:paraId="46119EAB" w14:textId="77777777" w:rsidR="00846956" w:rsidRDefault="00846956" w:rsidP="008942F0">
      <w:pPr>
        <w:pStyle w:val="Heading4"/>
        <w:ind w:left="990" w:hanging="990"/>
      </w:pPr>
      <w:bookmarkStart w:id="269" w:name="_Toc453590538"/>
      <w:bookmarkStart w:id="270" w:name="_Toc469661185"/>
      <w:bookmarkStart w:id="271" w:name="_Toc476570180"/>
      <w:r w:rsidRPr="008942F0">
        <w:t>invoicing</w:t>
      </w:r>
      <w:bookmarkEnd w:id="269"/>
      <w:bookmarkEnd w:id="270"/>
      <w:bookmarkEnd w:id="271"/>
    </w:p>
    <w:p w14:paraId="435B3C7F" w14:textId="77777777" w:rsidR="00922920" w:rsidRDefault="00922920" w:rsidP="002C6DC7"/>
    <w:p w14:paraId="1E2CB984" w14:textId="1BD9C127" w:rsidR="00922920" w:rsidRPr="00922920" w:rsidRDefault="00922920" w:rsidP="002C6DC7">
      <w:r>
        <w:t xml:space="preserve">The </w:t>
      </w:r>
      <w:r w:rsidR="003B6E72">
        <w:rPr>
          <w:rFonts w:cs="Arial"/>
          <w:szCs w:val="22"/>
        </w:rPr>
        <w:t xml:space="preserve">Vendor {Contractor} </w:t>
      </w:r>
      <w:r>
        <w:t xml:space="preserve">shall confer with the Using Agencies to determine proper </w:t>
      </w:r>
      <w:r w:rsidR="005305D4">
        <w:t xml:space="preserve">billing </w:t>
      </w:r>
      <w:r>
        <w:t xml:space="preserve">procedures </w:t>
      </w:r>
      <w:proofErr w:type="gramStart"/>
      <w:r>
        <w:t xml:space="preserve">for  </w:t>
      </w:r>
      <w:r w:rsidR="005305D4">
        <w:t>each</w:t>
      </w:r>
      <w:proofErr w:type="gramEnd"/>
      <w:r w:rsidR="005305D4">
        <w:t xml:space="preserve"> type of </w:t>
      </w:r>
      <w:r>
        <w:t>service.</w:t>
      </w:r>
    </w:p>
    <w:p w14:paraId="2D00EEF2" w14:textId="77777777" w:rsidR="001117F9" w:rsidRDefault="001117F9" w:rsidP="003C4149">
      <w:pPr>
        <w:ind w:left="360"/>
      </w:pPr>
    </w:p>
    <w:p w14:paraId="17DB982D" w14:textId="77777777" w:rsidR="001117F9" w:rsidRDefault="001117F9" w:rsidP="007771EE">
      <w:pPr>
        <w:pStyle w:val="Heading5"/>
        <w:ind w:left="990" w:hanging="990"/>
      </w:pPr>
      <w:r>
        <w:t>DMAVA</w:t>
      </w:r>
    </w:p>
    <w:p w14:paraId="6F8F6255" w14:textId="77777777" w:rsidR="00976949" w:rsidRPr="002C17AC" w:rsidRDefault="00976949" w:rsidP="00846956"/>
    <w:p w14:paraId="6ABC3908" w14:textId="2D3A1775" w:rsidR="00976949" w:rsidRDefault="00976949" w:rsidP="00846956">
      <w:pPr>
        <w:rPr>
          <w:rFonts w:cs="Arial"/>
          <w:szCs w:val="22"/>
        </w:rPr>
      </w:pPr>
      <w:r>
        <w:rPr>
          <w:rFonts w:cs="Arial"/>
          <w:szCs w:val="22"/>
        </w:rPr>
        <w:t xml:space="preserve">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Pr>
          <w:rFonts w:cs="Arial"/>
          <w:szCs w:val="22"/>
        </w:rPr>
        <w:t xml:space="preserve"> shall</w:t>
      </w:r>
      <w:proofErr w:type="gramEnd"/>
      <w:r>
        <w:rPr>
          <w:rFonts w:cs="Arial"/>
          <w:szCs w:val="22"/>
        </w:rPr>
        <w:t>:</w:t>
      </w:r>
    </w:p>
    <w:p w14:paraId="51E4E64F" w14:textId="77777777" w:rsidR="00976949" w:rsidRDefault="00976949" w:rsidP="00846956">
      <w:pPr>
        <w:rPr>
          <w:rFonts w:cs="Arial"/>
          <w:szCs w:val="22"/>
        </w:rPr>
      </w:pPr>
    </w:p>
    <w:p w14:paraId="55644EF2" w14:textId="77777777" w:rsidR="003A7EE9" w:rsidRDefault="00976949" w:rsidP="002E04F5">
      <w:pPr>
        <w:pStyle w:val="ListParagraph"/>
        <w:numPr>
          <w:ilvl w:val="0"/>
          <w:numId w:val="58"/>
        </w:numPr>
        <w:rPr>
          <w:rFonts w:cs="Arial"/>
          <w:szCs w:val="22"/>
        </w:rPr>
      </w:pPr>
      <w:r>
        <w:rPr>
          <w:rFonts w:cs="Arial"/>
          <w:szCs w:val="22"/>
        </w:rPr>
        <w:t>Be responsible for billing the resident/responsible person;</w:t>
      </w:r>
      <w:r w:rsidR="00846956" w:rsidRPr="00976949">
        <w:rPr>
          <w:rFonts w:cs="Arial"/>
          <w:szCs w:val="22"/>
        </w:rPr>
        <w:t xml:space="preserve"> </w:t>
      </w:r>
    </w:p>
    <w:p w14:paraId="0435897C" w14:textId="77777777" w:rsidR="00976949" w:rsidRDefault="00976949" w:rsidP="005603C5">
      <w:pPr>
        <w:pStyle w:val="ListParagraph"/>
        <w:rPr>
          <w:rFonts w:cs="Arial"/>
          <w:szCs w:val="22"/>
        </w:rPr>
      </w:pPr>
    </w:p>
    <w:p w14:paraId="14E81F49" w14:textId="28A2B27B" w:rsidR="003A7EE9" w:rsidRDefault="00976949" w:rsidP="002E04F5">
      <w:pPr>
        <w:pStyle w:val="ListParagraph"/>
        <w:numPr>
          <w:ilvl w:val="0"/>
          <w:numId w:val="58"/>
        </w:numPr>
        <w:rPr>
          <w:rFonts w:cs="Arial"/>
          <w:szCs w:val="22"/>
        </w:rPr>
      </w:pPr>
      <w:r>
        <w:rPr>
          <w:rFonts w:cs="Arial"/>
          <w:szCs w:val="22"/>
        </w:rPr>
        <w:t xml:space="preserve">Bill to the nearest half (1/2) hour for transports exceeding </w:t>
      </w:r>
      <w:r w:rsidR="003A7EE9">
        <w:rPr>
          <w:rFonts w:cs="Arial"/>
          <w:szCs w:val="22"/>
        </w:rPr>
        <w:t xml:space="preserve">20 minutes beyond a given hour; </w:t>
      </w:r>
      <w:r w:rsidR="00C80041">
        <w:rPr>
          <w:rFonts w:cs="Arial"/>
          <w:szCs w:val="22"/>
        </w:rPr>
        <w:t>for example, if a trip takes three (3) hours and 20 minutes</w:t>
      </w:r>
      <w:r w:rsidR="00275E3D">
        <w:rPr>
          <w:rFonts w:cs="Arial"/>
          <w:szCs w:val="22"/>
        </w:rPr>
        <w:t xml:space="preserve">, the </w:t>
      </w:r>
      <w:r w:rsidR="00AD1900">
        <w:rPr>
          <w:rFonts w:cs="Arial"/>
          <w:szCs w:val="22"/>
        </w:rPr>
        <w:t>Vendor {Contractor}</w:t>
      </w:r>
      <w:r w:rsidR="00AD1900" w:rsidRPr="002C17AC">
        <w:rPr>
          <w:rFonts w:cs="Arial"/>
          <w:szCs w:val="22"/>
        </w:rPr>
        <w:t xml:space="preserve"> </w:t>
      </w:r>
      <w:r w:rsidR="00275E3D">
        <w:rPr>
          <w:rFonts w:cs="Arial"/>
          <w:szCs w:val="22"/>
        </w:rPr>
        <w:t xml:space="preserve"> shall bill for three and one-half (3.5) hours; </w:t>
      </w:r>
      <w:r w:rsidR="003A7EE9">
        <w:rPr>
          <w:rFonts w:cs="Arial"/>
          <w:szCs w:val="22"/>
        </w:rPr>
        <w:t>and</w:t>
      </w:r>
    </w:p>
    <w:p w14:paraId="2804E0B4" w14:textId="77777777" w:rsidR="003A7EE9" w:rsidRDefault="003A7EE9" w:rsidP="005603C5">
      <w:pPr>
        <w:pStyle w:val="ListParagraph"/>
        <w:rPr>
          <w:rFonts w:cs="Arial"/>
          <w:szCs w:val="22"/>
        </w:rPr>
      </w:pPr>
    </w:p>
    <w:p w14:paraId="045E6F47" w14:textId="5BB37BD1" w:rsidR="00976949" w:rsidRDefault="003A7EE9" w:rsidP="002E04F5">
      <w:pPr>
        <w:pStyle w:val="ListParagraph"/>
        <w:numPr>
          <w:ilvl w:val="0"/>
          <w:numId w:val="58"/>
        </w:numPr>
        <w:rPr>
          <w:rFonts w:cs="Arial"/>
          <w:szCs w:val="22"/>
        </w:rPr>
      </w:pPr>
      <w:r w:rsidRPr="00CF43A9">
        <w:rPr>
          <w:rFonts w:cs="Arial"/>
          <w:szCs w:val="22"/>
        </w:rPr>
        <w:t>Provide invoices</w:t>
      </w:r>
      <w:r w:rsidR="000956DE" w:rsidRPr="00CF43A9">
        <w:rPr>
          <w:rFonts w:cs="Arial"/>
          <w:szCs w:val="22"/>
        </w:rPr>
        <w:t xml:space="preserve"> to the </w:t>
      </w:r>
      <w:proofErr w:type="spellStart"/>
      <w:r w:rsidR="000956DE" w:rsidRPr="00CF43A9">
        <w:rPr>
          <w:rFonts w:cs="Arial"/>
          <w:szCs w:val="22"/>
        </w:rPr>
        <w:t>NJV</w:t>
      </w:r>
      <w:r w:rsidR="00B90511" w:rsidRPr="00CF43A9">
        <w:rPr>
          <w:rFonts w:cs="Arial"/>
          <w:szCs w:val="22"/>
        </w:rPr>
        <w:t>M</w:t>
      </w:r>
      <w:r w:rsidRPr="00CF43A9">
        <w:rPr>
          <w:rFonts w:cs="Arial"/>
          <w:szCs w:val="22"/>
        </w:rPr>
        <w:t>Hs</w:t>
      </w:r>
      <w:proofErr w:type="spellEnd"/>
      <w:r w:rsidRPr="00CF43A9">
        <w:rPr>
          <w:rFonts w:cs="Arial"/>
          <w:szCs w:val="22"/>
        </w:rPr>
        <w:t xml:space="preserve"> </w:t>
      </w:r>
      <w:r w:rsidR="00085331">
        <w:rPr>
          <w:rFonts w:cs="Arial"/>
          <w:szCs w:val="22"/>
        </w:rPr>
        <w:t>no later than the fifteenth of the next month after the month in which services were provided</w:t>
      </w:r>
      <w:r w:rsidRPr="00CF43A9">
        <w:rPr>
          <w:rFonts w:cs="Arial"/>
          <w:szCs w:val="22"/>
        </w:rPr>
        <w:t>.</w:t>
      </w:r>
    </w:p>
    <w:p w14:paraId="229B7429" w14:textId="77777777" w:rsidR="00085331" w:rsidRDefault="00085331" w:rsidP="00085331">
      <w:pPr>
        <w:rPr>
          <w:rFonts w:cs="Arial"/>
          <w:szCs w:val="22"/>
        </w:rPr>
      </w:pPr>
    </w:p>
    <w:p w14:paraId="33D75F35" w14:textId="6A2B34D2" w:rsidR="00085331" w:rsidRDefault="00085331" w:rsidP="00085331">
      <w:pPr>
        <w:rPr>
          <w:rFonts w:cs="Arial"/>
          <w:szCs w:val="22"/>
        </w:rPr>
      </w:pPr>
      <w:r w:rsidRPr="00976949">
        <w:rPr>
          <w:rFonts w:cs="Arial"/>
          <w:szCs w:val="22"/>
        </w:rPr>
        <w:t xml:space="preserve">NJVM-H will provide accurate and timely information to the </w:t>
      </w:r>
      <w:r w:rsidR="00AD1900">
        <w:rPr>
          <w:rFonts w:cs="Arial"/>
          <w:szCs w:val="22"/>
        </w:rPr>
        <w:t>Vendor {Contractor}</w:t>
      </w:r>
      <w:r w:rsidR="00AD1900" w:rsidRPr="002C17AC">
        <w:rPr>
          <w:rFonts w:cs="Arial"/>
          <w:szCs w:val="22"/>
        </w:rPr>
        <w:t xml:space="preserve"> </w:t>
      </w:r>
      <w:r w:rsidRPr="00976949">
        <w:rPr>
          <w:rFonts w:cs="Arial"/>
          <w:szCs w:val="22"/>
        </w:rPr>
        <w:t xml:space="preserve">for billing purposes.  </w:t>
      </w:r>
      <w:r>
        <w:rPr>
          <w:rFonts w:cs="Arial"/>
          <w:szCs w:val="22"/>
        </w:rPr>
        <w:t>All invoices will be paid upon receipt of the Vendor’s {Contractor’s} invoice and properly executed State payment voucher.</w:t>
      </w:r>
    </w:p>
    <w:p w14:paraId="4091C8F6" w14:textId="77777777" w:rsidR="00085331" w:rsidRPr="00085331" w:rsidRDefault="00085331" w:rsidP="00085331">
      <w:pPr>
        <w:rPr>
          <w:rFonts w:cs="Arial"/>
          <w:szCs w:val="22"/>
        </w:rPr>
      </w:pPr>
    </w:p>
    <w:p w14:paraId="5FDED2E2" w14:textId="77777777" w:rsidR="001117F9" w:rsidRDefault="001117F9" w:rsidP="004D62E9">
      <w:pPr>
        <w:pStyle w:val="Heading5"/>
        <w:ind w:left="990" w:hanging="990"/>
      </w:pPr>
      <w:r>
        <w:t>CBVI</w:t>
      </w:r>
    </w:p>
    <w:p w14:paraId="024D1EF1" w14:textId="77777777" w:rsidR="003A7EE9" w:rsidRDefault="003A7EE9" w:rsidP="00B62327">
      <w:pPr>
        <w:keepNext/>
      </w:pPr>
    </w:p>
    <w:p w14:paraId="63A8BA2C" w14:textId="4764BD6B" w:rsidR="003A7EE9" w:rsidRPr="003A7EE9" w:rsidRDefault="003A7EE9" w:rsidP="00B62327">
      <w:pPr>
        <w:keepNext/>
      </w:pPr>
      <w:r>
        <w:t xml:space="preserve">Billing will be done </w:t>
      </w:r>
      <w:r w:rsidR="00610F9A">
        <w:t xml:space="preserve">via a Purchase Authorization (Purchase Order) that will be completed by CBVI for each client’s transportation request.  The Purchase Order (P.O.) will be sent (either via regular mail or electronically) to the </w:t>
      </w:r>
      <w:r w:rsidR="00B62327">
        <w:rPr>
          <w:rFonts w:cs="Arial"/>
          <w:szCs w:val="22"/>
        </w:rPr>
        <w:t>Vendor {Contractor</w:t>
      </w:r>
      <w:proofErr w:type="gramStart"/>
      <w:r w:rsidR="00B62327">
        <w:rPr>
          <w:rFonts w:cs="Arial"/>
          <w:szCs w:val="22"/>
        </w:rPr>
        <w:t>}</w:t>
      </w:r>
      <w:r w:rsidR="00B62327" w:rsidRPr="002C17AC">
        <w:rPr>
          <w:rFonts w:cs="Arial"/>
          <w:szCs w:val="22"/>
        </w:rPr>
        <w:t xml:space="preserve"> </w:t>
      </w:r>
      <w:r w:rsidR="00610F9A">
        <w:t xml:space="preserve"> to</w:t>
      </w:r>
      <w:proofErr w:type="gramEnd"/>
      <w:r w:rsidR="00610F9A">
        <w:t xml:space="preserve"> confirm arrangements.</w:t>
      </w:r>
      <w:r w:rsidR="00B90511">
        <w:t xml:space="preserve"> </w:t>
      </w:r>
    </w:p>
    <w:p w14:paraId="5AFB13C9" w14:textId="77777777" w:rsidR="003A7EE9" w:rsidRDefault="003A7EE9" w:rsidP="003A7EE9"/>
    <w:p w14:paraId="6D32E2C7" w14:textId="56DD947F" w:rsidR="003A7EE9" w:rsidRDefault="003A7EE9" w:rsidP="003A7EE9">
      <w:pPr>
        <w:rPr>
          <w:rFonts w:cs="Arial"/>
          <w:szCs w:val="22"/>
        </w:rPr>
      </w:pPr>
      <w:r>
        <w:rPr>
          <w:rFonts w:cs="Arial"/>
          <w:szCs w:val="22"/>
        </w:rPr>
        <w:t xml:space="preserve">The </w:t>
      </w:r>
      <w:r w:rsidR="00B62327">
        <w:rPr>
          <w:rFonts w:cs="Arial"/>
          <w:szCs w:val="22"/>
        </w:rPr>
        <w:t>Vendor {Contractor}</w:t>
      </w:r>
      <w:r w:rsidR="00B62327" w:rsidRPr="002C17AC">
        <w:rPr>
          <w:rFonts w:cs="Arial"/>
          <w:szCs w:val="22"/>
        </w:rPr>
        <w:t xml:space="preserve"> </w:t>
      </w:r>
      <w:r>
        <w:rPr>
          <w:rFonts w:cs="Arial"/>
          <w:szCs w:val="22"/>
        </w:rPr>
        <w:t>shall:</w:t>
      </w:r>
    </w:p>
    <w:p w14:paraId="5432E78D" w14:textId="77777777" w:rsidR="003A7EE9" w:rsidRDefault="003A7EE9" w:rsidP="003A7EE9">
      <w:pPr>
        <w:rPr>
          <w:rFonts w:cs="Arial"/>
          <w:szCs w:val="22"/>
        </w:rPr>
      </w:pPr>
    </w:p>
    <w:p w14:paraId="3FE9DE6B" w14:textId="77777777" w:rsidR="003A7EE9" w:rsidRDefault="003A7EE9" w:rsidP="002E04F5">
      <w:pPr>
        <w:pStyle w:val="ListParagraph"/>
        <w:numPr>
          <w:ilvl w:val="0"/>
          <w:numId w:val="59"/>
        </w:numPr>
        <w:rPr>
          <w:rFonts w:cs="Arial"/>
          <w:szCs w:val="22"/>
        </w:rPr>
      </w:pPr>
      <w:r>
        <w:rPr>
          <w:rFonts w:cs="Arial"/>
          <w:szCs w:val="22"/>
        </w:rPr>
        <w:t xml:space="preserve">Be responsible for billing of CBVI </w:t>
      </w:r>
      <w:r w:rsidR="00275E3D">
        <w:rPr>
          <w:rFonts w:cs="Arial"/>
          <w:szCs w:val="22"/>
        </w:rPr>
        <w:t xml:space="preserve">client </w:t>
      </w:r>
      <w:r>
        <w:rPr>
          <w:rFonts w:cs="Arial"/>
          <w:szCs w:val="22"/>
        </w:rPr>
        <w:t>transportation</w:t>
      </w:r>
      <w:r w:rsidR="00610F9A">
        <w:rPr>
          <w:rFonts w:cs="Arial"/>
          <w:szCs w:val="22"/>
        </w:rPr>
        <w:t>;</w:t>
      </w:r>
    </w:p>
    <w:p w14:paraId="0A0692AE" w14:textId="77777777" w:rsidR="00275E3D" w:rsidRDefault="00275E3D" w:rsidP="006D5931">
      <w:pPr>
        <w:pStyle w:val="ListParagraph"/>
        <w:rPr>
          <w:rFonts w:cs="Arial"/>
          <w:szCs w:val="22"/>
        </w:rPr>
      </w:pPr>
    </w:p>
    <w:p w14:paraId="3935CE97" w14:textId="77777777" w:rsidR="00610F9A" w:rsidRPr="006D5931" w:rsidRDefault="00610F9A" w:rsidP="002E04F5">
      <w:pPr>
        <w:pStyle w:val="ListParagraph"/>
        <w:numPr>
          <w:ilvl w:val="0"/>
          <w:numId w:val="59"/>
        </w:numPr>
        <w:rPr>
          <w:rFonts w:cs="Arial"/>
          <w:szCs w:val="22"/>
        </w:rPr>
      </w:pPr>
      <w:r>
        <w:rPr>
          <w:rFonts w:cs="Arial"/>
          <w:szCs w:val="22"/>
        </w:rPr>
        <w:t xml:space="preserve">Send </w:t>
      </w:r>
      <w:r>
        <w:rPr>
          <w:color w:val="000000"/>
        </w:rPr>
        <w:t>a billing invoice for the P.O. to the originating CBVI staff member (client caseworker) after services have been completed;</w:t>
      </w:r>
    </w:p>
    <w:p w14:paraId="6043453B" w14:textId="77777777" w:rsidR="00275E3D" w:rsidRPr="006D5931" w:rsidRDefault="00275E3D" w:rsidP="006D5931">
      <w:pPr>
        <w:pStyle w:val="ListParagraph"/>
        <w:rPr>
          <w:rFonts w:cs="Arial"/>
          <w:szCs w:val="22"/>
        </w:rPr>
      </w:pPr>
    </w:p>
    <w:p w14:paraId="0FC3C220" w14:textId="6015A35D" w:rsidR="00610F9A" w:rsidRDefault="00973696" w:rsidP="002E04F5">
      <w:pPr>
        <w:pStyle w:val="ListParagraph"/>
        <w:numPr>
          <w:ilvl w:val="0"/>
          <w:numId w:val="59"/>
        </w:numPr>
        <w:rPr>
          <w:rFonts w:cs="Arial"/>
          <w:szCs w:val="22"/>
        </w:rPr>
      </w:pPr>
      <w:r>
        <w:rPr>
          <w:rFonts w:cs="Arial"/>
          <w:szCs w:val="22"/>
        </w:rPr>
        <w:t xml:space="preserve">Provide  </w:t>
      </w:r>
      <w:r w:rsidR="00610F9A">
        <w:rPr>
          <w:rFonts w:cs="Arial"/>
          <w:szCs w:val="22"/>
        </w:rPr>
        <w:t>a separate in</w:t>
      </w:r>
      <w:r w:rsidR="005603C5">
        <w:rPr>
          <w:rFonts w:cs="Arial"/>
          <w:szCs w:val="22"/>
        </w:rPr>
        <w:t>voice for each individ</w:t>
      </w:r>
      <w:r w:rsidR="00610F9A">
        <w:rPr>
          <w:rFonts w:cs="Arial"/>
          <w:szCs w:val="22"/>
        </w:rPr>
        <w:t>ual client</w:t>
      </w:r>
      <w:r>
        <w:rPr>
          <w:rFonts w:cs="Arial"/>
          <w:szCs w:val="22"/>
        </w:rPr>
        <w:t xml:space="preserve"> serviced</w:t>
      </w:r>
      <w:r w:rsidR="005603C5">
        <w:rPr>
          <w:rFonts w:cs="Arial"/>
          <w:szCs w:val="22"/>
        </w:rPr>
        <w:t xml:space="preserve">; </w:t>
      </w:r>
    </w:p>
    <w:p w14:paraId="63FB095C" w14:textId="77777777" w:rsidR="00275E3D" w:rsidRDefault="00275E3D" w:rsidP="006D5931">
      <w:pPr>
        <w:pStyle w:val="ListParagraph"/>
        <w:rPr>
          <w:rFonts w:cs="Arial"/>
          <w:szCs w:val="22"/>
        </w:rPr>
      </w:pPr>
    </w:p>
    <w:p w14:paraId="3FA965B0" w14:textId="0FA1F60B" w:rsidR="004266F7" w:rsidRDefault="005603C5" w:rsidP="002E04F5">
      <w:pPr>
        <w:pStyle w:val="ListParagraph"/>
        <w:numPr>
          <w:ilvl w:val="0"/>
          <w:numId w:val="59"/>
        </w:numPr>
        <w:rPr>
          <w:rFonts w:cs="Arial"/>
          <w:szCs w:val="22"/>
        </w:rPr>
      </w:pPr>
      <w:r>
        <w:rPr>
          <w:rFonts w:cs="Arial"/>
          <w:szCs w:val="22"/>
        </w:rPr>
        <w:t>Clearly list the authorization (P.O</w:t>
      </w:r>
      <w:r w:rsidR="001857F2">
        <w:rPr>
          <w:rFonts w:cs="Arial"/>
          <w:szCs w:val="22"/>
        </w:rPr>
        <w:t>.</w:t>
      </w:r>
      <w:r>
        <w:rPr>
          <w:rFonts w:cs="Arial"/>
          <w:szCs w:val="22"/>
        </w:rPr>
        <w:t>) number, client’s name, date(s) of service, pick up/drop off locations, and times of service on the invoice in order to ensure proper billing</w:t>
      </w:r>
      <w:r w:rsidR="004266F7">
        <w:rPr>
          <w:rFonts w:cs="Arial"/>
          <w:szCs w:val="22"/>
        </w:rPr>
        <w:t>;</w:t>
      </w:r>
    </w:p>
    <w:p w14:paraId="2F411F2F" w14:textId="77777777" w:rsidR="004266F7" w:rsidRDefault="004266F7" w:rsidP="002E04F5">
      <w:pPr>
        <w:pStyle w:val="ListParagraph"/>
        <w:numPr>
          <w:ilvl w:val="0"/>
          <w:numId w:val="59"/>
        </w:numPr>
        <w:rPr>
          <w:rFonts w:cs="Arial"/>
          <w:szCs w:val="22"/>
        </w:rPr>
      </w:pPr>
      <w:r>
        <w:rPr>
          <w:rFonts w:cs="Arial"/>
          <w:szCs w:val="22"/>
        </w:rPr>
        <w:lastRenderedPageBreak/>
        <w:t>Provide invoices on a daily, weekly or monthly basis, depending upon the nature of the trip;</w:t>
      </w:r>
    </w:p>
    <w:p w14:paraId="02312086" w14:textId="77777777" w:rsidR="004266F7" w:rsidRDefault="004266F7" w:rsidP="0036487E">
      <w:pPr>
        <w:rPr>
          <w:rFonts w:cs="Arial"/>
          <w:szCs w:val="22"/>
        </w:rPr>
      </w:pPr>
    </w:p>
    <w:p w14:paraId="08A44231" w14:textId="74CED1C4" w:rsidR="004266F7" w:rsidRDefault="004266F7" w:rsidP="002E04F5">
      <w:pPr>
        <w:pStyle w:val="ListParagraph"/>
        <w:numPr>
          <w:ilvl w:val="0"/>
          <w:numId w:val="60"/>
        </w:numPr>
        <w:rPr>
          <w:rFonts w:cs="Arial"/>
          <w:szCs w:val="22"/>
        </w:rPr>
      </w:pPr>
      <w:r>
        <w:rPr>
          <w:rFonts w:cs="Arial"/>
          <w:szCs w:val="22"/>
        </w:rPr>
        <w:t>Single, one-time trips may be billed for the day of the trip upon completion of service;</w:t>
      </w:r>
    </w:p>
    <w:p w14:paraId="6FAC3C54" w14:textId="3D523D6C" w:rsidR="004266F7" w:rsidRDefault="004266F7" w:rsidP="002E04F5">
      <w:pPr>
        <w:pStyle w:val="ListParagraph"/>
        <w:numPr>
          <w:ilvl w:val="0"/>
          <w:numId w:val="60"/>
        </w:numPr>
        <w:rPr>
          <w:rFonts w:cs="Arial"/>
          <w:szCs w:val="22"/>
        </w:rPr>
      </w:pPr>
      <w:r>
        <w:rPr>
          <w:rFonts w:cs="Arial"/>
          <w:szCs w:val="22"/>
        </w:rPr>
        <w:t>Cumulative trips occurring over a weekly period may be billed at the end of the week upon completion of service; and</w:t>
      </w:r>
    </w:p>
    <w:p w14:paraId="30A2F00E" w14:textId="5139E2C6" w:rsidR="005603C5" w:rsidRPr="004266F7" w:rsidRDefault="004266F7" w:rsidP="002E04F5">
      <w:pPr>
        <w:pStyle w:val="ListParagraph"/>
        <w:numPr>
          <w:ilvl w:val="0"/>
          <w:numId w:val="60"/>
        </w:numPr>
        <w:rPr>
          <w:rFonts w:cs="Arial"/>
          <w:szCs w:val="22"/>
        </w:rPr>
      </w:pPr>
      <w:r>
        <w:rPr>
          <w:rFonts w:cs="Arial"/>
          <w:szCs w:val="22"/>
        </w:rPr>
        <w:t>Cumulative trips occurring over a monthly period may be billed at the end of the month upon completion of service.</w:t>
      </w:r>
    </w:p>
    <w:p w14:paraId="30CE651C" w14:textId="77777777" w:rsidR="003A7EE9" w:rsidRPr="003A7EE9" w:rsidRDefault="003A7EE9" w:rsidP="00CF43A9">
      <w:pPr>
        <w:ind w:left="1260" w:hanging="900"/>
      </w:pPr>
    </w:p>
    <w:p w14:paraId="7909B211" w14:textId="77777777" w:rsidR="00846956" w:rsidRDefault="00846956" w:rsidP="008942F0">
      <w:pPr>
        <w:pStyle w:val="Heading4"/>
        <w:keepNext/>
        <w:ind w:left="900" w:hanging="900"/>
      </w:pPr>
      <w:bookmarkStart w:id="272" w:name="_Toc476570181"/>
      <w:r w:rsidRPr="002C17AC">
        <w:t>BILLING INSURANCE</w:t>
      </w:r>
      <w:bookmarkEnd w:id="272"/>
    </w:p>
    <w:p w14:paraId="1734D402" w14:textId="77777777" w:rsidR="007B7C29" w:rsidRDefault="007B7C29" w:rsidP="00CF43A9">
      <w:pPr>
        <w:ind w:left="1260" w:hanging="900"/>
      </w:pPr>
    </w:p>
    <w:p w14:paraId="60B60866" w14:textId="426D0952" w:rsidR="007B7C29" w:rsidRPr="007B7C29" w:rsidRDefault="007B7C29" w:rsidP="007771EE">
      <w:pPr>
        <w:pStyle w:val="Heading5"/>
        <w:ind w:left="900" w:hanging="900"/>
      </w:pPr>
      <w:proofErr w:type="spellStart"/>
      <w:r>
        <w:t>NJDMAVA</w:t>
      </w:r>
      <w:proofErr w:type="spellEnd"/>
    </w:p>
    <w:p w14:paraId="040140A6" w14:textId="77777777" w:rsidR="00846956" w:rsidRPr="004C39CB" w:rsidRDefault="00846956" w:rsidP="00E53E43">
      <w:pPr>
        <w:keepNext/>
      </w:pPr>
    </w:p>
    <w:p w14:paraId="3F19C731" w14:textId="1D454F0A" w:rsidR="00846956" w:rsidRPr="002C17AC" w:rsidRDefault="00846956" w:rsidP="00E53E43">
      <w:pPr>
        <w:keepNext/>
        <w:rPr>
          <w:rFonts w:cs="Arial"/>
          <w:szCs w:val="22"/>
        </w:rPr>
      </w:pPr>
      <w:r w:rsidRPr="002C17AC">
        <w:rPr>
          <w:rFonts w:cs="Arial"/>
          <w:szCs w:val="22"/>
        </w:rPr>
        <w:t xml:space="preserve">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sidRPr="002C17AC">
        <w:rPr>
          <w:rFonts w:cs="Arial"/>
          <w:szCs w:val="22"/>
        </w:rPr>
        <w:t xml:space="preserve"> shall</w:t>
      </w:r>
      <w:proofErr w:type="gramEnd"/>
      <w:r w:rsidRPr="002C17AC">
        <w:rPr>
          <w:rFonts w:cs="Arial"/>
          <w:szCs w:val="22"/>
        </w:rPr>
        <w:t xml:space="preserve"> accept Medicare Part “B” and private insurance payments as payments in full for its services wherever applicable. 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sidRPr="002C17AC">
        <w:rPr>
          <w:rFonts w:cs="Arial"/>
          <w:szCs w:val="22"/>
        </w:rPr>
        <w:t xml:space="preserve"> shall</w:t>
      </w:r>
      <w:proofErr w:type="gramEnd"/>
      <w:r w:rsidRPr="002C17AC">
        <w:rPr>
          <w:rFonts w:cs="Arial"/>
          <w:szCs w:val="22"/>
        </w:rPr>
        <w:t xml:space="preserve"> bill appropriate insurance and shall be responsible for collection of fees from residents and/or responsible persons.</w:t>
      </w:r>
    </w:p>
    <w:p w14:paraId="5AFB870E" w14:textId="77777777" w:rsidR="00846956" w:rsidRPr="002C17AC" w:rsidRDefault="00846956" w:rsidP="00846956">
      <w:pPr>
        <w:rPr>
          <w:rFonts w:cs="Arial"/>
          <w:szCs w:val="22"/>
        </w:rPr>
      </w:pPr>
    </w:p>
    <w:p w14:paraId="7E78FF45" w14:textId="25862F72" w:rsidR="00846956" w:rsidRDefault="00846956" w:rsidP="00846956">
      <w:pPr>
        <w:rPr>
          <w:rFonts w:cs="Arial"/>
          <w:szCs w:val="22"/>
        </w:rPr>
      </w:pPr>
      <w:r w:rsidRPr="002C17AC">
        <w:rPr>
          <w:rFonts w:cs="Arial"/>
          <w:szCs w:val="22"/>
        </w:rPr>
        <w:t>If services are provided, which are deemed eligible only under Medicare Pa</w:t>
      </w:r>
      <w:r w:rsidR="000956DE">
        <w:rPr>
          <w:rFonts w:cs="Arial"/>
          <w:szCs w:val="22"/>
        </w:rPr>
        <w:t xml:space="preserve">rt “A </w:t>
      </w:r>
      <w:r w:rsidRPr="002C17AC">
        <w:rPr>
          <w:rFonts w:cs="Arial"/>
          <w:szCs w:val="22"/>
        </w:rPr>
        <w:t xml:space="preserve">Consolidated Billing” requirements as determined by Centers for Medicare &amp; Medicaid Services (CMS), then the </w:t>
      </w:r>
      <w:r w:rsidR="00AD1900">
        <w:rPr>
          <w:rFonts w:cs="Arial"/>
          <w:szCs w:val="22"/>
        </w:rPr>
        <w:t>Vendor {Contractor}</w:t>
      </w:r>
      <w:r w:rsidR="00AD1900" w:rsidRPr="002C17AC">
        <w:rPr>
          <w:rFonts w:cs="Arial"/>
          <w:szCs w:val="22"/>
        </w:rPr>
        <w:t xml:space="preserve"> </w:t>
      </w:r>
      <w:r w:rsidRPr="002C17AC">
        <w:rPr>
          <w:rFonts w:cs="Arial"/>
          <w:szCs w:val="22"/>
        </w:rPr>
        <w:t xml:space="preserve">shall submit a Statement of Services to the NJVM-H for payment on </w:t>
      </w:r>
      <w:r w:rsidR="00E83F03">
        <w:rPr>
          <w:rFonts w:cs="Arial"/>
          <w:szCs w:val="22"/>
        </w:rPr>
        <w:t>at the end of each month</w:t>
      </w:r>
      <w:r w:rsidRPr="002C17AC">
        <w:rPr>
          <w:rFonts w:cs="Arial"/>
          <w:szCs w:val="22"/>
        </w:rPr>
        <w:t xml:space="preserve"> with line item delineation of all clients serviced under Medicare Part “A” requirements for the month.</w:t>
      </w:r>
    </w:p>
    <w:p w14:paraId="6C0B6794" w14:textId="77777777" w:rsidR="007B7C29" w:rsidRDefault="007B7C29" w:rsidP="00846956">
      <w:pPr>
        <w:rPr>
          <w:rFonts w:cs="Arial"/>
          <w:szCs w:val="22"/>
        </w:rPr>
      </w:pPr>
    </w:p>
    <w:p w14:paraId="0C917BF9" w14:textId="76AAABE7" w:rsidR="007B7C29" w:rsidRDefault="007B7C29" w:rsidP="007771EE">
      <w:pPr>
        <w:pStyle w:val="Heading5"/>
        <w:ind w:left="900" w:hanging="900"/>
      </w:pPr>
      <w:r>
        <w:t>cbvi</w:t>
      </w:r>
    </w:p>
    <w:p w14:paraId="444DC5D1" w14:textId="77777777" w:rsidR="007B7C29" w:rsidRDefault="007B7C29" w:rsidP="001D5955"/>
    <w:p w14:paraId="0C91B9FA" w14:textId="2F7A9E57" w:rsidR="007B7C29" w:rsidRPr="007B7C29" w:rsidRDefault="007B7C29" w:rsidP="001D5955">
      <w:r>
        <w:t xml:space="preserve">The </w:t>
      </w:r>
      <w:r w:rsidR="00E379B0">
        <w:t>Vendor {</w:t>
      </w:r>
      <w:r w:rsidR="00E83F03">
        <w:t>Contractor</w:t>
      </w:r>
      <w:r w:rsidR="00E379B0">
        <w:t>}</w:t>
      </w:r>
      <w:r>
        <w:t xml:space="preserve"> shall not accept Medicare under this Bid Solicitation.</w:t>
      </w:r>
    </w:p>
    <w:p w14:paraId="02E5FC72" w14:textId="77777777" w:rsidR="00846956" w:rsidRPr="002C17AC" w:rsidRDefault="00846956" w:rsidP="00846956">
      <w:pPr>
        <w:rPr>
          <w:rFonts w:cs="Arial"/>
          <w:szCs w:val="22"/>
        </w:rPr>
      </w:pPr>
    </w:p>
    <w:p w14:paraId="4C1256FD" w14:textId="77777777" w:rsidR="00846956" w:rsidRDefault="006946BF" w:rsidP="00FB1403">
      <w:pPr>
        <w:pStyle w:val="Heading2"/>
        <w:keepNext/>
        <w:rPr>
          <w:caps w:val="0"/>
        </w:rPr>
      </w:pPr>
      <w:bookmarkStart w:id="273" w:name="_Toc453590539"/>
      <w:bookmarkStart w:id="274" w:name="_Toc469661186"/>
      <w:bookmarkStart w:id="275" w:name="_Toc476570182"/>
      <w:bookmarkStart w:id="276" w:name="_Toc508807212"/>
      <w:bookmarkStart w:id="277" w:name="_Toc510010946"/>
      <w:bookmarkStart w:id="278" w:name="_Toc522806515"/>
      <w:r w:rsidRPr="002C17AC">
        <w:rPr>
          <w:caps w:val="0"/>
        </w:rPr>
        <w:t>EMERGENCY EVACUATION</w:t>
      </w:r>
      <w:bookmarkEnd w:id="273"/>
      <w:bookmarkEnd w:id="274"/>
      <w:bookmarkEnd w:id="275"/>
      <w:bookmarkEnd w:id="276"/>
      <w:bookmarkEnd w:id="277"/>
      <w:bookmarkEnd w:id="278"/>
    </w:p>
    <w:p w14:paraId="4C54AF87" w14:textId="77777777" w:rsidR="00592A93" w:rsidRDefault="00592A93" w:rsidP="001D5955"/>
    <w:p w14:paraId="67DEA901" w14:textId="456144FA" w:rsidR="00592A93" w:rsidRPr="008942F0" w:rsidRDefault="00592A93" w:rsidP="007771EE">
      <w:pPr>
        <w:pStyle w:val="Heading3"/>
      </w:pPr>
      <w:bookmarkStart w:id="279" w:name="_Toc522806516"/>
      <w:proofErr w:type="spellStart"/>
      <w:r w:rsidRPr="008942F0">
        <w:t>NJDMVA</w:t>
      </w:r>
      <w:bookmarkEnd w:id="279"/>
      <w:proofErr w:type="spellEnd"/>
    </w:p>
    <w:p w14:paraId="769FFCE1" w14:textId="77777777" w:rsidR="00846956" w:rsidRPr="002C17AC" w:rsidRDefault="00846956" w:rsidP="00FB1403">
      <w:pPr>
        <w:keepNext/>
        <w:jc w:val="left"/>
        <w:rPr>
          <w:rFonts w:ascii="Times New Roman" w:hAnsi="Times New Roman"/>
          <w:sz w:val="24"/>
        </w:rPr>
      </w:pPr>
    </w:p>
    <w:p w14:paraId="53F3DC9A" w14:textId="77777777" w:rsidR="006C3F88" w:rsidRDefault="00846956" w:rsidP="00FB1403">
      <w:pPr>
        <w:keepNext/>
        <w:rPr>
          <w:ins w:id="280" w:author="Valerie Taylor" w:date="2018-08-22T12:55:00Z"/>
          <w:rFonts w:cs="Arial"/>
          <w:szCs w:val="22"/>
        </w:rPr>
      </w:pPr>
      <w:r w:rsidRPr="002C17AC">
        <w:rPr>
          <w:rFonts w:cs="Arial"/>
          <w:szCs w:val="22"/>
        </w:rPr>
        <w:t xml:space="preserve">The </w:t>
      </w:r>
      <w:r w:rsidR="00B62327">
        <w:rPr>
          <w:rFonts w:cs="Arial"/>
          <w:szCs w:val="22"/>
        </w:rPr>
        <w:t>Vendor {Contractor}</w:t>
      </w:r>
      <w:r w:rsidR="00B62327" w:rsidRPr="002C17AC">
        <w:rPr>
          <w:rFonts w:cs="Arial"/>
          <w:szCs w:val="22"/>
        </w:rPr>
        <w:t xml:space="preserve"> </w:t>
      </w:r>
      <w:r w:rsidRPr="002C17AC">
        <w:rPr>
          <w:rFonts w:cs="Arial"/>
          <w:szCs w:val="22"/>
        </w:rPr>
        <w:t xml:space="preserve">shall safely and efficiently relocate </w:t>
      </w:r>
      <w:proofErr w:type="spellStart"/>
      <w:r w:rsidR="00592A93">
        <w:rPr>
          <w:rFonts w:cs="Arial"/>
          <w:szCs w:val="22"/>
        </w:rPr>
        <w:t>NJVMH</w:t>
      </w:r>
      <w:proofErr w:type="spellEnd"/>
      <w:r w:rsidR="00592A93">
        <w:rPr>
          <w:rFonts w:cs="Arial"/>
          <w:szCs w:val="22"/>
        </w:rPr>
        <w:t xml:space="preserve"> </w:t>
      </w:r>
      <w:r w:rsidRPr="002C17AC">
        <w:rPr>
          <w:rFonts w:cs="Arial"/>
          <w:szCs w:val="22"/>
        </w:rPr>
        <w:t xml:space="preserve">residents to a predetermined location in the event of a declared State of </w:t>
      </w:r>
      <w:r>
        <w:rPr>
          <w:rFonts w:cs="Arial"/>
          <w:szCs w:val="22"/>
        </w:rPr>
        <w:t>E</w:t>
      </w:r>
      <w:r w:rsidRPr="002C17AC">
        <w:rPr>
          <w:rFonts w:cs="Arial"/>
          <w:szCs w:val="22"/>
        </w:rPr>
        <w:t>mergency, or any other emergency</w:t>
      </w:r>
      <w:ins w:id="281" w:author="Valerie Taylor" w:date="2018-08-22T12:52:00Z">
        <w:r w:rsidR="007A58A7">
          <w:rPr>
            <w:rFonts w:cs="Arial"/>
            <w:szCs w:val="22"/>
          </w:rPr>
          <w:t>,</w:t>
        </w:r>
      </w:ins>
      <w:r w:rsidRPr="002C17AC">
        <w:rPr>
          <w:rFonts w:cs="Arial"/>
          <w:szCs w:val="22"/>
        </w:rPr>
        <w:t xml:space="preserve"> as declared by the Facility Manager</w:t>
      </w:r>
      <w:ins w:id="282" w:author="Valerie Taylor" w:date="2018-08-22T12:52:00Z">
        <w:r w:rsidR="007A58A7">
          <w:rPr>
            <w:rFonts w:cs="Arial"/>
            <w:szCs w:val="22"/>
          </w:rPr>
          <w:t>,</w:t>
        </w:r>
      </w:ins>
      <w:r w:rsidRPr="002C17AC">
        <w:rPr>
          <w:rFonts w:cs="Arial"/>
          <w:szCs w:val="22"/>
        </w:rPr>
        <w:t xml:space="preserve"> requiring facility evacuation.  The </w:t>
      </w:r>
      <w:r w:rsidR="00AD1900">
        <w:rPr>
          <w:rFonts w:cs="Arial"/>
          <w:szCs w:val="22"/>
        </w:rPr>
        <w:t>Vendor {Contractor}</w:t>
      </w:r>
      <w:r w:rsidR="00AD1900" w:rsidRPr="002C17AC">
        <w:rPr>
          <w:rFonts w:cs="Arial"/>
          <w:szCs w:val="22"/>
        </w:rPr>
        <w:t xml:space="preserve"> </w:t>
      </w:r>
      <w:r w:rsidRPr="002C17AC">
        <w:rPr>
          <w:rFonts w:cs="Arial"/>
          <w:szCs w:val="22"/>
        </w:rPr>
        <w:t xml:space="preserve">shall make vehicles (ambulances and MAV/invalid coaches) and staffing resources available to facilitate a quick and safe evacuation.   </w:t>
      </w:r>
      <w:ins w:id="283" w:author="Valerie Taylor" w:date="2018-08-22T12:53:00Z">
        <w:r w:rsidR="006C3F88">
          <w:rPr>
            <w:rFonts w:cs="Arial"/>
            <w:szCs w:val="22"/>
          </w:rPr>
          <w:t xml:space="preserve">The Vendor’s {Contractor’s} vehicles shall respond to the Facility within one (1) hour or less after receipt of notice of a declared emergency from the Facility Manager, or an authorized designee.  </w:t>
        </w:r>
      </w:ins>
      <w:r w:rsidRPr="002C17AC">
        <w:rPr>
          <w:rFonts w:cs="Arial"/>
          <w:szCs w:val="22"/>
        </w:rPr>
        <w:t xml:space="preserve">Specific drop-off locations will be identified during any operation and may change as the evacuation progresses.  </w:t>
      </w:r>
    </w:p>
    <w:p w14:paraId="65F8F24A" w14:textId="77777777" w:rsidR="006C3F88" w:rsidRDefault="006C3F88" w:rsidP="00FB1403">
      <w:pPr>
        <w:keepNext/>
        <w:rPr>
          <w:ins w:id="284" w:author="Valerie Taylor" w:date="2018-08-22T12:55:00Z"/>
          <w:rFonts w:cs="Arial"/>
          <w:szCs w:val="22"/>
        </w:rPr>
      </w:pPr>
    </w:p>
    <w:p w14:paraId="20434C61" w14:textId="209C3ECD" w:rsidR="006C3F88" w:rsidRDefault="006C3F88" w:rsidP="00FB1403">
      <w:pPr>
        <w:keepNext/>
        <w:rPr>
          <w:ins w:id="285" w:author="Valerie Taylor" w:date="2018-08-22T12:57:00Z"/>
          <w:rFonts w:cs="Arial"/>
          <w:szCs w:val="22"/>
        </w:rPr>
      </w:pPr>
      <w:ins w:id="286" w:author="Valerie Taylor" w:date="2018-08-22T12:55:00Z">
        <w:r>
          <w:rPr>
            <w:rFonts w:cs="Arial"/>
            <w:szCs w:val="22"/>
          </w:rPr>
          <w:t>The number a</w:t>
        </w:r>
      </w:ins>
      <w:ins w:id="287" w:author="Valerie Taylor" w:date="2018-08-22T12:58:00Z">
        <w:r w:rsidR="00E1619D">
          <w:rPr>
            <w:rFonts w:cs="Arial"/>
            <w:szCs w:val="22"/>
          </w:rPr>
          <w:t>n</w:t>
        </w:r>
      </w:ins>
      <w:ins w:id="288" w:author="Valerie Taylor" w:date="2018-08-22T12:55:00Z">
        <w:r>
          <w:rPr>
            <w:rFonts w:cs="Arial"/>
            <w:szCs w:val="22"/>
          </w:rPr>
          <w:t xml:space="preserve">d type of vehicles needed for an emergency evacuation will be mutually decided upon by the Vendor {Contractor} and the various </w:t>
        </w:r>
      </w:ins>
      <w:ins w:id="289" w:author="Valerie Taylor" w:date="2018-08-22T12:56:00Z">
        <w:r>
          <w:rPr>
            <w:rFonts w:cs="Arial"/>
            <w:szCs w:val="22"/>
          </w:rPr>
          <w:t>Facilities’ CEOs at the Project Launch Meeting</w:t>
        </w:r>
      </w:ins>
      <w:ins w:id="290" w:author="Valerie Taylor" w:date="2018-08-22T12:57:00Z">
        <w:r>
          <w:rPr>
            <w:rFonts w:cs="Arial"/>
            <w:szCs w:val="22"/>
          </w:rPr>
          <w:t xml:space="preserve"> (Section 3.1.3 </w:t>
        </w:r>
      </w:ins>
      <w:ins w:id="291" w:author="Valerie Taylor" w:date="2018-08-22T12:58:00Z">
        <w:r>
          <w:rPr>
            <w:rFonts w:cs="Arial"/>
            <w:szCs w:val="22"/>
          </w:rPr>
          <w:t>–</w:t>
        </w:r>
      </w:ins>
      <w:ins w:id="292" w:author="Valerie Taylor" w:date="2018-08-22T12:57:00Z">
        <w:r>
          <w:rPr>
            <w:rFonts w:cs="Arial"/>
            <w:szCs w:val="22"/>
          </w:rPr>
          <w:t xml:space="preserve"> Project </w:t>
        </w:r>
      </w:ins>
      <w:ins w:id="293" w:author="Valerie Taylor" w:date="2018-08-22T12:58:00Z">
        <w:r>
          <w:rPr>
            <w:rFonts w:cs="Arial"/>
            <w:szCs w:val="22"/>
          </w:rPr>
          <w:t>Launch Meeting).</w:t>
        </w:r>
      </w:ins>
      <w:ins w:id="294" w:author="Valerie Taylor" w:date="2018-08-22T12:56:00Z">
        <w:r>
          <w:rPr>
            <w:rFonts w:cs="Arial"/>
            <w:szCs w:val="22"/>
          </w:rPr>
          <w:t xml:space="preserve"> </w:t>
        </w:r>
      </w:ins>
    </w:p>
    <w:p w14:paraId="3AF56777" w14:textId="77777777" w:rsidR="006C3F88" w:rsidRDefault="006C3F88" w:rsidP="00FB1403">
      <w:pPr>
        <w:keepNext/>
        <w:rPr>
          <w:ins w:id="295" w:author="Valerie Taylor" w:date="2018-08-22T12:57:00Z"/>
          <w:rFonts w:cs="Arial"/>
          <w:szCs w:val="22"/>
        </w:rPr>
      </w:pPr>
    </w:p>
    <w:p w14:paraId="444AE5A8" w14:textId="50D5F3C3" w:rsidR="005D7D74" w:rsidRPr="002C17AC" w:rsidRDefault="00846956" w:rsidP="00FB1403">
      <w:pPr>
        <w:keepNext/>
        <w:rPr>
          <w:rFonts w:cs="Arial"/>
          <w:szCs w:val="22"/>
        </w:rPr>
      </w:pPr>
      <w:r w:rsidRPr="002C17AC">
        <w:rPr>
          <w:rFonts w:cs="Arial"/>
          <w:szCs w:val="22"/>
        </w:rPr>
        <w:t xml:space="preserve">The </w:t>
      </w:r>
      <w:r w:rsidR="00AD1900">
        <w:rPr>
          <w:rFonts w:cs="Arial"/>
          <w:szCs w:val="22"/>
        </w:rPr>
        <w:t>Vendor {Contractor</w:t>
      </w:r>
      <w:proofErr w:type="gramStart"/>
      <w:r w:rsidR="00AD1900">
        <w:rPr>
          <w:rFonts w:cs="Arial"/>
          <w:szCs w:val="22"/>
        </w:rPr>
        <w:t>}</w:t>
      </w:r>
      <w:r w:rsidR="00AD1900" w:rsidRPr="002C17AC">
        <w:rPr>
          <w:rFonts w:cs="Arial"/>
          <w:szCs w:val="22"/>
        </w:rPr>
        <w:t xml:space="preserve"> </w:t>
      </w:r>
      <w:r w:rsidRPr="002C17AC">
        <w:rPr>
          <w:rFonts w:cs="Arial"/>
          <w:szCs w:val="22"/>
        </w:rPr>
        <w:t xml:space="preserve"> shall</w:t>
      </w:r>
      <w:proofErr w:type="gramEnd"/>
      <w:r w:rsidRPr="002C17AC">
        <w:rPr>
          <w:rFonts w:cs="Arial"/>
          <w:szCs w:val="22"/>
        </w:rPr>
        <w:t xml:space="preserve"> invoice the facility for performance during an evacuation as required.</w:t>
      </w:r>
    </w:p>
    <w:p w14:paraId="2C924207" w14:textId="77777777" w:rsidR="000015FF" w:rsidRDefault="000015FF">
      <w:pPr>
        <w:jc w:val="left"/>
        <w:rPr>
          <w:rFonts w:cs="Arial"/>
          <w:szCs w:val="22"/>
        </w:rPr>
      </w:pPr>
      <w:r>
        <w:rPr>
          <w:rFonts w:cs="Arial"/>
          <w:szCs w:val="22"/>
        </w:rPr>
        <w:br w:type="page"/>
      </w:r>
    </w:p>
    <w:p w14:paraId="01FBE3AF" w14:textId="77777777" w:rsidR="00667478" w:rsidRDefault="00667478" w:rsidP="00851065">
      <w:pPr>
        <w:rPr>
          <w:highlight w:val="yellow"/>
        </w:rPr>
      </w:pPr>
    </w:p>
    <w:p w14:paraId="375A5B95" w14:textId="77777777" w:rsidR="00757979" w:rsidRDefault="00CE00E7" w:rsidP="000E1743">
      <w:pPr>
        <w:pStyle w:val="Heading1"/>
      </w:pPr>
      <w:bookmarkStart w:id="296" w:name="_Toc400531492"/>
      <w:bookmarkStart w:id="297" w:name="_Toc428533963"/>
      <w:bookmarkStart w:id="298" w:name="_Toc522806517"/>
      <w:r>
        <w:t>QUOTE</w:t>
      </w:r>
      <w:r w:rsidR="009808FC">
        <w:t xml:space="preserve"> </w:t>
      </w:r>
      <w:r w:rsidR="00757979">
        <w:t>PREPARATION AND SUBMISSION</w:t>
      </w:r>
      <w:bookmarkEnd w:id="296"/>
      <w:bookmarkEnd w:id="297"/>
      <w:bookmarkEnd w:id="298"/>
    </w:p>
    <w:p w14:paraId="20784703" w14:textId="77777777" w:rsidR="00757979" w:rsidRPr="00851065" w:rsidRDefault="00757979" w:rsidP="00EB4EF1">
      <w:pPr>
        <w:keepNext/>
      </w:pPr>
    </w:p>
    <w:p w14:paraId="41490D70" w14:textId="77777777" w:rsidR="00A74919" w:rsidRDefault="00511506" w:rsidP="00743A52">
      <w:pPr>
        <w:keepNext/>
      </w:pPr>
      <w:r>
        <w:t>Failure to submit information as indicated below may result in your Quote being deemed non-responsive.</w:t>
      </w:r>
    </w:p>
    <w:p w14:paraId="2A95693D" w14:textId="77777777" w:rsidR="00511506" w:rsidRPr="00851065" w:rsidRDefault="00511506" w:rsidP="009D1F90">
      <w:pPr>
        <w:keepNext/>
      </w:pPr>
    </w:p>
    <w:p w14:paraId="40F3240C" w14:textId="77777777" w:rsidR="00757979" w:rsidRDefault="000746B7" w:rsidP="00414292">
      <w:pPr>
        <w:pStyle w:val="Heading2"/>
        <w:keepNext/>
        <w:rPr>
          <w:caps w:val="0"/>
        </w:rPr>
      </w:pPr>
      <w:bookmarkStart w:id="299" w:name="_Toc400531493"/>
      <w:bookmarkStart w:id="300" w:name="_Toc428533964"/>
      <w:bookmarkStart w:id="301" w:name="_Toc522806518"/>
      <w:r>
        <w:rPr>
          <w:caps w:val="0"/>
        </w:rPr>
        <w:t>GENERAL</w:t>
      </w:r>
      <w:bookmarkEnd w:id="299"/>
      <w:bookmarkEnd w:id="300"/>
      <w:bookmarkEnd w:id="301"/>
    </w:p>
    <w:p w14:paraId="7E2CC5E4" w14:textId="77777777" w:rsidR="00BC0D4C" w:rsidRDefault="00BC0D4C" w:rsidP="00BC0D4C"/>
    <w:p w14:paraId="150D91F3" w14:textId="476B68E5" w:rsidR="00BC0D4C" w:rsidRPr="000F5FB7" w:rsidRDefault="00BC0D4C" w:rsidP="00BC0D4C">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44A4D41F" w14:textId="77777777" w:rsidR="00BC0D4C" w:rsidRPr="000F5FB7" w:rsidRDefault="00BC0D4C" w:rsidP="00BC0D4C">
      <w:pPr>
        <w:keepNext/>
        <w:rPr>
          <w:rFonts w:eastAsia="Calibri"/>
        </w:rPr>
      </w:pPr>
    </w:p>
    <w:p w14:paraId="026A6FA0" w14:textId="77777777" w:rsidR="00BC0D4C" w:rsidRPr="000F5FB7" w:rsidRDefault="00BC0D4C" w:rsidP="00BC0D4C">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848EFBE" w14:textId="77777777" w:rsidR="00BC0D4C" w:rsidRPr="000F5FB7" w:rsidRDefault="00BC0D4C" w:rsidP="00BC0D4C">
      <w:pPr>
        <w:keepNext/>
        <w:rPr>
          <w:rFonts w:eastAsia="Calibri"/>
        </w:rPr>
      </w:pPr>
    </w:p>
    <w:p w14:paraId="312222B8" w14:textId="77777777" w:rsidR="00BC0D4C" w:rsidRPr="000F5FB7" w:rsidRDefault="00BC0D4C" w:rsidP="00BC0D4C">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059ABD65" w14:textId="77777777" w:rsidR="00BC0D4C" w:rsidRPr="000F5FB7" w:rsidRDefault="00BC0D4C" w:rsidP="00BC0D4C">
      <w:pPr>
        <w:keepNext/>
        <w:rPr>
          <w:rFonts w:eastAsia="Calibri"/>
        </w:rPr>
      </w:pPr>
    </w:p>
    <w:p w14:paraId="1C608949" w14:textId="77777777" w:rsidR="00BC0D4C" w:rsidRPr="000F5FB7" w:rsidRDefault="00BC0D4C" w:rsidP="00BC0D4C">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4FDC95C8" w14:textId="77777777" w:rsidR="00757979" w:rsidRPr="00C65B22" w:rsidRDefault="00757979" w:rsidP="00C65B22">
      <w:pPr>
        <w:rPr>
          <w:rFonts w:eastAsia="MS Mincho"/>
        </w:rPr>
      </w:pPr>
    </w:p>
    <w:p w14:paraId="5C6B0A6C"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0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302"/>
    </w:p>
    <w:p w14:paraId="117BB93D" w14:textId="77777777" w:rsidR="001D01BB" w:rsidRDefault="001D01BB" w:rsidP="00B238B2"/>
    <w:p w14:paraId="527E1121" w14:textId="77777777" w:rsidR="00B238B2" w:rsidRPr="00851065" w:rsidRDefault="008D75D3" w:rsidP="00414292">
      <w:pPr>
        <w:pStyle w:val="Heading2"/>
        <w:keepNext/>
      </w:pPr>
      <w:bookmarkStart w:id="303" w:name="_Toc428533965"/>
      <w:bookmarkStart w:id="304" w:name="_Toc522806519"/>
      <w:r>
        <w:rPr>
          <w:caps w:val="0"/>
        </w:rPr>
        <w:t>QUOTE</w:t>
      </w:r>
      <w:r w:rsidRPr="00851065">
        <w:rPr>
          <w:caps w:val="0"/>
        </w:rPr>
        <w:t xml:space="preserve"> DELIVERY AND IDENTIFICATION</w:t>
      </w:r>
      <w:bookmarkEnd w:id="303"/>
      <w:bookmarkEnd w:id="304"/>
    </w:p>
    <w:p w14:paraId="49641320" w14:textId="77777777" w:rsidR="00B238B2" w:rsidRPr="00C65B22" w:rsidRDefault="00B238B2" w:rsidP="00EB4EF1">
      <w:pPr>
        <w:keepNext/>
      </w:pPr>
    </w:p>
    <w:p w14:paraId="1F3EA14C"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0BE9EF3" w14:textId="77777777" w:rsidR="00B238B2" w:rsidRPr="00C65B22" w:rsidRDefault="00B238B2" w:rsidP="00851065"/>
    <w:p w14:paraId="6BE4AEE9" w14:textId="77777777" w:rsidR="007F3BD4" w:rsidRPr="00851065" w:rsidRDefault="008D75D3" w:rsidP="002F0497">
      <w:pPr>
        <w:pStyle w:val="Heading2"/>
        <w:keepNext/>
      </w:pPr>
      <w:bookmarkStart w:id="305" w:name="_Toc428533966"/>
      <w:bookmarkStart w:id="306" w:name="_Toc522806520"/>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305"/>
      <w:bookmarkEnd w:id="306"/>
    </w:p>
    <w:p w14:paraId="3F170A4B" w14:textId="77777777" w:rsidR="007F3BD4" w:rsidRPr="00C65B22" w:rsidRDefault="007F3BD4" w:rsidP="002F0497">
      <w:pPr>
        <w:keepNext/>
      </w:pPr>
    </w:p>
    <w:p w14:paraId="71F2BD94" w14:textId="77777777" w:rsidR="007F3BD4" w:rsidRPr="00C65B22" w:rsidRDefault="008D75D3" w:rsidP="002F0497">
      <w:pPr>
        <w:pStyle w:val="Heading3"/>
        <w:keepNext/>
      </w:pPr>
      <w:bookmarkStart w:id="307" w:name="_Toc428533967"/>
      <w:bookmarkStart w:id="308" w:name="_Toc522806521"/>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08"/>
      <w:r w:rsidR="00715AF4" w:rsidRPr="00851065">
        <w:t xml:space="preserve"> </w:t>
      </w:r>
      <w:bookmarkEnd w:id="307"/>
    </w:p>
    <w:p w14:paraId="085FCAE9" w14:textId="77777777" w:rsidR="007F3BD4" w:rsidRPr="00C65B22" w:rsidRDefault="007F3BD4" w:rsidP="002F0497">
      <w:pPr>
        <w:keepNext/>
      </w:pPr>
    </w:p>
    <w:p w14:paraId="5DF7EEBC"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proofErr w:type="spellStart"/>
      <w:r w:rsidR="00C51BD8">
        <w:rPr>
          <w:rFonts w:eastAsia="MS Mincho"/>
        </w:rPr>
        <w:t>QRGs</w:t>
      </w:r>
      <w:proofErr w:type="spellEnd"/>
      <w:r w:rsidR="00C51BD8">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w:t>
      </w:r>
      <w:r w:rsidRPr="00C65B22">
        <w:rPr>
          <w:rFonts w:eastAsia="MS Mincho"/>
        </w:rPr>
        <w:lastRenderedPageBreak/>
        <w:t xml:space="preserve">are located on the </w:t>
      </w:r>
      <w:hyperlink r:id="rId28"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0B8E94F1" w14:textId="77777777" w:rsidR="007F3BD4" w:rsidRPr="00C65B22" w:rsidRDefault="007F3BD4" w:rsidP="00851065"/>
    <w:p w14:paraId="77F49194"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7C81C529" w14:textId="77777777" w:rsidR="00F47949" w:rsidRPr="00851065" w:rsidRDefault="00F47949" w:rsidP="00C65B22"/>
    <w:p w14:paraId="1975B367"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5370337C" w14:textId="77777777" w:rsidR="00DC3A66" w:rsidRDefault="00DC3A66" w:rsidP="00DC3A66">
      <w:pPr>
        <w:rPr>
          <w:rFonts w:cs="Arial"/>
        </w:rPr>
      </w:pPr>
    </w:p>
    <w:p w14:paraId="1273F750" w14:textId="77777777"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5E374AF" w14:textId="77777777" w:rsidR="00B24F77" w:rsidRDefault="00B24F77" w:rsidP="00B24F77"/>
    <w:p w14:paraId="02000F08"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74D54E3" w14:textId="77777777" w:rsidR="009F16F1" w:rsidRPr="00851065" w:rsidRDefault="009F16F1" w:rsidP="00C65B22"/>
    <w:p w14:paraId="4CBE5E09" w14:textId="77777777" w:rsidR="00757979" w:rsidRPr="00410DD5" w:rsidRDefault="00B6568B" w:rsidP="002F0497">
      <w:pPr>
        <w:pStyle w:val="Heading3"/>
        <w:keepNext/>
      </w:pPr>
      <w:bookmarkStart w:id="309" w:name="_Toc400531497"/>
      <w:bookmarkStart w:id="310" w:name="_Toc428533968"/>
      <w:bookmarkStart w:id="311" w:name="_Toc522806522"/>
      <w:r>
        <w:t xml:space="preserve">HARD COPY </w:t>
      </w:r>
      <w:r w:rsidR="00757979">
        <w:t>SUBMISSION</w:t>
      </w:r>
      <w:bookmarkEnd w:id="309"/>
      <w:bookmarkEnd w:id="310"/>
      <w:bookmarkEnd w:id="311"/>
    </w:p>
    <w:p w14:paraId="3E2A5A62" w14:textId="77777777" w:rsidR="002F6161" w:rsidRPr="00C65B22" w:rsidRDefault="002F6161" w:rsidP="002F0497">
      <w:pPr>
        <w:keepNext/>
      </w:pPr>
    </w:p>
    <w:p w14:paraId="79DA36A4"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36F3800" w14:textId="77777777" w:rsidR="002F6161" w:rsidRDefault="002F6161" w:rsidP="00C65B22"/>
    <w:p w14:paraId="1CC42CBF" w14:textId="77777777" w:rsidR="003D06B8" w:rsidRPr="008C28A1" w:rsidRDefault="00757979" w:rsidP="00AC24B3">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2CF55F93" w14:textId="77777777" w:rsidR="008C28A1" w:rsidRPr="008C28A1" w:rsidRDefault="008C28A1" w:rsidP="008C28A1">
      <w:pPr>
        <w:pStyle w:val="PlainText"/>
        <w:ind w:left="720"/>
        <w:rPr>
          <w:rFonts w:eastAsia="MS Mincho"/>
        </w:rPr>
      </w:pPr>
    </w:p>
    <w:p w14:paraId="5C60491E" w14:textId="77777777" w:rsidR="008C28A1" w:rsidRPr="007E5DD9" w:rsidRDefault="00846956" w:rsidP="00AC24B3">
      <w:pPr>
        <w:pStyle w:val="PlainText"/>
        <w:numPr>
          <w:ilvl w:val="0"/>
          <w:numId w:val="10"/>
        </w:numPr>
        <w:rPr>
          <w:rFonts w:eastAsia="MS Mincho"/>
        </w:rPr>
      </w:pPr>
      <w:r>
        <w:rPr>
          <w:rFonts w:eastAsia="MS Mincho"/>
          <w:b/>
          <w:lang w:val="en-US"/>
        </w:rPr>
        <w:t xml:space="preserve">One (1) </w:t>
      </w:r>
      <w:r w:rsidR="008C28A1">
        <w:rPr>
          <w:rFonts w:eastAsia="MS Mincho"/>
          <w:b/>
        </w:rPr>
        <w:t xml:space="preserve">complete and exact ELECTRONIC </w:t>
      </w:r>
      <w:r w:rsidR="008C28A1" w:rsidRPr="00846956">
        <w:rPr>
          <w:rFonts w:eastAsia="MS Mincho"/>
          <w:b/>
        </w:rPr>
        <w:t>copy</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74E1DF02" w14:textId="77777777" w:rsidR="008C28A1" w:rsidRPr="003E149C" w:rsidRDefault="008C28A1" w:rsidP="008C28A1">
      <w:pPr>
        <w:pStyle w:val="PlainText"/>
        <w:ind w:left="720"/>
        <w:rPr>
          <w:rFonts w:eastAsia="MS Mincho"/>
        </w:rPr>
      </w:pPr>
    </w:p>
    <w:p w14:paraId="18354B23" w14:textId="77777777" w:rsidR="008C28A1" w:rsidRDefault="008C28A1" w:rsidP="00AC24B3">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4F90377C" w14:textId="77777777" w:rsidR="008C28A1" w:rsidRDefault="008C28A1" w:rsidP="00385F00">
      <w:pPr>
        <w:rPr>
          <w:rFonts w:eastAsia="MS Mincho"/>
        </w:rPr>
      </w:pPr>
    </w:p>
    <w:p w14:paraId="6AAD6B9B"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1A06182A" w14:textId="77777777" w:rsidR="00385F00" w:rsidRPr="008C28A1" w:rsidRDefault="00385F00" w:rsidP="00385F00">
      <w:pPr>
        <w:rPr>
          <w:rFonts w:eastAsia="MS Mincho"/>
        </w:rPr>
      </w:pPr>
    </w:p>
    <w:p w14:paraId="76D9CA96"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C3DD9B3" w14:textId="77777777" w:rsidR="00757979" w:rsidRDefault="00757979" w:rsidP="00C65B22"/>
    <w:p w14:paraId="0BD56F96"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162692E1" w14:textId="77777777" w:rsidR="007E23DF" w:rsidRPr="007E23DF" w:rsidRDefault="007E23DF" w:rsidP="007E23DF"/>
    <w:p w14:paraId="60DD7CDB" w14:textId="77777777" w:rsidR="007E23DF" w:rsidRPr="007E23DF" w:rsidRDefault="007E23DF" w:rsidP="007E23DF">
      <w:pPr>
        <w:jc w:val="center"/>
      </w:pPr>
      <w:r w:rsidRPr="007E23DF">
        <w:t>PROPOSAL RECEIVING ROOM – 9TH FLOOR</w:t>
      </w:r>
    </w:p>
    <w:p w14:paraId="2C0BC376" w14:textId="77777777" w:rsidR="007E23DF" w:rsidRPr="007E23DF" w:rsidRDefault="007E23DF" w:rsidP="007E23DF">
      <w:pPr>
        <w:jc w:val="center"/>
      </w:pPr>
      <w:r w:rsidRPr="007E23DF">
        <w:t>DIVISION OF PURCHASE AND PROPERTY</w:t>
      </w:r>
    </w:p>
    <w:p w14:paraId="5A5660E7" w14:textId="77777777" w:rsidR="007E23DF" w:rsidRPr="007E23DF" w:rsidRDefault="007E23DF" w:rsidP="007E23DF">
      <w:pPr>
        <w:jc w:val="center"/>
      </w:pPr>
      <w:r w:rsidRPr="007E23DF">
        <w:t>DEPARTMENT OF THE TREASURY</w:t>
      </w:r>
    </w:p>
    <w:p w14:paraId="3ED0725B" w14:textId="77777777" w:rsidR="007E23DF" w:rsidRPr="007E23DF" w:rsidRDefault="007E23DF" w:rsidP="007E23DF">
      <w:pPr>
        <w:jc w:val="center"/>
      </w:pPr>
      <w:r w:rsidRPr="007E23DF">
        <w:t>33 WEST STATE STREET, P.O. BOX 230</w:t>
      </w:r>
    </w:p>
    <w:p w14:paraId="5DBFF13C" w14:textId="77777777" w:rsidR="007E23DF" w:rsidRPr="007E23DF" w:rsidRDefault="007E23DF" w:rsidP="007E23DF">
      <w:pPr>
        <w:jc w:val="center"/>
      </w:pPr>
      <w:r w:rsidRPr="007E23DF">
        <w:t>TRENTON, NJ 08625-0230</w:t>
      </w:r>
    </w:p>
    <w:p w14:paraId="27968562" w14:textId="77777777" w:rsidR="007E23DF" w:rsidRPr="007E23DF" w:rsidRDefault="007E23DF" w:rsidP="007E23DF"/>
    <w:p w14:paraId="5487BA5F" w14:textId="77777777" w:rsidR="007E23DF" w:rsidRPr="007E23DF" w:rsidRDefault="007E23DF" w:rsidP="007E23DF">
      <w:r w:rsidRPr="007E23DF">
        <w:t>Directions to the Division are available on the web at</w:t>
      </w:r>
      <w:r w:rsidRPr="007E23DF">
        <w:rPr>
          <w:b/>
        </w:rPr>
        <w:t xml:space="preserve"> </w:t>
      </w:r>
      <w:hyperlink r:id="rId29" w:history="1">
        <w:r w:rsidRPr="007E23DF">
          <w:rPr>
            <w:rStyle w:val="Hyperlink"/>
          </w:rPr>
          <w:t>http://www.state.nj.us/treasury/purchase/directions.shtml</w:t>
        </w:r>
      </w:hyperlink>
      <w:r w:rsidRPr="007E23DF">
        <w:t>.</w:t>
      </w:r>
    </w:p>
    <w:p w14:paraId="7605AA12" w14:textId="77777777" w:rsidR="007E23DF" w:rsidRPr="007E23DF" w:rsidRDefault="007E23DF" w:rsidP="007E23DF"/>
    <w:p w14:paraId="525A7364" w14:textId="77777777" w:rsidR="007E23DF" w:rsidRPr="007E23DF" w:rsidRDefault="007E23DF" w:rsidP="007E23DF">
      <w:pPr>
        <w:rPr>
          <w:b/>
          <w:u w:val="single"/>
        </w:rPr>
      </w:pPr>
      <w:r w:rsidRPr="007E23DF">
        <w:rPr>
          <w:b/>
          <w:u w:val="single"/>
        </w:rPr>
        <w:lastRenderedPageBreak/>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309B118" w14:textId="77777777" w:rsidR="007E23DF" w:rsidRPr="007E23DF" w:rsidRDefault="007E23DF" w:rsidP="007E23DF">
      <w:pPr>
        <w:rPr>
          <w:b/>
          <w:u w:val="single"/>
        </w:rPr>
      </w:pPr>
    </w:p>
    <w:p w14:paraId="55DBE9E4"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415946">
        <w:rPr>
          <w:rFonts w:cs="Arial"/>
          <w:b/>
          <w:bCs/>
          <w:i/>
          <w:iCs/>
          <w:color w:val="00B050"/>
          <w:u w:val="single"/>
        </w:rPr>
        <w:t>NJ</w:t>
      </w:r>
      <w:r w:rsidR="0093423E" w:rsidRPr="00415946">
        <w:rPr>
          <w:rFonts w:cs="Arial"/>
          <w:b/>
          <w:bCs/>
          <w:i/>
          <w:iCs/>
          <w:color w:val="0070C0"/>
          <w:u w:val="single"/>
        </w:rPr>
        <w:t>START</w:t>
      </w:r>
      <w:r w:rsidR="000015FF">
        <w:rPr>
          <w:b/>
          <w:bCs/>
          <w:i/>
          <w:iCs/>
          <w:u w:val="single"/>
        </w:rPr>
        <w:t>.</w:t>
      </w:r>
    </w:p>
    <w:p w14:paraId="70A8B98D" w14:textId="77777777" w:rsidR="007E23DF" w:rsidRPr="007E23DF" w:rsidRDefault="007E23DF" w:rsidP="007E23DF"/>
    <w:p w14:paraId="13E33B61"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F69B41C" w14:textId="77777777" w:rsidR="007E23DF" w:rsidRPr="00851065" w:rsidRDefault="007E23DF" w:rsidP="00C65B22"/>
    <w:p w14:paraId="652F4EAA" w14:textId="77777777" w:rsidR="00757979" w:rsidRDefault="008D75D3" w:rsidP="00414292">
      <w:pPr>
        <w:pStyle w:val="Heading2"/>
        <w:keepNext/>
      </w:pPr>
      <w:bookmarkStart w:id="312" w:name="_Toc400531498"/>
      <w:bookmarkStart w:id="313" w:name="_Toc428533969"/>
      <w:bookmarkStart w:id="314" w:name="_Toc522806523"/>
      <w:r>
        <w:rPr>
          <w:caps w:val="0"/>
        </w:rPr>
        <w:t>QUOTE CONTENT</w:t>
      </w:r>
      <w:bookmarkEnd w:id="312"/>
      <w:bookmarkEnd w:id="313"/>
      <w:bookmarkEnd w:id="314"/>
    </w:p>
    <w:p w14:paraId="62E9CE4F" w14:textId="77777777" w:rsidR="00757979" w:rsidRDefault="00757979" w:rsidP="00EB4EF1">
      <w:pPr>
        <w:keepNext/>
      </w:pPr>
    </w:p>
    <w:p w14:paraId="3E9CA4E2" w14:textId="77777777"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1A6E596E" w14:textId="77777777" w:rsidR="00757979" w:rsidRDefault="00757979" w:rsidP="00C65B22"/>
    <w:p w14:paraId="166996F2" w14:textId="77777777" w:rsidR="00757979" w:rsidRPr="00347B0B" w:rsidRDefault="00757979" w:rsidP="00A355F8">
      <w:pPr>
        <w:pStyle w:val="ListParagraph"/>
        <w:numPr>
          <w:ilvl w:val="0"/>
          <w:numId w:val="11"/>
        </w:numPr>
        <w:rPr>
          <w:u w:val="single"/>
        </w:rPr>
      </w:pPr>
      <w:r w:rsidRPr="00347B0B">
        <w:rPr>
          <w:u w:val="single"/>
        </w:rPr>
        <w:t>Volume 1</w:t>
      </w:r>
    </w:p>
    <w:p w14:paraId="6BD08E6A" w14:textId="77777777" w:rsidR="00757979" w:rsidRPr="00851065" w:rsidRDefault="00757979" w:rsidP="00347B0B">
      <w:pPr>
        <w:pStyle w:val="ListParagraph"/>
      </w:pPr>
      <w:r w:rsidRPr="009A5D80">
        <w:t>Section 1 - Forms (</w:t>
      </w:r>
      <w:r w:rsidRPr="00646C13">
        <w:t xml:space="preserve">Sections </w:t>
      </w:r>
      <w:r w:rsidRPr="00846956">
        <w:t>4.4.1 and 4.4.2</w:t>
      </w:r>
      <w:r w:rsidRPr="00475B77">
        <w:t>)</w:t>
      </w:r>
      <w:r w:rsidR="00347B0B">
        <w:t>.</w:t>
      </w:r>
    </w:p>
    <w:p w14:paraId="3AF463CE" w14:textId="77777777" w:rsidR="00ED42B3" w:rsidRPr="00851065" w:rsidRDefault="00ED42B3" w:rsidP="00C65B22"/>
    <w:p w14:paraId="4CA5B3DF"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BF24A48" w14:textId="77777777" w:rsidR="00ED42B3" w:rsidRPr="00851065" w:rsidRDefault="00ED42B3" w:rsidP="00C65B22"/>
    <w:p w14:paraId="69185E95" w14:textId="77777777" w:rsidR="0040265A" w:rsidRPr="00347B0B" w:rsidRDefault="0040265A" w:rsidP="00A355F8">
      <w:pPr>
        <w:pStyle w:val="ListParagraph"/>
        <w:numPr>
          <w:ilvl w:val="0"/>
          <w:numId w:val="11"/>
        </w:numPr>
        <w:rPr>
          <w:u w:val="single"/>
        </w:rPr>
      </w:pPr>
      <w:r w:rsidRPr="00347B0B">
        <w:rPr>
          <w:u w:val="single"/>
        </w:rPr>
        <w:t>Volume 2</w:t>
      </w:r>
    </w:p>
    <w:p w14:paraId="66F15D55" w14:textId="77777777" w:rsidR="00757979" w:rsidRPr="00347B0B" w:rsidRDefault="00757979" w:rsidP="00347B0B">
      <w:pPr>
        <w:pStyle w:val="ListParagraph"/>
        <w:rPr>
          <w:b/>
        </w:rPr>
      </w:pPr>
      <w:r w:rsidRPr="00E55D76">
        <w:t xml:space="preserve">Section 2 - </w:t>
      </w:r>
      <w:r w:rsidR="007723C7">
        <w:t>Vendor {Bidder} Demonstration of its Ability to Complete the Scope of Work</w:t>
      </w:r>
      <w:r w:rsidRPr="000F328F">
        <w:t xml:space="preserve"> (Section </w:t>
      </w:r>
      <w:r w:rsidRPr="00846956">
        <w:t>4.4.3</w:t>
      </w:r>
      <w:r w:rsidRPr="00475B77">
        <w:t>)</w:t>
      </w:r>
      <w:r w:rsidR="00347B0B">
        <w:t>;</w:t>
      </w:r>
      <w:r w:rsidRPr="000F328F">
        <w:t xml:space="preserve"> </w:t>
      </w:r>
    </w:p>
    <w:p w14:paraId="54967299" w14:textId="77777777" w:rsidR="00757979" w:rsidRPr="00851065" w:rsidRDefault="00757979" w:rsidP="00347B0B">
      <w:pPr>
        <w:pStyle w:val="ListParagraph"/>
      </w:pPr>
      <w:r w:rsidRPr="000F328F">
        <w:t xml:space="preserve">Section 3 - </w:t>
      </w:r>
      <w:r w:rsidR="007723C7">
        <w:t>Financial Capability of the Vendor {Bidder}</w:t>
      </w:r>
      <w:r w:rsidRPr="000F328F">
        <w:t xml:space="preserve"> (</w:t>
      </w:r>
      <w:r w:rsidRPr="002879C9">
        <w:t xml:space="preserve">Section </w:t>
      </w:r>
      <w:r w:rsidRPr="00846956">
        <w:t>4.4.4</w:t>
      </w:r>
      <w:r w:rsidRPr="00475B77">
        <w:t>)</w:t>
      </w:r>
      <w:r w:rsidR="00347B0B">
        <w:t xml:space="preserve">; and </w:t>
      </w:r>
    </w:p>
    <w:p w14:paraId="2AB746ED" w14:textId="77777777" w:rsidR="00045FFE" w:rsidRPr="00851065" w:rsidRDefault="00045FFE" w:rsidP="00347B0B">
      <w:pPr>
        <w:pStyle w:val="ListParagraph"/>
      </w:pPr>
      <w:r w:rsidRPr="00851065">
        <w:t xml:space="preserve">Section </w:t>
      </w:r>
      <w:proofErr w:type="spellStart"/>
      <w:r w:rsidRPr="00851065">
        <w:t>3A</w:t>
      </w:r>
      <w:proofErr w:type="spellEnd"/>
      <w:r w:rsidRPr="00851065">
        <w:t xml:space="preserve"> - Any other miscellaneous documents to be included by the Vendor </w:t>
      </w:r>
      <w:r w:rsidR="00571AFA" w:rsidRPr="00851065">
        <w:t>{Bidder}</w:t>
      </w:r>
      <w:r w:rsidR="00347B0B">
        <w:t>.</w:t>
      </w:r>
    </w:p>
    <w:p w14:paraId="5428C8CA" w14:textId="77777777" w:rsidR="00757979" w:rsidRPr="000F328F" w:rsidRDefault="00757979" w:rsidP="00C65B22"/>
    <w:p w14:paraId="3BABCD4B" w14:textId="77777777" w:rsidR="00757979" w:rsidRPr="00347B0B" w:rsidRDefault="00757979" w:rsidP="00A355F8">
      <w:pPr>
        <w:pStyle w:val="ListParagraph"/>
        <w:numPr>
          <w:ilvl w:val="0"/>
          <w:numId w:val="11"/>
        </w:numPr>
        <w:rPr>
          <w:u w:val="single"/>
        </w:rPr>
      </w:pPr>
      <w:r w:rsidRPr="00347B0B">
        <w:rPr>
          <w:u w:val="single"/>
        </w:rPr>
        <w:t xml:space="preserve">Volume </w:t>
      </w:r>
      <w:r w:rsidR="0040265A" w:rsidRPr="00347B0B">
        <w:rPr>
          <w:u w:val="single"/>
        </w:rPr>
        <w:t>3</w:t>
      </w:r>
    </w:p>
    <w:p w14:paraId="48EF7CE7" w14:textId="77777777"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846956">
        <w:t>4.4.5</w:t>
      </w:r>
      <w:r w:rsidRPr="00475B77">
        <w:t>)</w:t>
      </w:r>
      <w:r w:rsidR="00347B0B">
        <w:t>.</w:t>
      </w:r>
    </w:p>
    <w:p w14:paraId="26978EC6" w14:textId="77777777" w:rsidR="00757979" w:rsidRPr="00851065" w:rsidRDefault="00757979" w:rsidP="00C65B22">
      <w:r w:rsidRPr="00851065">
        <w:tab/>
      </w:r>
    </w:p>
    <w:p w14:paraId="1F4D0824" w14:textId="77777777"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693E081F" w14:textId="77777777" w:rsidR="004347F9" w:rsidRDefault="004347F9" w:rsidP="009F3C2A"/>
    <w:p w14:paraId="0BCA6C33"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6FA59952" w14:textId="77777777" w:rsidR="004347F9" w:rsidRDefault="004347F9" w:rsidP="009F3C2A"/>
    <w:p w14:paraId="3EF7D2DA"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4460DCF9" w14:textId="77777777" w:rsidR="007E68E6" w:rsidRDefault="007E68E6" w:rsidP="009F3C2A">
      <w:pPr>
        <w:rPr>
          <w:b/>
        </w:rPr>
      </w:pPr>
    </w:p>
    <w:p w14:paraId="530A05E3" w14:textId="77777777" w:rsidR="007F3BD4" w:rsidRPr="00851065" w:rsidRDefault="008D75D3" w:rsidP="002F0497">
      <w:pPr>
        <w:pStyle w:val="Heading3"/>
        <w:keepNext/>
      </w:pPr>
      <w:bookmarkStart w:id="315" w:name="_Toc108508238"/>
      <w:bookmarkStart w:id="316" w:name="_Toc428533970"/>
      <w:bookmarkStart w:id="317" w:name="_Toc522806524"/>
      <w:r w:rsidRPr="00851065">
        <w:rPr>
          <w:caps w:val="0"/>
        </w:rPr>
        <w:t>FORMS</w:t>
      </w:r>
      <w:bookmarkEnd w:id="315"/>
      <w:r w:rsidRPr="00851065">
        <w:rPr>
          <w:caps w:val="0"/>
        </w:rPr>
        <w:t xml:space="preserve">, REGISTRATIONS AND CERTIFICATIONS REQUIRED WITH </w:t>
      </w:r>
      <w:r>
        <w:rPr>
          <w:caps w:val="0"/>
        </w:rPr>
        <w:t>QUOTE</w:t>
      </w:r>
      <w:bookmarkEnd w:id="317"/>
      <w:r w:rsidRPr="00851065">
        <w:rPr>
          <w:caps w:val="0"/>
        </w:rPr>
        <w:t xml:space="preserve"> </w:t>
      </w:r>
      <w:bookmarkEnd w:id="316"/>
    </w:p>
    <w:p w14:paraId="4290AF9B" w14:textId="77777777" w:rsidR="007F3BD4" w:rsidRPr="00851065" w:rsidRDefault="007F3BD4" w:rsidP="002F0497">
      <w:pPr>
        <w:keepNext/>
        <w:rPr>
          <w:rFonts w:eastAsia="MS Mincho"/>
        </w:rPr>
      </w:pPr>
    </w:p>
    <w:p w14:paraId="43AD947E"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266EAD" w14:textId="77777777" w:rsidR="0002000F" w:rsidRDefault="0002000F" w:rsidP="00851065">
      <w:pPr>
        <w:rPr>
          <w:rFonts w:eastAsia="MS Mincho"/>
        </w:rPr>
      </w:pPr>
    </w:p>
    <w:p w14:paraId="5E70D8E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2A3F2CDB" w14:textId="77777777" w:rsidR="005E2CE7" w:rsidRPr="00851065" w:rsidRDefault="005E2CE7" w:rsidP="00851065">
      <w:pPr>
        <w:rPr>
          <w:rFonts w:eastAsia="MS Mincho"/>
        </w:rPr>
      </w:pPr>
    </w:p>
    <w:p w14:paraId="54A893D7"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1" w:history="1">
        <w:r w:rsidRPr="00851065">
          <w:rPr>
            <w:rStyle w:val="Hyperlink"/>
            <w:rFonts w:eastAsia="MS Mincho"/>
          </w:rPr>
          <w:t>Division’s website</w:t>
        </w:r>
      </w:hyperlink>
      <w:r w:rsidRPr="00851065">
        <w:rPr>
          <w:rStyle w:val="Hyperlink"/>
          <w:rFonts w:eastAsia="MS Mincho"/>
        </w:rPr>
        <w:t>.</w:t>
      </w:r>
    </w:p>
    <w:p w14:paraId="623C877B" w14:textId="77777777" w:rsidR="0040265A" w:rsidRPr="00851065" w:rsidRDefault="0040265A" w:rsidP="00C65B22">
      <w:pPr>
        <w:rPr>
          <w:rFonts w:eastAsia="MS Mincho"/>
        </w:rPr>
      </w:pPr>
    </w:p>
    <w:p w14:paraId="4726547F"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4846BAC" w14:textId="77777777" w:rsidR="003A6622" w:rsidRPr="00C65B22" w:rsidRDefault="003A6622" w:rsidP="00C65B22">
      <w:pPr>
        <w:rPr>
          <w:rFonts w:eastAsia="MS Mincho"/>
        </w:rPr>
      </w:pPr>
    </w:p>
    <w:p w14:paraId="07236FAB"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6D2D90">
        <w:rPr>
          <w:rFonts w:eastAsia="MS Mincho"/>
        </w:rPr>
        <w:t>1.</w:t>
      </w:r>
      <w:r w:rsidR="008A4463" w:rsidRPr="006D2D90">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57F9FDA" w14:textId="77777777" w:rsidR="0040265A" w:rsidRPr="00C65B22" w:rsidRDefault="0040265A" w:rsidP="00AA0608">
      <w:pPr>
        <w:keepNext/>
        <w:rPr>
          <w:rFonts w:eastAsia="MS Mincho"/>
        </w:rPr>
      </w:pPr>
    </w:p>
    <w:p w14:paraId="3C2458E5" w14:textId="77777777" w:rsidR="007F3BD4" w:rsidRPr="007F3BD4" w:rsidRDefault="00226009" w:rsidP="000351EA">
      <w:pPr>
        <w:pStyle w:val="Heading4"/>
        <w:keepNext/>
        <w:ind w:left="1080" w:hanging="1080"/>
      </w:pPr>
      <w:bookmarkStart w:id="318" w:name="_4.4.1.1_Ownership_Disclosure"/>
      <w:bookmarkStart w:id="319" w:name="_4.4.1.1_Signatory_page"/>
      <w:bookmarkEnd w:id="318"/>
      <w:bookmarkEnd w:id="319"/>
      <w:r>
        <w:t xml:space="preserve">OFFER AND ACCEPTANCE PAGE </w:t>
      </w:r>
    </w:p>
    <w:p w14:paraId="597315D8" w14:textId="77777777" w:rsidR="007F3BD4" w:rsidRPr="00851065" w:rsidRDefault="007F3BD4" w:rsidP="00EB4EF1">
      <w:pPr>
        <w:keepNext/>
        <w:rPr>
          <w:rFonts w:eastAsia="MS Mincho"/>
        </w:rPr>
      </w:pPr>
    </w:p>
    <w:p w14:paraId="2F19D257"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0CA72967" w14:textId="77777777" w:rsidR="00575978" w:rsidRDefault="00575978" w:rsidP="00575978"/>
    <w:p w14:paraId="03EC0713"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10D80F4A" w14:textId="77777777" w:rsidR="00575978" w:rsidRDefault="00575978" w:rsidP="00575978"/>
    <w:p w14:paraId="4BCF43E0"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696BD8D7" w14:textId="77777777" w:rsidR="00092F84" w:rsidRDefault="00092F84" w:rsidP="00C65B22"/>
    <w:p w14:paraId="696AA298" w14:textId="77777777" w:rsidR="00757979" w:rsidRDefault="00757979" w:rsidP="002F0497">
      <w:pPr>
        <w:pStyle w:val="Heading5"/>
      </w:pPr>
      <w:r>
        <w:t>MACBRIDE PRINCIPLES CERTIFICATION</w:t>
      </w:r>
    </w:p>
    <w:p w14:paraId="3AEC900A" w14:textId="77777777" w:rsidR="00757979" w:rsidRPr="00C65B22" w:rsidRDefault="00757979" w:rsidP="002F0497">
      <w:pPr>
        <w:keepNext/>
      </w:pPr>
    </w:p>
    <w:p w14:paraId="205E9BE9"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68901009" w14:textId="77777777" w:rsidR="00757979" w:rsidRDefault="00757979" w:rsidP="00C65B22">
      <w:pPr>
        <w:rPr>
          <w:rFonts w:cs="Arial"/>
        </w:rPr>
      </w:pPr>
      <w:r>
        <w:rPr>
          <w:rFonts w:cs="Arial"/>
        </w:rPr>
        <w:t xml:space="preserve"> </w:t>
      </w:r>
    </w:p>
    <w:p w14:paraId="79C413AA"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2335E43" w14:textId="77777777" w:rsidR="008B7B1E" w:rsidRPr="00C65B22" w:rsidRDefault="008B7B1E" w:rsidP="00C65B22">
      <w:pPr>
        <w:rPr>
          <w:rFonts w:eastAsia="MS Mincho"/>
        </w:rPr>
      </w:pPr>
    </w:p>
    <w:p w14:paraId="37B413C5" w14:textId="77777777" w:rsidR="008B7B1E" w:rsidRDefault="008B7B1E" w:rsidP="002E04F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26747E8" w14:textId="77777777" w:rsidR="003107B3" w:rsidRPr="00C65B22" w:rsidRDefault="003107B3" w:rsidP="00D56C5F">
      <w:pPr>
        <w:ind w:left="720"/>
        <w:rPr>
          <w:rFonts w:eastAsia="MS Mincho"/>
        </w:rPr>
      </w:pPr>
    </w:p>
    <w:p w14:paraId="1F3E52DE" w14:textId="77777777" w:rsidR="008B7B1E" w:rsidRPr="00C65B22" w:rsidRDefault="008B7B1E" w:rsidP="002E04F5">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4FDE258" w14:textId="77777777" w:rsidR="008B7B1E" w:rsidRPr="00C65B22" w:rsidRDefault="008B7B1E" w:rsidP="00C65B22">
      <w:pPr>
        <w:rPr>
          <w:rFonts w:eastAsia="MS Mincho"/>
        </w:rPr>
      </w:pPr>
    </w:p>
    <w:p w14:paraId="0AE11FB1"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798974FB" w14:textId="77777777" w:rsidR="00757979" w:rsidRDefault="00757979" w:rsidP="00C65B22"/>
    <w:p w14:paraId="2959BD6B" w14:textId="77777777" w:rsidR="00757979" w:rsidRPr="000A6A61" w:rsidRDefault="00757979" w:rsidP="002F0497">
      <w:pPr>
        <w:pStyle w:val="Heading5"/>
      </w:pPr>
      <w:r>
        <w:lastRenderedPageBreak/>
        <w:t>NON-COLLUSION</w:t>
      </w:r>
    </w:p>
    <w:p w14:paraId="72C46BA3" w14:textId="77777777" w:rsidR="00757979" w:rsidRPr="00851065" w:rsidRDefault="00757979" w:rsidP="002F0497">
      <w:pPr>
        <w:keepNext/>
      </w:pPr>
    </w:p>
    <w:p w14:paraId="74624E23"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7A5C93B7" w14:textId="77777777" w:rsidR="00757979" w:rsidRPr="00C65B22" w:rsidRDefault="00757979" w:rsidP="00C65B22"/>
    <w:p w14:paraId="4C9BCF30" w14:textId="77777777" w:rsidR="00757979" w:rsidRPr="003107B3" w:rsidRDefault="00757979" w:rsidP="002E04F5">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0683A15" w14:textId="77777777" w:rsidR="003107B3" w:rsidRPr="003107B3" w:rsidRDefault="003107B3" w:rsidP="003107B3">
      <w:pPr>
        <w:pStyle w:val="ListParagraph"/>
        <w:autoSpaceDE w:val="0"/>
        <w:autoSpaceDN w:val="0"/>
        <w:adjustRightInd w:val="0"/>
        <w:ind w:left="1080"/>
        <w:rPr>
          <w:color w:val="000000"/>
        </w:rPr>
      </w:pPr>
    </w:p>
    <w:p w14:paraId="098902B6" w14:textId="77777777" w:rsidR="00757979" w:rsidRPr="003107B3" w:rsidRDefault="00757979" w:rsidP="002E04F5">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6839B3BE" w14:textId="77777777" w:rsidR="003107B3" w:rsidRPr="003107B3" w:rsidRDefault="003107B3" w:rsidP="003107B3">
      <w:pPr>
        <w:pStyle w:val="ListParagraph"/>
        <w:autoSpaceDE w:val="0"/>
        <w:autoSpaceDN w:val="0"/>
        <w:adjustRightInd w:val="0"/>
        <w:ind w:left="1080"/>
        <w:rPr>
          <w:color w:val="000000"/>
        </w:rPr>
      </w:pPr>
    </w:p>
    <w:p w14:paraId="08B15FA3" w14:textId="77777777" w:rsidR="00757979" w:rsidRPr="003107B3" w:rsidRDefault="00757979" w:rsidP="002E04F5">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17AE9B00" w14:textId="77777777" w:rsidR="003107B3" w:rsidRPr="003107B3" w:rsidRDefault="003107B3" w:rsidP="003107B3">
      <w:pPr>
        <w:pStyle w:val="ListParagraph"/>
        <w:autoSpaceDE w:val="0"/>
        <w:autoSpaceDN w:val="0"/>
        <w:adjustRightInd w:val="0"/>
        <w:ind w:left="1080"/>
        <w:rPr>
          <w:color w:val="000000"/>
        </w:rPr>
      </w:pPr>
    </w:p>
    <w:p w14:paraId="207D1DFA" w14:textId="77777777" w:rsidR="00757979" w:rsidRPr="003107B3" w:rsidRDefault="00757979" w:rsidP="002E04F5">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7AF3C487" w14:textId="77777777" w:rsidR="003107B3" w:rsidRPr="003107B3" w:rsidRDefault="003107B3" w:rsidP="003107B3">
      <w:pPr>
        <w:pStyle w:val="ListParagraph"/>
        <w:autoSpaceDE w:val="0"/>
        <w:autoSpaceDN w:val="0"/>
        <w:adjustRightInd w:val="0"/>
        <w:ind w:left="1080"/>
        <w:rPr>
          <w:color w:val="000000"/>
        </w:rPr>
      </w:pPr>
    </w:p>
    <w:p w14:paraId="74C75E89" w14:textId="77777777" w:rsidR="0023546B" w:rsidRPr="0049437B" w:rsidRDefault="0023546B" w:rsidP="002E04F5">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1F829267" w14:textId="77777777" w:rsidR="00757979" w:rsidRPr="00851065" w:rsidRDefault="00757979" w:rsidP="0006639D"/>
    <w:p w14:paraId="6F372ACB" w14:textId="77777777" w:rsidR="00757979" w:rsidRPr="00C65B22" w:rsidRDefault="00757979" w:rsidP="002F0497">
      <w:pPr>
        <w:pStyle w:val="Heading5"/>
      </w:pPr>
      <w:r w:rsidRPr="00C65B22">
        <w:t>NEW JERSEY BUSINESS ETHICS GUIDE CERTIFICATION</w:t>
      </w:r>
    </w:p>
    <w:p w14:paraId="3271A27C" w14:textId="77777777" w:rsidR="00757979" w:rsidRDefault="00757979" w:rsidP="002F0497">
      <w:pPr>
        <w:keepNext/>
      </w:pPr>
    </w:p>
    <w:p w14:paraId="4C7348E3"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7DBFFE22" w14:textId="77777777" w:rsidR="00611C7B" w:rsidRPr="00B84FA0" w:rsidRDefault="00C71455" w:rsidP="00C65B22">
      <w:pPr>
        <w:rPr>
          <w:rFonts w:eastAsia="MS Mincho"/>
          <w:color w:val="000000"/>
        </w:rPr>
      </w:pPr>
      <w:hyperlink r:id="rId32" w:history="1">
        <w:r w:rsidR="00611C7B" w:rsidRPr="00B84FA0">
          <w:rPr>
            <w:rStyle w:val="Hyperlink"/>
            <w:rFonts w:eastAsia="MS Mincho"/>
          </w:rPr>
          <w:t>http://www.state.nj.us/treasury/purchase/ethics_guide.shtml</w:t>
        </w:r>
      </w:hyperlink>
    </w:p>
    <w:p w14:paraId="49855E1B" w14:textId="77777777" w:rsidR="00757979" w:rsidRDefault="00757979" w:rsidP="00C65B22"/>
    <w:p w14:paraId="1C78001C"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42A904E5" w14:textId="77777777" w:rsidR="00757979" w:rsidRPr="00A86153" w:rsidRDefault="00757979" w:rsidP="0006639D"/>
    <w:p w14:paraId="692D8D0C" w14:textId="77777777" w:rsidR="00757979" w:rsidRDefault="008D75D3" w:rsidP="000351EA">
      <w:pPr>
        <w:pStyle w:val="Heading4"/>
        <w:keepNext/>
        <w:ind w:left="810" w:hanging="810"/>
        <w:rPr>
          <w:rFonts w:cs="Tahoma"/>
          <w:color w:val="000000"/>
        </w:rPr>
      </w:pPr>
      <w:r>
        <w:rPr>
          <w:rFonts w:cs="Tahoma"/>
          <w:caps w:val="0"/>
          <w:color w:val="000000"/>
        </w:rPr>
        <w:t xml:space="preserve">NJ STANDARD BID SOLICITATION FORMS REQUIRED WITH THE QUOTE </w:t>
      </w:r>
    </w:p>
    <w:p w14:paraId="1388E69F" w14:textId="77777777" w:rsidR="00AA3B67" w:rsidRDefault="00757979" w:rsidP="002F0497">
      <w:pPr>
        <w:keepNext/>
        <w:rPr>
          <w:color w:val="000000"/>
        </w:rPr>
      </w:pPr>
      <w:r>
        <w:rPr>
          <w:color w:val="000000"/>
        </w:rPr>
        <w:t> </w:t>
      </w:r>
    </w:p>
    <w:p w14:paraId="06040C66"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w:t>
      </w:r>
      <w:proofErr w:type="gramStart"/>
      <w:r w:rsidR="00757979" w:rsidRPr="00851065">
        <w:rPr>
          <w:color w:val="000000"/>
        </w:rPr>
        <w:t>sign</w:t>
      </w:r>
      <w:proofErr w:type="gramEnd"/>
      <w:r w:rsidR="00757979" w:rsidRPr="00851065">
        <w:rPr>
          <w:color w:val="000000"/>
        </w:rPr>
        <w:t xml:space="preserve">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45C6617" w14:textId="77777777" w:rsidR="003173AD" w:rsidRPr="003173AD" w:rsidRDefault="003173AD" w:rsidP="003173AD"/>
    <w:p w14:paraId="47C573AC" w14:textId="77777777" w:rsidR="007B7315" w:rsidRPr="007B7315" w:rsidRDefault="009E2104" w:rsidP="002F0497">
      <w:pPr>
        <w:pStyle w:val="Heading5"/>
      </w:pPr>
      <w:r w:rsidRPr="007B7315">
        <w:rPr>
          <w:caps w:val="0"/>
        </w:rPr>
        <w:t>OWNERSHIP DISCLOSURE FORM</w:t>
      </w:r>
    </w:p>
    <w:p w14:paraId="7CF355DD" w14:textId="77777777" w:rsidR="007B7315" w:rsidRPr="00851065" w:rsidRDefault="007B7315" w:rsidP="002F0497">
      <w:pPr>
        <w:keepNext/>
        <w:rPr>
          <w:rFonts w:eastAsia="MS Mincho"/>
        </w:rPr>
      </w:pPr>
    </w:p>
    <w:p w14:paraId="1E31EAF6" w14:textId="77777777"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C0F9397" w14:textId="77777777" w:rsidR="005606CE" w:rsidRPr="00C65B22" w:rsidRDefault="005606CE" w:rsidP="00851065">
      <w:pPr>
        <w:rPr>
          <w:rFonts w:eastAsia="MS Mincho"/>
        </w:rPr>
      </w:pPr>
    </w:p>
    <w:p w14:paraId="7C9DF8D8"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w:t>
      </w:r>
      <w:proofErr w:type="gramStart"/>
      <w:r>
        <w:rPr>
          <w:color w:val="000000"/>
        </w:rPr>
        <w:t>signed</w:t>
      </w:r>
      <w:proofErr w:type="gramEnd"/>
      <w:r>
        <w:rPr>
          <w:color w:val="000000"/>
        </w:rPr>
        <w:t xml:space="preserve"> and submitted with the </w:t>
      </w:r>
      <w:r w:rsidR="00CE00E7">
        <w:rPr>
          <w:color w:val="000000"/>
        </w:rPr>
        <w:t>Quote</w:t>
      </w:r>
      <w:r>
        <w:rPr>
          <w:color w:val="000000"/>
        </w:rPr>
        <w:t>.</w:t>
      </w:r>
    </w:p>
    <w:p w14:paraId="53607360" w14:textId="77777777" w:rsidR="009F16F1" w:rsidRDefault="009F16F1" w:rsidP="00C65B22">
      <w:pPr>
        <w:rPr>
          <w:color w:val="000000"/>
        </w:rPr>
      </w:pPr>
    </w:p>
    <w:p w14:paraId="3636FBEC"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766B6299" w14:textId="77777777" w:rsidR="00396839" w:rsidRDefault="00396839" w:rsidP="00C65B22">
      <w:pPr>
        <w:rPr>
          <w:color w:val="000000"/>
        </w:rPr>
      </w:pPr>
    </w:p>
    <w:p w14:paraId="10B28DE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2CFBB12A" w14:textId="77777777" w:rsidR="00D4152A" w:rsidRPr="00851065" w:rsidRDefault="00D4152A" w:rsidP="00C65B22">
      <w:pPr>
        <w:rPr>
          <w:color w:val="000000"/>
        </w:rPr>
      </w:pPr>
    </w:p>
    <w:p w14:paraId="4EC85998"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2050A" w14:textId="77777777" w:rsidR="0002000F" w:rsidRDefault="0002000F" w:rsidP="00C65B22">
      <w:pPr>
        <w:rPr>
          <w:rFonts w:eastAsia="MS Mincho"/>
        </w:rPr>
      </w:pPr>
    </w:p>
    <w:p w14:paraId="6F28554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95B8BEE" w14:textId="77777777" w:rsidR="00D4152A" w:rsidRDefault="00757979" w:rsidP="00C65B22">
      <w:pPr>
        <w:rPr>
          <w:color w:val="000000"/>
        </w:rPr>
      </w:pPr>
      <w:r>
        <w:rPr>
          <w:color w:val="000000"/>
        </w:rPr>
        <w:t> </w:t>
      </w:r>
    </w:p>
    <w:p w14:paraId="48142A43" w14:textId="77777777" w:rsidR="00757979" w:rsidRDefault="00757979" w:rsidP="002F0497">
      <w:pPr>
        <w:pStyle w:val="Heading5"/>
      </w:pPr>
      <w:r>
        <w:t>DISCLOSURE OF INVESTMENT ACTIVITIES IN IRAN form</w:t>
      </w:r>
    </w:p>
    <w:p w14:paraId="48A62F78" w14:textId="77777777" w:rsidR="00757979" w:rsidRPr="00C65B22" w:rsidRDefault="00757979" w:rsidP="002F0497">
      <w:pPr>
        <w:keepNext/>
        <w:rPr>
          <w:rFonts w:eastAsia="Calibri"/>
        </w:rPr>
      </w:pPr>
      <w:r w:rsidRPr="00C65B22">
        <w:t> </w:t>
      </w:r>
    </w:p>
    <w:p w14:paraId="2A77F459" w14:textId="77777777"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56E5C76F" w14:textId="77777777" w:rsidR="00757979" w:rsidRDefault="00757979" w:rsidP="00C65B22">
      <w:pPr>
        <w:rPr>
          <w:rFonts w:cs="Arial"/>
          <w:highlight w:val="green"/>
        </w:rPr>
      </w:pPr>
    </w:p>
    <w:p w14:paraId="4820C3A4"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851065">
          <w:rPr>
            <w:rStyle w:val="Hyperlink"/>
            <w:rFonts w:eastAsia="MS Mincho"/>
          </w:rPr>
          <w:t>Division’s website</w:t>
        </w:r>
      </w:hyperlink>
      <w:r w:rsidR="00230C28" w:rsidRPr="00C65B22">
        <w:t xml:space="preserve">. </w:t>
      </w:r>
    </w:p>
    <w:p w14:paraId="2BFE4E02" w14:textId="77777777" w:rsidR="00230C28" w:rsidRPr="00C65B22" w:rsidRDefault="00230C28" w:rsidP="00C65B22"/>
    <w:p w14:paraId="56037DF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F0535E4" w14:textId="77777777" w:rsidR="0002000F" w:rsidRDefault="0002000F" w:rsidP="00C65B22">
      <w:pPr>
        <w:rPr>
          <w:rFonts w:eastAsia="MS Mincho"/>
        </w:rPr>
      </w:pPr>
    </w:p>
    <w:p w14:paraId="65F143A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73BCE648" w14:textId="77777777" w:rsidR="00396839" w:rsidRPr="00C65B22" w:rsidRDefault="00396839" w:rsidP="00C65B22"/>
    <w:p w14:paraId="30DB5417" w14:textId="77777777" w:rsidR="00757979" w:rsidRPr="006F1449" w:rsidRDefault="00F333A3" w:rsidP="000351EA">
      <w:pPr>
        <w:pStyle w:val="Heading4"/>
        <w:keepNext/>
        <w:ind w:left="900" w:hanging="900"/>
      </w:pPr>
      <w:r w:rsidRPr="006F1449">
        <w:rPr>
          <w:caps w:val="0"/>
        </w:rPr>
        <w:t>SUBCONTRACTOR UTILIZATION PLAN</w:t>
      </w:r>
    </w:p>
    <w:p w14:paraId="6935BA9D" w14:textId="77777777" w:rsidR="00867DCF" w:rsidRPr="00851065" w:rsidRDefault="00867DCF" w:rsidP="009F16F1">
      <w:pPr>
        <w:keepNext/>
      </w:pPr>
    </w:p>
    <w:p w14:paraId="4D450515"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BE0CD9E" w14:textId="77777777" w:rsidR="006B7088" w:rsidRPr="006B7088" w:rsidRDefault="006B7088" w:rsidP="006B7088">
      <w:pPr>
        <w:rPr>
          <w:rFonts w:eastAsia="MS Mincho"/>
        </w:rPr>
      </w:pPr>
    </w:p>
    <w:p w14:paraId="2A3D222E" w14:textId="77777777"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 </w:t>
      </w:r>
      <w:proofErr w:type="gramStart"/>
      <w:r w:rsidR="00217522" w:rsidRPr="00DB1694">
        <w:rPr>
          <w:u w:val="single"/>
        </w:rPr>
        <w:t>et</w:t>
      </w:r>
      <w:proofErr w:type="gramEnd"/>
      <w:r w:rsidR="00217522">
        <w:rPr>
          <w:u w:val="single"/>
        </w:rPr>
        <w:t>.</w:t>
      </w:r>
      <w:r w:rsidR="00217522" w:rsidRPr="00DB1694">
        <w:t xml:space="preserve"> </w:t>
      </w:r>
      <w:proofErr w:type="gramStart"/>
      <w:r w:rsidR="00217522" w:rsidRPr="00DB1694">
        <w:rPr>
          <w:u w:val="single"/>
        </w:rPr>
        <w:t>seq.</w:t>
      </w:r>
      <w:r w:rsidRPr="006B7088">
        <w:rPr>
          <w:rFonts w:eastAsia="MS Mincho"/>
        </w:rPr>
        <w:t>.</w:t>
      </w:r>
      <w:proofErr w:type="gramEnd"/>
    </w:p>
    <w:p w14:paraId="06551B40" w14:textId="77777777" w:rsidR="006B7088" w:rsidRPr="006B7088" w:rsidRDefault="006B7088" w:rsidP="006B7088">
      <w:pPr>
        <w:rPr>
          <w:rFonts w:eastAsia="MS Mincho"/>
        </w:rPr>
      </w:pPr>
    </w:p>
    <w:p w14:paraId="0A03263E"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w:t>
      </w:r>
      <w:proofErr w:type="spellStart"/>
      <w:r w:rsidRPr="006B7088">
        <w:rPr>
          <w:rFonts w:eastAsia="MS Mincho"/>
        </w:rPr>
        <w:t>SSTC</w:t>
      </w:r>
      <w:proofErr w:type="spellEnd"/>
      <w:r w:rsidRPr="006B7088">
        <w:rPr>
          <w:rFonts w:eastAsia="MS Mincho"/>
        </w:rPr>
        <w:t xml:space="preserve">, the Vendor {Bidder} shall submit a Subcontractor Utilization Plan form for approval to the Division in advance of any such engagement of Subcontractors.  </w:t>
      </w:r>
    </w:p>
    <w:p w14:paraId="35DED0A5" w14:textId="77777777" w:rsidR="00771988" w:rsidRPr="00851065" w:rsidRDefault="00771988" w:rsidP="00851065"/>
    <w:p w14:paraId="3FF725A7" w14:textId="77777777" w:rsidR="00757979" w:rsidRPr="00130106" w:rsidRDefault="0006639D" w:rsidP="000351EA">
      <w:pPr>
        <w:pStyle w:val="Heading4"/>
        <w:keepNext/>
        <w:ind w:left="900" w:hanging="900"/>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076C5E19" w14:textId="77777777" w:rsidR="00C736A5" w:rsidRDefault="00C736A5" w:rsidP="002F0497">
      <w:pPr>
        <w:keepNext/>
      </w:pPr>
    </w:p>
    <w:p w14:paraId="6362A42B" w14:textId="77777777" w:rsidR="00D37585" w:rsidRDefault="004874C7" w:rsidP="00C65B22">
      <w:r>
        <w:t>Not applicable to this procurement.</w:t>
      </w:r>
    </w:p>
    <w:p w14:paraId="5A410393" w14:textId="77777777" w:rsidR="001847B9" w:rsidRPr="002812B4" w:rsidRDefault="001847B9" w:rsidP="00757979">
      <w:pPr>
        <w:pStyle w:val="BodyText3"/>
        <w:rPr>
          <w:rFonts w:cs="Arial"/>
          <w:b/>
        </w:rPr>
      </w:pPr>
    </w:p>
    <w:p w14:paraId="0B330535"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p>
    <w:p w14:paraId="3F5B7DD3" w14:textId="77777777" w:rsidR="00757979" w:rsidRDefault="00757979" w:rsidP="00EB4EF1">
      <w:pPr>
        <w:keepNext/>
      </w:pPr>
    </w:p>
    <w:p w14:paraId="33F6CAA4" w14:textId="77777777" w:rsidR="003160CA" w:rsidRDefault="004874C7" w:rsidP="004874C7">
      <w:pPr>
        <w:rPr>
          <w:rFonts w:cs="Arial"/>
        </w:rPr>
      </w:pPr>
      <w:r>
        <w:t>Not applicable to this procurement.</w:t>
      </w:r>
    </w:p>
    <w:p w14:paraId="1DC8B7E4" w14:textId="77777777" w:rsidR="00BE5A1E" w:rsidRDefault="00BE5A1E" w:rsidP="00347B0B">
      <w:pPr>
        <w:keepNext/>
        <w:rPr>
          <w:b/>
        </w:rPr>
      </w:pPr>
    </w:p>
    <w:p w14:paraId="38437627" w14:textId="77777777" w:rsidR="00757979" w:rsidRPr="00851065" w:rsidRDefault="00757979" w:rsidP="00FD4179">
      <w:pPr>
        <w:pStyle w:val="Heading4"/>
        <w:keepNext/>
        <w:ind w:left="900" w:hanging="900"/>
      </w:pPr>
      <w:r w:rsidRPr="00C65B22">
        <w:t xml:space="preserve">SMALL BUSINESS SUBCONTRACTING SET-ASIDE </w:t>
      </w:r>
      <w:r w:rsidR="001D2ACC">
        <w:t>BLANKET P.O.</w:t>
      </w:r>
      <w:r w:rsidR="00164C3A" w:rsidRPr="00C65B22">
        <w:t xml:space="preserve"> </w:t>
      </w:r>
    </w:p>
    <w:p w14:paraId="0F188538" w14:textId="77777777" w:rsidR="00757979" w:rsidRDefault="00757979" w:rsidP="00EB4EF1">
      <w:pPr>
        <w:keepNext/>
      </w:pPr>
    </w:p>
    <w:p w14:paraId="3ABB8106" w14:textId="77777777" w:rsidR="00FA29CE" w:rsidRPr="00F93A4A" w:rsidRDefault="00FA29CE" w:rsidP="00FA29CE">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46518830" w14:textId="77777777" w:rsidR="00FA29CE" w:rsidRPr="00F93A4A" w:rsidRDefault="00FA29CE" w:rsidP="00FA29CE">
      <w:pPr>
        <w:keepNext/>
        <w:rPr>
          <w:b/>
        </w:rPr>
      </w:pPr>
    </w:p>
    <w:p w14:paraId="7647BBA2" w14:textId="42A60689" w:rsidR="003108E0" w:rsidRDefault="00FA29CE" w:rsidP="00FA29CE">
      <w:pPr>
        <w:keepNext/>
      </w:pPr>
      <w:r w:rsidRPr="00CD4C65">
        <w:t xml:space="preserve">This is a </w:t>
      </w:r>
      <w:r>
        <w:t>Blanket P.O.</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rsidR="003108E0">
        <w:t>For all goods and services contracts, the State has a goal of awarding at least 25 percent of the doll</w:t>
      </w:r>
      <w:r w:rsidR="003F629B">
        <w:t>ar value of its contracts to eli</w:t>
      </w:r>
      <w:r w:rsidR="003108E0">
        <w:t xml:space="preserve">gible small businesses. At least 10 percent shall be awarded to small businesses whose gross revenue does not exceed $500,000, and at least 15 percent shall be awarded to those who do not exceed $12,000,000 or the applicable federal revenue standards established at 13 CFR 121.201. For design and construction contracts, the goal is to award 25 percent of the total contract </w:t>
      </w:r>
      <w:r w:rsidR="003108E0">
        <w:lastRenderedPageBreak/>
        <w:t xml:space="preserve">value to either prime contractors or subcontractors that qualify as small businesses with revenue that does not exceed </w:t>
      </w:r>
      <w:proofErr w:type="spellStart"/>
      <w:r w:rsidR="003108E0">
        <w:t>th</w:t>
      </w:r>
      <w:proofErr w:type="spellEnd"/>
      <w:r w:rsidR="003108E0">
        <w:t xml:space="preserve"> annual revenue </w:t>
      </w:r>
      <w:proofErr w:type="spellStart"/>
      <w:r w:rsidR="003108E0">
        <w:t>strandards</w:t>
      </w:r>
      <w:proofErr w:type="spellEnd"/>
      <w:r w:rsidR="003108E0">
        <w:t xml:space="preserve"> established at 13 CFR 121.201.</w:t>
      </w:r>
    </w:p>
    <w:p w14:paraId="5676806C" w14:textId="77777777" w:rsidR="003108E0" w:rsidRDefault="003108E0" w:rsidP="00FA29CE">
      <w:pPr>
        <w:keepNext/>
      </w:pPr>
    </w:p>
    <w:p w14:paraId="40E27E71" w14:textId="66D40D95" w:rsidR="00FA29CE" w:rsidRDefault="00FA29CE" w:rsidP="00FA29CE">
      <w:pPr>
        <w:keepNext/>
      </w:pPr>
      <w:r w:rsidRPr="00C65B22">
        <w:t>The program places small business</w:t>
      </w:r>
      <w:r w:rsidR="00DC7367">
        <w:t>es</w:t>
      </w:r>
      <w:r w:rsidRPr="00C65B22">
        <w:t xml:space="preserve"> into the following categories: </w:t>
      </w:r>
    </w:p>
    <w:p w14:paraId="4C198932" w14:textId="77777777" w:rsidR="00FA29CE" w:rsidRDefault="00FA29CE" w:rsidP="00FA29CE"/>
    <w:p w14:paraId="0AB11C55" w14:textId="77777777" w:rsidR="00FA29CE" w:rsidRDefault="00FA29CE" w:rsidP="00FA29CE">
      <w:r>
        <w:t xml:space="preserve">For goods and services - </w:t>
      </w:r>
      <w:r w:rsidRPr="00C65B22">
        <w:t>(i)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4798A233" w14:textId="77777777" w:rsidR="00FA29CE" w:rsidRDefault="00FA29CE" w:rsidP="00FA29CE"/>
    <w:p w14:paraId="459356A5" w14:textId="77777777" w:rsidR="00FA29CE" w:rsidRPr="00C65B22" w:rsidRDefault="00FA29CE" w:rsidP="00FA29CE">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406FC2CC" w14:textId="77777777" w:rsidR="00FA29CE" w:rsidRDefault="00FA29CE" w:rsidP="00FA29CE"/>
    <w:p w14:paraId="1A90D132" w14:textId="77777777" w:rsidR="00FA29CE" w:rsidRPr="00312C8C" w:rsidRDefault="00FA29CE" w:rsidP="00FA29CE">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40B630C6" w14:textId="77777777" w:rsidR="00FA29CE" w:rsidRPr="00851065" w:rsidRDefault="00FA29CE" w:rsidP="00FA29CE"/>
    <w:p w14:paraId="2879EBF4" w14:textId="77777777" w:rsidR="00FA29CE" w:rsidRDefault="00FA29CE" w:rsidP="002E04F5">
      <w:pPr>
        <w:pStyle w:val="ListParagraph"/>
        <w:numPr>
          <w:ilvl w:val="0"/>
          <w:numId w:val="55"/>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685DC92E" w14:textId="77777777" w:rsidR="00FA29CE" w:rsidRPr="00851065" w:rsidRDefault="00FA29CE" w:rsidP="00FA29CE">
      <w:pPr>
        <w:pStyle w:val="ListParagraph"/>
        <w:contextualSpacing/>
      </w:pPr>
    </w:p>
    <w:p w14:paraId="70FBC5DF" w14:textId="77777777" w:rsidR="00FA29CE" w:rsidRDefault="00FA29CE" w:rsidP="002E04F5">
      <w:pPr>
        <w:pStyle w:val="ListParagraph"/>
        <w:numPr>
          <w:ilvl w:val="0"/>
          <w:numId w:val="55"/>
        </w:numPr>
        <w:contextualSpacing/>
      </w:pPr>
      <w:r w:rsidRPr="00851065">
        <w:t xml:space="preserve">Request a listing of small businesses by Category from the New Jersey </w:t>
      </w:r>
      <w:r w:rsidRPr="00C65B22">
        <w:t>Division of Revenue and Enterprise Services, Small Business  Registration and M/</w:t>
      </w:r>
      <w:proofErr w:type="spellStart"/>
      <w:r w:rsidRPr="00C65B22">
        <w:t>WBE</w:t>
      </w:r>
      <w:proofErr w:type="spellEnd"/>
      <w:r w:rsidRPr="00C65B22">
        <w:t xml:space="preserve"> Certification Services Unit;</w:t>
      </w:r>
    </w:p>
    <w:p w14:paraId="05E2E5E4" w14:textId="77777777" w:rsidR="00FA29CE" w:rsidRPr="00C65B22" w:rsidRDefault="00FA29CE" w:rsidP="00FA29CE">
      <w:pPr>
        <w:pStyle w:val="ListParagraph"/>
        <w:contextualSpacing/>
      </w:pPr>
    </w:p>
    <w:p w14:paraId="6C9A0244" w14:textId="77777777" w:rsidR="00FA29CE" w:rsidRDefault="00FA29CE" w:rsidP="002E04F5">
      <w:pPr>
        <w:pStyle w:val="ListParagraph"/>
        <w:numPr>
          <w:ilvl w:val="0"/>
          <w:numId w:val="55"/>
        </w:numPr>
        <w:contextualSpacing/>
      </w:pPr>
      <w:r w:rsidRPr="00C65B22">
        <w:t>Record efforts to locate eligible businesses, including the names of businesses contacted and the means and results of such contacts;</w:t>
      </w:r>
    </w:p>
    <w:p w14:paraId="6B55CB82" w14:textId="77777777" w:rsidR="00FA29CE" w:rsidRPr="00C65B22" w:rsidRDefault="00FA29CE" w:rsidP="00FA29CE">
      <w:pPr>
        <w:pStyle w:val="ListParagraph"/>
        <w:contextualSpacing/>
      </w:pPr>
    </w:p>
    <w:p w14:paraId="556D2E24" w14:textId="77777777" w:rsidR="00FA29CE" w:rsidRDefault="00FA29CE" w:rsidP="002E04F5">
      <w:pPr>
        <w:pStyle w:val="ListParagraph"/>
        <w:numPr>
          <w:ilvl w:val="0"/>
          <w:numId w:val="55"/>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588FF4EA" w14:textId="77777777" w:rsidR="00FA29CE" w:rsidRPr="00C65B22" w:rsidRDefault="00FA29CE" w:rsidP="00FA29CE">
      <w:pPr>
        <w:pStyle w:val="ListParagraph"/>
        <w:contextualSpacing/>
      </w:pPr>
    </w:p>
    <w:p w14:paraId="25B3AD0B" w14:textId="77777777" w:rsidR="00FA29CE" w:rsidRDefault="00FA29CE" w:rsidP="002E04F5">
      <w:pPr>
        <w:pStyle w:val="ListParagraph"/>
        <w:numPr>
          <w:ilvl w:val="0"/>
          <w:numId w:val="55"/>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79025862" w14:textId="77777777" w:rsidR="00FA29CE" w:rsidRPr="00C65B22" w:rsidRDefault="00FA29CE" w:rsidP="00FA29CE">
      <w:pPr>
        <w:pStyle w:val="ListParagraph"/>
        <w:contextualSpacing/>
      </w:pPr>
    </w:p>
    <w:p w14:paraId="6A059C30" w14:textId="77777777" w:rsidR="00FA29CE" w:rsidRDefault="00FA29CE" w:rsidP="002E04F5">
      <w:pPr>
        <w:pStyle w:val="ListParagraph"/>
        <w:numPr>
          <w:ilvl w:val="0"/>
          <w:numId w:val="55"/>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445CF8D" w14:textId="77777777" w:rsidR="00FA29CE" w:rsidRPr="00C65B22" w:rsidRDefault="00FA29CE" w:rsidP="00FA29CE">
      <w:pPr>
        <w:pStyle w:val="ListParagraph"/>
        <w:contextualSpacing/>
      </w:pPr>
    </w:p>
    <w:p w14:paraId="35384690" w14:textId="77777777" w:rsidR="00FA29CE" w:rsidRPr="00C65B22" w:rsidRDefault="00FA29CE" w:rsidP="002E04F5">
      <w:pPr>
        <w:pStyle w:val="ListParagraph"/>
        <w:numPr>
          <w:ilvl w:val="0"/>
          <w:numId w:val="55"/>
        </w:numPr>
        <w:contextualSpacing/>
      </w:pPr>
      <w:r w:rsidRPr="00C65B22">
        <w:t>Maintain adequate records documenting efforts to achieve the set-aside subcontracting goals.</w:t>
      </w:r>
    </w:p>
    <w:p w14:paraId="4AF7E358" w14:textId="77777777" w:rsidR="00FA29CE" w:rsidRPr="00C65B22" w:rsidRDefault="00FA29CE" w:rsidP="00FA29CE"/>
    <w:p w14:paraId="22D9896D" w14:textId="77777777" w:rsidR="00FA29CE" w:rsidRPr="00C65B22" w:rsidRDefault="00FA29CE" w:rsidP="00FA29CE">
      <w:r>
        <w:t>Quote</w:t>
      </w:r>
      <w:r w:rsidRPr="00C65B22">
        <w:t>s should also contain a copy of the Division of Revenue and Enterprise Services, Small Business Registration and M/</w:t>
      </w:r>
      <w:proofErr w:type="spellStart"/>
      <w:r w:rsidRPr="00C65B22">
        <w:t>WBE</w:t>
      </w:r>
      <w:proofErr w:type="spellEnd"/>
      <w:r w:rsidRPr="00C65B22">
        <w:t xml:space="preserv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0E79E800" w14:textId="77777777" w:rsidR="00FA29CE" w:rsidRPr="00C65B22" w:rsidRDefault="00FA29CE" w:rsidP="00FA29CE"/>
    <w:p w14:paraId="75C613D3" w14:textId="77777777" w:rsidR="00FA29CE" w:rsidRPr="00C65B22" w:rsidRDefault="00FA29CE" w:rsidP="00FA29CE">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4AF37EF6" w14:textId="77777777" w:rsidR="00FA29CE" w:rsidRPr="00C65B22" w:rsidRDefault="00FA29CE" w:rsidP="00FA29CE"/>
    <w:p w14:paraId="7A5A8033" w14:textId="77777777" w:rsidR="00FA29CE" w:rsidRPr="00C65B22" w:rsidRDefault="00FA29CE" w:rsidP="00FA29CE">
      <w:pPr>
        <w:rPr>
          <w:b/>
        </w:rPr>
      </w:pPr>
      <w:r w:rsidRPr="00C65B22">
        <w:rPr>
          <w:b/>
        </w:rPr>
        <w:lastRenderedPageBreak/>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7CF526C0" w14:textId="77777777" w:rsidR="00FA29CE" w:rsidRPr="00C65B22" w:rsidRDefault="00FA29CE" w:rsidP="00FA29CE"/>
    <w:p w14:paraId="63DC8843" w14:textId="77777777" w:rsidR="00FA29CE" w:rsidRPr="009464F4" w:rsidRDefault="00FA29CE" w:rsidP="00FA29CE">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1E645D91" w14:textId="77777777" w:rsidR="00FA29CE" w:rsidRPr="009464F4" w:rsidRDefault="00FA29CE" w:rsidP="00FA29CE"/>
    <w:p w14:paraId="0B663462" w14:textId="77777777" w:rsidR="00FA29CE" w:rsidRPr="009464F4" w:rsidRDefault="00FA29CE" w:rsidP="00FA29CE">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6AF4499F" w14:textId="77777777" w:rsidR="001425CA" w:rsidRDefault="001425CA" w:rsidP="00BC2E3B"/>
    <w:p w14:paraId="38B9578B" w14:textId="77777777" w:rsidR="00757979" w:rsidRPr="00FC6592" w:rsidRDefault="00757979" w:rsidP="003D14BA">
      <w:pPr>
        <w:pStyle w:val="Heading4"/>
        <w:keepNext/>
        <w:ind w:left="1080" w:hanging="1080"/>
      </w:pPr>
      <w:r w:rsidRPr="00FC6592">
        <w:t>BID SECURITY</w:t>
      </w:r>
    </w:p>
    <w:p w14:paraId="39602FDC" w14:textId="77777777" w:rsidR="00743A52" w:rsidRDefault="00743A52" w:rsidP="002F0497">
      <w:pPr>
        <w:pStyle w:val="BodyText3"/>
        <w:keepNext/>
        <w:rPr>
          <w:highlight w:val="yellow"/>
        </w:rPr>
      </w:pPr>
    </w:p>
    <w:p w14:paraId="3A18E5E3" w14:textId="77777777" w:rsidR="00757979" w:rsidRDefault="001425CA" w:rsidP="002F0497">
      <w:pPr>
        <w:pStyle w:val="BodyText3"/>
        <w:keepNext/>
        <w:rPr>
          <w:rFonts w:cs="Arial"/>
        </w:rPr>
      </w:pPr>
      <w:r>
        <w:t>Not applicable to this procurement.</w:t>
      </w:r>
    </w:p>
    <w:p w14:paraId="6837FC92" w14:textId="77777777" w:rsidR="00AA3B67" w:rsidRPr="000B6121" w:rsidRDefault="00AA3B67" w:rsidP="00757979">
      <w:pPr>
        <w:pStyle w:val="BodyText3"/>
        <w:rPr>
          <w:b/>
        </w:rPr>
      </w:pPr>
    </w:p>
    <w:p w14:paraId="46E15557" w14:textId="77777777" w:rsidR="00757979" w:rsidRDefault="00DA74B9" w:rsidP="002F0497">
      <w:pPr>
        <w:pStyle w:val="Heading3"/>
        <w:keepNext/>
      </w:pPr>
      <w:bookmarkStart w:id="320" w:name="_Toc400531500"/>
      <w:bookmarkStart w:id="321" w:name="_Toc428533971"/>
      <w:bookmarkStart w:id="322" w:name="_Toc522806525"/>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22"/>
      <w:r>
        <w:rPr>
          <w:caps w:val="0"/>
        </w:rPr>
        <w:t xml:space="preserve"> </w:t>
      </w:r>
      <w:bookmarkEnd w:id="320"/>
      <w:bookmarkEnd w:id="321"/>
    </w:p>
    <w:p w14:paraId="4D93BE73" w14:textId="77777777" w:rsidR="0019067D" w:rsidRPr="0019067D" w:rsidRDefault="0019067D" w:rsidP="002F0497">
      <w:pPr>
        <w:keepNext/>
      </w:pPr>
    </w:p>
    <w:p w14:paraId="37FE256F"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BEEDD21" w14:textId="77777777" w:rsidR="00757979" w:rsidRPr="003A15AB" w:rsidRDefault="00757979" w:rsidP="00C65B22"/>
    <w:p w14:paraId="05A6119C" w14:textId="77777777" w:rsidR="00053B26" w:rsidRPr="00053B26" w:rsidRDefault="00053B26" w:rsidP="002C6DC7">
      <w:pPr>
        <w:pStyle w:val="Heading4"/>
        <w:keepNext/>
        <w:ind w:left="1080" w:hanging="1080"/>
      </w:pPr>
      <w:r w:rsidRPr="00053B26">
        <w:t>BUSINESS REGISTRATION</w:t>
      </w:r>
    </w:p>
    <w:p w14:paraId="4EFE403F" w14:textId="77777777" w:rsidR="00053B26" w:rsidRPr="00C65B22" w:rsidRDefault="00053B26" w:rsidP="002F0497">
      <w:pPr>
        <w:keepNext/>
      </w:pPr>
    </w:p>
    <w:p w14:paraId="0AF3A208" w14:textId="77777777"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proofErr w:type="spellStart"/>
      <w:r w:rsidR="000D4025" w:rsidRPr="00851065">
        <w:t>SSTC</w:t>
      </w:r>
      <w:proofErr w:type="spellEnd"/>
      <w:r w:rsidRPr="00851065">
        <w:t>.</w:t>
      </w:r>
    </w:p>
    <w:p w14:paraId="3F9BCB06" w14:textId="77777777" w:rsidR="008B0821" w:rsidRPr="00C65B22" w:rsidRDefault="008B0821" w:rsidP="00C65B22"/>
    <w:p w14:paraId="56C86EE8"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253B04B" w14:textId="77777777" w:rsidR="00230C28" w:rsidRPr="00C65B22" w:rsidRDefault="00230C28" w:rsidP="00851065"/>
    <w:p w14:paraId="3F9F0A4F"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39" w:history="1">
        <w:r w:rsidRPr="00851065">
          <w:rPr>
            <w:rStyle w:val="Hyperlink"/>
          </w:rPr>
          <w:t>http://www.state.nj.us/treasury/revenue/busregcert.shtml</w:t>
        </w:r>
      </w:hyperlink>
      <w:r w:rsidRPr="00851065">
        <w:t>.</w:t>
      </w:r>
    </w:p>
    <w:p w14:paraId="535B431A" w14:textId="77777777" w:rsidR="008B0821" w:rsidRPr="00851065" w:rsidRDefault="008B0821" w:rsidP="00C65B22"/>
    <w:p w14:paraId="6F2A2471"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EC507C0" w14:textId="77777777" w:rsidR="008B0821" w:rsidRPr="00C65B22" w:rsidRDefault="008B0821" w:rsidP="00C65B22"/>
    <w:p w14:paraId="27C71E9A" w14:textId="77777777" w:rsidR="008B0821" w:rsidRDefault="008B0821" w:rsidP="00C65B22">
      <w:r w:rsidRPr="00C65B22">
        <w:lastRenderedPageBreak/>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1CEDC939" w14:textId="77777777" w:rsidR="00BE5A1E" w:rsidRDefault="00BE5A1E" w:rsidP="00C65B22">
      <w:pPr>
        <w:rPr>
          <w:highlight w:val="yellow"/>
        </w:rPr>
      </w:pPr>
    </w:p>
    <w:p w14:paraId="694D49ED" w14:textId="77777777" w:rsidR="00757979" w:rsidRPr="00691DBF" w:rsidRDefault="009E2104" w:rsidP="00DE5110">
      <w:pPr>
        <w:pStyle w:val="Heading4"/>
        <w:keepNext/>
        <w:ind w:left="1170" w:hanging="1170"/>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519E81B" w14:textId="77777777" w:rsidR="00757979" w:rsidRPr="00691DBF" w:rsidRDefault="00757979" w:rsidP="002F0497">
      <w:pPr>
        <w:keepNext/>
        <w:rPr>
          <w:rFonts w:eastAsia="Calibri"/>
        </w:rPr>
      </w:pPr>
      <w:r w:rsidRPr="00691DBF">
        <w:t> </w:t>
      </w:r>
    </w:p>
    <w:p w14:paraId="5DEA39EF"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7DBD75C3" w14:textId="77777777" w:rsidR="00757979" w:rsidRDefault="00757979" w:rsidP="00C65B22">
      <w:pPr>
        <w:rPr>
          <w:highlight w:val="yellow"/>
        </w:rPr>
      </w:pPr>
    </w:p>
    <w:p w14:paraId="685BC847"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851065">
          <w:rPr>
            <w:rStyle w:val="Hyperlink"/>
            <w:rFonts w:eastAsia="MS Mincho"/>
          </w:rPr>
          <w:t>Division’s website</w:t>
        </w:r>
      </w:hyperlink>
      <w:r w:rsidR="00230C28" w:rsidRPr="00851065">
        <w:rPr>
          <w:color w:val="000000"/>
        </w:rPr>
        <w:t>.</w:t>
      </w:r>
    </w:p>
    <w:p w14:paraId="241F312C" w14:textId="77777777" w:rsidR="00230C28" w:rsidRPr="00851065" w:rsidRDefault="00230C28" w:rsidP="00C65B22">
      <w:pPr>
        <w:rPr>
          <w:color w:val="000000"/>
        </w:rPr>
      </w:pPr>
    </w:p>
    <w:p w14:paraId="5BAE359B"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54B663B" w14:textId="77777777" w:rsidR="005A5BF0" w:rsidRDefault="005A5BF0" w:rsidP="00C65B22">
      <w:pPr>
        <w:rPr>
          <w:highlight w:val="yellow"/>
        </w:rPr>
      </w:pPr>
    </w:p>
    <w:p w14:paraId="789DC6FD" w14:textId="77777777" w:rsidR="00757979" w:rsidRPr="006F1449" w:rsidRDefault="009E2104" w:rsidP="00D42DE1">
      <w:pPr>
        <w:pStyle w:val="Heading4"/>
        <w:keepNext/>
        <w:ind w:hanging="1224"/>
      </w:pPr>
      <w:r w:rsidRPr="006F1449">
        <w:rPr>
          <w:caps w:val="0"/>
        </w:rPr>
        <w:t xml:space="preserve">SOURCE DISCLOSURE </w:t>
      </w:r>
    </w:p>
    <w:p w14:paraId="57E7C4C8" w14:textId="77777777" w:rsidR="00757979" w:rsidRDefault="00757979" w:rsidP="009F16F1">
      <w:pPr>
        <w:keepNext/>
      </w:pPr>
    </w:p>
    <w:p w14:paraId="717503A5" w14:textId="77777777" w:rsidR="00757979" w:rsidRPr="00C65B22"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7C1D64">
        <w:t>7.1.2</w:t>
      </w:r>
      <w:r w:rsidRPr="00C65B22">
        <w:t xml:space="preserve"> for additional information concerning this requirement.     </w:t>
      </w:r>
    </w:p>
    <w:p w14:paraId="3119CCB9" w14:textId="77777777" w:rsidR="005D0530" w:rsidRPr="00C65B22" w:rsidRDefault="005D0530" w:rsidP="00C65B22"/>
    <w:p w14:paraId="45CFB1BE" w14:textId="77777777" w:rsidR="00230C28" w:rsidRPr="00851065" w:rsidRDefault="005D0530" w:rsidP="00C65B22">
      <w:pPr>
        <w:rPr>
          <w:rFonts w:eastAsia="MS Mincho"/>
        </w:rPr>
      </w:pPr>
      <w:r w:rsidRPr="00C65B22">
        <w:t xml:space="preserve">The Source Disclosure Form is located on the </w:t>
      </w:r>
      <w:hyperlink r:id="rId42" w:history="1">
        <w:r w:rsidRPr="00851065">
          <w:rPr>
            <w:rStyle w:val="Hyperlink"/>
            <w:rFonts w:eastAsia="MS Mincho"/>
          </w:rPr>
          <w:t>Division’s website</w:t>
        </w:r>
      </w:hyperlink>
      <w:r w:rsidRPr="00851065">
        <w:t xml:space="preserve">. The form is also available in </w:t>
      </w:r>
      <w:hyperlink r:id="rId4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4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E2AC60" w14:textId="77777777" w:rsidR="005D0530" w:rsidRPr="00851065" w:rsidRDefault="005D0530" w:rsidP="00C65B22"/>
    <w:p w14:paraId="51FBBD5C" w14:textId="77777777" w:rsidR="007723C7" w:rsidRDefault="007723C7" w:rsidP="007723C7">
      <w:pPr>
        <w:pStyle w:val="Heading3"/>
        <w:rPr>
          <w:rFonts w:eastAsia="MS Mincho"/>
        </w:rPr>
      </w:pPr>
      <w:bookmarkStart w:id="323" w:name="_Toc508713491"/>
      <w:bookmarkStart w:id="324" w:name="_Toc118513777"/>
      <w:bookmarkStart w:id="325" w:name="_Toc522806526"/>
      <w:r>
        <w:rPr>
          <w:rFonts w:eastAsia="MS Mincho"/>
        </w:rPr>
        <w:t>VENDOR {BIDDER} DEMONSTRATION OF ITS ABILITY TO COMPLETE THE SCOPE OF WORK</w:t>
      </w:r>
      <w:bookmarkEnd w:id="323"/>
      <w:bookmarkEnd w:id="325"/>
    </w:p>
    <w:p w14:paraId="419C4E22" w14:textId="77777777" w:rsidR="007723C7" w:rsidRDefault="007723C7" w:rsidP="007723C7">
      <w:pPr>
        <w:rPr>
          <w:rFonts w:eastAsia="MS Mincho"/>
        </w:rPr>
      </w:pPr>
    </w:p>
    <w:p w14:paraId="246E54C8" w14:textId="77777777" w:rsidR="007723C7" w:rsidRPr="00BF0268" w:rsidRDefault="007723C7" w:rsidP="007723C7">
      <w:pPr>
        <w:keepNext/>
      </w:pPr>
      <w:r>
        <w:rPr>
          <w:rFonts w:eastAsia="MS Mincho"/>
        </w:rPr>
        <w:t>In this section, the Vendor {Bidder</w:t>
      </w:r>
      <w:r w:rsidRPr="00696640">
        <w:rPr>
          <w:rFonts w:eastAsia="MS Mincho"/>
        </w:rPr>
        <w:t>}</w:t>
      </w:r>
      <w:r w:rsidRPr="00B2467F">
        <w:t xml:space="preserve"> </w:t>
      </w:r>
      <w:r w:rsidR="00266F99">
        <w:t xml:space="preserve">should </w:t>
      </w:r>
      <w:r w:rsidRPr="00A23677">
        <w:t>describe its approach and plans for accomplishing the work outlined in the Scope of Work section</w:t>
      </w:r>
      <w:r w:rsidR="00EE2EB3">
        <w:t xml:space="preserve"> (Section 3.0 of the Bid </w:t>
      </w:r>
      <w:r w:rsidR="00C44019">
        <w:t>Solicitation</w:t>
      </w:r>
      <w:r w:rsidR="00EE2EB3">
        <w:t>)</w:t>
      </w:r>
      <w:r w:rsidRPr="00A23677">
        <w:t xml:space="preserve">.  The </w:t>
      </w:r>
      <w:r>
        <w:t>Vendor {Bidder}</w:t>
      </w:r>
      <w:r w:rsidRPr="00A23677">
        <w:t xml:space="preserve"> </w:t>
      </w:r>
      <w:r w:rsidR="00266F99">
        <w:t>should</w:t>
      </w:r>
      <w:r w:rsidR="007C1D64" w:rsidRPr="00B2467F">
        <w:t xml:space="preserve">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rsidR="00EE2EB3">
        <w:t>demonstrate</w:t>
      </w:r>
      <w:r w:rsidR="00EE2EB3" w:rsidRPr="00BF0268">
        <w:t xml:space="preserve"> </w:t>
      </w:r>
      <w:r w:rsidRPr="00BF0268">
        <w:t xml:space="preserve">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7B73BBF" w14:textId="77777777" w:rsidR="007723C7" w:rsidRDefault="007723C7" w:rsidP="007723C7">
      <w:pPr>
        <w:rPr>
          <w:rFonts w:eastAsia="MS Mincho"/>
        </w:rPr>
      </w:pPr>
    </w:p>
    <w:p w14:paraId="436FF466" w14:textId="777EC940" w:rsidR="002A640A" w:rsidRDefault="002A640A" w:rsidP="002A640A">
      <w:pPr>
        <w:tabs>
          <w:tab w:val="left" w:pos="5472"/>
        </w:tabs>
      </w:pPr>
      <w:r>
        <w:t>A Vendor {Bidder} can submit a Quote and be awarded a Blanket P.O. for the provision of 1) medical</w:t>
      </w:r>
      <w:r w:rsidR="0036341C">
        <w:t xml:space="preserve"> transportation</w:t>
      </w:r>
      <w:r>
        <w:t>/escort services, 2) livery service, or 3) for provision of both services, if capable.</w:t>
      </w:r>
    </w:p>
    <w:p w14:paraId="1BED4AD3" w14:textId="77777777" w:rsidR="002A640A" w:rsidRDefault="002A640A" w:rsidP="0044198A">
      <w:pPr>
        <w:keepNext/>
        <w:rPr>
          <w:rFonts w:eastAsia="MS Mincho"/>
        </w:rPr>
      </w:pPr>
    </w:p>
    <w:p w14:paraId="0B7BE5FB" w14:textId="77777777" w:rsidR="007723C7" w:rsidRPr="00B2467F" w:rsidRDefault="007723C7" w:rsidP="0044198A">
      <w:pPr>
        <w:pStyle w:val="Heading4"/>
        <w:keepNext/>
        <w:ind w:left="1080" w:hanging="1080"/>
        <w:rPr>
          <w:rFonts w:eastAsia="MS Mincho"/>
        </w:rPr>
      </w:pPr>
      <w:r>
        <w:rPr>
          <w:rFonts w:eastAsia="MS Mincho"/>
        </w:rPr>
        <w:t>VENDOR {BIDDER} QUOTE OVERVIEW FORM</w:t>
      </w:r>
    </w:p>
    <w:p w14:paraId="2B328EA0" w14:textId="77777777" w:rsidR="007723C7" w:rsidRDefault="007723C7" w:rsidP="0044198A">
      <w:pPr>
        <w:keepNext/>
      </w:pPr>
    </w:p>
    <w:p w14:paraId="2CD8FD85" w14:textId="77777777" w:rsidR="007A273E" w:rsidRDefault="007A273E" w:rsidP="007A273E">
      <w:pPr>
        <w:rPr>
          <w:bCs/>
        </w:rPr>
      </w:pPr>
      <w:r>
        <w:rPr>
          <w:bCs/>
        </w:rPr>
        <w:t xml:space="preserve">The Vendor {Bidder} </w:t>
      </w:r>
      <w:r w:rsidRPr="00F62226">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1B82A53F" w14:textId="77777777" w:rsidR="007A273E" w:rsidRDefault="007A273E" w:rsidP="007A273E">
      <w:pPr>
        <w:rPr>
          <w:bCs/>
        </w:rPr>
      </w:pPr>
    </w:p>
    <w:p w14:paraId="7E0A11C3" w14:textId="77777777" w:rsidR="007A273E" w:rsidRDefault="007A273E" w:rsidP="007A273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6D296E42" w14:textId="77777777" w:rsidR="004428AD" w:rsidRDefault="004428AD" w:rsidP="007723C7">
      <w:pPr>
        <w:keepNext/>
      </w:pPr>
    </w:p>
    <w:bookmarkEnd w:id="324"/>
    <w:p w14:paraId="57D69402" w14:textId="12C4589F" w:rsidR="007723C7" w:rsidRDefault="005D30C8" w:rsidP="0044198A">
      <w:pPr>
        <w:pStyle w:val="Heading4"/>
        <w:keepNext/>
        <w:ind w:left="1080" w:hanging="1080"/>
        <w:rPr>
          <w:rFonts w:eastAsia="MS Mincho"/>
        </w:rPr>
      </w:pPr>
      <w:r>
        <w:rPr>
          <w:rFonts w:eastAsia="MS Mincho"/>
        </w:rPr>
        <w:t>vendor {bidder} data sheet</w:t>
      </w:r>
    </w:p>
    <w:p w14:paraId="4A56ADC6" w14:textId="77777777" w:rsidR="00293E66" w:rsidRDefault="00293E66" w:rsidP="0044198A">
      <w:pPr>
        <w:keepNext/>
        <w:rPr>
          <w:rFonts w:eastAsia="MS Mincho"/>
        </w:rPr>
      </w:pPr>
    </w:p>
    <w:p w14:paraId="39460D1D" w14:textId="77777777" w:rsidR="005D30C8" w:rsidRDefault="005D30C8" w:rsidP="005D30C8">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w:t>
      </w:r>
      <w:r w:rsidRPr="0044198A">
        <w:rPr>
          <w:rFonts w:cs="Arial"/>
          <w:spacing w:val="-1"/>
          <w:sz w:val="22"/>
          <w:szCs w:val="22"/>
          <w:lang w:val="en-US"/>
        </w:rPr>
        <w:t>should</w:t>
      </w:r>
      <w:r>
        <w:rPr>
          <w:rFonts w:cs="Arial"/>
          <w:spacing w:val="-1"/>
          <w:sz w:val="22"/>
          <w:szCs w:val="22"/>
          <w:lang w:val="en-US"/>
        </w:rPr>
        <w:t xml:space="preserve"> submit the Vendor {Bidder} Data Sheet with its Quote.  The Vendor {Bidder} Data Sheet will be used to evaluate the Vendor’s {Bidder’s} ability to complete the Scope of Work.  </w:t>
      </w:r>
    </w:p>
    <w:p w14:paraId="4F71E1EF" w14:textId="77777777" w:rsidR="005D30C8" w:rsidRDefault="005D30C8" w:rsidP="005D30C8">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5EF563D7" w14:textId="77777777" w:rsidR="005D30C8" w:rsidRPr="00710EE4" w:rsidRDefault="005D30C8" w:rsidP="005D30C8">
      <w:pPr>
        <w:keepNext/>
      </w:pPr>
    </w:p>
    <w:p w14:paraId="07041D07" w14:textId="77777777" w:rsidR="005D30C8" w:rsidRDefault="005D30C8" w:rsidP="005D30C8">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43DA5AED" w14:textId="77777777" w:rsidR="005D30C8" w:rsidRDefault="005D30C8" w:rsidP="005D30C8">
      <w:pPr>
        <w:keepNext/>
      </w:pPr>
    </w:p>
    <w:p w14:paraId="2ADF1795" w14:textId="77777777" w:rsidR="005D30C8" w:rsidRDefault="005D30C8" w:rsidP="005D30C8">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04667254" w14:textId="77777777" w:rsidR="005D30C8" w:rsidRDefault="005D30C8" w:rsidP="005D30C8">
      <w:pPr>
        <w:keepNext/>
      </w:pPr>
    </w:p>
    <w:p w14:paraId="693CB99C" w14:textId="1D59898D" w:rsidR="005D30C8" w:rsidRDefault="005D30C8" w:rsidP="0044198A">
      <w:pPr>
        <w:pStyle w:val="Heading4"/>
        <w:ind w:left="1080" w:hanging="1080"/>
      </w:pPr>
      <w:r>
        <w:t>additional submissions</w:t>
      </w:r>
    </w:p>
    <w:p w14:paraId="30661350" w14:textId="77777777" w:rsidR="00507E33" w:rsidRDefault="00507E33" w:rsidP="0044198A"/>
    <w:p w14:paraId="56FF9F54" w14:textId="27904D5B" w:rsidR="00507E33" w:rsidRPr="00507E33" w:rsidRDefault="00507E33" w:rsidP="0044198A">
      <w:r>
        <w:t>Not applicable to this procurement.</w:t>
      </w:r>
    </w:p>
    <w:p w14:paraId="5DF8FCEC" w14:textId="77777777" w:rsidR="007723C7" w:rsidRDefault="007723C7" w:rsidP="007723C7">
      <w:pPr>
        <w:keepNext/>
        <w:rPr>
          <w:rFonts w:eastAsia="MS Mincho"/>
        </w:rPr>
      </w:pPr>
    </w:p>
    <w:p w14:paraId="340BCEAA" w14:textId="77777777" w:rsidR="007723C7" w:rsidRPr="00CC4CD7" w:rsidRDefault="007723C7" w:rsidP="00D42DE1">
      <w:pPr>
        <w:pStyle w:val="Heading5"/>
        <w:ind w:left="1080" w:hanging="1080"/>
      </w:pPr>
      <w:r w:rsidRPr="00CC4CD7">
        <w:t>MOBILIZATION PLAN</w:t>
      </w:r>
    </w:p>
    <w:p w14:paraId="44041CEF" w14:textId="77777777" w:rsidR="007723C7" w:rsidRPr="00C65B22" w:rsidRDefault="007723C7" w:rsidP="007723C7">
      <w:pPr>
        <w:keepNext/>
        <w:rPr>
          <w:rFonts w:eastAsia="MS Mincho"/>
        </w:rPr>
      </w:pPr>
    </w:p>
    <w:p w14:paraId="6CD6DA1C" w14:textId="77777777" w:rsidR="007723C7" w:rsidRPr="00C65B22" w:rsidRDefault="007723C7" w:rsidP="007723C7">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CC4CD7">
        <w:rPr>
          <w:rFonts w:eastAsia="MS Mincho"/>
        </w:rPr>
        <w:t>should</w:t>
      </w:r>
      <w:r w:rsidRPr="00851065">
        <w:rPr>
          <w:rFonts w:eastAsia="MS Mincho"/>
        </w:rPr>
        <w:t xml:space="preserve"> include as part of its </w:t>
      </w:r>
      <w:r>
        <w:rPr>
          <w:rFonts w:eastAsia="MS Mincho"/>
        </w:rPr>
        <w:t>Quote</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award and lasting no longer than </w:t>
      </w:r>
      <w:r w:rsidR="00CC4CD7">
        <w:rPr>
          <w:rFonts w:eastAsia="MS Mincho"/>
        </w:rPr>
        <w:t>four (4)</w:t>
      </w:r>
      <w:r w:rsidRPr="00C65B22">
        <w:rPr>
          <w:rFonts w:eastAsia="MS Mincho"/>
        </w:rPr>
        <w:t xml:space="preserve"> weeks.</w:t>
      </w:r>
    </w:p>
    <w:p w14:paraId="097A437C" w14:textId="77777777" w:rsidR="007723C7" w:rsidRPr="00C65B22" w:rsidRDefault="007723C7" w:rsidP="007723C7">
      <w:pPr>
        <w:rPr>
          <w:rFonts w:eastAsia="MS Mincho"/>
        </w:rPr>
      </w:pPr>
    </w:p>
    <w:p w14:paraId="327BA152" w14:textId="77777777" w:rsidR="007723C7" w:rsidRPr="00C65B22" w:rsidRDefault="007723C7" w:rsidP="007723C7">
      <w:pPr>
        <w:rPr>
          <w:rFonts w:eastAsia="MS Mincho"/>
        </w:rPr>
      </w:pPr>
      <w:r w:rsidRPr="00C65B22">
        <w:rPr>
          <w:rFonts w:eastAsia="MS Mincho"/>
        </w:rPr>
        <w:t xml:space="preserve">Such mobilization plan </w:t>
      </w:r>
      <w:r w:rsidRPr="00CC4CD7">
        <w:rPr>
          <w:rFonts w:eastAsia="MS Mincho"/>
        </w:rPr>
        <w:t>should</w:t>
      </w:r>
      <w:r w:rsidRPr="00C65B22">
        <w:rPr>
          <w:rFonts w:eastAsia="MS Mincho"/>
        </w:rPr>
        <w:t xml:space="preserve"> include the following elements:</w:t>
      </w:r>
    </w:p>
    <w:p w14:paraId="4BE8A63F" w14:textId="77777777" w:rsidR="007723C7" w:rsidRPr="00C65B22" w:rsidRDefault="007723C7" w:rsidP="007723C7">
      <w:pPr>
        <w:rPr>
          <w:rFonts w:eastAsia="MS Mincho"/>
        </w:rPr>
      </w:pPr>
    </w:p>
    <w:p w14:paraId="373EA876" w14:textId="77777777" w:rsidR="007723C7" w:rsidRPr="00F611A9" w:rsidRDefault="007723C7" w:rsidP="002E04F5">
      <w:pPr>
        <w:pStyle w:val="ListParagraph"/>
        <w:numPr>
          <w:ilvl w:val="0"/>
          <w:numId w:val="15"/>
        </w:numPr>
        <w:ind w:right="108"/>
        <w:rPr>
          <w:rFonts w:eastAsia="MS Mincho"/>
        </w:rPr>
      </w:pPr>
      <w:r w:rsidRPr="00F611A9">
        <w:rPr>
          <w:rFonts w:eastAsia="MS Mincho"/>
        </w:rPr>
        <w:t xml:space="preserve">A detailed timetable for the mobilization period of </w:t>
      </w:r>
      <w:r w:rsidR="00CC4CD7">
        <w:rPr>
          <w:rFonts w:eastAsia="MS Mincho"/>
        </w:rPr>
        <w:t xml:space="preserve">four (4) </w:t>
      </w:r>
      <w:r w:rsidRPr="00F611A9">
        <w:rPr>
          <w:rFonts w:eastAsia="MS Mincho"/>
        </w:rPr>
        <w:t xml:space="preserve">weeks.  This timetable </w:t>
      </w:r>
      <w:r w:rsidRPr="00CC4CD7">
        <w:rPr>
          <w:rFonts w:eastAsia="MS Mincho"/>
        </w:rPr>
        <w:t>should</w:t>
      </w:r>
      <w:r w:rsidRPr="00F611A9">
        <w:rPr>
          <w:rFonts w:eastAsia="MS Mincho"/>
        </w:rPr>
        <w:t xml:space="preserve"> be designed to demonstrate how the Vendor {Bidder} will have the personnel and equipment it needs to begin work on the </w:t>
      </w:r>
      <w:r>
        <w:rPr>
          <w:rFonts w:eastAsia="MS Mincho"/>
        </w:rPr>
        <w:t>Blanket P.O.</w:t>
      </w:r>
      <w:r w:rsidRPr="00F611A9">
        <w:rPr>
          <w:rFonts w:eastAsia="MS Mincho"/>
        </w:rPr>
        <w:t xml:space="preserve"> up and operational from the date of notification of award</w:t>
      </w:r>
      <w:r>
        <w:rPr>
          <w:rFonts w:eastAsia="MS Mincho"/>
        </w:rPr>
        <w:t>;</w:t>
      </w:r>
    </w:p>
    <w:p w14:paraId="79D18E15" w14:textId="77777777" w:rsidR="007723C7" w:rsidRPr="00C65B22" w:rsidRDefault="007723C7" w:rsidP="007723C7">
      <w:pPr>
        <w:ind w:left="720" w:right="108" w:hanging="360"/>
        <w:rPr>
          <w:rFonts w:eastAsia="MS Mincho"/>
        </w:rPr>
      </w:pPr>
    </w:p>
    <w:p w14:paraId="7744A5F3" w14:textId="77777777" w:rsidR="007723C7" w:rsidRPr="00F611A9" w:rsidRDefault="007723C7" w:rsidP="002E04F5">
      <w:pPr>
        <w:pStyle w:val="ListParagraph"/>
        <w:numPr>
          <w:ilvl w:val="0"/>
          <w:numId w:val="15"/>
        </w:numPr>
        <w:ind w:right="108"/>
        <w:rPr>
          <w:rFonts w:eastAsia="MS Mincho"/>
        </w:rPr>
      </w:pPr>
      <w:r w:rsidRPr="00F611A9">
        <w:rPr>
          <w:rFonts w:eastAsia="MS Mincho"/>
        </w:rPr>
        <w:lastRenderedPageBreak/>
        <w:t xml:space="preserve">The Vendor’s {Bidder’s} plan for the deployment and use of management, supervisory or other key personnel during the mobilization period. The plan </w:t>
      </w:r>
      <w:r w:rsidRPr="00CC4CD7">
        <w:rPr>
          <w:rFonts w:eastAsia="MS Mincho"/>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within the period of </w:t>
      </w:r>
      <w:r w:rsidR="00CC4CD7">
        <w:rPr>
          <w:rFonts w:eastAsia="MS Mincho"/>
        </w:rPr>
        <w:t xml:space="preserve">four (4) </w:t>
      </w:r>
      <w:r w:rsidRPr="00F611A9">
        <w:rPr>
          <w:rFonts w:eastAsia="MS Mincho"/>
        </w:rPr>
        <w:t>weeks</w:t>
      </w:r>
      <w:r>
        <w:rPr>
          <w:rFonts w:eastAsia="MS Mincho"/>
        </w:rPr>
        <w:t>;</w:t>
      </w:r>
    </w:p>
    <w:p w14:paraId="1F9F51E4" w14:textId="77777777" w:rsidR="007723C7" w:rsidRPr="00C65B22" w:rsidRDefault="007723C7" w:rsidP="007723C7">
      <w:pPr>
        <w:ind w:left="720" w:right="108" w:hanging="360"/>
        <w:rPr>
          <w:rFonts w:eastAsia="MS Mincho"/>
        </w:rPr>
      </w:pPr>
    </w:p>
    <w:p w14:paraId="3E155FFC" w14:textId="77777777" w:rsidR="007723C7" w:rsidRPr="00F611A9" w:rsidRDefault="007723C7" w:rsidP="002E04F5">
      <w:pPr>
        <w:pStyle w:val="ListParagraph"/>
        <w:numPr>
          <w:ilvl w:val="0"/>
          <w:numId w:val="15"/>
        </w:numPr>
        <w:ind w:right="108"/>
        <w:rPr>
          <w:rFonts w:eastAsia="MS Mincho"/>
        </w:rPr>
      </w:pPr>
      <w:r w:rsidRPr="00F611A9">
        <w:rPr>
          <w:rFonts w:eastAsia="MS Mincho"/>
          <w:b/>
        </w:rPr>
        <w:t>NOTE</w:t>
      </w:r>
      <w:r w:rsidRPr="00F611A9">
        <w:rPr>
          <w:rFonts w:eastAsia="MS Mincho"/>
        </w:rPr>
        <w:t xml:space="preserve">: The Vendor {Bidder} </w:t>
      </w:r>
      <w:r w:rsidRPr="002D2B5D">
        <w:rPr>
          <w:rFonts w:eastAsia="MS Mincho"/>
        </w:rPr>
        <w:t>should</w:t>
      </w:r>
      <w:r w:rsidRPr="00F611A9">
        <w:rPr>
          <w:rFonts w:eastAsia="MS Mincho"/>
        </w:rPr>
        <w:t xml:space="preserve"> clearly identify management, supervisory or other key staff that will be assigned only during the mobilization</w:t>
      </w:r>
      <w:r>
        <w:rPr>
          <w:rFonts w:eastAsia="MS Mincho"/>
        </w:rPr>
        <w:t>;</w:t>
      </w:r>
    </w:p>
    <w:p w14:paraId="55101D50" w14:textId="77777777" w:rsidR="007723C7" w:rsidRPr="00C65B22" w:rsidRDefault="007723C7" w:rsidP="007723C7">
      <w:pPr>
        <w:ind w:left="720" w:right="108" w:hanging="360"/>
        <w:rPr>
          <w:rFonts w:eastAsia="MS Mincho"/>
        </w:rPr>
      </w:pPr>
    </w:p>
    <w:p w14:paraId="66416CF0" w14:textId="77777777" w:rsidR="007723C7" w:rsidRPr="00175E73" w:rsidRDefault="007723C7" w:rsidP="002E04F5">
      <w:pPr>
        <w:numPr>
          <w:ilvl w:val="0"/>
          <w:numId w:val="15"/>
        </w:numPr>
        <w:ind w:right="108"/>
        <w:rPr>
          <w:rFonts w:eastAsia="MS Mincho"/>
        </w:rPr>
      </w:pPr>
      <w:r w:rsidRPr="00C65B22">
        <w:rPr>
          <w:rFonts w:eastAsia="MS Mincho"/>
        </w:rPr>
        <w:t xml:space="preserve">The Vendor’s {Bidder’s} plan for recruitment of staff required to provide all services required by the Bid Solicitation on the </w:t>
      </w:r>
      <w:r>
        <w:rPr>
          <w:rFonts w:eastAsia="MS Mincho"/>
        </w:rPr>
        <w:t>Blanket P.O.</w:t>
      </w:r>
      <w:r w:rsidRPr="00C65B22">
        <w:rPr>
          <w:rFonts w:eastAsia="MS Mincho"/>
        </w:rPr>
        <w:t xml:space="preserve"> start date at the end of the mobilization period covering </w:t>
      </w:r>
      <w:r w:rsidR="002D2B5D">
        <w:rPr>
          <w:rFonts w:eastAsia="MS Mincho"/>
        </w:rPr>
        <w:t>four (4)</w:t>
      </w:r>
      <w:r w:rsidRPr="00C65B22">
        <w:rPr>
          <w:rFonts w:eastAsia="MS Mincho"/>
        </w:rPr>
        <w:t xml:space="preserve"> </w:t>
      </w:r>
      <w:r w:rsidRPr="001367C3">
        <w:rPr>
          <w:rFonts w:eastAsia="MS Mincho"/>
        </w:rPr>
        <w:t>weeks</w:t>
      </w:r>
      <w:r w:rsidRPr="005C2551">
        <w:rPr>
          <w:rFonts w:eastAsia="MS Mincho"/>
        </w:rPr>
        <w:t>; and</w:t>
      </w:r>
    </w:p>
    <w:p w14:paraId="76FD1C16" w14:textId="77777777" w:rsidR="007723C7" w:rsidRPr="00175E73" w:rsidRDefault="007723C7" w:rsidP="007723C7">
      <w:pPr>
        <w:ind w:left="720" w:right="108" w:hanging="360"/>
        <w:rPr>
          <w:rFonts w:eastAsia="MS Mincho"/>
        </w:rPr>
      </w:pPr>
    </w:p>
    <w:p w14:paraId="672B5D38" w14:textId="77777777" w:rsidR="007723C7" w:rsidRDefault="007723C7" w:rsidP="002E04F5">
      <w:pPr>
        <w:pStyle w:val="ListParagraph"/>
        <w:numPr>
          <w:ilvl w:val="0"/>
          <w:numId w:val="15"/>
        </w:numPr>
        <w:ind w:right="108"/>
        <w:rPr>
          <w:rFonts w:eastAsia="MS Mincho"/>
        </w:rPr>
      </w:pPr>
      <w:r w:rsidRPr="00175E73">
        <w:rPr>
          <w:rFonts w:eastAsia="MS Mincho"/>
        </w:rPr>
        <w:t>The Vendor’s {Bidder’s} plan for the purchase and distribution of equipment, inventory, supplies, materials</w:t>
      </w:r>
      <w:r w:rsidRPr="00F611A9">
        <w:rPr>
          <w:rFonts w:eastAsia="MS Mincho"/>
        </w:rPr>
        <w:t xml:space="preserve">, etc. that will be required to begin work on the </w:t>
      </w:r>
      <w:r>
        <w:rPr>
          <w:rFonts w:eastAsia="MS Mincho"/>
        </w:rPr>
        <w:t>Blanket P.O.</w:t>
      </w:r>
      <w:r w:rsidRPr="00F611A9">
        <w:rPr>
          <w:rFonts w:eastAsia="MS Mincho"/>
        </w:rPr>
        <w:t xml:space="preserve"> on the required start date.</w:t>
      </w:r>
    </w:p>
    <w:p w14:paraId="05A41679" w14:textId="77777777" w:rsidR="00EB5761" w:rsidRDefault="00EB5761" w:rsidP="00C65B22"/>
    <w:p w14:paraId="02FECD5E" w14:textId="77777777" w:rsidR="00757979" w:rsidRPr="00F85DB9" w:rsidRDefault="009E2104" w:rsidP="007723C7">
      <w:pPr>
        <w:pStyle w:val="Heading3"/>
      </w:pPr>
      <w:bookmarkStart w:id="326" w:name="_Toc522806527"/>
      <w:r>
        <w:t>FINANCIAL CAPABILITY OF THE VENDOR {BIDDER}</w:t>
      </w:r>
      <w:bookmarkEnd w:id="326"/>
    </w:p>
    <w:p w14:paraId="0419457A" w14:textId="77777777" w:rsidR="00757979" w:rsidRDefault="00757979" w:rsidP="00EB4EF1">
      <w:pPr>
        <w:keepNext/>
      </w:pPr>
    </w:p>
    <w:p w14:paraId="588B00E2"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67ADCB56" w14:textId="77777777" w:rsidR="00EB4EF1" w:rsidRDefault="00EB4EF1" w:rsidP="00AA0608">
      <w:pPr>
        <w:keepNext/>
      </w:pPr>
    </w:p>
    <w:p w14:paraId="115E8CB8" w14:textId="77777777" w:rsidR="00EB4EF1" w:rsidRDefault="00543510" w:rsidP="002E04F5">
      <w:pPr>
        <w:pStyle w:val="ListParagraph"/>
        <w:numPr>
          <w:ilvl w:val="0"/>
          <w:numId w:val="3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73492696" w14:textId="77777777" w:rsidR="00543510" w:rsidRDefault="00543510" w:rsidP="0067363C">
      <w:pPr>
        <w:pStyle w:val="ListParagraph"/>
        <w:contextualSpacing/>
        <w:jc w:val="left"/>
        <w:rPr>
          <w:rFonts w:cs="Arial"/>
        </w:rPr>
      </w:pPr>
    </w:p>
    <w:p w14:paraId="585A4E17" w14:textId="77777777" w:rsidR="00543510" w:rsidRDefault="00543510" w:rsidP="002E04F5">
      <w:pPr>
        <w:pStyle w:val="ListParagraph"/>
        <w:numPr>
          <w:ilvl w:val="0"/>
          <w:numId w:val="3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B729D1A" w14:textId="77777777" w:rsidR="00757979" w:rsidRDefault="00757979" w:rsidP="00C65B22"/>
    <w:p w14:paraId="1701B2A2"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372EAF91" w14:textId="77777777" w:rsidR="00757979" w:rsidRPr="00F85DB9" w:rsidRDefault="00757979" w:rsidP="00C65B22"/>
    <w:p w14:paraId="151228C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74B3A26C" w14:textId="77777777" w:rsidR="00757979" w:rsidRPr="00F85DB9" w:rsidRDefault="00757979" w:rsidP="00C65B22"/>
    <w:p w14:paraId="2A6B0FA8"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84474C6" w14:textId="77777777" w:rsidR="00757979" w:rsidRDefault="00757979" w:rsidP="00C65B22"/>
    <w:p w14:paraId="2540BA7B" w14:textId="77777777" w:rsidR="00757979" w:rsidRPr="00A63346" w:rsidRDefault="000D6D4E" w:rsidP="002F0497">
      <w:pPr>
        <w:pStyle w:val="Heading3"/>
        <w:keepNext/>
        <w:rPr>
          <w:rFonts w:eastAsia="MS Mincho"/>
        </w:rPr>
      </w:pPr>
      <w:bookmarkStart w:id="327" w:name="_Toc522806528"/>
      <w:r>
        <w:rPr>
          <w:rFonts w:eastAsia="MS Mincho"/>
          <w:caps w:val="0"/>
        </w:rPr>
        <w:t>STATE-SUPPLIED PRICE SHEET</w:t>
      </w:r>
      <w:bookmarkEnd w:id="327"/>
    </w:p>
    <w:p w14:paraId="3F3EBF66" w14:textId="77777777" w:rsidR="006468FE" w:rsidRDefault="006468FE" w:rsidP="002F0497">
      <w:pPr>
        <w:keepNext/>
      </w:pPr>
    </w:p>
    <w:p w14:paraId="6541872A"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1DEB51AB" w14:textId="77777777" w:rsidR="006C3A16" w:rsidRDefault="006C3A16" w:rsidP="006C3A16"/>
    <w:p w14:paraId="67A8C6D0" w14:textId="77777777"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proofErr w:type="spellStart"/>
      <w:r>
        <w:t>QRGs</w:t>
      </w:r>
      <w:proofErr w:type="spellEnd"/>
      <w:r>
        <w:t xml:space="preserve"> are located on the </w:t>
      </w:r>
      <w:hyperlink r:id="rId45" w:history="1">
        <w:r w:rsidRPr="006A5709">
          <w:rPr>
            <w:rStyle w:val="Hyperlink"/>
            <w:rFonts w:eastAsiaTheme="minorHAnsi" w:cs="Arial"/>
          </w:rPr>
          <w:t>NJSTART Vendor Support Page</w:t>
        </w:r>
      </w:hyperlink>
      <w:r>
        <w:rPr>
          <w:rStyle w:val="Hyperlink"/>
          <w:rFonts w:eastAsiaTheme="minorHAnsi" w:cs="Arial"/>
        </w:rPr>
        <w:t xml:space="preserve">.  </w:t>
      </w:r>
    </w:p>
    <w:p w14:paraId="50E01485" w14:textId="77777777" w:rsidR="00A448BE" w:rsidRDefault="00A448BE" w:rsidP="00A448BE"/>
    <w:p w14:paraId="3F800EEE" w14:textId="77777777" w:rsidR="00A448BE" w:rsidRDefault="00F333A3" w:rsidP="00240ECB">
      <w:pPr>
        <w:pStyle w:val="Heading4"/>
        <w:keepNext/>
        <w:ind w:left="1170" w:hanging="1170"/>
      </w:pPr>
      <w:r>
        <w:rPr>
          <w:caps w:val="0"/>
        </w:rPr>
        <w:lastRenderedPageBreak/>
        <w:t>NJSTART PRICING SUBMISSION INSTRUCTIONS</w:t>
      </w:r>
    </w:p>
    <w:p w14:paraId="2EC9876B" w14:textId="77777777" w:rsidR="00A448BE" w:rsidRDefault="00A448BE" w:rsidP="009E1094">
      <w:pPr>
        <w:keepNext/>
      </w:pPr>
    </w:p>
    <w:p w14:paraId="045CEE3D"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C2C4FE1" w14:textId="77777777" w:rsidR="00BE5A1E" w:rsidRDefault="00BE5A1E" w:rsidP="00A448BE"/>
    <w:p w14:paraId="4B017402" w14:textId="77777777" w:rsidR="00A448BE" w:rsidRDefault="000D6D4E" w:rsidP="00240ECB">
      <w:pPr>
        <w:pStyle w:val="Heading4"/>
        <w:keepNext/>
        <w:ind w:left="1170" w:hanging="1170"/>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11CC4194" w14:textId="77777777" w:rsidR="006468FE" w:rsidRDefault="006468FE" w:rsidP="0067363C">
      <w:pPr>
        <w:pStyle w:val="BodyText3"/>
        <w:keepNext/>
      </w:pPr>
    </w:p>
    <w:p w14:paraId="63FC7DDD" w14:textId="77777777" w:rsidR="00232F71" w:rsidRDefault="00236A08" w:rsidP="00236A08">
      <w:pPr>
        <w:keepNext/>
        <w:rPr>
          <w:szCs w:val="22"/>
        </w:rPr>
      </w:pPr>
      <w:r w:rsidRPr="00C217CC">
        <w:rPr>
          <w:szCs w:val="22"/>
        </w:rPr>
        <w:t>The Vendor {Bidder} must</w:t>
      </w:r>
      <w:r w:rsidR="00232F71">
        <w:rPr>
          <w:szCs w:val="22"/>
        </w:rPr>
        <w:t>:</w:t>
      </w:r>
    </w:p>
    <w:p w14:paraId="687582D7" w14:textId="77777777" w:rsidR="00232F71" w:rsidRDefault="00232F71" w:rsidP="00236A08">
      <w:pPr>
        <w:keepNext/>
        <w:rPr>
          <w:szCs w:val="22"/>
        </w:rPr>
      </w:pPr>
    </w:p>
    <w:p w14:paraId="54BE8662" w14:textId="1303E534" w:rsidR="0014679C" w:rsidRDefault="00232F71" w:rsidP="008D2ABA">
      <w:pPr>
        <w:keepNext/>
        <w:rPr>
          <w:szCs w:val="22"/>
        </w:rPr>
      </w:pPr>
      <w:r w:rsidRPr="00232F71">
        <w:rPr>
          <w:szCs w:val="22"/>
        </w:rPr>
        <w:t>S</w:t>
      </w:r>
      <w:r w:rsidR="00236A08" w:rsidRPr="00232F71">
        <w:rPr>
          <w:szCs w:val="22"/>
        </w:rPr>
        <w:t xml:space="preserve">ubmit </w:t>
      </w:r>
      <w:r w:rsidR="0014679C">
        <w:rPr>
          <w:szCs w:val="22"/>
        </w:rPr>
        <w:t>firm-fixed</w:t>
      </w:r>
      <w:r w:rsidRPr="00232F71">
        <w:rPr>
          <w:szCs w:val="22"/>
        </w:rPr>
        <w:t xml:space="preserve"> unit</w:t>
      </w:r>
      <w:r w:rsidR="00236A08" w:rsidRPr="00232F71">
        <w:rPr>
          <w:szCs w:val="22"/>
        </w:rPr>
        <w:t xml:space="preserve"> pricing </w:t>
      </w:r>
      <w:r>
        <w:t xml:space="preserve">for </w:t>
      </w:r>
      <w:r w:rsidR="0014679C">
        <w:t xml:space="preserve">each </w:t>
      </w:r>
      <w:r w:rsidR="00C72F0E">
        <w:t>service type</w:t>
      </w:r>
      <w:r w:rsidR="001D0613">
        <w:t xml:space="preserve"> (</w:t>
      </w:r>
      <w:r w:rsidR="0014679C">
        <w:t xml:space="preserve">DMAVA - </w:t>
      </w:r>
      <w:r w:rsidR="001D0613">
        <w:t>medical</w:t>
      </w:r>
      <w:r w:rsidR="00CF692E">
        <w:t>/escort</w:t>
      </w:r>
      <w:r w:rsidR="001D0613">
        <w:t xml:space="preserve"> transportation</w:t>
      </w:r>
      <w:r w:rsidR="001726F2">
        <w:t xml:space="preserve"> </w:t>
      </w:r>
      <w:r w:rsidR="0014679C">
        <w:t>a</w:t>
      </w:r>
      <w:r w:rsidR="001D0613">
        <w:t>nd/</w:t>
      </w:r>
      <w:r w:rsidR="001726F2">
        <w:t xml:space="preserve">or </w:t>
      </w:r>
      <w:r w:rsidR="0014679C">
        <w:t xml:space="preserve">CBVI - </w:t>
      </w:r>
      <w:r w:rsidR="001726F2">
        <w:t>livery)</w:t>
      </w:r>
      <w:r w:rsidR="001D0613">
        <w:t xml:space="preserve">, </w:t>
      </w:r>
      <w:r w:rsidR="0014679C">
        <w:t xml:space="preserve">within </w:t>
      </w:r>
      <w:r w:rsidR="004428AD">
        <w:t xml:space="preserve">the </w:t>
      </w:r>
      <w:r w:rsidR="0014679C">
        <w:t xml:space="preserve">selected </w:t>
      </w:r>
      <w:r>
        <w:t>region or combination of multiple regions</w:t>
      </w:r>
      <w:r w:rsidR="0014679C">
        <w:t xml:space="preserve"> for</w:t>
      </w:r>
      <w:r>
        <w:t xml:space="preserve"> which it proposes to provide service</w:t>
      </w:r>
      <w:r w:rsidR="008D2ABA">
        <w:t xml:space="preserve"> </w:t>
      </w:r>
      <w:r w:rsidR="00236A08" w:rsidRPr="00232F71">
        <w:rPr>
          <w:szCs w:val="22"/>
        </w:rPr>
        <w:t>using the format set forth in the State-supplied price sheet/schedule accompanying this Bid Solicitation</w:t>
      </w:r>
      <w:r w:rsidR="008D2ABA">
        <w:rPr>
          <w:szCs w:val="22"/>
        </w:rPr>
        <w:t>.</w:t>
      </w:r>
    </w:p>
    <w:p w14:paraId="36C5FE0D" w14:textId="77777777" w:rsidR="0014679C" w:rsidRDefault="0014679C" w:rsidP="008D2ABA">
      <w:pPr>
        <w:keepNext/>
        <w:rPr>
          <w:szCs w:val="22"/>
        </w:rPr>
      </w:pPr>
    </w:p>
    <w:p w14:paraId="7F296019" w14:textId="0314C971" w:rsidR="00236A08" w:rsidRDefault="00236A08" w:rsidP="008D2ABA">
      <w:pPr>
        <w:keepNext/>
        <w:rPr>
          <w:szCs w:val="22"/>
        </w:rPr>
      </w:pPr>
      <w:r w:rsidRPr="008D2ABA">
        <w:rPr>
          <w:szCs w:val="22"/>
        </w:rPr>
        <w:t>Failure to submit pric</w:t>
      </w:r>
      <w:r w:rsidR="0014679C">
        <w:rPr>
          <w:szCs w:val="22"/>
        </w:rPr>
        <w:t>ing</w:t>
      </w:r>
      <w:r w:rsidRPr="008D2ABA">
        <w:rPr>
          <w:szCs w:val="22"/>
        </w:rPr>
        <w:t xml:space="preserve"> for all </w:t>
      </w:r>
      <w:r w:rsidR="0014679C">
        <w:rPr>
          <w:szCs w:val="22"/>
        </w:rPr>
        <w:t xml:space="preserve">price </w:t>
      </w:r>
      <w:r w:rsidRPr="008D2ABA">
        <w:rPr>
          <w:szCs w:val="22"/>
        </w:rPr>
        <w:t xml:space="preserve">lines within </w:t>
      </w:r>
      <w:r w:rsidR="008D2ABA">
        <w:rPr>
          <w:szCs w:val="22"/>
        </w:rPr>
        <w:t>its submitted</w:t>
      </w:r>
      <w:r w:rsidRPr="008D2ABA">
        <w:rPr>
          <w:szCs w:val="22"/>
        </w:rPr>
        <w:t xml:space="preserve"> </w:t>
      </w:r>
      <w:r w:rsidR="00C72F0E">
        <w:rPr>
          <w:szCs w:val="22"/>
        </w:rPr>
        <w:t>service type</w:t>
      </w:r>
      <w:r w:rsidR="001D0613">
        <w:rPr>
          <w:szCs w:val="22"/>
        </w:rPr>
        <w:t xml:space="preserve"> </w:t>
      </w:r>
      <w:r w:rsidR="0014679C">
        <w:rPr>
          <w:szCs w:val="22"/>
        </w:rPr>
        <w:t>(DMAVA and/or CBVI) will result in the Quote</w:t>
      </w:r>
      <w:r w:rsidRPr="008D2ABA">
        <w:rPr>
          <w:szCs w:val="22"/>
        </w:rPr>
        <w:t xml:space="preserve"> being considered non-responsive.  Each Vendor {Bidder}</w:t>
      </w:r>
      <w:r w:rsidRPr="00E5310C">
        <w:rPr>
          <w:szCs w:val="22"/>
        </w:rPr>
        <w:t xml:space="preserve"> is required to hold its prices firm through issuance of </w:t>
      </w:r>
      <w:r w:rsidRPr="0074265C">
        <w:rPr>
          <w:szCs w:val="22"/>
        </w:rPr>
        <w:t>Blanket P.O.</w:t>
      </w:r>
      <w:r w:rsidRPr="009563AA">
        <w:rPr>
          <w:szCs w:val="22"/>
        </w:rPr>
        <w:t xml:space="preserve"> The State does not guarantee a minimum </w:t>
      </w:r>
      <w:r w:rsidR="0014679C">
        <w:rPr>
          <w:szCs w:val="22"/>
        </w:rPr>
        <w:t xml:space="preserve">or a maximum </w:t>
      </w:r>
      <w:r w:rsidRPr="009563AA">
        <w:rPr>
          <w:szCs w:val="22"/>
        </w:rPr>
        <w:t>amount of transportation services to be provided.</w:t>
      </w:r>
    </w:p>
    <w:p w14:paraId="7900E7A7" w14:textId="77777777" w:rsidR="0014679C" w:rsidRDefault="0014679C" w:rsidP="008D2ABA">
      <w:pPr>
        <w:keepNext/>
        <w:rPr>
          <w:szCs w:val="22"/>
        </w:rPr>
      </w:pPr>
    </w:p>
    <w:p w14:paraId="202600BA" w14:textId="4C8D8CD9" w:rsidR="0014679C" w:rsidRDefault="0014679C" w:rsidP="008D2ABA">
      <w:pPr>
        <w:keepNext/>
        <w:rPr>
          <w:szCs w:val="22"/>
        </w:rPr>
      </w:pPr>
      <w:r>
        <w:rPr>
          <w:szCs w:val="22"/>
        </w:rPr>
        <w:t>Note:</w:t>
      </w:r>
    </w:p>
    <w:p w14:paraId="6CF6A10E" w14:textId="77777777" w:rsidR="0014679C" w:rsidRDefault="0014679C" w:rsidP="008D2ABA">
      <w:pPr>
        <w:keepNext/>
        <w:rPr>
          <w:szCs w:val="22"/>
        </w:rPr>
      </w:pPr>
    </w:p>
    <w:p w14:paraId="6D6136EC" w14:textId="635868AA" w:rsidR="0014679C" w:rsidRDefault="0014679C" w:rsidP="00816979">
      <w:pPr>
        <w:pStyle w:val="ListParagraph"/>
        <w:keepNext/>
        <w:numPr>
          <w:ilvl w:val="0"/>
          <w:numId w:val="64"/>
        </w:numPr>
        <w:rPr>
          <w:szCs w:val="22"/>
        </w:rPr>
      </w:pPr>
      <w:r>
        <w:rPr>
          <w:szCs w:val="22"/>
        </w:rPr>
        <w:t xml:space="preserve">Vendors {Bidders} submitting Quotes for </w:t>
      </w:r>
      <w:r w:rsidR="004464B5" w:rsidRPr="004464B5">
        <w:rPr>
          <w:b/>
          <w:szCs w:val="22"/>
        </w:rPr>
        <w:t>BOTH</w:t>
      </w:r>
      <w:r w:rsidR="004464B5">
        <w:rPr>
          <w:szCs w:val="22"/>
        </w:rPr>
        <w:t xml:space="preserve"> </w:t>
      </w:r>
      <w:r>
        <w:rPr>
          <w:szCs w:val="22"/>
        </w:rPr>
        <w:t>service types</w:t>
      </w:r>
      <w:r w:rsidR="00C3666B">
        <w:rPr>
          <w:szCs w:val="22"/>
        </w:rPr>
        <w:t xml:space="preserve"> (DMAVA and CBVI)    </w:t>
      </w:r>
      <w:r>
        <w:rPr>
          <w:szCs w:val="22"/>
        </w:rPr>
        <w:br/>
        <w:t>must complete prices lines #1 through #21;</w:t>
      </w:r>
    </w:p>
    <w:p w14:paraId="75CC18F9" w14:textId="4E6658F1" w:rsidR="0014679C" w:rsidRDefault="0014679C" w:rsidP="00816979">
      <w:pPr>
        <w:pStyle w:val="ListParagraph"/>
        <w:keepNext/>
        <w:numPr>
          <w:ilvl w:val="0"/>
          <w:numId w:val="64"/>
        </w:numPr>
        <w:rPr>
          <w:szCs w:val="22"/>
        </w:rPr>
      </w:pPr>
      <w:r>
        <w:rPr>
          <w:szCs w:val="22"/>
        </w:rPr>
        <w:t xml:space="preserve">Vendors </w:t>
      </w:r>
      <w:r w:rsidR="00C3666B">
        <w:rPr>
          <w:szCs w:val="22"/>
        </w:rPr>
        <w:t xml:space="preserve">{Bidders} submitting Quotes </w:t>
      </w:r>
      <w:r w:rsidR="00C3666B" w:rsidRPr="004464B5">
        <w:rPr>
          <w:b/>
          <w:szCs w:val="22"/>
        </w:rPr>
        <w:t>only for DMAVA services (medical transportation/escort)</w:t>
      </w:r>
      <w:r w:rsidR="00C3666B">
        <w:rPr>
          <w:szCs w:val="22"/>
        </w:rPr>
        <w:t xml:space="preserve"> must complete price lines #1 through #6; #8 through #13; and #15 through #20;</w:t>
      </w:r>
    </w:p>
    <w:p w14:paraId="75D38EA7" w14:textId="3A0B3C27" w:rsidR="00C3666B" w:rsidRPr="0014679C" w:rsidRDefault="00C3666B" w:rsidP="00816979">
      <w:pPr>
        <w:pStyle w:val="ListParagraph"/>
        <w:keepNext/>
        <w:numPr>
          <w:ilvl w:val="0"/>
          <w:numId w:val="64"/>
        </w:numPr>
        <w:rPr>
          <w:szCs w:val="22"/>
        </w:rPr>
      </w:pPr>
      <w:r>
        <w:rPr>
          <w:szCs w:val="22"/>
        </w:rPr>
        <w:t xml:space="preserve">Vendors {Bidders} submitting Quotes for </w:t>
      </w:r>
      <w:r w:rsidRPr="004464B5">
        <w:rPr>
          <w:b/>
          <w:szCs w:val="22"/>
        </w:rPr>
        <w:t xml:space="preserve">only CBVI services (livery) </w:t>
      </w:r>
      <w:r>
        <w:rPr>
          <w:szCs w:val="22"/>
        </w:rPr>
        <w:t>must complete price lines #7, #14, and #21.</w:t>
      </w:r>
    </w:p>
    <w:p w14:paraId="74340D83" w14:textId="77777777" w:rsidR="005442BB" w:rsidRDefault="005442BB" w:rsidP="008D2ABA">
      <w:pPr>
        <w:keepNext/>
        <w:rPr>
          <w:szCs w:val="22"/>
        </w:rPr>
      </w:pPr>
    </w:p>
    <w:p w14:paraId="6DDE1C8B" w14:textId="77777777" w:rsidR="006B005C" w:rsidRDefault="00236A08" w:rsidP="00EB4EF1">
      <w:r>
        <w:t>I</w:t>
      </w:r>
      <w:r w:rsidR="006B005C">
        <w:t xml:space="preserve">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rsidR="006B005C">
        <w:t xml:space="preserve">uploads a </w:t>
      </w:r>
      <w:r w:rsidR="000D6D4E">
        <w:t>State-Supplied Price S</w:t>
      </w:r>
      <w:r w:rsidR="006B005C">
        <w:t xml:space="preserve">heet and completes the </w:t>
      </w:r>
      <w:r w:rsidR="00187776">
        <w:t xml:space="preserve">“Items” </w:t>
      </w:r>
      <w:r w:rsidR="006B005C">
        <w:t xml:space="preserve">Tab in </w:t>
      </w:r>
      <w:r w:rsidR="006B005C" w:rsidRPr="003E6F86">
        <w:rPr>
          <w:rStyle w:val="IntenseEmphasis"/>
          <w:rFonts w:cs="Arial"/>
          <w:color w:val="00B050"/>
        </w:rPr>
        <w:t>NJ</w:t>
      </w:r>
      <w:r w:rsidR="006B005C" w:rsidRPr="003E6F86">
        <w:rPr>
          <w:rStyle w:val="IntenseEmphasis"/>
          <w:rFonts w:cs="Arial"/>
          <w:color w:val="0070C0"/>
        </w:rPr>
        <w:t>START</w:t>
      </w:r>
      <w:r w:rsidR="006B005C" w:rsidRPr="003B1359">
        <w:rPr>
          <w:rStyle w:val="IntenseEmphasis"/>
          <w:rFonts w:cs="Arial"/>
          <w:color w:val="auto"/>
        </w:rPr>
        <w:t xml:space="preserve"> </w:t>
      </w:r>
      <w:r w:rsidR="006B005C" w:rsidRPr="003B1359">
        <w:rPr>
          <w:rStyle w:val="IntenseEmphasis"/>
          <w:rFonts w:cs="Arial"/>
          <w:b w:val="0"/>
          <w:i w:val="0"/>
          <w:color w:val="auto"/>
        </w:rPr>
        <w:t xml:space="preserve">(instead of entering </w:t>
      </w:r>
      <w:r w:rsidR="006B005C" w:rsidRPr="003B1359">
        <w:t xml:space="preserve">a Unit Cost of $1.00 </w:t>
      </w:r>
      <w:r w:rsidR="006B005C" w:rsidRPr="003B1359">
        <w:rPr>
          <w:rStyle w:val="IntenseEmphasis"/>
          <w:rFonts w:cs="Arial"/>
          <w:b w:val="0"/>
          <w:i w:val="0"/>
          <w:color w:val="auto"/>
        </w:rPr>
        <w:t>as instructed)</w:t>
      </w:r>
      <w:r w:rsidR="006B005C" w:rsidRPr="003B1359">
        <w:t xml:space="preserve">, the </w:t>
      </w:r>
      <w:r w:rsidR="000D6D4E">
        <w:t xml:space="preserve">State-Supplied Price Sheet </w:t>
      </w:r>
      <w:r w:rsidR="006B005C" w:rsidRPr="003B1359">
        <w:t>will govern</w:t>
      </w:r>
      <w:r w:rsidR="006B005C" w:rsidRPr="0006639D">
        <w:t>.</w:t>
      </w:r>
      <w:r w:rsidR="006B005C">
        <w:t xml:space="preserve"> </w:t>
      </w:r>
    </w:p>
    <w:p w14:paraId="7CF9EDD0" w14:textId="77777777" w:rsidR="006C3A16" w:rsidRDefault="006C3A16" w:rsidP="006C3A16">
      <w:pPr>
        <w:pStyle w:val="BodyText3"/>
      </w:pPr>
    </w:p>
    <w:p w14:paraId="1B25455E" w14:textId="77777777" w:rsidR="006C3A16" w:rsidRDefault="009E2104" w:rsidP="00240ECB">
      <w:pPr>
        <w:pStyle w:val="Heading4"/>
        <w:keepNext/>
        <w:ind w:left="1170" w:hanging="1170"/>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7FE2E3E9" w14:textId="77777777" w:rsidR="006C3A16" w:rsidRPr="00D42EC9" w:rsidRDefault="006C3A16" w:rsidP="00EB4EF1">
      <w:pPr>
        <w:keepNext/>
      </w:pPr>
    </w:p>
    <w:p w14:paraId="3E4E6DC3"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61D59F17" w14:textId="77777777" w:rsidR="005D2823" w:rsidRPr="001A1AF1" w:rsidRDefault="005D2823" w:rsidP="00553F1A">
      <w:pPr>
        <w:pStyle w:val="bodytext20"/>
        <w:spacing w:line="240" w:lineRule="auto"/>
        <w:jc w:val="left"/>
        <w:rPr>
          <w:rFonts w:cs="Arial"/>
          <w:sz w:val="22"/>
          <w:szCs w:val="22"/>
        </w:rPr>
      </w:pPr>
    </w:p>
    <w:p w14:paraId="5B45199C" w14:textId="77777777" w:rsidR="00757979" w:rsidRPr="00A63346" w:rsidRDefault="00757979" w:rsidP="00240ECB">
      <w:pPr>
        <w:pStyle w:val="Heading4"/>
        <w:keepNext/>
        <w:ind w:left="1170" w:hanging="1170"/>
      </w:pPr>
      <w:r w:rsidRPr="00A63346">
        <w:t xml:space="preserve">DELIVERY </w:t>
      </w:r>
      <w:r w:rsidR="0049699A">
        <w:t xml:space="preserve">TIME AND </w:t>
      </w:r>
      <w:r w:rsidRPr="00A63346">
        <w:t>COSTS</w:t>
      </w:r>
    </w:p>
    <w:p w14:paraId="04F450DD" w14:textId="77777777" w:rsidR="00757979" w:rsidRPr="00C65B22" w:rsidRDefault="00757979" w:rsidP="002F0497">
      <w:pPr>
        <w:keepNext/>
      </w:pPr>
    </w:p>
    <w:p w14:paraId="2BCEE3EF"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B0B23C3" w14:textId="77777777" w:rsidR="00C04F9B" w:rsidRPr="00C65B22" w:rsidRDefault="00C04F9B" w:rsidP="00C65B22">
      <w:pPr>
        <w:autoSpaceDE w:val="0"/>
        <w:autoSpaceDN w:val="0"/>
        <w:adjustRightInd w:val="0"/>
        <w:rPr>
          <w:color w:val="000000"/>
        </w:rPr>
      </w:pPr>
    </w:p>
    <w:p w14:paraId="3567C4CF"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8F61249" w14:textId="77777777" w:rsidR="00C04F9B" w:rsidRPr="00C65B22" w:rsidRDefault="00C04F9B" w:rsidP="00C65B22">
      <w:pPr>
        <w:autoSpaceDE w:val="0"/>
        <w:autoSpaceDN w:val="0"/>
        <w:adjustRightInd w:val="0"/>
        <w:rPr>
          <w:color w:val="000000"/>
        </w:rPr>
      </w:pPr>
    </w:p>
    <w:p w14:paraId="43287999"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2CDBED3" w14:textId="77777777" w:rsidR="00757979" w:rsidRPr="00C65B22" w:rsidRDefault="00757979" w:rsidP="00C65B22">
      <w:pPr>
        <w:autoSpaceDE w:val="0"/>
        <w:autoSpaceDN w:val="0"/>
        <w:adjustRightInd w:val="0"/>
        <w:rPr>
          <w:color w:val="000000"/>
        </w:rPr>
      </w:pPr>
    </w:p>
    <w:p w14:paraId="2A1E48C5" w14:textId="77777777" w:rsidR="00757979" w:rsidRPr="00561A07" w:rsidRDefault="00757979" w:rsidP="00240ECB">
      <w:pPr>
        <w:pStyle w:val="Heading4"/>
        <w:keepNext/>
        <w:ind w:left="1170" w:hanging="1170"/>
      </w:pPr>
      <w:r>
        <w:t>COLLECT ON DELIVERY (</w:t>
      </w:r>
      <w:r w:rsidRPr="00561A07">
        <w:t>C.O.D.</w:t>
      </w:r>
      <w:r>
        <w:t>)</w:t>
      </w:r>
      <w:r w:rsidRPr="00561A07">
        <w:t xml:space="preserve"> TERMS</w:t>
      </w:r>
    </w:p>
    <w:p w14:paraId="66DA762C" w14:textId="77777777" w:rsidR="00757979" w:rsidRDefault="00757979" w:rsidP="002F0497">
      <w:pPr>
        <w:keepNext/>
      </w:pPr>
    </w:p>
    <w:p w14:paraId="65F46733"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C27FAF9" w14:textId="77777777" w:rsidR="00757979" w:rsidRDefault="00757979" w:rsidP="00240ECB">
      <w:pPr>
        <w:ind w:left="1170" w:hanging="1170"/>
      </w:pPr>
    </w:p>
    <w:p w14:paraId="54D40E6E" w14:textId="77777777" w:rsidR="00757979" w:rsidRPr="00561A07" w:rsidRDefault="00757979" w:rsidP="00240ECB">
      <w:pPr>
        <w:pStyle w:val="Heading4"/>
        <w:keepNext/>
        <w:ind w:left="1170" w:hanging="1170"/>
      </w:pPr>
      <w:r>
        <w:t>CASH DISCOUNTS</w:t>
      </w:r>
    </w:p>
    <w:p w14:paraId="663A620F" w14:textId="77777777" w:rsidR="00757979" w:rsidRPr="00851065" w:rsidRDefault="00757979" w:rsidP="009D248A">
      <w:pPr>
        <w:keepNext/>
        <w:autoSpaceDE w:val="0"/>
        <w:autoSpaceDN w:val="0"/>
        <w:adjustRightInd w:val="0"/>
      </w:pPr>
    </w:p>
    <w:p w14:paraId="68D0B9F4"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2A7AC40C" w14:textId="77777777" w:rsidR="0019748D" w:rsidRDefault="0019748D" w:rsidP="00851065">
      <w:pPr>
        <w:autoSpaceDE w:val="0"/>
        <w:autoSpaceDN w:val="0"/>
        <w:adjustRightInd w:val="0"/>
      </w:pPr>
    </w:p>
    <w:p w14:paraId="42BFC43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51D86E17" w14:textId="77777777" w:rsidR="00F611A9" w:rsidRDefault="00F611A9" w:rsidP="00851065">
      <w:pPr>
        <w:autoSpaceDE w:val="0"/>
        <w:autoSpaceDN w:val="0"/>
        <w:adjustRightInd w:val="0"/>
        <w:ind w:left="1080" w:hanging="360"/>
      </w:pPr>
    </w:p>
    <w:p w14:paraId="770453F3" w14:textId="77777777" w:rsidR="00F611A9" w:rsidRDefault="00757979" w:rsidP="00A355F8">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C158B2F" w14:textId="77777777" w:rsidR="00F611A9" w:rsidRDefault="00F611A9" w:rsidP="00F611A9">
      <w:pPr>
        <w:pStyle w:val="ListParagraph"/>
        <w:autoSpaceDE w:val="0"/>
        <w:autoSpaceDN w:val="0"/>
        <w:adjustRightInd w:val="0"/>
      </w:pPr>
    </w:p>
    <w:p w14:paraId="6189784B" w14:textId="77777777" w:rsidR="00757979" w:rsidRPr="007D420A" w:rsidRDefault="00757979" w:rsidP="00A355F8">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1D8B693" w14:textId="77777777" w:rsidR="00D27762" w:rsidRDefault="00D27762" w:rsidP="00757979">
      <w:pPr>
        <w:pStyle w:val="BodyText2"/>
        <w:rPr>
          <w:highlight w:val="green"/>
        </w:rPr>
      </w:pPr>
    </w:p>
    <w:p w14:paraId="21E123BC" w14:textId="77777777" w:rsidR="00757979" w:rsidRPr="007111EE" w:rsidRDefault="00757979" w:rsidP="002F0497">
      <w:pPr>
        <w:pStyle w:val="Heading3"/>
        <w:keepNext/>
      </w:pPr>
      <w:bookmarkStart w:id="328" w:name="_Toc400531504"/>
      <w:bookmarkStart w:id="329" w:name="_Toc428533975"/>
      <w:bookmarkStart w:id="330" w:name="_Toc522806529"/>
      <w:r w:rsidRPr="007111EE">
        <w:t>COOPERATIVE PURCHASING PROGRAM</w:t>
      </w:r>
      <w:bookmarkEnd w:id="328"/>
      <w:bookmarkEnd w:id="329"/>
      <w:bookmarkEnd w:id="330"/>
    </w:p>
    <w:p w14:paraId="5524A05D" w14:textId="77777777" w:rsidR="00757979" w:rsidRPr="001367C3" w:rsidRDefault="00757979" w:rsidP="002F0497">
      <w:pPr>
        <w:pStyle w:val="BodyText3"/>
        <w:keepNext/>
      </w:pPr>
    </w:p>
    <w:p w14:paraId="7928EB0B" w14:textId="77777777" w:rsidR="005D2956" w:rsidRPr="001367C3" w:rsidRDefault="001367C3" w:rsidP="005D2956">
      <w:pPr>
        <w:ind w:right="108"/>
        <w:rPr>
          <w:rFonts w:eastAsia="MS Mincho"/>
        </w:rPr>
      </w:pPr>
      <w:r w:rsidRPr="001367C3">
        <w:rPr>
          <w:rFonts w:eastAsia="MS Mincho"/>
        </w:rPr>
        <w:t>Not applicable to this procurement.</w:t>
      </w:r>
    </w:p>
    <w:p w14:paraId="31CE0E57" w14:textId="77777777" w:rsidR="005317C3" w:rsidRPr="005D2956" w:rsidRDefault="005317C3" w:rsidP="005317C3">
      <w:pPr>
        <w:pStyle w:val="BodyText2"/>
        <w:rPr>
          <w:b/>
        </w:rPr>
      </w:pPr>
    </w:p>
    <w:p w14:paraId="4908F77F" w14:textId="77777777" w:rsidR="005317C3" w:rsidRPr="005D2956" w:rsidRDefault="005317C3" w:rsidP="005317C3">
      <w:pPr>
        <w:pStyle w:val="BodyText2"/>
      </w:pPr>
    </w:p>
    <w:p w14:paraId="780B9F72" w14:textId="77777777" w:rsidR="005317C3" w:rsidRPr="005D2956" w:rsidRDefault="005317C3" w:rsidP="005317C3">
      <w:pPr>
        <w:pStyle w:val="BodyText2"/>
      </w:pPr>
      <w:r w:rsidRPr="005D2956">
        <w:t xml:space="preserve"> </w:t>
      </w:r>
    </w:p>
    <w:p w14:paraId="70F0D039" w14:textId="77777777" w:rsidR="005317C3" w:rsidRPr="005D2956" w:rsidRDefault="005317C3" w:rsidP="005317C3">
      <w:pPr>
        <w:pStyle w:val="BodyText2"/>
      </w:pPr>
    </w:p>
    <w:p w14:paraId="617105A1" w14:textId="77777777" w:rsidR="005317C3" w:rsidRPr="002812B4" w:rsidRDefault="005317C3" w:rsidP="00757979">
      <w:pPr>
        <w:pStyle w:val="BodyText2"/>
        <w:rPr>
          <w:b/>
          <w:highlight w:val="green"/>
        </w:rPr>
      </w:pPr>
    </w:p>
    <w:p w14:paraId="47F1D31F" w14:textId="77777777" w:rsidR="00675860" w:rsidRPr="00FD2795" w:rsidRDefault="00045825" w:rsidP="000E1743">
      <w:pPr>
        <w:pStyle w:val="Heading1"/>
      </w:pPr>
      <w:r>
        <w:br w:type="page"/>
      </w:r>
      <w:bookmarkStart w:id="331" w:name="_Toc400531505"/>
      <w:bookmarkStart w:id="332" w:name="_Toc428533976"/>
      <w:bookmarkStart w:id="333" w:name="_Toc522806530"/>
      <w:r w:rsidR="00675860" w:rsidRPr="00FD2795">
        <w:lastRenderedPageBreak/>
        <w:t>SPECIAL</w:t>
      </w:r>
      <w:r w:rsidR="006C72E6">
        <w:t xml:space="preserve"> </w:t>
      </w:r>
      <w:r w:rsidR="00675860" w:rsidRPr="00FD2795">
        <w:t>CONTRACTUAL TERMS AND CONDITIONS</w:t>
      </w:r>
      <w:bookmarkEnd w:id="331"/>
      <w:bookmarkEnd w:id="332"/>
      <w:r w:rsidR="006C72E6">
        <w:t xml:space="preserve"> APPLICABLE TO THE </w:t>
      </w:r>
      <w:r w:rsidR="001D2ACC">
        <w:t>BLANKET P.O.</w:t>
      </w:r>
      <w:bookmarkEnd w:id="333"/>
      <w:r w:rsidR="001F09EF">
        <w:t xml:space="preserve"> </w:t>
      </w:r>
    </w:p>
    <w:p w14:paraId="233D19BD" w14:textId="77777777" w:rsidR="00675860" w:rsidRDefault="00675860" w:rsidP="002F0497">
      <w:pPr>
        <w:keepNext/>
      </w:pPr>
    </w:p>
    <w:p w14:paraId="7A113A74" w14:textId="77777777" w:rsidR="00675860" w:rsidRDefault="00675860" w:rsidP="00F10BE2">
      <w:pPr>
        <w:pStyle w:val="Heading2"/>
        <w:keepNext/>
        <w:ind w:right="115"/>
      </w:pPr>
      <w:bookmarkStart w:id="334" w:name="_Toc400531506"/>
      <w:bookmarkStart w:id="335" w:name="_Toc428533977"/>
      <w:bookmarkStart w:id="336" w:name="_Toc522806531"/>
      <w:r w:rsidRPr="009938A9">
        <w:t>PRECEDENCE OF SPECIAL CONTRACTUAL TERMS AND CONDITIONS</w:t>
      </w:r>
      <w:bookmarkEnd w:id="334"/>
      <w:bookmarkEnd w:id="335"/>
      <w:bookmarkEnd w:id="336"/>
    </w:p>
    <w:p w14:paraId="01FC6955" w14:textId="77777777" w:rsidR="0065571D" w:rsidRPr="007D420A" w:rsidRDefault="0065571D" w:rsidP="002F0497">
      <w:pPr>
        <w:keepNext/>
      </w:pPr>
    </w:p>
    <w:p w14:paraId="4B6198A7"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A2A100A" w14:textId="77777777" w:rsidR="00675860" w:rsidRPr="007D420A" w:rsidRDefault="00675860" w:rsidP="007D420A"/>
    <w:p w14:paraId="3AB64A84"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7E557F98" w14:textId="77777777" w:rsidR="007D420A" w:rsidRPr="00851065" w:rsidRDefault="007D420A" w:rsidP="007D420A"/>
    <w:p w14:paraId="310CDBA9" w14:textId="77777777" w:rsidR="005068CC" w:rsidRDefault="008E7120" w:rsidP="002E04F5">
      <w:pPr>
        <w:numPr>
          <w:ilvl w:val="0"/>
          <w:numId w:val="16"/>
        </w:numPr>
        <w:spacing w:after="200"/>
        <w:contextualSpacing/>
      </w:pPr>
      <w:r w:rsidRPr="00851065">
        <w:t xml:space="preserve">Executed Offer and Acceptance </w:t>
      </w:r>
      <w:r w:rsidR="00627828">
        <w:t>Page</w:t>
      </w:r>
      <w:r w:rsidR="005068CC" w:rsidRPr="00851065">
        <w:t>;</w:t>
      </w:r>
    </w:p>
    <w:p w14:paraId="5553BC88" w14:textId="77777777" w:rsidR="00F611A9" w:rsidRPr="00851065" w:rsidRDefault="00F611A9" w:rsidP="00F611A9">
      <w:pPr>
        <w:spacing w:after="200"/>
        <w:ind w:left="720"/>
        <w:contextualSpacing/>
      </w:pPr>
    </w:p>
    <w:p w14:paraId="08749AF5" w14:textId="77777777" w:rsidR="00904A29" w:rsidRDefault="00A07391" w:rsidP="002E04F5">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C694B8B" w14:textId="77777777" w:rsidR="00F611A9" w:rsidRPr="00C65B22" w:rsidRDefault="00F611A9" w:rsidP="00F611A9">
      <w:pPr>
        <w:spacing w:after="200"/>
        <w:ind w:left="720"/>
        <w:contextualSpacing/>
      </w:pPr>
    </w:p>
    <w:p w14:paraId="6E840995" w14:textId="77777777" w:rsidR="00904A29" w:rsidRDefault="00904A29" w:rsidP="002E04F5">
      <w:pPr>
        <w:numPr>
          <w:ilvl w:val="0"/>
          <w:numId w:val="1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w:t>
      </w:r>
      <w:r w:rsidRPr="007D420A">
        <w:t>;</w:t>
      </w:r>
    </w:p>
    <w:p w14:paraId="5A707D28" w14:textId="77777777" w:rsidR="00F611A9" w:rsidRPr="007D420A" w:rsidRDefault="00F611A9" w:rsidP="00F611A9">
      <w:pPr>
        <w:spacing w:after="200"/>
        <w:ind w:left="720"/>
        <w:contextualSpacing/>
      </w:pPr>
    </w:p>
    <w:p w14:paraId="287E5441" w14:textId="77777777" w:rsidR="00904A29" w:rsidRDefault="00904A29" w:rsidP="002E04F5">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11730A99" w14:textId="77777777" w:rsidR="00F611A9" w:rsidRPr="007D420A" w:rsidRDefault="00F611A9" w:rsidP="00F611A9">
      <w:pPr>
        <w:spacing w:after="200"/>
        <w:ind w:left="720"/>
        <w:contextualSpacing/>
      </w:pPr>
    </w:p>
    <w:p w14:paraId="056A3FEA" w14:textId="77777777" w:rsidR="00F611A9" w:rsidRDefault="00904A29" w:rsidP="002E04F5">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822AD8D" w14:textId="77777777" w:rsidR="00F611A9" w:rsidRDefault="00F611A9" w:rsidP="00F611A9">
      <w:pPr>
        <w:spacing w:after="200"/>
        <w:ind w:left="720"/>
        <w:contextualSpacing/>
      </w:pPr>
    </w:p>
    <w:p w14:paraId="4568E73E" w14:textId="77777777" w:rsidR="00904A29" w:rsidRPr="007D420A" w:rsidRDefault="00904A29" w:rsidP="002E04F5">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647C1A60" w14:textId="77777777" w:rsidR="00A53A51" w:rsidRPr="007D420A" w:rsidRDefault="00A53A51" w:rsidP="00A53A51">
      <w:pPr>
        <w:spacing w:after="200"/>
        <w:contextualSpacing/>
      </w:pPr>
    </w:p>
    <w:p w14:paraId="080CC17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6C6613D2" w14:textId="77777777" w:rsidR="00675860" w:rsidRDefault="009E2104" w:rsidP="002F0497">
      <w:pPr>
        <w:pStyle w:val="Heading2"/>
        <w:keepNext/>
        <w:ind w:right="108"/>
        <w:rPr>
          <w:b w:val="0"/>
          <w:bCs w:val="0"/>
        </w:rPr>
      </w:pPr>
      <w:bookmarkStart w:id="337" w:name="_Toc400531507"/>
      <w:bookmarkStart w:id="338" w:name="_Toc428533978"/>
      <w:bookmarkStart w:id="339" w:name="_Toc522806532"/>
      <w:r>
        <w:rPr>
          <w:caps w:val="0"/>
        </w:rPr>
        <w:t xml:space="preserve">BLANKET P.O. </w:t>
      </w:r>
      <w:r w:rsidRPr="005B44C2">
        <w:rPr>
          <w:caps w:val="0"/>
        </w:rPr>
        <w:t>TERM AND EXTENSION OPTION</w:t>
      </w:r>
      <w:bookmarkEnd w:id="337"/>
      <w:bookmarkEnd w:id="338"/>
      <w:bookmarkEnd w:id="339"/>
    </w:p>
    <w:p w14:paraId="23133E3A" w14:textId="77777777" w:rsidR="00F802EE" w:rsidRPr="007D420A" w:rsidRDefault="00F802EE" w:rsidP="002F0497">
      <w:pPr>
        <w:pStyle w:val="BodyText"/>
        <w:keepNext/>
        <w:ind w:left="0"/>
        <w:rPr>
          <w:sz w:val="22"/>
        </w:rPr>
      </w:pPr>
    </w:p>
    <w:p w14:paraId="3446EFF1"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1367C3" w:rsidRPr="00B94A90">
        <w:rPr>
          <w:b/>
          <w:bCs/>
          <w:color w:val="000000" w:themeColor="text1"/>
          <w:sz w:val="22"/>
          <w:szCs w:val="22"/>
          <w:lang w:val="en-US"/>
        </w:rPr>
        <w:t>three (3) years</w:t>
      </w:r>
      <w:r w:rsidRPr="00B94A90">
        <w:rPr>
          <w:color w:val="000000" w:themeColor="text1"/>
          <w:sz w:val="22"/>
          <w:szCs w:val="22"/>
        </w:rPr>
        <w:t xml:space="preserve">.  </w:t>
      </w:r>
      <w:r w:rsidRPr="005F70B0">
        <w:rPr>
          <w:sz w:val="22"/>
          <w:szCs w:val="22"/>
        </w:rPr>
        <w:t>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206FC539" w14:textId="77777777" w:rsidR="00F802EE" w:rsidRDefault="00F802EE" w:rsidP="00F802EE">
      <w:pPr>
        <w:pStyle w:val="BodyText"/>
        <w:ind w:left="0"/>
        <w:rPr>
          <w:sz w:val="22"/>
          <w:szCs w:val="22"/>
        </w:rPr>
      </w:pPr>
    </w:p>
    <w:p w14:paraId="7AEDD8EC"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B94A90" w:rsidRPr="00B94A90">
        <w:rPr>
          <w:b/>
          <w:bCs/>
          <w:sz w:val="22"/>
          <w:szCs w:val="22"/>
          <w:lang w:val="en-US"/>
        </w:rPr>
        <w:t>two (2)</w:t>
      </w:r>
      <w:r w:rsidR="00B94A90" w:rsidRPr="00B94A90">
        <w:rPr>
          <w:sz w:val="22"/>
          <w:szCs w:val="22"/>
        </w:rPr>
        <w:t xml:space="preserve"> </w:t>
      </w:r>
      <w:r w:rsidR="00B94A90" w:rsidRPr="00B94A90">
        <w:rPr>
          <w:b/>
          <w:sz w:val="22"/>
          <w:szCs w:val="22"/>
        </w:rPr>
        <w:t>years</w:t>
      </w:r>
      <w:r w:rsidRPr="00B94A90">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11A7BEF0" w14:textId="77777777" w:rsidR="00F802EE" w:rsidRPr="007D420A" w:rsidRDefault="00F802EE" w:rsidP="00675860">
      <w:pPr>
        <w:pStyle w:val="BodyText"/>
        <w:ind w:left="0"/>
        <w:rPr>
          <w:sz w:val="22"/>
        </w:rPr>
      </w:pPr>
    </w:p>
    <w:p w14:paraId="6B54B18F" w14:textId="77777777" w:rsidR="00675860" w:rsidRDefault="009E2104" w:rsidP="002F0497">
      <w:pPr>
        <w:pStyle w:val="Heading2"/>
        <w:keepNext/>
        <w:ind w:right="115"/>
      </w:pPr>
      <w:bookmarkStart w:id="340" w:name="_Toc400531508"/>
      <w:bookmarkStart w:id="341" w:name="_Toc428533979"/>
      <w:bookmarkStart w:id="342" w:name="_Toc522806533"/>
      <w:r>
        <w:rPr>
          <w:caps w:val="0"/>
        </w:rPr>
        <w:t xml:space="preserve">BLANKET P.O. </w:t>
      </w:r>
      <w:r w:rsidRPr="005B44C2">
        <w:rPr>
          <w:caps w:val="0"/>
        </w:rPr>
        <w:t>TRANSITION</w:t>
      </w:r>
      <w:bookmarkEnd w:id="340"/>
      <w:bookmarkEnd w:id="341"/>
      <w:bookmarkEnd w:id="342"/>
    </w:p>
    <w:p w14:paraId="2B2CB9E1" w14:textId="77777777" w:rsidR="00675860" w:rsidRDefault="00675860" w:rsidP="002F0497">
      <w:pPr>
        <w:pStyle w:val="BodyText"/>
        <w:keepNext/>
        <w:ind w:left="0" w:right="115"/>
      </w:pPr>
    </w:p>
    <w:p w14:paraId="6DE3BB30"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B94A90">
        <w:rPr>
          <w:b/>
          <w:bCs/>
        </w:rPr>
        <w:t xml:space="preserve">180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4910118" w14:textId="77777777" w:rsidR="00675860" w:rsidRDefault="00675860" w:rsidP="00675860">
      <w:pPr>
        <w:pStyle w:val="BodyText"/>
        <w:ind w:left="0" w:right="108"/>
      </w:pPr>
    </w:p>
    <w:p w14:paraId="59E3DBD8" w14:textId="77777777" w:rsidR="00B10FC3" w:rsidRPr="00C65B22" w:rsidRDefault="00062A98" w:rsidP="002F0497">
      <w:pPr>
        <w:pStyle w:val="Heading2"/>
        <w:keepNext/>
        <w:ind w:right="115"/>
      </w:pPr>
      <w:bookmarkStart w:id="343" w:name="_Toc108508270"/>
      <w:bookmarkStart w:id="344" w:name="_Toc428533980"/>
      <w:bookmarkStart w:id="345" w:name="_Toc522806534"/>
      <w:r w:rsidRPr="00851065">
        <w:t>CHANGE ORDER</w:t>
      </w:r>
      <w:bookmarkEnd w:id="345"/>
      <w:r w:rsidRPr="00851065">
        <w:t xml:space="preserve"> </w:t>
      </w:r>
      <w:bookmarkEnd w:id="343"/>
      <w:bookmarkEnd w:id="344"/>
    </w:p>
    <w:p w14:paraId="1575DD6A" w14:textId="77777777" w:rsidR="00B10FC3" w:rsidRPr="007D420A" w:rsidRDefault="00B10FC3" w:rsidP="002F0497">
      <w:pPr>
        <w:keepNext/>
        <w:ind w:right="115"/>
        <w:rPr>
          <w:sz w:val="20"/>
        </w:rPr>
      </w:pPr>
    </w:p>
    <w:p w14:paraId="65BBED38"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58862A5" w14:textId="77777777" w:rsidR="00675860" w:rsidRDefault="00675860" w:rsidP="00675860">
      <w:pPr>
        <w:pStyle w:val="BodyText"/>
        <w:ind w:left="0" w:right="108"/>
        <w:rPr>
          <w:sz w:val="22"/>
          <w:szCs w:val="22"/>
        </w:rPr>
      </w:pPr>
    </w:p>
    <w:p w14:paraId="0C3D43F6" w14:textId="77777777" w:rsidR="00675860" w:rsidRPr="00B6270B" w:rsidRDefault="00DA74B9" w:rsidP="00675860">
      <w:pPr>
        <w:pStyle w:val="Heading2"/>
        <w:keepNext/>
        <w:keepLines/>
        <w:ind w:right="108"/>
      </w:pPr>
      <w:bookmarkStart w:id="346" w:name="_Toc400531510"/>
      <w:bookmarkStart w:id="347" w:name="_Toc428533981"/>
      <w:bookmarkStart w:id="348" w:name="_Toc522806535"/>
      <w:r>
        <w:rPr>
          <w:caps w:val="0"/>
        </w:rPr>
        <w:lastRenderedPageBreak/>
        <w:t>VENDOR {CONTRACTOR} RESPONSIBILITIES</w:t>
      </w:r>
      <w:bookmarkEnd w:id="346"/>
      <w:bookmarkEnd w:id="347"/>
      <w:bookmarkEnd w:id="348"/>
    </w:p>
    <w:p w14:paraId="2564FD20" w14:textId="77777777" w:rsidR="00675860" w:rsidRDefault="00675860" w:rsidP="00675860">
      <w:pPr>
        <w:pStyle w:val="BodyText"/>
        <w:keepNext/>
        <w:keepLines/>
        <w:ind w:left="0"/>
      </w:pPr>
    </w:p>
    <w:p w14:paraId="2E4F766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97E866B" w14:textId="77777777" w:rsidR="00675860" w:rsidRPr="003B3194" w:rsidRDefault="00675860" w:rsidP="00675860">
      <w:pPr>
        <w:pStyle w:val="BodyText"/>
        <w:keepNext/>
        <w:keepLines/>
        <w:ind w:left="0" w:right="108"/>
        <w:rPr>
          <w:sz w:val="22"/>
          <w:szCs w:val="22"/>
        </w:rPr>
      </w:pPr>
    </w:p>
    <w:p w14:paraId="45F77C6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26C6AD6" w14:textId="77777777" w:rsidR="00675860" w:rsidRDefault="00675860" w:rsidP="00675860">
      <w:pPr>
        <w:pStyle w:val="BodyText"/>
        <w:ind w:left="0"/>
      </w:pPr>
    </w:p>
    <w:p w14:paraId="544B7167" w14:textId="77777777" w:rsidR="00675860" w:rsidRPr="00B6270B" w:rsidRDefault="00DA74B9" w:rsidP="002F0497">
      <w:pPr>
        <w:pStyle w:val="Heading2"/>
        <w:keepNext/>
        <w:ind w:right="108"/>
      </w:pPr>
      <w:bookmarkStart w:id="349" w:name="_Toc400531511"/>
      <w:bookmarkStart w:id="350" w:name="_Toc428533982"/>
      <w:bookmarkStart w:id="351" w:name="_Toc522806536"/>
      <w:r>
        <w:rPr>
          <w:caps w:val="0"/>
        </w:rPr>
        <w:t>SUBSTITUTION OF STAFF</w:t>
      </w:r>
      <w:bookmarkEnd w:id="349"/>
      <w:bookmarkEnd w:id="350"/>
      <w:bookmarkEnd w:id="351"/>
    </w:p>
    <w:p w14:paraId="6D4A5834" w14:textId="77777777" w:rsidR="00675860" w:rsidRPr="007D420A" w:rsidRDefault="00675860" w:rsidP="002F0497">
      <w:pPr>
        <w:pStyle w:val="BodyText"/>
        <w:keepNext/>
        <w:ind w:left="0"/>
      </w:pPr>
    </w:p>
    <w:p w14:paraId="5826B049"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5F45C1DA" w14:textId="77777777" w:rsidR="00675860" w:rsidRPr="007D420A" w:rsidRDefault="00675860" w:rsidP="00675860">
      <w:pPr>
        <w:pStyle w:val="BodyText"/>
        <w:ind w:left="0" w:right="108"/>
        <w:rPr>
          <w:sz w:val="22"/>
        </w:rPr>
      </w:pPr>
    </w:p>
    <w:p w14:paraId="122AA02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084F282E" w14:textId="77777777" w:rsidR="00675860" w:rsidRDefault="00675860" w:rsidP="00675860">
      <w:pPr>
        <w:pStyle w:val="BodyText"/>
        <w:ind w:left="0" w:right="108"/>
        <w:rPr>
          <w:sz w:val="22"/>
          <w:szCs w:val="22"/>
        </w:rPr>
      </w:pPr>
    </w:p>
    <w:p w14:paraId="5FC513AC" w14:textId="77777777" w:rsidR="00675860" w:rsidRPr="00B6270B" w:rsidRDefault="00DA74B9" w:rsidP="002F0497">
      <w:pPr>
        <w:pStyle w:val="Heading2"/>
        <w:keepNext/>
        <w:ind w:right="108"/>
      </w:pPr>
      <w:bookmarkStart w:id="352" w:name="_Toc400531512"/>
      <w:bookmarkStart w:id="353" w:name="_Toc428533983"/>
      <w:bookmarkStart w:id="354" w:name="_Toc522806537"/>
      <w:r>
        <w:rPr>
          <w:caps w:val="0"/>
        </w:rPr>
        <w:t>SUBSTITUTION OR ADDITION OF SUBCONTRACTOR(S)</w:t>
      </w:r>
      <w:bookmarkEnd w:id="352"/>
      <w:bookmarkEnd w:id="353"/>
      <w:bookmarkEnd w:id="354"/>
    </w:p>
    <w:p w14:paraId="269098B5" w14:textId="77777777" w:rsidR="00675860" w:rsidRDefault="00675860" w:rsidP="002F0497">
      <w:pPr>
        <w:pStyle w:val="BodyText"/>
        <w:keepNext/>
        <w:ind w:left="0"/>
      </w:pPr>
    </w:p>
    <w:p w14:paraId="143F2ED3"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Bid Solicitation</w:t>
      </w:r>
      <w:r w:rsidRPr="00490529">
        <w:rPr>
          <w:sz w:val="22"/>
          <w:szCs w:val="22"/>
        </w:rPr>
        <w:t>.</w:t>
      </w:r>
    </w:p>
    <w:p w14:paraId="56F40AAD" w14:textId="77777777" w:rsidR="00675860" w:rsidRPr="00BF3B73" w:rsidRDefault="00675860" w:rsidP="00675860">
      <w:pPr>
        <w:pStyle w:val="BodyText"/>
        <w:ind w:left="0"/>
        <w:rPr>
          <w:sz w:val="22"/>
          <w:szCs w:val="22"/>
        </w:rPr>
      </w:pPr>
    </w:p>
    <w:p w14:paraId="6B4A674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0685C12" w14:textId="77777777" w:rsidR="00675860" w:rsidRDefault="00675860" w:rsidP="00675860">
      <w:pPr>
        <w:pStyle w:val="BodyText"/>
        <w:ind w:left="0"/>
        <w:rPr>
          <w:sz w:val="22"/>
          <w:szCs w:val="22"/>
        </w:rPr>
      </w:pPr>
    </w:p>
    <w:p w14:paraId="5EA0D33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5AD3B30E" w14:textId="77777777" w:rsidR="00675860" w:rsidRPr="00BF3B73" w:rsidRDefault="00675860" w:rsidP="00675860">
      <w:pPr>
        <w:pStyle w:val="BodyText"/>
        <w:ind w:left="0"/>
        <w:rPr>
          <w:sz w:val="22"/>
          <w:szCs w:val="22"/>
        </w:rPr>
      </w:pPr>
    </w:p>
    <w:p w14:paraId="0689044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517578EC" w14:textId="77777777" w:rsidR="00675860" w:rsidRPr="00BF3B73" w:rsidRDefault="00675860" w:rsidP="00675860">
      <w:pPr>
        <w:pStyle w:val="BodyText"/>
        <w:ind w:left="0"/>
        <w:rPr>
          <w:sz w:val="22"/>
          <w:szCs w:val="22"/>
        </w:rPr>
      </w:pPr>
    </w:p>
    <w:p w14:paraId="22ACD5DF"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B958136" w14:textId="77777777" w:rsidR="00490529" w:rsidRPr="007D420A" w:rsidRDefault="00490529" w:rsidP="00675860">
      <w:pPr>
        <w:pStyle w:val="BodyText"/>
        <w:ind w:left="0"/>
        <w:rPr>
          <w:sz w:val="22"/>
        </w:rPr>
      </w:pPr>
    </w:p>
    <w:p w14:paraId="118ACD1C" w14:textId="77777777" w:rsidR="00675860" w:rsidRPr="00A1068D" w:rsidRDefault="00675860" w:rsidP="002F0497">
      <w:pPr>
        <w:pStyle w:val="Heading2"/>
        <w:keepNext/>
      </w:pPr>
      <w:bookmarkStart w:id="355" w:name="_Toc400531513"/>
      <w:bookmarkStart w:id="356" w:name="_Toc428533984"/>
      <w:bookmarkStart w:id="357" w:name="_Toc522806538"/>
      <w:r w:rsidRPr="00A1068D">
        <w:lastRenderedPageBreak/>
        <w:t>OWNERSHIP OF MATERIAL</w:t>
      </w:r>
      <w:bookmarkEnd w:id="355"/>
      <w:bookmarkEnd w:id="356"/>
      <w:bookmarkEnd w:id="357"/>
    </w:p>
    <w:p w14:paraId="14EB7282" w14:textId="77777777" w:rsidR="00675860" w:rsidRPr="00851065" w:rsidRDefault="00675860" w:rsidP="002F0497">
      <w:pPr>
        <w:keepNext/>
        <w:autoSpaceDE w:val="0"/>
        <w:autoSpaceDN w:val="0"/>
        <w:adjustRightInd w:val="0"/>
      </w:pPr>
    </w:p>
    <w:p w14:paraId="4D805305" w14:textId="77777777" w:rsidR="004464B5" w:rsidRDefault="004464B5" w:rsidP="004464B5">
      <w:pPr>
        <w:pStyle w:val="ListParagraph"/>
        <w:keepNext/>
        <w:numPr>
          <w:ilvl w:val="0"/>
          <w:numId w:val="65"/>
        </w:numPr>
        <w:autoSpaceDE w:val="0"/>
        <w:autoSpaceDN w:val="0"/>
        <w:adjustRightInd w:val="0"/>
        <w:spacing w:after="120"/>
      </w:pPr>
      <w:r>
        <w:t>State Ownership of Data</w:t>
      </w:r>
    </w:p>
    <w:p w14:paraId="4EFDD1AA" w14:textId="77777777" w:rsidR="004464B5" w:rsidRDefault="004464B5" w:rsidP="004464B5">
      <w:pPr>
        <w:pStyle w:val="ListParagraph"/>
        <w:keepNext/>
        <w:autoSpaceDE w:val="0"/>
        <w:autoSpaceDN w:val="0"/>
        <w:adjustRightInd w:val="0"/>
        <w:spacing w:after="1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7A614158" w14:textId="77777777" w:rsidR="004464B5" w:rsidRDefault="004464B5" w:rsidP="004464B5">
      <w:pPr>
        <w:pStyle w:val="ListParagraph"/>
        <w:numPr>
          <w:ilvl w:val="0"/>
          <w:numId w:val="65"/>
        </w:numPr>
        <w:autoSpaceDE w:val="0"/>
        <w:autoSpaceDN w:val="0"/>
        <w:adjustRightInd w:val="0"/>
        <w:spacing w:after="120"/>
      </w:pPr>
      <w:r>
        <w:t>Intellectual Property Rights in Deliverables – Excluding Software</w:t>
      </w:r>
    </w:p>
    <w:p w14:paraId="0014BDF7" w14:textId="77777777" w:rsidR="004464B5" w:rsidRDefault="004464B5" w:rsidP="004464B5">
      <w:pPr>
        <w:pStyle w:val="ListParagraph"/>
        <w:numPr>
          <w:ilvl w:val="0"/>
          <w:numId w:val="66"/>
        </w:numPr>
        <w:autoSpaceDE w:val="0"/>
        <w:autoSpaceDN w:val="0"/>
        <w:adjustRightInd w:val="0"/>
        <w:spacing w:after="12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36C85CE9" w14:textId="77777777" w:rsidR="004464B5" w:rsidRDefault="004464B5" w:rsidP="004464B5">
      <w:pPr>
        <w:pStyle w:val="ListParagraph"/>
        <w:numPr>
          <w:ilvl w:val="0"/>
          <w:numId w:val="66"/>
        </w:numPr>
        <w:autoSpaceDE w:val="0"/>
        <w:autoSpaceDN w:val="0"/>
        <w:adjustRightInd w:val="0"/>
        <w:spacing w:after="12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3FA1289E" w14:textId="77777777" w:rsidR="004464B5" w:rsidRDefault="004464B5" w:rsidP="004464B5">
      <w:pPr>
        <w:pStyle w:val="ListParagraph"/>
        <w:numPr>
          <w:ilvl w:val="0"/>
          <w:numId w:val="66"/>
        </w:numPr>
        <w:autoSpaceDE w:val="0"/>
        <w:autoSpaceDN w:val="0"/>
        <w:adjustRightInd w:val="0"/>
        <w:spacing w:after="120"/>
        <w:ind w:left="1080"/>
      </w:pPr>
      <w:r>
        <w:t xml:space="preserve">The Vendor {Bidder/Contractor} grants the State a nonexclusive, irrevocable, royalty free license to use the Vendor’s {Bidder’s/Contractor's} Background IP delivered to the State for the purposes contemplated by this Blanket P.O.; and </w:t>
      </w:r>
    </w:p>
    <w:p w14:paraId="24A011F0" w14:textId="77777777" w:rsidR="004464B5" w:rsidRDefault="004464B5" w:rsidP="004464B5">
      <w:pPr>
        <w:pStyle w:val="ListParagraph"/>
        <w:numPr>
          <w:ilvl w:val="0"/>
          <w:numId w:val="66"/>
        </w:numPr>
        <w:autoSpaceDE w:val="0"/>
        <w:autoSpaceDN w:val="0"/>
        <w:adjustRightInd w:val="0"/>
        <w:spacing w:after="120"/>
        <w:ind w:left="1080"/>
      </w:pPr>
      <w:r>
        <w:t>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w:t>
      </w:r>
    </w:p>
    <w:p w14:paraId="2BDCE42E" w14:textId="77777777" w:rsidR="004464B5" w:rsidRPr="001861D6" w:rsidRDefault="004464B5" w:rsidP="004464B5">
      <w:pPr>
        <w:pStyle w:val="BodyText3"/>
        <w:numPr>
          <w:ilvl w:val="0"/>
          <w:numId w:val="65"/>
        </w:numPr>
        <w:spacing w:after="120"/>
      </w:pPr>
      <w:r w:rsidRPr="001861D6">
        <w:t>Intellectual Property Rights in Software Deliverables</w:t>
      </w:r>
    </w:p>
    <w:p w14:paraId="542A70D5" w14:textId="77777777" w:rsidR="004464B5" w:rsidRDefault="004464B5" w:rsidP="004464B5">
      <w:pPr>
        <w:pStyle w:val="BodyText3"/>
        <w:numPr>
          <w:ilvl w:val="0"/>
          <w:numId w:val="67"/>
        </w:numPr>
        <w:spacing w:after="120"/>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B377716" w14:textId="77777777" w:rsidR="004464B5" w:rsidRDefault="004464B5" w:rsidP="004464B5">
      <w:pPr>
        <w:pStyle w:val="BodyText3"/>
        <w:numPr>
          <w:ilvl w:val="1"/>
          <w:numId w:val="67"/>
        </w:numPr>
        <w:spacing w:after="120"/>
        <w:ind w:left="1440"/>
      </w:pPr>
      <w:r>
        <w:t>Included within the Quote; and</w:t>
      </w:r>
    </w:p>
    <w:p w14:paraId="19E093C9" w14:textId="77777777" w:rsidR="004464B5" w:rsidRDefault="004464B5" w:rsidP="004464B5">
      <w:pPr>
        <w:pStyle w:val="BodyText3"/>
        <w:numPr>
          <w:ilvl w:val="1"/>
          <w:numId w:val="67"/>
        </w:numPr>
        <w:spacing w:after="120"/>
        <w:ind w:left="1440"/>
      </w:pPr>
      <w:r>
        <w:t>Sufficient to meet the State’s needs as set forth in the Bid Solicitation.</w:t>
      </w:r>
    </w:p>
    <w:p w14:paraId="5792452F" w14:textId="77777777" w:rsidR="004464B5" w:rsidRDefault="004464B5" w:rsidP="004464B5">
      <w:pPr>
        <w:pStyle w:val="BodyText3"/>
        <w:numPr>
          <w:ilvl w:val="0"/>
          <w:numId w:val="67"/>
        </w:numPr>
        <w:spacing w:after="120"/>
        <w:ind w:left="1080"/>
      </w:pPr>
      <w:r>
        <w:t xml:space="preserve">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w:t>
      </w:r>
      <w:r>
        <w:lastRenderedPageBreak/>
        <w:t>of liability, choice of law, governing law, and confidentiality which conflict with the terms of the Blanket P.O. and are void and have no effect.  The State expressly reserves the right to negotiate all other terms and conditions of the license agreement; and</w:t>
      </w:r>
    </w:p>
    <w:p w14:paraId="2174FAA3" w14:textId="77777777" w:rsidR="004464B5" w:rsidRPr="00A14D85" w:rsidRDefault="004464B5" w:rsidP="004464B5">
      <w:pPr>
        <w:pStyle w:val="BodyText3"/>
        <w:numPr>
          <w:ilvl w:val="0"/>
          <w:numId w:val="67"/>
        </w:numPr>
        <w:spacing w:after="120"/>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BD04F00" w14:textId="77777777" w:rsidR="00675860" w:rsidRDefault="00675860" w:rsidP="00675860">
      <w:pPr>
        <w:pStyle w:val="BodyText3"/>
        <w:rPr>
          <w:highlight w:val="green"/>
        </w:rPr>
      </w:pPr>
    </w:p>
    <w:p w14:paraId="0173BEE5" w14:textId="77777777" w:rsidR="00675860" w:rsidRDefault="00FE2EBD" w:rsidP="00582E69">
      <w:pPr>
        <w:pStyle w:val="Heading2"/>
        <w:keepNext/>
      </w:pPr>
      <w:bookmarkStart w:id="358" w:name="_Toc400531514"/>
      <w:bookmarkStart w:id="359" w:name="_Toc428533985"/>
      <w:bookmarkStart w:id="360" w:name="_Toc522806539"/>
      <w:r>
        <w:rPr>
          <w:caps w:val="0"/>
        </w:rPr>
        <w:t>SECURITY AND CONFIDENTIALITY</w:t>
      </w:r>
      <w:bookmarkEnd w:id="358"/>
      <w:bookmarkEnd w:id="359"/>
      <w:bookmarkEnd w:id="360"/>
    </w:p>
    <w:p w14:paraId="506F0F76" w14:textId="77777777" w:rsidR="00952722" w:rsidRPr="00851065" w:rsidRDefault="00952722" w:rsidP="00582E69">
      <w:pPr>
        <w:keepNext/>
        <w:rPr>
          <w:b/>
        </w:rPr>
      </w:pPr>
    </w:p>
    <w:p w14:paraId="4FB10B84" w14:textId="77777777" w:rsidR="00675860" w:rsidRPr="00507C84" w:rsidRDefault="00675860" w:rsidP="00582E69">
      <w:pPr>
        <w:pStyle w:val="Heading3"/>
        <w:keepNext/>
      </w:pPr>
      <w:bookmarkStart w:id="361" w:name="_Toc400531515"/>
      <w:bookmarkStart w:id="362" w:name="_Toc428533986"/>
      <w:bookmarkStart w:id="363" w:name="_Toc522806540"/>
      <w:r w:rsidRPr="00507C84">
        <w:t>DATA CONFIDENTIALITY</w:t>
      </w:r>
      <w:bookmarkEnd w:id="361"/>
      <w:bookmarkEnd w:id="362"/>
      <w:bookmarkEnd w:id="363"/>
    </w:p>
    <w:p w14:paraId="5613B09A" w14:textId="77777777" w:rsidR="00675860" w:rsidRPr="00851065" w:rsidRDefault="00675860" w:rsidP="00582E69">
      <w:pPr>
        <w:keepNext/>
      </w:pPr>
    </w:p>
    <w:p w14:paraId="4C6AE221" w14:textId="77777777" w:rsidR="00675860" w:rsidRPr="007D420A" w:rsidRDefault="00675860" w:rsidP="00582E69">
      <w:pPr>
        <w:keepNext/>
      </w:pPr>
      <w:r w:rsidRPr="00851065">
        <w:t xml:space="preserve">All financial, statistical, personnel, </w:t>
      </w:r>
      <w:proofErr w:type="gramStart"/>
      <w:r w:rsidRPr="00851065">
        <w:t>customer</w:t>
      </w:r>
      <w:proofErr w:type="gramEnd"/>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w:t>
      </w:r>
      <w:proofErr w:type="gramStart"/>
      <w:r w:rsidRPr="00C65B22">
        <w:t>theft</w:t>
      </w:r>
      <w:proofErr w:type="gramEnd"/>
      <w:r w:rsidRPr="00C65B22">
        <w:t xml:space="preserve"> or breach of confidentiality.  The </w:t>
      </w:r>
      <w:r w:rsidR="006C7D6B" w:rsidRPr="00C65B22">
        <w:t xml:space="preserve">Vendor </w:t>
      </w:r>
      <w:r w:rsidR="00571AFA" w:rsidRPr="00C65B22">
        <w:t>{Contractor}</w:t>
      </w:r>
      <w:r w:rsidRPr="007D420A">
        <w:t xml:space="preserve"> is prohibited from releasing any financial, statistical, personnel, </w:t>
      </w:r>
      <w:proofErr w:type="gramStart"/>
      <w:r w:rsidRPr="007D420A">
        <w:t>customer</w:t>
      </w:r>
      <w:proofErr w:type="gramEnd"/>
      <w:r w:rsidRPr="007D420A">
        <w:t xml:space="preserve">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3B71F231" w14:textId="77777777" w:rsidR="00675860" w:rsidRPr="007D420A" w:rsidRDefault="00675860" w:rsidP="00851065"/>
    <w:p w14:paraId="1D65125A"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497DC449" w14:textId="77777777" w:rsidR="00675860" w:rsidRPr="007D420A" w:rsidRDefault="00675860" w:rsidP="00851065"/>
    <w:p w14:paraId="78E00A32"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5F40CA9" w14:textId="77777777" w:rsidR="00675860" w:rsidRPr="007D420A" w:rsidRDefault="00675860" w:rsidP="00C65B22"/>
    <w:p w14:paraId="3E9689D5"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3032936F" w14:textId="77777777" w:rsidR="00675860" w:rsidRPr="00851065" w:rsidRDefault="00675860" w:rsidP="00C65B22"/>
    <w:p w14:paraId="1F4EE81C" w14:textId="77777777" w:rsidR="00675860" w:rsidRPr="00507C84" w:rsidRDefault="006C7D6B" w:rsidP="00CE53FF">
      <w:pPr>
        <w:pStyle w:val="Heading4"/>
        <w:keepNext/>
        <w:ind w:left="720" w:hanging="720"/>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312B4B65" w14:textId="77777777" w:rsidR="00675860" w:rsidRPr="00851065" w:rsidRDefault="00675860" w:rsidP="002F0497">
      <w:pPr>
        <w:keepNext/>
      </w:pPr>
    </w:p>
    <w:p w14:paraId="64F837A2" w14:textId="77777777" w:rsidR="00675860" w:rsidRPr="00851065" w:rsidRDefault="00675860" w:rsidP="002E04F5">
      <w:pPr>
        <w:pStyle w:val="ListParagraph"/>
        <w:keepNext/>
        <w:numPr>
          <w:ilvl w:val="0"/>
          <w:numId w:val="17"/>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217B28CE" w14:textId="77777777" w:rsidR="00675860" w:rsidRPr="00C65B22" w:rsidRDefault="00675860" w:rsidP="008F15CC">
      <w:pPr>
        <w:ind w:firstLine="720"/>
      </w:pPr>
    </w:p>
    <w:p w14:paraId="0CD93058" w14:textId="77777777" w:rsidR="00675860" w:rsidRPr="007D420A" w:rsidRDefault="00675860" w:rsidP="002E04F5">
      <w:pPr>
        <w:pStyle w:val="ListParagraph"/>
        <w:numPr>
          <w:ilvl w:val="0"/>
          <w:numId w:val="17"/>
        </w:numPr>
      </w:pPr>
      <w:r w:rsidRPr="00C65B22">
        <w:lastRenderedPageBreak/>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03205AB7" w14:textId="77777777" w:rsidR="00675860" w:rsidRPr="007D420A" w:rsidRDefault="00675860" w:rsidP="008F15CC">
      <w:pPr>
        <w:ind w:firstLine="720"/>
      </w:pPr>
    </w:p>
    <w:p w14:paraId="0B44E18B" w14:textId="77777777" w:rsidR="00675860" w:rsidRPr="007D420A" w:rsidRDefault="00675860" w:rsidP="002E04F5">
      <w:pPr>
        <w:pStyle w:val="ListParagraph"/>
        <w:numPr>
          <w:ilvl w:val="0"/>
          <w:numId w:val="1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6C8D5AC7" w14:textId="77777777" w:rsidR="00675860" w:rsidRPr="007D420A" w:rsidRDefault="00675860" w:rsidP="008F15CC">
      <w:pPr>
        <w:ind w:firstLine="720"/>
      </w:pPr>
    </w:p>
    <w:p w14:paraId="05E0677E" w14:textId="77777777" w:rsidR="00675860" w:rsidRPr="007D420A" w:rsidRDefault="00675860" w:rsidP="002E04F5">
      <w:pPr>
        <w:pStyle w:val="ListParagraph"/>
        <w:numPr>
          <w:ilvl w:val="0"/>
          <w:numId w:val="1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CEF0400" w14:textId="77777777" w:rsidR="00675860" w:rsidRPr="007D420A" w:rsidRDefault="00675860" w:rsidP="00C65B22"/>
    <w:p w14:paraId="48792275" w14:textId="77777777" w:rsidR="00675860" w:rsidRPr="007D420A" w:rsidRDefault="00675860" w:rsidP="002E04F5">
      <w:pPr>
        <w:pStyle w:val="ListParagraph"/>
        <w:numPr>
          <w:ilvl w:val="0"/>
          <w:numId w:val="1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A2BADA8" w14:textId="77777777" w:rsidR="00675860" w:rsidRPr="007D420A" w:rsidRDefault="00675860" w:rsidP="007D420A"/>
    <w:p w14:paraId="28B1E6FD" w14:textId="77777777" w:rsidR="002700AC" w:rsidRDefault="00675860" w:rsidP="002E04F5">
      <w:pPr>
        <w:pStyle w:val="ListParagraph"/>
        <w:numPr>
          <w:ilvl w:val="0"/>
          <w:numId w:val="1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BF75366" w14:textId="77777777" w:rsidR="002700AC" w:rsidRDefault="002700AC" w:rsidP="002700AC">
      <w:pPr>
        <w:pStyle w:val="ListParagraph"/>
      </w:pPr>
    </w:p>
    <w:p w14:paraId="6A474193" w14:textId="77777777" w:rsidR="002700AC" w:rsidRPr="00266F99" w:rsidRDefault="002700AC" w:rsidP="002E04F5">
      <w:pPr>
        <w:pStyle w:val="ListParagraph"/>
        <w:numPr>
          <w:ilvl w:val="0"/>
          <w:numId w:val="17"/>
        </w:numPr>
      </w:pPr>
      <w:r w:rsidRPr="00266F99">
        <w:t xml:space="preserve">Notwithstanding the requirements of nondisclosure described in these Sections </w:t>
      </w:r>
      <w:r w:rsidRPr="008D2ABA">
        <w:t>5.9.1</w:t>
      </w:r>
      <w:r w:rsidRPr="00266F99">
        <w:t xml:space="preserve"> and </w:t>
      </w:r>
      <w:r w:rsidRPr="008D2ABA">
        <w:t>5.9.1.1</w:t>
      </w:r>
      <w:r w:rsidRPr="00266F99">
        <w:t>, either party may release the other party’s Confidential Information:</w:t>
      </w:r>
    </w:p>
    <w:p w14:paraId="4AAB9638" w14:textId="77777777" w:rsidR="002700AC" w:rsidRDefault="002700AC" w:rsidP="002700AC">
      <w:pPr>
        <w:pStyle w:val="ListParagraph"/>
      </w:pPr>
    </w:p>
    <w:p w14:paraId="33AEB8D0" w14:textId="77777777" w:rsidR="002700AC" w:rsidRDefault="002700AC" w:rsidP="002E04F5">
      <w:pPr>
        <w:pStyle w:val="ListParagraph"/>
        <w:numPr>
          <w:ilvl w:val="0"/>
          <w:numId w:val="38"/>
        </w:numPr>
      </w:pPr>
      <w:r w:rsidRPr="007D420A">
        <w:t>if directed to do so by a court or arbit</w:t>
      </w:r>
      <w:r>
        <w:t>rator of competent jurisdiction; or</w:t>
      </w:r>
    </w:p>
    <w:p w14:paraId="50F4CE91" w14:textId="77777777" w:rsidR="002700AC" w:rsidRDefault="002700AC" w:rsidP="002E04F5">
      <w:pPr>
        <w:pStyle w:val="ListParagraph"/>
        <w:numPr>
          <w:ilvl w:val="0"/>
          <w:numId w:val="38"/>
        </w:numPr>
      </w:pPr>
      <w:r w:rsidRPr="007D420A">
        <w:t>pursuant to a lawfully issued subpoena or other lawful document request</w:t>
      </w:r>
      <w:r>
        <w:t>:</w:t>
      </w:r>
    </w:p>
    <w:p w14:paraId="15EE8766" w14:textId="755F81CD" w:rsidR="002700AC" w:rsidRPr="007D420A" w:rsidRDefault="002700AC" w:rsidP="002F6271">
      <w:pPr>
        <w:pStyle w:val="ListParagraph"/>
        <w:ind w:left="2160" w:hanging="720"/>
      </w:pPr>
      <w:r w:rsidRPr="007D420A">
        <w:t>(</w:t>
      </w:r>
      <w:r>
        <w:t>a</w:t>
      </w:r>
      <w:r w:rsidRPr="007D420A">
        <w:t>)</w:t>
      </w:r>
      <w:r>
        <w:tab/>
      </w:r>
      <w:proofErr w:type="gramStart"/>
      <w:r w:rsidRPr="007D420A">
        <w:t>in</w:t>
      </w:r>
      <w:proofErr w:type="gramEnd"/>
      <w:r w:rsidRPr="007D420A">
        <w:t xml:space="preserve"> the case of the State, if the State determines the documents or information are subject to disclosure and Vendor {Contractor} does not exercise its rights </w:t>
      </w:r>
    </w:p>
    <w:p w14:paraId="3EAFAA9F" w14:textId="77777777" w:rsidR="002F6271" w:rsidRDefault="002F6271" w:rsidP="002F6271">
      <w:pPr>
        <w:pStyle w:val="ListParagraph"/>
        <w:ind w:left="2160"/>
      </w:pPr>
      <w:proofErr w:type="gramStart"/>
      <w:r w:rsidRPr="007D420A">
        <w:t>as</w:t>
      </w:r>
      <w:proofErr w:type="gramEnd"/>
      <w:r w:rsidRPr="007D420A">
        <w:t xml:space="preserve"> described in Section 5.9.1.1(</w:t>
      </w:r>
      <w:r>
        <w:t>E</w:t>
      </w:r>
      <w:r w:rsidRPr="007D420A">
        <w:t xml:space="preserve">), or if Vendor {Contractor} is unsuccessful in defending its rights as described in Section </w:t>
      </w:r>
      <w:r w:rsidRPr="00CE53FF">
        <w:t>5.9.1.1</w:t>
      </w:r>
      <w:r w:rsidRPr="007D420A">
        <w:t>(</w:t>
      </w:r>
      <w:r>
        <w:t>E);</w:t>
      </w:r>
      <w:r w:rsidRPr="007D420A">
        <w:t xml:space="preserve"> or </w:t>
      </w:r>
    </w:p>
    <w:p w14:paraId="74317824" w14:textId="77777777" w:rsidR="002F6271" w:rsidRPr="007D420A" w:rsidRDefault="002F6271" w:rsidP="002F6271">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CE53FF">
        <w:t>5.9.1.1</w:t>
      </w:r>
      <w:r w:rsidRPr="007D420A">
        <w:t>(</w:t>
      </w:r>
      <w:r>
        <w:t>F</w:t>
      </w:r>
      <w:r w:rsidRPr="007D420A">
        <w:t xml:space="preserve">), or if the State is unsuccessful in defending its rights as described in Section </w:t>
      </w:r>
      <w:r w:rsidRPr="00CE53FF">
        <w:t>5.9.1.1</w:t>
      </w:r>
      <w:r w:rsidRPr="007D420A">
        <w:t>(</w:t>
      </w:r>
      <w:r>
        <w:t>F</w:t>
      </w:r>
      <w:r w:rsidRPr="007D420A">
        <w:t>).</w:t>
      </w:r>
    </w:p>
    <w:p w14:paraId="7ACCFE76" w14:textId="1AB46534" w:rsidR="00675860" w:rsidRPr="007D420A" w:rsidRDefault="00675860" w:rsidP="007D420A"/>
    <w:p w14:paraId="254AEDBA" w14:textId="77777777" w:rsidR="00675860" w:rsidRPr="00507C84" w:rsidRDefault="00675860" w:rsidP="002F0497">
      <w:pPr>
        <w:pStyle w:val="Heading3"/>
        <w:keepNext/>
        <w:rPr>
          <w:rFonts w:eastAsia="Calibri"/>
        </w:rPr>
      </w:pPr>
      <w:bookmarkStart w:id="364" w:name="_Toc400531516"/>
      <w:bookmarkStart w:id="365" w:name="_Toc428533987"/>
      <w:bookmarkStart w:id="366" w:name="_Toc522806541"/>
      <w:r w:rsidRPr="00507C84">
        <w:rPr>
          <w:rFonts w:eastAsia="Calibri"/>
        </w:rPr>
        <w:t>DATA SECURITY STANDARDS</w:t>
      </w:r>
      <w:bookmarkEnd w:id="364"/>
      <w:bookmarkEnd w:id="365"/>
      <w:bookmarkEnd w:id="366"/>
      <w:r w:rsidRPr="00507C84">
        <w:rPr>
          <w:rFonts w:eastAsia="Calibri"/>
        </w:rPr>
        <w:t xml:space="preserve"> </w:t>
      </w:r>
    </w:p>
    <w:p w14:paraId="468ED1F6" w14:textId="77777777" w:rsidR="00675860" w:rsidRPr="007D420A" w:rsidRDefault="00675860" w:rsidP="002F0497">
      <w:pPr>
        <w:keepNext/>
        <w:rPr>
          <w:rFonts w:eastAsia="Calibri"/>
        </w:rPr>
      </w:pPr>
    </w:p>
    <w:p w14:paraId="70199897"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20FFCAF9" w14:textId="77777777" w:rsidR="00675860" w:rsidRPr="00C65B22" w:rsidRDefault="00675860" w:rsidP="00851065"/>
    <w:p w14:paraId="101A7E83" w14:textId="77777777" w:rsidR="00BB33D7" w:rsidRDefault="00BB33D7" w:rsidP="00A355F8">
      <w:pPr>
        <w:numPr>
          <w:ilvl w:val="0"/>
          <w:numId w:val="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46" w:history="1">
        <w:r w:rsidRPr="007E7C4E">
          <w:rPr>
            <w:rStyle w:val="Hyperlink"/>
            <w:rFonts w:eastAsia="Calibri"/>
          </w:rPr>
          <w:t>http://www.nj.gov/it/ps</w:t>
        </w:r>
      </w:hyperlink>
      <w:r w:rsidRPr="00C65B22">
        <w:rPr>
          <w:rFonts w:eastAsia="Calibri"/>
        </w:rPr>
        <w:t xml:space="preserve">).  Additionally, data must be disposed of in accordance with the </w:t>
      </w:r>
      <w:r w:rsidRPr="00C65B22">
        <w:rPr>
          <w:rFonts w:eastAsia="Calibri"/>
        </w:rPr>
        <w:lastRenderedPageBreak/>
        <w:t>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47" w:history="1">
        <w:r w:rsidRPr="007C3332">
          <w:rPr>
            <w:rStyle w:val="Hyperlink"/>
            <w:rFonts w:eastAsia="Calibri"/>
            <w:color w:val="0070C0"/>
          </w:rPr>
          <w:t>http://www.nj.gov/it/ps</w:t>
        </w:r>
      </w:hyperlink>
      <w:r w:rsidRPr="00C65B22">
        <w:rPr>
          <w:rFonts w:eastAsia="Calibri"/>
        </w:rPr>
        <w:t>)</w:t>
      </w:r>
      <w:r>
        <w:rPr>
          <w:rFonts w:eastAsia="Calibri"/>
        </w:rPr>
        <w:t>; and</w:t>
      </w:r>
    </w:p>
    <w:p w14:paraId="63742913" w14:textId="77777777" w:rsidR="00BB33D7" w:rsidRDefault="00BB33D7" w:rsidP="00BB33D7">
      <w:pPr>
        <w:ind w:left="720"/>
        <w:rPr>
          <w:rFonts w:eastAsia="Calibri"/>
        </w:rPr>
      </w:pPr>
    </w:p>
    <w:p w14:paraId="7A58B4A9" w14:textId="77777777" w:rsidR="00675860" w:rsidRPr="00BB33D7" w:rsidRDefault="00675860" w:rsidP="00A355F8">
      <w:pPr>
        <w:numPr>
          <w:ilvl w:val="0"/>
          <w:numId w:val="4"/>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proofErr w:type="spellStart"/>
      <w:r w:rsidR="00644FEC" w:rsidRPr="00BB33D7">
        <w:rPr>
          <w:color w:val="000000"/>
          <w:u w:val="single"/>
        </w:rPr>
        <w:t>N.J.S.A</w:t>
      </w:r>
      <w:proofErr w:type="spellEnd"/>
      <w:r w:rsidR="00644FEC" w:rsidRPr="00BB33D7">
        <w:rPr>
          <w:color w:val="000000"/>
          <w:u w:val="single"/>
        </w:rPr>
        <w:t>.</w:t>
      </w:r>
      <w:r w:rsidRPr="00BB33D7">
        <w:rPr>
          <w:rFonts w:eastAsia="Calibri"/>
        </w:rPr>
        <w:t xml:space="preserve"> 54:50-8, New Jersey Identity Theft Prevention Act,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3817B3C7" w14:textId="77777777" w:rsidR="00675860" w:rsidRPr="007D420A" w:rsidRDefault="00675860" w:rsidP="00C65B22"/>
    <w:p w14:paraId="0058A0DB"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31F9094" w14:textId="77777777" w:rsidR="00675860" w:rsidRPr="007D420A" w:rsidRDefault="00675860" w:rsidP="00C65B22"/>
    <w:p w14:paraId="4CFA5F40"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w:t>
      </w:r>
      <w:proofErr w:type="gramStart"/>
      <w:r w:rsidRPr="007D420A">
        <w:t>devices</w:t>
      </w:r>
      <w:proofErr w:type="gramEnd"/>
      <w:r w:rsidRPr="007D420A">
        <w:t xml:space="preserve">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3C24E82D" w14:textId="77777777" w:rsidR="00675860" w:rsidRPr="007D420A" w:rsidRDefault="00675860" w:rsidP="00C65B22"/>
    <w:p w14:paraId="6EEBDC96"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697A6951" w14:textId="77777777" w:rsidR="00675860" w:rsidRPr="007D420A" w:rsidRDefault="00675860" w:rsidP="007D420A"/>
    <w:p w14:paraId="182727F6" w14:textId="77777777" w:rsidR="00675860" w:rsidRPr="007D420A" w:rsidRDefault="00675860" w:rsidP="007D420A">
      <w:r w:rsidRPr="007D420A">
        <w:t xml:space="preserve">Data Re-Use:  All State data must be used expressly and solely for the purposes enumerated in the Contract. Data must not be distributed, </w:t>
      </w:r>
      <w:proofErr w:type="gramStart"/>
      <w:r w:rsidRPr="007D420A">
        <w:t>repurposed</w:t>
      </w:r>
      <w:proofErr w:type="gramEnd"/>
      <w:r w:rsidRPr="007D420A">
        <w:t xml:space="preserve">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3134D28C" w14:textId="77777777" w:rsidR="00675860" w:rsidRPr="007D420A" w:rsidRDefault="00675860" w:rsidP="007D420A"/>
    <w:p w14:paraId="527E17F4"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A69D657" w14:textId="77777777" w:rsidR="00675860" w:rsidRPr="007D420A" w:rsidRDefault="00675860" w:rsidP="007D420A"/>
    <w:p w14:paraId="59509442" w14:textId="77777777"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w:t>
      </w:r>
      <w:r w:rsidRPr="007D420A">
        <w:lastRenderedPageBreak/>
        <w:t>standards enumerated in accordance with the State's most recent Information Disposal and Media Sanitation policy, currently 09-10-</w:t>
      </w:r>
      <w:proofErr w:type="spellStart"/>
      <w:r w:rsidRPr="007D420A">
        <w:t>NJOIT</w:t>
      </w:r>
      <w:proofErr w:type="spellEnd"/>
      <w:r w:rsidRPr="007D420A">
        <w:t xml:space="preserve">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03547ADA" w14:textId="77777777" w:rsidR="00675860" w:rsidRPr="007D420A" w:rsidRDefault="00675860" w:rsidP="007D420A"/>
    <w:p w14:paraId="5AF9ACA0" w14:textId="77777777" w:rsidR="00675860" w:rsidRPr="002E7691" w:rsidRDefault="00DA74B9" w:rsidP="00F10BE2">
      <w:pPr>
        <w:pStyle w:val="Heading3"/>
        <w:keepNext/>
        <w:rPr>
          <w:rFonts w:eastAsia="Calibri"/>
        </w:rPr>
      </w:pPr>
      <w:bookmarkStart w:id="367" w:name="_Toc400531517"/>
      <w:bookmarkStart w:id="368" w:name="_Toc428533988"/>
      <w:bookmarkStart w:id="369" w:name="_Toc522806542"/>
      <w:r w:rsidRPr="002E7691">
        <w:rPr>
          <w:caps w:val="0"/>
        </w:rPr>
        <w:t>TAX RETURN DATA SECURITY</w:t>
      </w:r>
      <w:bookmarkEnd w:id="367"/>
      <w:bookmarkEnd w:id="368"/>
      <w:bookmarkEnd w:id="369"/>
      <w:r w:rsidRPr="002E7691">
        <w:rPr>
          <w:caps w:val="0"/>
        </w:rPr>
        <w:t xml:space="preserve"> </w:t>
      </w:r>
    </w:p>
    <w:p w14:paraId="37604F25" w14:textId="77777777" w:rsidR="00675860" w:rsidRPr="00851065" w:rsidRDefault="00675860" w:rsidP="00F10BE2">
      <w:pPr>
        <w:keepNext/>
      </w:pPr>
    </w:p>
    <w:p w14:paraId="086DBA96" w14:textId="77777777" w:rsidR="006F7571" w:rsidRPr="00851065" w:rsidRDefault="006F7571" w:rsidP="006F7571">
      <w:pPr>
        <w:keepNext/>
      </w:pPr>
      <w:r w:rsidRPr="00851065">
        <w:t>I.</w:t>
      </w:r>
      <w:r>
        <w:tab/>
      </w:r>
      <w:r w:rsidRPr="00851065">
        <w:t xml:space="preserve"> PERFORMANCE</w:t>
      </w:r>
    </w:p>
    <w:p w14:paraId="749BD266" w14:textId="77777777" w:rsidR="006F7571" w:rsidRPr="00851065" w:rsidRDefault="006F7571" w:rsidP="006F7571">
      <w:pPr>
        <w:keepNext/>
      </w:pPr>
    </w:p>
    <w:p w14:paraId="18E37EF4" w14:textId="77777777" w:rsidR="006F7571" w:rsidRPr="007D420A" w:rsidRDefault="006F7571" w:rsidP="002E04F5">
      <w:pPr>
        <w:keepNext/>
        <w:numPr>
          <w:ilvl w:val="0"/>
          <w:numId w:val="61"/>
        </w:numPr>
      </w:pPr>
      <w:r w:rsidRPr="00851065">
        <w:t xml:space="preserve">In performance of this </w:t>
      </w:r>
      <w:r>
        <w:t>Blanket P.O.</w:t>
      </w:r>
      <w:r w:rsidRPr="007D420A">
        <w:t>, the Vendor {Contractor} agrees to comply with and assume responsibility for compliance by his or her employees with the following requirements:</w:t>
      </w:r>
    </w:p>
    <w:p w14:paraId="6A8A1FB2" w14:textId="77777777" w:rsidR="006F7571" w:rsidRPr="007D420A" w:rsidRDefault="006F7571" w:rsidP="006F7571"/>
    <w:p w14:paraId="4FEECD53" w14:textId="77777777" w:rsidR="006F7571" w:rsidRDefault="006F7571" w:rsidP="002E04F5">
      <w:pPr>
        <w:numPr>
          <w:ilvl w:val="0"/>
          <w:numId w:val="61"/>
        </w:numPr>
        <w:rPr>
          <w:rFonts w:eastAsia="Calibri"/>
        </w:rPr>
      </w:pPr>
      <w:r w:rsidRPr="007D420A">
        <w:rPr>
          <w:rFonts w:eastAsia="Calibri"/>
        </w:rPr>
        <w:t>All work will be done under the supervision of the Vendor {Contractor} or the Vendor’s {Contractor’s} employees</w:t>
      </w:r>
      <w:r>
        <w:rPr>
          <w:rFonts w:eastAsia="Calibri"/>
        </w:rPr>
        <w:t>;</w:t>
      </w:r>
    </w:p>
    <w:p w14:paraId="1747C4F1" w14:textId="77777777" w:rsidR="006F7571" w:rsidRDefault="006F7571" w:rsidP="006F7571">
      <w:pPr>
        <w:pStyle w:val="ListParagraph"/>
        <w:rPr>
          <w:rFonts w:eastAsia="Calibri"/>
        </w:rPr>
      </w:pPr>
    </w:p>
    <w:p w14:paraId="375B1895" w14:textId="77777777" w:rsidR="006F7571" w:rsidRDefault="006F7571" w:rsidP="002E04F5">
      <w:pPr>
        <w:numPr>
          <w:ilvl w:val="0"/>
          <w:numId w:val="61"/>
        </w:numPr>
        <w:rPr>
          <w:rFonts w:eastAsia="Calibri"/>
        </w:rPr>
      </w:pPr>
      <w:r w:rsidRPr="00332639">
        <w:rPr>
          <w:rFonts w:eastAsia="Calibri"/>
        </w:rPr>
        <w:t>Any return or return information made available in any format shall be used only for the purpose of carrying out the provisions of this Blanket P.O.</w:t>
      </w:r>
    </w:p>
    <w:p w14:paraId="3CCAED76" w14:textId="77777777" w:rsidR="006F7571" w:rsidRDefault="006F7571" w:rsidP="006F7571">
      <w:pPr>
        <w:pStyle w:val="ListParagraph"/>
        <w:rPr>
          <w:rFonts w:eastAsia="Calibri"/>
        </w:rPr>
      </w:pPr>
    </w:p>
    <w:p w14:paraId="50049FD5" w14:textId="77777777" w:rsidR="006F7571" w:rsidRPr="00332639" w:rsidRDefault="006F7571" w:rsidP="002E04F5">
      <w:pPr>
        <w:numPr>
          <w:ilvl w:val="0"/>
          <w:numId w:val="61"/>
        </w:numPr>
        <w:rPr>
          <w:rFonts w:eastAsia="Calibri"/>
        </w:rPr>
      </w:pPr>
      <w:r w:rsidRPr="00332639">
        <w:rPr>
          <w:rFonts w:eastAsia="Calibri"/>
        </w:rPr>
        <w:t>. Information contained in such material will be treated as confidential and will not be divulged or made known in any manner to any person except as may be necessary in the performance of this Blanket P.O.  Disclosure to anyone other than an officer or employee of the Vendor {Contractor} will be prohibited;</w:t>
      </w:r>
    </w:p>
    <w:p w14:paraId="5C7491A8" w14:textId="77777777" w:rsidR="006F7571" w:rsidRPr="007D420A" w:rsidRDefault="006F7571" w:rsidP="006F7571"/>
    <w:p w14:paraId="7F04CDB8" w14:textId="77777777" w:rsidR="006F7571" w:rsidRPr="007D420A" w:rsidRDefault="006F7571" w:rsidP="002E04F5">
      <w:pPr>
        <w:numPr>
          <w:ilvl w:val="0"/>
          <w:numId w:val="61"/>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Pr>
          <w:rFonts w:eastAsia="Calibri"/>
        </w:rPr>
        <w:t>;</w:t>
      </w:r>
    </w:p>
    <w:p w14:paraId="7654F710" w14:textId="77777777" w:rsidR="006F7571" w:rsidRPr="007D420A" w:rsidRDefault="006F7571" w:rsidP="006F7571"/>
    <w:p w14:paraId="34971E52" w14:textId="77777777" w:rsidR="006F7571" w:rsidRPr="007D420A" w:rsidRDefault="006F7571" w:rsidP="002E04F5">
      <w:pPr>
        <w:numPr>
          <w:ilvl w:val="0"/>
          <w:numId w:val="61"/>
        </w:numPr>
        <w:rPr>
          <w:rFonts w:eastAsia="Calibri"/>
        </w:rPr>
      </w:pPr>
      <w:r w:rsidRPr="007D420A">
        <w:rPr>
          <w:rFonts w:eastAsia="Calibri"/>
        </w:rPr>
        <w:t xml:space="preserve">The Vendor {Contractor} certifies that the data processed during the performance of this </w:t>
      </w:r>
      <w:r>
        <w:rPr>
          <w:rFonts w:eastAsia="Calibri"/>
        </w:rPr>
        <w:t>Blanket P.O.</w:t>
      </w:r>
      <w:r w:rsidRPr="007D420A">
        <w:rPr>
          <w:rFonts w:eastAsia="Calibri"/>
        </w:rPr>
        <w:t xml:space="preserve"> will be completely purged from all data storage components of his or her computer facility, and the Vendor {Contractor} will retain no output at the time the work is completed.  If immediate purging of all data storage components is not possible, the Vendor {Contractor} certifies that any IRS data remaining in any storage component will be safeguarded to prevent unauthorized disclosures</w:t>
      </w:r>
      <w:r>
        <w:rPr>
          <w:rFonts w:eastAsia="Calibri"/>
        </w:rPr>
        <w:t>;</w:t>
      </w:r>
    </w:p>
    <w:p w14:paraId="2472ECDC" w14:textId="77777777" w:rsidR="006F7571" w:rsidRPr="007D420A" w:rsidRDefault="006F7571" w:rsidP="006F7571"/>
    <w:p w14:paraId="67F568D2" w14:textId="77777777" w:rsidR="006F7571" w:rsidRPr="007D420A" w:rsidRDefault="006F7571" w:rsidP="002E04F5">
      <w:pPr>
        <w:numPr>
          <w:ilvl w:val="0"/>
          <w:numId w:val="61"/>
        </w:numPr>
        <w:rPr>
          <w:rFonts w:eastAsia="Calibri"/>
        </w:rPr>
      </w:pPr>
      <w:r w:rsidRPr="007D420A">
        <w:rPr>
          <w:rFonts w:eastAsia="Calibri"/>
        </w:rPr>
        <w:t>Any spoilage or any intermediate hard copy printout that may result during the processing of IRS data will be given to the agency or his or her designee.  When this is not possible, the Vendor {Contractor} will be responsible for the destruction of the spoilage or any intermediate hard copy printouts, and will provide the agency or his or her designee with a statement containing the date of destruction, description of material destroyed, and the method used</w:t>
      </w:r>
      <w:r>
        <w:rPr>
          <w:rFonts w:eastAsia="Calibri"/>
        </w:rPr>
        <w:t>;</w:t>
      </w:r>
    </w:p>
    <w:p w14:paraId="4CC32345" w14:textId="77777777" w:rsidR="006F7571" w:rsidRPr="007D420A" w:rsidRDefault="006F7571" w:rsidP="006F7571"/>
    <w:p w14:paraId="752CE5E1" w14:textId="77777777" w:rsidR="006F7571" w:rsidRPr="007D420A" w:rsidRDefault="006F7571" w:rsidP="002E04F5">
      <w:pPr>
        <w:numPr>
          <w:ilvl w:val="0"/>
          <w:numId w:val="61"/>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567BE472" w14:textId="77777777" w:rsidR="006F7571" w:rsidRPr="007D420A" w:rsidRDefault="006F7571" w:rsidP="006F7571"/>
    <w:p w14:paraId="69F7BF0E" w14:textId="77777777" w:rsidR="006F7571" w:rsidRPr="007D420A" w:rsidRDefault="006F7571" w:rsidP="002E04F5">
      <w:pPr>
        <w:numPr>
          <w:ilvl w:val="0"/>
          <w:numId w:val="61"/>
        </w:numPr>
        <w:rPr>
          <w:rFonts w:eastAsia="Calibri"/>
        </w:rPr>
      </w:pPr>
      <w:r w:rsidRPr="007D420A">
        <w:rPr>
          <w:rFonts w:eastAsia="Calibri"/>
        </w:rPr>
        <w:t xml:space="preserve">No work involving federal tax information furnished under this </w:t>
      </w:r>
      <w:r>
        <w:rPr>
          <w:rFonts w:eastAsia="Calibri"/>
        </w:rPr>
        <w:t>Blanket P.O.</w:t>
      </w:r>
      <w:r w:rsidRPr="007D420A">
        <w:rPr>
          <w:rFonts w:eastAsia="Calibri"/>
        </w:rPr>
        <w:t xml:space="preserve"> will be subcontracted without prior written approval of the IRS</w:t>
      </w:r>
      <w:r>
        <w:rPr>
          <w:rFonts w:eastAsia="Calibri"/>
        </w:rPr>
        <w:t>;</w:t>
      </w:r>
    </w:p>
    <w:p w14:paraId="60696D87" w14:textId="77777777" w:rsidR="006F7571" w:rsidRPr="007D420A" w:rsidRDefault="006F7571" w:rsidP="006F7571"/>
    <w:p w14:paraId="479BAE08" w14:textId="77777777" w:rsidR="006F7571" w:rsidRPr="007D420A" w:rsidRDefault="006F7571" w:rsidP="002E04F5">
      <w:pPr>
        <w:numPr>
          <w:ilvl w:val="0"/>
          <w:numId w:val="61"/>
        </w:numPr>
        <w:rPr>
          <w:rFonts w:eastAsia="Calibri"/>
        </w:rPr>
      </w:pPr>
      <w:r w:rsidRPr="007D420A">
        <w:rPr>
          <w:rFonts w:eastAsia="Calibri"/>
        </w:rPr>
        <w:t>The Vendor {Contractor} will maintain a list of employees authorized access. Such list will be provided to the agency and, upon request, to the IRS reviewing office</w:t>
      </w:r>
      <w:r>
        <w:rPr>
          <w:rFonts w:eastAsia="Calibri"/>
        </w:rPr>
        <w:t>; and</w:t>
      </w:r>
    </w:p>
    <w:p w14:paraId="3A704884" w14:textId="77777777" w:rsidR="006F7571" w:rsidRPr="007D420A" w:rsidRDefault="006F7571" w:rsidP="006F7571"/>
    <w:p w14:paraId="009AC11B" w14:textId="77777777" w:rsidR="006F7571" w:rsidRPr="007D420A" w:rsidRDefault="006F7571" w:rsidP="002E04F5">
      <w:pPr>
        <w:numPr>
          <w:ilvl w:val="0"/>
          <w:numId w:val="61"/>
        </w:numPr>
        <w:rPr>
          <w:rFonts w:eastAsia="Calibri"/>
        </w:rPr>
      </w:pPr>
      <w:r w:rsidRPr="007D420A">
        <w:rPr>
          <w:rFonts w:eastAsia="Calibri"/>
        </w:rPr>
        <w:t xml:space="preserve">The agency will have the right to void this </w:t>
      </w:r>
      <w:r>
        <w:rPr>
          <w:rFonts w:eastAsia="Calibri"/>
        </w:rPr>
        <w:t>Blanket P.O.</w:t>
      </w:r>
      <w:r w:rsidRPr="007D420A">
        <w:rPr>
          <w:rFonts w:eastAsia="Calibri"/>
        </w:rPr>
        <w:t xml:space="preserve"> if the Vendor {Contractor} fails to provide the safeguards described above.</w:t>
      </w:r>
    </w:p>
    <w:p w14:paraId="4BEED16B" w14:textId="77777777" w:rsidR="006F7571" w:rsidRDefault="006F7571" w:rsidP="006F7571"/>
    <w:p w14:paraId="23E4E0F2" w14:textId="77777777" w:rsidR="006F7571" w:rsidRPr="007D420A" w:rsidRDefault="006F7571" w:rsidP="006F7571">
      <w:r w:rsidRPr="007D420A">
        <w:t>II.</w:t>
      </w:r>
      <w:r>
        <w:tab/>
      </w:r>
      <w:r w:rsidRPr="007D420A">
        <w:t>CRIMINAL/CIVIL SANCTIONS:</w:t>
      </w:r>
    </w:p>
    <w:p w14:paraId="1E967883" w14:textId="77777777" w:rsidR="006F7571" w:rsidRPr="007D420A" w:rsidRDefault="006F7571" w:rsidP="006F7571"/>
    <w:p w14:paraId="0D99EFD7" w14:textId="77777777" w:rsidR="006F7571" w:rsidRPr="007D420A" w:rsidRDefault="006F7571" w:rsidP="002E04F5">
      <w:pPr>
        <w:numPr>
          <w:ilvl w:val="0"/>
          <w:numId w:val="62"/>
        </w:numPr>
        <w:rPr>
          <w:rFonts w:eastAsia="Calibri"/>
        </w:rPr>
      </w:pPr>
      <w:r w:rsidRPr="007D420A">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Pr>
          <w:rFonts w:eastAsia="Calibri"/>
        </w:rPr>
        <w:t>;</w:t>
      </w:r>
    </w:p>
    <w:p w14:paraId="6592D210" w14:textId="77777777" w:rsidR="006F7571" w:rsidRPr="007D420A" w:rsidRDefault="006F7571" w:rsidP="006F7571"/>
    <w:p w14:paraId="4C918A2D" w14:textId="77777777" w:rsidR="006F7571" w:rsidRPr="007D420A" w:rsidRDefault="006F7571" w:rsidP="002E04F5">
      <w:pPr>
        <w:numPr>
          <w:ilvl w:val="0"/>
          <w:numId w:val="62"/>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Pr>
          <w:rFonts w:eastAsia="Calibri"/>
        </w:rPr>
        <w:t>Blanket P.O.</w:t>
      </w:r>
      <w:r w:rsidRPr="007D420A">
        <w:rPr>
          <w:rFonts w:eastAsia="Calibri"/>
        </w:rPr>
        <w:t xml:space="preserve">  Information contained in such material shall be treated as confidential and shall not be divulged or made known in any manner to any person except as may be necessary in the performance of this </w:t>
      </w:r>
      <w:r>
        <w:rPr>
          <w:rFonts w:eastAsia="Calibri"/>
        </w:rPr>
        <w:t>Blanket P.O.</w:t>
      </w:r>
      <w:r w:rsidRPr="007D420A">
        <w:rPr>
          <w:rFonts w:eastAsia="Calibri"/>
        </w:rPr>
        <w:t xml:space="preserve">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w:t>
      </w:r>
      <w:proofErr w:type="spellStart"/>
      <w:r w:rsidRPr="007D420A">
        <w:rPr>
          <w:rFonts w:eastAsia="Calibri"/>
        </w:rPr>
        <w:t>7213A</w:t>
      </w:r>
      <w:proofErr w:type="spellEnd"/>
      <w:r w:rsidRPr="007D420A">
        <w:rPr>
          <w:rFonts w:eastAsia="Calibri"/>
        </w:rPr>
        <w:t xml:space="preserve"> and 7431</w:t>
      </w:r>
      <w:r>
        <w:rPr>
          <w:rFonts w:eastAsia="Calibri"/>
        </w:rPr>
        <w:t>;</w:t>
      </w:r>
    </w:p>
    <w:p w14:paraId="066EBC70" w14:textId="77777777" w:rsidR="006F7571" w:rsidRPr="007D420A" w:rsidRDefault="006F7571" w:rsidP="006F7571"/>
    <w:p w14:paraId="613FD13A" w14:textId="77777777" w:rsidR="006F7571" w:rsidRPr="00851065" w:rsidRDefault="006F7571" w:rsidP="002E04F5">
      <w:pPr>
        <w:numPr>
          <w:ilvl w:val="0"/>
          <w:numId w:val="62"/>
        </w:numPr>
        <w:rPr>
          <w:rFonts w:eastAsia="Calibri"/>
        </w:rPr>
      </w:pPr>
      <w:r w:rsidRPr="007D420A">
        <w:rPr>
          <w:rFonts w:eastAsia="Calibri"/>
        </w:rPr>
        <w:t xml:space="preserve">Additionally, it is incumbent upon the Vendor {Contractor} to inform its officers and employees of the penalties for improper disclosure imposed by the Privacy Act of 1974, 5 </w:t>
      </w:r>
      <w:proofErr w:type="spellStart"/>
      <w:r w:rsidRPr="007D420A">
        <w:rPr>
          <w:rFonts w:eastAsia="Calibri"/>
        </w:rPr>
        <w:t>U.S.C</w:t>
      </w:r>
      <w:proofErr w:type="spellEnd"/>
      <w:r w:rsidRPr="007D420A">
        <w:rPr>
          <w:rFonts w:eastAsia="Calibri"/>
        </w:rPr>
        <w:t xml:space="preserve">. </w:t>
      </w:r>
      <w:proofErr w:type="spellStart"/>
      <w:r w:rsidRPr="007D420A">
        <w:rPr>
          <w:rFonts w:eastAsia="Calibri"/>
        </w:rPr>
        <w:t>552a</w:t>
      </w:r>
      <w:proofErr w:type="spellEnd"/>
      <w:r w:rsidRPr="007D420A">
        <w:rPr>
          <w:rFonts w:eastAsia="Calibri"/>
        </w:rPr>
        <w:t xml:space="preserve">.  Specifically, 5 </w:t>
      </w:r>
      <w:proofErr w:type="spellStart"/>
      <w:r w:rsidRPr="007D420A">
        <w:rPr>
          <w:rFonts w:eastAsia="Calibri"/>
        </w:rPr>
        <w:t>U.S.C</w:t>
      </w:r>
      <w:proofErr w:type="spellEnd"/>
      <w:r w:rsidRPr="007D420A">
        <w:rPr>
          <w:rFonts w:eastAsia="Calibri"/>
        </w:rPr>
        <w:t xml:space="preserve">. </w:t>
      </w:r>
      <w:proofErr w:type="spellStart"/>
      <w:r w:rsidRPr="007D420A">
        <w:rPr>
          <w:rFonts w:eastAsia="Calibri"/>
        </w:rPr>
        <w:t>552a</w:t>
      </w:r>
      <w:proofErr w:type="spellEnd"/>
      <w:r w:rsidRPr="007D420A">
        <w:rPr>
          <w:rFonts w:eastAsia="Calibri"/>
        </w:rPr>
        <w:t xml:space="preserve">(i)(1), which is made applicable to Vendors {Contractors} by 5 </w:t>
      </w:r>
      <w:proofErr w:type="spellStart"/>
      <w:r w:rsidRPr="007D420A">
        <w:rPr>
          <w:rFonts w:eastAsia="Calibri"/>
        </w:rPr>
        <w:t>U.S.C</w:t>
      </w:r>
      <w:proofErr w:type="spellEnd"/>
      <w:r w:rsidRPr="007D420A">
        <w:rPr>
          <w:rFonts w:eastAsia="Calibri"/>
        </w:rPr>
        <w:t xml:space="preserve">. </w:t>
      </w:r>
      <w:proofErr w:type="spellStart"/>
      <w:r w:rsidRPr="007D420A">
        <w:rPr>
          <w:rFonts w:eastAsia="Calibri"/>
        </w:rPr>
        <w:t>552a</w:t>
      </w:r>
      <w:proofErr w:type="spellEnd"/>
      <w:r w:rsidRPr="007D420A">
        <w:rPr>
          <w:rFonts w:eastAsia="Calibri"/>
        </w:rPr>
        <w:t xml:space="preserve">(m)(1), provides that any officer or employee of a </w:t>
      </w:r>
      <w:r>
        <w:rPr>
          <w:rFonts w:eastAsia="Calibri" w:cs="Arial"/>
          <w:szCs w:val="22"/>
        </w:rPr>
        <w:t>Vendor {Contractor</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Pr>
          <w:rFonts w:eastAsia="Calibri"/>
        </w:rPr>
        <w:t>; and</w:t>
      </w:r>
    </w:p>
    <w:p w14:paraId="684A9547" w14:textId="77777777" w:rsidR="006F7571" w:rsidRPr="00851065" w:rsidRDefault="006F7571" w:rsidP="006F7571"/>
    <w:p w14:paraId="104DC4A0" w14:textId="77777777" w:rsidR="006F7571" w:rsidRPr="007D420A" w:rsidRDefault="006F7571" w:rsidP="002E04F5">
      <w:pPr>
        <w:numPr>
          <w:ilvl w:val="0"/>
          <w:numId w:val="62"/>
        </w:numPr>
        <w:rPr>
          <w:rFonts w:eastAsia="Calibri"/>
        </w:rPr>
      </w:pPr>
      <w:r w:rsidRPr="00C65B22">
        <w:rPr>
          <w:rFonts w:eastAsia="Calibri"/>
        </w:rPr>
        <w:t xml:space="preserve">Granting a </w:t>
      </w:r>
      <w:r>
        <w:rPr>
          <w:rFonts w:eastAsia="Calibri" w:cs="Arial"/>
          <w:szCs w:val="22"/>
        </w:rPr>
        <w:t>Vendor</w:t>
      </w:r>
      <w:r w:rsidRPr="00851065">
        <w:rPr>
          <w:rFonts w:eastAsia="Calibri"/>
        </w:rPr>
        <w:t xml:space="preserve"> {Contractor} access to </w:t>
      </w:r>
      <w:proofErr w:type="spellStart"/>
      <w:r w:rsidRPr="00851065">
        <w:rPr>
          <w:rFonts w:eastAsia="Calibri"/>
        </w:rPr>
        <w:t>FTI</w:t>
      </w:r>
      <w:proofErr w:type="spellEnd"/>
      <w:r w:rsidRPr="00851065">
        <w:rPr>
          <w:rFonts w:eastAsia="Calibri"/>
        </w:rPr>
        <w:t xml:space="preserve"> must be preceded by certifying that each individual understands the agency’s security policy and procedures for safeguarding IRS information.  Vendor</w:t>
      </w:r>
      <w:r w:rsidRPr="00C65B22">
        <w:rPr>
          <w:rFonts w:eastAsia="Calibri"/>
        </w:rPr>
        <w:t>s {Contractor</w:t>
      </w:r>
      <w:r w:rsidRPr="007D420A">
        <w:rPr>
          <w:rFonts w:eastAsia="Calibri"/>
        </w:rPr>
        <w:t xml:space="preserve">s} must maintain </w:t>
      </w:r>
      <w:r>
        <w:rPr>
          <w:rFonts w:eastAsia="Calibri"/>
        </w:rPr>
        <w:t>its</w:t>
      </w:r>
      <w:r w:rsidRPr="007D420A">
        <w:rPr>
          <w:rFonts w:eastAsia="Calibri"/>
        </w:rPr>
        <w:t xml:space="preserve"> authorization to access </w:t>
      </w:r>
      <w:proofErr w:type="spellStart"/>
      <w:r w:rsidRPr="007D420A">
        <w:rPr>
          <w:rFonts w:eastAsia="Calibri"/>
        </w:rPr>
        <w:t>FTI</w:t>
      </w:r>
      <w:proofErr w:type="spellEnd"/>
      <w:r w:rsidRPr="007D420A">
        <w:rPr>
          <w:rFonts w:eastAsia="Calibri"/>
        </w:rPr>
        <w:t xml:space="preserve"> through annual recertification.  The initial certification and recertification must be documented and placed in the agency's files for review. As part of the certification and at least annually afterwards, Vendors {Contractors} should be advised of the provisions of IRC Sections 7431, 7213, and </w:t>
      </w:r>
      <w:proofErr w:type="spellStart"/>
      <w:r w:rsidRPr="007D420A">
        <w:rPr>
          <w:rFonts w:eastAsia="Calibri"/>
        </w:rPr>
        <w:t>7213A</w:t>
      </w:r>
      <w:proofErr w:type="spellEnd"/>
      <w:r w:rsidRPr="007D420A">
        <w:rPr>
          <w:rFonts w:eastAsia="Calibri"/>
        </w:rPr>
        <w:t xml:space="preserve">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Vendor {Contractor} should sign, either with ink </w:t>
      </w:r>
      <w:r w:rsidRPr="007D420A">
        <w:rPr>
          <w:rFonts w:eastAsia="Calibri"/>
        </w:rPr>
        <w:lastRenderedPageBreak/>
        <w:t xml:space="preserve">or electronic signature, a confidentiality statement certifying </w:t>
      </w:r>
      <w:r>
        <w:rPr>
          <w:rFonts w:eastAsia="Calibri"/>
        </w:rPr>
        <w:t>its</w:t>
      </w:r>
      <w:r w:rsidRPr="007D420A">
        <w:rPr>
          <w:rFonts w:eastAsia="Calibri"/>
        </w:rPr>
        <w:t xml:space="preserve"> understanding of the security requirements.</w:t>
      </w:r>
    </w:p>
    <w:p w14:paraId="127CDCF5" w14:textId="77777777" w:rsidR="006F7571" w:rsidRPr="007D420A" w:rsidRDefault="006F7571" w:rsidP="006F7571"/>
    <w:p w14:paraId="5B356AA2" w14:textId="77777777" w:rsidR="006F7571" w:rsidRPr="007D420A" w:rsidRDefault="006F7571" w:rsidP="006F7571">
      <w:pPr>
        <w:keepNext/>
      </w:pPr>
      <w:r w:rsidRPr="007D420A">
        <w:t>III.</w:t>
      </w:r>
      <w:r>
        <w:tab/>
      </w:r>
      <w:r w:rsidRPr="007D420A">
        <w:t>INSPECTION:</w:t>
      </w:r>
    </w:p>
    <w:p w14:paraId="2B48BB92" w14:textId="77777777" w:rsidR="006F7571" w:rsidRPr="007D420A" w:rsidRDefault="006F7571" w:rsidP="006F7571">
      <w:pPr>
        <w:keepNext/>
      </w:pPr>
    </w:p>
    <w:p w14:paraId="2050870A" w14:textId="77777777" w:rsidR="006F7571" w:rsidRPr="007D420A" w:rsidRDefault="006F7571" w:rsidP="006F7571">
      <w:pPr>
        <w:keepNext/>
      </w:pPr>
      <w:r w:rsidRPr="007D420A">
        <w:t xml:space="preserve">The IRS and the Agency shall have the right to send its officers and employees into the offices and plants of the Vendor {Contractor} for inspection of the facilities and operations provided for the performance of any work under this </w:t>
      </w:r>
      <w:r>
        <w:t>Blanket P.O.</w:t>
      </w:r>
      <w:r w:rsidRPr="007D420A">
        <w:t xml:space="preserve"> On the basis of such inspection, specific measures may be required in cases where the Vendor {Contractor} is found to be noncompliant with </w:t>
      </w:r>
      <w:r>
        <w:t>Blanket P.O.</w:t>
      </w:r>
      <w:r w:rsidRPr="007D420A">
        <w:t xml:space="preserve"> safeguards.</w:t>
      </w:r>
    </w:p>
    <w:p w14:paraId="2E319C4F" w14:textId="77777777" w:rsidR="00675860" w:rsidRDefault="00675860" w:rsidP="00851065">
      <w:pPr>
        <w:rPr>
          <w:color w:val="000000" w:themeColor="text1"/>
        </w:rPr>
      </w:pPr>
    </w:p>
    <w:p w14:paraId="40464DA1" w14:textId="77777777" w:rsidR="00FE2EBD" w:rsidRPr="00507C84" w:rsidRDefault="00DA74B9" w:rsidP="002F0497">
      <w:pPr>
        <w:pStyle w:val="Heading3"/>
        <w:keepNext/>
      </w:pPr>
      <w:bookmarkStart w:id="370" w:name="_Toc522806543"/>
      <w:r>
        <w:rPr>
          <w:caps w:val="0"/>
        </w:rPr>
        <w:t>SECURITY PLAN</w:t>
      </w:r>
      <w:bookmarkEnd w:id="370"/>
    </w:p>
    <w:p w14:paraId="641CE58A" w14:textId="77777777" w:rsidR="00FE2EBD" w:rsidRDefault="00FE2EBD" w:rsidP="002F0497">
      <w:pPr>
        <w:keepNext/>
      </w:pPr>
    </w:p>
    <w:p w14:paraId="439EC6FC" w14:textId="77777777" w:rsidR="00675860" w:rsidRDefault="00175E73" w:rsidP="00C65B22">
      <w:r>
        <w:t>Not applicable to this procurement.</w:t>
      </w:r>
    </w:p>
    <w:p w14:paraId="3D4481F2" w14:textId="77777777" w:rsidR="00175E73" w:rsidRPr="007D420A" w:rsidRDefault="00175E73" w:rsidP="00C65B22">
      <w:pPr>
        <w:rPr>
          <w:rFonts w:eastAsia="MS Mincho"/>
        </w:rPr>
      </w:pPr>
    </w:p>
    <w:p w14:paraId="0839F6EF" w14:textId="77777777" w:rsidR="00675860" w:rsidRPr="00B6270B" w:rsidRDefault="00DA74B9" w:rsidP="00F10BE2">
      <w:pPr>
        <w:pStyle w:val="Heading2"/>
        <w:keepNext/>
        <w:ind w:right="108"/>
      </w:pPr>
      <w:bookmarkStart w:id="371" w:name="_Toc400531518"/>
      <w:bookmarkStart w:id="372" w:name="_Toc428533989"/>
      <w:bookmarkStart w:id="373" w:name="_Toc522806544"/>
      <w:r>
        <w:rPr>
          <w:caps w:val="0"/>
        </w:rPr>
        <w:t>NEWS RELEASES</w:t>
      </w:r>
      <w:bookmarkEnd w:id="371"/>
      <w:bookmarkEnd w:id="372"/>
      <w:bookmarkEnd w:id="373"/>
    </w:p>
    <w:p w14:paraId="32C2F662" w14:textId="77777777" w:rsidR="00675860" w:rsidRPr="00BF3B73" w:rsidRDefault="00675860" w:rsidP="00F10BE2">
      <w:pPr>
        <w:pStyle w:val="BodyText"/>
        <w:keepNext/>
        <w:ind w:left="0"/>
        <w:rPr>
          <w:sz w:val="22"/>
          <w:szCs w:val="22"/>
        </w:rPr>
      </w:pPr>
    </w:p>
    <w:p w14:paraId="7C72D2FB"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5C14EF07" w14:textId="77777777" w:rsidR="00675860" w:rsidRPr="00BF3B73" w:rsidRDefault="00675860" w:rsidP="00675860">
      <w:pPr>
        <w:pStyle w:val="BodyText"/>
        <w:ind w:left="0"/>
        <w:rPr>
          <w:sz w:val="22"/>
          <w:szCs w:val="22"/>
        </w:rPr>
      </w:pPr>
    </w:p>
    <w:p w14:paraId="2A22C586" w14:textId="77777777" w:rsidR="00675860" w:rsidRPr="00B6270B" w:rsidRDefault="00DA74B9" w:rsidP="00F10BE2">
      <w:pPr>
        <w:pStyle w:val="Heading2"/>
        <w:keepNext/>
        <w:ind w:right="108"/>
      </w:pPr>
      <w:bookmarkStart w:id="374" w:name="_Toc400531519"/>
      <w:bookmarkStart w:id="375" w:name="_Toc428533990"/>
      <w:bookmarkStart w:id="376" w:name="_Toc522806545"/>
      <w:r>
        <w:rPr>
          <w:caps w:val="0"/>
        </w:rPr>
        <w:t>ADVERTISING</w:t>
      </w:r>
      <w:bookmarkEnd w:id="374"/>
      <w:bookmarkEnd w:id="375"/>
      <w:bookmarkEnd w:id="376"/>
    </w:p>
    <w:p w14:paraId="13006153" w14:textId="77777777" w:rsidR="00675860" w:rsidRPr="00BF3B73" w:rsidRDefault="00675860" w:rsidP="00F10BE2">
      <w:pPr>
        <w:pStyle w:val="BodyText"/>
        <w:keepNext/>
        <w:ind w:left="0"/>
        <w:rPr>
          <w:sz w:val="22"/>
          <w:szCs w:val="22"/>
        </w:rPr>
      </w:pPr>
    </w:p>
    <w:p w14:paraId="10A2771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43C02B5D" w14:textId="77777777" w:rsidR="00675860" w:rsidRPr="00BF3B73" w:rsidRDefault="00675860" w:rsidP="00675860">
      <w:pPr>
        <w:pStyle w:val="BodyText"/>
        <w:ind w:left="0"/>
        <w:rPr>
          <w:sz w:val="22"/>
          <w:szCs w:val="22"/>
        </w:rPr>
      </w:pPr>
    </w:p>
    <w:p w14:paraId="3E4C5F7C" w14:textId="77777777" w:rsidR="00675860" w:rsidRPr="00B6270B" w:rsidRDefault="00DA74B9" w:rsidP="00203989">
      <w:pPr>
        <w:pStyle w:val="Heading2"/>
        <w:keepNext/>
        <w:ind w:right="108"/>
      </w:pPr>
      <w:bookmarkStart w:id="377" w:name="_Toc400531520"/>
      <w:bookmarkStart w:id="378" w:name="_Toc428533991"/>
      <w:bookmarkStart w:id="379" w:name="_Toc522806546"/>
      <w:r>
        <w:rPr>
          <w:caps w:val="0"/>
        </w:rPr>
        <w:t>LICENSES AND PERMITS</w:t>
      </w:r>
      <w:bookmarkEnd w:id="377"/>
      <w:bookmarkEnd w:id="378"/>
      <w:bookmarkEnd w:id="379"/>
    </w:p>
    <w:p w14:paraId="12F7E394" w14:textId="77777777" w:rsidR="00675860" w:rsidRPr="00BF3B73" w:rsidRDefault="00675860" w:rsidP="00203989">
      <w:pPr>
        <w:pStyle w:val="BodyText"/>
        <w:keepNext/>
        <w:ind w:left="0"/>
        <w:rPr>
          <w:sz w:val="22"/>
          <w:szCs w:val="22"/>
        </w:rPr>
      </w:pPr>
    </w:p>
    <w:p w14:paraId="4AE25BD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68EA0DFC" w14:textId="77777777" w:rsidR="009A365A" w:rsidRDefault="009A365A" w:rsidP="00675860">
      <w:pPr>
        <w:pStyle w:val="BodyText"/>
        <w:ind w:left="0"/>
        <w:rPr>
          <w:sz w:val="22"/>
          <w:szCs w:val="22"/>
          <w:lang w:val="en-US"/>
        </w:rPr>
      </w:pPr>
    </w:p>
    <w:p w14:paraId="7627764D" w14:textId="77777777" w:rsidR="00675860" w:rsidRPr="00B6270B" w:rsidRDefault="00DA74B9" w:rsidP="00F10BE2">
      <w:pPr>
        <w:pStyle w:val="Heading2"/>
        <w:keepNext/>
        <w:ind w:right="108"/>
      </w:pPr>
      <w:bookmarkStart w:id="380" w:name="_Toc400531521"/>
      <w:bookmarkStart w:id="381" w:name="_Toc428533992"/>
      <w:bookmarkStart w:id="382" w:name="_Toc522806547"/>
      <w:r>
        <w:rPr>
          <w:caps w:val="0"/>
        </w:rPr>
        <w:t>CLAIMS AND REMEDIES</w:t>
      </w:r>
      <w:bookmarkEnd w:id="380"/>
      <w:bookmarkEnd w:id="381"/>
      <w:bookmarkEnd w:id="382"/>
    </w:p>
    <w:p w14:paraId="62F26E8B" w14:textId="77777777" w:rsidR="00675860" w:rsidRDefault="00675860" w:rsidP="00F10BE2">
      <w:pPr>
        <w:pStyle w:val="BodyText"/>
        <w:keepNext/>
        <w:ind w:left="0"/>
      </w:pPr>
    </w:p>
    <w:p w14:paraId="0987AD08" w14:textId="77777777" w:rsidR="00675860" w:rsidRPr="00B6270B" w:rsidRDefault="00DA74B9" w:rsidP="00F10BE2">
      <w:pPr>
        <w:pStyle w:val="Heading3"/>
        <w:keepNext/>
        <w:rPr>
          <w:rFonts w:eastAsia="MS Mincho"/>
          <w:bCs w:val="0"/>
        </w:rPr>
      </w:pPr>
      <w:bookmarkStart w:id="383" w:name="_Toc400531522"/>
      <w:bookmarkStart w:id="384" w:name="_Toc428533993"/>
      <w:bookmarkStart w:id="385" w:name="_Toc522806548"/>
      <w:r w:rsidRPr="00B6270B">
        <w:rPr>
          <w:rFonts w:eastAsia="MS Mincho"/>
          <w:bCs w:val="0"/>
          <w:caps w:val="0"/>
        </w:rPr>
        <w:t>CLAIMS</w:t>
      </w:r>
      <w:bookmarkEnd w:id="383"/>
      <w:bookmarkEnd w:id="384"/>
      <w:bookmarkEnd w:id="385"/>
    </w:p>
    <w:p w14:paraId="3505B9EA" w14:textId="77777777" w:rsidR="00675860" w:rsidRPr="00BF3B73" w:rsidRDefault="00675860" w:rsidP="00F10BE2">
      <w:pPr>
        <w:pStyle w:val="BodyText"/>
        <w:keepNext/>
        <w:ind w:left="0"/>
        <w:rPr>
          <w:sz w:val="22"/>
          <w:szCs w:val="22"/>
        </w:rPr>
      </w:pPr>
    </w:p>
    <w:p w14:paraId="37BA0DB7"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77ACF8CC" w14:textId="77777777" w:rsidR="00675860" w:rsidRPr="00BF3B73" w:rsidRDefault="00675860" w:rsidP="00675860">
      <w:pPr>
        <w:pStyle w:val="BodyText"/>
        <w:ind w:left="0"/>
        <w:rPr>
          <w:sz w:val="22"/>
          <w:szCs w:val="22"/>
        </w:rPr>
      </w:pPr>
    </w:p>
    <w:p w14:paraId="41D1A9B6" w14:textId="77777777" w:rsidR="00675860" w:rsidRPr="00B6270B" w:rsidRDefault="00DA74B9" w:rsidP="00675860">
      <w:pPr>
        <w:pStyle w:val="Heading3"/>
        <w:keepNext/>
        <w:rPr>
          <w:rFonts w:eastAsia="MS Mincho"/>
          <w:bCs w:val="0"/>
        </w:rPr>
      </w:pPr>
      <w:bookmarkStart w:id="386" w:name="_Toc400531523"/>
      <w:bookmarkStart w:id="387" w:name="_Toc428533994"/>
      <w:bookmarkStart w:id="388" w:name="_Toc522806549"/>
      <w:r w:rsidRPr="00B6270B">
        <w:rPr>
          <w:rFonts w:eastAsia="MS Mincho"/>
          <w:bCs w:val="0"/>
          <w:caps w:val="0"/>
        </w:rPr>
        <w:t>REMEDIES</w:t>
      </w:r>
      <w:bookmarkEnd w:id="386"/>
      <w:bookmarkEnd w:id="387"/>
      <w:bookmarkEnd w:id="388"/>
    </w:p>
    <w:p w14:paraId="236891D9" w14:textId="77777777" w:rsidR="00675860" w:rsidRPr="00BF3B73" w:rsidRDefault="00675860" w:rsidP="00675860">
      <w:pPr>
        <w:pStyle w:val="BodyText"/>
        <w:keepNext/>
        <w:ind w:left="0"/>
        <w:rPr>
          <w:sz w:val="22"/>
          <w:szCs w:val="22"/>
        </w:rPr>
      </w:pPr>
    </w:p>
    <w:p w14:paraId="7DAFE66E"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6027F76E" w14:textId="77777777" w:rsidR="00675860" w:rsidRPr="00BF3B73" w:rsidRDefault="00675860" w:rsidP="00675860">
      <w:pPr>
        <w:pStyle w:val="BodyText"/>
        <w:ind w:left="0"/>
        <w:rPr>
          <w:sz w:val="22"/>
          <w:szCs w:val="22"/>
        </w:rPr>
      </w:pPr>
    </w:p>
    <w:p w14:paraId="784C1F55" w14:textId="77777777" w:rsidR="00675860" w:rsidRPr="001835E6" w:rsidRDefault="00244796" w:rsidP="00675860">
      <w:pPr>
        <w:pStyle w:val="Heading3"/>
        <w:keepNext/>
        <w:keepLines/>
        <w:rPr>
          <w:rFonts w:eastAsia="MS Mincho"/>
          <w:bCs w:val="0"/>
        </w:rPr>
      </w:pPr>
      <w:bookmarkStart w:id="389" w:name="_Toc400531524"/>
      <w:bookmarkStart w:id="390" w:name="_Toc428533995"/>
      <w:bookmarkStart w:id="391" w:name="_Toc522806550"/>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89"/>
      <w:bookmarkEnd w:id="390"/>
      <w:bookmarkEnd w:id="391"/>
    </w:p>
    <w:p w14:paraId="1B5B010F" w14:textId="77777777" w:rsidR="00675860" w:rsidRDefault="00675860" w:rsidP="00675860">
      <w:pPr>
        <w:keepNext/>
        <w:keepLines/>
        <w:rPr>
          <w:rFonts w:eastAsia="MS Mincho"/>
        </w:rPr>
      </w:pPr>
    </w:p>
    <w:p w14:paraId="0D44559F"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1957EF2" w14:textId="77777777" w:rsidR="00924189" w:rsidRDefault="00924189" w:rsidP="00924189">
      <w:pPr>
        <w:pStyle w:val="BodyText"/>
        <w:ind w:left="0"/>
        <w:rPr>
          <w:b/>
          <w:sz w:val="22"/>
          <w:szCs w:val="22"/>
          <w:highlight w:val="green"/>
        </w:rPr>
      </w:pPr>
      <w:bookmarkStart w:id="392" w:name="_Toc327360432"/>
      <w:bookmarkStart w:id="393" w:name="_Toc349639917"/>
    </w:p>
    <w:p w14:paraId="2F33B6A6" w14:textId="77777777" w:rsidR="00286B67" w:rsidRPr="002263FE" w:rsidRDefault="00244796" w:rsidP="00F10BE2">
      <w:pPr>
        <w:pStyle w:val="Heading2"/>
        <w:keepNext/>
        <w:ind w:right="86"/>
      </w:pPr>
      <w:bookmarkStart w:id="394" w:name="_Toc400531525"/>
      <w:bookmarkStart w:id="395" w:name="_Toc428533996"/>
      <w:bookmarkStart w:id="396" w:name="_Toc522806551"/>
      <w:bookmarkEnd w:id="392"/>
      <w:bookmarkEnd w:id="393"/>
      <w:r w:rsidRPr="002263FE">
        <w:rPr>
          <w:caps w:val="0"/>
        </w:rPr>
        <w:t>LIQUIDATED DAMAGES</w:t>
      </w:r>
      <w:bookmarkEnd w:id="394"/>
      <w:bookmarkEnd w:id="395"/>
      <w:bookmarkEnd w:id="396"/>
    </w:p>
    <w:p w14:paraId="6DF2C2A3" w14:textId="77777777" w:rsidR="0032281D" w:rsidRPr="00851065" w:rsidRDefault="0032281D" w:rsidP="00F10BE2">
      <w:pPr>
        <w:keepNext/>
        <w:ind w:right="86"/>
      </w:pPr>
    </w:p>
    <w:p w14:paraId="1521DA3C" w14:textId="77777777" w:rsidR="00286B67" w:rsidRDefault="00175E73" w:rsidP="008A06B8">
      <w:pPr>
        <w:pStyle w:val="BodyText"/>
        <w:keepNext/>
        <w:ind w:left="0" w:right="86"/>
        <w:rPr>
          <w:rFonts w:eastAsia="MS Mincho" w:cs="Arial"/>
          <w:bCs/>
          <w:sz w:val="22"/>
          <w:szCs w:val="22"/>
        </w:rPr>
      </w:pPr>
      <w:r>
        <w:rPr>
          <w:rFonts w:eastAsia="MS Mincho" w:cs="Arial"/>
          <w:bCs/>
          <w:sz w:val="22"/>
          <w:szCs w:val="22"/>
          <w:lang w:val="en-US"/>
        </w:rPr>
        <w:t>Not applicable to this procurement.</w:t>
      </w:r>
      <w:r w:rsidR="00286B67" w:rsidRPr="007D1642">
        <w:rPr>
          <w:rFonts w:eastAsia="MS Mincho" w:cs="Arial"/>
          <w:bCs/>
          <w:sz w:val="22"/>
          <w:szCs w:val="22"/>
        </w:rPr>
        <w:t xml:space="preserve"> </w:t>
      </w:r>
    </w:p>
    <w:p w14:paraId="4EBDDC61" w14:textId="77777777" w:rsidR="00286B67" w:rsidRPr="007D1642" w:rsidRDefault="00286B67" w:rsidP="00286B67">
      <w:pPr>
        <w:pStyle w:val="BodyText"/>
        <w:ind w:left="0" w:right="90"/>
        <w:rPr>
          <w:rFonts w:eastAsia="MS Mincho" w:cs="Arial"/>
          <w:bCs/>
          <w:sz w:val="22"/>
          <w:szCs w:val="22"/>
        </w:rPr>
      </w:pPr>
    </w:p>
    <w:p w14:paraId="64BC51FF" w14:textId="77777777" w:rsidR="00675860" w:rsidRPr="00A24CCC" w:rsidRDefault="00244796" w:rsidP="0032399C">
      <w:pPr>
        <w:pStyle w:val="Heading2"/>
        <w:keepNext/>
      </w:pPr>
      <w:bookmarkStart w:id="397" w:name="_Toc400531531"/>
      <w:bookmarkStart w:id="398" w:name="_Toc428534002"/>
      <w:bookmarkStart w:id="399" w:name="_Toc522806552"/>
      <w:r w:rsidRPr="00A24CCC">
        <w:rPr>
          <w:caps w:val="0"/>
        </w:rPr>
        <w:t>RETAINAGE</w:t>
      </w:r>
      <w:bookmarkEnd w:id="397"/>
      <w:bookmarkEnd w:id="398"/>
      <w:bookmarkEnd w:id="399"/>
    </w:p>
    <w:p w14:paraId="27A29EE5" w14:textId="77777777" w:rsidR="00675860" w:rsidRPr="005608A5" w:rsidRDefault="00675860" w:rsidP="0032399C">
      <w:pPr>
        <w:pStyle w:val="BodyText"/>
        <w:keepNext/>
        <w:ind w:left="0"/>
        <w:rPr>
          <w:sz w:val="22"/>
          <w:szCs w:val="22"/>
        </w:rPr>
      </w:pPr>
    </w:p>
    <w:p w14:paraId="24B68951" w14:textId="77777777" w:rsidR="00675860" w:rsidRPr="00DB3615" w:rsidRDefault="00DB3615" w:rsidP="00675860">
      <w:pPr>
        <w:pStyle w:val="BodyText"/>
        <w:ind w:left="0"/>
        <w:rPr>
          <w:b/>
          <w:sz w:val="22"/>
          <w:lang w:val="en-US"/>
        </w:rPr>
      </w:pPr>
      <w:r>
        <w:rPr>
          <w:sz w:val="22"/>
          <w:szCs w:val="22"/>
          <w:lang w:val="en-US"/>
        </w:rPr>
        <w:t>Not applicable to this procurement.</w:t>
      </w:r>
    </w:p>
    <w:p w14:paraId="09BE9EE7" w14:textId="77777777" w:rsidR="00675860" w:rsidRPr="00955DFD" w:rsidRDefault="00675860" w:rsidP="00675860">
      <w:pPr>
        <w:pStyle w:val="BodyText"/>
        <w:ind w:left="0"/>
        <w:rPr>
          <w:sz w:val="22"/>
        </w:rPr>
      </w:pPr>
    </w:p>
    <w:p w14:paraId="70E2B96A" w14:textId="77777777" w:rsidR="00675860" w:rsidRPr="00B6270B" w:rsidRDefault="00244796" w:rsidP="0032399C">
      <w:pPr>
        <w:pStyle w:val="Heading2"/>
        <w:keepNext/>
      </w:pPr>
      <w:bookmarkStart w:id="400" w:name="_Toc400531532"/>
      <w:bookmarkStart w:id="401" w:name="_Toc428534003"/>
      <w:bookmarkStart w:id="402" w:name="_Toc522806553"/>
      <w:r>
        <w:rPr>
          <w:caps w:val="0"/>
        </w:rPr>
        <w:t>ADDITIONAL WORK AND/OR SPECIAL PROJECTS</w:t>
      </w:r>
      <w:bookmarkEnd w:id="400"/>
      <w:bookmarkEnd w:id="401"/>
      <w:bookmarkEnd w:id="402"/>
    </w:p>
    <w:p w14:paraId="44F00BDF" w14:textId="77777777" w:rsidR="00675860" w:rsidRDefault="00675860" w:rsidP="0032399C">
      <w:pPr>
        <w:pStyle w:val="BodyText2"/>
        <w:keepNext/>
        <w:ind w:right="0"/>
      </w:pPr>
    </w:p>
    <w:p w14:paraId="4804474C"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7300DEB" w14:textId="77777777" w:rsidR="00675860" w:rsidRPr="000E2AB4" w:rsidRDefault="00675860" w:rsidP="00675860">
      <w:pPr>
        <w:pStyle w:val="BodyText"/>
        <w:ind w:left="0"/>
        <w:rPr>
          <w:sz w:val="22"/>
          <w:szCs w:val="22"/>
        </w:rPr>
      </w:pPr>
    </w:p>
    <w:p w14:paraId="3992CC02"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4FA9482F" w14:textId="77777777" w:rsidR="00675860" w:rsidRPr="000E2AB4" w:rsidRDefault="00675860" w:rsidP="00675860">
      <w:pPr>
        <w:pStyle w:val="BodyText"/>
        <w:ind w:left="0"/>
        <w:rPr>
          <w:sz w:val="22"/>
          <w:szCs w:val="22"/>
        </w:rPr>
      </w:pPr>
    </w:p>
    <w:p w14:paraId="2C431CA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25AEE386" w14:textId="77777777" w:rsidR="00675860" w:rsidRPr="000E04F1" w:rsidRDefault="00675860" w:rsidP="00675860">
      <w:pPr>
        <w:pStyle w:val="BodyText"/>
        <w:ind w:left="0"/>
        <w:rPr>
          <w:sz w:val="22"/>
          <w:szCs w:val="22"/>
        </w:rPr>
      </w:pPr>
    </w:p>
    <w:p w14:paraId="415B4FA4"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670B16C0" w14:textId="77777777" w:rsidR="00675860" w:rsidRPr="000E2AB4" w:rsidRDefault="00675860" w:rsidP="00675860">
      <w:pPr>
        <w:pStyle w:val="BodyText"/>
        <w:ind w:left="0"/>
        <w:rPr>
          <w:sz w:val="22"/>
          <w:szCs w:val="22"/>
        </w:rPr>
      </w:pPr>
    </w:p>
    <w:p w14:paraId="2F74AB3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29D9A3FE" w14:textId="77777777" w:rsidR="00675860" w:rsidRPr="000E2AB4" w:rsidRDefault="00675860" w:rsidP="00675860">
      <w:pPr>
        <w:pStyle w:val="BodyText"/>
        <w:ind w:left="0"/>
        <w:rPr>
          <w:sz w:val="22"/>
          <w:szCs w:val="22"/>
        </w:rPr>
      </w:pPr>
    </w:p>
    <w:p w14:paraId="1D750B89"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2E484C74" w14:textId="77777777" w:rsidR="00675860" w:rsidRDefault="00675860" w:rsidP="00675860">
      <w:pPr>
        <w:pStyle w:val="BodyText2"/>
      </w:pPr>
    </w:p>
    <w:p w14:paraId="26A9D522" w14:textId="77777777" w:rsidR="00675860" w:rsidRDefault="00675860" w:rsidP="0032399C">
      <w:pPr>
        <w:pStyle w:val="Heading2"/>
        <w:keepNext/>
        <w:ind w:right="108"/>
        <w:rPr>
          <w:rFonts w:cs="Arial"/>
        </w:rPr>
      </w:pPr>
      <w:bookmarkStart w:id="403" w:name="_Toc400531533"/>
      <w:bookmarkStart w:id="404" w:name="_Toc428534004"/>
      <w:bookmarkStart w:id="405" w:name="_Toc522806554"/>
      <w:r w:rsidRPr="00490529">
        <w:lastRenderedPageBreak/>
        <w:t>MODIFICATIONS AND CHANGES TO THE State of N</w:t>
      </w:r>
      <w:r w:rsidR="00B951AB" w:rsidRPr="00490529">
        <w:t>J</w:t>
      </w:r>
      <w:r w:rsidRPr="00490529">
        <w:t xml:space="preserve"> STANDARD TERMS AND CONDITIONS</w:t>
      </w:r>
      <w:bookmarkEnd w:id="403"/>
      <w:r w:rsidR="000D4025" w:rsidRPr="00490529">
        <w:t xml:space="preserve"> (</w:t>
      </w:r>
      <w:proofErr w:type="spellStart"/>
      <w:r w:rsidR="000D4025" w:rsidRPr="00490529">
        <w:t>SSTC</w:t>
      </w:r>
      <w:proofErr w:type="spellEnd"/>
      <w:r w:rsidR="000D4025" w:rsidRPr="00490529">
        <w:t>)</w:t>
      </w:r>
      <w:bookmarkEnd w:id="404"/>
      <w:bookmarkEnd w:id="405"/>
    </w:p>
    <w:p w14:paraId="5C624EC5" w14:textId="77777777" w:rsidR="00675860" w:rsidRPr="00B23ECC" w:rsidRDefault="00675860" w:rsidP="0032399C">
      <w:pPr>
        <w:pStyle w:val="BodyText"/>
        <w:keepNext/>
        <w:ind w:left="0"/>
        <w:rPr>
          <w:rFonts w:cs="Arial"/>
          <w:sz w:val="22"/>
          <w:szCs w:val="22"/>
        </w:rPr>
      </w:pPr>
    </w:p>
    <w:p w14:paraId="4274B81A" w14:textId="77777777" w:rsidR="00675860" w:rsidRPr="00955DFD" w:rsidRDefault="00675860" w:rsidP="0032399C">
      <w:pPr>
        <w:pStyle w:val="CommentText"/>
        <w:keepNext/>
        <w:rPr>
          <w:rFonts w:eastAsia="MS Mincho"/>
          <w:sz w:val="22"/>
        </w:rPr>
      </w:pPr>
      <w:r w:rsidRPr="001C2341">
        <w:rPr>
          <w:rFonts w:eastAsia="MS Mincho"/>
          <w:sz w:val="22"/>
        </w:rPr>
        <w:t xml:space="preserve">The indemnification provisions set forth in the </w:t>
      </w:r>
      <w:proofErr w:type="spellStart"/>
      <w:r w:rsidR="000D4025" w:rsidRPr="001C2341">
        <w:rPr>
          <w:rFonts w:eastAsia="MS Mincho"/>
          <w:sz w:val="22"/>
        </w:rPr>
        <w:t>SSTC</w:t>
      </w:r>
      <w:proofErr w:type="spellEnd"/>
      <w:r w:rsidRPr="001C2341">
        <w:rPr>
          <w:rFonts w:eastAsia="MS Mincho"/>
          <w:sz w:val="22"/>
        </w:rPr>
        <w:t>, Section 4.1 shall prevail.</w:t>
      </w:r>
      <w:r w:rsidRPr="00955DFD">
        <w:rPr>
          <w:rFonts w:eastAsia="MS Mincho"/>
          <w:sz w:val="22"/>
        </w:rPr>
        <w:t xml:space="preserve">  </w:t>
      </w:r>
    </w:p>
    <w:p w14:paraId="12C7A3CD" w14:textId="77777777" w:rsidR="00675860" w:rsidRPr="00955DFD" w:rsidRDefault="00675860" w:rsidP="00851065">
      <w:pPr>
        <w:pStyle w:val="CommentText"/>
        <w:rPr>
          <w:rFonts w:eastAsia="MS Mincho"/>
          <w:sz w:val="22"/>
        </w:rPr>
      </w:pPr>
    </w:p>
    <w:p w14:paraId="0FE3A799" w14:textId="4E685413" w:rsidR="00CD6AA4" w:rsidRDefault="00675860" w:rsidP="0032399C">
      <w:pPr>
        <w:pStyle w:val="Heading3"/>
        <w:keepNext/>
        <w:rPr>
          <w:rFonts w:eastAsia="MS Mincho"/>
        </w:rPr>
      </w:pPr>
      <w:bookmarkStart w:id="406" w:name="_Toc400531536"/>
      <w:bookmarkStart w:id="407" w:name="_Toc428534007"/>
      <w:bookmarkStart w:id="408" w:name="_Toc522806555"/>
      <w:r w:rsidRPr="00024952">
        <w:rPr>
          <w:rFonts w:eastAsia="MS Mincho"/>
        </w:rPr>
        <w:t>INSURANCE</w:t>
      </w:r>
      <w:bookmarkEnd w:id="408"/>
      <w:r w:rsidRPr="00024952">
        <w:rPr>
          <w:rFonts w:eastAsia="MS Mincho"/>
        </w:rPr>
        <w:t xml:space="preserve">  </w:t>
      </w:r>
    </w:p>
    <w:p w14:paraId="2BA14DEF" w14:textId="77777777" w:rsidR="00CD6AA4" w:rsidRDefault="00CD6AA4" w:rsidP="00CD6AA4">
      <w:pPr>
        <w:rPr>
          <w:rFonts w:eastAsia="MS Mincho"/>
        </w:rPr>
      </w:pPr>
    </w:p>
    <w:p w14:paraId="663789E3" w14:textId="77777777" w:rsidR="00CD6AA4" w:rsidRDefault="00CD6AA4" w:rsidP="00CD6AA4">
      <w:pPr>
        <w:pStyle w:val="BodyText"/>
        <w:ind w:left="0"/>
        <w:rPr>
          <w:sz w:val="22"/>
          <w:szCs w:val="22"/>
          <w:lang w:val="en-US"/>
        </w:rPr>
      </w:pPr>
      <w:r>
        <w:rPr>
          <w:sz w:val="22"/>
          <w:szCs w:val="22"/>
          <w:lang w:val="en-US"/>
        </w:rPr>
        <w:t xml:space="preserve">The insurance provisions set forth in </w:t>
      </w:r>
      <w:r w:rsidRPr="00490529">
        <w:rPr>
          <w:sz w:val="22"/>
          <w:szCs w:val="22"/>
        </w:rPr>
        <w:t>Section 4.2</w:t>
      </w:r>
      <w:r>
        <w:rPr>
          <w:sz w:val="22"/>
          <w:szCs w:val="22"/>
          <w:lang w:val="en-US"/>
        </w:rPr>
        <w:t xml:space="preserve">, </w:t>
      </w:r>
      <w:r w:rsidRPr="00C94183">
        <w:rPr>
          <w:i/>
          <w:sz w:val="22"/>
          <w:szCs w:val="22"/>
          <w:lang w:val="en-US"/>
        </w:rPr>
        <w:t>Insurance</w:t>
      </w:r>
      <w:r>
        <w:rPr>
          <w:i/>
          <w:sz w:val="22"/>
          <w:szCs w:val="22"/>
          <w:lang w:val="en-US"/>
        </w:rPr>
        <w:t>,</w:t>
      </w:r>
      <w:r w:rsidRPr="00490529">
        <w:rPr>
          <w:sz w:val="22"/>
          <w:szCs w:val="22"/>
        </w:rPr>
        <w:t xml:space="preserve"> of the </w:t>
      </w:r>
      <w:proofErr w:type="spellStart"/>
      <w:r w:rsidRPr="00955DFD">
        <w:rPr>
          <w:sz w:val="22"/>
        </w:rPr>
        <w:t>SSTC</w:t>
      </w:r>
      <w:proofErr w:type="spellEnd"/>
      <w:r w:rsidRPr="00490529">
        <w:rPr>
          <w:sz w:val="22"/>
          <w:szCs w:val="22"/>
        </w:rPr>
        <w:t xml:space="preserve"> </w:t>
      </w:r>
      <w:r w:rsidR="00266F99">
        <w:rPr>
          <w:sz w:val="22"/>
          <w:szCs w:val="22"/>
          <w:lang w:val="en-US"/>
        </w:rPr>
        <w:t>are</w:t>
      </w:r>
      <w:r w:rsidR="00266F99" w:rsidRPr="001B24FD">
        <w:rPr>
          <w:sz w:val="22"/>
          <w:szCs w:val="22"/>
        </w:rPr>
        <w:t xml:space="preserve"> </w:t>
      </w:r>
      <w:r w:rsidRPr="001B24FD">
        <w:rPr>
          <w:sz w:val="22"/>
          <w:szCs w:val="22"/>
        </w:rPr>
        <w:t xml:space="preserve">modified </w:t>
      </w:r>
      <w:r>
        <w:rPr>
          <w:sz w:val="22"/>
          <w:szCs w:val="22"/>
          <w:lang w:val="en-US"/>
        </w:rPr>
        <w:t xml:space="preserve">as follows: </w:t>
      </w:r>
    </w:p>
    <w:p w14:paraId="7BB1AEEA" w14:textId="77777777" w:rsidR="00CD6AA4" w:rsidRDefault="00CD6AA4" w:rsidP="00CD6AA4">
      <w:pPr>
        <w:pStyle w:val="BodyText"/>
        <w:ind w:left="0"/>
        <w:rPr>
          <w:sz w:val="22"/>
          <w:szCs w:val="22"/>
          <w:lang w:val="en-US"/>
        </w:rPr>
      </w:pPr>
    </w:p>
    <w:p w14:paraId="6A9044F6" w14:textId="77777777" w:rsidR="00CD6AA4" w:rsidRDefault="00CD6AA4" w:rsidP="002E04F5">
      <w:pPr>
        <w:pStyle w:val="BodyText"/>
        <w:numPr>
          <w:ilvl w:val="0"/>
          <w:numId w:val="49"/>
        </w:numPr>
        <w:rPr>
          <w:sz w:val="22"/>
          <w:szCs w:val="22"/>
          <w:lang w:val="en-US" w:eastAsia="en-US"/>
        </w:rPr>
      </w:pPr>
      <w:r w:rsidRPr="00167363">
        <w:rPr>
          <w:sz w:val="22"/>
          <w:szCs w:val="22"/>
          <w:lang w:val="en-US" w:eastAsia="en-US"/>
        </w:rPr>
        <w:t>General liability shall be no less than $2,000,000 dollars per occurrence with a $3,000,000 dollar annual aggregate limit</w:t>
      </w:r>
      <w:r>
        <w:rPr>
          <w:sz w:val="22"/>
          <w:szCs w:val="22"/>
          <w:lang w:val="en-US" w:eastAsia="en-US"/>
        </w:rPr>
        <w:t>; and</w:t>
      </w:r>
    </w:p>
    <w:p w14:paraId="3BB2783F" w14:textId="77777777" w:rsidR="00CD6AA4" w:rsidRPr="00167363" w:rsidRDefault="00CD6AA4" w:rsidP="00CD6AA4">
      <w:pPr>
        <w:pStyle w:val="BodyText"/>
        <w:ind w:left="720"/>
        <w:rPr>
          <w:sz w:val="22"/>
          <w:szCs w:val="22"/>
          <w:lang w:val="en-US" w:eastAsia="en-US"/>
        </w:rPr>
      </w:pPr>
    </w:p>
    <w:p w14:paraId="48BBCB6C" w14:textId="77777777" w:rsidR="00CD6AA4" w:rsidRPr="00CD6AA4" w:rsidRDefault="00CD6AA4" w:rsidP="002E04F5">
      <w:pPr>
        <w:pStyle w:val="BodyText"/>
        <w:numPr>
          <w:ilvl w:val="0"/>
          <w:numId w:val="49"/>
        </w:numPr>
        <w:rPr>
          <w:sz w:val="22"/>
          <w:szCs w:val="22"/>
          <w:lang w:val="en-US"/>
        </w:rPr>
      </w:pPr>
      <w:r w:rsidRPr="00CD6AA4">
        <w:rPr>
          <w:sz w:val="22"/>
          <w:szCs w:val="22"/>
          <w:lang w:val="en-US" w:eastAsia="en-US"/>
        </w:rPr>
        <w:t>Auto liability limits shall be no less than $3,000,000 dollars, Combined Single Limit, each occurrence</w:t>
      </w:r>
      <w:r>
        <w:rPr>
          <w:sz w:val="22"/>
          <w:szCs w:val="22"/>
          <w:lang w:val="en-US" w:eastAsia="en-US"/>
        </w:rPr>
        <w:t>.</w:t>
      </w:r>
    </w:p>
    <w:p w14:paraId="6777D376" w14:textId="77777777" w:rsidR="00CD6AA4" w:rsidRPr="00CD6AA4" w:rsidRDefault="00CD6AA4" w:rsidP="00CD6AA4">
      <w:pPr>
        <w:rPr>
          <w:rFonts w:eastAsia="MS Mincho"/>
        </w:rPr>
      </w:pPr>
    </w:p>
    <w:p w14:paraId="7AF83EEA" w14:textId="77777777" w:rsidR="00675860" w:rsidRPr="00024952" w:rsidRDefault="00675860" w:rsidP="008D2ABA">
      <w:pPr>
        <w:pStyle w:val="Heading3"/>
        <w:rPr>
          <w:rFonts w:eastAsia="MS Mincho"/>
        </w:rPr>
      </w:pPr>
      <w:bookmarkStart w:id="409" w:name="_Toc522806556"/>
      <w:r w:rsidRPr="00024952">
        <w:rPr>
          <w:rFonts w:eastAsia="MS Mincho"/>
        </w:rPr>
        <w:t>PROFESSIONAL LIABILITY INSURANCE</w:t>
      </w:r>
      <w:bookmarkEnd w:id="406"/>
      <w:bookmarkEnd w:id="407"/>
      <w:bookmarkEnd w:id="409"/>
    </w:p>
    <w:p w14:paraId="20928A2D" w14:textId="77777777" w:rsidR="00675860" w:rsidRDefault="00675860" w:rsidP="0032399C">
      <w:pPr>
        <w:keepNext/>
      </w:pPr>
    </w:p>
    <w:p w14:paraId="30CB9ADE" w14:textId="77777777" w:rsidR="00675860" w:rsidRDefault="001C2341" w:rsidP="00851065">
      <w:r w:rsidRPr="001C2341">
        <w:t>Not applicable to this procurement.</w:t>
      </w:r>
    </w:p>
    <w:p w14:paraId="0E010B2C" w14:textId="77777777" w:rsidR="00BE5A1E" w:rsidRPr="00851065" w:rsidRDefault="00BE5A1E" w:rsidP="00851065">
      <w:pPr>
        <w:rPr>
          <w:b/>
        </w:rPr>
      </w:pPr>
    </w:p>
    <w:p w14:paraId="59164643" w14:textId="77777777" w:rsidR="00675860" w:rsidRPr="00A00C1F" w:rsidRDefault="00675860" w:rsidP="0032399C">
      <w:pPr>
        <w:pStyle w:val="Heading3"/>
        <w:keepNext/>
      </w:pPr>
      <w:bookmarkStart w:id="410" w:name="_Toc400531537"/>
      <w:bookmarkStart w:id="411" w:name="_Toc428534008"/>
      <w:bookmarkStart w:id="412" w:name="_Toc513038105"/>
      <w:bookmarkStart w:id="413" w:name="_Toc522806557"/>
      <w:r w:rsidRPr="00A00C1F">
        <w:t xml:space="preserve">PERFORMANCE GUARANTEE OF </w:t>
      </w:r>
      <w:bookmarkEnd w:id="410"/>
      <w:r w:rsidR="006C7D6B">
        <w:t xml:space="preserve">VENDOR </w:t>
      </w:r>
      <w:r w:rsidR="00500449">
        <w:t>{</w:t>
      </w:r>
      <w:r w:rsidR="006C7D6B">
        <w:t>CONTRACTOR</w:t>
      </w:r>
      <w:r w:rsidR="00500449">
        <w:t>}</w:t>
      </w:r>
      <w:bookmarkEnd w:id="411"/>
      <w:bookmarkEnd w:id="412"/>
      <w:bookmarkEnd w:id="413"/>
    </w:p>
    <w:p w14:paraId="469269C8" w14:textId="77777777" w:rsidR="00675860" w:rsidRPr="00851065" w:rsidRDefault="00675860" w:rsidP="0032399C">
      <w:pPr>
        <w:keepNext/>
      </w:pPr>
    </w:p>
    <w:p w14:paraId="79F0F7A4" w14:textId="77777777" w:rsidR="00675860" w:rsidRPr="00851065" w:rsidRDefault="00856538" w:rsidP="0032399C">
      <w:pPr>
        <w:keepNext/>
      </w:pPr>
      <w:r>
        <w:t>Not applicable to this procurement.</w:t>
      </w:r>
    </w:p>
    <w:p w14:paraId="2C59548D" w14:textId="77777777" w:rsidR="009158EA" w:rsidRPr="00325007" w:rsidRDefault="009158EA" w:rsidP="00325007">
      <w:pPr>
        <w:rPr>
          <w:rFonts w:eastAsiaTheme="minorHAnsi" w:cs="Arial"/>
          <w:b/>
          <w:bCs/>
          <w:szCs w:val="22"/>
        </w:rPr>
      </w:pPr>
    </w:p>
    <w:p w14:paraId="7A0D765E" w14:textId="77777777" w:rsidR="00325007" w:rsidRPr="00851065" w:rsidRDefault="00325007" w:rsidP="0032399C">
      <w:pPr>
        <w:pStyle w:val="Heading2"/>
        <w:keepNext/>
        <w:ind w:right="108"/>
      </w:pPr>
      <w:bookmarkStart w:id="414" w:name="_Toc418488941"/>
      <w:bookmarkStart w:id="415" w:name="_Toc428534009"/>
      <w:bookmarkStart w:id="416" w:name="_Toc522806558"/>
      <w:r w:rsidRPr="00851065">
        <w:t>ACCESSIBILITY COMPLIANCE</w:t>
      </w:r>
      <w:bookmarkEnd w:id="414"/>
      <w:bookmarkEnd w:id="415"/>
      <w:bookmarkEnd w:id="416"/>
    </w:p>
    <w:p w14:paraId="7182E97C" w14:textId="77777777" w:rsidR="00325007" w:rsidRPr="00851065" w:rsidRDefault="00325007" w:rsidP="0032399C">
      <w:pPr>
        <w:keepNext/>
        <w:autoSpaceDE w:val="0"/>
        <w:autoSpaceDN w:val="0"/>
        <w:rPr>
          <w:rFonts w:eastAsiaTheme="minorHAnsi"/>
          <w:color w:val="000000"/>
          <w:u w:val="single"/>
        </w:rPr>
      </w:pPr>
    </w:p>
    <w:p w14:paraId="46442545"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3F569F35" w14:textId="77777777" w:rsidR="00325007" w:rsidRPr="00C65B22" w:rsidRDefault="00325007" w:rsidP="00851065">
      <w:pPr>
        <w:rPr>
          <w:rFonts w:eastAsiaTheme="minorHAnsi"/>
        </w:rPr>
      </w:pPr>
    </w:p>
    <w:p w14:paraId="7926979B" w14:textId="77777777" w:rsidR="00325007" w:rsidRDefault="00325007" w:rsidP="002E04F5">
      <w:pPr>
        <w:numPr>
          <w:ilvl w:val="0"/>
          <w:numId w:val="18"/>
        </w:numPr>
        <w:rPr>
          <w:rFonts w:eastAsiaTheme="minorHAnsi"/>
        </w:rPr>
      </w:pPr>
      <w:r w:rsidRPr="00C65B22">
        <w:rPr>
          <w:rFonts w:eastAsiaTheme="minorHAnsi"/>
        </w:rPr>
        <w:t>  </w:t>
      </w:r>
      <w:hyperlink r:id="rId48" w:history="1">
        <w:r w:rsidRPr="00851065">
          <w:rPr>
            <w:rFonts w:eastAsiaTheme="minorHAnsi"/>
            <w:color w:val="0000FF"/>
            <w:u w:val="single"/>
          </w:rPr>
          <w:t>http://nj.gov/it/ps/07-12-NJOIT_web_accessibility_policy.pdf</w:t>
        </w:r>
      </w:hyperlink>
      <w:r w:rsidRPr="00851065">
        <w:rPr>
          <w:rFonts w:eastAsiaTheme="minorHAnsi"/>
        </w:rPr>
        <w:t>; and</w:t>
      </w:r>
    </w:p>
    <w:p w14:paraId="58930FF7" w14:textId="77777777" w:rsidR="00604906" w:rsidRPr="00851065" w:rsidRDefault="00604906" w:rsidP="00604906">
      <w:pPr>
        <w:ind w:left="720"/>
        <w:rPr>
          <w:rFonts w:eastAsiaTheme="minorHAnsi"/>
        </w:rPr>
      </w:pPr>
    </w:p>
    <w:p w14:paraId="1CD85DE9" w14:textId="77777777" w:rsidR="00325007" w:rsidRPr="00851065" w:rsidRDefault="00325007" w:rsidP="002E04F5">
      <w:pPr>
        <w:numPr>
          <w:ilvl w:val="0"/>
          <w:numId w:val="18"/>
        </w:numPr>
        <w:rPr>
          <w:rFonts w:eastAsiaTheme="minorHAnsi"/>
        </w:rPr>
      </w:pPr>
      <w:r w:rsidRPr="00851065">
        <w:rPr>
          <w:rFonts w:eastAsiaTheme="minorHAnsi"/>
        </w:rPr>
        <w:t>  </w:t>
      </w:r>
      <w:hyperlink r:id="rId49" w:history="1">
        <w:r w:rsidRPr="00851065">
          <w:rPr>
            <w:rFonts w:eastAsiaTheme="minorHAnsi"/>
            <w:color w:val="0000FF"/>
            <w:u w:val="single"/>
          </w:rPr>
          <w:t>http://www.state.nj.us/it/ps/Web_Site_Standards_Guidelines.pdf</w:t>
        </w:r>
      </w:hyperlink>
      <w:r w:rsidRPr="00851065">
        <w:rPr>
          <w:rFonts w:eastAsiaTheme="minorHAnsi"/>
        </w:rPr>
        <w:t>.</w:t>
      </w:r>
    </w:p>
    <w:p w14:paraId="33976BB1" w14:textId="77777777" w:rsidR="00325007" w:rsidRDefault="00325007" w:rsidP="00675860"/>
    <w:p w14:paraId="530B3A0B" w14:textId="77777777" w:rsidR="00675860" w:rsidRPr="00BC03EA" w:rsidRDefault="00244796" w:rsidP="0032399C">
      <w:pPr>
        <w:pStyle w:val="Heading2"/>
        <w:keepNext/>
        <w:ind w:right="108"/>
      </w:pPr>
      <w:bookmarkStart w:id="417" w:name="_Toc400531538"/>
      <w:bookmarkStart w:id="418" w:name="_Toc428534010"/>
      <w:bookmarkStart w:id="419" w:name="_Toc522806559"/>
      <w:r>
        <w:rPr>
          <w:caps w:val="0"/>
        </w:rPr>
        <w:t xml:space="preserve">BLANKET P.O. </w:t>
      </w:r>
      <w:r w:rsidRPr="00BC03EA">
        <w:rPr>
          <w:caps w:val="0"/>
        </w:rPr>
        <w:t>ACTIVITY REPORT</w:t>
      </w:r>
      <w:bookmarkEnd w:id="417"/>
      <w:bookmarkEnd w:id="418"/>
      <w:bookmarkEnd w:id="419"/>
    </w:p>
    <w:p w14:paraId="70BEA28B" w14:textId="77777777" w:rsidR="00675860" w:rsidRDefault="00675860" w:rsidP="0032399C">
      <w:pPr>
        <w:pStyle w:val="BodyText"/>
        <w:keepNext/>
        <w:ind w:left="0"/>
        <w:rPr>
          <w:sz w:val="22"/>
          <w:szCs w:val="22"/>
        </w:rPr>
      </w:pPr>
    </w:p>
    <w:p w14:paraId="5C6E9393"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9204998" w14:textId="77777777" w:rsidR="00675860" w:rsidRPr="007359F3" w:rsidRDefault="00675860" w:rsidP="00675860">
      <w:pPr>
        <w:pStyle w:val="BodyText"/>
        <w:ind w:left="0"/>
        <w:rPr>
          <w:sz w:val="22"/>
          <w:szCs w:val="22"/>
        </w:rPr>
      </w:pPr>
    </w:p>
    <w:p w14:paraId="06B401DF"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42B87D96" w14:textId="77777777" w:rsidR="00675860" w:rsidRPr="00BC03EA" w:rsidRDefault="00675860" w:rsidP="00675860">
      <w:pPr>
        <w:pStyle w:val="BodyText"/>
        <w:ind w:left="0"/>
        <w:rPr>
          <w:sz w:val="22"/>
          <w:szCs w:val="22"/>
        </w:rPr>
      </w:pPr>
    </w:p>
    <w:p w14:paraId="3AB6B876" w14:textId="77777777" w:rsidR="007D5398" w:rsidRPr="00604906" w:rsidRDefault="006C7D6B" w:rsidP="002E04F5">
      <w:pPr>
        <w:pStyle w:val="BodyText"/>
        <w:numPr>
          <w:ilvl w:val="0"/>
          <w:numId w:val="1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0ECF5FF6" w14:textId="77777777" w:rsidR="00604906" w:rsidRPr="007C4703" w:rsidRDefault="00604906" w:rsidP="00604906">
      <w:pPr>
        <w:pStyle w:val="BodyText"/>
        <w:ind w:left="720"/>
        <w:rPr>
          <w:sz w:val="22"/>
          <w:szCs w:val="22"/>
        </w:rPr>
      </w:pPr>
    </w:p>
    <w:p w14:paraId="44A112B8" w14:textId="77777777" w:rsidR="00675860" w:rsidRPr="00604906" w:rsidRDefault="00786C3A" w:rsidP="002E04F5">
      <w:pPr>
        <w:pStyle w:val="BodyText"/>
        <w:numPr>
          <w:ilvl w:val="0"/>
          <w:numId w:val="1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7257F914" w14:textId="77777777" w:rsidR="00604906" w:rsidRPr="00BC03EA" w:rsidRDefault="00604906" w:rsidP="00604906">
      <w:pPr>
        <w:pStyle w:val="BodyText"/>
        <w:ind w:left="720"/>
        <w:rPr>
          <w:sz w:val="22"/>
          <w:szCs w:val="22"/>
        </w:rPr>
      </w:pPr>
    </w:p>
    <w:p w14:paraId="33FB651C" w14:textId="77777777" w:rsidR="00675860" w:rsidRPr="00BC03EA" w:rsidRDefault="00675860" w:rsidP="002E04F5">
      <w:pPr>
        <w:pStyle w:val="BodyText"/>
        <w:numPr>
          <w:ilvl w:val="0"/>
          <w:numId w:val="1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4E62ABED" w14:textId="77777777" w:rsidR="00675860" w:rsidRPr="00BC03EA" w:rsidRDefault="00675860" w:rsidP="00675860">
      <w:pPr>
        <w:pStyle w:val="BodyText"/>
        <w:ind w:left="0"/>
        <w:rPr>
          <w:sz w:val="22"/>
          <w:szCs w:val="22"/>
        </w:rPr>
      </w:pPr>
    </w:p>
    <w:p w14:paraId="3A6A8B40" w14:textId="77777777"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46CDC29" w14:textId="77777777" w:rsidR="00675860" w:rsidRPr="00BC03EA" w:rsidRDefault="00675860" w:rsidP="00675860">
      <w:pPr>
        <w:pStyle w:val="BodyText"/>
        <w:ind w:left="0"/>
        <w:rPr>
          <w:sz w:val="22"/>
          <w:szCs w:val="22"/>
        </w:rPr>
      </w:pPr>
    </w:p>
    <w:p w14:paraId="7F46D66D"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0" w:history="1">
        <w:r w:rsidR="00602528" w:rsidRPr="007D2F00">
          <w:rPr>
            <w:rStyle w:val="Hyperlink"/>
            <w:szCs w:val="22"/>
          </w:rPr>
          <w:t>NJSupplierReports@treas.nj.gov</w:t>
        </w:r>
      </w:hyperlink>
      <w:r w:rsidR="00602528">
        <w:rPr>
          <w:szCs w:val="22"/>
        </w:rPr>
        <w:t xml:space="preserve">. </w:t>
      </w:r>
    </w:p>
    <w:p w14:paraId="5B9D0304" w14:textId="77777777" w:rsidR="00F36EE6" w:rsidRPr="008D4679" w:rsidRDefault="00F36EE6" w:rsidP="00675860">
      <w:pPr>
        <w:pStyle w:val="BodyText"/>
        <w:ind w:left="0"/>
        <w:rPr>
          <w:sz w:val="22"/>
          <w:szCs w:val="22"/>
          <w:lang w:val="en-US"/>
        </w:rPr>
      </w:pPr>
    </w:p>
    <w:p w14:paraId="31898E31" w14:textId="77777777" w:rsidR="00675860" w:rsidRDefault="00675860" w:rsidP="00675860">
      <w:pPr>
        <w:pStyle w:val="BodyText"/>
        <w:ind w:left="0"/>
        <w:rPr>
          <w:sz w:val="22"/>
          <w:szCs w:val="22"/>
        </w:rPr>
      </w:pPr>
      <w:r w:rsidRPr="00ED7DCA">
        <w:rPr>
          <w:sz w:val="22"/>
          <w:szCs w:val="22"/>
        </w:rPr>
        <w:t>Reports are due:</w:t>
      </w:r>
    </w:p>
    <w:p w14:paraId="0520AA32"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512E0313" w14:textId="77777777"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6D38D19B" w14:textId="77777777" w:rsidR="00675860" w:rsidRDefault="00675860" w:rsidP="00675860">
      <w:pPr>
        <w:pStyle w:val="BodyText"/>
        <w:ind w:left="0" w:right="108"/>
        <w:rPr>
          <w:rFonts w:eastAsia="MS Mincho"/>
          <w:b/>
          <w:bCs/>
          <w:highlight w:val="green"/>
        </w:rPr>
      </w:pPr>
    </w:p>
    <w:p w14:paraId="37CE221E" w14:textId="77777777" w:rsidR="00675860" w:rsidRPr="000B6121" w:rsidRDefault="00675860" w:rsidP="0032399C">
      <w:pPr>
        <w:pStyle w:val="Heading2"/>
        <w:keepNext/>
        <w:tabs>
          <w:tab w:val="center" w:pos="4770"/>
        </w:tabs>
        <w:rPr>
          <w:caps w:val="0"/>
          <w:u w:val="none"/>
        </w:rPr>
      </w:pPr>
      <w:bookmarkStart w:id="420" w:name="_Toc400531539"/>
      <w:bookmarkStart w:id="421" w:name="_Toc428534011"/>
      <w:bookmarkStart w:id="422" w:name="_Toc522806560"/>
      <w:r w:rsidRPr="0037453D">
        <w:rPr>
          <w:caps w:val="0"/>
        </w:rPr>
        <w:t>ELECTRONIC PAYMENTS</w:t>
      </w:r>
      <w:bookmarkEnd w:id="420"/>
      <w:bookmarkEnd w:id="421"/>
      <w:bookmarkEnd w:id="422"/>
    </w:p>
    <w:p w14:paraId="79FFA7A5" w14:textId="77777777" w:rsidR="00675860" w:rsidRPr="00851065" w:rsidRDefault="00675860" w:rsidP="0032399C">
      <w:pPr>
        <w:keepNext/>
        <w:ind w:left="1440"/>
        <w:rPr>
          <w:sz w:val="20"/>
        </w:rPr>
      </w:pPr>
    </w:p>
    <w:p w14:paraId="5FCF6178" w14:textId="7777777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2" w:history="1">
        <w:r w:rsidR="003676BA" w:rsidRPr="00851065">
          <w:rPr>
            <w:rStyle w:val="Hyperlink"/>
          </w:rPr>
          <w:t>AAIUNIT@treas.nj.gov</w:t>
        </w:r>
      </w:hyperlink>
      <w:r w:rsidR="003676BA" w:rsidRPr="00851065">
        <w:t xml:space="preserve"> </w:t>
      </w:r>
      <w:r w:rsidRPr="00851065">
        <w:t>to request access to this application.</w:t>
      </w:r>
    </w:p>
    <w:p w14:paraId="31DB349A" w14:textId="77777777" w:rsidR="00675860" w:rsidRDefault="00675860" w:rsidP="00675860">
      <w:pPr>
        <w:pStyle w:val="BodyText"/>
        <w:ind w:left="0" w:right="108"/>
        <w:rPr>
          <w:rFonts w:eastAsia="MS Mincho"/>
          <w:b/>
          <w:bCs/>
          <w:highlight w:val="green"/>
        </w:rPr>
      </w:pPr>
    </w:p>
    <w:p w14:paraId="417DC306" w14:textId="77777777" w:rsidR="00675860" w:rsidRPr="00B6270B" w:rsidRDefault="00675860" w:rsidP="0032399C">
      <w:pPr>
        <w:pStyle w:val="Heading2"/>
        <w:keepNext/>
        <w:ind w:right="108"/>
      </w:pPr>
      <w:bookmarkStart w:id="423" w:name="_Toc400531540"/>
      <w:bookmarkStart w:id="424" w:name="_Toc428534012"/>
      <w:bookmarkStart w:id="425" w:name="_Toc522806561"/>
      <w:r>
        <w:t>PROGRAM EFFICIENCY ASSESSMENT FOR STATE USING AGENCIES</w:t>
      </w:r>
      <w:bookmarkEnd w:id="423"/>
      <w:bookmarkEnd w:id="424"/>
      <w:bookmarkEnd w:id="425"/>
    </w:p>
    <w:p w14:paraId="10AF972C" w14:textId="77777777" w:rsidR="00675860" w:rsidRDefault="00675860" w:rsidP="0032399C">
      <w:pPr>
        <w:keepNext/>
      </w:pPr>
    </w:p>
    <w:p w14:paraId="3B472C3B"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r w:rsidRPr="00955DFD">
        <w:rPr>
          <w:u w:val="single"/>
        </w:rPr>
        <w:t>N.J.A.C.</w:t>
      </w:r>
      <w:r w:rsidRPr="00955DFD">
        <w:t xml:space="preserve"> 17:12-1.5, to maintain the State’s procurement system at a level to meet industry standards of efficiency.</w:t>
      </w:r>
    </w:p>
    <w:p w14:paraId="3478A495" w14:textId="77777777" w:rsidR="00675860" w:rsidRPr="00955DFD" w:rsidRDefault="00675860" w:rsidP="00851065"/>
    <w:p w14:paraId="134EB71B"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4DD34B84" w14:textId="77777777" w:rsidR="00A00C1F" w:rsidRPr="00A00C1F" w:rsidRDefault="00A00C1F" w:rsidP="00A00C1F">
      <w:bookmarkStart w:id="426" w:name="_Toc332803059"/>
      <w:bookmarkStart w:id="427" w:name="_Toc324415444"/>
      <w:bookmarkStart w:id="428" w:name="_5.17_Retainage"/>
      <w:bookmarkStart w:id="429" w:name="_5.21_Additional_Work"/>
      <w:bookmarkStart w:id="430" w:name="_5.22_Additional_Work"/>
      <w:bookmarkStart w:id="431" w:name="_Toc108508282"/>
      <w:bookmarkStart w:id="432" w:name="_Toc129504505"/>
      <w:bookmarkStart w:id="433" w:name="_Toc376941629"/>
      <w:bookmarkEnd w:id="426"/>
      <w:bookmarkEnd w:id="427"/>
      <w:bookmarkEnd w:id="428"/>
      <w:bookmarkEnd w:id="429"/>
      <w:bookmarkEnd w:id="430"/>
    </w:p>
    <w:p w14:paraId="3E04F672" w14:textId="77777777" w:rsidR="00B35E49" w:rsidRDefault="00082A9E" w:rsidP="00FF37EE">
      <w:pPr>
        <w:pStyle w:val="BodyText"/>
        <w:ind w:left="0" w:right="108"/>
      </w:pPr>
      <w:bookmarkStart w:id="434" w:name="_5.9_Substitution_of"/>
      <w:bookmarkStart w:id="435" w:name="_5.19_requirements_of_Executive_orde"/>
      <w:bookmarkStart w:id="436" w:name="_5.20_requirements_of_Executive_orde"/>
      <w:bookmarkEnd w:id="431"/>
      <w:bookmarkEnd w:id="432"/>
      <w:bookmarkEnd w:id="433"/>
      <w:bookmarkEnd w:id="434"/>
      <w:bookmarkEnd w:id="435"/>
      <w:bookmarkEnd w:id="436"/>
      <w:r>
        <w:br w:type="page"/>
      </w:r>
    </w:p>
    <w:p w14:paraId="5F6F580B" w14:textId="77777777" w:rsidR="00D9550E" w:rsidRDefault="002E7691" w:rsidP="000E1743">
      <w:pPr>
        <w:pStyle w:val="Heading1"/>
      </w:pPr>
      <w:bookmarkStart w:id="437" w:name="_Toc400531541"/>
      <w:bookmarkStart w:id="438" w:name="_Toc428534013"/>
      <w:r>
        <w:lastRenderedPageBreak/>
        <w:t xml:space="preserve"> </w:t>
      </w:r>
      <w:bookmarkStart w:id="439" w:name="_Toc522806562"/>
      <w:r w:rsidR="00CE00E7">
        <w:t>QUOTE</w:t>
      </w:r>
      <w:r w:rsidR="006B6C49">
        <w:t xml:space="preserve"> </w:t>
      </w:r>
      <w:r w:rsidR="00D9550E">
        <w:t>EVALUATION</w:t>
      </w:r>
      <w:bookmarkEnd w:id="437"/>
      <w:bookmarkEnd w:id="438"/>
      <w:bookmarkEnd w:id="439"/>
    </w:p>
    <w:p w14:paraId="4D9175A9" w14:textId="77777777" w:rsidR="00D9550E" w:rsidRDefault="00D9550E" w:rsidP="00955DFD">
      <w:bookmarkStart w:id="440" w:name="_Toc118513836"/>
    </w:p>
    <w:p w14:paraId="605BC22A" w14:textId="77777777" w:rsidR="00D9550E" w:rsidRDefault="00D9550E" w:rsidP="0032399C">
      <w:pPr>
        <w:pStyle w:val="Heading2"/>
        <w:keepNext/>
        <w:ind w:right="108"/>
      </w:pPr>
      <w:bookmarkStart w:id="441" w:name="_Toc400531542"/>
      <w:bookmarkStart w:id="442" w:name="_Toc428534014"/>
      <w:bookmarkStart w:id="443" w:name="_Toc522806563"/>
      <w:r>
        <w:t>RIGHT TO WAIVE</w:t>
      </w:r>
      <w:bookmarkEnd w:id="441"/>
      <w:bookmarkEnd w:id="442"/>
      <w:bookmarkEnd w:id="443"/>
    </w:p>
    <w:p w14:paraId="3B34A312"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6D60ACE6" w14:textId="77777777" w:rsidR="00D9550E" w:rsidRDefault="00D9550E" w:rsidP="0032399C">
      <w:pPr>
        <w:pStyle w:val="Heading2"/>
        <w:keepNext/>
        <w:ind w:right="108"/>
      </w:pPr>
      <w:bookmarkStart w:id="444" w:name="_Toc400531543"/>
      <w:bookmarkStart w:id="445" w:name="_Toc428534015"/>
      <w:bookmarkStart w:id="446" w:name="_Toc522806564"/>
      <w:r>
        <w:t xml:space="preserve">DIRECTOR’S RIGHT OF FINAL </w:t>
      </w:r>
      <w:r w:rsidR="00CE00E7">
        <w:t>Quote</w:t>
      </w:r>
      <w:r>
        <w:t xml:space="preserve"> ACCEPTANCE</w:t>
      </w:r>
      <w:bookmarkEnd w:id="444"/>
      <w:bookmarkEnd w:id="445"/>
      <w:bookmarkEnd w:id="446"/>
    </w:p>
    <w:p w14:paraId="30D5D8B6" w14:textId="77777777" w:rsidR="00D9550E" w:rsidRPr="006E4383" w:rsidRDefault="00D9550E" w:rsidP="0032399C">
      <w:pPr>
        <w:keepNext/>
      </w:pPr>
    </w:p>
    <w:p w14:paraId="16E779FD"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493F9768" w14:textId="77777777" w:rsidR="00D9550E" w:rsidRPr="00955DFD" w:rsidRDefault="00D9550E" w:rsidP="00D9550E">
      <w:pPr>
        <w:autoSpaceDE w:val="0"/>
        <w:autoSpaceDN w:val="0"/>
        <w:adjustRightInd w:val="0"/>
      </w:pPr>
    </w:p>
    <w:p w14:paraId="27A048F9" w14:textId="77777777" w:rsidR="00D9550E" w:rsidRDefault="00D9550E" w:rsidP="0032399C">
      <w:pPr>
        <w:pStyle w:val="Heading2"/>
        <w:keepNext/>
      </w:pPr>
      <w:bookmarkStart w:id="447" w:name="_Toc400531544"/>
      <w:bookmarkStart w:id="448" w:name="_Toc428534016"/>
      <w:bookmarkStart w:id="449" w:name="_Toc522806565"/>
      <w:r>
        <w:t>S</w:t>
      </w:r>
      <w:r w:rsidRPr="00E36CF3">
        <w:t xml:space="preserve">TATE'S RIGHT TO INSPECT </w:t>
      </w:r>
      <w:r w:rsidR="00526170">
        <w:t>VENDOR (BIDDER)</w:t>
      </w:r>
      <w:r w:rsidRPr="00E36CF3">
        <w:t xml:space="preserve"> FACILITIES</w:t>
      </w:r>
      <w:bookmarkEnd w:id="447"/>
      <w:bookmarkEnd w:id="448"/>
      <w:bookmarkEnd w:id="449"/>
    </w:p>
    <w:p w14:paraId="4B1C4A47" w14:textId="77777777" w:rsidR="00D9550E" w:rsidRPr="00851065" w:rsidRDefault="00D9550E" w:rsidP="0032399C">
      <w:pPr>
        <w:keepNext/>
        <w:autoSpaceDE w:val="0"/>
        <w:autoSpaceDN w:val="0"/>
        <w:adjustRightInd w:val="0"/>
        <w:ind w:left="720" w:hanging="720"/>
        <w:rPr>
          <w:color w:val="000000"/>
        </w:rPr>
      </w:pPr>
    </w:p>
    <w:p w14:paraId="175A6D1F"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03190440" w14:textId="77777777" w:rsidR="00D9550E" w:rsidRPr="00955DFD" w:rsidRDefault="00D9550E" w:rsidP="00851065">
      <w:pPr>
        <w:autoSpaceDE w:val="0"/>
        <w:autoSpaceDN w:val="0"/>
        <w:adjustRightInd w:val="0"/>
        <w:rPr>
          <w:color w:val="000000"/>
        </w:rPr>
      </w:pPr>
    </w:p>
    <w:p w14:paraId="71C4B16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21D60E44" w14:textId="77777777" w:rsidR="00D9550E" w:rsidRPr="00955DFD" w:rsidRDefault="00D9550E" w:rsidP="00C65B22">
      <w:pPr>
        <w:autoSpaceDE w:val="0"/>
        <w:autoSpaceDN w:val="0"/>
        <w:adjustRightInd w:val="0"/>
        <w:rPr>
          <w:color w:val="000000"/>
        </w:rPr>
      </w:pPr>
    </w:p>
    <w:p w14:paraId="2BEE1574" w14:textId="77777777" w:rsidR="00D9550E" w:rsidRDefault="00710EE4" w:rsidP="0032399C">
      <w:pPr>
        <w:pStyle w:val="Heading2"/>
        <w:keepNext/>
      </w:pPr>
      <w:bookmarkStart w:id="450" w:name="_Toc400531545"/>
      <w:bookmarkStart w:id="451" w:name="_Toc428534017"/>
      <w:bookmarkStart w:id="452" w:name="_Toc522806566"/>
      <w:r w:rsidRPr="00710EE4">
        <w:t xml:space="preserve">Clarification of Quote / </w:t>
      </w:r>
      <w:r w:rsidR="00D9550E" w:rsidRPr="00E36CF3">
        <w:t>STATE'S RIGHT TO REQUEST FURTHER INFORMATION</w:t>
      </w:r>
      <w:bookmarkEnd w:id="450"/>
      <w:bookmarkEnd w:id="451"/>
      <w:bookmarkEnd w:id="452"/>
    </w:p>
    <w:p w14:paraId="6578BEEC" w14:textId="77777777" w:rsidR="00EE47F6" w:rsidRDefault="00EE47F6" w:rsidP="00EE47F6"/>
    <w:p w14:paraId="4C5BE46B" w14:textId="77777777" w:rsidR="00EE47F6" w:rsidRPr="00710EE4" w:rsidRDefault="00EE47F6" w:rsidP="00EE47F6">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C56AF5D" w14:textId="77777777" w:rsidR="00EE47F6" w:rsidRPr="00710EE4" w:rsidRDefault="00EE47F6" w:rsidP="00EE47F6">
      <w:pPr>
        <w:keepNext/>
        <w:autoSpaceDE w:val="0"/>
        <w:autoSpaceDN w:val="0"/>
        <w:adjustRightInd w:val="0"/>
        <w:rPr>
          <w:color w:val="000000"/>
        </w:rPr>
      </w:pPr>
    </w:p>
    <w:p w14:paraId="24928277" w14:textId="77777777" w:rsidR="00EE47F6" w:rsidRPr="00710EE4" w:rsidRDefault="00EE47F6" w:rsidP="00EE47F6">
      <w:pPr>
        <w:keepNext/>
        <w:autoSpaceDE w:val="0"/>
        <w:autoSpaceDN w:val="0"/>
        <w:adjustRightInd w:val="0"/>
        <w:rPr>
          <w:color w:val="000000"/>
        </w:rPr>
      </w:pPr>
      <w:r w:rsidRPr="00710EE4">
        <w:rPr>
          <w:color w:val="000000"/>
        </w:rPr>
        <w:t xml:space="preserve">After the Quotes are reviewed, one (1), </w:t>
      </w:r>
      <w:proofErr w:type="gramStart"/>
      <w:r w:rsidRPr="00710EE4">
        <w:rPr>
          <w:color w:val="000000"/>
        </w:rPr>
        <w:t>some</w:t>
      </w:r>
      <w:proofErr w:type="gramEnd"/>
      <w:r w:rsidRPr="00710EE4">
        <w:rPr>
          <w:color w:val="000000"/>
        </w:rPr>
        <w:t xml:space="preserve"> or all of the Vendors {Bidders} may be asked to clarify certain aspects of its Quote.  A request for clarification may be made in order to resolve minor ambiguities, irregularities, </w:t>
      </w:r>
      <w:proofErr w:type="gramStart"/>
      <w:r w:rsidRPr="00710EE4">
        <w:rPr>
          <w:color w:val="000000"/>
        </w:rPr>
        <w:t>informalities</w:t>
      </w:r>
      <w:proofErr w:type="gramEnd"/>
      <w:r w:rsidRPr="00710EE4">
        <w:rPr>
          <w:color w:val="000000"/>
        </w:rPr>
        <w:t xml:space="preserve"> or clerical errors.  Clarifications cannot correct any deficiencies or material omissions, or revise or modify a Quote.</w:t>
      </w:r>
    </w:p>
    <w:p w14:paraId="23A3D67D" w14:textId="77777777" w:rsidR="00EE47F6" w:rsidRDefault="00EE47F6" w:rsidP="00EE47F6">
      <w:pPr>
        <w:keepNext/>
        <w:autoSpaceDE w:val="0"/>
        <w:autoSpaceDN w:val="0"/>
        <w:adjustRightInd w:val="0"/>
        <w:rPr>
          <w:color w:val="000000"/>
        </w:rPr>
      </w:pPr>
    </w:p>
    <w:p w14:paraId="64414CDC" w14:textId="55C5F258" w:rsidR="00EE47F6" w:rsidRPr="00EE47F6" w:rsidRDefault="00EE47F6" w:rsidP="00E0580B">
      <w:pPr>
        <w:keepNext/>
        <w:autoSpaceDE w:val="0"/>
        <w:autoSpaceDN w:val="0"/>
        <w:adjustRightInd w:val="0"/>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13F3C544" w14:textId="77777777" w:rsidR="00D9550E" w:rsidRPr="00E36CF3" w:rsidRDefault="00D9550E" w:rsidP="00955DFD"/>
    <w:p w14:paraId="09E389B6" w14:textId="77777777" w:rsidR="00D9550E" w:rsidRPr="001B20B8" w:rsidRDefault="00244796" w:rsidP="0032399C">
      <w:pPr>
        <w:pStyle w:val="Heading2"/>
        <w:keepNext/>
        <w:ind w:right="115"/>
      </w:pPr>
      <w:bookmarkStart w:id="453" w:name="_Toc400531546"/>
      <w:bookmarkStart w:id="454" w:name="_Toc428534018"/>
      <w:bookmarkStart w:id="455" w:name="_Toc522806567"/>
      <w:r>
        <w:rPr>
          <w:caps w:val="0"/>
        </w:rPr>
        <w:t>QUOTE EVALUATION COMMITTEE</w:t>
      </w:r>
      <w:bookmarkEnd w:id="440"/>
      <w:bookmarkEnd w:id="453"/>
      <w:bookmarkEnd w:id="454"/>
      <w:bookmarkEnd w:id="455"/>
    </w:p>
    <w:p w14:paraId="7926D3F2" w14:textId="77777777" w:rsidR="00D9550E" w:rsidRPr="001B20B8" w:rsidRDefault="00D9550E" w:rsidP="0032399C">
      <w:pPr>
        <w:pStyle w:val="BodyText3"/>
        <w:keepNext/>
        <w:ind w:right="115"/>
      </w:pPr>
    </w:p>
    <w:p w14:paraId="619DDA08"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FC24D21" w14:textId="77777777" w:rsidR="00D9550E" w:rsidRDefault="00D9550E" w:rsidP="00D9550E">
      <w:pPr>
        <w:pStyle w:val="BodyText"/>
        <w:ind w:left="0"/>
      </w:pPr>
    </w:p>
    <w:p w14:paraId="5C15DE3A" w14:textId="77777777" w:rsidR="00D9550E" w:rsidRPr="001B20B8" w:rsidRDefault="00244796" w:rsidP="00F10BE2">
      <w:pPr>
        <w:pStyle w:val="Heading2"/>
        <w:keepNext/>
        <w:ind w:right="115"/>
      </w:pPr>
      <w:bookmarkStart w:id="456" w:name="_Toc118513837"/>
      <w:bookmarkStart w:id="457" w:name="_Toc400531547"/>
      <w:bookmarkStart w:id="458" w:name="_Toc428534019"/>
      <w:bookmarkStart w:id="459" w:name="_Toc522806568"/>
      <w:r>
        <w:rPr>
          <w:caps w:val="0"/>
        </w:rPr>
        <w:t>ORAL PRESENTATION</w:t>
      </w:r>
      <w:bookmarkEnd w:id="459"/>
      <w:r>
        <w:rPr>
          <w:caps w:val="0"/>
        </w:rPr>
        <w:t xml:space="preserve"> </w:t>
      </w:r>
      <w:bookmarkEnd w:id="456"/>
      <w:bookmarkEnd w:id="457"/>
      <w:bookmarkEnd w:id="458"/>
    </w:p>
    <w:p w14:paraId="4DFB3EFF" w14:textId="77777777" w:rsidR="00A63E42" w:rsidRPr="00A63E42" w:rsidRDefault="00A63E42" w:rsidP="00A63E42">
      <w:pPr>
        <w:pStyle w:val="BodyText3"/>
        <w:keepNext/>
        <w:ind w:right="115"/>
      </w:pPr>
    </w:p>
    <w:p w14:paraId="3AAC9401" w14:textId="77777777" w:rsidR="00A63E42" w:rsidRPr="00A63E42" w:rsidRDefault="00A63E42" w:rsidP="00A63E42">
      <w:pPr>
        <w:pStyle w:val="BodyText3"/>
        <w:keepNext/>
        <w:ind w:right="115"/>
      </w:pPr>
      <w:r w:rsidRPr="00A63E42">
        <w:t xml:space="preserve">After the Quotes are reviewed, one (1), </w:t>
      </w:r>
      <w:proofErr w:type="gramStart"/>
      <w:r w:rsidRPr="00A63E42">
        <w:t>some</w:t>
      </w:r>
      <w:proofErr w:type="gramEnd"/>
      <w:r w:rsidRPr="00A63E42">
        <w:t xml:space="preserve"> or all of the Vendors {Bidders} may be required to give an oral presentation to the State concerning its Quote.</w:t>
      </w:r>
    </w:p>
    <w:p w14:paraId="09B6BC43" w14:textId="77777777" w:rsidR="00A63E42" w:rsidRPr="00A63E42" w:rsidRDefault="00A63E42" w:rsidP="00A63E42">
      <w:pPr>
        <w:pStyle w:val="BodyText3"/>
        <w:keepNext/>
        <w:ind w:right="115"/>
      </w:pPr>
    </w:p>
    <w:p w14:paraId="42611E45" w14:textId="77777777" w:rsidR="00A63E42" w:rsidRPr="00A63E42" w:rsidRDefault="00A63E42" w:rsidP="00A63E42">
      <w:pPr>
        <w:pStyle w:val="BodyText3"/>
        <w:keepNext/>
        <w:ind w:right="115"/>
      </w:pPr>
      <w:r w:rsidRPr="00A63E42">
        <w:t>A Vendor {Bidder} may not attend the oral presentations of its competitors.</w:t>
      </w:r>
    </w:p>
    <w:p w14:paraId="22D3254B" w14:textId="77777777" w:rsidR="00A63E42" w:rsidRPr="00A63E42" w:rsidRDefault="00A63E42" w:rsidP="00A63E42">
      <w:pPr>
        <w:pStyle w:val="BodyText3"/>
        <w:keepNext/>
        <w:ind w:right="115"/>
      </w:pPr>
    </w:p>
    <w:p w14:paraId="194A7B20" w14:textId="77777777"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59623C09" w14:textId="77777777" w:rsidR="00A63E42" w:rsidRPr="00A63E42" w:rsidRDefault="00A63E42" w:rsidP="00A63E42">
      <w:pPr>
        <w:pStyle w:val="BodyText3"/>
        <w:keepNext/>
        <w:ind w:right="115"/>
      </w:pPr>
    </w:p>
    <w:p w14:paraId="28A61510" w14:textId="77777777" w:rsidR="007723C7" w:rsidRPr="001B20B8" w:rsidRDefault="007723C7" w:rsidP="007723C7">
      <w:pPr>
        <w:pStyle w:val="Heading2"/>
        <w:keepNext/>
        <w:rPr>
          <w:rFonts w:eastAsia="MS Mincho"/>
        </w:rPr>
      </w:pPr>
      <w:bookmarkStart w:id="460" w:name="_Toc508713529"/>
      <w:bookmarkStart w:id="461" w:name="_Toc118513838"/>
      <w:bookmarkStart w:id="462" w:name="_Toc400531548"/>
      <w:bookmarkStart w:id="463" w:name="_Toc428534020"/>
      <w:bookmarkStart w:id="464" w:name="_Toc522806569"/>
      <w:r>
        <w:rPr>
          <w:rFonts w:eastAsia="MS Mincho"/>
        </w:rPr>
        <w:t>EVALUATION OF THE QUOTES</w:t>
      </w:r>
      <w:bookmarkEnd w:id="464"/>
      <w:r>
        <w:rPr>
          <w:rFonts w:eastAsia="MS Mincho"/>
        </w:rPr>
        <w:t xml:space="preserve"> </w:t>
      </w:r>
      <w:bookmarkEnd w:id="460"/>
    </w:p>
    <w:bookmarkEnd w:id="461"/>
    <w:bookmarkEnd w:id="462"/>
    <w:bookmarkEnd w:id="463"/>
    <w:p w14:paraId="0682E0F4" w14:textId="77777777" w:rsidR="007723C7" w:rsidRPr="001831F6" w:rsidRDefault="007723C7" w:rsidP="007723C7">
      <w:pPr>
        <w:pStyle w:val="BodyText3"/>
        <w:keepNext/>
      </w:pPr>
    </w:p>
    <w:p w14:paraId="65FCB7D2" w14:textId="79982588" w:rsidR="007723C7" w:rsidRDefault="007723C7" w:rsidP="007723C7">
      <w:pPr>
        <w:pStyle w:val="BodyText3"/>
        <w:keepNext/>
      </w:pPr>
      <w:r>
        <w:t xml:space="preserve">Pursuant to </w:t>
      </w:r>
      <w:r>
        <w:rPr>
          <w:u w:val="single"/>
        </w:rPr>
        <w:t>N.J.A.C.</w:t>
      </w:r>
      <w:r>
        <w:t xml:space="preserve"> 17:12-2.7, </w:t>
      </w:r>
      <w:proofErr w:type="gramStart"/>
      <w:r>
        <w:t>Quotes  will</w:t>
      </w:r>
      <w:proofErr w:type="gramEnd"/>
      <w:r>
        <w:t xml:space="preserve"> be evaluated either by an Evaluation Committee or by a Division staff member assigned to conduct the procurement</w:t>
      </w:r>
      <w:r w:rsidR="004D6F26">
        <w:t>.</w:t>
      </w:r>
      <w:r w:rsidR="00ED4CB1">
        <w:t xml:space="preserve"> </w:t>
      </w:r>
      <w:r>
        <w:t xml:space="preserve">After the evaluation is completed, a recommendation will be made to the Director to award a Blanket P.O. to the responsible Vendor {Bidder} whose Quote, conforming to this Bid Solicitation, is most advantageous to the State, price and other factors considered.  The Director may accept, </w:t>
      </w:r>
      <w:proofErr w:type="gramStart"/>
      <w:r>
        <w:t>reject</w:t>
      </w:r>
      <w:proofErr w:type="gramEnd"/>
      <w:r>
        <w:t xml:space="preserve">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B24E28F" w14:textId="77777777" w:rsidR="007723C7" w:rsidRDefault="007723C7" w:rsidP="007723C7">
      <w:pPr>
        <w:pStyle w:val="BodyText3"/>
      </w:pPr>
    </w:p>
    <w:p w14:paraId="411457AC" w14:textId="77777777" w:rsidR="007723C7" w:rsidRDefault="007723C7" w:rsidP="007723C7">
      <w:pPr>
        <w:pStyle w:val="BodyText3"/>
      </w:pPr>
      <w:r>
        <w:t xml:space="preserve">The Evaluation Committee or assigned Division staff member will evaluate the Vendor’s {Bidder’s} ability to complete the scope of work as demonstrated by its Quote.  </w:t>
      </w:r>
    </w:p>
    <w:p w14:paraId="047366B1" w14:textId="77777777" w:rsidR="00E67D25" w:rsidRDefault="00E67D25" w:rsidP="007723C7">
      <w:pPr>
        <w:pStyle w:val="BodyText3"/>
      </w:pPr>
    </w:p>
    <w:p w14:paraId="52054865" w14:textId="5645A743" w:rsidR="00E67D25" w:rsidRDefault="00E67D25" w:rsidP="007723C7">
      <w:pPr>
        <w:pStyle w:val="BodyText3"/>
      </w:pPr>
      <w:r>
        <w:t xml:space="preserve">Note that in accordance with </w:t>
      </w:r>
      <w:r w:rsidRPr="00505AE6">
        <w:t xml:space="preserve">Section </w:t>
      </w:r>
      <w:r w:rsidR="0044198A">
        <w:t>4.4.3</w:t>
      </w:r>
      <w:r w:rsidR="00505AE6">
        <w:rPr>
          <w:i/>
        </w:rPr>
        <w:t xml:space="preserve">, </w:t>
      </w:r>
      <w:r>
        <w:t xml:space="preserve"> </w:t>
      </w:r>
      <w:r w:rsidR="0044198A" w:rsidRPr="0044198A">
        <w:rPr>
          <w:i/>
        </w:rPr>
        <w:t>Vendor {Bidder} Demonstration of Its Ability to Complete the Scope of Work,</w:t>
      </w:r>
      <w:r w:rsidR="0044198A">
        <w:t xml:space="preserve"> </w:t>
      </w:r>
      <w:r>
        <w:t>Vendors {Bidders} will have the option to submit Quotes for either medical and escort transportation services, or for livery services, or for both services, if capable. Each Quote for medical and escort transportation, and livery services, will be evaluated separately.</w:t>
      </w:r>
    </w:p>
    <w:p w14:paraId="44744584" w14:textId="77777777" w:rsidR="007723C7" w:rsidRPr="001B20B8" w:rsidRDefault="007723C7" w:rsidP="007723C7">
      <w:pPr>
        <w:pStyle w:val="BodyText3"/>
      </w:pPr>
    </w:p>
    <w:p w14:paraId="3B9B9F3D" w14:textId="77777777" w:rsidR="007723C7" w:rsidRPr="001B20B8" w:rsidRDefault="007723C7" w:rsidP="007723C7">
      <w:pPr>
        <w:pStyle w:val="Heading3"/>
        <w:keepNext/>
        <w:rPr>
          <w:rFonts w:eastAsia="MS Mincho"/>
          <w:bCs w:val="0"/>
        </w:rPr>
      </w:pPr>
      <w:bookmarkStart w:id="465" w:name="_Toc118513840"/>
      <w:bookmarkStart w:id="466" w:name="_Toc400531550"/>
      <w:bookmarkStart w:id="467" w:name="_Toc428534022"/>
      <w:bookmarkStart w:id="468" w:name="_Toc506552991"/>
      <w:bookmarkStart w:id="469" w:name="_Toc52280657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65"/>
      <w:bookmarkEnd w:id="466"/>
      <w:bookmarkEnd w:id="467"/>
      <w:bookmarkEnd w:id="468"/>
      <w:bookmarkEnd w:id="469"/>
    </w:p>
    <w:p w14:paraId="5C38A92C" w14:textId="77777777" w:rsidR="007723C7" w:rsidRDefault="007723C7" w:rsidP="007723C7">
      <w:pPr>
        <w:pStyle w:val="BodyText3"/>
        <w:keepNext/>
        <w:rPr>
          <w:highlight w:val="green"/>
        </w:rPr>
      </w:pPr>
    </w:p>
    <w:p w14:paraId="04BED7CD" w14:textId="2E2D225A" w:rsidR="00F40C5B" w:rsidRPr="006777DD" w:rsidRDefault="00F40C5B" w:rsidP="00F40C5B">
      <w:pPr>
        <w:pStyle w:val="BodyText3"/>
      </w:pPr>
      <w:r>
        <w:t xml:space="preserve">The Bureau will utilize a weighted consumption </w:t>
      </w:r>
      <w:r w:rsidRPr="006777DD">
        <w:t xml:space="preserve">model to evaluate pricing.  The pricing model will be date-stamped and entered into the record before </w:t>
      </w:r>
      <w:r>
        <w:t xml:space="preserve">Quote </w:t>
      </w:r>
      <w:r w:rsidRPr="006777DD">
        <w:t xml:space="preserve">opening.  </w:t>
      </w:r>
    </w:p>
    <w:p w14:paraId="28698CA5" w14:textId="77777777" w:rsidR="007723C7" w:rsidRPr="00C252A5" w:rsidRDefault="007723C7" w:rsidP="007723C7">
      <w:pPr>
        <w:pStyle w:val="BodyText3"/>
        <w:keepNext/>
        <w:rPr>
          <w:rFonts w:cs="Arial"/>
          <w:highlight w:val="green"/>
        </w:rPr>
      </w:pPr>
    </w:p>
    <w:p w14:paraId="7445601E" w14:textId="77777777" w:rsidR="00D9550E" w:rsidRPr="001B20B8" w:rsidRDefault="00DF465D" w:rsidP="00F10BE2">
      <w:pPr>
        <w:pStyle w:val="Heading3"/>
        <w:keepNext/>
        <w:rPr>
          <w:rFonts w:eastAsia="MS Mincho"/>
          <w:bCs w:val="0"/>
        </w:rPr>
      </w:pPr>
      <w:bookmarkStart w:id="470" w:name="_Toc118513841"/>
      <w:bookmarkStart w:id="471" w:name="_Toc400531551"/>
      <w:bookmarkStart w:id="472" w:name="_Toc428534023"/>
      <w:bookmarkStart w:id="473" w:name="_Toc522806571"/>
      <w:r>
        <w:rPr>
          <w:rFonts w:eastAsia="MS Mincho"/>
          <w:bCs w:val="0"/>
          <w:caps w:val="0"/>
        </w:rPr>
        <w:t xml:space="preserve">QUOTE </w:t>
      </w:r>
      <w:r w:rsidR="00244796" w:rsidRPr="001B20B8">
        <w:rPr>
          <w:rFonts w:eastAsia="MS Mincho"/>
          <w:bCs w:val="0"/>
          <w:caps w:val="0"/>
        </w:rPr>
        <w:t>DISCREPANCIES</w:t>
      </w:r>
      <w:bookmarkEnd w:id="470"/>
      <w:bookmarkEnd w:id="471"/>
      <w:bookmarkEnd w:id="472"/>
      <w:bookmarkEnd w:id="473"/>
    </w:p>
    <w:p w14:paraId="2485585C" w14:textId="77777777" w:rsidR="00D9550E" w:rsidRPr="00327580" w:rsidRDefault="00D9550E" w:rsidP="00F10BE2">
      <w:pPr>
        <w:pStyle w:val="BodyText3"/>
        <w:keepNext/>
      </w:pPr>
    </w:p>
    <w:p w14:paraId="2A9B85D5" w14:textId="77777777"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B6A1000" w14:textId="77777777" w:rsidR="003E175F" w:rsidRDefault="003E175F" w:rsidP="00D9550E">
      <w:pPr>
        <w:pStyle w:val="BodyText3"/>
      </w:pPr>
    </w:p>
    <w:p w14:paraId="1EF49EC1" w14:textId="77777777" w:rsidR="00D5048D"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r w:rsidR="00F40C5B" w:rsidDel="00F40C5B">
        <w:t xml:space="preserve"> </w:t>
      </w:r>
    </w:p>
    <w:p w14:paraId="297B01EB" w14:textId="77777777" w:rsidR="001D01BB" w:rsidRDefault="001D01BB" w:rsidP="00D9550E">
      <w:pPr>
        <w:pStyle w:val="BodyText3"/>
      </w:pPr>
    </w:p>
    <w:p w14:paraId="6F0569DD" w14:textId="77777777" w:rsidR="00D9550E" w:rsidRPr="00BA45D7" w:rsidRDefault="00244796" w:rsidP="00F10BE2">
      <w:pPr>
        <w:pStyle w:val="Heading2"/>
        <w:keepNext/>
        <w:ind w:right="115"/>
      </w:pPr>
      <w:bookmarkStart w:id="474" w:name="_Toc118513842"/>
      <w:bookmarkStart w:id="475" w:name="_Toc400531553"/>
      <w:bookmarkStart w:id="476" w:name="_Toc428534025"/>
      <w:bookmarkStart w:id="477" w:name="_Toc522806572"/>
      <w:r w:rsidRPr="00BA45D7">
        <w:rPr>
          <w:caps w:val="0"/>
        </w:rPr>
        <w:t>NEGOTIATION AND BEST AND FINAL OFFER (</w:t>
      </w:r>
      <w:proofErr w:type="spellStart"/>
      <w:r w:rsidRPr="00BA45D7">
        <w:rPr>
          <w:caps w:val="0"/>
        </w:rPr>
        <w:t>BAFO</w:t>
      </w:r>
      <w:proofErr w:type="spellEnd"/>
      <w:r w:rsidRPr="00BA45D7">
        <w:rPr>
          <w:caps w:val="0"/>
        </w:rPr>
        <w:t>)</w:t>
      </w:r>
      <w:bookmarkEnd w:id="474"/>
      <w:bookmarkEnd w:id="475"/>
      <w:bookmarkEnd w:id="476"/>
      <w:bookmarkEnd w:id="477"/>
      <w:r w:rsidRPr="00BA45D7">
        <w:rPr>
          <w:caps w:val="0"/>
        </w:rPr>
        <w:t xml:space="preserve"> </w:t>
      </w:r>
    </w:p>
    <w:p w14:paraId="3DBB26CA" w14:textId="77777777" w:rsidR="00D9550E" w:rsidRPr="00327580" w:rsidRDefault="00D9550E" w:rsidP="00F10BE2">
      <w:pPr>
        <w:pStyle w:val="BodyText3"/>
        <w:keepNext/>
        <w:ind w:right="115"/>
      </w:pPr>
    </w:p>
    <w:p w14:paraId="4FCBF59D" w14:textId="77777777"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5E9A66E5" w14:textId="77777777" w:rsidR="00D9550E" w:rsidRDefault="00D9550E" w:rsidP="00D9550E">
      <w:pPr>
        <w:pStyle w:val="BodyText3"/>
      </w:pPr>
    </w:p>
    <w:p w14:paraId="646A3761"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59DB7C6C" w14:textId="77777777" w:rsidR="00D9550E" w:rsidRDefault="00D9550E" w:rsidP="00D9550E">
      <w:pPr>
        <w:pStyle w:val="BodyText3"/>
      </w:pPr>
    </w:p>
    <w:p w14:paraId="5441228F"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61D7B44B" w14:textId="77777777" w:rsidR="00D9550E" w:rsidRDefault="00D9550E" w:rsidP="00D9550E">
      <w:pPr>
        <w:pStyle w:val="BodyText3"/>
      </w:pPr>
    </w:p>
    <w:p w14:paraId="2B2C941D" w14:textId="77777777" w:rsidR="00D9550E" w:rsidRDefault="00D9550E" w:rsidP="00D9550E">
      <w:pPr>
        <w:pStyle w:val="BodyText3"/>
      </w:pPr>
      <w:r>
        <w:t xml:space="preserve">After evaluation of </w:t>
      </w:r>
      <w:r w:rsidR="00CE00E7">
        <w:t>Quote</w:t>
      </w:r>
      <w:r w:rsidR="006B6C49">
        <w:t>s</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w:t>
      </w:r>
      <w:proofErr w:type="gramStart"/>
      <w:r>
        <w:t>reject</w:t>
      </w:r>
      <w:proofErr w:type="gramEnd"/>
      <w:r>
        <w:t xml:space="preserve">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683AE178" w14:textId="77777777" w:rsidR="00D9550E" w:rsidRDefault="00D9550E" w:rsidP="00D9550E">
      <w:pPr>
        <w:pStyle w:val="BodyText3"/>
      </w:pPr>
    </w:p>
    <w:p w14:paraId="35E896A1"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36E776C1" w14:textId="77777777" w:rsidR="00D9550E" w:rsidRDefault="00D9550E" w:rsidP="00D9550E">
      <w:pPr>
        <w:pStyle w:val="BodyText3"/>
      </w:pPr>
    </w:p>
    <w:p w14:paraId="68C3A2E7"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344D5B20" w14:textId="77777777" w:rsidR="00D9550E" w:rsidRDefault="00D9550E" w:rsidP="00D9550E"/>
    <w:p w14:paraId="16ADA0FC"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1E05AC88" w14:textId="77777777" w:rsidR="00D9550E" w:rsidRDefault="00D9550E" w:rsidP="00F10BE2">
      <w:pPr>
        <w:keepNext/>
        <w:rPr>
          <w:color w:val="1F497D"/>
        </w:rPr>
      </w:pPr>
    </w:p>
    <w:p w14:paraId="5AB88DBC" w14:textId="77777777" w:rsidR="00F27C82" w:rsidRPr="00C57CCD" w:rsidRDefault="00187776" w:rsidP="00F10BE2">
      <w:pPr>
        <w:pStyle w:val="Heading2"/>
        <w:keepNext/>
      </w:pPr>
      <w:bookmarkStart w:id="478" w:name="_Toc5228065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78"/>
    </w:p>
    <w:p w14:paraId="75224534" w14:textId="77777777" w:rsidR="00F27C82" w:rsidRPr="006C6759" w:rsidRDefault="00F27C82" w:rsidP="00F10BE2">
      <w:pPr>
        <w:keepNext/>
      </w:pPr>
    </w:p>
    <w:p w14:paraId="3EC5C8E9"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44B97793" w14:textId="77777777" w:rsidR="00F27C82" w:rsidRPr="00F27C82" w:rsidRDefault="00F27C82" w:rsidP="00D9550E"/>
    <w:p w14:paraId="1A2D0F95" w14:textId="77777777" w:rsidR="00D9550E" w:rsidRPr="0064116D" w:rsidRDefault="00D9550E" w:rsidP="00F10BE2">
      <w:pPr>
        <w:pStyle w:val="Heading2"/>
        <w:keepNext/>
        <w:rPr>
          <w:szCs w:val="22"/>
        </w:rPr>
      </w:pPr>
      <w:bookmarkStart w:id="479" w:name="_Toc400531554"/>
      <w:bookmarkStart w:id="480" w:name="_Toc428534026"/>
      <w:bookmarkStart w:id="481" w:name="_Toc522806574"/>
      <w:r>
        <w:t>POOR PERFORMANCE</w:t>
      </w:r>
      <w:bookmarkEnd w:id="479"/>
      <w:bookmarkEnd w:id="480"/>
      <w:bookmarkEnd w:id="481"/>
    </w:p>
    <w:p w14:paraId="4DBB7E0D" w14:textId="77777777" w:rsidR="00D9550E" w:rsidRDefault="00D9550E" w:rsidP="00F10BE2">
      <w:pPr>
        <w:keepNext/>
        <w:rPr>
          <w:color w:val="1F497D"/>
        </w:rPr>
      </w:pPr>
    </w:p>
    <w:p w14:paraId="2CDF9808"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18D8468C" w14:textId="77777777" w:rsidR="00EE1B8C" w:rsidRDefault="00CB7A5D" w:rsidP="000E1743">
      <w:pPr>
        <w:pStyle w:val="Heading1"/>
      </w:pPr>
      <w:r>
        <w:rPr>
          <w:sz w:val="22"/>
          <w:szCs w:val="22"/>
        </w:rPr>
        <w:br w:type="page"/>
      </w:r>
      <w:bookmarkStart w:id="482" w:name="_Toc220920713"/>
      <w:bookmarkStart w:id="483" w:name="_Toc400531555"/>
      <w:bookmarkStart w:id="484" w:name="_Toc428534027"/>
      <w:r w:rsidR="00FD14AB">
        <w:lastRenderedPageBreak/>
        <w:t xml:space="preserve"> </w:t>
      </w:r>
      <w:bookmarkStart w:id="485" w:name="_Toc522806575"/>
      <w:r w:rsidR="001D2ACC">
        <w:t>BLANKET P.O.</w:t>
      </w:r>
      <w:r w:rsidR="00A23AAC">
        <w:t xml:space="preserve"> </w:t>
      </w:r>
      <w:r w:rsidR="00EE1B8C" w:rsidRPr="00CB7A5D">
        <w:t>AWARD</w:t>
      </w:r>
      <w:bookmarkEnd w:id="482"/>
      <w:bookmarkEnd w:id="483"/>
      <w:bookmarkEnd w:id="484"/>
      <w:bookmarkEnd w:id="485"/>
    </w:p>
    <w:p w14:paraId="3C1721F5" w14:textId="77777777" w:rsidR="00EE1B8C" w:rsidRDefault="00EE1B8C" w:rsidP="00F10BE2">
      <w:pPr>
        <w:pStyle w:val="BodyText3"/>
        <w:keepNext/>
      </w:pPr>
    </w:p>
    <w:p w14:paraId="5E7E7737" w14:textId="77777777" w:rsidR="00EE1B8C" w:rsidRDefault="00EE1B8C" w:rsidP="00F10BE2">
      <w:pPr>
        <w:pStyle w:val="Heading2"/>
        <w:keepNext/>
        <w:rPr>
          <w:rFonts w:eastAsia="MS Mincho"/>
        </w:rPr>
      </w:pPr>
      <w:bookmarkStart w:id="486" w:name="_Toc220920714"/>
      <w:bookmarkStart w:id="487" w:name="_Toc400531556"/>
      <w:bookmarkStart w:id="488" w:name="_Toc428534028"/>
      <w:bookmarkStart w:id="489" w:name="_Toc52280657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86"/>
      <w:bookmarkEnd w:id="487"/>
      <w:bookmarkEnd w:id="488"/>
      <w:bookmarkEnd w:id="489"/>
    </w:p>
    <w:p w14:paraId="34B05033" w14:textId="77777777" w:rsidR="00EE1B8C" w:rsidRDefault="00EE1B8C" w:rsidP="00F10BE2">
      <w:pPr>
        <w:pStyle w:val="BodyText"/>
        <w:keepNext/>
        <w:ind w:left="0"/>
        <w:rPr>
          <w:rFonts w:eastAsia="MS Mincho"/>
        </w:rPr>
      </w:pPr>
    </w:p>
    <w:p w14:paraId="3EBB5AE0" w14:textId="77777777" w:rsidR="00E651D6" w:rsidRDefault="00E651D6" w:rsidP="00F10BE2">
      <w:pPr>
        <w:pStyle w:val="Heading3"/>
        <w:keepNext/>
        <w:rPr>
          <w:bCs w:val="0"/>
        </w:rPr>
      </w:pPr>
      <w:bookmarkStart w:id="490" w:name="_Toc400531558"/>
      <w:bookmarkStart w:id="491" w:name="_Toc428534030"/>
      <w:bookmarkStart w:id="492" w:name="_Toc522806577"/>
      <w:r w:rsidRPr="00511911">
        <w:rPr>
          <w:bCs w:val="0"/>
        </w:rPr>
        <w:t>SOURCE DISCLOSURE REQUIREMENTS</w:t>
      </w:r>
      <w:bookmarkEnd w:id="490"/>
      <w:bookmarkEnd w:id="491"/>
      <w:bookmarkEnd w:id="492"/>
    </w:p>
    <w:p w14:paraId="349A08E9" w14:textId="77777777" w:rsidR="009D248A" w:rsidRPr="009D248A" w:rsidRDefault="009D248A" w:rsidP="00F10BE2">
      <w:pPr>
        <w:keepNext/>
      </w:pPr>
    </w:p>
    <w:p w14:paraId="14549BB4" w14:textId="77777777"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14:paraId="0CE5FFB1" w14:textId="77777777" w:rsidR="00ED39B6" w:rsidRPr="00955DFD" w:rsidRDefault="00ED39B6" w:rsidP="00851065"/>
    <w:p w14:paraId="6E8EDEB9"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A034C99" w14:textId="77777777" w:rsidR="00ED39B6" w:rsidRPr="00955DFD" w:rsidRDefault="00ED39B6" w:rsidP="00851065"/>
    <w:p w14:paraId="6B9E9146"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D3828D6" w14:textId="77777777" w:rsidR="00C1097F" w:rsidRPr="00955DFD" w:rsidRDefault="00C1097F" w:rsidP="00C65B22"/>
    <w:p w14:paraId="2E835DB4" w14:textId="77777777" w:rsidR="00280F29" w:rsidRPr="00851065" w:rsidRDefault="00C1097F" w:rsidP="00280F29">
      <w:pPr>
        <w:rPr>
          <w:rFonts w:eastAsia="MS Mincho"/>
        </w:rPr>
      </w:pPr>
      <w:r w:rsidRPr="00955DFD">
        <w:t xml:space="preserve">The Source Disclosure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5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0AE9291" w14:textId="77777777" w:rsidR="00C1097F" w:rsidRPr="00851065" w:rsidRDefault="00C1097F" w:rsidP="00851065"/>
    <w:p w14:paraId="443985CA"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6DCE6A4D" w14:textId="77777777" w:rsidR="00ED39B6" w:rsidRPr="00851065" w:rsidRDefault="00ED39B6" w:rsidP="00F10BE2">
      <w:pPr>
        <w:keepNext/>
      </w:pPr>
    </w:p>
    <w:p w14:paraId="22D10210"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4748DD7A" w14:textId="77777777" w:rsidR="000D643C" w:rsidRDefault="000D643C" w:rsidP="0040324B">
      <w:pPr>
        <w:pStyle w:val="BodyText3"/>
      </w:pPr>
    </w:p>
    <w:p w14:paraId="73FEAF4C" w14:textId="77777777" w:rsidR="0074175C" w:rsidRDefault="0074175C" w:rsidP="0074175C">
      <w:pPr>
        <w:pStyle w:val="Heading3"/>
        <w:keepNext/>
        <w:rPr>
          <w:rFonts w:eastAsia="MS Mincho"/>
          <w:bCs w:val="0"/>
        </w:rPr>
      </w:pPr>
      <w:bookmarkStart w:id="493" w:name="_Toc400531559"/>
      <w:bookmarkStart w:id="494" w:name="_Toc428534031"/>
      <w:bookmarkStart w:id="495" w:name="_Toc522806578"/>
      <w:r>
        <w:rPr>
          <w:rFonts w:eastAsia="MS Mincho"/>
          <w:bCs w:val="0"/>
          <w:caps w:val="0"/>
        </w:rPr>
        <w:t xml:space="preserve">REQUIREMENTS OF PUBLIC LAW 2005, CHAPTER 51, </w:t>
      </w:r>
      <w:proofErr w:type="spellStart"/>
      <w:r w:rsidRPr="0067363C">
        <w:rPr>
          <w:rFonts w:eastAsia="MS Mincho"/>
          <w:bCs w:val="0"/>
          <w:caps w:val="0"/>
        </w:rPr>
        <w:t>N</w:t>
      </w:r>
      <w:r w:rsidRPr="0067363C">
        <w:rPr>
          <w:color w:val="000000"/>
        </w:rPr>
        <w:t>.J.S</w:t>
      </w:r>
      <w:r w:rsidRPr="00B319F4">
        <w:rPr>
          <w:color w:val="000000"/>
        </w:rPr>
        <w:t>.A</w:t>
      </w:r>
      <w:proofErr w:type="spellEnd"/>
      <w:r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Pr="00B319F4">
        <w:rPr>
          <w:color w:val="000000"/>
        </w:rPr>
        <w:t>N.J.S.A</w:t>
      </w:r>
      <w:proofErr w:type="spellEnd"/>
      <w:r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95"/>
    </w:p>
    <w:p w14:paraId="0C97EF53" w14:textId="77777777" w:rsidR="0074175C" w:rsidRDefault="0074175C" w:rsidP="0074175C">
      <w:pPr>
        <w:pStyle w:val="BodyText3"/>
        <w:keepNext/>
      </w:pPr>
    </w:p>
    <w:p w14:paraId="3BC4E83E" w14:textId="77777777" w:rsidR="0074175C" w:rsidRDefault="0074175C" w:rsidP="002E04F5">
      <w:pPr>
        <w:pStyle w:val="BodyText3"/>
        <w:keepNext/>
        <w:numPr>
          <w:ilvl w:val="0"/>
          <w:numId w:val="20"/>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0C0E68FF" w14:textId="77777777" w:rsidR="0074175C" w:rsidRDefault="0074175C" w:rsidP="0074175C">
      <w:pPr>
        <w:pStyle w:val="BodyText3"/>
      </w:pPr>
    </w:p>
    <w:p w14:paraId="1FDEA347" w14:textId="77777777" w:rsidR="0074175C" w:rsidRPr="00632CF5" w:rsidRDefault="0074175C" w:rsidP="002E04F5">
      <w:pPr>
        <w:pStyle w:val="BodyText3"/>
        <w:numPr>
          <w:ilvl w:val="0"/>
          <w:numId w:val="20"/>
        </w:numPr>
        <w:rPr>
          <w:rFonts w:cs="Arial"/>
        </w:rPr>
      </w:pPr>
      <w:r>
        <w:t xml:space="preserve">Prior to awarding any Blanket P.O. or agreement to any Business Entity, the Business Entity proposed as the intended Vendor {Contractor} of the Blanket P.O. shall submit the </w:t>
      </w:r>
      <w:r w:rsidRPr="000E04F1">
        <w:t xml:space="preserve">Two-Year Chapter 51/Executive Order 117 Vendor Certification and Disclosure of Political </w:t>
      </w:r>
      <w:r w:rsidRPr="000E04F1">
        <w:lastRenderedPageBreak/>
        <w:t>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6"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w:t>
      </w:r>
      <w:proofErr w:type="gramStart"/>
      <w:r w:rsidRPr="00632CF5">
        <w:rPr>
          <w:rFonts w:cs="Arial"/>
        </w:rPr>
        <w:t>Certification</w:t>
      </w:r>
      <w:proofErr w:type="gramEnd"/>
      <w:r w:rsidRPr="00632CF5">
        <w:rPr>
          <w:rFonts w:cs="Arial"/>
        </w:rPr>
        <w:t xml:space="preserve">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3B2AADD0" w14:textId="77777777" w:rsidR="0074175C" w:rsidRPr="00632CF5" w:rsidRDefault="0074175C" w:rsidP="0074175C">
      <w:pPr>
        <w:pStyle w:val="BodyText3"/>
        <w:rPr>
          <w:rFonts w:cs="Arial"/>
        </w:rPr>
      </w:pPr>
    </w:p>
    <w:p w14:paraId="6F5AE84A" w14:textId="77777777" w:rsidR="0074175C" w:rsidRDefault="0074175C" w:rsidP="002E04F5">
      <w:pPr>
        <w:pStyle w:val="ListParagraph"/>
        <w:numPr>
          <w:ilvl w:val="0"/>
          <w:numId w:val="20"/>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7"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0D8E5606" w14:textId="77777777" w:rsidR="0074175C" w:rsidRDefault="0074175C" w:rsidP="0074175C">
      <w:pPr>
        <w:pStyle w:val="BodyText3"/>
        <w:rPr>
          <w:rFonts w:cs="Arial"/>
          <w:color w:val="000000"/>
        </w:rPr>
      </w:pPr>
    </w:p>
    <w:p w14:paraId="2886D077" w14:textId="77777777" w:rsidR="0074175C" w:rsidRPr="00851065" w:rsidRDefault="0074175C" w:rsidP="0074175C">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56F8261E" w14:textId="77777777" w:rsidR="0074175C" w:rsidRPr="00851065" w:rsidRDefault="0074175C" w:rsidP="0074175C">
      <w:pPr>
        <w:rPr>
          <w:rFonts w:eastAsia="MS Mincho"/>
        </w:rPr>
      </w:pPr>
      <w:r w:rsidRPr="00851065">
        <w:rPr>
          <w:rFonts w:eastAsia="MS Mincho"/>
        </w:rPr>
        <w:t xml:space="preserve">Vendors {Bidders}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8DB3248" w14:textId="77777777" w:rsidR="0074175C" w:rsidRPr="00851065" w:rsidRDefault="0074175C" w:rsidP="0074175C">
      <w:pPr>
        <w:rPr>
          <w:rFonts w:eastAsia="MS Mincho"/>
        </w:rPr>
      </w:pPr>
    </w:p>
    <w:p w14:paraId="5C249E6A" w14:textId="77777777" w:rsidR="0074175C" w:rsidRPr="00083A7A" w:rsidRDefault="0074175C" w:rsidP="0074175C">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03DE336F" w14:textId="77777777" w:rsidR="0074175C" w:rsidRDefault="0074175C" w:rsidP="0074175C">
      <w:pPr>
        <w:rPr>
          <w:rFonts w:eastAsia="MS Mincho"/>
        </w:rPr>
      </w:pPr>
    </w:p>
    <w:p w14:paraId="7E67E484" w14:textId="77777777" w:rsidR="0074175C" w:rsidRPr="00851065" w:rsidRDefault="0074175C" w:rsidP="0074175C">
      <w:pPr>
        <w:rPr>
          <w:rFonts w:eastAsia="MS Mincho"/>
        </w:rPr>
      </w:pPr>
    </w:p>
    <w:p w14:paraId="51657DF7" w14:textId="77777777" w:rsidR="000D643C" w:rsidRDefault="00244796" w:rsidP="00F10BE2">
      <w:pPr>
        <w:pStyle w:val="Heading3"/>
        <w:keepNext/>
      </w:pPr>
      <w:bookmarkStart w:id="496" w:name="_Toc522806579"/>
      <w:r>
        <w:rPr>
          <w:caps w:val="0"/>
        </w:rPr>
        <w:t>AFFIRMATIVE</w:t>
      </w:r>
      <w:r w:rsidRPr="005B44C2">
        <w:rPr>
          <w:caps w:val="0"/>
        </w:rPr>
        <w:t xml:space="preserve"> ACTION</w:t>
      </w:r>
      <w:bookmarkEnd w:id="493"/>
      <w:bookmarkEnd w:id="494"/>
      <w:bookmarkEnd w:id="496"/>
      <w:r>
        <w:rPr>
          <w:caps w:val="0"/>
        </w:rPr>
        <w:t xml:space="preserve"> </w:t>
      </w:r>
    </w:p>
    <w:p w14:paraId="3D9E551B" w14:textId="77777777" w:rsidR="000D643C" w:rsidRDefault="000D643C" w:rsidP="00F10BE2">
      <w:pPr>
        <w:pStyle w:val="BodyText3"/>
        <w:keepNext/>
      </w:pPr>
    </w:p>
    <w:p w14:paraId="7E33C79E"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1" w:history="1">
        <w:r w:rsidR="00451668" w:rsidRPr="00851065">
          <w:rPr>
            <w:rStyle w:val="Hyperlink"/>
          </w:rPr>
          <w:t>http://www.nj.gov/treasury/purchase/forms/AA_%20Supplement.pdf</w:t>
        </w:r>
      </w:hyperlink>
      <w:r w:rsidRPr="00851065">
        <w:t>.</w:t>
      </w:r>
    </w:p>
    <w:p w14:paraId="237DFE4C" w14:textId="77777777" w:rsidR="000D643C" w:rsidRDefault="000D643C" w:rsidP="001274BB">
      <w:pPr>
        <w:pStyle w:val="BodyText3"/>
      </w:pPr>
    </w:p>
    <w:p w14:paraId="339173D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6E16BF59" w14:textId="77777777" w:rsidR="00BE5A1E" w:rsidRDefault="00BE5A1E" w:rsidP="001274BB">
      <w:pPr>
        <w:pStyle w:val="BodyText3"/>
      </w:pPr>
    </w:p>
    <w:p w14:paraId="79B79FE8" w14:textId="77777777" w:rsidR="002A5750" w:rsidRPr="00FB0691" w:rsidRDefault="007C5704" w:rsidP="00F10BE2">
      <w:pPr>
        <w:pStyle w:val="Heading3"/>
        <w:keepNext/>
      </w:pPr>
      <w:bookmarkStart w:id="497" w:name="_Toc261501847"/>
      <w:bookmarkStart w:id="498" w:name="_Toc400531560"/>
      <w:bookmarkStart w:id="499" w:name="_Toc428534032"/>
      <w:bookmarkStart w:id="500" w:name="_Toc522806580"/>
      <w:r>
        <w:t>BUSINESS</w:t>
      </w:r>
      <w:r w:rsidR="002A5750" w:rsidRPr="00FB0691">
        <w:t xml:space="preserve"> REGISTRATION</w:t>
      </w:r>
      <w:bookmarkEnd w:id="497"/>
      <w:bookmarkEnd w:id="498"/>
      <w:bookmarkEnd w:id="499"/>
      <w:bookmarkEnd w:id="500"/>
    </w:p>
    <w:p w14:paraId="147E7AC0" w14:textId="77777777" w:rsidR="002A5750" w:rsidRPr="00851065" w:rsidRDefault="002A5750" w:rsidP="00F10BE2">
      <w:pPr>
        <w:keepNext/>
        <w:autoSpaceDE w:val="0"/>
        <w:autoSpaceDN w:val="0"/>
        <w:adjustRightInd w:val="0"/>
        <w:rPr>
          <w:color w:val="000000"/>
        </w:rPr>
      </w:pPr>
    </w:p>
    <w:p w14:paraId="5337C7C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774BEF">
        <w:rPr>
          <w:color w:val="000000"/>
        </w:rPr>
        <w:t>4.4.2.</w:t>
      </w:r>
      <w:r w:rsidR="00E74181" w:rsidRPr="00774BEF">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1DF807B2" w14:textId="77777777" w:rsidR="000D643C" w:rsidRDefault="000D643C" w:rsidP="001274BB">
      <w:pPr>
        <w:pStyle w:val="BodyText3"/>
      </w:pPr>
    </w:p>
    <w:p w14:paraId="4F4BE871" w14:textId="77777777"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E211A68" w14:textId="77777777" w:rsidR="00C66608" w:rsidRPr="00083A7A" w:rsidRDefault="00C66608" w:rsidP="00C66608">
      <w:pPr>
        <w:pStyle w:val="BodyText3"/>
        <w:rPr>
          <w:rFonts w:cs="Arial"/>
        </w:rPr>
      </w:pPr>
    </w:p>
    <w:p w14:paraId="46FEDC13" w14:textId="77777777" w:rsidR="00E651D6" w:rsidRPr="00F519F7" w:rsidRDefault="00C82A09" w:rsidP="00F10BE2">
      <w:pPr>
        <w:pStyle w:val="Heading2"/>
        <w:keepNext/>
        <w:rPr>
          <w:rFonts w:eastAsia="MS Mincho"/>
        </w:rPr>
      </w:pPr>
      <w:bookmarkStart w:id="501" w:name="_Toc400531561"/>
      <w:bookmarkStart w:id="502" w:name="_Toc428534033"/>
      <w:bookmarkStart w:id="503" w:name="_Toc52280658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501"/>
      <w:bookmarkEnd w:id="502"/>
      <w:bookmarkEnd w:id="503"/>
    </w:p>
    <w:p w14:paraId="3A4DAC01" w14:textId="77777777" w:rsidR="0040324B" w:rsidRPr="00506D4A" w:rsidRDefault="0040324B" w:rsidP="00F10BE2">
      <w:pPr>
        <w:pStyle w:val="BodyText3"/>
        <w:keepNext/>
      </w:pPr>
    </w:p>
    <w:p w14:paraId="50CC79CE"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F69ACB3" w14:textId="77777777" w:rsidR="00E651D6" w:rsidRDefault="00E651D6" w:rsidP="001274BB">
      <w:pPr>
        <w:pStyle w:val="BodyText"/>
        <w:ind w:left="0"/>
        <w:rPr>
          <w:rFonts w:eastAsia="MS Mincho"/>
          <w:sz w:val="22"/>
          <w:szCs w:val="22"/>
        </w:rPr>
      </w:pPr>
    </w:p>
    <w:p w14:paraId="24133934" w14:textId="7C9B3787" w:rsidR="00774BEF" w:rsidRPr="002C17AC" w:rsidRDefault="00774BEF" w:rsidP="00774BEF">
      <w:pPr>
        <w:tabs>
          <w:tab w:val="left" w:pos="5472"/>
        </w:tabs>
        <w:rPr>
          <w:rFonts w:cs="Arial"/>
          <w:szCs w:val="22"/>
        </w:rPr>
      </w:pPr>
      <w:r>
        <w:rPr>
          <w:rFonts w:cs="Arial"/>
          <w:szCs w:val="22"/>
        </w:rPr>
        <w:t>For</w:t>
      </w:r>
      <w:r w:rsidRPr="008902C5">
        <w:rPr>
          <w:rFonts w:cs="Arial"/>
          <w:szCs w:val="22"/>
        </w:rPr>
        <w:t xml:space="preserve"> the purposes of this Bid </w:t>
      </w:r>
      <w:r w:rsidRPr="00A279CD">
        <w:rPr>
          <w:rFonts w:cs="Arial"/>
          <w:szCs w:val="22"/>
        </w:rPr>
        <w:t>Solicitation</w:t>
      </w:r>
      <w:r w:rsidRPr="008902C5">
        <w:rPr>
          <w:rFonts w:cs="Arial"/>
          <w:szCs w:val="22"/>
        </w:rPr>
        <w:t xml:space="preserve">, the </w:t>
      </w:r>
      <w:r>
        <w:rPr>
          <w:rFonts w:cs="Arial"/>
          <w:szCs w:val="22"/>
        </w:rPr>
        <w:t>State</w:t>
      </w:r>
      <w:r w:rsidRPr="008902C5">
        <w:rPr>
          <w:rFonts w:cs="Arial"/>
          <w:szCs w:val="22"/>
        </w:rPr>
        <w:t xml:space="preserve"> </w:t>
      </w:r>
      <w:r>
        <w:rPr>
          <w:rFonts w:cs="Arial"/>
          <w:szCs w:val="22"/>
        </w:rPr>
        <w:t>will</w:t>
      </w:r>
      <w:r w:rsidRPr="002C17AC">
        <w:rPr>
          <w:rFonts w:cs="Arial"/>
          <w:szCs w:val="22"/>
        </w:rPr>
        <w:t xml:space="preserve"> be divided and awarded as three (3) separate regions</w:t>
      </w:r>
      <w:r>
        <w:rPr>
          <w:rFonts w:cs="Arial"/>
          <w:szCs w:val="22"/>
        </w:rPr>
        <w:t xml:space="preserve">: Central, North, and South </w:t>
      </w:r>
      <w:r w:rsidR="00D00CCA">
        <w:rPr>
          <w:rFonts w:cs="Arial"/>
          <w:szCs w:val="22"/>
        </w:rPr>
        <w:t>(</w:t>
      </w:r>
      <w:r w:rsidRPr="00D00CCA">
        <w:rPr>
          <w:rFonts w:cs="Arial"/>
          <w:szCs w:val="22"/>
        </w:rPr>
        <w:t>See Section 1.</w:t>
      </w:r>
      <w:r w:rsidR="00DF1D1E" w:rsidRPr="00D00CCA">
        <w:rPr>
          <w:rFonts w:cs="Arial"/>
          <w:szCs w:val="22"/>
        </w:rPr>
        <w:t>2.</w:t>
      </w:r>
      <w:r w:rsidR="00D00CCA">
        <w:rPr>
          <w:rFonts w:cs="Arial"/>
          <w:szCs w:val="22"/>
        </w:rPr>
        <w:t>3</w:t>
      </w:r>
      <w:r w:rsidRPr="00D00CCA">
        <w:rPr>
          <w:rFonts w:cs="Arial"/>
          <w:szCs w:val="22"/>
        </w:rPr>
        <w:t>,</w:t>
      </w:r>
      <w:r>
        <w:rPr>
          <w:rFonts w:cs="Arial"/>
          <w:szCs w:val="22"/>
        </w:rPr>
        <w:t xml:space="preserve"> </w:t>
      </w:r>
      <w:r w:rsidR="00DF1D1E">
        <w:rPr>
          <w:rFonts w:cs="Arial"/>
          <w:i/>
          <w:szCs w:val="22"/>
        </w:rPr>
        <w:t>Regions</w:t>
      </w:r>
      <w:r>
        <w:rPr>
          <w:rFonts w:cs="Arial"/>
          <w:szCs w:val="22"/>
        </w:rPr>
        <w:t xml:space="preserve">). Awards will be made to a Prime, and an Alternate Vendor {Contractor} for each region. Both the Prime and Alternate Vendors {Contractors} must service </w:t>
      </w:r>
      <w:r w:rsidRPr="00DD25D5">
        <w:rPr>
          <w:rFonts w:cs="Arial"/>
          <w:b/>
          <w:szCs w:val="22"/>
        </w:rPr>
        <w:t>ALL</w:t>
      </w:r>
      <w:r>
        <w:rPr>
          <w:rFonts w:cs="Arial"/>
          <w:szCs w:val="22"/>
        </w:rPr>
        <w:t xml:space="preserve"> counties within its region.</w:t>
      </w:r>
    </w:p>
    <w:p w14:paraId="10864221" w14:textId="77777777" w:rsidR="00F36EE6" w:rsidRPr="00506D4A" w:rsidRDefault="00774BEF" w:rsidP="001274BB">
      <w:pPr>
        <w:pStyle w:val="BodyText"/>
        <w:ind w:left="0"/>
        <w:rPr>
          <w:rFonts w:eastAsia="MS Mincho"/>
          <w:sz w:val="22"/>
          <w:szCs w:val="22"/>
        </w:rPr>
      </w:pPr>
      <w:r w:rsidRPr="00F36EE6" w:rsidDel="00774BEF">
        <w:rPr>
          <w:rFonts w:eastAsia="MS Mincho"/>
          <w:b/>
          <w:sz w:val="22"/>
          <w:szCs w:val="22"/>
          <w:highlight w:val="green"/>
        </w:rPr>
        <w:t xml:space="preserve"> </w:t>
      </w:r>
    </w:p>
    <w:p w14:paraId="09A3B559" w14:textId="77777777" w:rsidR="00E651D6" w:rsidRPr="008263D1" w:rsidRDefault="00E651D6" w:rsidP="00F10BE2">
      <w:pPr>
        <w:pStyle w:val="Heading2"/>
        <w:keepNext/>
      </w:pPr>
      <w:bookmarkStart w:id="504" w:name="_Toc400531562"/>
      <w:bookmarkStart w:id="505" w:name="_Toc428534034"/>
      <w:bookmarkStart w:id="506" w:name="_Toc522806582"/>
      <w:r w:rsidRPr="008263D1">
        <w:t>INSURANCE CERTIFICATES</w:t>
      </w:r>
      <w:bookmarkEnd w:id="504"/>
      <w:bookmarkEnd w:id="505"/>
      <w:bookmarkEnd w:id="506"/>
    </w:p>
    <w:p w14:paraId="6870C423" w14:textId="77777777" w:rsidR="00E651D6" w:rsidRDefault="00E651D6" w:rsidP="00F10BE2">
      <w:pPr>
        <w:pStyle w:val="BodyText3"/>
        <w:keepNext/>
      </w:pPr>
    </w:p>
    <w:p w14:paraId="49216461"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Bid Solicitation</w:t>
      </w:r>
      <w:r w:rsidR="005D4A96" w:rsidRPr="00490529">
        <w:t>.</w:t>
      </w:r>
    </w:p>
    <w:p w14:paraId="2114CC22" w14:textId="77777777" w:rsidR="007D4505" w:rsidRDefault="007D4505" w:rsidP="001274BB">
      <w:pPr>
        <w:pStyle w:val="BodyText3"/>
      </w:pPr>
    </w:p>
    <w:p w14:paraId="35E8079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1784ADB" w14:textId="77777777" w:rsidR="00C66608" w:rsidRDefault="00C66608" w:rsidP="001274BB">
      <w:pPr>
        <w:pStyle w:val="BodyText3"/>
      </w:pPr>
    </w:p>
    <w:p w14:paraId="1EDC77F8" w14:textId="77777777" w:rsidR="007D4505" w:rsidRDefault="00244796" w:rsidP="00F10BE2">
      <w:pPr>
        <w:pStyle w:val="Heading2"/>
        <w:keepNext/>
        <w:rPr>
          <w:caps w:val="0"/>
        </w:rPr>
      </w:pPr>
      <w:bookmarkStart w:id="507" w:name="_Toc118513795"/>
      <w:bookmarkStart w:id="508" w:name="_Toc400531563"/>
      <w:bookmarkStart w:id="509" w:name="_Toc428534035"/>
      <w:bookmarkStart w:id="510" w:name="OLE_LINK3"/>
      <w:bookmarkStart w:id="511" w:name="OLE_LINK4"/>
      <w:bookmarkStart w:id="512" w:name="_Toc522806583"/>
      <w:r>
        <w:rPr>
          <w:caps w:val="0"/>
        </w:rPr>
        <w:t xml:space="preserve">PERFORMANCE </w:t>
      </w:r>
      <w:bookmarkEnd w:id="507"/>
      <w:r>
        <w:rPr>
          <w:caps w:val="0"/>
        </w:rPr>
        <w:t>SECURITY</w:t>
      </w:r>
      <w:bookmarkEnd w:id="508"/>
      <w:bookmarkEnd w:id="509"/>
      <w:bookmarkEnd w:id="512"/>
    </w:p>
    <w:p w14:paraId="0AF338B8" w14:textId="77777777" w:rsidR="00774BEF" w:rsidRDefault="00774BEF" w:rsidP="00774BEF"/>
    <w:p w14:paraId="2FD3933B" w14:textId="77777777" w:rsidR="00774BEF" w:rsidRPr="00774BEF" w:rsidRDefault="00774BEF" w:rsidP="00774BEF">
      <w:r>
        <w:t>Not applicable to this procurement.</w:t>
      </w:r>
    </w:p>
    <w:bookmarkEnd w:id="510"/>
    <w:bookmarkEnd w:id="511"/>
    <w:p w14:paraId="62C41499" w14:textId="77777777" w:rsidR="00E651D6" w:rsidRPr="00536D72" w:rsidRDefault="00E84964" w:rsidP="000E1743">
      <w:pPr>
        <w:pStyle w:val="Heading1"/>
      </w:pPr>
      <w:r>
        <w:br w:type="page"/>
      </w:r>
      <w:bookmarkStart w:id="513" w:name="_Toc400531564"/>
      <w:bookmarkStart w:id="514" w:name="_Toc428534036"/>
      <w:r w:rsidR="00FD14AB">
        <w:lastRenderedPageBreak/>
        <w:t xml:space="preserve"> </w:t>
      </w:r>
      <w:bookmarkStart w:id="515" w:name="_Toc522806584"/>
      <w:r w:rsidR="001D2ACC">
        <w:t>BLANKET P.O.</w:t>
      </w:r>
      <w:r w:rsidR="00E651D6" w:rsidRPr="00536D72">
        <w:t xml:space="preserve"> ADMINISTRATION</w:t>
      </w:r>
      <w:bookmarkEnd w:id="513"/>
      <w:bookmarkEnd w:id="514"/>
      <w:bookmarkEnd w:id="515"/>
    </w:p>
    <w:p w14:paraId="17572D71" w14:textId="77777777" w:rsidR="00E651D6" w:rsidRPr="00E32C57" w:rsidRDefault="00E651D6" w:rsidP="0014411E">
      <w:pPr>
        <w:pStyle w:val="BodyText3"/>
      </w:pPr>
    </w:p>
    <w:p w14:paraId="06770532" w14:textId="77777777" w:rsidR="00E651D6" w:rsidRPr="00536D72" w:rsidRDefault="00E448F4" w:rsidP="00F10BE2">
      <w:pPr>
        <w:pStyle w:val="Heading2"/>
        <w:keepNext/>
      </w:pPr>
      <w:bookmarkStart w:id="516" w:name="_Toc400531565"/>
      <w:bookmarkStart w:id="517" w:name="_Toc428534037"/>
      <w:bookmarkStart w:id="518" w:name="_Toc522806585"/>
      <w:r>
        <w:t xml:space="preserve">STATE </w:t>
      </w:r>
      <w:r w:rsidR="00E651D6" w:rsidRPr="00536D72">
        <w:t>CONTRACT MANAGER</w:t>
      </w:r>
      <w:bookmarkEnd w:id="516"/>
      <w:bookmarkEnd w:id="517"/>
      <w:bookmarkEnd w:id="518"/>
    </w:p>
    <w:p w14:paraId="1F0F0B09" w14:textId="77777777" w:rsidR="00E651D6" w:rsidRDefault="00E651D6" w:rsidP="00F10BE2">
      <w:pPr>
        <w:pStyle w:val="BodyText3"/>
        <w:keepNext/>
      </w:pPr>
    </w:p>
    <w:p w14:paraId="1F2710C5" w14:textId="77777777"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Pr="00506D4A">
        <w:t xml:space="preserve">. </w:t>
      </w:r>
    </w:p>
    <w:p w14:paraId="38BB0765" w14:textId="77777777" w:rsidR="00E651D6" w:rsidRPr="00506D4A" w:rsidRDefault="00E651D6" w:rsidP="00885AF2">
      <w:pPr>
        <w:pStyle w:val="BodyText2"/>
      </w:pPr>
    </w:p>
    <w:p w14:paraId="7A177F83" w14:textId="77777777"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283ABEA" w14:textId="77777777" w:rsidR="00E651D6" w:rsidRDefault="00E651D6" w:rsidP="00885AF2">
      <w:pPr>
        <w:pStyle w:val="BodyText2"/>
      </w:pPr>
    </w:p>
    <w:p w14:paraId="40671C6E" w14:textId="77777777" w:rsidR="00E651D6" w:rsidRPr="005B44C2" w:rsidRDefault="00244796" w:rsidP="00F10BE2">
      <w:pPr>
        <w:pStyle w:val="Heading3"/>
        <w:keepNext/>
      </w:pPr>
      <w:bookmarkStart w:id="519" w:name="_Toc400531566"/>
      <w:bookmarkStart w:id="520" w:name="_Toc428534038"/>
      <w:bookmarkStart w:id="521" w:name="_Toc522806586"/>
      <w:r w:rsidRPr="005B44C2">
        <w:rPr>
          <w:caps w:val="0"/>
        </w:rPr>
        <w:t>STATE CONTRACT MANAGER RESPONSIBILITIES</w:t>
      </w:r>
      <w:bookmarkEnd w:id="519"/>
      <w:bookmarkEnd w:id="520"/>
      <w:bookmarkEnd w:id="521"/>
    </w:p>
    <w:p w14:paraId="4EBA7B81" w14:textId="77777777" w:rsidR="008209D3" w:rsidRDefault="008209D3" w:rsidP="00F10BE2">
      <w:pPr>
        <w:pStyle w:val="BodyText2"/>
        <w:keepNext/>
      </w:pPr>
    </w:p>
    <w:p w14:paraId="6320F202"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1F062D">
        <w:t xml:space="preserve">, direct or approve a Change Order.  </w:t>
      </w:r>
    </w:p>
    <w:p w14:paraId="01F11105" w14:textId="77777777" w:rsidR="008209D3" w:rsidRDefault="008209D3" w:rsidP="008209D3">
      <w:pPr>
        <w:pStyle w:val="BodyText2"/>
      </w:pPr>
    </w:p>
    <w:p w14:paraId="18269B93" w14:textId="77777777" w:rsidR="00E651D6" w:rsidRPr="00506D4A" w:rsidRDefault="00E651D6" w:rsidP="00885AF2">
      <w:pPr>
        <w:pStyle w:val="BodyText3"/>
      </w:pPr>
      <w:r w:rsidRPr="00506D4A">
        <w:t xml:space="preserve">If the </w:t>
      </w:r>
      <w:r w:rsidR="001D2ACC">
        <w:t>Blanket P.O.</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proofErr w:type="spellStart"/>
      <w:r w:rsidR="009E1616">
        <w:t>SCM</w:t>
      </w:r>
      <w:proofErr w:type="spellEnd"/>
      <w:r w:rsidRPr="00506D4A">
        <w:t xml:space="preserve">.  </w:t>
      </w:r>
    </w:p>
    <w:p w14:paraId="1C2B1712" w14:textId="77777777" w:rsidR="008209D3" w:rsidRDefault="008209D3" w:rsidP="008209D3">
      <w:pPr>
        <w:pStyle w:val="BodyText2"/>
      </w:pPr>
    </w:p>
    <w:p w14:paraId="3C20CEA7" w14:textId="77777777" w:rsidR="00E651D6" w:rsidRPr="00376DF8" w:rsidRDefault="00244796" w:rsidP="00F10BE2">
      <w:pPr>
        <w:pStyle w:val="Heading3"/>
        <w:keepNext/>
        <w:rPr>
          <w:bCs w:val="0"/>
        </w:rPr>
      </w:pPr>
      <w:bookmarkStart w:id="522" w:name="_Toc400531567"/>
      <w:bookmarkStart w:id="523" w:name="_Toc428534039"/>
      <w:bookmarkStart w:id="524" w:name="_Toc522806587"/>
      <w:r w:rsidRPr="005B44C2">
        <w:rPr>
          <w:bCs w:val="0"/>
          <w:caps w:val="0"/>
        </w:rPr>
        <w:t>COORDINATION WITH THE STATE CONTRACT MANAGER</w:t>
      </w:r>
      <w:bookmarkEnd w:id="522"/>
      <w:bookmarkEnd w:id="523"/>
      <w:bookmarkEnd w:id="524"/>
    </w:p>
    <w:p w14:paraId="51A4B096" w14:textId="77777777" w:rsidR="008209D3" w:rsidRDefault="008209D3" w:rsidP="00F10BE2">
      <w:pPr>
        <w:pStyle w:val="BodyText2"/>
        <w:keepNext/>
      </w:pPr>
    </w:p>
    <w:p w14:paraId="3617551E"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38292595" w14:textId="77777777" w:rsidR="00F64737" w:rsidRDefault="00784B37" w:rsidP="00667478">
      <w:pPr>
        <w:pStyle w:val="PlainText"/>
      </w:pPr>
      <w:r>
        <w:rPr>
          <w:rStyle w:val="BodyText2Char"/>
        </w:rPr>
        <w:br w:type="page"/>
      </w:r>
    </w:p>
    <w:p w14:paraId="45055344" w14:textId="12EB163F" w:rsidR="00E82A84" w:rsidRDefault="008C5A3E" w:rsidP="000E1743">
      <w:pPr>
        <w:pStyle w:val="Heading1"/>
        <w:numPr>
          <w:ilvl w:val="0"/>
          <w:numId w:val="0"/>
        </w:numPr>
        <w:rPr>
          <w:rFonts w:ascii="Arial" w:hAnsi="Arial"/>
          <w:sz w:val="22"/>
          <w:szCs w:val="22"/>
          <w:lang w:val="x-none"/>
        </w:rPr>
      </w:pPr>
      <w:bookmarkStart w:id="525" w:name="_Toc469579741"/>
      <w:bookmarkStart w:id="526" w:name="_Toc522806588"/>
      <w:proofErr w:type="gramStart"/>
      <w:r>
        <w:lastRenderedPageBreak/>
        <w:t xml:space="preserve">9.0  </w:t>
      </w:r>
      <w:r w:rsidR="00E468B3" w:rsidRPr="00851065">
        <w:t>STATE</w:t>
      </w:r>
      <w:proofErr w:type="gramEnd"/>
      <w:r w:rsidR="00E468B3" w:rsidRPr="00851065">
        <w:t xml:space="preserve"> OF NEW JERSEY STANDARD TERMS AND CONDITIONS</w:t>
      </w:r>
      <w:bookmarkEnd w:id="525"/>
      <w:bookmarkEnd w:id="526"/>
    </w:p>
    <w:p w14:paraId="6F64CE5B" w14:textId="63C7A161" w:rsidR="008C5A3E" w:rsidRPr="00E82A84" w:rsidRDefault="008C5A3E" w:rsidP="008C5A3E">
      <w:pPr>
        <w:pStyle w:val="Default"/>
        <w:jc w:val="center"/>
        <w:rPr>
          <w:rFonts w:ascii="Arial" w:hAnsi="Arial" w:cs="Arial"/>
          <w:sz w:val="22"/>
          <w:szCs w:val="22"/>
        </w:rPr>
      </w:pPr>
      <w:r w:rsidRPr="00E82A84">
        <w:rPr>
          <w:rFonts w:ascii="Arial" w:hAnsi="Arial" w:cs="Arial"/>
          <w:sz w:val="22"/>
          <w:szCs w:val="22"/>
        </w:rPr>
        <w:t xml:space="preserve">(Rev: </w:t>
      </w:r>
      <w:r w:rsidR="000A3947">
        <w:rPr>
          <w:rFonts w:ascii="Arial" w:hAnsi="Arial" w:cs="Arial"/>
          <w:sz w:val="22"/>
          <w:szCs w:val="22"/>
        </w:rPr>
        <w:t>7/18</w:t>
      </w:r>
      <w:r>
        <w:rPr>
          <w:rFonts w:ascii="Arial" w:hAnsi="Arial" w:cs="Arial"/>
          <w:sz w:val="22"/>
          <w:szCs w:val="22"/>
        </w:rPr>
        <w:t>/18</w:t>
      </w:r>
      <w:r w:rsidRPr="00E82A84">
        <w:rPr>
          <w:rFonts w:ascii="Arial" w:hAnsi="Arial" w:cs="Arial"/>
          <w:sz w:val="22"/>
          <w:szCs w:val="22"/>
        </w:rPr>
        <w:t>)</w:t>
      </w:r>
    </w:p>
    <w:p w14:paraId="094D749E" w14:textId="77777777" w:rsidR="008C5A3E" w:rsidRPr="00E82A84" w:rsidRDefault="008C5A3E" w:rsidP="008C5A3E">
      <w:pPr>
        <w:pStyle w:val="Default"/>
        <w:jc w:val="both"/>
        <w:rPr>
          <w:rFonts w:ascii="Arial" w:hAnsi="Arial" w:cs="Arial"/>
          <w:sz w:val="22"/>
          <w:szCs w:val="22"/>
          <w:lang w:val="x-none"/>
        </w:rPr>
      </w:pPr>
    </w:p>
    <w:p w14:paraId="7B7F991A" w14:textId="77777777" w:rsidR="008C5A3E" w:rsidRPr="00E82A84" w:rsidRDefault="008C5A3E" w:rsidP="008C5A3E">
      <w:pPr>
        <w:pStyle w:val="Default"/>
        <w:keepNext/>
        <w:jc w:val="both"/>
        <w:rPr>
          <w:rFonts w:ascii="Arial" w:hAnsi="Arial" w:cs="Arial"/>
          <w:b/>
          <w:bCs/>
          <w:sz w:val="22"/>
          <w:szCs w:val="22"/>
          <w:u w:val="single"/>
          <w:lang w:val="x-none"/>
        </w:rPr>
      </w:pPr>
      <w:bookmarkStart w:id="527" w:name="_Toc485039858"/>
      <w:bookmarkStart w:id="528" w:name="_Toc485041274"/>
      <w:r w:rsidRPr="00E82A84">
        <w:rPr>
          <w:rFonts w:ascii="Arial" w:hAnsi="Arial" w:cs="Arial"/>
          <w:b/>
          <w:bCs/>
          <w:sz w:val="22"/>
          <w:szCs w:val="22"/>
          <w:u w:val="single"/>
          <w:lang w:val="x-none"/>
        </w:rPr>
        <w:t>1. STANDARD TERMS AND CONDITIONS APPLICABLE TO THE CONTRACT</w:t>
      </w:r>
      <w:bookmarkEnd w:id="527"/>
      <w:bookmarkEnd w:id="528"/>
    </w:p>
    <w:p w14:paraId="69217420"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370EF3A" w14:textId="77777777" w:rsidR="008C5A3E" w:rsidRPr="00E82A84" w:rsidRDefault="008C5A3E" w:rsidP="008C5A3E">
      <w:pPr>
        <w:pStyle w:val="Default"/>
        <w:jc w:val="both"/>
        <w:rPr>
          <w:rFonts w:ascii="Arial" w:hAnsi="Arial" w:cs="Arial"/>
          <w:sz w:val="22"/>
          <w:szCs w:val="22"/>
          <w:lang w:val="x-none"/>
        </w:rPr>
      </w:pPr>
    </w:p>
    <w:p w14:paraId="5E966AB8" w14:textId="77777777" w:rsidR="008C5A3E" w:rsidRPr="00E82A84" w:rsidRDefault="008C5A3E" w:rsidP="008C5A3E">
      <w:pPr>
        <w:pStyle w:val="Default"/>
        <w:keepNext/>
        <w:jc w:val="both"/>
        <w:rPr>
          <w:rFonts w:ascii="Arial" w:hAnsi="Arial" w:cs="Arial"/>
          <w:b/>
          <w:bCs/>
          <w:sz w:val="22"/>
          <w:szCs w:val="22"/>
          <w:u w:val="single"/>
          <w:lang w:val="x-none"/>
        </w:rPr>
      </w:pPr>
      <w:bookmarkStart w:id="529" w:name="_Toc485039859"/>
      <w:bookmarkStart w:id="530" w:name="_Toc485041275"/>
      <w:r w:rsidRPr="00E82A84">
        <w:rPr>
          <w:rFonts w:ascii="Arial" w:hAnsi="Arial" w:cs="Arial"/>
          <w:b/>
          <w:bCs/>
          <w:sz w:val="22"/>
          <w:szCs w:val="22"/>
          <w:u w:val="single"/>
          <w:lang w:val="x-none"/>
        </w:rPr>
        <w:t>1.1 CONTRACT TERMS CROSSWALK</w:t>
      </w:r>
      <w:bookmarkEnd w:id="529"/>
      <w:bookmarkEnd w:id="530"/>
    </w:p>
    <w:p w14:paraId="4B890F34" w14:textId="77777777" w:rsidR="008C5A3E" w:rsidRPr="00E82A84" w:rsidRDefault="008C5A3E" w:rsidP="008C5A3E">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8C5A3E" w:rsidRPr="00E82A84" w14:paraId="4FEF9505" w14:textId="77777777" w:rsidTr="00D00CCA">
        <w:tc>
          <w:tcPr>
            <w:tcW w:w="4878" w:type="dxa"/>
          </w:tcPr>
          <w:p w14:paraId="6419091E" w14:textId="77777777" w:rsidR="008C5A3E" w:rsidRPr="00E82A84" w:rsidRDefault="008C5A3E" w:rsidP="00D00CCA">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2F7FABD3" w14:textId="77777777" w:rsidR="008C5A3E" w:rsidRPr="00E82A84" w:rsidRDefault="008C5A3E" w:rsidP="00D00CCA">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8C5A3E" w:rsidRPr="00E82A84" w14:paraId="6C394A5E" w14:textId="77777777" w:rsidTr="00D00CCA">
        <w:tc>
          <w:tcPr>
            <w:tcW w:w="4878" w:type="dxa"/>
          </w:tcPr>
          <w:p w14:paraId="3534B2B7"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41B8DE69"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8C5A3E" w:rsidRPr="00E82A84" w14:paraId="641E2E44" w14:textId="77777777" w:rsidTr="00D00CCA">
        <w:tc>
          <w:tcPr>
            <w:tcW w:w="4878" w:type="dxa"/>
          </w:tcPr>
          <w:p w14:paraId="6CE6EB63"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71E11CE3"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8C5A3E" w:rsidRPr="00E82A84" w14:paraId="06772A7F" w14:textId="77777777" w:rsidTr="00D00CCA">
        <w:tc>
          <w:tcPr>
            <w:tcW w:w="4878" w:type="dxa"/>
          </w:tcPr>
          <w:p w14:paraId="74E1E601"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941A582"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8C5A3E" w:rsidRPr="00E82A84" w14:paraId="738E9750" w14:textId="77777777" w:rsidTr="00D00CCA">
        <w:tc>
          <w:tcPr>
            <w:tcW w:w="4878" w:type="dxa"/>
          </w:tcPr>
          <w:p w14:paraId="24A5FB71"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0EABE576"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8C5A3E" w:rsidRPr="00E82A84" w14:paraId="3B6A56F0" w14:textId="77777777" w:rsidTr="00D00CCA">
        <w:tc>
          <w:tcPr>
            <w:tcW w:w="4878" w:type="dxa"/>
          </w:tcPr>
          <w:p w14:paraId="404FC1C9"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ECA213F"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8C5A3E" w:rsidRPr="00E82A84" w14:paraId="7B1B8B64" w14:textId="77777777" w:rsidTr="00D00CCA">
        <w:tc>
          <w:tcPr>
            <w:tcW w:w="4878" w:type="dxa"/>
          </w:tcPr>
          <w:p w14:paraId="799601FC"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0AD727B9"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8C5A3E" w:rsidRPr="00E82A84" w14:paraId="68974881" w14:textId="77777777" w:rsidTr="00D00CCA">
        <w:tc>
          <w:tcPr>
            <w:tcW w:w="4878" w:type="dxa"/>
          </w:tcPr>
          <w:p w14:paraId="6ABF7B74"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4EF0025B" w14:textId="77777777" w:rsidR="008C5A3E" w:rsidRPr="00E82A84" w:rsidRDefault="008C5A3E" w:rsidP="00D00CCA">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0EC568D7" w14:textId="77777777" w:rsidR="008C5A3E" w:rsidRPr="00E82A84" w:rsidRDefault="008C5A3E" w:rsidP="008C5A3E">
      <w:pPr>
        <w:pStyle w:val="Default"/>
        <w:jc w:val="both"/>
        <w:rPr>
          <w:rFonts w:ascii="Arial" w:hAnsi="Arial" w:cs="Arial"/>
          <w:sz w:val="22"/>
          <w:szCs w:val="22"/>
          <w:lang w:val="x-none"/>
        </w:rPr>
      </w:pPr>
    </w:p>
    <w:p w14:paraId="4653A9C4" w14:textId="77777777" w:rsidR="008C5A3E" w:rsidRPr="00E82A84" w:rsidRDefault="008C5A3E" w:rsidP="008C5A3E">
      <w:pPr>
        <w:pStyle w:val="Default"/>
        <w:keepNext/>
        <w:jc w:val="both"/>
        <w:rPr>
          <w:rFonts w:ascii="Arial" w:hAnsi="Arial" w:cs="Arial"/>
          <w:b/>
          <w:bCs/>
          <w:sz w:val="22"/>
          <w:szCs w:val="22"/>
          <w:u w:val="single"/>
          <w:lang w:val="x-none"/>
        </w:rPr>
      </w:pPr>
      <w:bookmarkStart w:id="531" w:name="_Toc469579742"/>
      <w:bookmarkStart w:id="532" w:name="_Toc469932226"/>
      <w:bookmarkStart w:id="533" w:name="_Toc476315911"/>
      <w:bookmarkStart w:id="534" w:name="_Toc476644259"/>
      <w:bookmarkStart w:id="535" w:name="_Toc485039860"/>
      <w:bookmarkStart w:id="536"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31"/>
      <w:bookmarkEnd w:id="532"/>
      <w:bookmarkEnd w:id="533"/>
      <w:bookmarkEnd w:id="534"/>
      <w:bookmarkEnd w:id="535"/>
      <w:bookmarkEnd w:id="536"/>
    </w:p>
    <w:p w14:paraId="12A49DBF"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0445E2F" w14:textId="77777777" w:rsidR="008C5A3E" w:rsidRPr="00E82A84" w:rsidRDefault="008C5A3E" w:rsidP="008C5A3E">
      <w:pPr>
        <w:pStyle w:val="Default"/>
        <w:jc w:val="both"/>
        <w:rPr>
          <w:rFonts w:ascii="Arial" w:hAnsi="Arial" w:cs="Arial"/>
          <w:b/>
          <w:sz w:val="22"/>
          <w:szCs w:val="22"/>
          <w:lang w:val="x-none"/>
        </w:rPr>
      </w:pPr>
    </w:p>
    <w:p w14:paraId="69DE1AF2" w14:textId="77777777" w:rsidR="008C5A3E" w:rsidRPr="00E82A84" w:rsidRDefault="008C5A3E" w:rsidP="008C5A3E">
      <w:pPr>
        <w:pStyle w:val="Default"/>
        <w:keepNext/>
        <w:jc w:val="both"/>
        <w:rPr>
          <w:rFonts w:ascii="Arial" w:hAnsi="Arial" w:cs="Arial"/>
          <w:sz w:val="22"/>
          <w:szCs w:val="22"/>
          <w:lang w:val="x-none"/>
        </w:rPr>
      </w:pPr>
      <w:bookmarkStart w:id="537" w:name="_Toc469579743"/>
      <w:bookmarkStart w:id="538" w:name="_Toc469932227"/>
      <w:bookmarkStart w:id="539" w:name="_Toc476315912"/>
      <w:bookmarkStart w:id="540" w:name="_Toc476644260"/>
      <w:bookmarkStart w:id="541" w:name="_Toc485039861"/>
      <w:bookmarkStart w:id="542"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37"/>
      <w:bookmarkEnd w:id="538"/>
      <w:bookmarkEnd w:id="539"/>
      <w:bookmarkEnd w:id="540"/>
      <w:bookmarkEnd w:id="541"/>
      <w:bookmarkEnd w:id="542"/>
    </w:p>
    <w:p w14:paraId="08BCA902"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8AC6534" w14:textId="77777777" w:rsidR="008C5A3E" w:rsidRPr="00E82A84" w:rsidRDefault="008C5A3E" w:rsidP="008C5A3E">
      <w:pPr>
        <w:pStyle w:val="Default"/>
        <w:jc w:val="both"/>
        <w:rPr>
          <w:rFonts w:ascii="Arial" w:hAnsi="Arial" w:cs="Arial"/>
          <w:sz w:val="22"/>
          <w:szCs w:val="22"/>
          <w:lang w:val="x-none"/>
        </w:rPr>
      </w:pPr>
    </w:p>
    <w:p w14:paraId="18B34D91"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1B366B4" w14:textId="77777777" w:rsidR="008C5A3E" w:rsidRPr="00E82A84" w:rsidRDefault="008C5A3E" w:rsidP="008C5A3E">
      <w:pPr>
        <w:pStyle w:val="Default"/>
        <w:jc w:val="both"/>
        <w:rPr>
          <w:rFonts w:ascii="Arial" w:hAnsi="Arial" w:cs="Arial"/>
          <w:sz w:val="22"/>
          <w:szCs w:val="22"/>
          <w:lang w:val="x-none"/>
        </w:rPr>
      </w:pPr>
    </w:p>
    <w:p w14:paraId="4A77D59E"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24ADA26" w14:textId="77777777" w:rsidR="008C5A3E" w:rsidRPr="00E82A84" w:rsidRDefault="008C5A3E" w:rsidP="008C5A3E">
      <w:pPr>
        <w:pStyle w:val="Default"/>
        <w:jc w:val="both"/>
        <w:rPr>
          <w:rFonts w:ascii="Arial" w:hAnsi="Arial" w:cs="Arial"/>
          <w:sz w:val="22"/>
          <w:szCs w:val="22"/>
          <w:lang w:val="x-none"/>
        </w:rPr>
      </w:pPr>
    </w:p>
    <w:p w14:paraId="3C9FD625" w14:textId="77777777" w:rsidR="008C5A3E" w:rsidRPr="00955DFD" w:rsidRDefault="008C5A3E" w:rsidP="008C5A3E">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Revenue at (609) 292-1730. Form NJ-</w:t>
      </w:r>
      <w:proofErr w:type="spellStart"/>
      <w:r w:rsidRPr="00955DFD">
        <w:t>REG</w:t>
      </w:r>
      <w:proofErr w:type="spellEnd"/>
      <w:r w:rsidRPr="00955DFD">
        <w:t xml:space="preserve"> can be filed online at </w:t>
      </w:r>
      <w:r w:rsidRPr="00C65B22">
        <w:t>http://www.state.nj.us/treasury/revenue/busregcert.shtml.</w:t>
      </w:r>
    </w:p>
    <w:p w14:paraId="5AE72A79" w14:textId="77777777" w:rsidR="008C5A3E" w:rsidRPr="00E82A84" w:rsidRDefault="008C5A3E" w:rsidP="008C5A3E">
      <w:pPr>
        <w:pStyle w:val="Default"/>
        <w:jc w:val="both"/>
        <w:rPr>
          <w:rFonts w:ascii="Arial" w:hAnsi="Arial" w:cs="Arial"/>
          <w:b/>
          <w:sz w:val="22"/>
          <w:szCs w:val="22"/>
          <w:lang w:val="x-none"/>
        </w:rPr>
      </w:pPr>
    </w:p>
    <w:p w14:paraId="71554669" w14:textId="77777777" w:rsidR="008C5A3E" w:rsidRPr="00E82A84" w:rsidRDefault="008C5A3E" w:rsidP="008C5A3E">
      <w:pPr>
        <w:pStyle w:val="Default"/>
        <w:keepNext/>
        <w:jc w:val="both"/>
        <w:rPr>
          <w:rFonts w:ascii="Arial" w:hAnsi="Arial" w:cs="Arial"/>
          <w:sz w:val="22"/>
          <w:szCs w:val="22"/>
          <w:lang w:val="x-none"/>
        </w:rPr>
      </w:pPr>
      <w:bookmarkStart w:id="543" w:name="_Toc469579744"/>
      <w:bookmarkStart w:id="544" w:name="_Toc469932228"/>
      <w:bookmarkStart w:id="545" w:name="_Toc476315913"/>
      <w:bookmarkStart w:id="546" w:name="_Toc476644261"/>
      <w:bookmarkStart w:id="547" w:name="_Toc485039862"/>
      <w:bookmarkStart w:id="548"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43"/>
      <w:bookmarkEnd w:id="544"/>
      <w:bookmarkEnd w:id="545"/>
      <w:bookmarkEnd w:id="546"/>
      <w:bookmarkEnd w:id="547"/>
      <w:bookmarkEnd w:id="548"/>
    </w:p>
    <w:p w14:paraId="6F7B1DE8"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1373F8C" w14:textId="77777777" w:rsidR="008C5A3E" w:rsidRPr="00E82A84" w:rsidRDefault="008C5A3E" w:rsidP="008C5A3E">
      <w:pPr>
        <w:pStyle w:val="Default"/>
        <w:jc w:val="both"/>
        <w:rPr>
          <w:rFonts w:ascii="Arial" w:hAnsi="Arial" w:cs="Arial"/>
          <w:sz w:val="22"/>
          <w:szCs w:val="22"/>
          <w:lang w:val="x-none"/>
        </w:rPr>
      </w:pPr>
    </w:p>
    <w:p w14:paraId="1F8DB7DA"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1AD2DF71" w14:textId="77777777" w:rsidR="008C5A3E" w:rsidRPr="00E82A84" w:rsidRDefault="008C5A3E" w:rsidP="008C5A3E">
      <w:pPr>
        <w:pStyle w:val="Default"/>
        <w:jc w:val="both"/>
        <w:rPr>
          <w:rFonts w:ascii="Arial" w:hAnsi="Arial" w:cs="Arial"/>
          <w:b/>
          <w:sz w:val="22"/>
          <w:szCs w:val="22"/>
          <w:lang w:val="x-none"/>
        </w:rPr>
      </w:pPr>
    </w:p>
    <w:p w14:paraId="26D2C333" w14:textId="77777777" w:rsidR="008C5A3E" w:rsidRPr="00E82A84" w:rsidRDefault="008C5A3E" w:rsidP="008C5A3E">
      <w:pPr>
        <w:pStyle w:val="Default"/>
        <w:keepNext/>
        <w:jc w:val="both"/>
        <w:rPr>
          <w:rFonts w:ascii="Arial" w:hAnsi="Arial" w:cs="Arial"/>
          <w:sz w:val="22"/>
          <w:szCs w:val="22"/>
          <w:lang w:val="x-none"/>
        </w:rPr>
      </w:pPr>
      <w:bookmarkStart w:id="549" w:name="_Toc469579745"/>
      <w:bookmarkStart w:id="550" w:name="_Toc469932229"/>
      <w:bookmarkStart w:id="551" w:name="_Toc476315914"/>
      <w:bookmarkStart w:id="552" w:name="_Toc476644262"/>
      <w:bookmarkStart w:id="553" w:name="_Toc485039863"/>
      <w:bookmarkStart w:id="554"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49"/>
      <w:bookmarkEnd w:id="550"/>
      <w:bookmarkEnd w:id="551"/>
      <w:bookmarkEnd w:id="552"/>
      <w:bookmarkEnd w:id="553"/>
      <w:bookmarkEnd w:id="554"/>
    </w:p>
    <w:p w14:paraId="7E974A80" w14:textId="77777777" w:rsidR="008C5A3E" w:rsidRPr="00C65B22" w:rsidRDefault="008C5A3E" w:rsidP="008C5A3E">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D11FB93" w14:textId="77777777" w:rsidR="008C5A3E" w:rsidRPr="00E82A84" w:rsidRDefault="008C5A3E" w:rsidP="008C5A3E">
      <w:pPr>
        <w:pStyle w:val="Default"/>
        <w:jc w:val="both"/>
        <w:rPr>
          <w:rFonts w:ascii="Arial" w:hAnsi="Arial" w:cs="Arial"/>
          <w:b/>
          <w:bCs/>
          <w:sz w:val="22"/>
          <w:szCs w:val="22"/>
          <w:lang w:val="x-none"/>
        </w:rPr>
      </w:pPr>
    </w:p>
    <w:p w14:paraId="05ECFF9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7016C8E7"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35263FD4" w14:textId="77777777" w:rsidR="008C5A3E" w:rsidRPr="00E82A84" w:rsidRDefault="008C5A3E" w:rsidP="008C5A3E">
      <w:pPr>
        <w:pStyle w:val="Default"/>
        <w:jc w:val="both"/>
        <w:rPr>
          <w:rFonts w:ascii="Arial" w:hAnsi="Arial" w:cs="Arial"/>
          <w:b/>
          <w:sz w:val="22"/>
          <w:szCs w:val="22"/>
          <w:lang w:val="x-none"/>
        </w:rPr>
      </w:pPr>
    </w:p>
    <w:p w14:paraId="176B6FE0" w14:textId="77777777" w:rsidR="008C5A3E" w:rsidRPr="00E82A84" w:rsidRDefault="008C5A3E" w:rsidP="008C5A3E">
      <w:pPr>
        <w:pStyle w:val="Default"/>
        <w:keepNext/>
        <w:jc w:val="both"/>
        <w:rPr>
          <w:rFonts w:ascii="Arial" w:hAnsi="Arial" w:cs="Arial"/>
          <w:sz w:val="22"/>
          <w:szCs w:val="22"/>
          <w:lang w:val="x-none"/>
        </w:rPr>
      </w:pPr>
      <w:bookmarkStart w:id="555" w:name="_Toc469579746"/>
      <w:bookmarkStart w:id="556" w:name="_Toc469932230"/>
      <w:bookmarkStart w:id="557" w:name="_Toc476315915"/>
      <w:bookmarkStart w:id="558" w:name="_Toc476644263"/>
      <w:bookmarkStart w:id="559" w:name="_Toc485039864"/>
      <w:bookmarkStart w:id="560"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55"/>
      <w:bookmarkEnd w:id="556"/>
      <w:bookmarkEnd w:id="557"/>
      <w:bookmarkEnd w:id="558"/>
      <w:bookmarkEnd w:id="559"/>
      <w:bookmarkEnd w:id="560"/>
    </w:p>
    <w:p w14:paraId="0FAF9F46"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p>
    <w:p w14:paraId="5F7DEB10" w14:textId="77777777" w:rsidR="008C5A3E" w:rsidRPr="00E82A84" w:rsidRDefault="008C5A3E" w:rsidP="008C5A3E">
      <w:pPr>
        <w:pStyle w:val="Default"/>
        <w:jc w:val="both"/>
        <w:rPr>
          <w:rFonts w:ascii="Arial" w:hAnsi="Arial" w:cs="Arial"/>
          <w:b/>
          <w:sz w:val="22"/>
          <w:szCs w:val="22"/>
          <w:lang w:val="x-none"/>
        </w:rPr>
      </w:pPr>
    </w:p>
    <w:p w14:paraId="7CAFAC36" w14:textId="77777777" w:rsidR="008C5A3E" w:rsidRPr="00E82A84" w:rsidRDefault="008C5A3E" w:rsidP="008C5A3E">
      <w:pPr>
        <w:pStyle w:val="Default"/>
        <w:keepNext/>
        <w:jc w:val="both"/>
        <w:rPr>
          <w:rFonts w:ascii="Arial" w:hAnsi="Arial" w:cs="Arial"/>
          <w:b/>
          <w:sz w:val="22"/>
          <w:szCs w:val="22"/>
          <w:lang w:val="x-none"/>
        </w:rPr>
      </w:pPr>
      <w:bookmarkStart w:id="561" w:name="_Toc469579747"/>
      <w:bookmarkStart w:id="562" w:name="_Toc469932231"/>
      <w:bookmarkStart w:id="563" w:name="_Toc476315916"/>
      <w:bookmarkStart w:id="564" w:name="_Toc476644264"/>
      <w:bookmarkStart w:id="565" w:name="_Toc485039865"/>
      <w:bookmarkStart w:id="566"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61"/>
      <w:bookmarkEnd w:id="562"/>
      <w:bookmarkEnd w:id="563"/>
      <w:bookmarkEnd w:id="564"/>
      <w:bookmarkEnd w:id="565"/>
      <w:bookmarkEnd w:id="566"/>
    </w:p>
    <w:p w14:paraId="7A6E86EE"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p>
    <w:p w14:paraId="7D3B4747" w14:textId="77777777" w:rsidR="008C5A3E" w:rsidRPr="00E82A84" w:rsidRDefault="008C5A3E" w:rsidP="008C5A3E">
      <w:pPr>
        <w:pStyle w:val="Default"/>
        <w:jc w:val="both"/>
        <w:rPr>
          <w:rFonts w:ascii="Arial" w:hAnsi="Arial" w:cs="Arial"/>
          <w:sz w:val="22"/>
          <w:szCs w:val="22"/>
          <w:lang w:val="x-none"/>
        </w:rPr>
      </w:pPr>
    </w:p>
    <w:p w14:paraId="662A6182"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02EB95AB"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2D961A4"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0883A3FB"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3D367EAB"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EA63F95"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7AE232AF"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52BF51A5" w14:textId="77777777" w:rsidR="008C5A3E" w:rsidRPr="00E82A84" w:rsidRDefault="008C5A3E" w:rsidP="002E04F5">
      <w:pPr>
        <w:pStyle w:val="Default"/>
        <w:numPr>
          <w:ilvl w:val="0"/>
          <w:numId w:val="21"/>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10ABFA57" w14:textId="77777777" w:rsidR="008C5A3E" w:rsidRPr="00E82A84" w:rsidRDefault="008C5A3E" w:rsidP="008C5A3E">
      <w:pPr>
        <w:pStyle w:val="Default"/>
        <w:jc w:val="both"/>
        <w:rPr>
          <w:rFonts w:ascii="Arial" w:hAnsi="Arial" w:cs="Arial"/>
          <w:sz w:val="22"/>
          <w:szCs w:val="22"/>
          <w:lang w:val="x-none"/>
        </w:rPr>
      </w:pPr>
    </w:p>
    <w:p w14:paraId="30AF9574" w14:textId="77777777" w:rsidR="008C5A3E" w:rsidRPr="00E82A84" w:rsidRDefault="008C5A3E" w:rsidP="008C5A3E">
      <w:pPr>
        <w:pStyle w:val="Default"/>
        <w:keepNext/>
        <w:jc w:val="both"/>
        <w:rPr>
          <w:rFonts w:ascii="Arial" w:hAnsi="Arial" w:cs="Arial"/>
          <w:sz w:val="22"/>
          <w:szCs w:val="22"/>
          <w:lang w:val="x-none"/>
        </w:rPr>
      </w:pPr>
      <w:bookmarkStart w:id="567" w:name="_Toc469579748"/>
      <w:bookmarkStart w:id="568" w:name="_Toc469932232"/>
      <w:bookmarkStart w:id="569" w:name="_Toc476315917"/>
      <w:bookmarkStart w:id="570" w:name="_Toc476644265"/>
      <w:bookmarkStart w:id="571" w:name="_Toc485039866"/>
      <w:bookmarkStart w:id="572"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67"/>
      <w:bookmarkEnd w:id="568"/>
      <w:bookmarkEnd w:id="569"/>
      <w:bookmarkEnd w:id="570"/>
      <w:bookmarkEnd w:id="571"/>
      <w:bookmarkEnd w:id="572"/>
    </w:p>
    <w:p w14:paraId="5B053F4F"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735A8E11" w14:textId="77777777" w:rsidR="008C5A3E" w:rsidRPr="00E82A84" w:rsidRDefault="008C5A3E" w:rsidP="008C5A3E">
      <w:pPr>
        <w:pStyle w:val="Default"/>
        <w:jc w:val="both"/>
        <w:rPr>
          <w:rFonts w:ascii="Arial" w:hAnsi="Arial" w:cs="Arial"/>
          <w:b/>
          <w:sz w:val="22"/>
          <w:szCs w:val="22"/>
          <w:lang w:val="x-none"/>
        </w:rPr>
      </w:pPr>
    </w:p>
    <w:p w14:paraId="7409103E" w14:textId="77777777" w:rsidR="008C5A3E" w:rsidRPr="00E82A84" w:rsidRDefault="008C5A3E" w:rsidP="008C5A3E">
      <w:pPr>
        <w:pStyle w:val="Default"/>
        <w:keepNext/>
        <w:jc w:val="both"/>
        <w:rPr>
          <w:rFonts w:ascii="Arial" w:hAnsi="Arial" w:cs="Arial"/>
          <w:sz w:val="22"/>
          <w:szCs w:val="22"/>
          <w:lang w:val="x-none"/>
        </w:rPr>
      </w:pPr>
      <w:bookmarkStart w:id="573" w:name="_Toc469579749"/>
      <w:bookmarkStart w:id="574" w:name="_Toc469932233"/>
      <w:bookmarkStart w:id="575" w:name="_Toc476315918"/>
      <w:bookmarkStart w:id="576" w:name="_Toc476644266"/>
      <w:bookmarkStart w:id="577" w:name="_Toc485039867"/>
      <w:bookmarkStart w:id="578"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73"/>
      <w:bookmarkEnd w:id="574"/>
      <w:bookmarkEnd w:id="575"/>
      <w:bookmarkEnd w:id="576"/>
      <w:bookmarkEnd w:id="577"/>
      <w:bookmarkEnd w:id="578"/>
    </w:p>
    <w:p w14:paraId="1AC11449" w14:textId="77777777" w:rsidR="008C5A3E" w:rsidRPr="00851065" w:rsidRDefault="008C5A3E" w:rsidP="008C5A3E">
      <w:r w:rsidRPr="00851065">
        <w:t xml:space="preserve">The following prohibitions on contractor activities shall apply to all contracts or purchase agreements made with the State of New Jersey, pursuant to Executive Order No. 189 (1988). </w:t>
      </w:r>
    </w:p>
    <w:p w14:paraId="7C33EE70" w14:textId="77777777" w:rsidR="008C5A3E" w:rsidRPr="00851065" w:rsidRDefault="008C5A3E" w:rsidP="008C5A3E"/>
    <w:p w14:paraId="6F4F282F" w14:textId="77777777" w:rsidR="008C5A3E" w:rsidRDefault="008C5A3E" w:rsidP="008C5A3E">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p>
    <w:p w14:paraId="4AC589AF" w14:textId="77777777" w:rsidR="008C5A3E" w:rsidRPr="00063E17" w:rsidRDefault="008C5A3E" w:rsidP="008C5A3E">
      <w:r w:rsidRPr="00063E17">
        <w:t xml:space="preserve"> </w:t>
      </w:r>
    </w:p>
    <w:p w14:paraId="173FED19" w14:textId="77777777" w:rsidR="008C5A3E" w:rsidRDefault="008C5A3E" w:rsidP="008C5A3E">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A77887D" w14:textId="77777777" w:rsidR="008C5A3E" w:rsidRPr="00063E17" w:rsidRDefault="008C5A3E" w:rsidP="008C5A3E"/>
    <w:p w14:paraId="26BBE3ED" w14:textId="77777777" w:rsidR="008C5A3E" w:rsidRDefault="008C5A3E" w:rsidP="008C5A3E">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1123BDA3" w14:textId="77777777" w:rsidR="008C5A3E" w:rsidRPr="00063E17" w:rsidRDefault="008C5A3E" w:rsidP="008C5A3E"/>
    <w:p w14:paraId="232ED515" w14:textId="77777777" w:rsidR="008C5A3E" w:rsidRDefault="008C5A3E" w:rsidP="008C5A3E">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6B14950" w14:textId="77777777" w:rsidR="008C5A3E" w:rsidRPr="00063E17" w:rsidRDefault="008C5A3E" w:rsidP="008C5A3E"/>
    <w:p w14:paraId="6A56753A" w14:textId="77777777" w:rsidR="008C5A3E" w:rsidRDefault="008C5A3E" w:rsidP="008C5A3E">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1DC12E1" w14:textId="77777777" w:rsidR="008C5A3E" w:rsidRPr="00063E17" w:rsidRDefault="008C5A3E" w:rsidP="008C5A3E">
      <w:r w:rsidRPr="00063E17">
        <w:t xml:space="preserve"> </w:t>
      </w:r>
    </w:p>
    <w:p w14:paraId="42CD0F4A" w14:textId="77777777" w:rsidR="008C5A3E" w:rsidRPr="00063E17" w:rsidRDefault="008C5A3E" w:rsidP="008C5A3E">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p>
    <w:p w14:paraId="4FD063A5" w14:textId="77777777" w:rsidR="008C5A3E" w:rsidRPr="00E82A84" w:rsidRDefault="008C5A3E" w:rsidP="008C5A3E">
      <w:pPr>
        <w:pStyle w:val="Default"/>
        <w:jc w:val="both"/>
        <w:rPr>
          <w:rFonts w:ascii="Arial" w:hAnsi="Arial" w:cs="Arial"/>
          <w:sz w:val="22"/>
          <w:szCs w:val="22"/>
          <w:lang w:val="x-none"/>
        </w:rPr>
      </w:pPr>
    </w:p>
    <w:p w14:paraId="088BA203" w14:textId="77777777" w:rsidR="008C5A3E" w:rsidRPr="00E82A84" w:rsidRDefault="008C5A3E" w:rsidP="008C5A3E">
      <w:pPr>
        <w:pStyle w:val="Default"/>
        <w:keepNext/>
        <w:jc w:val="both"/>
        <w:rPr>
          <w:rFonts w:ascii="Arial" w:hAnsi="Arial" w:cs="Arial"/>
          <w:b/>
          <w:sz w:val="22"/>
          <w:szCs w:val="22"/>
          <w:lang w:val="x-none"/>
        </w:rPr>
      </w:pPr>
      <w:bookmarkStart w:id="579" w:name="_Toc469579750"/>
      <w:bookmarkStart w:id="580" w:name="_Toc469932234"/>
      <w:bookmarkStart w:id="581" w:name="_Toc476315919"/>
      <w:bookmarkStart w:id="582" w:name="_Toc476644267"/>
      <w:bookmarkStart w:id="583" w:name="_Toc485039868"/>
      <w:bookmarkStart w:id="584"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79"/>
      <w:bookmarkEnd w:id="580"/>
      <w:bookmarkEnd w:id="581"/>
      <w:bookmarkEnd w:id="582"/>
      <w:bookmarkEnd w:id="583"/>
      <w:bookmarkEnd w:id="584"/>
    </w:p>
    <w:p w14:paraId="6FD3043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D566604" w14:textId="77777777" w:rsidR="008C5A3E" w:rsidRDefault="008C5A3E" w:rsidP="008C5A3E">
      <w:pPr>
        <w:pStyle w:val="Default"/>
        <w:jc w:val="both"/>
        <w:rPr>
          <w:rFonts w:ascii="Arial" w:hAnsi="Arial" w:cs="Arial"/>
          <w:sz w:val="22"/>
          <w:szCs w:val="22"/>
          <w:lang w:val="x-none"/>
        </w:rPr>
      </w:pPr>
    </w:p>
    <w:p w14:paraId="46945070"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42DEC03D" w14:textId="77777777" w:rsidR="008C5A3E" w:rsidRPr="00E82A84" w:rsidRDefault="008C5A3E" w:rsidP="008C5A3E">
      <w:pPr>
        <w:pStyle w:val="Default"/>
        <w:jc w:val="both"/>
        <w:rPr>
          <w:rFonts w:ascii="Arial" w:hAnsi="Arial" w:cs="Arial"/>
          <w:b/>
          <w:sz w:val="22"/>
          <w:szCs w:val="22"/>
          <w:lang w:val="x-none"/>
        </w:rPr>
      </w:pPr>
    </w:p>
    <w:p w14:paraId="7681BF0C" w14:textId="77777777" w:rsidR="008C5A3E" w:rsidRPr="00E82A84" w:rsidRDefault="008C5A3E" w:rsidP="008C5A3E">
      <w:pPr>
        <w:pStyle w:val="Default"/>
        <w:keepNext/>
        <w:jc w:val="both"/>
        <w:rPr>
          <w:rFonts w:ascii="Arial" w:hAnsi="Arial" w:cs="Arial"/>
          <w:b/>
          <w:bCs/>
          <w:sz w:val="22"/>
          <w:szCs w:val="22"/>
          <w:u w:val="single"/>
          <w:lang w:val="x-none"/>
        </w:rPr>
      </w:pPr>
      <w:bookmarkStart w:id="585" w:name="_Toc469579751"/>
      <w:bookmarkStart w:id="586" w:name="_Toc469932235"/>
      <w:bookmarkStart w:id="587" w:name="_Toc476315920"/>
      <w:bookmarkStart w:id="588" w:name="_Toc476644268"/>
      <w:bookmarkStart w:id="589" w:name="_Toc485039869"/>
      <w:bookmarkStart w:id="590"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85"/>
      <w:bookmarkEnd w:id="586"/>
      <w:bookmarkEnd w:id="587"/>
      <w:bookmarkEnd w:id="588"/>
      <w:bookmarkEnd w:id="589"/>
      <w:bookmarkEnd w:id="590"/>
    </w:p>
    <w:p w14:paraId="6A8B15D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74D28557" w14:textId="77777777" w:rsidR="008C5A3E" w:rsidRPr="00E82A84" w:rsidRDefault="008C5A3E" w:rsidP="008C5A3E">
      <w:pPr>
        <w:pStyle w:val="Default"/>
        <w:jc w:val="both"/>
        <w:rPr>
          <w:rFonts w:ascii="Arial" w:hAnsi="Arial" w:cs="Arial"/>
          <w:b/>
          <w:sz w:val="22"/>
          <w:szCs w:val="22"/>
          <w:lang w:val="x-none"/>
        </w:rPr>
      </w:pPr>
    </w:p>
    <w:p w14:paraId="4B525470" w14:textId="77777777" w:rsidR="008C5A3E" w:rsidRPr="00E82A84" w:rsidRDefault="008C5A3E" w:rsidP="008C5A3E">
      <w:pPr>
        <w:pStyle w:val="Default"/>
        <w:keepNext/>
        <w:jc w:val="both"/>
        <w:rPr>
          <w:rFonts w:ascii="Arial" w:hAnsi="Arial" w:cs="Arial"/>
          <w:sz w:val="22"/>
          <w:szCs w:val="22"/>
          <w:lang w:val="x-none"/>
        </w:rPr>
      </w:pPr>
      <w:bookmarkStart w:id="591" w:name="_Toc469579752"/>
      <w:bookmarkStart w:id="592" w:name="_Toc469932236"/>
      <w:bookmarkStart w:id="593" w:name="_Toc476315921"/>
      <w:bookmarkStart w:id="594" w:name="_Toc476644269"/>
      <w:bookmarkStart w:id="595" w:name="_Toc485039870"/>
      <w:bookmarkStart w:id="596"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91"/>
      <w:bookmarkEnd w:id="592"/>
      <w:bookmarkEnd w:id="593"/>
      <w:bookmarkEnd w:id="594"/>
      <w:bookmarkEnd w:id="595"/>
      <w:bookmarkEnd w:id="596"/>
    </w:p>
    <w:p w14:paraId="307E3404"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749E436F" w14:textId="77777777" w:rsidR="008C5A3E" w:rsidRPr="00E82A84" w:rsidRDefault="008C5A3E" w:rsidP="008C5A3E">
      <w:pPr>
        <w:pStyle w:val="Default"/>
        <w:jc w:val="both"/>
        <w:rPr>
          <w:rFonts w:ascii="Arial" w:hAnsi="Arial" w:cs="Arial"/>
          <w:b/>
          <w:bCs/>
          <w:sz w:val="22"/>
          <w:szCs w:val="22"/>
          <w:u w:val="single"/>
          <w:lang w:val="x-none"/>
        </w:rPr>
      </w:pPr>
    </w:p>
    <w:p w14:paraId="768DEC30" w14:textId="77777777" w:rsidR="008C5A3E" w:rsidRPr="00E82A84" w:rsidRDefault="008C5A3E" w:rsidP="008C5A3E">
      <w:pPr>
        <w:pStyle w:val="Default"/>
        <w:keepNext/>
        <w:jc w:val="both"/>
        <w:rPr>
          <w:rFonts w:ascii="Arial" w:hAnsi="Arial" w:cs="Arial"/>
          <w:bCs/>
          <w:sz w:val="22"/>
          <w:szCs w:val="22"/>
          <w:lang w:val="x-none"/>
        </w:rPr>
      </w:pPr>
      <w:bookmarkStart w:id="597" w:name="_Toc485039871"/>
      <w:bookmarkStart w:id="598"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97"/>
      <w:bookmarkEnd w:id="598"/>
    </w:p>
    <w:p w14:paraId="3DAAD8CF" w14:textId="77777777" w:rsidR="008C5A3E" w:rsidRPr="00E82A84" w:rsidRDefault="008C5A3E" w:rsidP="008C5A3E">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E4C6247" w14:textId="77777777" w:rsidR="008C5A3E" w:rsidRPr="00E82A84" w:rsidRDefault="008C5A3E" w:rsidP="008C5A3E">
      <w:pPr>
        <w:pStyle w:val="Default"/>
        <w:jc w:val="both"/>
        <w:rPr>
          <w:rFonts w:ascii="Arial" w:hAnsi="Arial" w:cs="Arial"/>
          <w:sz w:val="22"/>
          <w:szCs w:val="22"/>
          <w:lang w:val="x-none"/>
        </w:rPr>
      </w:pPr>
    </w:p>
    <w:p w14:paraId="336318E8" w14:textId="77777777" w:rsidR="008C5A3E" w:rsidRPr="00E82A84" w:rsidRDefault="008C5A3E" w:rsidP="008C5A3E">
      <w:pPr>
        <w:pStyle w:val="Default"/>
        <w:keepNext/>
        <w:jc w:val="both"/>
        <w:rPr>
          <w:rFonts w:ascii="Arial" w:hAnsi="Arial" w:cs="Arial"/>
          <w:sz w:val="22"/>
          <w:szCs w:val="22"/>
          <w:lang w:val="x-none"/>
        </w:rPr>
      </w:pPr>
      <w:bookmarkStart w:id="599" w:name="_Toc485039872"/>
      <w:bookmarkStart w:id="600"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99"/>
      <w:bookmarkEnd w:id="600"/>
      <w:r w:rsidRPr="00E82A84">
        <w:rPr>
          <w:rFonts w:ascii="Arial" w:hAnsi="Arial" w:cs="Arial"/>
          <w:b/>
          <w:bCs/>
          <w:sz w:val="22"/>
          <w:szCs w:val="22"/>
          <w:u w:val="single"/>
          <w:lang w:val="x-none"/>
        </w:rPr>
        <w:t xml:space="preserve"> </w:t>
      </w:r>
    </w:p>
    <w:p w14:paraId="7BBF5152" w14:textId="77777777" w:rsidR="008C5A3E" w:rsidRPr="00E82A84" w:rsidRDefault="008C5A3E" w:rsidP="008C5A3E">
      <w:pPr>
        <w:pStyle w:val="Default"/>
        <w:keepNext/>
        <w:jc w:val="both"/>
        <w:rPr>
          <w:rFonts w:ascii="Arial" w:hAnsi="Arial" w:cs="Arial"/>
          <w:b/>
          <w:sz w:val="22"/>
          <w:szCs w:val="22"/>
          <w:lang w:val="x-none"/>
        </w:rPr>
      </w:pPr>
    </w:p>
    <w:p w14:paraId="759FBD35" w14:textId="77777777" w:rsidR="008C5A3E" w:rsidRPr="00E82A84" w:rsidRDefault="008C5A3E" w:rsidP="008C5A3E">
      <w:pPr>
        <w:pStyle w:val="Default"/>
        <w:keepNext/>
        <w:jc w:val="both"/>
        <w:rPr>
          <w:rFonts w:ascii="Arial" w:hAnsi="Arial" w:cs="Arial"/>
          <w:b/>
          <w:bCs/>
          <w:sz w:val="22"/>
          <w:szCs w:val="22"/>
          <w:u w:val="single"/>
          <w:lang w:val="x-none"/>
        </w:rPr>
      </w:pPr>
      <w:bookmarkStart w:id="601" w:name="_Toc485039873"/>
      <w:bookmarkStart w:id="602"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01"/>
      <w:bookmarkEnd w:id="602"/>
    </w:p>
    <w:p w14:paraId="0C2A955D"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p>
    <w:p w14:paraId="58B0D50B" w14:textId="77777777" w:rsidR="008C5A3E" w:rsidRPr="00E82A84" w:rsidRDefault="008C5A3E" w:rsidP="008C5A3E">
      <w:pPr>
        <w:pStyle w:val="Default"/>
        <w:jc w:val="both"/>
        <w:rPr>
          <w:rFonts w:ascii="Arial" w:hAnsi="Arial" w:cs="Arial"/>
          <w:b/>
          <w:sz w:val="22"/>
          <w:szCs w:val="22"/>
          <w:lang w:val="x-none"/>
        </w:rPr>
      </w:pPr>
    </w:p>
    <w:p w14:paraId="12E9F30C" w14:textId="77777777" w:rsidR="008C5A3E" w:rsidRPr="00E82A84" w:rsidRDefault="008C5A3E" w:rsidP="008C5A3E">
      <w:pPr>
        <w:pStyle w:val="Default"/>
        <w:keepNext/>
        <w:jc w:val="both"/>
        <w:rPr>
          <w:rFonts w:ascii="Arial" w:hAnsi="Arial" w:cs="Arial"/>
          <w:b/>
          <w:bCs/>
          <w:sz w:val="22"/>
          <w:szCs w:val="22"/>
          <w:u w:val="single"/>
          <w:lang w:val="x-none"/>
        </w:rPr>
      </w:pPr>
      <w:bookmarkStart w:id="603" w:name="_Toc485039874"/>
      <w:bookmarkStart w:id="604"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03"/>
      <w:bookmarkEnd w:id="604"/>
    </w:p>
    <w:p w14:paraId="341DC3FD"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74F49653" w14:textId="77777777" w:rsidR="008C5A3E" w:rsidRPr="00E82A84" w:rsidRDefault="008C5A3E" w:rsidP="008C5A3E">
      <w:pPr>
        <w:pStyle w:val="Default"/>
        <w:jc w:val="both"/>
        <w:rPr>
          <w:rFonts w:ascii="Arial" w:hAnsi="Arial" w:cs="Arial"/>
          <w:b/>
          <w:sz w:val="22"/>
          <w:szCs w:val="22"/>
          <w:lang w:val="x-none"/>
        </w:rPr>
      </w:pPr>
    </w:p>
    <w:p w14:paraId="6637F10D" w14:textId="77777777" w:rsidR="008C5A3E" w:rsidRPr="00E82A84" w:rsidRDefault="008C5A3E" w:rsidP="008C5A3E">
      <w:pPr>
        <w:pStyle w:val="Default"/>
        <w:keepNext/>
        <w:jc w:val="both"/>
        <w:rPr>
          <w:rFonts w:ascii="Arial" w:hAnsi="Arial" w:cs="Arial"/>
          <w:b/>
          <w:bCs/>
          <w:sz w:val="22"/>
          <w:szCs w:val="22"/>
          <w:u w:val="single"/>
          <w:lang w:val="x-none"/>
        </w:rPr>
      </w:pPr>
      <w:bookmarkStart w:id="605" w:name="_Toc485039875"/>
      <w:bookmarkStart w:id="606"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605"/>
      <w:bookmarkEnd w:id="606"/>
    </w:p>
    <w:p w14:paraId="0B276627" w14:textId="77777777" w:rsidR="008C5A3E" w:rsidRPr="00E82A84" w:rsidRDefault="008C5A3E" w:rsidP="008C5A3E">
      <w:pPr>
        <w:pStyle w:val="Default"/>
        <w:keepNex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p>
    <w:p w14:paraId="0186A543" w14:textId="77777777" w:rsidR="008C5A3E" w:rsidRPr="00E82A84" w:rsidRDefault="008C5A3E" w:rsidP="008C5A3E">
      <w:pPr>
        <w:pStyle w:val="Default"/>
        <w:jc w:val="both"/>
        <w:rPr>
          <w:rFonts w:ascii="Arial" w:hAnsi="Arial" w:cs="Arial"/>
          <w:sz w:val="22"/>
          <w:szCs w:val="22"/>
          <w:u w:val="single"/>
          <w:lang w:val="x-none"/>
        </w:rPr>
      </w:pPr>
    </w:p>
    <w:p w14:paraId="257EAC92" w14:textId="77777777" w:rsidR="008C5A3E" w:rsidRPr="00E82A84" w:rsidRDefault="008C5A3E" w:rsidP="002E04F5">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7AF1D7B" w14:textId="77777777" w:rsidR="008C5A3E" w:rsidRPr="00E82A84" w:rsidRDefault="008C5A3E" w:rsidP="008C5A3E">
      <w:pPr>
        <w:pStyle w:val="Default"/>
        <w:ind w:left="720" w:hanging="360"/>
        <w:jc w:val="both"/>
        <w:rPr>
          <w:rFonts w:ascii="Arial" w:hAnsi="Arial" w:cs="Arial"/>
          <w:iCs/>
          <w:sz w:val="22"/>
          <w:szCs w:val="22"/>
          <w:lang w:val="x-none"/>
        </w:rPr>
      </w:pPr>
    </w:p>
    <w:p w14:paraId="640ABEC0" w14:textId="77777777" w:rsidR="008C5A3E" w:rsidRDefault="008C5A3E" w:rsidP="002E04F5">
      <w:pPr>
        <w:pStyle w:val="ListParagraph"/>
        <w:numPr>
          <w:ilvl w:val="0"/>
          <w:numId w:val="22"/>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B44C3C0" w14:textId="77777777" w:rsidR="008C5A3E" w:rsidRPr="00E82A84" w:rsidRDefault="008C5A3E" w:rsidP="008C5A3E">
      <w:pPr>
        <w:pStyle w:val="Default"/>
        <w:ind w:left="720" w:hanging="360"/>
        <w:jc w:val="both"/>
        <w:rPr>
          <w:rFonts w:ascii="Arial" w:hAnsi="Arial" w:cs="Arial"/>
          <w:iCs/>
          <w:sz w:val="22"/>
          <w:szCs w:val="22"/>
          <w:lang w:val="x-none"/>
        </w:rPr>
      </w:pPr>
    </w:p>
    <w:p w14:paraId="68165F6F" w14:textId="77777777" w:rsidR="008C5A3E" w:rsidRPr="00E82A84" w:rsidRDefault="008C5A3E" w:rsidP="002E04F5">
      <w:pPr>
        <w:pStyle w:val="Default"/>
        <w:numPr>
          <w:ilvl w:val="0"/>
          <w:numId w:val="22"/>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D58187D" w14:textId="77777777" w:rsidR="008C5A3E" w:rsidRPr="00E82A84" w:rsidRDefault="008C5A3E" w:rsidP="008C5A3E">
      <w:pPr>
        <w:pStyle w:val="Default"/>
        <w:ind w:left="720" w:hanging="360"/>
        <w:jc w:val="both"/>
        <w:rPr>
          <w:rFonts w:ascii="Arial" w:hAnsi="Arial" w:cs="Arial"/>
          <w:iCs/>
          <w:sz w:val="22"/>
          <w:szCs w:val="22"/>
          <w:lang w:val="x-none"/>
        </w:rPr>
      </w:pPr>
    </w:p>
    <w:p w14:paraId="77B05437" w14:textId="77777777" w:rsidR="008C5A3E" w:rsidRPr="00E82A84" w:rsidRDefault="008C5A3E" w:rsidP="002E04F5">
      <w:pPr>
        <w:pStyle w:val="Default"/>
        <w:numPr>
          <w:ilvl w:val="0"/>
          <w:numId w:val="22"/>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29BB5E5" w14:textId="77777777" w:rsidR="008C5A3E" w:rsidRPr="00E82A84" w:rsidRDefault="008C5A3E" w:rsidP="008C5A3E">
      <w:pPr>
        <w:pStyle w:val="Default"/>
        <w:jc w:val="both"/>
        <w:rPr>
          <w:rFonts w:ascii="Arial" w:hAnsi="Arial" w:cs="Arial"/>
          <w:sz w:val="22"/>
          <w:szCs w:val="22"/>
          <w:u w:val="single"/>
          <w:lang w:val="x-none"/>
        </w:rPr>
      </w:pPr>
    </w:p>
    <w:p w14:paraId="6A9DEC07" w14:textId="77777777" w:rsidR="008C5A3E" w:rsidRPr="00E82A84" w:rsidRDefault="008C5A3E" w:rsidP="008C5A3E">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4774C094" w14:textId="77777777" w:rsidR="008C5A3E" w:rsidRPr="00E82A84" w:rsidRDefault="008C5A3E" w:rsidP="008C5A3E">
      <w:pPr>
        <w:pStyle w:val="Default"/>
        <w:jc w:val="both"/>
        <w:rPr>
          <w:rFonts w:ascii="Arial" w:hAnsi="Arial" w:cs="Arial"/>
          <w:sz w:val="22"/>
          <w:szCs w:val="22"/>
          <w:lang w:val="x-none"/>
        </w:rPr>
      </w:pPr>
    </w:p>
    <w:p w14:paraId="650CC727" w14:textId="77777777" w:rsidR="008C5A3E" w:rsidRPr="00E82A84" w:rsidRDefault="008C5A3E" w:rsidP="002E04F5">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64117C2" w14:textId="77777777" w:rsidR="008C5A3E" w:rsidRPr="00E82A84" w:rsidRDefault="008C5A3E" w:rsidP="008C5A3E">
      <w:pPr>
        <w:pStyle w:val="Default"/>
        <w:ind w:left="720" w:hanging="360"/>
        <w:jc w:val="both"/>
        <w:rPr>
          <w:rFonts w:ascii="Arial" w:hAnsi="Arial" w:cs="Arial"/>
          <w:sz w:val="22"/>
          <w:szCs w:val="22"/>
          <w:lang w:val="x-none"/>
        </w:rPr>
      </w:pPr>
    </w:p>
    <w:p w14:paraId="7A39393A" w14:textId="77777777" w:rsidR="008C5A3E" w:rsidRPr="00E82A84" w:rsidRDefault="008C5A3E" w:rsidP="002E04F5">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055586A" w14:textId="77777777" w:rsidR="008C5A3E" w:rsidRPr="00E82A84" w:rsidRDefault="008C5A3E" w:rsidP="008C5A3E">
      <w:pPr>
        <w:pStyle w:val="Default"/>
        <w:ind w:left="720" w:hanging="360"/>
        <w:jc w:val="both"/>
        <w:rPr>
          <w:rFonts w:ascii="Arial" w:hAnsi="Arial" w:cs="Arial"/>
          <w:sz w:val="22"/>
          <w:szCs w:val="22"/>
          <w:lang w:val="x-none"/>
        </w:rPr>
      </w:pPr>
    </w:p>
    <w:p w14:paraId="652D952D" w14:textId="77777777" w:rsidR="008C5A3E" w:rsidRPr="00E82A84" w:rsidRDefault="008C5A3E" w:rsidP="002E04F5">
      <w:pPr>
        <w:pStyle w:val="Default"/>
        <w:numPr>
          <w:ilvl w:val="0"/>
          <w:numId w:val="28"/>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20C0C1CF" w14:textId="77777777" w:rsidR="008C5A3E" w:rsidRPr="00E82A84" w:rsidRDefault="008C5A3E" w:rsidP="008C5A3E">
      <w:pPr>
        <w:pStyle w:val="Default"/>
        <w:jc w:val="both"/>
        <w:rPr>
          <w:rFonts w:ascii="Arial" w:hAnsi="Arial" w:cs="Arial"/>
          <w:sz w:val="22"/>
          <w:szCs w:val="22"/>
          <w:lang w:val="x-none"/>
        </w:rPr>
      </w:pPr>
    </w:p>
    <w:p w14:paraId="1DD7D7A0" w14:textId="77777777" w:rsidR="008C5A3E" w:rsidRPr="00E82A84" w:rsidRDefault="008C5A3E" w:rsidP="008C5A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7C77DC27" w14:textId="77777777" w:rsidR="008C5A3E" w:rsidRPr="00E82A84" w:rsidRDefault="008C5A3E" w:rsidP="008C5A3E">
      <w:pPr>
        <w:pStyle w:val="Default"/>
        <w:ind w:left="1440"/>
        <w:jc w:val="both"/>
        <w:rPr>
          <w:rFonts w:ascii="Arial" w:hAnsi="Arial" w:cs="Arial"/>
          <w:sz w:val="22"/>
          <w:szCs w:val="22"/>
          <w:lang w:val="x-none"/>
        </w:rPr>
      </w:pPr>
    </w:p>
    <w:p w14:paraId="1D45CBDE" w14:textId="77777777" w:rsidR="008C5A3E" w:rsidRPr="00E82A84" w:rsidRDefault="008C5A3E" w:rsidP="008C5A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9AAB554" w14:textId="77777777" w:rsidR="008C5A3E" w:rsidRPr="00E82A84" w:rsidRDefault="008C5A3E" w:rsidP="008C5A3E">
      <w:pPr>
        <w:pStyle w:val="Default"/>
        <w:ind w:left="1440"/>
        <w:jc w:val="both"/>
        <w:rPr>
          <w:rFonts w:ascii="Arial" w:hAnsi="Arial" w:cs="Arial"/>
          <w:sz w:val="22"/>
          <w:szCs w:val="22"/>
          <w:lang w:val="x-none"/>
        </w:rPr>
      </w:pPr>
    </w:p>
    <w:p w14:paraId="44FB1B67" w14:textId="77777777" w:rsidR="008C5A3E" w:rsidRPr="00E82A84" w:rsidRDefault="008C5A3E" w:rsidP="008C5A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7057079F" w14:textId="77777777" w:rsidR="008C5A3E" w:rsidRPr="00E82A84" w:rsidRDefault="008C5A3E" w:rsidP="008C5A3E">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5CC4A5C" w14:textId="77777777" w:rsidR="008C5A3E" w:rsidRPr="00E82A84" w:rsidRDefault="008C5A3E" w:rsidP="008C5A3E">
      <w:pPr>
        <w:pStyle w:val="Default"/>
        <w:numPr>
          <w:ilvl w:val="1"/>
          <w:numId w:val="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94D7EF8" w14:textId="77777777" w:rsidR="008C5A3E" w:rsidRPr="00E82A84" w:rsidRDefault="008C5A3E" w:rsidP="008C5A3E">
      <w:pPr>
        <w:pStyle w:val="Default"/>
        <w:jc w:val="both"/>
        <w:rPr>
          <w:rFonts w:ascii="Arial" w:hAnsi="Arial" w:cs="Arial"/>
          <w:sz w:val="22"/>
          <w:szCs w:val="22"/>
          <w:lang w:val="x-none"/>
        </w:rPr>
      </w:pPr>
    </w:p>
    <w:p w14:paraId="4D0CB7E0" w14:textId="77777777" w:rsidR="008C5A3E" w:rsidRPr="00E82A84" w:rsidRDefault="008C5A3E" w:rsidP="008C5A3E">
      <w:pPr>
        <w:pStyle w:val="Default"/>
        <w:keepNext/>
        <w:jc w:val="both"/>
        <w:rPr>
          <w:rFonts w:ascii="Arial" w:hAnsi="Arial" w:cs="Arial"/>
          <w:b/>
          <w:bCs/>
          <w:sz w:val="22"/>
          <w:szCs w:val="22"/>
          <w:u w:val="single"/>
          <w:lang w:val="x-none"/>
        </w:rPr>
      </w:pPr>
      <w:bookmarkStart w:id="607" w:name="_Toc485039876"/>
      <w:bookmarkStart w:id="608"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607"/>
      <w:bookmarkEnd w:id="608"/>
    </w:p>
    <w:p w14:paraId="7BF6E6A9"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p>
    <w:p w14:paraId="49FBDCE0" w14:textId="77777777" w:rsidR="008C5A3E" w:rsidRPr="00E82A84" w:rsidRDefault="008C5A3E" w:rsidP="008C5A3E">
      <w:pPr>
        <w:pStyle w:val="Default"/>
        <w:jc w:val="both"/>
        <w:rPr>
          <w:rFonts w:ascii="Arial" w:hAnsi="Arial" w:cs="Arial"/>
          <w:b/>
          <w:sz w:val="22"/>
          <w:szCs w:val="22"/>
          <w:lang w:val="x-none"/>
        </w:rPr>
      </w:pPr>
    </w:p>
    <w:p w14:paraId="5E556466" w14:textId="77777777" w:rsidR="008C5A3E" w:rsidRPr="00E82A84" w:rsidRDefault="008C5A3E" w:rsidP="008C5A3E">
      <w:pPr>
        <w:pStyle w:val="Default"/>
        <w:keepNext/>
        <w:jc w:val="both"/>
        <w:rPr>
          <w:rFonts w:ascii="Arial" w:hAnsi="Arial" w:cs="Arial"/>
          <w:b/>
          <w:bCs/>
          <w:sz w:val="22"/>
          <w:szCs w:val="22"/>
          <w:u w:val="single"/>
          <w:lang w:val="x-none"/>
        </w:rPr>
      </w:pPr>
      <w:bookmarkStart w:id="609" w:name="_Toc485039877"/>
      <w:bookmarkStart w:id="610"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609"/>
      <w:bookmarkEnd w:id="610"/>
    </w:p>
    <w:p w14:paraId="0CF993E5"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DAB6ED0" w14:textId="77777777" w:rsidR="008C5A3E" w:rsidRPr="00E82A84" w:rsidRDefault="008C5A3E" w:rsidP="008C5A3E">
      <w:pPr>
        <w:pStyle w:val="Default"/>
        <w:jc w:val="both"/>
        <w:rPr>
          <w:rFonts w:ascii="Arial" w:hAnsi="Arial" w:cs="Arial"/>
          <w:b/>
          <w:sz w:val="22"/>
          <w:szCs w:val="22"/>
          <w:lang w:val="x-none"/>
        </w:rPr>
      </w:pPr>
    </w:p>
    <w:p w14:paraId="14C70B5D" w14:textId="77777777" w:rsidR="008C5A3E" w:rsidRPr="00E82A84" w:rsidRDefault="008C5A3E" w:rsidP="008C5A3E">
      <w:pPr>
        <w:pStyle w:val="Default"/>
        <w:keepNext/>
        <w:jc w:val="both"/>
        <w:rPr>
          <w:rFonts w:ascii="Arial" w:hAnsi="Arial" w:cs="Arial"/>
          <w:b/>
          <w:bCs/>
          <w:sz w:val="22"/>
          <w:szCs w:val="22"/>
          <w:u w:val="single"/>
          <w:lang w:val="x-none"/>
        </w:rPr>
      </w:pPr>
      <w:bookmarkStart w:id="611" w:name="_Toc485039878"/>
      <w:bookmarkStart w:id="612"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611"/>
      <w:bookmarkEnd w:id="612"/>
    </w:p>
    <w:p w14:paraId="330BB48B"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31A1674" w14:textId="77777777" w:rsidR="008C5A3E" w:rsidRDefault="008C5A3E" w:rsidP="008C5A3E">
      <w:pPr>
        <w:pStyle w:val="Default"/>
        <w:jc w:val="both"/>
        <w:rPr>
          <w:rFonts w:ascii="Arial" w:hAnsi="Arial" w:cs="Arial"/>
          <w:sz w:val="22"/>
          <w:szCs w:val="22"/>
          <w:lang w:val="x-none"/>
        </w:rPr>
      </w:pPr>
    </w:p>
    <w:p w14:paraId="7ADC57CC"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2213062" w14:textId="77777777" w:rsidR="008C5A3E" w:rsidRPr="00E82A84" w:rsidRDefault="008C5A3E" w:rsidP="008C5A3E">
      <w:pPr>
        <w:pStyle w:val="Default"/>
        <w:jc w:val="both"/>
        <w:rPr>
          <w:rFonts w:ascii="Arial" w:hAnsi="Arial" w:cs="Arial"/>
          <w:b/>
          <w:sz w:val="22"/>
          <w:szCs w:val="22"/>
          <w:lang w:val="x-none"/>
        </w:rPr>
      </w:pPr>
    </w:p>
    <w:p w14:paraId="7E4A026E" w14:textId="77777777" w:rsidR="008C5A3E" w:rsidRPr="00E82A84" w:rsidRDefault="008C5A3E" w:rsidP="008C5A3E">
      <w:pPr>
        <w:pStyle w:val="Default"/>
        <w:keepNext/>
        <w:jc w:val="both"/>
        <w:rPr>
          <w:rFonts w:ascii="Arial" w:hAnsi="Arial" w:cs="Arial"/>
          <w:b/>
          <w:bCs/>
          <w:sz w:val="22"/>
          <w:szCs w:val="22"/>
          <w:u w:val="single"/>
          <w:lang w:val="x-none"/>
        </w:rPr>
      </w:pPr>
      <w:bookmarkStart w:id="613" w:name="_Toc485039879"/>
      <w:bookmarkStart w:id="614"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613"/>
      <w:bookmarkEnd w:id="614"/>
    </w:p>
    <w:p w14:paraId="784C2646"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1C65566D" w14:textId="77777777" w:rsidR="008C5A3E" w:rsidRDefault="008C5A3E" w:rsidP="008C5A3E">
      <w:pPr>
        <w:pStyle w:val="Default"/>
        <w:jc w:val="both"/>
        <w:rPr>
          <w:rFonts w:ascii="Arial" w:hAnsi="Arial" w:cs="Arial"/>
          <w:b/>
          <w:sz w:val="22"/>
          <w:szCs w:val="22"/>
          <w:lang w:val="x-none"/>
        </w:rPr>
      </w:pPr>
    </w:p>
    <w:p w14:paraId="1F293626" w14:textId="77777777" w:rsidR="005566BC" w:rsidRPr="00131227" w:rsidRDefault="005566BC" w:rsidP="005566BC">
      <w:pPr>
        <w:keepNext/>
        <w:rPr>
          <w:rFonts w:cs="Arial"/>
          <w:b/>
          <w:color w:val="000000"/>
          <w:u w:val="single"/>
        </w:rPr>
      </w:pPr>
      <w:r w:rsidRPr="00131227">
        <w:rPr>
          <w:rFonts w:cs="Arial"/>
          <w:b/>
          <w:u w:val="single"/>
        </w:rPr>
        <w:lastRenderedPageBreak/>
        <w:t>3.8</w:t>
      </w:r>
      <w:r w:rsidRPr="00131227">
        <w:rPr>
          <w:rFonts w:cs="Arial"/>
          <w:b/>
          <w:u w:val="single"/>
        </w:rPr>
        <w:tab/>
        <w:t>DIANE B. ALLEN EQUAL PAY ACT</w:t>
      </w:r>
    </w:p>
    <w:p w14:paraId="5D038358" w14:textId="0B0F0EBF" w:rsidR="005566BC" w:rsidRPr="00131227" w:rsidRDefault="005566BC" w:rsidP="005566BC">
      <w:pPr>
        <w:pStyle w:val="Default"/>
        <w:keepNext/>
        <w:jc w:val="both"/>
        <w:rPr>
          <w:rFonts w:ascii="Arial" w:hAnsi="Arial" w:cs="Arial"/>
        </w:rPr>
      </w:pPr>
      <w:r w:rsidRPr="001F6600">
        <w:rPr>
          <w:rFonts w:ascii="Arial" w:hAnsi="Arial" w:cs="Arial"/>
          <w:sz w:val="22"/>
          <w:szCs w:val="22"/>
        </w:rPr>
        <w:t xml:space="preserve">Pursuant to </w:t>
      </w:r>
      <w:proofErr w:type="spellStart"/>
      <w:r w:rsidRPr="001F6600">
        <w:rPr>
          <w:rFonts w:ascii="Arial" w:hAnsi="Arial" w:cs="Arial"/>
          <w:sz w:val="22"/>
          <w:szCs w:val="22"/>
          <w:u w:val="single"/>
        </w:rPr>
        <w:t>N.J.S.A</w:t>
      </w:r>
      <w:proofErr w:type="spellEnd"/>
      <w:r w:rsidRPr="001F6600">
        <w:rPr>
          <w:rFonts w:ascii="Arial" w:hAnsi="Arial" w:cs="Arial"/>
          <w:sz w:val="22"/>
          <w:szCs w:val="22"/>
          <w:u w:val="single"/>
        </w:rPr>
        <w:t>.</w:t>
      </w:r>
      <w:r w:rsidRPr="001F6600">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4" w:history="1">
        <w:r w:rsidRPr="001F6600">
          <w:rPr>
            <w:rStyle w:val="Hyperlink"/>
            <w:rFonts w:ascii="Arial" w:hAnsi="Arial" w:cs="Arial"/>
            <w:sz w:val="22"/>
            <w:szCs w:val="22"/>
          </w:rPr>
          <w:t>https://nj.gov/labor/equalpay/equalpay.html</w:t>
        </w:r>
      </w:hyperlink>
      <w:r w:rsidRPr="00131227">
        <w:rPr>
          <w:rFonts w:ascii="Arial" w:hAnsi="Arial" w:cs="Arial"/>
        </w:rPr>
        <w:t xml:space="preserve">.  </w:t>
      </w:r>
    </w:p>
    <w:p w14:paraId="5BB57F0A" w14:textId="77777777" w:rsidR="005566BC" w:rsidRPr="00E82A84" w:rsidRDefault="005566BC" w:rsidP="005566BC">
      <w:pPr>
        <w:pStyle w:val="Default"/>
        <w:jc w:val="both"/>
        <w:rPr>
          <w:rFonts w:ascii="Arial" w:hAnsi="Arial" w:cs="Arial"/>
          <w:b/>
          <w:sz w:val="22"/>
          <w:szCs w:val="22"/>
          <w:lang w:val="x-none"/>
        </w:rPr>
      </w:pPr>
    </w:p>
    <w:p w14:paraId="76B144F9" w14:textId="77777777" w:rsidR="008C5A3E" w:rsidRPr="00E82A84" w:rsidRDefault="008C5A3E" w:rsidP="008C5A3E">
      <w:pPr>
        <w:pStyle w:val="Default"/>
        <w:keepNext/>
        <w:jc w:val="both"/>
        <w:rPr>
          <w:rFonts w:ascii="Arial" w:hAnsi="Arial" w:cs="Arial"/>
          <w:b/>
          <w:bCs/>
          <w:sz w:val="22"/>
          <w:szCs w:val="22"/>
          <w:u w:val="single"/>
          <w:lang w:val="x-none"/>
        </w:rPr>
      </w:pPr>
      <w:bookmarkStart w:id="615" w:name="_Toc485039880"/>
      <w:bookmarkStart w:id="616"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615"/>
      <w:bookmarkEnd w:id="616"/>
      <w:r w:rsidRPr="00E82A84">
        <w:rPr>
          <w:rFonts w:ascii="Arial" w:hAnsi="Arial" w:cs="Arial"/>
          <w:b/>
          <w:bCs/>
          <w:sz w:val="22"/>
          <w:szCs w:val="22"/>
          <w:u w:val="single"/>
          <w:lang w:val="x-none"/>
        </w:rPr>
        <w:t xml:space="preserve"> </w:t>
      </w:r>
    </w:p>
    <w:p w14:paraId="09AFF933" w14:textId="77777777" w:rsidR="008C5A3E" w:rsidRPr="00E82A84" w:rsidRDefault="008C5A3E" w:rsidP="008C5A3E">
      <w:pPr>
        <w:pStyle w:val="Default"/>
        <w:keepNext/>
        <w:jc w:val="both"/>
        <w:rPr>
          <w:rFonts w:ascii="Arial" w:hAnsi="Arial" w:cs="Arial"/>
          <w:b/>
          <w:sz w:val="22"/>
          <w:szCs w:val="22"/>
          <w:lang w:val="x-none"/>
        </w:rPr>
      </w:pPr>
    </w:p>
    <w:p w14:paraId="3EF7CD01" w14:textId="77777777" w:rsidR="008C5A3E" w:rsidRPr="00E82A84" w:rsidRDefault="008C5A3E" w:rsidP="008C5A3E">
      <w:pPr>
        <w:pStyle w:val="Default"/>
        <w:keepNext/>
        <w:jc w:val="both"/>
        <w:rPr>
          <w:rFonts w:ascii="Arial" w:hAnsi="Arial" w:cs="Arial"/>
          <w:b/>
          <w:bCs/>
          <w:sz w:val="22"/>
          <w:szCs w:val="22"/>
          <w:u w:val="single"/>
          <w:lang w:val="x-none"/>
        </w:rPr>
      </w:pPr>
      <w:bookmarkStart w:id="617" w:name="_Toc485039881"/>
      <w:bookmarkStart w:id="618"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617"/>
      <w:bookmarkEnd w:id="618"/>
    </w:p>
    <w:p w14:paraId="43807109"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317D3FA9" w14:textId="77777777" w:rsidR="008C5A3E" w:rsidRPr="00E82A84" w:rsidRDefault="008C5A3E" w:rsidP="008C5A3E">
      <w:pPr>
        <w:pStyle w:val="Default"/>
        <w:keepNext/>
        <w:jc w:val="both"/>
        <w:rPr>
          <w:rFonts w:ascii="Arial" w:hAnsi="Arial" w:cs="Arial"/>
          <w:sz w:val="22"/>
          <w:szCs w:val="22"/>
          <w:lang w:val="x-none"/>
        </w:rPr>
      </w:pPr>
    </w:p>
    <w:p w14:paraId="2D00049F" w14:textId="77777777" w:rsidR="008C5A3E" w:rsidRPr="00E82A84" w:rsidRDefault="008C5A3E" w:rsidP="002E04F5">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74BE1383" w14:textId="77777777" w:rsidR="008C5A3E" w:rsidRPr="00E82A84" w:rsidRDefault="008C5A3E" w:rsidP="008C5A3E">
      <w:pPr>
        <w:pStyle w:val="Default"/>
        <w:ind w:left="720"/>
        <w:jc w:val="both"/>
        <w:rPr>
          <w:rFonts w:ascii="Arial" w:hAnsi="Arial" w:cs="Arial"/>
          <w:sz w:val="22"/>
          <w:szCs w:val="22"/>
          <w:lang w:val="x-none"/>
        </w:rPr>
      </w:pPr>
    </w:p>
    <w:p w14:paraId="3AFF7AEE" w14:textId="77777777" w:rsidR="008C5A3E" w:rsidRPr="00E82A84" w:rsidRDefault="008C5A3E" w:rsidP="002E04F5">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761BDD7D" w14:textId="77777777" w:rsidR="008C5A3E" w:rsidRPr="00E82A84" w:rsidRDefault="008C5A3E" w:rsidP="008C5A3E">
      <w:pPr>
        <w:pStyle w:val="Default"/>
        <w:ind w:left="720"/>
        <w:jc w:val="both"/>
        <w:rPr>
          <w:rFonts w:ascii="Arial" w:hAnsi="Arial" w:cs="Arial"/>
          <w:sz w:val="22"/>
          <w:szCs w:val="22"/>
          <w:lang w:val="x-none"/>
        </w:rPr>
      </w:pPr>
    </w:p>
    <w:p w14:paraId="260D0D3B" w14:textId="77777777" w:rsidR="008C5A3E" w:rsidRPr="00E82A84" w:rsidRDefault="008C5A3E" w:rsidP="002E04F5">
      <w:pPr>
        <w:pStyle w:val="Default"/>
        <w:numPr>
          <w:ilvl w:val="3"/>
          <w:numId w:val="23"/>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C15DFC" w14:textId="77777777" w:rsidR="008C5A3E" w:rsidRPr="00E82A84" w:rsidRDefault="008C5A3E" w:rsidP="008C5A3E">
      <w:pPr>
        <w:pStyle w:val="Default"/>
        <w:jc w:val="both"/>
        <w:rPr>
          <w:rFonts w:ascii="Arial" w:hAnsi="Arial" w:cs="Arial"/>
          <w:b/>
          <w:sz w:val="22"/>
          <w:szCs w:val="22"/>
          <w:lang w:val="x-none"/>
        </w:rPr>
      </w:pPr>
    </w:p>
    <w:p w14:paraId="5E3F664F" w14:textId="77777777" w:rsidR="008C5A3E" w:rsidRPr="00E82A84" w:rsidRDefault="008C5A3E" w:rsidP="008C5A3E">
      <w:pPr>
        <w:pStyle w:val="Default"/>
        <w:keepNext/>
        <w:jc w:val="both"/>
        <w:rPr>
          <w:rFonts w:ascii="Arial" w:hAnsi="Arial" w:cs="Arial"/>
          <w:b/>
          <w:bCs/>
          <w:sz w:val="22"/>
          <w:szCs w:val="22"/>
          <w:u w:val="single"/>
          <w:lang w:val="x-none"/>
        </w:rPr>
      </w:pPr>
      <w:bookmarkStart w:id="619" w:name="_Toc485039882"/>
      <w:bookmarkStart w:id="620"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619"/>
      <w:bookmarkEnd w:id="620"/>
    </w:p>
    <w:p w14:paraId="4144D5C4" w14:textId="77777777" w:rsidR="008C5A3E" w:rsidRPr="00C65B22" w:rsidRDefault="008C5A3E" w:rsidP="008C5A3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8C99DB8" w14:textId="77777777" w:rsidR="008C5A3E" w:rsidRPr="00E82A84" w:rsidRDefault="008C5A3E" w:rsidP="008C5A3E">
      <w:pPr>
        <w:pStyle w:val="Default"/>
        <w:jc w:val="both"/>
        <w:rPr>
          <w:rFonts w:ascii="Arial" w:hAnsi="Arial" w:cs="Arial"/>
          <w:sz w:val="22"/>
          <w:szCs w:val="22"/>
          <w:lang w:val="x-none"/>
        </w:rPr>
      </w:pPr>
    </w:p>
    <w:p w14:paraId="39B44355" w14:textId="77777777" w:rsidR="008C5A3E" w:rsidRPr="00E82A84" w:rsidRDefault="00C71455" w:rsidP="008C5A3E">
      <w:pPr>
        <w:pStyle w:val="Default"/>
        <w:jc w:val="center"/>
        <w:rPr>
          <w:rFonts w:ascii="Arial" w:hAnsi="Arial" w:cs="Arial"/>
          <w:sz w:val="22"/>
          <w:szCs w:val="22"/>
          <w:lang w:val="x-none"/>
        </w:rPr>
      </w:pPr>
      <w:hyperlink r:id="rId65" w:history="1">
        <w:r w:rsidR="008C5A3E" w:rsidRPr="00E82A84">
          <w:rPr>
            <w:rStyle w:val="Hyperlink"/>
            <w:rFonts w:ascii="Arial" w:hAnsi="Arial" w:cs="Arial"/>
            <w:sz w:val="22"/>
            <w:szCs w:val="22"/>
            <w:lang w:val="x-none"/>
          </w:rPr>
          <w:t>ccau.certificate@treas.nj.gov</w:t>
        </w:r>
      </w:hyperlink>
    </w:p>
    <w:p w14:paraId="5387E327" w14:textId="77777777" w:rsidR="008C5A3E" w:rsidRPr="00E82A84" w:rsidRDefault="008C5A3E" w:rsidP="008C5A3E">
      <w:pPr>
        <w:pStyle w:val="Default"/>
        <w:jc w:val="both"/>
        <w:rPr>
          <w:rFonts w:ascii="Arial" w:hAnsi="Arial" w:cs="Arial"/>
          <w:sz w:val="22"/>
          <w:szCs w:val="22"/>
          <w:lang w:val="x-none"/>
        </w:rPr>
      </w:pPr>
    </w:p>
    <w:p w14:paraId="1F222FC1"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7D8EB7C1" w14:textId="77777777" w:rsidR="008C5A3E" w:rsidRPr="00E82A84" w:rsidRDefault="008C5A3E" w:rsidP="008C5A3E">
      <w:pPr>
        <w:pStyle w:val="Default"/>
        <w:jc w:val="both"/>
        <w:rPr>
          <w:rFonts w:ascii="Arial" w:hAnsi="Arial" w:cs="Arial"/>
          <w:sz w:val="22"/>
          <w:szCs w:val="22"/>
          <w:lang w:val="x-none"/>
        </w:rPr>
      </w:pPr>
    </w:p>
    <w:p w14:paraId="672C739A" w14:textId="77777777" w:rsidR="008C5A3E" w:rsidRDefault="008C5A3E" w:rsidP="002E04F5">
      <w:pPr>
        <w:pStyle w:val="ListParagraph"/>
        <w:numPr>
          <w:ilvl w:val="0"/>
          <w:numId w:val="24"/>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w:t>
      </w:r>
      <w:r w:rsidRPr="00895D16">
        <w:rPr>
          <w:color w:val="000000"/>
        </w:rPr>
        <w:lastRenderedPageBreak/>
        <w:t>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5BCAF7" w14:textId="77777777" w:rsidR="008C5A3E" w:rsidRPr="00E82A84" w:rsidRDefault="008C5A3E" w:rsidP="008C5A3E">
      <w:pPr>
        <w:pStyle w:val="Default"/>
        <w:jc w:val="both"/>
        <w:rPr>
          <w:rFonts w:ascii="Arial" w:hAnsi="Arial" w:cs="Arial"/>
          <w:sz w:val="22"/>
          <w:szCs w:val="22"/>
          <w:lang w:val="x-none"/>
        </w:rPr>
      </w:pPr>
    </w:p>
    <w:p w14:paraId="6F862E69" w14:textId="77777777" w:rsidR="008C5A3E" w:rsidRPr="00E82A84" w:rsidRDefault="008C5A3E" w:rsidP="002E04F5">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9AF5355" w14:textId="77777777" w:rsidR="008C5A3E" w:rsidRPr="00E82A84" w:rsidRDefault="008C5A3E" w:rsidP="008C5A3E">
      <w:pPr>
        <w:pStyle w:val="Default"/>
        <w:jc w:val="both"/>
        <w:rPr>
          <w:rFonts w:ascii="Arial" w:hAnsi="Arial" w:cs="Arial"/>
          <w:sz w:val="22"/>
          <w:szCs w:val="22"/>
          <w:lang w:val="x-none"/>
        </w:rPr>
      </w:pPr>
    </w:p>
    <w:p w14:paraId="261C879F" w14:textId="77777777" w:rsidR="008C5A3E" w:rsidRPr="00E82A84" w:rsidRDefault="008C5A3E" w:rsidP="002E04F5">
      <w:pPr>
        <w:pStyle w:val="Default"/>
        <w:numPr>
          <w:ilvl w:val="0"/>
          <w:numId w:val="24"/>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2F8BAAE4" w14:textId="77777777" w:rsidR="008C5A3E" w:rsidRPr="00E82A84" w:rsidRDefault="008C5A3E" w:rsidP="008C5A3E">
      <w:pPr>
        <w:pStyle w:val="Default"/>
        <w:jc w:val="both"/>
        <w:rPr>
          <w:rFonts w:ascii="Arial" w:hAnsi="Arial" w:cs="Arial"/>
          <w:sz w:val="22"/>
          <w:szCs w:val="22"/>
          <w:lang w:val="x-none"/>
        </w:rPr>
      </w:pPr>
    </w:p>
    <w:p w14:paraId="1C27B549" w14:textId="77777777" w:rsidR="008C5A3E" w:rsidRPr="00E82A84" w:rsidRDefault="008C5A3E" w:rsidP="008C5A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A627DCC" w14:textId="77777777" w:rsidR="008C5A3E" w:rsidRPr="00E82A84" w:rsidRDefault="008C5A3E" w:rsidP="008C5A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6F80D180" w14:textId="77777777" w:rsidR="008C5A3E" w:rsidRPr="00E82A84" w:rsidRDefault="008C5A3E" w:rsidP="008C5A3E">
      <w:pPr>
        <w:pStyle w:val="Defaul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3BF205E6" w14:textId="77777777" w:rsidR="008C5A3E" w:rsidRPr="00E82A84" w:rsidRDefault="008C5A3E" w:rsidP="008C5A3E">
      <w:pPr>
        <w:pStyle w:val="Default"/>
        <w:jc w:val="both"/>
        <w:rPr>
          <w:rFonts w:ascii="Arial" w:hAnsi="Arial" w:cs="Arial"/>
          <w:sz w:val="22"/>
          <w:szCs w:val="22"/>
          <w:lang w:val="x-none"/>
        </w:rPr>
      </w:pPr>
    </w:p>
    <w:p w14:paraId="4ED91FB2" w14:textId="77777777" w:rsidR="008C5A3E" w:rsidRPr="00E82A84" w:rsidRDefault="008C5A3E" w:rsidP="008C5A3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7AA1D304" w14:textId="77777777" w:rsidR="008C5A3E" w:rsidRPr="00E82A84" w:rsidRDefault="008C5A3E" w:rsidP="008C5A3E">
      <w:pPr>
        <w:pStyle w:val="Default"/>
        <w:jc w:val="both"/>
        <w:rPr>
          <w:rFonts w:ascii="Arial" w:hAnsi="Arial" w:cs="Arial"/>
          <w:sz w:val="22"/>
          <w:szCs w:val="22"/>
          <w:lang w:val="x-none"/>
        </w:rPr>
      </w:pPr>
    </w:p>
    <w:p w14:paraId="2D293B1D" w14:textId="77777777" w:rsidR="008C5A3E" w:rsidRPr="00E82A84" w:rsidRDefault="008C5A3E" w:rsidP="008C5A3E">
      <w:pPr>
        <w:pStyle w:val="Default"/>
        <w:numPr>
          <w:ilvl w:val="1"/>
          <w:numId w:val="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21CD885A" w14:textId="77777777" w:rsidR="008C5A3E" w:rsidRPr="00E82A84" w:rsidRDefault="008C5A3E" w:rsidP="008C5A3E">
      <w:pPr>
        <w:pStyle w:val="Default"/>
        <w:jc w:val="both"/>
        <w:rPr>
          <w:rFonts w:ascii="Arial" w:hAnsi="Arial" w:cs="Arial"/>
          <w:sz w:val="22"/>
          <w:szCs w:val="22"/>
          <w:lang w:val="x-none"/>
        </w:rPr>
      </w:pPr>
    </w:p>
    <w:p w14:paraId="64F49CBD" w14:textId="77777777" w:rsidR="008C5A3E" w:rsidRPr="00E82A84" w:rsidRDefault="008C5A3E" w:rsidP="008C5A3E">
      <w:pPr>
        <w:pStyle w:val="Default"/>
        <w:keepNext/>
        <w:jc w:val="both"/>
        <w:rPr>
          <w:rFonts w:ascii="Arial" w:hAnsi="Arial" w:cs="Arial"/>
          <w:b/>
          <w:bCs/>
          <w:sz w:val="22"/>
          <w:szCs w:val="22"/>
          <w:u w:val="single"/>
          <w:lang w:val="x-none"/>
        </w:rPr>
      </w:pPr>
      <w:bookmarkStart w:id="621" w:name="_Toc485039883"/>
      <w:bookmarkStart w:id="622"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621"/>
      <w:bookmarkEnd w:id="622"/>
      <w:r w:rsidRPr="00E82A84">
        <w:rPr>
          <w:rFonts w:ascii="Arial" w:hAnsi="Arial" w:cs="Arial"/>
          <w:b/>
          <w:bCs/>
          <w:sz w:val="22"/>
          <w:szCs w:val="22"/>
          <w:u w:val="single"/>
          <w:lang w:val="x-none"/>
        </w:rPr>
        <w:t xml:space="preserve"> </w:t>
      </w:r>
    </w:p>
    <w:p w14:paraId="172DF9C5" w14:textId="77777777" w:rsidR="008C5A3E" w:rsidRPr="00E82A84" w:rsidRDefault="008C5A3E" w:rsidP="008C5A3E">
      <w:pPr>
        <w:pStyle w:val="Default"/>
        <w:keepNext/>
        <w:jc w:val="both"/>
        <w:rPr>
          <w:rFonts w:ascii="Arial" w:hAnsi="Arial" w:cs="Arial"/>
          <w:b/>
          <w:bCs/>
          <w:sz w:val="22"/>
          <w:szCs w:val="22"/>
          <w:lang w:val="x-none"/>
        </w:rPr>
      </w:pPr>
    </w:p>
    <w:p w14:paraId="59D3BEC0" w14:textId="77777777" w:rsidR="008C5A3E" w:rsidRPr="00E82A84" w:rsidRDefault="008C5A3E" w:rsidP="008C5A3E">
      <w:pPr>
        <w:pStyle w:val="Default"/>
        <w:keepNext/>
        <w:jc w:val="both"/>
        <w:rPr>
          <w:rFonts w:ascii="Arial" w:hAnsi="Arial" w:cs="Arial"/>
          <w:b/>
          <w:bCs/>
          <w:sz w:val="22"/>
          <w:szCs w:val="22"/>
          <w:u w:val="single"/>
          <w:lang w:val="x-none"/>
        </w:rPr>
      </w:pPr>
      <w:bookmarkStart w:id="623" w:name="_Toc485039884"/>
      <w:bookmarkStart w:id="624"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623"/>
      <w:bookmarkEnd w:id="624"/>
    </w:p>
    <w:p w14:paraId="2B49B0D4"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45119021" w14:textId="77777777" w:rsidR="008C5A3E" w:rsidRPr="00E82A84" w:rsidRDefault="008C5A3E" w:rsidP="008C5A3E">
      <w:pPr>
        <w:pStyle w:val="Default"/>
        <w:jc w:val="both"/>
        <w:rPr>
          <w:rFonts w:ascii="Arial" w:hAnsi="Arial" w:cs="Arial"/>
          <w:b/>
          <w:sz w:val="22"/>
          <w:szCs w:val="22"/>
          <w:lang w:val="x-none"/>
        </w:rPr>
      </w:pPr>
    </w:p>
    <w:p w14:paraId="4DD31708" w14:textId="77777777" w:rsidR="008C5A3E" w:rsidRPr="00E82A84" w:rsidRDefault="008C5A3E" w:rsidP="008C5A3E">
      <w:pPr>
        <w:pStyle w:val="Default"/>
        <w:keepNext/>
        <w:jc w:val="both"/>
        <w:rPr>
          <w:rFonts w:ascii="Arial" w:hAnsi="Arial" w:cs="Arial"/>
          <w:b/>
          <w:bCs/>
          <w:sz w:val="22"/>
          <w:szCs w:val="22"/>
          <w:u w:val="single"/>
          <w:lang w:val="x-none"/>
        </w:rPr>
      </w:pPr>
      <w:bookmarkStart w:id="625" w:name="_Toc485039885"/>
      <w:bookmarkStart w:id="626"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625"/>
      <w:bookmarkEnd w:id="626"/>
    </w:p>
    <w:p w14:paraId="36276DF7"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1B27154" w14:textId="77777777" w:rsidR="008C5A3E" w:rsidRPr="00E82A84" w:rsidRDefault="008C5A3E" w:rsidP="008C5A3E">
      <w:pPr>
        <w:pStyle w:val="Default"/>
        <w:jc w:val="both"/>
        <w:rPr>
          <w:rFonts w:ascii="Arial" w:hAnsi="Arial" w:cs="Arial"/>
          <w:b/>
          <w:sz w:val="22"/>
          <w:szCs w:val="22"/>
          <w:lang w:val="x-none"/>
        </w:rPr>
      </w:pPr>
    </w:p>
    <w:p w14:paraId="55B259C3" w14:textId="77777777" w:rsidR="008C5A3E" w:rsidRPr="00E82A84" w:rsidRDefault="008C5A3E" w:rsidP="008C5A3E">
      <w:pPr>
        <w:pStyle w:val="Default"/>
        <w:keepNext/>
        <w:jc w:val="both"/>
        <w:rPr>
          <w:rFonts w:ascii="Arial" w:hAnsi="Arial" w:cs="Arial"/>
          <w:b/>
          <w:bCs/>
          <w:sz w:val="22"/>
          <w:szCs w:val="22"/>
          <w:u w:val="single"/>
          <w:lang w:val="x-none"/>
        </w:rPr>
      </w:pPr>
      <w:bookmarkStart w:id="627" w:name="_Toc485039886"/>
      <w:bookmarkStart w:id="628"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627"/>
      <w:bookmarkEnd w:id="628"/>
    </w:p>
    <w:p w14:paraId="362A7B29"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6C3AE43" w14:textId="77777777" w:rsidR="008C5A3E" w:rsidRPr="00E82A84" w:rsidRDefault="008C5A3E" w:rsidP="008C5A3E">
      <w:pPr>
        <w:pStyle w:val="Default"/>
        <w:jc w:val="both"/>
        <w:rPr>
          <w:rFonts w:ascii="Arial" w:hAnsi="Arial" w:cs="Arial"/>
          <w:b/>
          <w:sz w:val="22"/>
          <w:szCs w:val="22"/>
          <w:lang w:val="x-none"/>
        </w:rPr>
      </w:pPr>
    </w:p>
    <w:p w14:paraId="6C00F610" w14:textId="77777777" w:rsidR="008C5A3E" w:rsidRPr="00E82A84" w:rsidRDefault="008C5A3E" w:rsidP="008C5A3E">
      <w:pPr>
        <w:pStyle w:val="Default"/>
        <w:keepNext/>
        <w:jc w:val="both"/>
        <w:rPr>
          <w:rFonts w:ascii="Arial" w:hAnsi="Arial" w:cs="Arial"/>
          <w:b/>
          <w:bCs/>
          <w:sz w:val="22"/>
          <w:szCs w:val="22"/>
          <w:u w:val="single"/>
          <w:lang w:val="x-none"/>
        </w:rPr>
      </w:pPr>
      <w:bookmarkStart w:id="629" w:name="_Toc485039887"/>
      <w:bookmarkStart w:id="630"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629"/>
      <w:bookmarkEnd w:id="630"/>
    </w:p>
    <w:p w14:paraId="7BECA6B7"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0C4B1B1" w14:textId="77777777" w:rsidR="008C5A3E" w:rsidRPr="00E82A84" w:rsidRDefault="008C5A3E" w:rsidP="008C5A3E">
      <w:pPr>
        <w:pStyle w:val="Default"/>
        <w:jc w:val="both"/>
        <w:rPr>
          <w:rFonts w:ascii="Arial" w:hAnsi="Arial" w:cs="Arial"/>
          <w:sz w:val="22"/>
          <w:szCs w:val="22"/>
          <w:lang w:val="x-none"/>
        </w:rPr>
      </w:pPr>
    </w:p>
    <w:p w14:paraId="54E1ACD7" w14:textId="77777777" w:rsidR="008C5A3E" w:rsidRPr="00E82A84" w:rsidRDefault="008C5A3E" w:rsidP="002E04F5">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w:t>
      </w:r>
      <w:r w:rsidRPr="00E82A84">
        <w:rPr>
          <w:rFonts w:ascii="Arial" w:hAnsi="Arial" w:cs="Arial"/>
          <w:sz w:val="22"/>
          <w:szCs w:val="22"/>
          <w:lang w:val="x-none"/>
        </w:rPr>
        <w:lastRenderedPageBreak/>
        <w:t>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0B09044" w14:textId="77777777" w:rsidR="008C5A3E" w:rsidRPr="00E82A84" w:rsidRDefault="008C5A3E" w:rsidP="008C5A3E">
      <w:pPr>
        <w:pStyle w:val="Default"/>
        <w:ind w:left="720"/>
        <w:jc w:val="both"/>
        <w:rPr>
          <w:rFonts w:ascii="Arial" w:hAnsi="Arial" w:cs="Arial"/>
          <w:sz w:val="22"/>
          <w:szCs w:val="22"/>
          <w:lang w:val="x-none"/>
        </w:rPr>
      </w:pPr>
    </w:p>
    <w:p w14:paraId="409B6A94" w14:textId="77777777" w:rsidR="008C5A3E" w:rsidRPr="00E82A84" w:rsidRDefault="008C5A3E" w:rsidP="002E04F5">
      <w:pPr>
        <w:pStyle w:val="Default"/>
        <w:numPr>
          <w:ilvl w:val="0"/>
          <w:numId w:val="25"/>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5547C92" w14:textId="77777777" w:rsidR="008C5A3E" w:rsidRPr="00E82A84" w:rsidRDefault="008C5A3E" w:rsidP="008C5A3E">
      <w:pPr>
        <w:pStyle w:val="Default"/>
        <w:jc w:val="both"/>
        <w:rPr>
          <w:rFonts w:ascii="Arial" w:hAnsi="Arial" w:cs="Arial"/>
          <w:b/>
          <w:sz w:val="22"/>
          <w:szCs w:val="22"/>
          <w:lang w:val="x-none"/>
        </w:rPr>
      </w:pPr>
    </w:p>
    <w:p w14:paraId="353BA77C" w14:textId="77777777" w:rsidR="008C5A3E" w:rsidRPr="00E82A84" w:rsidRDefault="008C5A3E" w:rsidP="008C5A3E">
      <w:pPr>
        <w:pStyle w:val="Default"/>
        <w:keepNext/>
        <w:jc w:val="both"/>
        <w:rPr>
          <w:rFonts w:ascii="Arial" w:hAnsi="Arial" w:cs="Arial"/>
          <w:b/>
          <w:bCs/>
          <w:sz w:val="22"/>
          <w:szCs w:val="22"/>
          <w:u w:val="single"/>
          <w:lang w:val="x-none"/>
        </w:rPr>
      </w:pPr>
      <w:bookmarkStart w:id="631" w:name="_Toc485039888"/>
      <w:bookmarkStart w:id="632"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631"/>
      <w:bookmarkEnd w:id="632"/>
    </w:p>
    <w:p w14:paraId="4C950D99"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0D378059" w14:textId="77777777" w:rsidR="008C5A3E" w:rsidRPr="00E82A84" w:rsidRDefault="008C5A3E" w:rsidP="008C5A3E">
      <w:pPr>
        <w:pStyle w:val="Default"/>
        <w:ind w:left="720" w:hanging="360"/>
        <w:jc w:val="both"/>
        <w:rPr>
          <w:rFonts w:ascii="Arial" w:hAnsi="Arial" w:cs="Arial"/>
          <w:sz w:val="22"/>
          <w:szCs w:val="22"/>
          <w:lang w:val="x-none"/>
        </w:rPr>
      </w:pPr>
    </w:p>
    <w:p w14:paraId="2543A10A" w14:textId="77777777" w:rsidR="008C5A3E" w:rsidRPr="00E82A84" w:rsidRDefault="008C5A3E" w:rsidP="002E04F5">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2E85B3C8" w14:textId="77777777" w:rsidR="008C5A3E" w:rsidRPr="00E82A84" w:rsidRDefault="008C5A3E" w:rsidP="008C5A3E">
      <w:pPr>
        <w:pStyle w:val="Default"/>
        <w:ind w:left="720" w:hanging="360"/>
        <w:jc w:val="both"/>
        <w:rPr>
          <w:rFonts w:ascii="Arial" w:hAnsi="Arial" w:cs="Arial"/>
          <w:sz w:val="22"/>
          <w:szCs w:val="22"/>
          <w:lang w:val="x-none"/>
        </w:rPr>
      </w:pPr>
    </w:p>
    <w:p w14:paraId="5A4ECD81" w14:textId="77777777" w:rsidR="008C5A3E" w:rsidRPr="00E82A84" w:rsidRDefault="008C5A3E" w:rsidP="002E04F5">
      <w:pPr>
        <w:pStyle w:val="Default"/>
        <w:numPr>
          <w:ilvl w:val="3"/>
          <w:numId w:val="26"/>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2EC381" w14:textId="77777777" w:rsidR="008C5A3E" w:rsidRPr="00E82A84" w:rsidRDefault="008C5A3E" w:rsidP="008C5A3E">
      <w:pPr>
        <w:pStyle w:val="Default"/>
        <w:jc w:val="both"/>
        <w:rPr>
          <w:rFonts w:ascii="Arial" w:hAnsi="Arial" w:cs="Arial"/>
          <w:b/>
          <w:sz w:val="22"/>
          <w:szCs w:val="22"/>
          <w:lang w:val="x-none"/>
        </w:rPr>
      </w:pPr>
    </w:p>
    <w:p w14:paraId="490EE615" w14:textId="77777777" w:rsidR="008C5A3E" w:rsidRPr="00E82A84" w:rsidRDefault="008C5A3E" w:rsidP="008C5A3E">
      <w:pPr>
        <w:pStyle w:val="Default"/>
        <w:keepNext/>
        <w:jc w:val="both"/>
        <w:rPr>
          <w:rFonts w:ascii="Arial" w:hAnsi="Arial" w:cs="Arial"/>
          <w:b/>
          <w:bCs/>
          <w:sz w:val="22"/>
          <w:szCs w:val="22"/>
          <w:u w:val="single"/>
          <w:lang w:val="x-none"/>
        </w:rPr>
      </w:pPr>
      <w:bookmarkStart w:id="633" w:name="_Toc485039889"/>
      <w:bookmarkStart w:id="634"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633"/>
      <w:bookmarkEnd w:id="634"/>
    </w:p>
    <w:p w14:paraId="5B9D92A3"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70F5D58" w14:textId="77777777" w:rsidR="008C5A3E" w:rsidRPr="00E82A84" w:rsidRDefault="008C5A3E" w:rsidP="008C5A3E">
      <w:pPr>
        <w:pStyle w:val="Default"/>
        <w:jc w:val="both"/>
        <w:rPr>
          <w:rFonts w:ascii="Arial" w:hAnsi="Arial" w:cs="Arial"/>
          <w:b/>
          <w:sz w:val="22"/>
          <w:szCs w:val="22"/>
          <w:lang w:val="x-none"/>
        </w:rPr>
      </w:pPr>
    </w:p>
    <w:p w14:paraId="337CC28D" w14:textId="77777777" w:rsidR="008C5A3E" w:rsidRPr="00E82A84" w:rsidRDefault="008C5A3E" w:rsidP="008C5A3E">
      <w:pPr>
        <w:pStyle w:val="Default"/>
        <w:keepNext/>
        <w:jc w:val="both"/>
        <w:rPr>
          <w:rFonts w:ascii="Arial" w:hAnsi="Arial" w:cs="Arial"/>
          <w:b/>
          <w:bCs/>
          <w:sz w:val="22"/>
          <w:szCs w:val="22"/>
          <w:u w:val="single"/>
          <w:lang w:val="x-none"/>
        </w:rPr>
      </w:pPr>
      <w:bookmarkStart w:id="635" w:name="_Toc485039890"/>
      <w:bookmarkStart w:id="636"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635"/>
      <w:bookmarkEnd w:id="636"/>
      <w:r w:rsidRPr="00E82A84">
        <w:rPr>
          <w:rFonts w:ascii="Arial" w:hAnsi="Arial" w:cs="Arial"/>
          <w:b/>
          <w:bCs/>
          <w:sz w:val="22"/>
          <w:szCs w:val="22"/>
          <w:u w:val="single"/>
          <w:lang w:val="x-none"/>
        </w:rPr>
        <w:t xml:space="preserve"> </w:t>
      </w:r>
    </w:p>
    <w:p w14:paraId="54405CEF" w14:textId="77777777" w:rsidR="008C5A3E" w:rsidRPr="00E82A84" w:rsidRDefault="008C5A3E" w:rsidP="002E04F5">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443A2221" w14:textId="77777777" w:rsidR="008C5A3E" w:rsidRPr="00E82A84" w:rsidRDefault="008C5A3E" w:rsidP="008C5A3E">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53C15A6" w14:textId="77777777" w:rsidR="008C5A3E" w:rsidRPr="00E82A84" w:rsidRDefault="008C5A3E" w:rsidP="008C5A3E">
      <w:pPr>
        <w:pStyle w:val="Default"/>
        <w:jc w:val="both"/>
        <w:rPr>
          <w:rFonts w:ascii="Arial" w:hAnsi="Arial" w:cs="Arial"/>
          <w:sz w:val="22"/>
          <w:szCs w:val="22"/>
          <w:lang w:val="x-none"/>
        </w:rPr>
      </w:pPr>
    </w:p>
    <w:p w14:paraId="6D17239F" w14:textId="77777777" w:rsidR="008C5A3E" w:rsidRPr="00E82A84" w:rsidRDefault="008C5A3E" w:rsidP="002E04F5">
      <w:pPr>
        <w:pStyle w:val="Default"/>
        <w:keepNext/>
        <w:numPr>
          <w:ilvl w:val="0"/>
          <w:numId w:val="27"/>
        </w:numPr>
        <w:jc w:val="both"/>
        <w:rPr>
          <w:rFonts w:ascii="Arial" w:hAnsi="Arial" w:cs="Arial"/>
          <w:sz w:val="22"/>
          <w:szCs w:val="22"/>
          <w:lang w:val="x-none"/>
        </w:rPr>
      </w:pPr>
      <w:r w:rsidRPr="00E82A84">
        <w:rPr>
          <w:rFonts w:ascii="Arial" w:hAnsi="Arial" w:cs="Arial"/>
          <w:sz w:val="22"/>
          <w:szCs w:val="22"/>
          <w:lang w:val="x-none"/>
        </w:rPr>
        <w:t>For Cause:</w:t>
      </w:r>
    </w:p>
    <w:p w14:paraId="2BBE6BF2" w14:textId="77777777" w:rsidR="008C5A3E" w:rsidRPr="00E82A84" w:rsidRDefault="008C5A3E" w:rsidP="002E04F5">
      <w:pPr>
        <w:pStyle w:val="Default"/>
        <w:keepNex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the Director </w:t>
      </w:r>
      <w:r w:rsidRPr="00E82A84">
        <w:rPr>
          <w:rFonts w:ascii="Arial" w:hAnsi="Arial" w:cs="Arial"/>
          <w:sz w:val="22"/>
          <w:szCs w:val="22"/>
          <w:lang w:val="x-none"/>
        </w:rPr>
        <w:lastRenderedPageBreak/>
        <w:t>may terminate the contract, in whole or in part, upon ten (10) days’ notice to the contractor with an opportunity to respond; and</w:t>
      </w:r>
    </w:p>
    <w:p w14:paraId="433FED05" w14:textId="77777777" w:rsidR="008C5A3E" w:rsidRPr="00E82A84" w:rsidRDefault="008C5A3E" w:rsidP="008C5A3E">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0674A4F3" w14:textId="77777777" w:rsidR="008C5A3E" w:rsidRPr="00E82A84" w:rsidRDefault="008C5A3E" w:rsidP="002E04F5">
      <w:pPr>
        <w:pStyle w:val="Default"/>
        <w:numPr>
          <w:ilvl w:val="0"/>
          <w:numId w:val="34"/>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3E8A05F"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4E5D28CA" w14:textId="77777777" w:rsidR="008C5A3E" w:rsidRPr="00E82A84" w:rsidRDefault="008C5A3E" w:rsidP="002E04F5">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66F2A3C6" w14:textId="77777777" w:rsidR="008C5A3E" w:rsidRPr="00E82A84" w:rsidRDefault="008C5A3E" w:rsidP="008C5A3E">
      <w:pPr>
        <w:pStyle w:val="Default"/>
        <w:jc w:val="both"/>
        <w:rPr>
          <w:rFonts w:ascii="Arial" w:hAnsi="Arial" w:cs="Arial"/>
          <w:sz w:val="22"/>
          <w:szCs w:val="22"/>
          <w:lang w:val="x-none"/>
        </w:rPr>
      </w:pPr>
    </w:p>
    <w:p w14:paraId="0581CD55" w14:textId="77777777" w:rsidR="008C5A3E" w:rsidRPr="00E82A84" w:rsidRDefault="008C5A3E" w:rsidP="002E04F5">
      <w:pPr>
        <w:pStyle w:val="Default"/>
        <w:numPr>
          <w:ilvl w:val="0"/>
          <w:numId w:val="27"/>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5FAEE6A8" w14:textId="77777777" w:rsidR="008C5A3E" w:rsidRPr="00E82A84" w:rsidRDefault="008C5A3E" w:rsidP="008C5A3E">
      <w:pPr>
        <w:pStyle w:val="Default"/>
        <w:jc w:val="both"/>
        <w:rPr>
          <w:rFonts w:ascii="Arial" w:hAnsi="Arial" w:cs="Arial"/>
          <w:sz w:val="22"/>
          <w:szCs w:val="22"/>
          <w:lang w:val="x-none"/>
        </w:rPr>
      </w:pPr>
    </w:p>
    <w:p w14:paraId="53D39E63" w14:textId="77777777" w:rsidR="008C5A3E" w:rsidRPr="00E82A84" w:rsidRDefault="008C5A3E" w:rsidP="008C5A3E">
      <w:pPr>
        <w:pStyle w:val="Default"/>
        <w:keepNext/>
        <w:jc w:val="both"/>
        <w:rPr>
          <w:rFonts w:ascii="Arial" w:hAnsi="Arial" w:cs="Arial"/>
          <w:b/>
          <w:bCs/>
          <w:sz w:val="22"/>
          <w:szCs w:val="22"/>
          <w:u w:val="single"/>
          <w:lang w:val="x-none"/>
        </w:rPr>
      </w:pPr>
      <w:bookmarkStart w:id="637" w:name="_Toc485039891"/>
      <w:bookmarkStart w:id="638"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637"/>
      <w:bookmarkEnd w:id="638"/>
      <w:r w:rsidRPr="00E82A84">
        <w:rPr>
          <w:rFonts w:ascii="Arial" w:hAnsi="Arial" w:cs="Arial"/>
          <w:b/>
          <w:bCs/>
          <w:sz w:val="22"/>
          <w:szCs w:val="22"/>
          <w:u w:val="single"/>
          <w:lang w:val="x-none"/>
        </w:rPr>
        <w:t xml:space="preserve"> </w:t>
      </w:r>
    </w:p>
    <w:p w14:paraId="78701042" w14:textId="77777777" w:rsidR="008C5A3E" w:rsidRDefault="008C5A3E" w:rsidP="002E04F5">
      <w:pPr>
        <w:pStyle w:val="ListParagraph"/>
        <w:keepNext/>
        <w:numPr>
          <w:ilvl w:val="0"/>
          <w:numId w:val="3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7E2C9B13" w14:textId="77777777" w:rsidR="008C5A3E" w:rsidRPr="00E82A84" w:rsidRDefault="008C5A3E" w:rsidP="008C5A3E">
      <w:pPr>
        <w:pStyle w:val="Default"/>
        <w:ind w:left="720"/>
        <w:jc w:val="both"/>
        <w:rPr>
          <w:rFonts w:ascii="Arial" w:hAnsi="Arial" w:cs="Arial"/>
          <w:sz w:val="22"/>
          <w:szCs w:val="22"/>
          <w:lang w:val="x-none"/>
        </w:rPr>
      </w:pPr>
    </w:p>
    <w:p w14:paraId="104625B6" w14:textId="77777777" w:rsidR="008C5A3E" w:rsidRPr="00E82A84" w:rsidRDefault="008C5A3E" w:rsidP="002E04F5">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6E2169B1" w14:textId="77777777" w:rsidR="008C5A3E" w:rsidRPr="00E82A84" w:rsidRDefault="008C5A3E" w:rsidP="008C5A3E">
      <w:pPr>
        <w:pStyle w:val="Default"/>
        <w:jc w:val="both"/>
        <w:rPr>
          <w:rFonts w:ascii="Arial" w:hAnsi="Arial" w:cs="Arial"/>
          <w:b/>
          <w:sz w:val="22"/>
          <w:szCs w:val="22"/>
          <w:lang w:val="x-none"/>
        </w:rPr>
      </w:pPr>
    </w:p>
    <w:p w14:paraId="12E09C72" w14:textId="77777777" w:rsidR="008C5A3E" w:rsidRPr="00E82A84" w:rsidRDefault="008C5A3E" w:rsidP="008C5A3E">
      <w:pPr>
        <w:pStyle w:val="Default"/>
        <w:keepNext/>
        <w:jc w:val="both"/>
        <w:rPr>
          <w:rFonts w:ascii="Arial" w:hAnsi="Arial" w:cs="Arial"/>
          <w:b/>
          <w:bCs/>
          <w:sz w:val="22"/>
          <w:szCs w:val="22"/>
          <w:u w:val="single"/>
          <w:lang w:val="x-none"/>
        </w:rPr>
      </w:pPr>
      <w:bookmarkStart w:id="639" w:name="_Toc485039892"/>
      <w:bookmarkStart w:id="640"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639"/>
      <w:bookmarkEnd w:id="640"/>
    </w:p>
    <w:p w14:paraId="4DDE7FAE"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6BD50DE0" w14:textId="77777777" w:rsidR="008C5A3E" w:rsidRPr="00E82A84" w:rsidRDefault="008C5A3E" w:rsidP="008C5A3E">
      <w:pPr>
        <w:pStyle w:val="Default"/>
        <w:jc w:val="both"/>
        <w:rPr>
          <w:rFonts w:ascii="Arial" w:hAnsi="Arial" w:cs="Arial"/>
          <w:b/>
          <w:sz w:val="22"/>
          <w:szCs w:val="22"/>
          <w:lang w:val="x-none"/>
        </w:rPr>
      </w:pPr>
    </w:p>
    <w:p w14:paraId="67823825" w14:textId="77777777" w:rsidR="008C5A3E" w:rsidRPr="00E82A84" w:rsidRDefault="008C5A3E" w:rsidP="008C5A3E">
      <w:pPr>
        <w:pStyle w:val="Default"/>
        <w:keepNext/>
        <w:jc w:val="both"/>
        <w:rPr>
          <w:rFonts w:ascii="Arial" w:hAnsi="Arial" w:cs="Arial"/>
          <w:b/>
          <w:bCs/>
          <w:sz w:val="22"/>
          <w:szCs w:val="22"/>
          <w:u w:val="single"/>
          <w:lang w:val="x-none"/>
        </w:rPr>
      </w:pPr>
      <w:bookmarkStart w:id="641" w:name="_Toc485039893"/>
      <w:bookmarkStart w:id="642"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641"/>
      <w:bookmarkEnd w:id="642"/>
    </w:p>
    <w:p w14:paraId="09B0C155"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CF57DD8" w14:textId="77777777" w:rsidR="008C5A3E" w:rsidRPr="00E82A84" w:rsidRDefault="008C5A3E" w:rsidP="008C5A3E">
      <w:pPr>
        <w:pStyle w:val="Default"/>
        <w:jc w:val="both"/>
        <w:rPr>
          <w:rFonts w:ascii="Arial" w:hAnsi="Arial" w:cs="Arial"/>
          <w:sz w:val="22"/>
          <w:szCs w:val="22"/>
          <w:lang w:val="x-none"/>
        </w:rPr>
      </w:pPr>
    </w:p>
    <w:p w14:paraId="50E9A880"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EF218F5" w14:textId="77777777" w:rsidR="008C5A3E" w:rsidRPr="00E82A84" w:rsidRDefault="008C5A3E" w:rsidP="008C5A3E">
      <w:pPr>
        <w:pStyle w:val="Default"/>
        <w:jc w:val="both"/>
        <w:rPr>
          <w:rFonts w:ascii="Arial" w:hAnsi="Arial" w:cs="Arial"/>
          <w:b/>
          <w:sz w:val="22"/>
          <w:szCs w:val="22"/>
          <w:lang w:val="x-none"/>
        </w:rPr>
      </w:pPr>
    </w:p>
    <w:p w14:paraId="18B43C68" w14:textId="77777777" w:rsidR="008C5A3E" w:rsidRPr="00E82A84" w:rsidRDefault="008C5A3E" w:rsidP="008C5A3E">
      <w:pPr>
        <w:pStyle w:val="Default"/>
        <w:keepNext/>
        <w:jc w:val="both"/>
        <w:rPr>
          <w:rFonts w:ascii="Arial" w:hAnsi="Arial" w:cs="Arial"/>
          <w:b/>
          <w:bCs/>
          <w:sz w:val="22"/>
          <w:szCs w:val="22"/>
          <w:u w:val="single"/>
          <w:lang w:val="x-none"/>
        </w:rPr>
      </w:pPr>
      <w:bookmarkStart w:id="643" w:name="_Toc485039894"/>
      <w:bookmarkStart w:id="644" w:name="_Toc485041310"/>
      <w:r w:rsidRPr="00E82A84">
        <w:rPr>
          <w:rFonts w:ascii="Arial" w:hAnsi="Arial" w:cs="Arial"/>
          <w:b/>
          <w:bCs/>
          <w:sz w:val="22"/>
          <w:szCs w:val="22"/>
          <w:u w:val="single"/>
          <w:lang w:val="x-none"/>
        </w:rPr>
        <w:lastRenderedPageBreak/>
        <w:t>5.11</w:t>
      </w:r>
      <w:r w:rsidRPr="00E82A84">
        <w:rPr>
          <w:rFonts w:ascii="Arial" w:hAnsi="Arial" w:cs="Arial"/>
          <w:b/>
          <w:bCs/>
          <w:sz w:val="22"/>
          <w:szCs w:val="22"/>
          <w:u w:val="single"/>
          <w:lang w:val="x-none"/>
        </w:rPr>
        <w:tab/>
        <w:t>PERFORMANCE GUARANTEE OF CONTRACTOR</w:t>
      </w:r>
      <w:bookmarkEnd w:id="643"/>
      <w:bookmarkEnd w:id="644"/>
    </w:p>
    <w:p w14:paraId="557E2D9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64A88C9E" w14:textId="77777777" w:rsidR="008C5A3E" w:rsidRPr="00E82A84" w:rsidRDefault="008C5A3E" w:rsidP="002E04F5">
      <w:pPr>
        <w:pStyle w:val="Default"/>
        <w:keepNext/>
        <w:numPr>
          <w:ilvl w:val="0"/>
          <w:numId w:val="32"/>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1276629" w14:textId="77777777" w:rsidR="008C5A3E" w:rsidRPr="00E82A84" w:rsidRDefault="008C5A3E" w:rsidP="008C5A3E">
      <w:pPr>
        <w:pStyle w:val="Default"/>
        <w:ind w:left="720"/>
        <w:jc w:val="both"/>
        <w:rPr>
          <w:rFonts w:ascii="Arial" w:hAnsi="Arial" w:cs="Arial"/>
          <w:sz w:val="22"/>
          <w:szCs w:val="22"/>
          <w:lang w:val="x-none"/>
        </w:rPr>
      </w:pPr>
    </w:p>
    <w:p w14:paraId="4F8707CA"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0A42A282" w14:textId="77777777" w:rsidR="008C5A3E" w:rsidRPr="00E82A84" w:rsidRDefault="008C5A3E" w:rsidP="008C5A3E">
      <w:pPr>
        <w:pStyle w:val="Default"/>
        <w:ind w:left="720"/>
        <w:jc w:val="both"/>
        <w:rPr>
          <w:rFonts w:ascii="Arial" w:hAnsi="Arial" w:cs="Arial"/>
          <w:sz w:val="22"/>
          <w:szCs w:val="22"/>
          <w:lang w:val="x-none"/>
        </w:rPr>
      </w:pPr>
    </w:p>
    <w:p w14:paraId="39610BB3"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B0AADE3" w14:textId="77777777" w:rsidR="008C5A3E" w:rsidRPr="00E82A84" w:rsidRDefault="008C5A3E" w:rsidP="008C5A3E">
      <w:pPr>
        <w:pStyle w:val="Default"/>
        <w:ind w:left="720"/>
        <w:jc w:val="both"/>
        <w:rPr>
          <w:rFonts w:ascii="Arial" w:hAnsi="Arial" w:cs="Arial"/>
          <w:sz w:val="22"/>
          <w:szCs w:val="22"/>
          <w:lang w:val="x-none"/>
        </w:rPr>
      </w:pPr>
    </w:p>
    <w:p w14:paraId="43BDD1D4"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64278F39" w14:textId="77777777" w:rsidR="008C5A3E" w:rsidRPr="00E82A84" w:rsidRDefault="008C5A3E" w:rsidP="008C5A3E">
      <w:pPr>
        <w:pStyle w:val="Default"/>
        <w:ind w:left="720"/>
        <w:jc w:val="both"/>
        <w:rPr>
          <w:rFonts w:ascii="Arial" w:hAnsi="Arial" w:cs="Arial"/>
          <w:sz w:val="22"/>
          <w:szCs w:val="22"/>
          <w:lang w:val="x-none"/>
        </w:rPr>
      </w:pPr>
    </w:p>
    <w:p w14:paraId="5CAE7C69"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2CE7A7E8" w14:textId="77777777" w:rsidR="008C5A3E" w:rsidRPr="00E82A84" w:rsidRDefault="008C5A3E" w:rsidP="008C5A3E">
      <w:pPr>
        <w:pStyle w:val="Default"/>
        <w:ind w:left="720"/>
        <w:jc w:val="both"/>
        <w:rPr>
          <w:rFonts w:ascii="Arial" w:hAnsi="Arial" w:cs="Arial"/>
          <w:sz w:val="22"/>
          <w:szCs w:val="22"/>
          <w:lang w:val="x-none"/>
        </w:rPr>
      </w:pPr>
    </w:p>
    <w:p w14:paraId="4E212800"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69087518" w14:textId="77777777" w:rsidR="008C5A3E" w:rsidRPr="00E82A84" w:rsidRDefault="008C5A3E" w:rsidP="008C5A3E">
      <w:pPr>
        <w:pStyle w:val="Default"/>
        <w:ind w:left="720"/>
        <w:jc w:val="both"/>
        <w:rPr>
          <w:rFonts w:ascii="Arial" w:hAnsi="Arial" w:cs="Arial"/>
          <w:sz w:val="22"/>
          <w:szCs w:val="22"/>
          <w:lang w:val="x-none"/>
        </w:rPr>
      </w:pPr>
    </w:p>
    <w:p w14:paraId="0481058B" w14:textId="77777777" w:rsidR="008C5A3E" w:rsidRPr="00E82A84" w:rsidRDefault="008C5A3E" w:rsidP="002E04F5">
      <w:pPr>
        <w:pStyle w:val="Default"/>
        <w:numPr>
          <w:ilvl w:val="0"/>
          <w:numId w:val="32"/>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4BE6795" w14:textId="77777777" w:rsidR="008C5A3E" w:rsidRPr="00E82A84" w:rsidRDefault="008C5A3E" w:rsidP="008C5A3E">
      <w:pPr>
        <w:pStyle w:val="Default"/>
        <w:jc w:val="both"/>
        <w:rPr>
          <w:rFonts w:ascii="Arial" w:hAnsi="Arial" w:cs="Arial"/>
          <w:sz w:val="22"/>
          <w:szCs w:val="22"/>
          <w:lang w:val="x-none"/>
        </w:rPr>
      </w:pPr>
    </w:p>
    <w:p w14:paraId="7798A0E8" w14:textId="77777777" w:rsidR="008C5A3E" w:rsidRPr="00E82A84" w:rsidRDefault="008C5A3E" w:rsidP="008C5A3E">
      <w:pPr>
        <w:pStyle w:val="Default"/>
        <w:keepNext/>
        <w:jc w:val="both"/>
        <w:rPr>
          <w:rFonts w:ascii="Arial" w:hAnsi="Arial" w:cs="Arial"/>
          <w:b/>
          <w:bCs/>
          <w:sz w:val="22"/>
          <w:szCs w:val="22"/>
          <w:u w:val="single"/>
          <w:lang w:val="x-none"/>
        </w:rPr>
      </w:pPr>
      <w:bookmarkStart w:id="645" w:name="_Toc485039895"/>
      <w:bookmarkStart w:id="646"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45"/>
      <w:bookmarkEnd w:id="646"/>
    </w:p>
    <w:p w14:paraId="3561E60F" w14:textId="77777777" w:rsidR="008C5A3E" w:rsidRPr="00E82A84" w:rsidRDefault="008C5A3E" w:rsidP="008C5A3E">
      <w:pPr>
        <w:pStyle w:val="Default"/>
        <w:keepNext/>
        <w:numPr>
          <w:ilvl w:val="1"/>
          <w:numId w:val="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07C39802" w14:textId="77777777" w:rsidR="008C5A3E" w:rsidRPr="00E82A84" w:rsidRDefault="008C5A3E" w:rsidP="008C5A3E">
      <w:pPr>
        <w:pStyle w:val="Default"/>
        <w:ind w:left="720"/>
        <w:jc w:val="both"/>
        <w:rPr>
          <w:rFonts w:ascii="Arial" w:hAnsi="Arial" w:cs="Arial"/>
          <w:sz w:val="22"/>
          <w:szCs w:val="22"/>
          <w:lang w:val="x-none"/>
        </w:rPr>
      </w:pPr>
    </w:p>
    <w:p w14:paraId="75AB2DEF" w14:textId="77777777" w:rsidR="008C5A3E" w:rsidRPr="00E82A84" w:rsidRDefault="008C5A3E" w:rsidP="008C5A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430E2648" w14:textId="77777777" w:rsidR="008C5A3E" w:rsidRPr="00E82A84" w:rsidRDefault="008C5A3E" w:rsidP="008C5A3E">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0DF66C2" w14:textId="77777777" w:rsidR="008C5A3E" w:rsidRPr="00E82A84" w:rsidRDefault="008C5A3E" w:rsidP="008C5A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6575E8B5" w14:textId="77777777" w:rsidR="008C5A3E" w:rsidRPr="00E82A84" w:rsidRDefault="008C5A3E" w:rsidP="008C5A3E">
      <w:pPr>
        <w:pStyle w:val="Default"/>
        <w:ind w:left="720"/>
        <w:jc w:val="both"/>
        <w:rPr>
          <w:rFonts w:ascii="Arial" w:hAnsi="Arial" w:cs="Arial"/>
          <w:sz w:val="22"/>
          <w:szCs w:val="22"/>
          <w:lang w:val="x-none"/>
        </w:rPr>
      </w:pPr>
    </w:p>
    <w:p w14:paraId="776D457C" w14:textId="77777777" w:rsidR="008C5A3E" w:rsidRPr="00E82A84" w:rsidRDefault="008C5A3E" w:rsidP="008C5A3E">
      <w:pPr>
        <w:pStyle w:val="Default"/>
        <w:numPr>
          <w:ilvl w:val="1"/>
          <w:numId w:val="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60FAF2B" w14:textId="77777777" w:rsidR="008C5A3E" w:rsidRPr="00E82A84" w:rsidRDefault="008C5A3E" w:rsidP="008C5A3E">
      <w:pPr>
        <w:pStyle w:val="Default"/>
        <w:jc w:val="both"/>
        <w:rPr>
          <w:rFonts w:ascii="Arial" w:hAnsi="Arial" w:cs="Arial"/>
          <w:sz w:val="22"/>
          <w:szCs w:val="22"/>
          <w:lang w:val="x-none"/>
        </w:rPr>
      </w:pPr>
    </w:p>
    <w:p w14:paraId="12BFC7AF" w14:textId="77777777" w:rsidR="008C5A3E" w:rsidRPr="00E82A84" w:rsidRDefault="008C5A3E" w:rsidP="008C5A3E">
      <w:pPr>
        <w:pStyle w:val="Default"/>
        <w:keepNext/>
        <w:jc w:val="both"/>
        <w:rPr>
          <w:rFonts w:ascii="Arial" w:hAnsi="Arial" w:cs="Arial"/>
          <w:b/>
          <w:bCs/>
          <w:sz w:val="22"/>
          <w:szCs w:val="22"/>
          <w:u w:val="single"/>
          <w:lang w:val="x-none"/>
        </w:rPr>
      </w:pPr>
      <w:bookmarkStart w:id="647" w:name="_Toc485039896"/>
      <w:bookmarkStart w:id="648"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47"/>
      <w:bookmarkEnd w:id="648"/>
    </w:p>
    <w:p w14:paraId="625C4DDA"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A2396C4" w14:textId="77777777" w:rsidR="008C5A3E" w:rsidRPr="00E82A84" w:rsidRDefault="008C5A3E" w:rsidP="008C5A3E">
      <w:pPr>
        <w:pStyle w:val="Default"/>
        <w:jc w:val="both"/>
        <w:rPr>
          <w:rFonts w:ascii="Arial" w:hAnsi="Arial" w:cs="Arial"/>
          <w:b/>
          <w:sz w:val="22"/>
          <w:szCs w:val="22"/>
          <w:lang w:val="x-none"/>
        </w:rPr>
      </w:pPr>
    </w:p>
    <w:p w14:paraId="125B8644" w14:textId="77777777" w:rsidR="008C5A3E" w:rsidRPr="00E82A84" w:rsidRDefault="008C5A3E" w:rsidP="008C5A3E">
      <w:pPr>
        <w:pStyle w:val="Default"/>
        <w:keepNext/>
        <w:jc w:val="both"/>
        <w:rPr>
          <w:rFonts w:ascii="Arial" w:hAnsi="Arial" w:cs="Arial"/>
          <w:b/>
          <w:bCs/>
          <w:sz w:val="22"/>
          <w:szCs w:val="22"/>
          <w:u w:val="single"/>
          <w:lang w:val="x-none"/>
        </w:rPr>
      </w:pPr>
      <w:bookmarkStart w:id="649" w:name="_Toc485039897"/>
      <w:bookmarkStart w:id="650"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649"/>
      <w:bookmarkEnd w:id="650"/>
    </w:p>
    <w:p w14:paraId="5C3AA6D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51201CB0" w14:textId="77777777" w:rsidR="008C5A3E" w:rsidRPr="00E82A84" w:rsidRDefault="008C5A3E" w:rsidP="008C5A3E">
      <w:pPr>
        <w:pStyle w:val="Default"/>
        <w:jc w:val="both"/>
        <w:rPr>
          <w:rFonts w:ascii="Arial" w:hAnsi="Arial" w:cs="Arial"/>
          <w:b/>
          <w:sz w:val="22"/>
          <w:szCs w:val="22"/>
          <w:lang w:val="x-none"/>
        </w:rPr>
      </w:pPr>
    </w:p>
    <w:p w14:paraId="57F972D0" w14:textId="77777777" w:rsidR="008C5A3E" w:rsidRPr="00E82A84" w:rsidRDefault="008C5A3E" w:rsidP="008C5A3E">
      <w:pPr>
        <w:pStyle w:val="Default"/>
        <w:keepNext/>
        <w:jc w:val="both"/>
        <w:rPr>
          <w:rFonts w:ascii="Arial" w:hAnsi="Arial" w:cs="Arial"/>
          <w:b/>
          <w:bCs/>
          <w:sz w:val="22"/>
          <w:szCs w:val="22"/>
          <w:u w:val="single"/>
          <w:lang w:val="x-none"/>
        </w:rPr>
      </w:pPr>
      <w:bookmarkStart w:id="651" w:name="_Toc485039898"/>
      <w:bookmarkStart w:id="652" w:name="_Toc485041314"/>
      <w:r w:rsidRPr="00E82A84">
        <w:rPr>
          <w:rFonts w:ascii="Arial" w:hAnsi="Arial" w:cs="Arial"/>
          <w:b/>
          <w:bCs/>
          <w:sz w:val="22"/>
          <w:szCs w:val="22"/>
          <w:u w:val="single"/>
          <w:lang w:val="x-none"/>
        </w:rPr>
        <w:lastRenderedPageBreak/>
        <w:t>5.15</w:t>
      </w:r>
      <w:r w:rsidRPr="00E82A84">
        <w:rPr>
          <w:rFonts w:ascii="Arial" w:hAnsi="Arial" w:cs="Arial"/>
          <w:b/>
          <w:bCs/>
          <w:sz w:val="22"/>
          <w:szCs w:val="22"/>
          <w:u w:val="single"/>
          <w:lang w:val="x-none"/>
        </w:rPr>
        <w:tab/>
        <w:t>MAINTENANCE OF RECORDS</w:t>
      </w:r>
      <w:bookmarkEnd w:id="651"/>
      <w:bookmarkEnd w:id="652"/>
    </w:p>
    <w:p w14:paraId="17B67E77" w14:textId="77777777" w:rsidR="008C5A3E" w:rsidRPr="00851065" w:rsidRDefault="008C5A3E" w:rsidP="008C5A3E">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F1E5A18" w14:textId="77777777" w:rsidR="008C5A3E" w:rsidRPr="00E82A84" w:rsidRDefault="008C5A3E" w:rsidP="008C5A3E">
      <w:pPr>
        <w:pStyle w:val="Default"/>
        <w:jc w:val="both"/>
        <w:rPr>
          <w:rFonts w:ascii="Arial" w:hAnsi="Arial" w:cs="Arial"/>
          <w:b/>
          <w:sz w:val="22"/>
          <w:szCs w:val="22"/>
          <w:lang w:val="x-none"/>
        </w:rPr>
      </w:pPr>
    </w:p>
    <w:p w14:paraId="5A7333C4" w14:textId="77777777" w:rsidR="008C5A3E" w:rsidRPr="00E82A84" w:rsidRDefault="008C5A3E" w:rsidP="008C5A3E">
      <w:pPr>
        <w:pStyle w:val="Default"/>
        <w:keepNext/>
        <w:jc w:val="both"/>
        <w:rPr>
          <w:rFonts w:ascii="Arial" w:hAnsi="Arial" w:cs="Arial"/>
          <w:b/>
          <w:bCs/>
          <w:sz w:val="22"/>
          <w:szCs w:val="22"/>
          <w:u w:val="single"/>
          <w:lang w:val="x-none"/>
        </w:rPr>
      </w:pPr>
      <w:bookmarkStart w:id="653" w:name="_Toc485039899"/>
      <w:bookmarkStart w:id="654"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53"/>
      <w:bookmarkEnd w:id="654"/>
    </w:p>
    <w:p w14:paraId="1095D95F"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5FC0CBF4" w14:textId="77777777" w:rsidR="008C5A3E" w:rsidRPr="00E82A84" w:rsidRDefault="008C5A3E" w:rsidP="008C5A3E">
      <w:pPr>
        <w:pStyle w:val="Default"/>
        <w:jc w:val="both"/>
        <w:rPr>
          <w:rFonts w:ascii="Arial" w:hAnsi="Arial" w:cs="Arial"/>
          <w:sz w:val="22"/>
          <w:szCs w:val="22"/>
          <w:lang w:val="x-none"/>
        </w:rPr>
      </w:pPr>
    </w:p>
    <w:p w14:paraId="025D438F" w14:textId="77777777" w:rsidR="008C5A3E" w:rsidRPr="00E82A84" w:rsidRDefault="008C5A3E" w:rsidP="008C5A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EF57859" w14:textId="77777777" w:rsidR="008C5A3E" w:rsidRPr="00E82A84" w:rsidRDefault="008C5A3E" w:rsidP="008C5A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3A16DF67" w14:textId="77777777" w:rsidR="008C5A3E" w:rsidRPr="00E82A84" w:rsidRDefault="008C5A3E" w:rsidP="008C5A3E">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A854092" w14:textId="77777777" w:rsidR="008C5A3E" w:rsidRPr="00E82A84" w:rsidRDefault="008C5A3E" w:rsidP="008C5A3E">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050AE5D4" w14:textId="77777777" w:rsidR="008C5A3E" w:rsidRPr="00E82A84" w:rsidRDefault="008C5A3E" w:rsidP="008C5A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0E1F9FC1" w14:textId="77777777" w:rsidR="008C5A3E" w:rsidRPr="00E82A84" w:rsidRDefault="008C5A3E" w:rsidP="008C5A3E">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E406941" w14:textId="77777777" w:rsidR="008C5A3E" w:rsidRPr="00E82A84" w:rsidRDefault="008C5A3E" w:rsidP="008C5A3E">
      <w:pPr>
        <w:pStyle w:val="Default"/>
        <w:jc w:val="both"/>
        <w:rPr>
          <w:rFonts w:ascii="Arial" w:hAnsi="Arial" w:cs="Arial"/>
          <w:sz w:val="22"/>
          <w:szCs w:val="22"/>
          <w:lang w:val="x-none"/>
        </w:rPr>
      </w:pPr>
    </w:p>
    <w:p w14:paraId="3812E105" w14:textId="77777777" w:rsidR="008C5A3E" w:rsidRPr="00E82A84" w:rsidRDefault="008C5A3E" w:rsidP="008C5A3E">
      <w:pPr>
        <w:pStyle w:val="Default"/>
        <w:keepNext/>
        <w:jc w:val="both"/>
        <w:rPr>
          <w:rFonts w:ascii="Arial" w:hAnsi="Arial" w:cs="Arial"/>
          <w:sz w:val="22"/>
          <w:szCs w:val="22"/>
          <w:lang w:val="x-none"/>
        </w:rPr>
      </w:pPr>
      <w:bookmarkStart w:id="655" w:name="_Toc485039900"/>
      <w:bookmarkStart w:id="656" w:name="_Toc485041316"/>
      <w:r w:rsidRPr="00E82A84">
        <w:rPr>
          <w:rFonts w:ascii="Arial" w:hAnsi="Arial" w:cs="Arial"/>
          <w:b/>
          <w:bCs/>
          <w:sz w:val="22"/>
          <w:szCs w:val="22"/>
          <w:u w:val="single"/>
          <w:lang w:val="x-none"/>
        </w:rPr>
        <w:t>6</w:t>
      </w:r>
      <w:bookmarkEnd w:id="655"/>
      <w:bookmarkEnd w:id="656"/>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474F40C7" w14:textId="77777777" w:rsidR="008C5A3E" w:rsidRPr="00E82A84" w:rsidRDefault="008C5A3E" w:rsidP="008C5A3E">
      <w:pPr>
        <w:pStyle w:val="Default"/>
        <w:keepNext/>
        <w:jc w:val="both"/>
        <w:rPr>
          <w:rFonts w:ascii="Arial" w:hAnsi="Arial" w:cs="Arial"/>
          <w:b/>
          <w:sz w:val="22"/>
          <w:szCs w:val="22"/>
          <w:lang w:val="x-none"/>
        </w:rPr>
      </w:pPr>
    </w:p>
    <w:p w14:paraId="4674E277" w14:textId="77777777" w:rsidR="008C5A3E" w:rsidRPr="00E82A84" w:rsidRDefault="008C5A3E" w:rsidP="008C5A3E">
      <w:pPr>
        <w:pStyle w:val="Default"/>
        <w:keepNext/>
        <w:jc w:val="both"/>
        <w:rPr>
          <w:rFonts w:ascii="Arial" w:hAnsi="Arial" w:cs="Arial"/>
          <w:b/>
          <w:bCs/>
          <w:sz w:val="22"/>
          <w:szCs w:val="22"/>
          <w:u w:val="single"/>
          <w:lang w:val="x-none"/>
        </w:rPr>
      </w:pPr>
      <w:bookmarkStart w:id="657" w:name="_Toc485039901"/>
      <w:bookmarkStart w:id="658"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57"/>
      <w:bookmarkEnd w:id="658"/>
    </w:p>
    <w:p w14:paraId="0D20D6B6" w14:textId="77777777" w:rsidR="008C5A3E"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FD9B1AD" w14:textId="77777777" w:rsidR="008C5A3E" w:rsidRPr="00E82A84" w:rsidRDefault="008C5A3E" w:rsidP="008C5A3E">
      <w:pPr>
        <w:pStyle w:val="Default"/>
        <w:keepNext/>
        <w:jc w:val="both"/>
        <w:rPr>
          <w:rFonts w:ascii="Arial" w:hAnsi="Arial" w:cs="Arial"/>
          <w:sz w:val="22"/>
          <w:szCs w:val="22"/>
          <w:lang w:val="x-none"/>
        </w:rPr>
      </w:pPr>
    </w:p>
    <w:p w14:paraId="1D81FE1C"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1EFE3DDC" w14:textId="77777777" w:rsidR="008C5A3E" w:rsidRPr="00E82A84" w:rsidRDefault="008C5A3E" w:rsidP="008C5A3E">
      <w:pPr>
        <w:pStyle w:val="Default"/>
        <w:jc w:val="both"/>
        <w:rPr>
          <w:rFonts w:ascii="Arial" w:hAnsi="Arial" w:cs="Arial"/>
          <w:b/>
          <w:sz w:val="22"/>
          <w:szCs w:val="22"/>
          <w:lang w:val="x-none"/>
        </w:rPr>
      </w:pPr>
    </w:p>
    <w:p w14:paraId="1A97D18E" w14:textId="77777777" w:rsidR="008C5A3E" w:rsidRPr="00E82A84" w:rsidRDefault="008C5A3E" w:rsidP="008C5A3E">
      <w:pPr>
        <w:pStyle w:val="Default"/>
        <w:keepNext/>
        <w:jc w:val="both"/>
        <w:rPr>
          <w:rFonts w:ascii="Arial" w:hAnsi="Arial" w:cs="Arial"/>
          <w:b/>
          <w:bCs/>
          <w:sz w:val="22"/>
          <w:szCs w:val="22"/>
          <w:u w:val="single"/>
          <w:lang w:val="x-none"/>
        </w:rPr>
      </w:pPr>
      <w:bookmarkStart w:id="659" w:name="_Toc485039902"/>
      <w:bookmarkStart w:id="660"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59"/>
      <w:bookmarkEnd w:id="660"/>
    </w:p>
    <w:p w14:paraId="4D4EE3A4"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p>
    <w:p w14:paraId="667FE71D" w14:textId="77777777" w:rsidR="008C5A3E" w:rsidRPr="00E82A84" w:rsidRDefault="008C5A3E" w:rsidP="008C5A3E">
      <w:pPr>
        <w:pStyle w:val="Default"/>
        <w:jc w:val="both"/>
        <w:rPr>
          <w:rFonts w:ascii="Arial" w:hAnsi="Arial" w:cs="Arial"/>
          <w:sz w:val="22"/>
          <w:szCs w:val="22"/>
          <w:lang w:val="x-none"/>
        </w:rPr>
      </w:pPr>
    </w:p>
    <w:p w14:paraId="53D229E3" w14:textId="77777777" w:rsidR="008C5A3E" w:rsidRPr="00E82A84" w:rsidRDefault="008C5A3E" w:rsidP="008C5A3E">
      <w:pPr>
        <w:pStyle w:val="Default"/>
        <w:keepNext/>
        <w:jc w:val="both"/>
        <w:rPr>
          <w:rFonts w:ascii="Arial" w:hAnsi="Arial" w:cs="Arial"/>
          <w:b/>
          <w:bCs/>
          <w:sz w:val="22"/>
          <w:szCs w:val="22"/>
          <w:u w:val="single"/>
          <w:lang w:val="x-none"/>
        </w:rPr>
      </w:pPr>
      <w:bookmarkStart w:id="661" w:name="_Toc485039903"/>
      <w:bookmarkStart w:id="662"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61"/>
      <w:bookmarkEnd w:id="662"/>
    </w:p>
    <w:p w14:paraId="409DC7F3" w14:textId="77777777" w:rsidR="008C5A3E" w:rsidRPr="00E82A84" w:rsidRDefault="008C5A3E" w:rsidP="002E04F5">
      <w:pPr>
        <w:pStyle w:val="Default"/>
        <w:keepNext/>
        <w:numPr>
          <w:ilvl w:val="0"/>
          <w:numId w:val="35"/>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w:t>
      </w:r>
      <w:r w:rsidRPr="00E82A84">
        <w:rPr>
          <w:rFonts w:ascii="Arial" w:hAnsi="Arial" w:cs="Arial"/>
          <w:sz w:val="22"/>
          <w:szCs w:val="22"/>
          <w:lang w:val="x-none"/>
        </w:rPr>
        <w:lastRenderedPageBreak/>
        <w:t xml:space="preserve">the date of delivery and discovery of the violation. In such event, the contractor shall reimburse the State the full purchase price; </w:t>
      </w:r>
    </w:p>
    <w:p w14:paraId="000C90FE" w14:textId="77777777" w:rsidR="008C5A3E" w:rsidRPr="00E82A84" w:rsidRDefault="008C5A3E" w:rsidP="008C5A3E">
      <w:pPr>
        <w:pStyle w:val="Default"/>
        <w:ind w:left="720"/>
        <w:jc w:val="both"/>
        <w:rPr>
          <w:rFonts w:ascii="Arial" w:hAnsi="Arial" w:cs="Arial"/>
          <w:sz w:val="22"/>
          <w:szCs w:val="22"/>
          <w:lang w:val="x-none"/>
        </w:rPr>
      </w:pPr>
    </w:p>
    <w:p w14:paraId="7D232055" w14:textId="77777777" w:rsidR="008C5A3E" w:rsidRPr="00E82A84" w:rsidRDefault="008C5A3E" w:rsidP="002E04F5">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79C68B2" w14:textId="77777777" w:rsidR="008C5A3E" w:rsidRPr="00E82A84" w:rsidRDefault="008C5A3E" w:rsidP="008C5A3E">
      <w:pPr>
        <w:pStyle w:val="Default"/>
        <w:ind w:left="720"/>
        <w:jc w:val="both"/>
        <w:rPr>
          <w:rFonts w:ascii="Arial" w:hAnsi="Arial" w:cs="Arial"/>
          <w:sz w:val="22"/>
          <w:szCs w:val="22"/>
          <w:lang w:val="x-none"/>
        </w:rPr>
      </w:pPr>
    </w:p>
    <w:p w14:paraId="56695A0A" w14:textId="77777777" w:rsidR="008C5A3E" w:rsidRPr="00E82A84" w:rsidRDefault="008C5A3E" w:rsidP="002E04F5">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22B0289F" w14:textId="77777777" w:rsidR="008C5A3E" w:rsidRPr="00E82A84" w:rsidRDefault="008C5A3E" w:rsidP="008C5A3E">
      <w:pPr>
        <w:pStyle w:val="Default"/>
        <w:ind w:left="720"/>
        <w:jc w:val="both"/>
        <w:rPr>
          <w:rFonts w:ascii="Arial" w:hAnsi="Arial" w:cs="Arial"/>
          <w:sz w:val="22"/>
          <w:szCs w:val="22"/>
          <w:lang w:val="x-none"/>
        </w:rPr>
      </w:pPr>
    </w:p>
    <w:p w14:paraId="5B132052" w14:textId="77777777" w:rsidR="008C5A3E" w:rsidRPr="00E82A84" w:rsidRDefault="008C5A3E" w:rsidP="002E04F5">
      <w:pPr>
        <w:pStyle w:val="Default"/>
        <w:numPr>
          <w:ilvl w:val="0"/>
          <w:numId w:val="35"/>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7CBCB59" w14:textId="77777777" w:rsidR="008C5A3E" w:rsidRPr="00E82A84" w:rsidRDefault="008C5A3E" w:rsidP="008C5A3E">
      <w:pPr>
        <w:pStyle w:val="Default"/>
        <w:jc w:val="both"/>
        <w:rPr>
          <w:rFonts w:ascii="Arial" w:hAnsi="Arial" w:cs="Arial"/>
          <w:b/>
          <w:sz w:val="22"/>
          <w:szCs w:val="22"/>
          <w:lang w:val="x-none"/>
        </w:rPr>
      </w:pPr>
    </w:p>
    <w:p w14:paraId="3044DBD7" w14:textId="77777777" w:rsidR="008C5A3E" w:rsidRPr="00E82A84" w:rsidRDefault="008C5A3E" w:rsidP="008C5A3E">
      <w:pPr>
        <w:pStyle w:val="Default"/>
        <w:keepNext/>
        <w:jc w:val="both"/>
        <w:rPr>
          <w:rFonts w:ascii="Arial" w:hAnsi="Arial" w:cs="Arial"/>
          <w:b/>
          <w:bCs/>
          <w:sz w:val="22"/>
          <w:szCs w:val="22"/>
          <w:u w:val="single"/>
          <w:lang w:val="x-none"/>
        </w:rPr>
      </w:pPr>
      <w:bookmarkStart w:id="663" w:name="_Toc485039904"/>
      <w:bookmarkStart w:id="664"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63"/>
      <w:bookmarkEnd w:id="664"/>
    </w:p>
    <w:p w14:paraId="5CB29E05"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B651AA1" w14:textId="77777777" w:rsidR="008C5A3E" w:rsidRPr="00E82A84" w:rsidRDefault="008C5A3E" w:rsidP="008C5A3E">
      <w:pPr>
        <w:pStyle w:val="Default"/>
        <w:jc w:val="both"/>
        <w:rPr>
          <w:rFonts w:ascii="Arial" w:hAnsi="Arial" w:cs="Arial"/>
          <w:b/>
          <w:sz w:val="22"/>
          <w:szCs w:val="22"/>
          <w:lang w:val="x-none"/>
        </w:rPr>
      </w:pPr>
    </w:p>
    <w:p w14:paraId="00BB7326" w14:textId="77777777" w:rsidR="008C5A3E" w:rsidRPr="00E82A84" w:rsidRDefault="008C5A3E" w:rsidP="008C5A3E">
      <w:pPr>
        <w:pStyle w:val="Default"/>
        <w:keepNext/>
        <w:jc w:val="both"/>
        <w:rPr>
          <w:rFonts w:ascii="Arial" w:hAnsi="Arial" w:cs="Arial"/>
          <w:b/>
          <w:bCs/>
          <w:sz w:val="22"/>
          <w:szCs w:val="22"/>
          <w:u w:val="single"/>
          <w:lang w:val="x-none"/>
        </w:rPr>
      </w:pPr>
      <w:bookmarkStart w:id="665" w:name="_Toc485039905"/>
      <w:bookmarkStart w:id="666"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65"/>
      <w:bookmarkEnd w:id="666"/>
    </w:p>
    <w:p w14:paraId="323D386C"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71AA42E0" w14:textId="77777777" w:rsidR="008C5A3E" w:rsidRPr="00E82A84" w:rsidRDefault="008C5A3E" w:rsidP="008C5A3E">
      <w:pPr>
        <w:pStyle w:val="Default"/>
        <w:jc w:val="both"/>
        <w:rPr>
          <w:rFonts w:ascii="Arial" w:hAnsi="Arial" w:cs="Arial"/>
          <w:sz w:val="22"/>
          <w:szCs w:val="22"/>
          <w:lang w:val="x-none"/>
        </w:rPr>
      </w:pPr>
    </w:p>
    <w:p w14:paraId="2BD48732"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1353561E" w14:textId="77777777" w:rsidR="008C5A3E" w:rsidRPr="00E82A84" w:rsidRDefault="008C5A3E" w:rsidP="008C5A3E">
      <w:pPr>
        <w:pStyle w:val="Default"/>
        <w:jc w:val="both"/>
        <w:rPr>
          <w:rFonts w:ascii="Arial" w:hAnsi="Arial" w:cs="Arial"/>
          <w:b/>
          <w:bCs/>
          <w:sz w:val="22"/>
          <w:szCs w:val="22"/>
          <w:lang w:val="x-none"/>
        </w:rPr>
      </w:pPr>
    </w:p>
    <w:p w14:paraId="7F1B8547" w14:textId="77777777" w:rsidR="008C5A3E" w:rsidRPr="00E82A84" w:rsidRDefault="008C5A3E" w:rsidP="008C5A3E">
      <w:pPr>
        <w:pStyle w:val="Default"/>
        <w:keepNext/>
        <w:jc w:val="both"/>
        <w:rPr>
          <w:rFonts w:ascii="Arial" w:hAnsi="Arial" w:cs="Arial"/>
          <w:b/>
          <w:bCs/>
          <w:sz w:val="22"/>
          <w:szCs w:val="22"/>
          <w:u w:val="single"/>
          <w:lang w:val="x-none"/>
        </w:rPr>
      </w:pPr>
      <w:bookmarkStart w:id="667" w:name="_Toc485039906"/>
      <w:bookmarkStart w:id="668"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67"/>
      <w:bookmarkEnd w:id="668"/>
    </w:p>
    <w:p w14:paraId="5DD4E077"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4AB40FD2" w14:textId="77777777" w:rsidR="008C5A3E" w:rsidRPr="00E82A84" w:rsidRDefault="008C5A3E" w:rsidP="008C5A3E">
      <w:pPr>
        <w:pStyle w:val="Default"/>
        <w:jc w:val="both"/>
        <w:rPr>
          <w:rFonts w:ascii="Arial" w:hAnsi="Arial" w:cs="Arial"/>
          <w:sz w:val="22"/>
          <w:szCs w:val="22"/>
          <w:lang w:val="x-none"/>
        </w:rPr>
      </w:pPr>
    </w:p>
    <w:p w14:paraId="78CFB5EA" w14:textId="77777777" w:rsidR="008C5A3E" w:rsidRPr="00E82A84" w:rsidRDefault="008C5A3E" w:rsidP="008C5A3E">
      <w:pPr>
        <w:pStyle w:val="Default"/>
        <w:keepNext/>
        <w:jc w:val="both"/>
        <w:rPr>
          <w:rFonts w:ascii="Arial" w:hAnsi="Arial" w:cs="Arial"/>
          <w:b/>
          <w:bCs/>
          <w:sz w:val="22"/>
          <w:szCs w:val="22"/>
          <w:u w:val="single"/>
          <w:lang w:val="x-none"/>
        </w:rPr>
      </w:pPr>
      <w:bookmarkStart w:id="669" w:name="_Toc485039907"/>
      <w:bookmarkStart w:id="670" w:name="_Toc485041323"/>
      <w:r w:rsidRPr="00E82A84">
        <w:rPr>
          <w:rFonts w:ascii="Arial" w:hAnsi="Arial" w:cs="Arial"/>
          <w:b/>
          <w:bCs/>
          <w:sz w:val="22"/>
          <w:szCs w:val="22"/>
          <w:u w:val="single"/>
          <w:lang w:val="x-none"/>
        </w:rPr>
        <w:lastRenderedPageBreak/>
        <w:t>7.</w:t>
      </w:r>
      <w:r w:rsidRPr="00E82A84">
        <w:rPr>
          <w:rFonts w:ascii="Arial" w:hAnsi="Arial" w:cs="Arial"/>
          <w:b/>
          <w:bCs/>
          <w:sz w:val="22"/>
          <w:szCs w:val="22"/>
          <w:u w:val="single"/>
          <w:lang w:val="x-none"/>
        </w:rPr>
        <w:tab/>
        <w:t>TERMS RELATING TO ALL CONTRACTS FUNDED, IN WHOLE OR IN PART, BY FEDERAL FUNDS</w:t>
      </w:r>
      <w:bookmarkEnd w:id="669"/>
      <w:bookmarkEnd w:id="670"/>
      <w:r w:rsidRPr="00E82A84">
        <w:rPr>
          <w:rFonts w:ascii="Arial" w:hAnsi="Arial" w:cs="Arial"/>
          <w:b/>
          <w:bCs/>
          <w:sz w:val="22"/>
          <w:szCs w:val="22"/>
          <w:u w:val="single"/>
          <w:lang w:val="x-none"/>
        </w:rPr>
        <w:t xml:space="preserve"> </w:t>
      </w:r>
    </w:p>
    <w:p w14:paraId="5382CEEA"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5C48B90E" w14:textId="77777777" w:rsidR="008C5A3E" w:rsidRPr="00E82A84" w:rsidRDefault="008C5A3E" w:rsidP="008C5A3E">
      <w:pPr>
        <w:pStyle w:val="Default"/>
        <w:jc w:val="both"/>
        <w:rPr>
          <w:rFonts w:ascii="Arial" w:hAnsi="Arial" w:cs="Arial"/>
          <w:b/>
          <w:sz w:val="22"/>
          <w:szCs w:val="22"/>
          <w:lang w:val="x-none"/>
        </w:rPr>
      </w:pPr>
    </w:p>
    <w:p w14:paraId="6CF023F4" w14:textId="77777777" w:rsidR="008C5A3E" w:rsidRPr="00E82A84" w:rsidRDefault="008C5A3E" w:rsidP="008C5A3E">
      <w:pPr>
        <w:pStyle w:val="Default"/>
        <w:keepNext/>
        <w:jc w:val="both"/>
        <w:rPr>
          <w:rFonts w:ascii="Arial" w:hAnsi="Arial" w:cs="Arial"/>
          <w:b/>
          <w:bCs/>
          <w:sz w:val="22"/>
          <w:szCs w:val="22"/>
          <w:u w:val="single"/>
          <w:lang w:val="x-none"/>
        </w:rPr>
      </w:pPr>
      <w:bookmarkStart w:id="671" w:name="_Toc485039908"/>
      <w:bookmarkStart w:id="672"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71"/>
      <w:bookmarkEnd w:id="672"/>
    </w:p>
    <w:p w14:paraId="53A0279F" w14:textId="77777777" w:rsidR="008C5A3E" w:rsidRPr="00E82A84" w:rsidRDefault="008C5A3E" w:rsidP="008C5A3E">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421CF2D3" w14:textId="77777777" w:rsidR="008C5A3E" w:rsidRPr="00E82A84" w:rsidRDefault="008C5A3E" w:rsidP="008C5A3E">
      <w:pPr>
        <w:pStyle w:val="Default"/>
        <w:jc w:val="both"/>
        <w:rPr>
          <w:rFonts w:ascii="Arial" w:hAnsi="Arial" w:cs="Arial"/>
          <w:bCs/>
          <w:sz w:val="22"/>
          <w:szCs w:val="22"/>
          <w:lang w:val="x-none"/>
        </w:rPr>
      </w:pPr>
    </w:p>
    <w:p w14:paraId="6B9C705A" w14:textId="77777777" w:rsidR="008C5A3E" w:rsidRPr="00E82A84" w:rsidRDefault="008C5A3E" w:rsidP="008C5A3E">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6B8F1585" w14:textId="77777777" w:rsidR="008C5A3E" w:rsidRPr="00E82A84" w:rsidRDefault="008C5A3E" w:rsidP="008C5A3E">
      <w:pPr>
        <w:pStyle w:val="Default"/>
        <w:jc w:val="both"/>
        <w:rPr>
          <w:rFonts w:ascii="Arial" w:hAnsi="Arial" w:cs="Arial"/>
          <w:b/>
          <w:bCs/>
          <w:sz w:val="22"/>
          <w:szCs w:val="22"/>
          <w:lang w:val="x-none"/>
        </w:rPr>
      </w:pPr>
    </w:p>
    <w:p w14:paraId="6B396DA6" w14:textId="77777777" w:rsidR="008C5A3E" w:rsidRPr="00E82A84" w:rsidRDefault="008C5A3E" w:rsidP="002E04F5">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15306D85"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p>
    <w:p w14:paraId="7DE656A9"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08979F50"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p>
    <w:p w14:paraId="3BC774BD"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p>
    <w:p w14:paraId="6DD644BC"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p>
    <w:p w14:paraId="5017C47A"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p>
    <w:p w14:paraId="3AD9509E"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p>
    <w:p w14:paraId="3DF67E23"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p>
    <w:p w14:paraId="3451DC28" w14:textId="77777777" w:rsidR="008C5A3E" w:rsidRPr="00E82A84" w:rsidRDefault="008C5A3E" w:rsidP="008C5A3E">
      <w:pPr>
        <w:pStyle w:val="Default"/>
        <w:jc w:val="both"/>
        <w:rPr>
          <w:rFonts w:ascii="Arial" w:hAnsi="Arial" w:cs="Arial"/>
          <w:bCs/>
          <w:sz w:val="22"/>
          <w:szCs w:val="22"/>
          <w:lang w:val="x-none"/>
        </w:rPr>
      </w:pPr>
    </w:p>
    <w:p w14:paraId="4377C365" w14:textId="77777777" w:rsidR="008C5A3E" w:rsidRPr="00E82A84" w:rsidRDefault="008C5A3E" w:rsidP="002E04F5">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648FE3DD"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7F257DE2" w14:textId="77777777" w:rsidR="008C5A3E" w:rsidRPr="00E82A84" w:rsidRDefault="008C5A3E" w:rsidP="002E04F5">
      <w:pPr>
        <w:pStyle w:val="Default"/>
        <w:numPr>
          <w:ilvl w:val="1"/>
          <w:numId w:val="29"/>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C5B36D1" w14:textId="77777777" w:rsidR="008C5A3E" w:rsidRPr="00E82A84" w:rsidRDefault="008C5A3E" w:rsidP="002E04F5">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3252E989" w14:textId="77777777" w:rsidR="008C5A3E" w:rsidRPr="00E82A84" w:rsidRDefault="008C5A3E" w:rsidP="002E04F5">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1D5FF0B" w14:textId="77777777" w:rsidR="008C5A3E" w:rsidRPr="00E82A84" w:rsidRDefault="008C5A3E" w:rsidP="002E04F5">
      <w:pPr>
        <w:pStyle w:val="Default"/>
        <w:numPr>
          <w:ilvl w:val="4"/>
          <w:numId w:val="29"/>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79A60D67" w14:textId="77777777" w:rsidR="008C5A3E" w:rsidRPr="00E82A84" w:rsidRDefault="008C5A3E" w:rsidP="002E04F5">
      <w:pPr>
        <w:pStyle w:val="Default"/>
        <w:numPr>
          <w:ilvl w:val="2"/>
          <w:numId w:val="29"/>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25D2266" w14:textId="77777777" w:rsidR="008C5A3E" w:rsidRPr="00E82A84" w:rsidRDefault="008C5A3E" w:rsidP="002E04F5">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w:t>
      </w:r>
      <w:r w:rsidRPr="00E82A84">
        <w:rPr>
          <w:rFonts w:ascii="Arial" w:hAnsi="Arial" w:cs="Arial"/>
          <w:bCs/>
          <w:sz w:val="22"/>
          <w:szCs w:val="22"/>
          <w:lang w:val="x-none"/>
        </w:rPr>
        <w:lastRenderedPageBreak/>
        <w:t>other converting operations; bag, box, and carton manufacturing wastes; and butt rolls, mill wrappers, and rejected unused stock; and</w:t>
      </w:r>
    </w:p>
    <w:p w14:paraId="79FD982A" w14:textId="77777777" w:rsidR="008C5A3E" w:rsidRPr="00E82A84" w:rsidRDefault="008C5A3E" w:rsidP="002E04F5">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10C37FDE" w14:textId="77777777" w:rsidR="008C5A3E" w:rsidRPr="00E82A84" w:rsidRDefault="008C5A3E" w:rsidP="002E04F5">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370D1DD3" w14:textId="77777777" w:rsidR="008C5A3E" w:rsidRPr="00E82A84" w:rsidRDefault="008C5A3E" w:rsidP="002E04F5">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0D3DE7A5" w14:textId="77777777" w:rsidR="008C5A3E" w:rsidRPr="00E82A84" w:rsidRDefault="008C5A3E" w:rsidP="002E04F5">
      <w:pPr>
        <w:pStyle w:val="Default"/>
        <w:numPr>
          <w:ilvl w:val="2"/>
          <w:numId w:val="30"/>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1AEC5D11" w14:textId="77777777" w:rsidR="008C5A3E" w:rsidRPr="00E82A84" w:rsidRDefault="008C5A3E" w:rsidP="008C5A3E">
      <w:pPr>
        <w:pStyle w:val="Default"/>
        <w:jc w:val="both"/>
        <w:rPr>
          <w:rFonts w:ascii="Arial" w:hAnsi="Arial" w:cs="Arial"/>
          <w:bCs/>
          <w:sz w:val="22"/>
          <w:szCs w:val="22"/>
          <w:lang w:val="x-none"/>
        </w:rPr>
      </w:pPr>
    </w:p>
    <w:p w14:paraId="78BB0A86" w14:textId="77777777" w:rsidR="008C5A3E" w:rsidRPr="00E82A84" w:rsidRDefault="008C5A3E" w:rsidP="002E04F5">
      <w:pPr>
        <w:pStyle w:val="Default"/>
        <w:numPr>
          <w:ilvl w:val="0"/>
          <w:numId w:val="29"/>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3A8F9D1B" w14:textId="77777777" w:rsidR="008C5A3E" w:rsidRPr="00E82A84" w:rsidRDefault="008C5A3E" w:rsidP="008C5A3E">
      <w:pPr>
        <w:pStyle w:val="Default"/>
        <w:jc w:val="both"/>
        <w:rPr>
          <w:rFonts w:ascii="Arial" w:hAnsi="Arial" w:cs="Arial"/>
          <w:bCs/>
          <w:sz w:val="22"/>
          <w:szCs w:val="22"/>
          <w:lang w:val="x-none"/>
        </w:rPr>
      </w:pPr>
    </w:p>
    <w:p w14:paraId="328AFA56" w14:textId="77777777" w:rsidR="008C5A3E" w:rsidRPr="00E82A84" w:rsidRDefault="008C5A3E" w:rsidP="008C5A3E">
      <w:pPr>
        <w:pStyle w:val="Default"/>
        <w:keepNext/>
        <w:jc w:val="both"/>
        <w:rPr>
          <w:rFonts w:ascii="Arial" w:hAnsi="Arial" w:cs="Arial"/>
          <w:b/>
          <w:bCs/>
          <w:sz w:val="22"/>
          <w:szCs w:val="22"/>
          <w:u w:val="single"/>
          <w:lang w:val="x-none"/>
        </w:rPr>
      </w:pPr>
      <w:bookmarkStart w:id="673" w:name="_Toc485039909"/>
      <w:bookmarkStart w:id="674"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73"/>
      <w:bookmarkEnd w:id="674"/>
    </w:p>
    <w:p w14:paraId="18B293CE"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15DD0228" w14:textId="77777777" w:rsidR="008C5A3E" w:rsidRPr="00E82A84" w:rsidRDefault="008C5A3E" w:rsidP="008C5A3E">
      <w:pPr>
        <w:pStyle w:val="Default"/>
        <w:jc w:val="both"/>
        <w:rPr>
          <w:rFonts w:ascii="Arial" w:hAnsi="Arial" w:cs="Arial"/>
          <w:sz w:val="22"/>
          <w:szCs w:val="22"/>
          <w:lang w:val="x-none"/>
        </w:rPr>
      </w:pPr>
    </w:p>
    <w:p w14:paraId="5AA87479"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B892BCA" w14:textId="77777777" w:rsidR="008C5A3E" w:rsidRPr="00E82A84" w:rsidRDefault="008C5A3E" w:rsidP="008C5A3E">
      <w:pPr>
        <w:pStyle w:val="Default"/>
        <w:jc w:val="both"/>
        <w:rPr>
          <w:rFonts w:ascii="Arial" w:hAnsi="Arial" w:cs="Arial"/>
          <w:sz w:val="22"/>
          <w:szCs w:val="22"/>
          <w:lang w:val="x-none"/>
        </w:rPr>
      </w:pPr>
    </w:p>
    <w:p w14:paraId="28619217"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22E4E8D" w14:textId="77777777" w:rsidR="008C5A3E" w:rsidRPr="00E82A84" w:rsidRDefault="008C5A3E" w:rsidP="008C5A3E">
      <w:pPr>
        <w:pStyle w:val="Default"/>
        <w:jc w:val="both"/>
        <w:rPr>
          <w:rFonts w:ascii="Arial" w:hAnsi="Arial" w:cs="Arial"/>
          <w:sz w:val="22"/>
          <w:szCs w:val="22"/>
          <w:lang w:val="x-none"/>
        </w:rPr>
      </w:pPr>
    </w:p>
    <w:p w14:paraId="05885B08"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B18F348" w14:textId="77777777" w:rsidR="008C5A3E" w:rsidRPr="00E82A84" w:rsidRDefault="008C5A3E" w:rsidP="008C5A3E">
      <w:pPr>
        <w:pStyle w:val="Default"/>
        <w:jc w:val="both"/>
        <w:rPr>
          <w:rFonts w:ascii="Arial" w:hAnsi="Arial" w:cs="Arial"/>
          <w:sz w:val="22"/>
          <w:szCs w:val="22"/>
          <w:lang w:val="x-none"/>
        </w:rPr>
      </w:pPr>
    </w:p>
    <w:p w14:paraId="673A05E4"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00FBE2" w14:textId="77777777" w:rsidR="008C5A3E" w:rsidRPr="00E82A84" w:rsidRDefault="008C5A3E" w:rsidP="008C5A3E">
      <w:pPr>
        <w:pStyle w:val="Default"/>
        <w:jc w:val="both"/>
        <w:rPr>
          <w:rFonts w:ascii="Arial" w:hAnsi="Arial" w:cs="Arial"/>
          <w:sz w:val="22"/>
          <w:szCs w:val="22"/>
          <w:lang w:val="x-none"/>
        </w:rPr>
      </w:pPr>
    </w:p>
    <w:p w14:paraId="18CBD0D7"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w:t>
      </w:r>
      <w:r w:rsidRPr="00E82A84">
        <w:rPr>
          <w:rFonts w:ascii="Arial" w:hAnsi="Arial" w:cs="Arial"/>
          <w:sz w:val="22"/>
          <w:szCs w:val="22"/>
          <w:lang w:val="x-none"/>
        </w:rPr>
        <w:lastRenderedPageBreak/>
        <w:t>disclosure is in response to a formal complaint or charge, in furtherance of an investigation, proceeding, hearing, or action, including an investigation conducted by the employer, or is consistent with the contractor's legal duty to furnish information.</w:t>
      </w:r>
    </w:p>
    <w:p w14:paraId="5E17835F" w14:textId="77777777" w:rsidR="008C5A3E" w:rsidRPr="00E82A84" w:rsidRDefault="008C5A3E" w:rsidP="008C5A3E">
      <w:pPr>
        <w:pStyle w:val="Default"/>
        <w:jc w:val="both"/>
        <w:rPr>
          <w:rFonts w:ascii="Arial" w:hAnsi="Arial" w:cs="Arial"/>
          <w:sz w:val="22"/>
          <w:szCs w:val="22"/>
          <w:lang w:val="x-none"/>
        </w:rPr>
      </w:pPr>
    </w:p>
    <w:p w14:paraId="4717C75A" w14:textId="77777777" w:rsidR="008C5A3E" w:rsidRDefault="008C5A3E" w:rsidP="002E04F5">
      <w:pPr>
        <w:pStyle w:val="ListParagraph"/>
        <w:numPr>
          <w:ilvl w:val="0"/>
          <w:numId w:val="31"/>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6479A7D" w14:textId="77777777" w:rsidR="008C5A3E" w:rsidRPr="00E82A84" w:rsidRDefault="008C5A3E" w:rsidP="008C5A3E">
      <w:pPr>
        <w:pStyle w:val="Default"/>
        <w:jc w:val="both"/>
        <w:rPr>
          <w:rFonts w:ascii="Arial" w:hAnsi="Arial" w:cs="Arial"/>
          <w:sz w:val="22"/>
          <w:szCs w:val="22"/>
          <w:lang w:val="x-none"/>
        </w:rPr>
      </w:pPr>
    </w:p>
    <w:p w14:paraId="33FEA299"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4AB0A4B8" w14:textId="77777777" w:rsidR="008C5A3E" w:rsidRPr="00E82A84" w:rsidRDefault="008C5A3E" w:rsidP="008C5A3E">
      <w:pPr>
        <w:pStyle w:val="Default"/>
        <w:jc w:val="both"/>
        <w:rPr>
          <w:rFonts w:ascii="Arial" w:hAnsi="Arial" w:cs="Arial"/>
          <w:sz w:val="22"/>
          <w:szCs w:val="22"/>
          <w:lang w:val="x-none"/>
        </w:rPr>
      </w:pPr>
    </w:p>
    <w:p w14:paraId="75ABF837" w14:textId="77777777" w:rsidR="008C5A3E" w:rsidRDefault="008C5A3E" w:rsidP="002E04F5">
      <w:pPr>
        <w:pStyle w:val="ListParagraph"/>
        <w:numPr>
          <w:ilvl w:val="0"/>
          <w:numId w:val="31"/>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15E39DC" w14:textId="77777777" w:rsidR="008C5A3E" w:rsidRPr="00E82A84" w:rsidRDefault="008C5A3E" w:rsidP="008C5A3E">
      <w:pPr>
        <w:pStyle w:val="Default"/>
        <w:jc w:val="both"/>
        <w:rPr>
          <w:rFonts w:ascii="Arial" w:hAnsi="Arial" w:cs="Arial"/>
          <w:sz w:val="22"/>
          <w:szCs w:val="22"/>
          <w:lang w:val="x-none"/>
        </w:rPr>
      </w:pPr>
    </w:p>
    <w:p w14:paraId="76DE8BB4"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2A26FFA" w14:textId="77777777" w:rsidR="008C5A3E" w:rsidRPr="00E82A84" w:rsidRDefault="008C5A3E" w:rsidP="008C5A3E">
      <w:pPr>
        <w:pStyle w:val="Default"/>
        <w:jc w:val="both"/>
        <w:rPr>
          <w:rFonts w:ascii="Arial" w:hAnsi="Arial" w:cs="Arial"/>
          <w:sz w:val="22"/>
          <w:szCs w:val="22"/>
          <w:lang w:val="x-none"/>
        </w:rPr>
      </w:pPr>
    </w:p>
    <w:p w14:paraId="3CAE9FC3" w14:textId="77777777" w:rsidR="008C5A3E" w:rsidRPr="00E82A84" w:rsidRDefault="008C5A3E" w:rsidP="002E04F5">
      <w:pPr>
        <w:pStyle w:val="Default"/>
        <w:numPr>
          <w:ilvl w:val="0"/>
          <w:numId w:val="31"/>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233E2CB" w14:textId="77777777" w:rsidR="008C5A3E" w:rsidRPr="00E82A84" w:rsidRDefault="008C5A3E" w:rsidP="008C5A3E">
      <w:pPr>
        <w:pStyle w:val="Default"/>
        <w:jc w:val="both"/>
        <w:rPr>
          <w:rFonts w:ascii="Arial" w:hAnsi="Arial" w:cs="Arial"/>
          <w:sz w:val="22"/>
          <w:szCs w:val="22"/>
          <w:lang w:val="x-none"/>
        </w:rPr>
      </w:pPr>
    </w:p>
    <w:p w14:paraId="6B904F40"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A3D2B5C" w14:textId="77777777" w:rsidR="008C5A3E" w:rsidRPr="00E82A84" w:rsidRDefault="008C5A3E" w:rsidP="008C5A3E">
      <w:pPr>
        <w:pStyle w:val="Default"/>
        <w:jc w:val="both"/>
        <w:rPr>
          <w:rFonts w:ascii="Arial" w:hAnsi="Arial" w:cs="Arial"/>
          <w:sz w:val="22"/>
          <w:szCs w:val="22"/>
          <w:lang w:val="x-none"/>
        </w:rPr>
      </w:pPr>
    </w:p>
    <w:p w14:paraId="37B52B7C"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C51FD54" w14:textId="77777777" w:rsidR="008C5A3E" w:rsidRPr="00E82A84" w:rsidRDefault="008C5A3E" w:rsidP="008C5A3E">
      <w:pPr>
        <w:pStyle w:val="Default"/>
        <w:jc w:val="both"/>
        <w:rPr>
          <w:rFonts w:ascii="Arial" w:hAnsi="Arial" w:cs="Arial"/>
          <w:sz w:val="22"/>
          <w:szCs w:val="22"/>
          <w:lang w:val="x-none"/>
        </w:rPr>
      </w:pPr>
    </w:p>
    <w:p w14:paraId="30704BB8"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F15A144" w14:textId="77777777" w:rsidR="008C5A3E" w:rsidRPr="00E82A84" w:rsidRDefault="008C5A3E" w:rsidP="008C5A3E">
      <w:pPr>
        <w:pStyle w:val="Default"/>
        <w:jc w:val="both"/>
        <w:rPr>
          <w:rFonts w:ascii="Arial" w:hAnsi="Arial" w:cs="Arial"/>
          <w:sz w:val="22"/>
          <w:szCs w:val="22"/>
          <w:lang w:val="x-none"/>
        </w:rPr>
      </w:pPr>
    </w:p>
    <w:p w14:paraId="5BD89C39"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lastRenderedPageBreak/>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1FEE0D7A" w14:textId="77777777" w:rsidR="008C5A3E" w:rsidRPr="00E82A84" w:rsidRDefault="008C5A3E" w:rsidP="008C5A3E">
      <w:pPr>
        <w:pStyle w:val="Default"/>
        <w:jc w:val="both"/>
        <w:rPr>
          <w:rFonts w:ascii="Arial" w:hAnsi="Arial" w:cs="Arial"/>
          <w:sz w:val="22"/>
          <w:szCs w:val="22"/>
          <w:lang w:val="x-none"/>
        </w:rPr>
      </w:pPr>
    </w:p>
    <w:p w14:paraId="0A87C1D6" w14:textId="77777777" w:rsidR="008C5A3E" w:rsidRPr="00E82A84" w:rsidRDefault="008C5A3E" w:rsidP="008C5A3E">
      <w:pPr>
        <w:pStyle w:val="Default"/>
        <w:keepNext/>
        <w:jc w:val="both"/>
        <w:rPr>
          <w:rFonts w:ascii="Arial" w:hAnsi="Arial" w:cs="Arial"/>
          <w:b/>
          <w:bCs/>
          <w:sz w:val="22"/>
          <w:szCs w:val="22"/>
          <w:u w:val="single"/>
          <w:lang w:val="x-none"/>
        </w:rPr>
      </w:pPr>
      <w:bookmarkStart w:id="675" w:name="_Toc485039910"/>
      <w:bookmarkStart w:id="676"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675"/>
      <w:bookmarkEnd w:id="676"/>
    </w:p>
    <w:p w14:paraId="1523F148"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1EEC1606" w14:textId="77777777" w:rsidR="008C5A3E" w:rsidRPr="00E82A84" w:rsidRDefault="008C5A3E" w:rsidP="008C5A3E">
      <w:pPr>
        <w:pStyle w:val="Default"/>
        <w:jc w:val="both"/>
        <w:rPr>
          <w:rFonts w:ascii="Arial" w:hAnsi="Arial" w:cs="Arial"/>
          <w:b/>
          <w:bCs/>
          <w:sz w:val="22"/>
          <w:szCs w:val="22"/>
          <w:lang w:val="x-none"/>
        </w:rPr>
      </w:pPr>
    </w:p>
    <w:p w14:paraId="6215A6DD" w14:textId="77777777" w:rsidR="008C5A3E" w:rsidRPr="00E82A84" w:rsidRDefault="008C5A3E" w:rsidP="008C5A3E">
      <w:pPr>
        <w:pStyle w:val="Default"/>
        <w:keepNext/>
        <w:jc w:val="both"/>
        <w:rPr>
          <w:rFonts w:ascii="Arial" w:hAnsi="Arial" w:cs="Arial"/>
          <w:b/>
          <w:bCs/>
          <w:sz w:val="22"/>
          <w:szCs w:val="22"/>
          <w:u w:val="single"/>
          <w:lang w:val="x-none"/>
        </w:rPr>
      </w:pPr>
      <w:bookmarkStart w:id="677" w:name="_Toc485039911"/>
      <w:bookmarkStart w:id="678"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677"/>
      <w:bookmarkEnd w:id="678"/>
    </w:p>
    <w:p w14:paraId="73AF5F72" w14:textId="77777777" w:rsidR="008C5A3E" w:rsidRPr="00E82A84" w:rsidRDefault="008C5A3E" w:rsidP="008C5A3E">
      <w:pPr>
        <w:pStyle w:val="Default"/>
        <w:keepNext/>
        <w:jc w:val="both"/>
        <w:rPr>
          <w:rFonts w:ascii="Arial" w:hAnsi="Arial" w:cs="Arial"/>
          <w:b/>
          <w:bCs/>
          <w:sz w:val="22"/>
          <w:szCs w:val="22"/>
          <w:lang w:val="x-none"/>
        </w:rPr>
      </w:pPr>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9ED9F96" w14:textId="77777777" w:rsidR="008C5A3E" w:rsidRPr="00E82A84" w:rsidRDefault="008C5A3E" w:rsidP="008C5A3E">
      <w:pPr>
        <w:pStyle w:val="Default"/>
        <w:jc w:val="both"/>
        <w:rPr>
          <w:rFonts w:ascii="Arial" w:hAnsi="Arial" w:cs="Arial"/>
          <w:b/>
          <w:bCs/>
          <w:sz w:val="22"/>
          <w:szCs w:val="22"/>
          <w:lang w:val="x-none"/>
        </w:rPr>
      </w:pPr>
    </w:p>
    <w:p w14:paraId="1C100B0C" w14:textId="77777777" w:rsidR="008C5A3E" w:rsidRPr="00E82A84" w:rsidRDefault="008C5A3E" w:rsidP="008C5A3E">
      <w:pPr>
        <w:pStyle w:val="Default"/>
        <w:keepNext/>
        <w:jc w:val="both"/>
        <w:rPr>
          <w:rFonts w:ascii="Arial" w:hAnsi="Arial" w:cs="Arial"/>
          <w:b/>
          <w:bCs/>
          <w:sz w:val="22"/>
          <w:szCs w:val="22"/>
          <w:u w:val="single"/>
          <w:lang w:val="x-none"/>
        </w:rPr>
      </w:pPr>
      <w:bookmarkStart w:id="679" w:name="_Toc485039912"/>
      <w:bookmarkStart w:id="680"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79"/>
      <w:bookmarkEnd w:id="680"/>
    </w:p>
    <w:p w14:paraId="2E847EC3" w14:textId="77777777" w:rsidR="008C5A3E" w:rsidRPr="00E82A84" w:rsidRDefault="008C5A3E" w:rsidP="008C5A3E">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w:t>
      </w:r>
      <w:r w:rsidRPr="00E82A84">
        <w:rPr>
          <w:rFonts w:ascii="Arial" w:hAnsi="Arial" w:cs="Arial"/>
          <w:bCs/>
          <w:sz w:val="22"/>
          <w:szCs w:val="22"/>
          <w:lang w:val="x-none"/>
        </w:rPr>
        <w:lastRenderedPageBreak/>
        <w:t>Organizations and Small Business Firms Under Government Grants, Contracts and Cooperative Agreements," and any implementing regulations issued by the awarding agency.</w:t>
      </w:r>
    </w:p>
    <w:p w14:paraId="2BFFC98B" w14:textId="77777777" w:rsidR="008C5A3E" w:rsidRPr="00E82A84" w:rsidRDefault="008C5A3E" w:rsidP="008C5A3E">
      <w:pPr>
        <w:pStyle w:val="Default"/>
        <w:jc w:val="both"/>
        <w:rPr>
          <w:rFonts w:ascii="Arial" w:hAnsi="Arial" w:cs="Arial"/>
          <w:b/>
          <w:bCs/>
          <w:sz w:val="22"/>
          <w:szCs w:val="22"/>
          <w:lang w:val="x-none"/>
        </w:rPr>
      </w:pPr>
    </w:p>
    <w:p w14:paraId="0EE3B703" w14:textId="77777777" w:rsidR="008C5A3E" w:rsidRPr="00E82A84" w:rsidRDefault="008C5A3E" w:rsidP="008C5A3E">
      <w:pPr>
        <w:pStyle w:val="Default"/>
        <w:keepNext/>
        <w:jc w:val="both"/>
        <w:rPr>
          <w:rFonts w:ascii="Arial" w:hAnsi="Arial" w:cs="Arial"/>
          <w:b/>
          <w:bCs/>
          <w:sz w:val="22"/>
          <w:szCs w:val="22"/>
          <w:u w:val="single"/>
          <w:lang w:val="x-none"/>
        </w:rPr>
      </w:pPr>
      <w:bookmarkStart w:id="681" w:name="_Toc485039913"/>
      <w:bookmarkStart w:id="682"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681"/>
      <w:bookmarkEnd w:id="682"/>
      <w:r w:rsidRPr="00E82A84">
        <w:rPr>
          <w:rFonts w:ascii="Arial" w:hAnsi="Arial" w:cs="Arial"/>
          <w:b/>
          <w:bCs/>
          <w:sz w:val="22"/>
          <w:szCs w:val="22"/>
          <w:u w:val="single"/>
          <w:lang w:val="x-none"/>
        </w:rPr>
        <w:t xml:space="preserve"> </w:t>
      </w:r>
    </w:p>
    <w:p w14:paraId="50F09594" w14:textId="77777777" w:rsidR="008C5A3E" w:rsidRPr="00E82A84" w:rsidRDefault="008C5A3E" w:rsidP="008C5A3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p>
    <w:p w14:paraId="38A71E0A" w14:textId="77777777" w:rsidR="008C5A3E" w:rsidRPr="00E82A84" w:rsidRDefault="008C5A3E" w:rsidP="008C5A3E">
      <w:pPr>
        <w:pStyle w:val="Default"/>
        <w:jc w:val="both"/>
        <w:rPr>
          <w:rFonts w:ascii="Arial" w:hAnsi="Arial" w:cs="Arial"/>
          <w:b/>
          <w:bCs/>
          <w:sz w:val="22"/>
          <w:szCs w:val="22"/>
          <w:lang w:val="x-none"/>
        </w:rPr>
      </w:pPr>
    </w:p>
    <w:p w14:paraId="7E384636" w14:textId="77777777" w:rsidR="008C5A3E" w:rsidRPr="00E82A84" w:rsidRDefault="008C5A3E" w:rsidP="008C5A3E">
      <w:pPr>
        <w:pStyle w:val="Default"/>
        <w:keepNext/>
        <w:jc w:val="both"/>
        <w:rPr>
          <w:rFonts w:ascii="Arial" w:hAnsi="Arial" w:cs="Arial"/>
          <w:b/>
          <w:bCs/>
          <w:sz w:val="22"/>
          <w:szCs w:val="22"/>
          <w:u w:val="single"/>
          <w:lang w:val="x-none"/>
        </w:rPr>
      </w:pPr>
      <w:bookmarkStart w:id="683" w:name="_Toc485039914"/>
      <w:bookmarkStart w:id="684"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83"/>
      <w:bookmarkEnd w:id="684"/>
      <w:r w:rsidRPr="00E82A84">
        <w:rPr>
          <w:rFonts w:ascii="Arial" w:hAnsi="Arial" w:cs="Arial"/>
          <w:b/>
          <w:bCs/>
          <w:sz w:val="22"/>
          <w:szCs w:val="22"/>
          <w:u w:val="single"/>
          <w:lang w:val="x-none"/>
        </w:rPr>
        <w:t xml:space="preserve"> </w:t>
      </w:r>
    </w:p>
    <w:p w14:paraId="4FEA8AFD"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3E2F209" w14:textId="77777777" w:rsidR="008C5A3E" w:rsidRPr="00E82A84" w:rsidRDefault="008C5A3E" w:rsidP="008C5A3E">
      <w:pPr>
        <w:pStyle w:val="Default"/>
        <w:jc w:val="both"/>
        <w:rPr>
          <w:rFonts w:ascii="Arial" w:hAnsi="Arial" w:cs="Arial"/>
          <w:sz w:val="22"/>
          <w:szCs w:val="22"/>
          <w:lang w:val="x-none"/>
        </w:rPr>
      </w:pPr>
    </w:p>
    <w:p w14:paraId="646C3336" w14:textId="77777777" w:rsidR="008C5A3E" w:rsidRPr="00E82A84" w:rsidRDefault="008C5A3E" w:rsidP="008C5A3E">
      <w:pPr>
        <w:pStyle w:val="Default"/>
        <w:keepNext/>
        <w:jc w:val="both"/>
        <w:rPr>
          <w:rFonts w:ascii="Arial" w:hAnsi="Arial" w:cs="Arial"/>
          <w:b/>
          <w:bCs/>
          <w:sz w:val="22"/>
          <w:szCs w:val="22"/>
          <w:u w:val="single"/>
          <w:lang w:val="x-none"/>
        </w:rPr>
      </w:pPr>
      <w:bookmarkStart w:id="685" w:name="_Toc485039915"/>
      <w:bookmarkStart w:id="686"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685"/>
      <w:bookmarkEnd w:id="686"/>
      <w:r w:rsidRPr="00E82A84">
        <w:rPr>
          <w:rFonts w:ascii="Arial" w:hAnsi="Arial" w:cs="Arial"/>
          <w:b/>
          <w:bCs/>
          <w:sz w:val="22"/>
          <w:szCs w:val="22"/>
          <w:u w:val="single"/>
          <w:lang w:val="x-none"/>
        </w:rPr>
        <w:t xml:space="preserve"> </w:t>
      </w:r>
    </w:p>
    <w:p w14:paraId="25F586D8" w14:textId="77777777" w:rsidR="008C5A3E" w:rsidRPr="00E82A84" w:rsidRDefault="008C5A3E" w:rsidP="008C5A3E">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1352. Each tier must also disclose any lobbying with non-Federal funds that takes place in connection with obtaining any Federal award. Such disclosures are forwarded from tier to tier up to the non-Federal award.</w:t>
      </w:r>
    </w:p>
    <w:p w14:paraId="5742D958"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br w:type="page"/>
      </w:r>
    </w:p>
    <w:p w14:paraId="3A98ECBF" w14:textId="77777777" w:rsidR="008C5A3E" w:rsidRPr="00E82A84" w:rsidRDefault="008C5A3E" w:rsidP="008C5A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17BF24D2" w14:textId="77777777" w:rsidR="008C5A3E" w:rsidRPr="00E82A84" w:rsidRDefault="008C5A3E" w:rsidP="008C5A3E">
      <w:pPr>
        <w:pStyle w:val="Default"/>
        <w:keepNext/>
        <w:jc w:val="center"/>
        <w:rPr>
          <w:rFonts w:ascii="Arial" w:hAnsi="Arial" w:cs="Arial"/>
          <w:sz w:val="22"/>
          <w:szCs w:val="22"/>
          <w:lang w:val="x-none"/>
        </w:rPr>
      </w:pPr>
    </w:p>
    <w:p w14:paraId="1AF44011"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274A935C" w14:textId="77777777" w:rsidR="008C5A3E" w:rsidRPr="00E82A84" w:rsidRDefault="008C5A3E" w:rsidP="008C5A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7303F953"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A80DB3C" w14:textId="77777777" w:rsidR="008C5A3E" w:rsidRPr="00E82A84" w:rsidRDefault="008C5A3E" w:rsidP="008C5A3E">
      <w:pPr>
        <w:pStyle w:val="Default"/>
        <w:keepNext/>
        <w:jc w:val="center"/>
        <w:rPr>
          <w:rFonts w:ascii="Arial" w:hAnsi="Arial" w:cs="Arial"/>
          <w:sz w:val="22"/>
          <w:szCs w:val="22"/>
          <w:lang w:val="x-none"/>
        </w:rPr>
      </w:pPr>
    </w:p>
    <w:p w14:paraId="3C679731"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6D1FF928" w14:textId="77777777" w:rsidR="008C5A3E" w:rsidRPr="00E82A84" w:rsidRDefault="008C5A3E" w:rsidP="008C5A3E">
      <w:pPr>
        <w:pStyle w:val="Default"/>
        <w:keepNext/>
        <w:jc w:val="both"/>
        <w:rPr>
          <w:rFonts w:ascii="Arial" w:hAnsi="Arial" w:cs="Arial"/>
          <w:sz w:val="22"/>
          <w:szCs w:val="22"/>
          <w:lang w:val="x-none"/>
        </w:rPr>
      </w:pPr>
    </w:p>
    <w:p w14:paraId="7EA662DF"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502C0237" w14:textId="77777777" w:rsidR="008C5A3E" w:rsidRPr="00E82A84" w:rsidRDefault="008C5A3E" w:rsidP="008C5A3E">
      <w:pPr>
        <w:pStyle w:val="Default"/>
        <w:keepNext/>
        <w:jc w:val="both"/>
        <w:rPr>
          <w:rFonts w:ascii="Arial" w:hAnsi="Arial" w:cs="Arial"/>
          <w:sz w:val="22"/>
          <w:szCs w:val="22"/>
          <w:lang w:val="x-none"/>
        </w:rPr>
      </w:pPr>
    </w:p>
    <w:p w14:paraId="435DE5E7" w14:textId="77777777" w:rsidR="008C5A3E" w:rsidRPr="00E82A84" w:rsidRDefault="008C5A3E" w:rsidP="008C5A3E">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49944E" w14:textId="77777777" w:rsidR="008C5A3E" w:rsidRPr="00E82A84" w:rsidRDefault="008C5A3E" w:rsidP="008C5A3E">
      <w:pPr>
        <w:pStyle w:val="Default"/>
        <w:jc w:val="both"/>
        <w:rPr>
          <w:rFonts w:ascii="Arial" w:hAnsi="Arial" w:cs="Arial"/>
          <w:sz w:val="22"/>
          <w:szCs w:val="22"/>
          <w:lang w:val="x-none"/>
        </w:rPr>
      </w:pPr>
    </w:p>
    <w:p w14:paraId="15CB2F75"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EE85B0B" w14:textId="77777777" w:rsidR="008C5A3E" w:rsidRPr="00E82A84" w:rsidRDefault="008C5A3E" w:rsidP="008C5A3E">
      <w:pPr>
        <w:pStyle w:val="Default"/>
        <w:jc w:val="both"/>
        <w:rPr>
          <w:rFonts w:ascii="Arial" w:hAnsi="Arial" w:cs="Arial"/>
          <w:sz w:val="22"/>
          <w:szCs w:val="22"/>
          <w:lang w:val="x-none"/>
        </w:rPr>
      </w:pPr>
    </w:p>
    <w:p w14:paraId="22F99009"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B177758" w14:textId="77777777" w:rsidR="008C5A3E" w:rsidRPr="00E82A84" w:rsidRDefault="008C5A3E" w:rsidP="008C5A3E">
      <w:pPr>
        <w:pStyle w:val="Default"/>
        <w:jc w:val="both"/>
        <w:rPr>
          <w:rFonts w:ascii="Arial" w:hAnsi="Arial" w:cs="Arial"/>
          <w:sz w:val="22"/>
          <w:szCs w:val="22"/>
          <w:lang w:val="x-none"/>
        </w:rPr>
      </w:pPr>
    </w:p>
    <w:p w14:paraId="2E4A4F26"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3CB3905" w14:textId="77777777" w:rsidR="008C5A3E" w:rsidRPr="00E82A84" w:rsidRDefault="008C5A3E" w:rsidP="008C5A3E">
      <w:pPr>
        <w:pStyle w:val="Default"/>
        <w:jc w:val="both"/>
        <w:rPr>
          <w:rFonts w:ascii="Arial" w:hAnsi="Arial" w:cs="Arial"/>
          <w:sz w:val="22"/>
          <w:szCs w:val="22"/>
          <w:lang w:val="x-none"/>
        </w:rPr>
      </w:pPr>
    </w:p>
    <w:p w14:paraId="56577B50"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752287B2" w14:textId="77777777" w:rsidR="008C5A3E" w:rsidRPr="00E82A84" w:rsidRDefault="008C5A3E" w:rsidP="008C5A3E">
      <w:pPr>
        <w:pStyle w:val="Default"/>
        <w:jc w:val="both"/>
        <w:rPr>
          <w:rFonts w:ascii="Arial" w:hAnsi="Arial" w:cs="Arial"/>
          <w:sz w:val="22"/>
          <w:szCs w:val="22"/>
          <w:lang w:val="x-none"/>
        </w:rPr>
      </w:pPr>
    </w:p>
    <w:p w14:paraId="48BCBD7C"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BBE27C6" w14:textId="77777777" w:rsidR="008C5A3E" w:rsidRPr="00E82A84" w:rsidRDefault="008C5A3E" w:rsidP="008C5A3E">
      <w:pPr>
        <w:pStyle w:val="Default"/>
        <w:jc w:val="both"/>
        <w:rPr>
          <w:rFonts w:ascii="Arial" w:hAnsi="Arial" w:cs="Arial"/>
          <w:sz w:val="22"/>
          <w:szCs w:val="22"/>
          <w:lang w:val="x-none"/>
        </w:rPr>
      </w:pPr>
    </w:p>
    <w:p w14:paraId="190895B9"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96495EC" w14:textId="77777777" w:rsidR="008C5A3E" w:rsidRPr="00E82A84" w:rsidRDefault="008C5A3E" w:rsidP="008C5A3E">
      <w:pPr>
        <w:pStyle w:val="Default"/>
        <w:jc w:val="both"/>
        <w:rPr>
          <w:rFonts w:ascii="Arial" w:hAnsi="Arial" w:cs="Arial"/>
          <w:sz w:val="22"/>
          <w:szCs w:val="22"/>
          <w:lang w:val="x-none"/>
        </w:rPr>
      </w:pPr>
    </w:p>
    <w:p w14:paraId="22D87606"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5347E3F" w14:textId="77777777" w:rsidR="008C5A3E" w:rsidRPr="00E82A84" w:rsidRDefault="008C5A3E" w:rsidP="008C5A3E">
      <w:pPr>
        <w:pStyle w:val="Default"/>
        <w:jc w:val="both"/>
        <w:rPr>
          <w:rFonts w:ascii="Arial" w:hAnsi="Arial" w:cs="Arial"/>
          <w:sz w:val="22"/>
          <w:szCs w:val="22"/>
          <w:lang w:val="x-none"/>
        </w:rPr>
      </w:pPr>
    </w:p>
    <w:p w14:paraId="29DC2E53"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7EE9EE28" w14:textId="77777777" w:rsidR="008C5A3E" w:rsidRPr="00E82A84" w:rsidRDefault="008C5A3E" w:rsidP="008C5A3E">
      <w:pPr>
        <w:pStyle w:val="Default"/>
        <w:jc w:val="both"/>
        <w:rPr>
          <w:rFonts w:ascii="Arial" w:hAnsi="Arial" w:cs="Arial"/>
          <w:sz w:val="22"/>
          <w:szCs w:val="22"/>
          <w:lang w:val="x-none"/>
        </w:rPr>
      </w:pPr>
    </w:p>
    <w:p w14:paraId="6F6263B9"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2C989F54" w14:textId="77777777" w:rsidR="008C5A3E" w:rsidRPr="00E82A84" w:rsidRDefault="008C5A3E" w:rsidP="008C5A3E">
      <w:pPr>
        <w:pStyle w:val="Default"/>
        <w:jc w:val="both"/>
        <w:rPr>
          <w:rFonts w:ascii="Arial" w:hAnsi="Arial" w:cs="Arial"/>
          <w:sz w:val="22"/>
          <w:szCs w:val="22"/>
          <w:lang w:val="x-none"/>
        </w:rPr>
      </w:pPr>
    </w:p>
    <w:p w14:paraId="76251B60"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0898251E" w14:textId="77777777" w:rsidR="008C5A3E" w:rsidRPr="00E82A84" w:rsidRDefault="008C5A3E" w:rsidP="008C5A3E">
      <w:pPr>
        <w:pStyle w:val="Default"/>
        <w:jc w:val="both"/>
        <w:rPr>
          <w:rFonts w:ascii="Arial" w:hAnsi="Arial" w:cs="Arial"/>
          <w:sz w:val="22"/>
          <w:szCs w:val="22"/>
          <w:lang w:val="x-none"/>
        </w:rPr>
      </w:pPr>
    </w:p>
    <w:p w14:paraId="4FD4B176"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hyperlink r:id="rId6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2DA8D33C" w14:textId="77777777" w:rsidR="008C5A3E" w:rsidRPr="00E82A84" w:rsidRDefault="008C5A3E" w:rsidP="008C5A3E">
      <w:pPr>
        <w:pStyle w:val="Default"/>
        <w:jc w:val="both"/>
        <w:rPr>
          <w:rFonts w:ascii="Arial" w:hAnsi="Arial" w:cs="Arial"/>
          <w:sz w:val="22"/>
          <w:szCs w:val="22"/>
          <w:lang w:val="x-none"/>
        </w:rPr>
      </w:pPr>
    </w:p>
    <w:p w14:paraId="40BC76B2" w14:textId="77777777" w:rsidR="008C5A3E" w:rsidRPr="00E82A84" w:rsidRDefault="008C5A3E" w:rsidP="008C5A3E">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9225299"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br w:type="page"/>
      </w:r>
    </w:p>
    <w:p w14:paraId="54C77971" w14:textId="77777777" w:rsidR="008C5A3E" w:rsidRPr="00E82A84" w:rsidRDefault="008C5A3E" w:rsidP="008C5A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038AD74B" w14:textId="77777777" w:rsidR="008C5A3E" w:rsidRPr="00E82A84" w:rsidRDefault="008C5A3E" w:rsidP="008C5A3E">
      <w:pPr>
        <w:pStyle w:val="Default"/>
        <w:keepNext/>
        <w:jc w:val="center"/>
        <w:rPr>
          <w:rFonts w:ascii="Arial" w:hAnsi="Arial" w:cs="Arial"/>
          <w:sz w:val="22"/>
          <w:szCs w:val="22"/>
          <w:lang w:val="x-none"/>
        </w:rPr>
      </w:pPr>
    </w:p>
    <w:p w14:paraId="007219AA"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44F31D3" w14:textId="77777777" w:rsidR="008C5A3E" w:rsidRPr="00E82A84" w:rsidRDefault="008C5A3E" w:rsidP="008C5A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p>
    <w:p w14:paraId="5D3745CA" w14:textId="77777777" w:rsidR="008C5A3E" w:rsidRPr="00E82A84" w:rsidRDefault="008C5A3E" w:rsidP="008C5A3E">
      <w:pPr>
        <w:pStyle w:val="Default"/>
        <w:keepNext/>
        <w:jc w:val="center"/>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p>
    <w:p w14:paraId="2C7D4F6E"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E5D067A" w14:textId="77777777" w:rsidR="008C5A3E" w:rsidRPr="00E82A84" w:rsidRDefault="008C5A3E" w:rsidP="008C5A3E">
      <w:pPr>
        <w:pStyle w:val="Default"/>
        <w:keepNext/>
        <w:jc w:val="center"/>
        <w:rPr>
          <w:rFonts w:ascii="Arial" w:hAnsi="Arial" w:cs="Arial"/>
          <w:sz w:val="22"/>
          <w:szCs w:val="22"/>
          <w:lang w:val="x-none"/>
        </w:rPr>
      </w:pPr>
    </w:p>
    <w:p w14:paraId="31CE5628" w14:textId="77777777" w:rsidR="008C5A3E" w:rsidRPr="00E82A84" w:rsidRDefault="008C5A3E" w:rsidP="008C5A3E">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3CBFC38" w14:textId="77777777" w:rsidR="008C5A3E" w:rsidRPr="00E82A84" w:rsidRDefault="008C5A3E" w:rsidP="008C5A3E">
      <w:pPr>
        <w:pStyle w:val="Default"/>
        <w:keepNext/>
        <w:jc w:val="both"/>
        <w:rPr>
          <w:rFonts w:ascii="Arial" w:hAnsi="Arial" w:cs="Arial"/>
          <w:sz w:val="22"/>
          <w:szCs w:val="22"/>
          <w:lang w:val="x-none"/>
        </w:rPr>
      </w:pPr>
    </w:p>
    <w:p w14:paraId="5397D951"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78E4A0" w14:textId="77777777" w:rsidR="008C5A3E" w:rsidRPr="00E82A84" w:rsidRDefault="008C5A3E" w:rsidP="008C5A3E">
      <w:pPr>
        <w:pStyle w:val="Default"/>
        <w:keepNext/>
        <w:jc w:val="both"/>
        <w:rPr>
          <w:rFonts w:ascii="Arial" w:hAnsi="Arial" w:cs="Arial"/>
          <w:sz w:val="22"/>
          <w:szCs w:val="22"/>
          <w:lang w:val="x-none"/>
        </w:rPr>
      </w:pPr>
    </w:p>
    <w:p w14:paraId="4FE78CB1"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10D2F7B" w14:textId="77777777" w:rsidR="008C5A3E" w:rsidRPr="00E82A84" w:rsidRDefault="008C5A3E" w:rsidP="008C5A3E">
      <w:pPr>
        <w:pStyle w:val="Default"/>
        <w:jc w:val="both"/>
        <w:rPr>
          <w:rFonts w:ascii="Arial" w:hAnsi="Arial" w:cs="Arial"/>
          <w:sz w:val="22"/>
          <w:szCs w:val="22"/>
          <w:lang w:val="x-none"/>
        </w:rPr>
      </w:pPr>
    </w:p>
    <w:p w14:paraId="71E3389A"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4FF719F" w14:textId="77777777" w:rsidR="008C5A3E" w:rsidRPr="00E82A84" w:rsidRDefault="008C5A3E" w:rsidP="008C5A3E">
      <w:pPr>
        <w:pStyle w:val="Default"/>
        <w:jc w:val="both"/>
        <w:rPr>
          <w:rFonts w:ascii="Arial" w:hAnsi="Arial" w:cs="Arial"/>
          <w:sz w:val="22"/>
          <w:szCs w:val="22"/>
          <w:lang w:val="x-none"/>
        </w:rPr>
      </w:pPr>
    </w:p>
    <w:p w14:paraId="46B6A193" w14:textId="77777777" w:rsidR="008C5A3E" w:rsidRPr="00E82A84" w:rsidRDefault="008C5A3E" w:rsidP="008C5A3E">
      <w:pPr>
        <w:pStyle w:val="Default"/>
        <w:jc w:val="both"/>
        <w:rPr>
          <w:rFonts w:ascii="Arial" w:hAnsi="Arial" w:cs="Arial"/>
          <w:sz w:val="22"/>
          <w:szCs w:val="22"/>
          <w:lang w:val="x-none"/>
        </w:rPr>
      </w:pP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676162CF" w14:textId="77777777" w:rsidR="008C5A3E" w:rsidRPr="00E82A84" w:rsidRDefault="008C5A3E" w:rsidP="008C5A3E">
      <w:pPr>
        <w:pStyle w:val="Default"/>
        <w:jc w:val="both"/>
        <w:rPr>
          <w:rFonts w:ascii="Arial" w:hAnsi="Arial" w:cs="Arial"/>
          <w:sz w:val="22"/>
          <w:szCs w:val="22"/>
          <w:lang w:val="x-none"/>
        </w:rPr>
      </w:pPr>
    </w:p>
    <w:p w14:paraId="1E189A4F"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0E48CE3" w14:textId="77777777" w:rsidR="008C5A3E" w:rsidRPr="00E82A84" w:rsidRDefault="008C5A3E" w:rsidP="008C5A3E">
      <w:pPr>
        <w:pStyle w:val="Default"/>
        <w:jc w:val="both"/>
        <w:rPr>
          <w:rFonts w:ascii="Arial" w:hAnsi="Arial" w:cs="Arial"/>
          <w:sz w:val="22"/>
          <w:szCs w:val="22"/>
          <w:lang w:val="x-none"/>
        </w:rPr>
      </w:pPr>
    </w:p>
    <w:p w14:paraId="4AFD9F2E"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ED082D2" w14:textId="77777777" w:rsidR="008C5A3E" w:rsidRPr="00E82A84" w:rsidRDefault="008C5A3E" w:rsidP="008C5A3E">
      <w:pPr>
        <w:pStyle w:val="Default"/>
        <w:jc w:val="both"/>
        <w:rPr>
          <w:rFonts w:ascii="Arial" w:hAnsi="Arial" w:cs="Arial"/>
          <w:sz w:val="22"/>
          <w:szCs w:val="22"/>
          <w:lang w:val="x-none"/>
        </w:rPr>
      </w:pPr>
    </w:p>
    <w:p w14:paraId="2037ADB3"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130F65CD" w14:textId="77777777" w:rsidR="008C5A3E" w:rsidRPr="00E82A84" w:rsidRDefault="008C5A3E" w:rsidP="008C5A3E">
      <w:pPr>
        <w:pStyle w:val="Default"/>
        <w:jc w:val="both"/>
        <w:rPr>
          <w:rFonts w:ascii="Arial" w:hAnsi="Arial" w:cs="Arial"/>
          <w:sz w:val="22"/>
          <w:szCs w:val="22"/>
          <w:lang w:val="x-none"/>
        </w:rPr>
      </w:pPr>
    </w:p>
    <w:p w14:paraId="50C11EAC"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BC284FA" w14:textId="77777777" w:rsidR="008C5A3E" w:rsidRPr="00E82A84" w:rsidRDefault="008C5A3E" w:rsidP="008C5A3E">
      <w:pPr>
        <w:pStyle w:val="Default"/>
        <w:jc w:val="both"/>
        <w:rPr>
          <w:rFonts w:ascii="Arial" w:hAnsi="Arial" w:cs="Arial"/>
          <w:sz w:val="22"/>
          <w:szCs w:val="22"/>
          <w:lang w:val="x-none"/>
        </w:rPr>
      </w:pPr>
    </w:p>
    <w:p w14:paraId="10743228"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4B4D902" w14:textId="77777777" w:rsidR="008C5A3E" w:rsidRPr="00E82A84" w:rsidRDefault="008C5A3E" w:rsidP="008C5A3E">
      <w:pPr>
        <w:pStyle w:val="Default"/>
        <w:jc w:val="both"/>
        <w:rPr>
          <w:rFonts w:ascii="Arial" w:hAnsi="Arial" w:cs="Arial"/>
          <w:sz w:val="22"/>
          <w:szCs w:val="22"/>
          <w:lang w:val="x-none"/>
        </w:rPr>
      </w:pPr>
    </w:p>
    <w:p w14:paraId="38F60F92"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52C038D1"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33508F88"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349F1392" w14:textId="77777777" w:rsidR="008C5A3E" w:rsidRPr="00E82A84" w:rsidRDefault="008C5A3E" w:rsidP="008C5A3E">
      <w:pPr>
        <w:pStyle w:val="Default"/>
        <w:jc w:val="both"/>
        <w:rPr>
          <w:rFonts w:ascii="Arial" w:hAnsi="Arial" w:cs="Arial"/>
          <w:sz w:val="22"/>
          <w:szCs w:val="22"/>
          <w:lang w:val="x-none"/>
        </w:rPr>
      </w:pPr>
    </w:p>
    <w:p w14:paraId="55BEA699"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E0A1E44" w14:textId="77777777" w:rsidR="008C5A3E" w:rsidRPr="00E82A84" w:rsidRDefault="008C5A3E" w:rsidP="008C5A3E">
      <w:pPr>
        <w:pStyle w:val="Default"/>
        <w:jc w:val="both"/>
        <w:rPr>
          <w:rFonts w:ascii="Arial" w:hAnsi="Arial" w:cs="Arial"/>
          <w:sz w:val="22"/>
          <w:szCs w:val="22"/>
          <w:lang w:val="x-none"/>
        </w:rPr>
      </w:pPr>
    </w:p>
    <w:p w14:paraId="3537D2A6"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998E9C5" w14:textId="77777777" w:rsidR="008C5A3E" w:rsidRPr="00E82A84" w:rsidRDefault="008C5A3E" w:rsidP="008C5A3E">
      <w:pPr>
        <w:pStyle w:val="Default"/>
        <w:jc w:val="both"/>
        <w:rPr>
          <w:rFonts w:ascii="Arial" w:hAnsi="Arial" w:cs="Arial"/>
          <w:sz w:val="22"/>
          <w:szCs w:val="22"/>
          <w:lang w:val="x-none"/>
        </w:rPr>
      </w:pPr>
    </w:p>
    <w:p w14:paraId="3A4CFEA3"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6D18569" w14:textId="77777777" w:rsidR="008C5A3E" w:rsidRPr="00E82A84" w:rsidRDefault="008C5A3E" w:rsidP="008C5A3E">
      <w:pPr>
        <w:pStyle w:val="Default"/>
        <w:jc w:val="both"/>
        <w:rPr>
          <w:rFonts w:ascii="Arial" w:hAnsi="Arial" w:cs="Arial"/>
          <w:sz w:val="22"/>
          <w:szCs w:val="22"/>
          <w:lang w:val="x-none"/>
        </w:rPr>
      </w:pPr>
    </w:p>
    <w:p w14:paraId="1EF7F0F4"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28E37205" w14:textId="77777777" w:rsidR="008C5A3E" w:rsidRPr="00E82A84" w:rsidRDefault="008C5A3E" w:rsidP="008C5A3E">
      <w:pPr>
        <w:pStyle w:val="Default"/>
        <w:jc w:val="both"/>
        <w:rPr>
          <w:rFonts w:ascii="Arial" w:hAnsi="Arial" w:cs="Arial"/>
          <w:sz w:val="22"/>
          <w:szCs w:val="22"/>
          <w:lang w:val="x-none"/>
        </w:rPr>
      </w:pPr>
    </w:p>
    <w:p w14:paraId="3899F831"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5D3497E" w14:textId="77777777" w:rsidR="008C5A3E" w:rsidRPr="00E82A84" w:rsidRDefault="008C5A3E" w:rsidP="008C5A3E">
      <w:pPr>
        <w:pStyle w:val="Default"/>
        <w:jc w:val="both"/>
        <w:rPr>
          <w:rFonts w:ascii="Arial" w:hAnsi="Arial" w:cs="Arial"/>
          <w:sz w:val="22"/>
          <w:szCs w:val="22"/>
          <w:lang w:val="x-none"/>
        </w:rPr>
      </w:pPr>
    </w:p>
    <w:p w14:paraId="15B72A83"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 xml:space="preserve">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p>
    <w:p w14:paraId="2EE69EDC" w14:textId="77777777" w:rsidR="008C5A3E" w:rsidRPr="00E82A84" w:rsidRDefault="008C5A3E" w:rsidP="008C5A3E">
      <w:pPr>
        <w:pStyle w:val="Default"/>
        <w:jc w:val="both"/>
        <w:rPr>
          <w:rFonts w:ascii="Arial" w:hAnsi="Arial" w:cs="Arial"/>
          <w:sz w:val="22"/>
          <w:szCs w:val="22"/>
          <w:lang w:val="x-none"/>
        </w:rPr>
      </w:pPr>
    </w:p>
    <w:p w14:paraId="60692B65"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(iii) The name of any interested women or minority individual shall be maintained on a waiting list, and shall be considered for employment as described in (i)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p>
    <w:p w14:paraId="3DB2BADA" w14:textId="77777777" w:rsidR="008C5A3E" w:rsidRPr="00E82A84" w:rsidRDefault="008C5A3E" w:rsidP="008C5A3E">
      <w:pPr>
        <w:pStyle w:val="Default"/>
        <w:jc w:val="both"/>
        <w:rPr>
          <w:rFonts w:ascii="Arial" w:hAnsi="Arial" w:cs="Arial"/>
          <w:sz w:val="22"/>
          <w:szCs w:val="22"/>
          <w:lang w:val="x-none"/>
        </w:rPr>
      </w:pPr>
    </w:p>
    <w:p w14:paraId="0CB70C06"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p>
    <w:p w14:paraId="6554F8F3" w14:textId="77777777" w:rsidR="008C5A3E" w:rsidRPr="00E82A84" w:rsidRDefault="008C5A3E" w:rsidP="008C5A3E">
      <w:pPr>
        <w:pStyle w:val="Default"/>
        <w:jc w:val="both"/>
        <w:rPr>
          <w:rFonts w:ascii="Arial" w:hAnsi="Arial" w:cs="Arial"/>
          <w:sz w:val="22"/>
          <w:szCs w:val="22"/>
          <w:lang w:val="x-none"/>
        </w:rPr>
      </w:pPr>
    </w:p>
    <w:p w14:paraId="07DF7A04"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p>
    <w:p w14:paraId="2358A8F9" w14:textId="77777777" w:rsidR="008C5A3E" w:rsidRPr="00E82A84" w:rsidRDefault="008C5A3E" w:rsidP="008C5A3E">
      <w:pPr>
        <w:pStyle w:val="Default"/>
        <w:jc w:val="both"/>
        <w:rPr>
          <w:rFonts w:ascii="Arial" w:hAnsi="Arial" w:cs="Arial"/>
          <w:sz w:val="22"/>
          <w:szCs w:val="22"/>
          <w:lang w:val="x-none"/>
        </w:rPr>
      </w:pPr>
    </w:p>
    <w:p w14:paraId="1B5710CE"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2C7916" w14:textId="77777777" w:rsidR="008C5A3E" w:rsidRPr="00E82A84" w:rsidRDefault="008C5A3E" w:rsidP="008C5A3E">
      <w:pPr>
        <w:pStyle w:val="Default"/>
        <w:jc w:val="both"/>
        <w:rPr>
          <w:rFonts w:ascii="Arial" w:hAnsi="Arial" w:cs="Arial"/>
          <w:sz w:val="22"/>
          <w:szCs w:val="22"/>
          <w:lang w:val="x-none"/>
        </w:rPr>
      </w:pPr>
    </w:p>
    <w:p w14:paraId="232E416C" w14:textId="77777777" w:rsidR="008C5A3E" w:rsidRPr="00E82A84" w:rsidRDefault="008C5A3E" w:rsidP="008C5A3E">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40908C99" w14:textId="77777777" w:rsidR="008C5A3E" w:rsidRPr="00E82A84" w:rsidRDefault="008C5A3E" w:rsidP="008C5A3E">
      <w:pPr>
        <w:pStyle w:val="Default"/>
        <w:jc w:val="both"/>
        <w:rPr>
          <w:rFonts w:ascii="Arial" w:hAnsi="Arial" w:cs="Arial"/>
          <w:sz w:val="22"/>
          <w:szCs w:val="22"/>
          <w:lang w:val="x-none"/>
        </w:rPr>
      </w:pPr>
    </w:p>
    <w:p w14:paraId="046EA48D"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23AB55F8" w14:textId="77777777" w:rsidR="008C5A3E" w:rsidRPr="00E82A84" w:rsidRDefault="008C5A3E" w:rsidP="008C5A3E">
      <w:pPr>
        <w:pStyle w:val="Default"/>
        <w:jc w:val="both"/>
        <w:rPr>
          <w:rFonts w:ascii="Arial" w:hAnsi="Arial" w:cs="Arial"/>
          <w:sz w:val="22"/>
          <w:szCs w:val="22"/>
          <w:lang w:val="x-none"/>
        </w:rPr>
      </w:pPr>
    </w:p>
    <w:p w14:paraId="7F0DCD07"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4F7F7FC0" w14:textId="77777777" w:rsidR="008C5A3E" w:rsidRPr="00E82A84" w:rsidRDefault="008C5A3E" w:rsidP="008C5A3E">
      <w:pPr>
        <w:pStyle w:val="Default"/>
        <w:jc w:val="both"/>
        <w:rPr>
          <w:rFonts w:ascii="Arial" w:hAnsi="Arial" w:cs="Arial"/>
          <w:sz w:val="22"/>
          <w:szCs w:val="22"/>
          <w:lang w:val="x-none"/>
        </w:rPr>
      </w:pPr>
    </w:p>
    <w:p w14:paraId="6954CC7A"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5355B74" w14:textId="77777777" w:rsidR="008C5A3E" w:rsidRPr="00E82A84" w:rsidRDefault="008C5A3E" w:rsidP="008C5A3E">
      <w:pPr>
        <w:pStyle w:val="Default"/>
        <w:jc w:val="both"/>
        <w:rPr>
          <w:rFonts w:ascii="Arial" w:hAnsi="Arial" w:cs="Arial"/>
          <w:sz w:val="22"/>
          <w:szCs w:val="22"/>
          <w:lang w:val="x-none"/>
        </w:rPr>
      </w:pPr>
      <w:r w:rsidRPr="00E82A84">
        <w:rPr>
          <w:rFonts w:ascii="Arial" w:hAnsi="Arial" w:cs="Arial"/>
          <w:sz w:val="22"/>
          <w:szCs w:val="22"/>
          <w:lang w:val="x-none"/>
        </w:rPr>
        <w:br w:type="page"/>
      </w:r>
    </w:p>
    <w:p w14:paraId="1B026A01" w14:textId="77777777" w:rsidR="008C5A3E" w:rsidRPr="00E82A84" w:rsidRDefault="008C5A3E" w:rsidP="008C5A3E">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46A95B64" w14:textId="77777777" w:rsidR="008C5A3E" w:rsidRPr="00E82A84" w:rsidRDefault="008C5A3E" w:rsidP="008C5A3E">
      <w:pPr>
        <w:pStyle w:val="Default"/>
        <w:keepNext/>
        <w:jc w:val="both"/>
        <w:rPr>
          <w:rFonts w:ascii="Arial" w:hAnsi="Arial" w:cs="Arial"/>
          <w:sz w:val="22"/>
          <w:szCs w:val="22"/>
          <w:lang w:val="x-none"/>
        </w:rPr>
      </w:pPr>
    </w:p>
    <w:p w14:paraId="6A23D98D"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7C5DE856" w14:textId="77777777" w:rsidR="008C5A3E" w:rsidRPr="00E82A84" w:rsidRDefault="008C5A3E" w:rsidP="008C5A3E">
      <w:pPr>
        <w:pStyle w:val="Default"/>
        <w:keepNext/>
        <w:jc w:val="both"/>
        <w:rPr>
          <w:rFonts w:ascii="Arial" w:hAnsi="Arial" w:cs="Arial"/>
          <w:sz w:val="22"/>
          <w:szCs w:val="22"/>
          <w:lang w:val="x-none"/>
        </w:rPr>
      </w:pPr>
    </w:p>
    <w:p w14:paraId="39A71D95"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5B26BE29" w14:textId="77777777" w:rsidR="008C5A3E" w:rsidRPr="00E82A84" w:rsidRDefault="008C5A3E" w:rsidP="008C5A3E">
      <w:pPr>
        <w:pStyle w:val="Default"/>
        <w:keepNext/>
        <w:jc w:val="both"/>
        <w:rPr>
          <w:rFonts w:ascii="Arial" w:hAnsi="Arial" w:cs="Arial"/>
          <w:sz w:val="22"/>
          <w:szCs w:val="22"/>
          <w:lang w:val="x-none"/>
        </w:rPr>
      </w:pPr>
    </w:p>
    <w:p w14:paraId="785A0D59" w14:textId="77777777" w:rsidR="008C5A3E" w:rsidRPr="00E82A84" w:rsidRDefault="008C5A3E" w:rsidP="008C5A3E">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31BF0319" w14:textId="77777777" w:rsidR="008C5A3E" w:rsidRPr="00E82A84" w:rsidRDefault="008C5A3E" w:rsidP="008C5A3E">
      <w:pPr>
        <w:pStyle w:val="Default"/>
        <w:keepNext/>
        <w:jc w:val="both"/>
        <w:rPr>
          <w:rFonts w:ascii="Arial" w:hAnsi="Arial" w:cs="Arial"/>
          <w:sz w:val="22"/>
          <w:szCs w:val="22"/>
          <w:lang w:val="x-none"/>
        </w:rPr>
      </w:pPr>
    </w:p>
    <w:p w14:paraId="07E6A1FD" w14:textId="77777777" w:rsidR="008C5A3E" w:rsidRPr="00E82A84" w:rsidRDefault="008C5A3E" w:rsidP="008C5A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68"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35E11A76" w14:textId="77777777" w:rsidR="008C5A3E" w:rsidRPr="00E82A84" w:rsidRDefault="008C5A3E" w:rsidP="008C5A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17C0F983" w14:textId="77777777" w:rsidR="008C5A3E" w:rsidRPr="00E82A84" w:rsidRDefault="008C5A3E" w:rsidP="008C5A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6130C57E" w14:textId="77777777" w:rsidR="008C5A3E" w:rsidRPr="00E82A84" w:rsidRDefault="008C5A3E" w:rsidP="008C5A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71567BD" w14:textId="77777777" w:rsidR="008C5A3E" w:rsidRPr="00E82A84" w:rsidRDefault="008C5A3E" w:rsidP="008C5A3E">
      <w:pPr>
        <w:pStyle w:val="Default"/>
        <w:keepNext/>
        <w:numPr>
          <w:ilvl w:val="0"/>
          <w:numId w:val="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7B3985E3" w14:textId="77777777" w:rsidR="008C5A3E" w:rsidRPr="00E82A84" w:rsidRDefault="008C5A3E" w:rsidP="008C5A3E">
      <w:pPr>
        <w:pStyle w:val="Default"/>
        <w:keepNext/>
        <w:jc w:val="both"/>
        <w:rPr>
          <w:rFonts w:ascii="Arial" w:hAnsi="Arial" w:cs="Arial"/>
          <w:sz w:val="22"/>
          <w:szCs w:val="22"/>
          <w:lang w:val="x-none"/>
        </w:rPr>
      </w:pPr>
    </w:p>
    <w:p w14:paraId="68D25990" w14:textId="77777777" w:rsidR="008C5A3E" w:rsidRPr="00E82A84" w:rsidRDefault="008C5A3E" w:rsidP="008C5A3E">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68C2CC24" w14:textId="77777777" w:rsidR="008C5A3E" w:rsidRDefault="008C5A3E" w:rsidP="008C5A3E">
      <w:pPr>
        <w:pStyle w:val="Default"/>
        <w:keepNext/>
        <w:rPr>
          <w:rFonts w:ascii="Arial" w:hAnsi="Arial" w:cs="Arial"/>
          <w:sz w:val="22"/>
          <w:szCs w:val="22"/>
        </w:rPr>
      </w:pPr>
    </w:p>
    <w:p w14:paraId="3A1FB33B" w14:textId="77777777" w:rsidR="008C5A3E" w:rsidRPr="008C5A3E" w:rsidRDefault="008C5A3E" w:rsidP="008C5A3E">
      <w:pPr>
        <w:rPr>
          <w:lang w:val="x-none"/>
        </w:rPr>
      </w:pPr>
    </w:p>
    <w:sectPr w:rsidR="008C5A3E" w:rsidRPr="008C5A3E" w:rsidSect="00A777FE">
      <w:footerReference w:type="even" r:id="rId69"/>
      <w:footerReference w:type="default" r:id="rId7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2AC127" w14:textId="77777777" w:rsidR="00C71455" w:rsidRDefault="00C71455">
      <w:r>
        <w:separator/>
      </w:r>
    </w:p>
  </w:endnote>
  <w:endnote w:type="continuationSeparator" w:id="0">
    <w:p w14:paraId="03C7D514" w14:textId="77777777" w:rsidR="00C71455" w:rsidRDefault="00C71455">
      <w:r>
        <w:continuationSeparator/>
      </w:r>
    </w:p>
  </w:endnote>
  <w:endnote w:type="continuationNotice" w:id="1">
    <w:p w14:paraId="321C52EB" w14:textId="77777777" w:rsidR="00C71455" w:rsidRDefault="00C714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49E93" w14:textId="77777777" w:rsidR="00C71455" w:rsidRDefault="00C7145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FC418A3" w14:textId="77777777" w:rsidR="00C71455" w:rsidRDefault="00C714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5FA90" w14:textId="77777777" w:rsidR="00C71455" w:rsidRPr="00851065" w:rsidRDefault="00C71455">
    <w:pPr>
      <w:pStyle w:val="Footer"/>
      <w:framePr w:w="576" w:wrap="around" w:vAnchor="page" w:hAnchor="page" w:x="10945" w:y="15121"/>
      <w:jc w:val="right"/>
      <w:rPr>
        <w:rStyle w:val="PageNumber"/>
      </w:rPr>
    </w:pPr>
  </w:p>
  <w:p w14:paraId="095A31B2" w14:textId="77777777" w:rsidR="00C71455" w:rsidRPr="00851065" w:rsidRDefault="00C7145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5743E">
      <w:rPr>
        <w:rStyle w:val="PageNumber"/>
        <w:rFonts w:cs="Arial"/>
        <w:noProof/>
        <w:sz w:val="20"/>
        <w:szCs w:val="20"/>
      </w:rPr>
      <w:t>19</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53708C" w14:textId="77777777" w:rsidR="00C71455" w:rsidRDefault="00C71455">
      <w:r>
        <w:separator/>
      </w:r>
    </w:p>
  </w:footnote>
  <w:footnote w:type="continuationSeparator" w:id="0">
    <w:p w14:paraId="396B3A45" w14:textId="77777777" w:rsidR="00C71455" w:rsidRDefault="00C71455">
      <w:r>
        <w:continuationSeparator/>
      </w:r>
    </w:p>
  </w:footnote>
  <w:footnote w:type="continuationNotice" w:id="1">
    <w:p w14:paraId="6596D44B" w14:textId="77777777" w:rsidR="00C71455" w:rsidRDefault="00C7145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B34699"/>
    <w:multiLevelType w:val="hybridMultilevel"/>
    <w:tmpl w:val="41689C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C93603"/>
    <w:multiLevelType w:val="hybridMultilevel"/>
    <w:tmpl w:val="79484E94"/>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492D9C"/>
    <w:multiLevelType w:val="hybridMultilevel"/>
    <w:tmpl w:val="FF1425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0677D02"/>
    <w:multiLevelType w:val="hybridMultilevel"/>
    <w:tmpl w:val="149CE9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BC221E"/>
    <w:multiLevelType w:val="hybridMultilevel"/>
    <w:tmpl w:val="46B049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332A29"/>
    <w:multiLevelType w:val="hybridMultilevel"/>
    <w:tmpl w:val="3738CC20"/>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8C78E5"/>
    <w:multiLevelType w:val="hybridMultilevel"/>
    <w:tmpl w:val="D4EC0906"/>
    <w:lvl w:ilvl="0" w:tplc="A710B5FC">
      <w:start w:val="1"/>
      <w:numFmt w:val="upperLetter"/>
      <w:lvlText w:val="%1."/>
      <w:lvlJc w:val="left"/>
      <w:pPr>
        <w:ind w:left="72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1E1704E"/>
    <w:multiLevelType w:val="hybridMultilevel"/>
    <w:tmpl w:val="7E143F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2AF499A"/>
    <w:multiLevelType w:val="hybridMultilevel"/>
    <w:tmpl w:val="D3064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344D34"/>
    <w:multiLevelType w:val="hybridMultilevel"/>
    <w:tmpl w:val="2FBCA7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31885DE1"/>
    <w:multiLevelType w:val="hybridMultilevel"/>
    <w:tmpl w:val="F21253E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E31F06"/>
    <w:multiLevelType w:val="hybridMultilevel"/>
    <w:tmpl w:val="CC0CA2A2"/>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335455B1"/>
    <w:multiLevelType w:val="hybridMultilevel"/>
    <w:tmpl w:val="C1BE0D96"/>
    <w:lvl w:ilvl="0" w:tplc="A96AE248">
      <w:start w:val="1"/>
      <w:numFmt w:val="upperLetter"/>
      <w:lvlText w:val="%1."/>
      <w:lvlJc w:val="left"/>
      <w:pPr>
        <w:ind w:left="720" w:hanging="360"/>
      </w:pPr>
      <w:rPr>
        <w:rFont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C51798"/>
    <w:multiLevelType w:val="hybridMultilevel"/>
    <w:tmpl w:val="CDDAD53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67713EE"/>
    <w:multiLevelType w:val="hybridMultilevel"/>
    <w:tmpl w:val="8D322F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3FA7770"/>
    <w:multiLevelType w:val="hybridMultilevel"/>
    <w:tmpl w:val="2730D9F2"/>
    <w:lvl w:ilvl="0" w:tplc="04090017">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4F87F37"/>
    <w:multiLevelType w:val="hybridMultilevel"/>
    <w:tmpl w:val="EB1EA532"/>
    <w:lvl w:ilvl="0" w:tplc="11B49740">
      <w:start w:val="1"/>
      <w:numFmt w:val="upperLetter"/>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64932926"/>
    <w:multiLevelType w:val="hybridMultilevel"/>
    <w:tmpl w:val="A496B2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8054F8"/>
    <w:multiLevelType w:val="hybridMultilevel"/>
    <w:tmpl w:val="CB26F4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9BA4B76"/>
    <w:multiLevelType w:val="hybridMultilevel"/>
    <w:tmpl w:val="76D2B2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0971A40"/>
    <w:multiLevelType w:val="hybridMultilevel"/>
    <w:tmpl w:val="8586E1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2591635"/>
    <w:multiLevelType w:val="hybridMultilevel"/>
    <w:tmpl w:val="536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5"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7EC0625B"/>
    <w:multiLevelType w:val="multilevel"/>
    <w:tmpl w:val="1570C37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sz w:val="28"/>
        <w:szCs w:val="28"/>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34"/>
  </w:num>
  <w:num w:numId="3">
    <w:abstractNumId w:val="66"/>
  </w:num>
  <w:num w:numId="4">
    <w:abstractNumId w:val="65"/>
  </w:num>
  <w:num w:numId="5">
    <w:abstractNumId w:val="1"/>
  </w:num>
  <w:num w:numId="6">
    <w:abstractNumId w:val="55"/>
  </w:num>
  <w:num w:numId="7">
    <w:abstractNumId w:val="37"/>
  </w:num>
  <w:num w:numId="8">
    <w:abstractNumId w:val="64"/>
  </w:num>
  <w:num w:numId="9">
    <w:abstractNumId w:val="13"/>
  </w:num>
  <w:num w:numId="10">
    <w:abstractNumId w:val="40"/>
  </w:num>
  <w:num w:numId="11">
    <w:abstractNumId w:val="22"/>
  </w:num>
  <w:num w:numId="12">
    <w:abstractNumId w:val="39"/>
  </w:num>
  <w:num w:numId="13">
    <w:abstractNumId w:val="9"/>
  </w:num>
  <w:num w:numId="14">
    <w:abstractNumId w:val="58"/>
  </w:num>
  <w:num w:numId="15">
    <w:abstractNumId w:val="29"/>
  </w:num>
  <w:num w:numId="16">
    <w:abstractNumId w:val="7"/>
  </w:num>
  <w:num w:numId="17">
    <w:abstractNumId w:val="46"/>
  </w:num>
  <w:num w:numId="18">
    <w:abstractNumId w:val="62"/>
  </w:num>
  <w:num w:numId="19">
    <w:abstractNumId w:val="49"/>
  </w:num>
  <w:num w:numId="20">
    <w:abstractNumId w:val="18"/>
  </w:num>
  <w:num w:numId="21">
    <w:abstractNumId w:val="56"/>
  </w:num>
  <w:num w:numId="22">
    <w:abstractNumId w:val="63"/>
  </w:num>
  <w:num w:numId="23">
    <w:abstractNumId w:val="48"/>
  </w:num>
  <w:num w:numId="24">
    <w:abstractNumId w:val="35"/>
  </w:num>
  <w:num w:numId="25">
    <w:abstractNumId w:val="41"/>
  </w:num>
  <w:num w:numId="26">
    <w:abstractNumId w:val="5"/>
  </w:num>
  <w:num w:numId="27">
    <w:abstractNumId w:val="59"/>
  </w:num>
  <w:num w:numId="28">
    <w:abstractNumId w:val="47"/>
  </w:num>
  <w:num w:numId="29">
    <w:abstractNumId w:val="44"/>
  </w:num>
  <w:num w:numId="30">
    <w:abstractNumId w:val="16"/>
  </w:num>
  <w:num w:numId="31">
    <w:abstractNumId w:val="23"/>
  </w:num>
  <w:num w:numId="32">
    <w:abstractNumId w:val="61"/>
  </w:num>
  <w:num w:numId="33">
    <w:abstractNumId w:val="15"/>
  </w:num>
  <w:num w:numId="34">
    <w:abstractNumId w:val="45"/>
  </w:num>
  <w:num w:numId="35">
    <w:abstractNumId w:val="21"/>
  </w:num>
  <w:num w:numId="36">
    <w:abstractNumId w:val="3"/>
  </w:num>
  <w:num w:numId="37">
    <w:abstractNumId w:val="31"/>
  </w:num>
  <w:num w:numId="38">
    <w:abstractNumId w:val="36"/>
  </w:num>
  <w:num w:numId="39">
    <w:abstractNumId w:val="14"/>
  </w:num>
  <w:num w:numId="40">
    <w:abstractNumId w:val="2"/>
  </w:num>
  <w:num w:numId="41">
    <w:abstractNumId w:val="57"/>
  </w:num>
  <w:num w:numId="42">
    <w:abstractNumId w:val="42"/>
  </w:num>
  <w:num w:numId="43">
    <w:abstractNumId w:val="26"/>
  </w:num>
  <w:num w:numId="44">
    <w:abstractNumId w:val="10"/>
  </w:num>
  <w:num w:numId="45">
    <w:abstractNumId w:val="27"/>
  </w:num>
  <w:num w:numId="46">
    <w:abstractNumId w:val="19"/>
  </w:num>
  <w:num w:numId="47">
    <w:abstractNumId w:val="30"/>
  </w:num>
  <w:num w:numId="48">
    <w:abstractNumId w:val="17"/>
  </w:num>
  <w:num w:numId="49">
    <w:abstractNumId w:val="24"/>
  </w:num>
  <w:num w:numId="50">
    <w:abstractNumId w:val="53"/>
  </w:num>
  <w:num w:numId="51">
    <w:abstractNumId w:val="12"/>
  </w:num>
  <w:num w:numId="52">
    <w:abstractNumId w:val="52"/>
  </w:num>
  <w:num w:numId="53">
    <w:abstractNumId w:val="6"/>
  </w:num>
  <w:num w:numId="54">
    <w:abstractNumId w:val="43"/>
  </w:num>
  <w:num w:numId="55">
    <w:abstractNumId w:val="50"/>
  </w:num>
  <w:num w:numId="56">
    <w:abstractNumId w:val="38"/>
  </w:num>
  <w:num w:numId="57">
    <w:abstractNumId w:val="4"/>
  </w:num>
  <w:num w:numId="58">
    <w:abstractNumId w:val="60"/>
  </w:num>
  <w:num w:numId="59">
    <w:abstractNumId w:val="51"/>
  </w:num>
  <w:num w:numId="60">
    <w:abstractNumId w:val="8"/>
  </w:num>
  <w:num w:numId="61">
    <w:abstractNumId w:val="32"/>
  </w:num>
  <w:num w:numId="62">
    <w:abstractNumId w:val="54"/>
  </w:num>
  <w:num w:numId="63">
    <w:abstractNumId w:val="20"/>
  </w:num>
  <w:num w:numId="64">
    <w:abstractNumId w:val="11"/>
  </w:num>
  <w:num w:numId="65">
    <w:abstractNumId w:val="33"/>
  </w:num>
  <w:num w:numId="66">
    <w:abstractNumId w:val="25"/>
  </w:num>
  <w:num w:numId="67">
    <w:abstractNumId w:val="28"/>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rson w15:author="Valerie Taylor">
    <w15:presenceInfo w15:providerId="AD" w15:userId="S-1-5-21-3342024681-333314647-251681998-12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52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5FF"/>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433"/>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7AF"/>
    <w:rsid w:val="000218E0"/>
    <w:rsid w:val="000226D2"/>
    <w:rsid w:val="000227ED"/>
    <w:rsid w:val="00022AD6"/>
    <w:rsid w:val="00022BA7"/>
    <w:rsid w:val="00022BFA"/>
    <w:rsid w:val="00023188"/>
    <w:rsid w:val="000231FE"/>
    <w:rsid w:val="0002357E"/>
    <w:rsid w:val="000244A5"/>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35E9"/>
    <w:rsid w:val="000350AB"/>
    <w:rsid w:val="000351A2"/>
    <w:rsid w:val="000351EA"/>
    <w:rsid w:val="00035AE2"/>
    <w:rsid w:val="00036456"/>
    <w:rsid w:val="0003658D"/>
    <w:rsid w:val="00036880"/>
    <w:rsid w:val="00036F35"/>
    <w:rsid w:val="0003763D"/>
    <w:rsid w:val="0003777E"/>
    <w:rsid w:val="0004005D"/>
    <w:rsid w:val="00040994"/>
    <w:rsid w:val="00040DE4"/>
    <w:rsid w:val="00040F36"/>
    <w:rsid w:val="00040F83"/>
    <w:rsid w:val="00040F98"/>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277"/>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A9"/>
    <w:rsid w:val="00063D32"/>
    <w:rsid w:val="00064463"/>
    <w:rsid w:val="00064D2C"/>
    <w:rsid w:val="00064F01"/>
    <w:rsid w:val="00065702"/>
    <w:rsid w:val="0006639D"/>
    <w:rsid w:val="00067594"/>
    <w:rsid w:val="00067D7A"/>
    <w:rsid w:val="00070470"/>
    <w:rsid w:val="00070835"/>
    <w:rsid w:val="000709C6"/>
    <w:rsid w:val="00071153"/>
    <w:rsid w:val="00071310"/>
    <w:rsid w:val="00071E00"/>
    <w:rsid w:val="00072250"/>
    <w:rsid w:val="00072929"/>
    <w:rsid w:val="00072C9A"/>
    <w:rsid w:val="0007401B"/>
    <w:rsid w:val="00074221"/>
    <w:rsid w:val="0007452A"/>
    <w:rsid w:val="000746B7"/>
    <w:rsid w:val="000746CD"/>
    <w:rsid w:val="000746FF"/>
    <w:rsid w:val="000751DF"/>
    <w:rsid w:val="000756F4"/>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331"/>
    <w:rsid w:val="00085CD2"/>
    <w:rsid w:val="00086CAE"/>
    <w:rsid w:val="000902D0"/>
    <w:rsid w:val="00090338"/>
    <w:rsid w:val="000909D2"/>
    <w:rsid w:val="00091834"/>
    <w:rsid w:val="0009209B"/>
    <w:rsid w:val="000920B9"/>
    <w:rsid w:val="00092F84"/>
    <w:rsid w:val="00092FD1"/>
    <w:rsid w:val="0009301E"/>
    <w:rsid w:val="000930EA"/>
    <w:rsid w:val="00093253"/>
    <w:rsid w:val="000937B4"/>
    <w:rsid w:val="00093A8B"/>
    <w:rsid w:val="00094194"/>
    <w:rsid w:val="000944CF"/>
    <w:rsid w:val="00094566"/>
    <w:rsid w:val="00094799"/>
    <w:rsid w:val="00094D3F"/>
    <w:rsid w:val="000956DE"/>
    <w:rsid w:val="0009584F"/>
    <w:rsid w:val="00095851"/>
    <w:rsid w:val="00095D86"/>
    <w:rsid w:val="0009642A"/>
    <w:rsid w:val="00097224"/>
    <w:rsid w:val="000974EB"/>
    <w:rsid w:val="00097506"/>
    <w:rsid w:val="00097BDB"/>
    <w:rsid w:val="00097D92"/>
    <w:rsid w:val="000A0068"/>
    <w:rsid w:val="000A0DA4"/>
    <w:rsid w:val="000A1478"/>
    <w:rsid w:val="000A16FB"/>
    <w:rsid w:val="000A191C"/>
    <w:rsid w:val="000A1A09"/>
    <w:rsid w:val="000A1C5B"/>
    <w:rsid w:val="000A2A8C"/>
    <w:rsid w:val="000A3947"/>
    <w:rsid w:val="000A535A"/>
    <w:rsid w:val="000A5AE9"/>
    <w:rsid w:val="000A68DA"/>
    <w:rsid w:val="000A6A61"/>
    <w:rsid w:val="000A6F43"/>
    <w:rsid w:val="000A7794"/>
    <w:rsid w:val="000B0197"/>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8C"/>
    <w:rsid w:val="000B5CB2"/>
    <w:rsid w:val="000B5D3B"/>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AD6"/>
    <w:rsid w:val="000D0BEB"/>
    <w:rsid w:val="000D1ACE"/>
    <w:rsid w:val="000D1C3D"/>
    <w:rsid w:val="000D1E35"/>
    <w:rsid w:val="000D208B"/>
    <w:rsid w:val="000D2140"/>
    <w:rsid w:val="000D23E7"/>
    <w:rsid w:val="000D2824"/>
    <w:rsid w:val="000D35F6"/>
    <w:rsid w:val="000D3987"/>
    <w:rsid w:val="000D4025"/>
    <w:rsid w:val="000D4072"/>
    <w:rsid w:val="000D43AC"/>
    <w:rsid w:val="000D58C0"/>
    <w:rsid w:val="000D643C"/>
    <w:rsid w:val="000D6C3A"/>
    <w:rsid w:val="000D6D4E"/>
    <w:rsid w:val="000D7D31"/>
    <w:rsid w:val="000E0110"/>
    <w:rsid w:val="000E04F1"/>
    <w:rsid w:val="000E126E"/>
    <w:rsid w:val="000E1640"/>
    <w:rsid w:val="000E1743"/>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4E"/>
    <w:rsid w:val="000F3779"/>
    <w:rsid w:val="000F3B2F"/>
    <w:rsid w:val="000F3F23"/>
    <w:rsid w:val="000F4304"/>
    <w:rsid w:val="000F431D"/>
    <w:rsid w:val="000F4665"/>
    <w:rsid w:val="000F4A7B"/>
    <w:rsid w:val="000F4C33"/>
    <w:rsid w:val="000F4F71"/>
    <w:rsid w:val="000F56E6"/>
    <w:rsid w:val="000F5EEF"/>
    <w:rsid w:val="000F6571"/>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8F"/>
    <w:rsid w:val="001113B7"/>
    <w:rsid w:val="001117F9"/>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227"/>
    <w:rsid w:val="0013319B"/>
    <w:rsid w:val="00133F68"/>
    <w:rsid w:val="001341C6"/>
    <w:rsid w:val="001346AE"/>
    <w:rsid w:val="00134944"/>
    <w:rsid w:val="00135848"/>
    <w:rsid w:val="00135F49"/>
    <w:rsid w:val="001362FD"/>
    <w:rsid w:val="001364ED"/>
    <w:rsid w:val="001367C3"/>
    <w:rsid w:val="001371AE"/>
    <w:rsid w:val="0014009F"/>
    <w:rsid w:val="0014011D"/>
    <w:rsid w:val="00140155"/>
    <w:rsid w:val="0014092D"/>
    <w:rsid w:val="00140E00"/>
    <w:rsid w:val="0014109A"/>
    <w:rsid w:val="00141EF0"/>
    <w:rsid w:val="0014201F"/>
    <w:rsid w:val="001425CA"/>
    <w:rsid w:val="00143087"/>
    <w:rsid w:val="00143332"/>
    <w:rsid w:val="001433E8"/>
    <w:rsid w:val="0014411E"/>
    <w:rsid w:val="001441B1"/>
    <w:rsid w:val="0014429F"/>
    <w:rsid w:val="001446AD"/>
    <w:rsid w:val="00145DCE"/>
    <w:rsid w:val="00146594"/>
    <w:rsid w:val="0014679C"/>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43E"/>
    <w:rsid w:val="00157657"/>
    <w:rsid w:val="001601B8"/>
    <w:rsid w:val="00161C30"/>
    <w:rsid w:val="0016258A"/>
    <w:rsid w:val="001630E5"/>
    <w:rsid w:val="00163901"/>
    <w:rsid w:val="00164C3A"/>
    <w:rsid w:val="00164E6A"/>
    <w:rsid w:val="00164F1B"/>
    <w:rsid w:val="001652D2"/>
    <w:rsid w:val="00165BFD"/>
    <w:rsid w:val="00165FB8"/>
    <w:rsid w:val="001662D8"/>
    <w:rsid w:val="00166965"/>
    <w:rsid w:val="00166EF3"/>
    <w:rsid w:val="001673AB"/>
    <w:rsid w:val="00167E5B"/>
    <w:rsid w:val="001704B1"/>
    <w:rsid w:val="0017129A"/>
    <w:rsid w:val="00171BA3"/>
    <w:rsid w:val="001726F2"/>
    <w:rsid w:val="00172978"/>
    <w:rsid w:val="00172F36"/>
    <w:rsid w:val="001732EA"/>
    <w:rsid w:val="001739D0"/>
    <w:rsid w:val="001740E4"/>
    <w:rsid w:val="001746E2"/>
    <w:rsid w:val="001748D0"/>
    <w:rsid w:val="00175481"/>
    <w:rsid w:val="001756E4"/>
    <w:rsid w:val="00175ABD"/>
    <w:rsid w:val="00175BFB"/>
    <w:rsid w:val="00175E73"/>
    <w:rsid w:val="00175EA5"/>
    <w:rsid w:val="00176267"/>
    <w:rsid w:val="00176FD5"/>
    <w:rsid w:val="00180544"/>
    <w:rsid w:val="00180A83"/>
    <w:rsid w:val="001815F0"/>
    <w:rsid w:val="00181705"/>
    <w:rsid w:val="001818FA"/>
    <w:rsid w:val="00181BB3"/>
    <w:rsid w:val="00182277"/>
    <w:rsid w:val="00182BBF"/>
    <w:rsid w:val="00182EA8"/>
    <w:rsid w:val="001831D5"/>
    <w:rsid w:val="001831F6"/>
    <w:rsid w:val="00183406"/>
    <w:rsid w:val="001835E6"/>
    <w:rsid w:val="00184009"/>
    <w:rsid w:val="001842A5"/>
    <w:rsid w:val="00184505"/>
    <w:rsid w:val="001847B9"/>
    <w:rsid w:val="00185282"/>
    <w:rsid w:val="001857F2"/>
    <w:rsid w:val="00185E8A"/>
    <w:rsid w:val="00186955"/>
    <w:rsid w:val="00186D9C"/>
    <w:rsid w:val="00186EA6"/>
    <w:rsid w:val="00187776"/>
    <w:rsid w:val="00187B12"/>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ADA"/>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5C9"/>
    <w:rsid w:val="001B6654"/>
    <w:rsid w:val="001B6A98"/>
    <w:rsid w:val="001B74A8"/>
    <w:rsid w:val="001B761A"/>
    <w:rsid w:val="001B790F"/>
    <w:rsid w:val="001B7B81"/>
    <w:rsid w:val="001C03BB"/>
    <w:rsid w:val="001C1F92"/>
    <w:rsid w:val="001C2341"/>
    <w:rsid w:val="001C3998"/>
    <w:rsid w:val="001C3F01"/>
    <w:rsid w:val="001C4041"/>
    <w:rsid w:val="001C42FD"/>
    <w:rsid w:val="001C4B43"/>
    <w:rsid w:val="001C5853"/>
    <w:rsid w:val="001C5CDF"/>
    <w:rsid w:val="001C6170"/>
    <w:rsid w:val="001C62CB"/>
    <w:rsid w:val="001C67CD"/>
    <w:rsid w:val="001C6A82"/>
    <w:rsid w:val="001C7004"/>
    <w:rsid w:val="001C7460"/>
    <w:rsid w:val="001C797F"/>
    <w:rsid w:val="001C7ED3"/>
    <w:rsid w:val="001D01BB"/>
    <w:rsid w:val="001D0427"/>
    <w:rsid w:val="001D0613"/>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55"/>
    <w:rsid w:val="001D61B2"/>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3F4"/>
    <w:rsid w:val="001F1FB1"/>
    <w:rsid w:val="001F205E"/>
    <w:rsid w:val="001F2621"/>
    <w:rsid w:val="001F26AA"/>
    <w:rsid w:val="001F2C57"/>
    <w:rsid w:val="001F3A0D"/>
    <w:rsid w:val="001F3D7A"/>
    <w:rsid w:val="001F3E5C"/>
    <w:rsid w:val="001F4147"/>
    <w:rsid w:val="001F51CF"/>
    <w:rsid w:val="001F5D78"/>
    <w:rsid w:val="001F6325"/>
    <w:rsid w:val="001F64CD"/>
    <w:rsid w:val="001F65F4"/>
    <w:rsid w:val="001F6600"/>
    <w:rsid w:val="001F7068"/>
    <w:rsid w:val="001F77F5"/>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650"/>
    <w:rsid w:val="00211ABD"/>
    <w:rsid w:val="00211B2C"/>
    <w:rsid w:val="002126ED"/>
    <w:rsid w:val="00212C53"/>
    <w:rsid w:val="00213456"/>
    <w:rsid w:val="00213752"/>
    <w:rsid w:val="00215FAA"/>
    <w:rsid w:val="00215FC4"/>
    <w:rsid w:val="00216100"/>
    <w:rsid w:val="0021692F"/>
    <w:rsid w:val="00216D67"/>
    <w:rsid w:val="00217522"/>
    <w:rsid w:val="0022018F"/>
    <w:rsid w:val="0022037D"/>
    <w:rsid w:val="0022086A"/>
    <w:rsid w:val="002208A0"/>
    <w:rsid w:val="00220A29"/>
    <w:rsid w:val="00220BCE"/>
    <w:rsid w:val="00220D9E"/>
    <w:rsid w:val="00221FE9"/>
    <w:rsid w:val="002222BA"/>
    <w:rsid w:val="00222562"/>
    <w:rsid w:val="0022269C"/>
    <w:rsid w:val="00222DE7"/>
    <w:rsid w:val="00223100"/>
    <w:rsid w:val="00223CD4"/>
    <w:rsid w:val="00223EA9"/>
    <w:rsid w:val="002259A6"/>
    <w:rsid w:val="00225C5E"/>
    <w:rsid w:val="00225E51"/>
    <w:rsid w:val="00226009"/>
    <w:rsid w:val="00226784"/>
    <w:rsid w:val="00226F8C"/>
    <w:rsid w:val="00227FCC"/>
    <w:rsid w:val="00230C28"/>
    <w:rsid w:val="00231941"/>
    <w:rsid w:val="00231BEE"/>
    <w:rsid w:val="00231E1E"/>
    <w:rsid w:val="00232AC7"/>
    <w:rsid w:val="00232F71"/>
    <w:rsid w:val="002335A6"/>
    <w:rsid w:val="00233625"/>
    <w:rsid w:val="002336DF"/>
    <w:rsid w:val="00234ADE"/>
    <w:rsid w:val="00234AED"/>
    <w:rsid w:val="00234D6F"/>
    <w:rsid w:val="00234F25"/>
    <w:rsid w:val="00235297"/>
    <w:rsid w:val="0023546B"/>
    <w:rsid w:val="00235BCB"/>
    <w:rsid w:val="00235FFB"/>
    <w:rsid w:val="002360FE"/>
    <w:rsid w:val="002363D5"/>
    <w:rsid w:val="00236A08"/>
    <w:rsid w:val="00236D47"/>
    <w:rsid w:val="00236ED9"/>
    <w:rsid w:val="00240560"/>
    <w:rsid w:val="00240D37"/>
    <w:rsid w:val="00240ECB"/>
    <w:rsid w:val="0024127E"/>
    <w:rsid w:val="002424DD"/>
    <w:rsid w:val="00243099"/>
    <w:rsid w:val="00243538"/>
    <w:rsid w:val="00244796"/>
    <w:rsid w:val="00245358"/>
    <w:rsid w:val="00245C4C"/>
    <w:rsid w:val="002460CE"/>
    <w:rsid w:val="002466FF"/>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C45"/>
    <w:rsid w:val="00252FF5"/>
    <w:rsid w:val="0025352C"/>
    <w:rsid w:val="0025382C"/>
    <w:rsid w:val="00254F16"/>
    <w:rsid w:val="00255A9C"/>
    <w:rsid w:val="00255AAF"/>
    <w:rsid w:val="00256A23"/>
    <w:rsid w:val="00256BDF"/>
    <w:rsid w:val="00256E50"/>
    <w:rsid w:val="00256F14"/>
    <w:rsid w:val="002571D8"/>
    <w:rsid w:val="00257282"/>
    <w:rsid w:val="002574A2"/>
    <w:rsid w:val="00260D6F"/>
    <w:rsid w:val="0026169B"/>
    <w:rsid w:val="00261AFF"/>
    <w:rsid w:val="002622F3"/>
    <w:rsid w:val="00262A97"/>
    <w:rsid w:val="00263113"/>
    <w:rsid w:val="002632A5"/>
    <w:rsid w:val="002635A0"/>
    <w:rsid w:val="0026423C"/>
    <w:rsid w:val="002643EE"/>
    <w:rsid w:val="00264C98"/>
    <w:rsid w:val="0026522D"/>
    <w:rsid w:val="002654CD"/>
    <w:rsid w:val="00265ABE"/>
    <w:rsid w:val="00266042"/>
    <w:rsid w:val="00266294"/>
    <w:rsid w:val="00266A99"/>
    <w:rsid w:val="00266F99"/>
    <w:rsid w:val="00267244"/>
    <w:rsid w:val="00267F87"/>
    <w:rsid w:val="002700AC"/>
    <w:rsid w:val="0027079F"/>
    <w:rsid w:val="002707FD"/>
    <w:rsid w:val="0027084A"/>
    <w:rsid w:val="00270C42"/>
    <w:rsid w:val="00270EAE"/>
    <w:rsid w:val="00271D7D"/>
    <w:rsid w:val="0027247F"/>
    <w:rsid w:val="00272E9C"/>
    <w:rsid w:val="002734B6"/>
    <w:rsid w:val="00273811"/>
    <w:rsid w:val="00273A29"/>
    <w:rsid w:val="00273FE5"/>
    <w:rsid w:val="00274443"/>
    <w:rsid w:val="0027459B"/>
    <w:rsid w:val="0027544D"/>
    <w:rsid w:val="0027561C"/>
    <w:rsid w:val="0027582A"/>
    <w:rsid w:val="00275E3D"/>
    <w:rsid w:val="0027625A"/>
    <w:rsid w:val="0027625C"/>
    <w:rsid w:val="0027668C"/>
    <w:rsid w:val="0027669F"/>
    <w:rsid w:val="002766BB"/>
    <w:rsid w:val="00276866"/>
    <w:rsid w:val="00277D4D"/>
    <w:rsid w:val="0028007F"/>
    <w:rsid w:val="00280104"/>
    <w:rsid w:val="00280F29"/>
    <w:rsid w:val="00281068"/>
    <w:rsid w:val="0028112E"/>
    <w:rsid w:val="002812B4"/>
    <w:rsid w:val="002817D3"/>
    <w:rsid w:val="00281C1F"/>
    <w:rsid w:val="002825D0"/>
    <w:rsid w:val="00283714"/>
    <w:rsid w:val="00283945"/>
    <w:rsid w:val="00283FE9"/>
    <w:rsid w:val="002840C8"/>
    <w:rsid w:val="00284142"/>
    <w:rsid w:val="002844F8"/>
    <w:rsid w:val="00284637"/>
    <w:rsid w:val="0028495E"/>
    <w:rsid w:val="00284975"/>
    <w:rsid w:val="00285275"/>
    <w:rsid w:val="002859AA"/>
    <w:rsid w:val="00286723"/>
    <w:rsid w:val="00286B67"/>
    <w:rsid w:val="00286C84"/>
    <w:rsid w:val="002873FE"/>
    <w:rsid w:val="00287578"/>
    <w:rsid w:val="00287674"/>
    <w:rsid w:val="002879C9"/>
    <w:rsid w:val="00287BE3"/>
    <w:rsid w:val="002900D0"/>
    <w:rsid w:val="00290353"/>
    <w:rsid w:val="002907C1"/>
    <w:rsid w:val="00290A94"/>
    <w:rsid w:val="00290BC6"/>
    <w:rsid w:val="00291CEF"/>
    <w:rsid w:val="002920B3"/>
    <w:rsid w:val="00292243"/>
    <w:rsid w:val="002927A0"/>
    <w:rsid w:val="00292B25"/>
    <w:rsid w:val="00292F13"/>
    <w:rsid w:val="00293259"/>
    <w:rsid w:val="00293315"/>
    <w:rsid w:val="00293E66"/>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12F"/>
    <w:rsid w:val="002A24C5"/>
    <w:rsid w:val="002A3443"/>
    <w:rsid w:val="002A3572"/>
    <w:rsid w:val="002A3A77"/>
    <w:rsid w:val="002A3AD2"/>
    <w:rsid w:val="002A40CE"/>
    <w:rsid w:val="002A4FE3"/>
    <w:rsid w:val="002A56A8"/>
    <w:rsid w:val="002A5750"/>
    <w:rsid w:val="002A5D50"/>
    <w:rsid w:val="002A6269"/>
    <w:rsid w:val="002A62AD"/>
    <w:rsid w:val="002A640A"/>
    <w:rsid w:val="002A64C0"/>
    <w:rsid w:val="002A6533"/>
    <w:rsid w:val="002A6C0B"/>
    <w:rsid w:val="002A72CD"/>
    <w:rsid w:val="002A78B6"/>
    <w:rsid w:val="002A78FC"/>
    <w:rsid w:val="002A7AB1"/>
    <w:rsid w:val="002B0EF9"/>
    <w:rsid w:val="002B0F1B"/>
    <w:rsid w:val="002B0FFD"/>
    <w:rsid w:val="002B1601"/>
    <w:rsid w:val="002B18E6"/>
    <w:rsid w:val="002B2573"/>
    <w:rsid w:val="002B25A3"/>
    <w:rsid w:val="002B28A1"/>
    <w:rsid w:val="002B2B9D"/>
    <w:rsid w:val="002B3CEB"/>
    <w:rsid w:val="002B3DC1"/>
    <w:rsid w:val="002B4450"/>
    <w:rsid w:val="002B54B8"/>
    <w:rsid w:val="002B559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DC7"/>
    <w:rsid w:val="002C74D6"/>
    <w:rsid w:val="002C76AD"/>
    <w:rsid w:val="002D0015"/>
    <w:rsid w:val="002D0B13"/>
    <w:rsid w:val="002D0F14"/>
    <w:rsid w:val="002D1DAE"/>
    <w:rsid w:val="002D2750"/>
    <w:rsid w:val="002D2B5D"/>
    <w:rsid w:val="002D2FC7"/>
    <w:rsid w:val="002D3BB7"/>
    <w:rsid w:val="002D3DA3"/>
    <w:rsid w:val="002D435D"/>
    <w:rsid w:val="002D4E49"/>
    <w:rsid w:val="002D5566"/>
    <w:rsid w:val="002D57AE"/>
    <w:rsid w:val="002D6FBE"/>
    <w:rsid w:val="002D7E1A"/>
    <w:rsid w:val="002D7F63"/>
    <w:rsid w:val="002E04F5"/>
    <w:rsid w:val="002E1176"/>
    <w:rsid w:val="002E1CB1"/>
    <w:rsid w:val="002E27DF"/>
    <w:rsid w:val="002E2B6B"/>
    <w:rsid w:val="002E36A5"/>
    <w:rsid w:val="002E4519"/>
    <w:rsid w:val="002E54F0"/>
    <w:rsid w:val="002E57D7"/>
    <w:rsid w:val="002E6716"/>
    <w:rsid w:val="002E744C"/>
    <w:rsid w:val="002E7560"/>
    <w:rsid w:val="002E75F6"/>
    <w:rsid w:val="002E7691"/>
    <w:rsid w:val="002F0385"/>
    <w:rsid w:val="002F0497"/>
    <w:rsid w:val="002F0800"/>
    <w:rsid w:val="002F08BE"/>
    <w:rsid w:val="002F10C7"/>
    <w:rsid w:val="002F2230"/>
    <w:rsid w:val="002F2C40"/>
    <w:rsid w:val="002F370F"/>
    <w:rsid w:val="002F3739"/>
    <w:rsid w:val="002F377A"/>
    <w:rsid w:val="002F39DA"/>
    <w:rsid w:val="002F4BED"/>
    <w:rsid w:val="002F4EE8"/>
    <w:rsid w:val="002F569B"/>
    <w:rsid w:val="002F57E3"/>
    <w:rsid w:val="002F60AB"/>
    <w:rsid w:val="002F6161"/>
    <w:rsid w:val="002F6195"/>
    <w:rsid w:val="002F6271"/>
    <w:rsid w:val="002F6C1D"/>
    <w:rsid w:val="002F6CBC"/>
    <w:rsid w:val="002F739E"/>
    <w:rsid w:val="002F79C9"/>
    <w:rsid w:val="002F7E76"/>
    <w:rsid w:val="003001A2"/>
    <w:rsid w:val="00300F01"/>
    <w:rsid w:val="00301602"/>
    <w:rsid w:val="0030203A"/>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08E0"/>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18C"/>
    <w:rsid w:val="00327580"/>
    <w:rsid w:val="0032786F"/>
    <w:rsid w:val="00327DD4"/>
    <w:rsid w:val="0033033F"/>
    <w:rsid w:val="00330F12"/>
    <w:rsid w:val="00331526"/>
    <w:rsid w:val="0033170F"/>
    <w:rsid w:val="00331A5E"/>
    <w:rsid w:val="00331CA8"/>
    <w:rsid w:val="00332639"/>
    <w:rsid w:val="0033329F"/>
    <w:rsid w:val="00334001"/>
    <w:rsid w:val="003352F1"/>
    <w:rsid w:val="003356AB"/>
    <w:rsid w:val="00335967"/>
    <w:rsid w:val="00335F68"/>
    <w:rsid w:val="00336252"/>
    <w:rsid w:val="00336906"/>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45D"/>
    <w:rsid w:val="00345D6D"/>
    <w:rsid w:val="00346D6D"/>
    <w:rsid w:val="00346FC1"/>
    <w:rsid w:val="003475AE"/>
    <w:rsid w:val="00347954"/>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BB"/>
    <w:rsid w:val="003628C2"/>
    <w:rsid w:val="00362BA7"/>
    <w:rsid w:val="0036341C"/>
    <w:rsid w:val="0036400E"/>
    <w:rsid w:val="003645BA"/>
    <w:rsid w:val="0036487E"/>
    <w:rsid w:val="003654B6"/>
    <w:rsid w:val="00365ABC"/>
    <w:rsid w:val="00365ADE"/>
    <w:rsid w:val="00365B69"/>
    <w:rsid w:val="00366E86"/>
    <w:rsid w:val="003676BA"/>
    <w:rsid w:val="003677F9"/>
    <w:rsid w:val="00367B6E"/>
    <w:rsid w:val="00370188"/>
    <w:rsid w:val="003707E3"/>
    <w:rsid w:val="0037094C"/>
    <w:rsid w:val="00371485"/>
    <w:rsid w:val="00371488"/>
    <w:rsid w:val="003714A8"/>
    <w:rsid w:val="00371AD2"/>
    <w:rsid w:val="00372142"/>
    <w:rsid w:val="0037262A"/>
    <w:rsid w:val="00372D6F"/>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749"/>
    <w:rsid w:val="0038392C"/>
    <w:rsid w:val="00384A79"/>
    <w:rsid w:val="00384E45"/>
    <w:rsid w:val="003856DF"/>
    <w:rsid w:val="00385F00"/>
    <w:rsid w:val="00386F5E"/>
    <w:rsid w:val="0038709A"/>
    <w:rsid w:val="003872B3"/>
    <w:rsid w:val="00390507"/>
    <w:rsid w:val="00390659"/>
    <w:rsid w:val="00390B6E"/>
    <w:rsid w:val="00390F88"/>
    <w:rsid w:val="0039156E"/>
    <w:rsid w:val="003923E3"/>
    <w:rsid w:val="003930BF"/>
    <w:rsid w:val="00393423"/>
    <w:rsid w:val="00393D28"/>
    <w:rsid w:val="00394FFE"/>
    <w:rsid w:val="003953A8"/>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702"/>
    <w:rsid w:val="003A3A24"/>
    <w:rsid w:val="003A3B6E"/>
    <w:rsid w:val="003A4123"/>
    <w:rsid w:val="003A4333"/>
    <w:rsid w:val="003A472D"/>
    <w:rsid w:val="003A4979"/>
    <w:rsid w:val="003A4FBD"/>
    <w:rsid w:val="003A538F"/>
    <w:rsid w:val="003A6445"/>
    <w:rsid w:val="003A6562"/>
    <w:rsid w:val="003A6622"/>
    <w:rsid w:val="003A667C"/>
    <w:rsid w:val="003A6CB3"/>
    <w:rsid w:val="003A74FE"/>
    <w:rsid w:val="003A7EE9"/>
    <w:rsid w:val="003B09E5"/>
    <w:rsid w:val="003B1359"/>
    <w:rsid w:val="003B179C"/>
    <w:rsid w:val="003B1908"/>
    <w:rsid w:val="003B19F2"/>
    <w:rsid w:val="003B1F56"/>
    <w:rsid w:val="003B2BFB"/>
    <w:rsid w:val="003B2DF8"/>
    <w:rsid w:val="003B2FFC"/>
    <w:rsid w:val="003B3194"/>
    <w:rsid w:val="003B355C"/>
    <w:rsid w:val="003B3A87"/>
    <w:rsid w:val="003B4802"/>
    <w:rsid w:val="003B4867"/>
    <w:rsid w:val="003B4DB2"/>
    <w:rsid w:val="003B5EB9"/>
    <w:rsid w:val="003B60FF"/>
    <w:rsid w:val="003B6445"/>
    <w:rsid w:val="003B6650"/>
    <w:rsid w:val="003B6C9E"/>
    <w:rsid w:val="003B6CB8"/>
    <w:rsid w:val="003B6E72"/>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149"/>
    <w:rsid w:val="003C477A"/>
    <w:rsid w:val="003C519F"/>
    <w:rsid w:val="003C55E4"/>
    <w:rsid w:val="003C5AAB"/>
    <w:rsid w:val="003C70A4"/>
    <w:rsid w:val="003C70D1"/>
    <w:rsid w:val="003C7348"/>
    <w:rsid w:val="003D06B8"/>
    <w:rsid w:val="003D08FD"/>
    <w:rsid w:val="003D0A66"/>
    <w:rsid w:val="003D1360"/>
    <w:rsid w:val="003D14BA"/>
    <w:rsid w:val="003D1554"/>
    <w:rsid w:val="003D2947"/>
    <w:rsid w:val="003D37DF"/>
    <w:rsid w:val="003D4EFA"/>
    <w:rsid w:val="003D4F5D"/>
    <w:rsid w:val="003D5578"/>
    <w:rsid w:val="003D5580"/>
    <w:rsid w:val="003D5A41"/>
    <w:rsid w:val="003D7747"/>
    <w:rsid w:val="003E0265"/>
    <w:rsid w:val="003E0478"/>
    <w:rsid w:val="003E09A8"/>
    <w:rsid w:val="003E0ADF"/>
    <w:rsid w:val="003E149C"/>
    <w:rsid w:val="003E175F"/>
    <w:rsid w:val="003E1816"/>
    <w:rsid w:val="003E2758"/>
    <w:rsid w:val="003E2899"/>
    <w:rsid w:val="003E350A"/>
    <w:rsid w:val="003E4F38"/>
    <w:rsid w:val="003E580E"/>
    <w:rsid w:val="003E5F62"/>
    <w:rsid w:val="003E661C"/>
    <w:rsid w:val="003E6756"/>
    <w:rsid w:val="003E685B"/>
    <w:rsid w:val="003E6BEA"/>
    <w:rsid w:val="003E6DFE"/>
    <w:rsid w:val="003E6E43"/>
    <w:rsid w:val="003E6E95"/>
    <w:rsid w:val="003E7177"/>
    <w:rsid w:val="003E72EE"/>
    <w:rsid w:val="003F033F"/>
    <w:rsid w:val="003F0945"/>
    <w:rsid w:val="003F12E1"/>
    <w:rsid w:val="003F2412"/>
    <w:rsid w:val="003F57D5"/>
    <w:rsid w:val="003F5885"/>
    <w:rsid w:val="003F629B"/>
    <w:rsid w:val="003F64AB"/>
    <w:rsid w:val="003F6517"/>
    <w:rsid w:val="0040090D"/>
    <w:rsid w:val="00400A2E"/>
    <w:rsid w:val="004010A6"/>
    <w:rsid w:val="0040265A"/>
    <w:rsid w:val="00402C2D"/>
    <w:rsid w:val="0040324B"/>
    <w:rsid w:val="00403733"/>
    <w:rsid w:val="00403743"/>
    <w:rsid w:val="00404266"/>
    <w:rsid w:val="00405D70"/>
    <w:rsid w:val="0040691C"/>
    <w:rsid w:val="0040715D"/>
    <w:rsid w:val="00407558"/>
    <w:rsid w:val="004079E9"/>
    <w:rsid w:val="00407CDF"/>
    <w:rsid w:val="0041095D"/>
    <w:rsid w:val="00410A49"/>
    <w:rsid w:val="00410B45"/>
    <w:rsid w:val="00410DD5"/>
    <w:rsid w:val="00410E9C"/>
    <w:rsid w:val="00411096"/>
    <w:rsid w:val="0041177D"/>
    <w:rsid w:val="00411F03"/>
    <w:rsid w:val="00411F3D"/>
    <w:rsid w:val="00414292"/>
    <w:rsid w:val="004143C2"/>
    <w:rsid w:val="00414A6B"/>
    <w:rsid w:val="00414CAD"/>
    <w:rsid w:val="00415488"/>
    <w:rsid w:val="00415946"/>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6F7"/>
    <w:rsid w:val="00426BD8"/>
    <w:rsid w:val="0042743F"/>
    <w:rsid w:val="00427DD3"/>
    <w:rsid w:val="00427E6F"/>
    <w:rsid w:val="00430589"/>
    <w:rsid w:val="00431D84"/>
    <w:rsid w:val="00431F96"/>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8A"/>
    <w:rsid w:val="004425BC"/>
    <w:rsid w:val="004428AD"/>
    <w:rsid w:val="00443A8E"/>
    <w:rsid w:val="00443EF8"/>
    <w:rsid w:val="0044422D"/>
    <w:rsid w:val="0044458F"/>
    <w:rsid w:val="00444F28"/>
    <w:rsid w:val="0044502C"/>
    <w:rsid w:val="004457F3"/>
    <w:rsid w:val="00445AEE"/>
    <w:rsid w:val="00445DCC"/>
    <w:rsid w:val="004464B5"/>
    <w:rsid w:val="00446849"/>
    <w:rsid w:val="004471E6"/>
    <w:rsid w:val="00447560"/>
    <w:rsid w:val="00447961"/>
    <w:rsid w:val="00447C8C"/>
    <w:rsid w:val="00450D55"/>
    <w:rsid w:val="00451668"/>
    <w:rsid w:val="00451FF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112"/>
    <w:rsid w:val="00462B0F"/>
    <w:rsid w:val="00462C05"/>
    <w:rsid w:val="004635A2"/>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103"/>
    <w:rsid w:val="0047524B"/>
    <w:rsid w:val="00475490"/>
    <w:rsid w:val="004754F4"/>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350"/>
    <w:rsid w:val="004874C7"/>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1EF9"/>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5CA"/>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34D"/>
    <w:rsid w:val="004C4E55"/>
    <w:rsid w:val="004C64FA"/>
    <w:rsid w:val="004D091B"/>
    <w:rsid w:val="004D0A45"/>
    <w:rsid w:val="004D136C"/>
    <w:rsid w:val="004D1425"/>
    <w:rsid w:val="004D1626"/>
    <w:rsid w:val="004D1D95"/>
    <w:rsid w:val="004D2A8A"/>
    <w:rsid w:val="004D39C2"/>
    <w:rsid w:val="004D4011"/>
    <w:rsid w:val="004D4A2C"/>
    <w:rsid w:val="004D5534"/>
    <w:rsid w:val="004D57C0"/>
    <w:rsid w:val="004D62E9"/>
    <w:rsid w:val="004D6F00"/>
    <w:rsid w:val="004D6F26"/>
    <w:rsid w:val="004D75B2"/>
    <w:rsid w:val="004D75B3"/>
    <w:rsid w:val="004D7741"/>
    <w:rsid w:val="004E0881"/>
    <w:rsid w:val="004E0DCF"/>
    <w:rsid w:val="004E0DF1"/>
    <w:rsid w:val="004E0F96"/>
    <w:rsid w:val="004E1469"/>
    <w:rsid w:val="004E2000"/>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2F7"/>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AE6"/>
    <w:rsid w:val="00505DB5"/>
    <w:rsid w:val="005064EA"/>
    <w:rsid w:val="005068CC"/>
    <w:rsid w:val="00506D4A"/>
    <w:rsid w:val="00507C84"/>
    <w:rsid w:val="00507E33"/>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05D4"/>
    <w:rsid w:val="00530FE8"/>
    <w:rsid w:val="005317C3"/>
    <w:rsid w:val="005328A7"/>
    <w:rsid w:val="0053292A"/>
    <w:rsid w:val="00532BA6"/>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801"/>
    <w:rsid w:val="00542AF6"/>
    <w:rsid w:val="00542B3F"/>
    <w:rsid w:val="0054303B"/>
    <w:rsid w:val="0054335A"/>
    <w:rsid w:val="00543470"/>
    <w:rsid w:val="00543510"/>
    <w:rsid w:val="0054356C"/>
    <w:rsid w:val="005437F8"/>
    <w:rsid w:val="00543956"/>
    <w:rsid w:val="0054396D"/>
    <w:rsid w:val="00543CFF"/>
    <w:rsid w:val="005442BB"/>
    <w:rsid w:val="00544B4C"/>
    <w:rsid w:val="00544D2A"/>
    <w:rsid w:val="00544EF9"/>
    <w:rsid w:val="0054597E"/>
    <w:rsid w:val="00545EDA"/>
    <w:rsid w:val="0054665C"/>
    <w:rsid w:val="00547C35"/>
    <w:rsid w:val="00550E36"/>
    <w:rsid w:val="0055182E"/>
    <w:rsid w:val="00551EA8"/>
    <w:rsid w:val="00551FE1"/>
    <w:rsid w:val="005532DC"/>
    <w:rsid w:val="00553CEC"/>
    <w:rsid w:val="00553F1A"/>
    <w:rsid w:val="00553F37"/>
    <w:rsid w:val="005541F4"/>
    <w:rsid w:val="00554441"/>
    <w:rsid w:val="005548C3"/>
    <w:rsid w:val="00555014"/>
    <w:rsid w:val="005550CE"/>
    <w:rsid w:val="0055560D"/>
    <w:rsid w:val="00556066"/>
    <w:rsid w:val="00556620"/>
    <w:rsid w:val="005566BC"/>
    <w:rsid w:val="00557BA9"/>
    <w:rsid w:val="00557CDC"/>
    <w:rsid w:val="00557DB2"/>
    <w:rsid w:val="00557F9F"/>
    <w:rsid w:val="005600F3"/>
    <w:rsid w:val="005603C5"/>
    <w:rsid w:val="005606CE"/>
    <w:rsid w:val="0056075C"/>
    <w:rsid w:val="005608A5"/>
    <w:rsid w:val="00560C94"/>
    <w:rsid w:val="00561299"/>
    <w:rsid w:val="00561A07"/>
    <w:rsid w:val="00561F13"/>
    <w:rsid w:val="00562ED6"/>
    <w:rsid w:val="0056377A"/>
    <w:rsid w:val="00563845"/>
    <w:rsid w:val="00563E79"/>
    <w:rsid w:val="00564041"/>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55F"/>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7C"/>
    <w:rsid w:val="005808F5"/>
    <w:rsid w:val="00580C1F"/>
    <w:rsid w:val="00580ED2"/>
    <w:rsid w:val="00580FA8"/>
    <w:rsid w:val="00581B4C"/>
    <w:rsid w:val="00581E45"/>
    <w:rsid w:val="00582A62"/>
    <w:rsid w:val="00582E69"/>
    <w:rsid w:val="00583771"/>
    <w:rsid w:val="00583AFE"/>
    <w:rsid w:val="00583BD1"/>
    <w:rsid w:val="00583CC8"/>
    <w:rsid w:val="00584AD2"/>
    <w:rsid w:val="00584BA3"/>
    <w:rsid w:val="0058578A"/>
    <w:rsid w:val="0058591B"/>
    <w:rsid w:val="00585A47"/>
    <w:rsid w:val="00585F13"/>
    <w:rsid w:val="0058624E"/>
    <w:rsid w:val="00586263"/>
    <w:rsid w:val="0058673C"/>
    <w:rsid w:val="00587030"/>
    <w:rsid w:val="0058729B"/>
    <w:rsid w:val="00587DB9"/>
    <w:rsid w:val="00587F52"/>
    <w:rsid w:val="00590806"/>
    <w:rsid w:val="0059080A"/>
    <w:rsid w:val="00590F34"/>
    <w:rsid w:val="00591885"/>
    <w:rsid w:val="00592547"/>
    <w:rsid w:val="00592A93"/>
    <w:rsid w:val="00592AE0"/>
    <w:rsid w:val="00593B52"/>
    <w:rsid w:val="00594705"/>
    <w:rsid w:val="00594D85"/>
    <w:rsid w:val="00594F2F"/>
    <w:rsid w:val="00595B36"/>
    <w:rsid w:val="00595C35"/>
    <w:rsid w:val="00595C8C"/>
    <w:rsid w:val="00595DFD"/>
    <w:rsid w:val="00597390"/>
    <w:rsid w:val="00597660"/>
    <w:rsid w:val="00597890"/>
    <w:rsid w:val="00597B3F"/>
    <w:rsid w:val="00597F2D"/>
    <w:rsid w:val="005A0029"/>
    <w:rsid w:val="005A00FE"/>
    <w:rsid w:val="005A0831"/>
    <w:rsid w:val="005A12BC"/>
    <w:rsid w:val="005A12BD"/>
    <w:rsid w:val="005A186A"/>
    <w:rsid w:val="005A388B"/>
    <w:rsid w:val="005A4504"/>
    <w:rsid w:val="005A466B"/>
    <w:rsid w:val="005A48AB"/>
    <w:rsid w:val="005A4BE2"/>
    <w:rsid w:val="005A5029"/>
    <w:rsid w:val="005A5BF0"/>
    <w:rsid w:val="005A67DF"/>
    <w:rsid w:val="005A6C29"/>
    <w:rsid w:val="005A73EB"/>
    <w:rsid w:val="005B02BD"/>
    <w:rsid w:val="005B0307"/>
    <w:rsid w:val="005B04F9"/>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0F7E"/>
    <w:rsid w:val="005C1250"/>
    <w:rsid w:val="005C12DE"/>
    <w:rsid w:val="005C1E9B"/>
    <w:rsid w:val="005C1F6C"/>
    <w:rsid w:val="005C24F8"/>
    <w:rsid w:val="005C2551"/>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0C8"/>
    <w:rsid w:val="005D3170"/>
    <w:rsid w:val="005D4337"/>
    <w:rsid w:val="005D44B4"/>
    <w:rsid w:val="005D499E"/>
    <w:rsid w:val="005D4A96"/>
    <w:rsid w:val="005D4C6E"/>
    <w:rsid w:val="005D548E"/>
    <w:rsid w:val="005D61CE"/>
    <w:rsid w:val="005D61D4"/>
    <w:rsid w:val="005D621F"/>
    <w:rsid w:val="005D6255"/>
    <w:rsid w:val="005D6426"/>
    <w:rsid w:val="005D6F62"/>
    <w:rsid w:val="005D712F"/>
    <w:rsid w:val="005D732D"/>
    <w:rsid w:val="005D7411"/>
    <w:rsid w:val="005D750A"/>
    <w:rsid w:val="005D764C"/>
    <w:rsid w:val="005D7729"/>
    <w:rsid w:val="005D7989"/>
    <w:rsid w:val="005D799A"/>
    <w:rsid w:val="005D7AA3"/>
    <w:rsid w:val="005D7D74"/>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1E92"/>
    <w:rsid w:val="005F21B4"/>
    <w:rsid w:val="005F240C"/>
    <w:rsid w:val="005F4588"/>
    <w:rsid w:val="005F46F4"/>
    <w:rsid w:val="005F5004"/>
    <w:rsid w:val="005F59F1"/>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4EB1"/>
    <w:rsid w:val="00605309"/>
    <w:rsid w:val="00605702"/>
    <w:rsid w:val="00605915"/>
    <w:rsid w:val="0060607C"/>
    <w:rsid w:val="0060624C"/>
    <w:rsid w:val="006067D5"/>
    <w:rsid w:val="006069F8"/>
    <w:rsid w:val="00610D95"/>
    <w:rsid w:val="00610F9A"/>
    <w:rsid w:val="006110F9"/>
    <w:rsid w:val="0061133E"/>
    <w:rsid w:val="006114AF"/>
    <w:rsid w:val="00611C7B"/>
    <w:rsid w:val="00612152"/>
    <w:rsid w:val="00612204"/>
    <w:rsid w:val="00612346"/>
    <w:rsid w:val="00612E38"/>
    <w:rsid w:val="0061308E"/>
    <w:rsid w:val="006142FF"/>
    <w:rsid w:val="00614DA4"/>
    <w:rsid w:val="006156A1"/>
    <w:rsid w:val="0061588D"/>
    <w:rsid w:val="00615C87"/>
    <w:rsid w:val="00616072"/>
    <w:rsid w:val="0061623E"/>
    <w:rsid w:val="00616523"/>
    <w:rsid w:val="00616C94"/>
    <w:rsid w:val="006174DE"/>
    <w:rsid w:val="00617C6B"/>
    <w:rsid w:val="00623653"/>
    <w:rsid w:val="006236CB"/>
    <w:rsid w:val="00623A25"/>
    <w:rsid w:val="00624EEB"/>
    <w:rsid w:val="00624F3E"/>
    <w:rsid w:val="006251B7"/>
    <w:rsid w:val="0062526D"/>
    <w:rsid w:val="0062532B"/>
    <w:rsid w:val="00625DA3"/>
    <w:rsid w:val="0062642E"/>
    <w:rsid w:val="006264BC"/>
    <w:rsid w:val="00626F14"/>
    <w:rsid w:val="0062758A"/>
    <w:rsid w:val="00627734"/>
    <w:rsid w:val="00627828"/>
    <w:rsid w:val="006278DC"/>
    <w:rsid w:val="00630042"/>
    <w:rsid w:val="00630734"/>
    <w:rsid w:val="006320BE"/>
    <w:rsid w:val="00632CF5"/>
    <w:rsid w:val="006332E7"/>
    <w:rsid w:val="00634564"/>
    <w:rsid w:val="00635259"/>
    <w:rsid w:val="0063561A"/>
    <w:rsid w:val="0063583B"/>
    <w:rsid w:val="0063741B"/>
    <w:rsid w:val="00637AB3"/>
    <w:rsid w:val="00640691"/>
    <w:rsid w:val="00640E41"/>
    <w:rsid w:val="0064116D"/>
    <w:rsid w:val="0064144A"/>
    <w:rsid w:val="0064183D"/>
    <w:rsid w:val="00643232"/>
    <w:rsid w:val="006433FD"/>
    <w:rsid w:val="00644132"/>
    <w:rsid w:val="00644597"/>
    <w:rsid w:val="00644609"/>
    <w:rsid w:val="0064484F"/>
    <w:rsid w:val="00644C90"/>
    <w:rsid w:val="00644F30"/>
    <w:rsid w:val="00644FEC"/>
    <w:rsid w:val="0064521B"/>
    <w:rsid w:val="006454E7"/>
    <w:rsid w:val="006458A4"/>
    <w:rsid w:val="006464C4"/>
    <w:rsid w:val="006467DE"/>
    <w:rsid w:val="006468FE"/>
    <w:rsid w:val="00646C13"/>
    <w:rsid w:val="00647216"/>
    <w:rsid w:val="0064727F"/>
    <w:rsid w:val="006475B4"/>
    <w:rsid w:val="00647C5C"/>
    <w:rsid w:val="00650966"/>
    <w:rsid w:val="00650B2B"/>
    <w:rsid w:val="006510CD"/>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543"/>
    <w:rsid w:val="0065668B"/>
    <w:rsid w:val="00657492"/>
    <w:rsid w:val="00657B4D"/>
    <w:rsid w:val="00657E59"/>
    <w:rsid w:val="006606FA"/>
    <w:rsid w:val="006609CB"/>
    <w:rsid w:val="00661462"/>
    <w:rsid w:val="00661B4F"/>
    <w:rsid w:val="00661CB8"/>
    <w:rsid w:val="00661E38"/>
    <w:rsid w:val="00662505"/>
    <w:rsid w:val="00662C7A"/>
    <w:rsid w:val="00663623"/>
    <w:rsid w:val="00664541"/>
    <w:rsid w:val="00664789"/>
    <w:rsid w:val="006648C6"/>
    <w:rsid w:val="00664C98"/>
    <w:rsid w:val="006653E4"/>
    <w:rsid w:val="00665CC2"/>
    <w:rsid w:val="00666CBA"/>
    <w:rsid w:val="00667236"/>
    <w:rsid w:val="00667478"/>
    <w:rsid w:val="00667DE4"/>
    <w:rsid w:val="00670752"/>
    <w:rsid w:val="00671635"/>
    <w:rsid w:val="0067185F"/>
    <w:rsid w:val="00671A6B"/>
    <w:rsid w:val="00671C67"/>
    <w:rsid w:val="006729C6"/>
    <w:rsid w:val="00672C5F"/>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3FE"/>
    <w:rsid w:val="00682BD9"/>
    <w:rsid w:val="00682E05"/>
    <w:rsid w:val="00682FB7"/>
    <w:rsid w:val="0068370A"/>
    <w:rsid w:val="006839C3"/>
    <w:rsid w:val="00684137"/>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194"/>
    <w:rsid w:val="006933FE"/>
    <w:rsid w:val="00693778"/>
    <w:rsid w:val="00693D6D"/>
    <w:rsid w:val="006946BF"/>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3923"/>
    <w:rsid w:val="006A404A"/>
    <w:rsid w:val="006A47AD"/>
    <w:rsid w:val="006A47EA"/>
    <w:rsid w:val="006A4A4A"/>
    <w:rsid w:val="006A4DB5"/>
    <w:rsid w:val="006A5709"/>
    <w:rsid w:val="006A58BF"/>
    <w:rsid w:val="006A67AC"/>
    <w:rsid w:val="006A711D"/>
    <w:rsid w:val="006A71DA"/>
    <w:rsid w:val="006A7287"/>
    <w:rsid w:val="006A7554"/>
    <w:rsid w:val="006A78EB"/>
    <w:rsid w:val="006B005C"/>
    <w:rsid w:val="006B0345"/>
    <w:rsid w:val="006B0EC9"/>
    <w:rsid w:val="006B0F7A"/>
    <w:rsid w:val="006B103B"/>
    <w:rsid w:val="006B20F4"/>
    <w:rsid w:val="006B3335"/>
    <w:rsid w:val="006B37DF"/>
    <w:rsid w:val="006B43EE"/>
    <w:rsid w:val="006B4523"/>
    <w:rsid w:val="006B5422"/>
    <w:rsid w:val="006B594D"/>
    <w:rsid w:val="006B6193"/>
    <w:rsid w:val="006B6217"/>
    <w:rsid w:val="006B633A"/>
    <w:rsid w:val="006B6451"/>
    <w:rsid w:val="006B6816"/>
    <w:rsid w:val="006B6C49"/>
    <w:rsid w:val="006B6E27"/>
    <w:rsid w:val="006B6ED6"/>
    <w:rsid w:val="006B7088"/>
    <w:rsid w:val="006B7229"/>
    <w:rsid w:val="006B76B6"/>
    <w:rsid w:val="006B77D2"/>
    <w:rsid w:val="006B7848"/>
    <w:rsid w:val="006B7CC2"/>
    <w:rsid w:val="006B7DBB"/>
    <w:rsid w:val="006C041F"/>
    <w:rsid w:val="006C0907"/>
    <w:rsid w:val="006C206D"/>
    <w:rsid w:val="006C21C7"/>
    <w:rsid w:val="006C2442"/>
    <w:rsid w:val="006C2F12"/>
    <w:rsid w:val="006C3781"/>
    <w:rsid w:val="006C3A16"/>
    <w:rsid w:val="006C3E9A"/>
    <w:rsid w:val="006C3F88"/>
    <w:rsid w:val="006C4CC9"/>
    <w:rsid w:val="006C4FCD"/>
    <w:rsid w:val="006C6485"/>
    <w:rsid w:val="006C72E6"/>
    <w:rsid w:val="006C7D13"/>
    <w:rsid w:val="006C7D4E"/>
    <w:rsid w:val="006C7D6B"/>
    <w:rsid w:val="006D1171"/>
    <w:rsid w:val="006D14E1"/>
    <w:rsid w:val="006D1C0F"/>
    <w:rsid w:val="006D1E5F"/>
    <w:rsid w:val="006D1ECE"/>
    <w:rsid w:val="006D2B46"/>
    <w:rsid w:val="006D2D90"/>
    <w:rsid w:val="006D33AD"/>
    <w:rsid w:val="006D3EBA"/>
    <w:rsid w:val="006D51C9"/>
    <w:rsid w:val="006D56F1"/>
    <w:rsid w:val="006D593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AB4"/>
    <w:rsid w:val="006E6B10"/>
    <w:rsid w:val="006E79C7"/>
    <w:rsid w:val="006F04CB"/>
    <w:rsid w:val="006F0D60"/>
    <w:rsid w:val="006F0F2C"/>
    <w:rsid w:val="006F12B1"/>
    <w:rsid w:val="006F1449"/>
    <w:rsid w:val="006F145E"/>
    <w:rsid w:val="006F1B94"/>
    <w:rsid w:val="006F2186"/>
    <w:rsid w:val="006F285E"/>
    <w:rsid w:val="006F2E6A"/>
    <w:rsid w:val="006F3093"/>
    <w:rsid w:val="006F32B8"/>
    <w:rsid w:val="006F3CFD"/>
    <w:rsid w:val="006F4A36"/>
    <w:rsid w:val="006F4E7C"/>
    <w:rsid w:val="006F54D9"/>
    <w:rsid w:val="006F5937"/>
    <w:rsid w:val="006F693A"/>
    <w:rsid w:val="006F7571"/>
    <w:rsid w:val="006F77ED"/>
    <w:rsid w:val="006F7A32"/>
    <w:rsid w:val="006F7BA8"/>
    <w:rsid w:val="006F7C16"/>
    <w:rsid w:val="007004AD"/>
    <w:rsid w:val="00700624"/>
    <w:rsid w:val="00700CF0"/>
    <w:rsid w:val="007012B5"/>
    <w:rsid w:val="00701639"/>
    <w:rsid w:val="00701EC3"/>
    <w:rsid w:val="00702B3B"/>
    <w:rsid w:val="00702DEE"/>
    <w:rsid w:val="00703059"/>
    <w:rsid w:val="00703A0E"/>
    <w:rsid w:val="00703FFE"/>
    <w:rsid w:val="0070411B"/>
    <w:rsid w:val="00704868"/>
    <w:rsid w:val="00705066"/>
    <w:rsid w:val="00705C7A"/>
    <w:rsid w:val="00706463"/>
    <w:rsid w:val="0070711B"/>
    <w:rsid w:val="0070711C"/>
    <w:rsid w:val="007074CE"/>
    <w:rsid w:val="00707523"/>
    <w:rsid w:val="0070798B"/>
    <w:rsid w:val="007079A6"/>
    <w:rsid w:val="00707B4A"/>
    <w:rsid w:val="007109C6"/>
    <w:rsid w:val="00710C23"/>
    <w:rsid w:val="00710EE4"/>
    <w:rsid w:val="007111C3"/>
    <w:rsid w:val="007111EE"/>
    <w:rsid w:val="00712192"/>
    <w:rsid w:val="007123AA"/>
    <w:rsid w:val="0071274F"/>
    <w:rsid w:val="00712C9E"/>
    <w:rsid w:val="00713904"/>
    <w:rsid w:val="0071478D"/>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172"/>
    <w:rsid w:val="007357E4"/>
    <w:rsid w:val="007359F3"/>
    <w:rsid w:val="007365B8"/>
    <w:rsid w:val="00740494"/>
    <w:rsid w:val="0074175C"/>
    <w:rsid w:val="00741EBF"/>
    <w:rsid w:val="0074265C"/>
    <w:rsid w:val="00742C12"/>
    <w:rsid w:val="00742ED7"/>
    <w:rsid w:val="00743325"/>
    <w:rsid w:val="007434DF"/>
    <w:rsid w:val="00743664"/>
    <w:rsid w:val="00743A52"/>
    <w:rsid w:val="007446AE"/>
    <w:rsid w:val="00745130"/>
    <w:rsid w:val="00745CC2"/>
    <w:rsid w:val="00745DA3"/>
    <w:rsid w:val="0074641C"/>
    <w:rsid w:val="00746800"/>
    <w:rsid w:val="00746F02"/>
    <w:rsid w:val="00746FB1"/>
    <w:rsid w:val="0074709D"/>
    <w:rsid w:val="007473FD"/>
    <w:rsid w:val="00747520"/>
    <w:rsid w:val="00747839"/>
    <w:rsid w:val="00747E7C"/>
    <w:rsid w:val="00747EE5"/>
    <w:rsid w:val="00747F10"/>
    <w:rsid w:val="0075076E"/>
    <w:rsid w:val="00750B09"/>
    <w:rsid w:val="00750C4E"/>
    <w:rsid w:val="00750F5F"/>
    <w:rsid w:val="007513B8"/>
    <w:rsid w:val="00751599"/>
    <w:rsid w:val="0075208F"/>
    <w:rsid w:val="007522D9"/>
    <w:rsid w:val="00752F3D"/>
    <w:rsid w:val="0075322A"/>
    <w:rsid w:val="007534E7"/>
    <w:rsid w:val="007534EF"/>
    <w:rsid w:val="00753694"/>
    <w:rsid w:val="00753A32"/>
    <w:rsid w:val="00753BFC"/>
    <w:rsid w:val="00754000"/>
    <w:rsid w:val="00754506"/>
    <w:rsid w:val="00755524"/>
    <w:rsid w:val="00755755"/>
    <w:rsid w:val="00756779"/>
    <w:rsid w:val="00756922"/>
    <w:rsid w:val="0075703F"/>
    <w:rsid w:val="00757829"/>
    <w:rsid w:val="00757979"/>
    <w:rsid w:val="00757B58"/>
    <w:rsid w:val="007601A3"/>
    <w:rsid w:val="007601E4"/>
    <w:rsid w:val="007604D8"/>
    <w:rsid w:val="0076087D"/>
    <w:rsid w:val="00760978"/>
    <w:rsid w:val="0076115C"/>
    <w:rsid w:val="007624D8"/>
    <w:rsid w:val="00762A25"/>
    <w:rsid w:val="0076311C"/>
    <w:rsid w:val="00763611"/>
    <w:rsid w:val="0076440D"/>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3C7"/>
    <w:rsid w:val="00772750"/>
    <w:rsid w:val="00772D64"/>
    <w:rsid w:val="0077309F"/>
    <w:rsid w:val="00773936"/>
    <w:rsid w:val="00773FCD"/>
    <w:rsid w:val="007741BB"/>
    <w:rsid w:val="0077461D"/>
    <w:rsid w:val="00774BEF"/>
    <w:rsid w:val="00774E05"/>
    <w:rsid w:val="0077528E"/>
    <w:rsid w:val="007756C2"/>
    <w:rsid w:val="0077637B"/>
    <w:rsid w:val="0077670E"/>
    <w:rsid w:val="00776AD1"/>
    <w:rsid w:val="00776B08"/>
    <w:rsid w:val="007771EE"/>
    <w:rsid w:val="00777547"/>
    <w:rsid w:val="007806F4"/>
    <w:rsid w:val="007813C0"/>
    <w:rsid w:val="00781CC4"/>
    <w:rsid w:val="007823FB"/>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8788E"/>
    <w:rsid w:val="007906F1"/>
    <w:rsid w:val="0079086D"/>
    <w:rsid w:val="00790D22"/>
    <w:rsid w:val="007910F0"/>
    <w:rsid w:val="00791288"/>
    <w:rsid w:val="007928C4"/>
    <w:rsid w:val="007934DA"/>
    <w:rsid w:val="00793ADB"/>
    <w:rsid w:val="00794099"/>
    <w:rsid w:val="00794442"/>
    <w:rsid w:val="00794F80"/>
    <w:rsid w:val="00794FB7"/>
    <w:rsid w:val="00795542"/>
    <w:rsid w:val="0079587A"/>
    <w:rsid w:val="00795B53"/>
    <w:rsid w:val="007963C4"/>
    <w:rsid w:val="007978EA"/>
    <w:rsid w:val="007A01C7"/>
    <w:rsid w:val="007A0292"/>
    <w:rsid w:val="007A0476"/>
    <w:rsid w:val="007A0BB7"/>
    <w:rsid w:val="007A0EE0"/>
    <w:rsid w:val="007A0F51"/>
    <w:rsid w:val="007A1C4B"/>
    <w:rsid w:val="007A1EEF"/>
    <w:rsid w:val="007A273E"/>
    <w:rsid w:val="007A359A"/>
    <w:rsid w:val="007A3639"/>
    <w:rsid w:val="007A3679"/>
    <w:rsid w:val="007A38D9"/>
    <w:rsid w:val="007A4820"/>
    <w:rsid w:val="007A50AB"/>
    <w:rsid w:val="007A58A7"/>
    <w:rsid w:val="007A5BAF"/>
    <w:rsid w:val="007A6168"/>
    <w:rsid w:val="007A6C7E"/>
    <w:rsid w:val="007A6FA8"/>
    <w:rsid w:val="007A70EA"/>
    <w:rsid w:val="007A7800"/>
    <w:rsid w:val="007A7C4A"/>
    <w:rsid w:val="007A7CFA"/>
    <w:rsid w:val="007B1985"/>
    <w:rsid w:val="007B2114"/>
    <w:rsid w:val="007B2A18"/>
    <w:rsid w:val="007B2C60"/>
    <w:rsid w:val="007B3423"/>
    <w:rsid w:val="007B43DB"/>
    <w:rsid w:val="007B4D76"/>
    <w:rsid w:val="007B4E1F"/>
    <w:rsid w:val="007B5E89"/>
    <w:rsid w:val="007B5F91"/>
    <w:rsid w:val="007B6195"/>
    <w:rsid w:val="007B7315"/>
    <w:rsid w:val="007B770F"/>
    <w:rsid w:val="007B7C29"/>
    <w:rsid w:val="007C0000"/>
    <w:rsid w:val="007C01EB"/>
    <w:rsid w:val="007C04BE"/>
    <w:rsid w:val="007C060F"/>
    <w:rsid w:val="007C065C"/>
    <w:rsid w:val="007C09E0"/>
    <w:rsid w:val="007C147A"/>
    <w:rsid w:val="007C1D64"/>
    <w:rsid w:val="007C28A3"/>
    <w:rsid w:val="007C3897"/>
    <w:rsid w:val="007C3AF0"/>
    <w:rsid w:val="007C3E4E"/>
    <w:rsid w:val="007C4116"/>
    <w:rsid w:val="007C451C"/>
    <w:rsid w:val="007C4703"/>
    <w:rsid w:val="007C475A"/>
    <w:rsid w:val="007C4D55"/>
    <w:rsid w:val="007C5704"/>
    <w:rsid w:val="007C5C08"/>
    <w:rsid w:val="007C66FE"/>
    <w:rsid w:val="007C6705"/>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1E9"/>
    <w:rsid w:val="007E1D7F"/>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E04"/>
    <w:rsid w:val="00802416"/>
    <w:rsid w:val="00802ED1"/>
    <w:rsid w:val="008031AD"/>
    <w:rsid w:val="008031E0"/>
    <w:rsid w:val="00803AB2"/>
    <w:rsid w:val="00803BCB"/>
    <w:rsid w:val="00804BE1"/>
    <w:rsid w:val="00806141"/>
    <w:rsid w:val="0080651B"/>
    <w:rsid w:val="0080656F"/>
    <w:rsid w:val="00806673"/>
    <w:rsid w:val="008068DD"/>
    <w:rsid w:val="00806D19"/>
    <w:rsid w:val="00807219"/>
    <w:rsid w:val="008074E2"/>
    <w:rsid w:val="00810091"/>
    <w:rsid w:val="00810940"/>
    <w:rsid w:val="008111CF"/>
    <w:rsid w:val="0081145C"/>
    <w:rsid w:val="008116BC"/>
    <w:rsid w:val="00811AB9"/>
    <w:rsid w:val="00811CD2"/>
    <w:rsid w:val="008120E3"/>
    <w:rsid w:val="0081237C"/>
    <w:rsid w:val="008127BB"/>
    <w:rsid w:val="00812D8D"/>
    <w:rsid w:val="0081319A"/>
    <w:rsid w:val="00813790"/>
    <w:rsid w:val="00813A8B"/>
    <w:rsid w:val="00813E62"/>
    <w:rsid w:val="00814243"/>
    <w:rsid w:val="008146DE"/>
    <w:rsid w:val="00814AD2"/>
    <w:rsid w:val="008155A2"/>
    <w:rsid w:val="00815C01"/>
    <w:rsid w:val="0081638A"/>
    <w:rsid w:val="00816470"/>
    <w:rsid w:val="00816957"/>
    <w:rsid w:val="00816970"/>
    <w:rsid w:val="00816979"/>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A86"/>
    <w:rsid w:val="00835D93"/>
    <w:rsid w:val="00837C61"/>
    <w:rsid w:val="00837F8C"/>
    <w:rsid w:val="008405C2"/>
    <w:rsid w:val="00840B43"/>
    <w:rsid w:val="00840D28"/>
    <w:rsid w:val="008418C6"/>
    <w:rsid w:val="00842A5B"/>
    <w:rsid w:val="008433CB"/>
    <w:rsid w:val="0084510D"/>
    <w:rsid w:val="00845810"/>
    <w:rsid w:val="00845D07"/>
    <w:rsid w:val="00845F6E"/>
    <w:rsid w:val="00846254"/>
    <w:rsid w:val="00846956"/>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538"/>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189"/>
    <w:rsid w:val="008658B4"/>
    <w:rsid w:val="00865E4B"/>
    <w:rsid w:val="008666D7"/>
    <w:rsid w:val="00866984"/>
    <w:rsid w:val="00866CEB"/>
    <w:rsid w:val="00866FF4"/>
    <w:rsid w:val="008673F4"/>
    <w:rsid w:val="008674CB"/>
    <w:rsid w:val="00867DCF"/>
    <w:rsid w:val="0087006C"/>
    <w:rsid w:val="00870135"/>
    <w:rsid w:val="0087064D"/>
    <w:rsid w:val="00870D24"/>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036"/>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2F0"/>
    <w:rsid w:val="0089487A"/>
    <w:rsid w:val="00894F15"/>
    <w:rsid w:val="008954EA"/>
    <w:rsid w:val="008959B9"/>
    <w:rsid w:val="00896005"/>
    <w:rsid w:val="00897CC4"/>
    <w:rsid w:val="008A039D"/>
    <w:rsid w:val="008A06B8"/>
    <w:rsid w:val="008A0837"/>
    <w:rsid w:val="008A0EC3"/>
    <w:rsid w:val="008A2016"/>
    <w:rsid w:val="008A20C1"/>
    <w:rsid w:val="008A2872"/>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418"/>
    <w:rsid w:val="008B07DE"/>
    <w:rsid w:val="008B0821"/>
    <w:rsid w:val="008B0B5B"/>
    <w:rsid w:val="008B160C"/>
    <w:rsid w:val="008B27A8"/>
    <w:rsid w:val="008B30C5"/>
    <w:rsid w:val="008B31AA"/>
    <w:rsid w:val="008B355F"/>
    <w:rsid w:val="008B405A"/>
    <w:rsid w:val="008B4291"/>
    <w:rsid w:val="008B5467"/>
    <w:rsid w:val="008B6E01"/>
    <w:rsid w:val="008B75B2"/>
    <w:rsid w:val="008B76D8"/>
    <w:rsid w:val="008B777B"/>
    <w:rsid w:val="008B7B1E"/>
    <w:rsid w:val="008B7EA4"/>
    <w:rsid w:val="008C0619"/>
    <w:rsid w:val="008C0649"/>
    <w:rsid w:val="008C0BA8"/>
    <w:rsid w:val="008C126C"/>
    <w:rsid w:val="008C1579"/>
    <w:rsid w:val="008C192F"/>
    <w:rsid w:val="008C19D5"/>
    <w:rsid w:val="008C28A1"/>
    <w:rsid w:val="008C2C44"/>
    <w:rsid w:val="008C2D74"/>
    <w:rsid w:val="008C35BD"/>
    <w:rsid w:val="008C3903"/>
    <w:rsid w:val="008C39C2"/>
    <w:rsid w:val="008C3BE4"/>
    <w:rsid w:val="008C4100"/>
    <w:rsid w:val="008C4EB1"/>
    <w:rsid w:val="008C514F"/>
    <w:rsid w:val="008C5A3E"/>
    <w:rsid w:val="008C5D68"/>
    <w:rsid w:val="008C6109"/>
    <w:rsid w:val="008C7E7E"/>
    <w:rsid w:val="008D18B2"/>
    <w:rsid w:val="008D1B63"/>
    <w:rsid w:val="008D1EC1"/>
    <w:rsid w:val="008D211E"/>
    <w:rsid w:val="008D21C6"/>
    <w:rsid w:val="008D2579"/>
    <w:rsid w:val="008D2999"/>
    <w:rsid w:val="008D2ABA"/>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E5"/>
    <w:rsid w:val="008E277C"/>
    <w:rsid w:val="008E2A38"/>
    <w:rsid w:val="008E2CD8"/>
    <w:rsid w:val="008E2E98"/>
    <w:rsid w:val="008E32EC"/>
    <w:rsid w:val="008E3AAE"/>
    <w:rsid w:val="008E3B89"/>
    <w:rsid w:val="008E3F83"/>
    <w:rsid w:val="008E41D5"/>
    <w:rsid w:val="008E5940"/>
    <w:rsid w:val="008E67E7"/>
    <w:rsid w:val="008E6E5B"/>
    <w:rsid w:val="008E6F03"/>
    <w:rsid w:val="008E7120"/>
    <w:rsid w:val="008E773E"/>
    <w:rsid w:val="008E7A7B"/>
    <w:rsid w:val="008F0139"/>
    <w:rsid w:val="008F03D4"/>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834"/>
    <w:rsid w:val="0090018D"/>
    <w:rsid w:val="00900235"/>
    <w:rsid w:val="0090158C"/>
    <w:rsid w:val="00903D79"/>
    <w:rsid w:val="00903E05"/>
    <w:rsid w:val="009041BB"/>
    <w:rsid w:val="00904A29"/>
    <w:rsid w:val="0090504F"/>
    <w:rsid w:val="009050FA"/>
    <w:rsid w:val="00905462"/>
    <w:rsid w:val="00906BBA"/>
    <w:rsid w:val="009078F2"/>
    <w:rsid w:val="0091000B"/>
    <w:rsid w:val="00910F40"/>
    <w:rsid w:val="00911077"/>
    <w:rsid w:val="00911924"/>
    <w:rsid w:val="0091269E"/>
    <w:rsid w:val="00912A05"/>
    <w:rsid w:val="00912A48"/>
    <w:rsid w:val="00912AA2"/>
    <w:rsid w:val="00913BB5"/>
    <w:rsid w:val="00914A8B"/>
    <w:rsid w:val="00914BA0"/>
    <w:rsid w:val="00914C27"/>
    <w:rsid w:val="00914F02"/>
    <w:rsid w:val="009158EA"/>
    <w:rsid w:val="0091597E"/>
    <w:rsid w:val="00916473"/>
    <w:rsid w:val="00916713"/>
    <w:rsid w:val="009178D1"/>
    <w:rsid w:val="0092149D"/>
    <w:rsid w:val="009214C8"/>
    <w:rsid w:val="00921871"/>
    <w:rsid w:val="009226D3"/>
    <w:rsid w:val="00922920"/>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30"/>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AF3"/>
    <w:rsid w:val="00950FB4"/>
    <w:rsid w:val="00952539"/>
    <w:rsid w:val="00952541"/>
    <w:rsid w:val="00952722"/>
    <w:rsid w:val="00952EBA"/>
    <w:rsid w:val="009538B8"/>
    <w:rsid w:val="00954EFE"/>
    <w:rsid w:val="0095540D"/>
    <w:rsid w:val="00955DFD"/>
    <w:rsid w:val="00955E40"/>
    <w:rsid w:val="009563AA"/>
    <w:rsid w:val="009569FE"/>
    <w:rsid w:val="00956DD7"/>
    <w:rsid w:val="009577CD"/>
    <w:rsid w:val="00960167"/>
    <w:rsid w:val="00960279"/>
    <w:rsid w:val="009608BB"/>
    <w:rsid w:val="00960C2F"/>
    <w:rsid w:val="00960F40"/>
    <w:rsid w:val="00961424"/>
    <w:rsid w:val="009619DA"/>
    <w:rsid w:val="009622B7"/>
    <w:rsid w:val="00962305"/>
    <w:rsid w:val="00963234"/>
    <w:rsid w:val="0096328D"/>
    <w:rsid w:val="00963578"/>
    <w:rsid w:val="00963842"/>
    <w:rsid w:val="009644F4"/>
    <w:rsid w:val="00964AD3"/>
    <w:rsid w:val="00965B2E"/>
    <w:rsid w:val="00965BA5"/>
    <w:rsid w:val="0096621B"/>
    <w:rsid w:val="00967586"/>
    <w:rsid w:val="009677B3"/>
    <w:rsid w:val="009678C9"/>
    <w:rsid w:val="00967A9E"/>
    <w:rsid w:val="00967AAE"/>
    <w:rsid w:val="00967E30"/>
    <w:rsid w:val="00970605"/>
    <w:rsid w:val="009708B8"/>
    <w:rsid w:val="00970C43"/>
    <w:rsid w:val="009711AF"/>
    <w:rsid w:val="009716B6"/>
    <w:rsid w:val="00973696"/>
    <w:rsid w:val="0097387F"/>
    <w:rsid w:val="009738AE"/>
    <w:rsid w:val="00974770"/>
    <w:rsid w:val="0097481C"/>
    <w:rsid w:val="00975270"/>
    <w:rsid w:val="0097554A"/>
    <w:rsid w:val="00976949"/>
    <w:rsid w:val="00976DF6"/>
    <w:rsid w:val="00976EC0"/>
    <w:rsid w:val="009778EE"/>
    <w:rsid w:val="0098005A"/>
    <w:rsid w:val="009808FC"/>
    <w:rsid w:val="00980A09"/>
    <w:rsid w:val="009819AA"/>
    <w:rsid w:val="00982414"/>
    <w:rsid w:val="00982ABD"/>
    <w:rsid w:val="009833BE"/>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1B90"/>
    <w:rsid w:val="009921DC"/>
    <w:rsid w:val="009924D3"/>
    <w:rsid w:val="00992A2D"/>
    <w:rsid w:val="00992D03"/>
    <w:rsid w:val="009930E1"/>
    <w:rsid w:val="0099370F"/>
    <w:rsid w:val="00993AE6"/>
    <w:rsid w:val="00993C56"/>
    <w:rsid w:val="00994328"/>
    <w:rsid w:val="00994504"/>
    <w:rsid w:val="00994A97"/>
    <w:rsid w:val="00994ABF"/>
    <w:rsid w:val="00994FFC"/>
    <w:rsid w:val="00995C73"/>
    <w:rsid w:val="0099655F"/>
    <w:rsid w:val="009966EE"/>
    <w:rsid w:val="00996D44"/>
    <w:rsid w:val="00996F3E"/>
    <w:rsid w:val="00996F60"/>
    <w:rsid w:val="009A04D7"/>
    <w:rsid w:val="009A1739"/>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2D66"/>
    <w:rsid w:val="009D38A5"/>
    <w:rsid w:val="009D3D32"/>
    <w:rsid w:val="009D3FB5"/>
    <w:rsid w:val="009D42DD"/>
    <w:rsid w:val="009D44F2"/>
    <w:rsid w:val="009D4A38"/>
    <w:rsid w:val="009D4EAB"/>
    <w:rsid w:val="009D5026"/>
    <w:rsid w:val="009D66B0"/>
    <w:rsid w:val="009D6933"/>
    <w:rsid w:val="009D6BD6"/>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1A6"/>
    <w:rsid w:val="009E7A39"/>
    <w:rsid w:val="009F00AA"/>
    <w:rsid w:val="009F00FE"/>
    <w:rsid w:val="009F0282"/>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848"/>
    <w:rsid w:val="00A041F9"/>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65E"/>
    <w:rsid w:val="00A11D47"/>
    <w:rsid w:val="00A11EEC"/>
    <w:rsid w:val="00A120F1"/>
    <w:rsid w:val="00A12261"/>
    <w:rsid w:val="00A12BC2"/>
    <w:rsid w:val="00A12CB5"/>
    <w:rsid w:val="00A12FAE"/>
    <w:rsid w:val="00A1310F"/>
    <w:rsid w:val="00A135AE"/>
    <w:rsid w:val="00A1367C"/>
    <w:rsid w:val="00A14E05"/>
    <w:rsid w:val="00A155C3"/>
    <w:rsid w:val="00A155EB"/>
    <w:rsid w:val="00A15D0B"/>
    <w:rsid w:val="00A15E89"/>
    <w:rsid w:val="00A162F4"/>
    <w:rsid w:val="00A165CC"/>
    <w:rsid w:val="00A16809"/>
    <w:rsid w:val="00A16871"/>
    <w:rsid w:val="00A16A53"/>
    <w:rsid w:val="00A16A75"/>
    <w:rsid w:val="00A16F92"/>
    <w:rsid w:val="00A16FEE"/>
    <w:rsid w:val="00A1778E"/>
    <w:rsid w:val="00A17896"/>
    <w:rsid w:val="00A17D72"/>
    <w:rsid w:val="00A204A7"/>
    <w:rsid w:val="00A20683"/>
    <w:rsid w:val="00A21F82"/>
    <w:rsid w:val="00A221A3"/>
    <w:rsid w:val="00A2284C"/>
    <w:rsid w:val="00A22D53"/>
    <w:rsid w:val="00A23677"/>
    <w:rsid w:val="00A2374E"/>
    <w:rsid w:val="00A23AAC"/>
    <w:rsid w:val="00A2413E"/>
    <w:rsid w:val="00A24862"/>
    <w:rsid w:val="00A24CCC"/>
    <w:rsid w:val="00A24EAE"/>
    <w:rsid w:val="00A25028"/>
    <w:rsid w:val="00A250EE"/>
    <w:rsid w:val="00A251F6"/>
    <w:rsid w:val="00A257AC"/>
    <w:rsid w:val="00A26219"/>
    <w:rsid w:val="00A26B5A"/>
    <w:rsid w:val="00A26B68"/>
    <w:rsid w:val="00A27E87"/>
    <w:rsid w:val="00A30635"/>
    <w:rsid w:val="00A30791"/>
    <w:rsid w:val="00A31039"/>
    <w:rsid w:val="00A3180E"/>
    <w:rsid w:val="00A31C35"/>
    <w:rsid w:val="00A31FD7"/>
    <w:rsid w:val="00A3247E"/>
    <w:rsid w:val="00A335DB"/>
    <w:rsid w:val="00A33B5F"/>
    <w:rsid w:val="00A33CB2"/>
    <w:rsid w:val="00A33D72"/>
    <w:rsid w:val="00A33ECC"/>
    <w:rsid w:val="00A34609"/>
    <w:rsid w:val="00A350C6"/>
    <w:rsid w:val="00A355F8"/>
    <w:rsid w:val="00A3625E"/>
    <w:rsid w:val="00A36AC5"/>
    <w:rsid w:val="00A3720B"/>
    <w:rsid w:val="00A37459"/>
    <w:rsid w:val="00A37833"/>
    <w:rsid w:val="00A378ED"/>
    <w:rsid w:val="00A37FBE"/>
    <w:rsid w:val="00A37FF4"/>
    <w:rsid w:val="00A400F9"/>
    <w:rsid w:val="00A40206"/>
    <w:rsid w:val="00A40DC9"/>
    <w:rsid w:val="00A4105A"/>
    <w:rsid w:val="00A41E86"/>
    <w:rsid w:val="00A42262"/>
    <w:rsid w:val="00A4275A"/>
    <w:rsid w:val="00A42850"/>
    <w:rsid w:val="00A42933"/>
    <w:rsid w:val="00A4386E"/>
    <w:rsid w:val="00A4397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0B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52F"/>
    <w:rsid w:val="00A6761D"/>
    <w:rsid w:val="00A678E2"/>
    <w:rsid w:val="00A67C67"/>
    <w:rsid w:val="00A7050F"/>
    <w:rsid w:val="00A70573"/>
    <w:rsid w:val="00A7065C"/>
    <w:rsid w:val="00A70716"/>
    <w:rsid w:val="00A70FB4"/>
    <w:rsid w:val="00A7166F"/>
    <w:rsid w:val="00A72207"/>
    <w:rsid w:val="00A725E0"/>
    <w:rsid w:val="00A7275B"/>
    <w:rsid w:val="00A728DC"/>
    <w:rsid w:val="00A728EB"/>
    <w:rsid w:val="00A7327B"/>
    <w:rsid w:val="00A733E8"/>
    <w:rsid w:val="00A73519"/>
    <w:rsid w:val="00A73613"/>
    <w:rsid w:val="00A741A7"/>
    <w:rsid w:val="00A741AF"/>
    <w:rsid w:val="00A743C5"/>
    <w:rsid w:val="00A7450F"/>
    <w:rsid w:val="00A74919"/>
    <w:rsid w:val="00A74E23"/>
    <w:rsid w:val="00A75A8F"/>
    <w:rsid w:val="00A75E68"/>
    <w:rsid w:val="00A777FE"/>
    <w:rsid w:val="00A779A8"/>
    <w:rsid w:val="00A80236"/>
    <w:rsid w:val="00A803B3"/>
    <w:rsid w:val="00A80A76"/>
    <w:rsid w:val="00A80AC5"/>
    <w:rsid w:val="00A8288D"/>
    <w:rsid w:val="00A82C6E"/>
    <w:rsid w:val="00A843D1"/>
    <w:rsid w:val="00A844F4"/>
    <w:rsid w:val="00A84C2B"/>
    <w:rsid w:val="00A85768"/>
    <w:rsid w:val="00A85C78"/>
    <w:rsid w:val="00A860B5"/>
    <w:rsid w:val="00A86153"/>
    <w:rsid w:val="00A8665B"/>
    <w:rsid w:val="00A86706"/>
    <w:rsid w:val="00A86D91"/>
    <w:rsid w:val="00A86FC8"/>
    <w:rsid w:val="00A87A96"/>
    <w:rsid w:val="00A9059D"/>
    <w:rsid w:val="00A90828"/>
    <w:rsid w:val="00A909DE"/>
    <w:rsid w:val="00A909ED"/>
    <w:rsid w:val="00A91157"/>
    <w:rsid w:val="00A9160A"/>
    <w:rsid w:val="00A925DC"/>
    <w:rsid w:val="00A9360E"/>
    <w:rsid w:val="00A93BA9"/>
    <w:rsid w:val="00A94099"/>
    <w:rsid w:val="00A94E0A"/>
    <w:rsid w:val="00A94E5A"/>
    <w:rsid w:val="00A95550"/>
    <w:rsid w:val="00A955FB"/>
    <w:rsid w:val="00A95799"/>
    <w:rsid w:val="00A96000"/>
    <w:rsid w:val="00A96F83"/>
    <w:rsid w:val="00A9727F"/>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824"/>
    <w:rsid w:val="00AC24B3"/>
    <w:rsid w:val="00AC2CE2"/>
    <w:rsid w:val="00AC33BD"/>
    <w:rsid w:val="00AC3C7B"/>
    <w:rsid w:val="00AC4074"/>
    <w:rsid w:val="00AC40D2"/>
    <w:rsid w:val="00AC4733"/>
    <w:rsid w:val="00AC4DF8"/>
    <w:rsid w:val="00AC5403"/>
    <w:rsid w:val="00AC54B9"/>
    <w:rsid w:val="00AC54FA"/>
    <w:rsid w:val="00AC5F46"/>
    <w:rsid w:val="00AC6D2F"/>
    <w:rsid w:val="00AD01CB"/>
    <w:rsid w:val="00AD08B6"/>
    <w:rsid w:val="00AD0B28"/>
    <w:rsid w:val="00AD0C4E"/>
    <w:rsid w:val="00AD0EF9"/>
    <w:rsid w:val="00AD17DC"/>
    <w:rsid w:val="00AD1900"/>
    <w:rsid w:val="00AD2BE1"/>
    <w:rsid w:val="00AD2CEE"/>
    <w:rsid w:val="00AD2DCB"/>
    <w:rsid w:val="00AD37D8"/>
    <w:rsid w:val="00AD3959"/>
    <w:rsid w:val="00AD3D8E"/>
    <w:rsid w:val="00AD452B"/>
    <w:rsid w:val="00AD5EB6"/>
    <w:rsid w:val="00AD5F6E"/>
    <w:rsid w:val="00AD634B"/>
    <w:rsid w:val="00AD751F"/>
    <w:rsid w:val="00AE0067"/>
    <w:rsid w:val="00AE0294"/>
    <w:rsid w:val="00AE06B1"/>
    <w:rsid w:val="00AE082E"/>
    <w:rsid w:val="00AE2104"/>
    <w:rsid w:val="00AE21AD"/>
    <w:rsid w:val="00AE2960"/>
    <w:rsid w:val="00AE31D3"/>
    <w:rsid w:val="00AE34EC"/>
    <w:rsid w:val="00AE354D"/>
    <w:rsid w:val="00AE4015"/>
    <w:rsid w:val="00AE4A9F"/>
    <w:rsid w:val="00AE6807"/>
    <w:rsid w:val="00AE70E6"/>
    <w:rsid w:val="00AE7715"/>
    <w:rsid w:val="00AE7A71"/>
    <w:rsid w:val="00AF23C6"/>
    <w:rsid w:val="00AF24E3"/>
    <w:rsid w:val="00AF3569"/>
    <w:rsid w:val="00AF3979"/>
    <w:rsid w:val="00AF3CFA"/>
    <w:rsid w:val="00AF432A"/>
    <w:rsid w:val="00AF4881"/>
    <w:rsid w:val="00AF4C47"/>
    <w:rsid w:val="00AF4F91"/>
    <w:rsid w:val="00AF509A"/>
    <w:rsid w:val="00AF5577"/>
    <w:rsid w:val="00AF5E85"/>
    <w:rsid w:val="00AF619C"/>
    <w:rsid w:val="00AF61D4"/>
    <w:rsid w:val="00AF6244"/>
    <w:rsid w:val="00AF64C4"/>
    <w:rsid w:val="00AF667A"/>
    <w:rsid w:val="00AF6E3C"/>
    <w:rsid w:val="00AF6F42"/>
    <w:rsid w:val="00B00275"/>
    <w:rsid w:val="00B0083F"/>
    <w:rsid w:val="00B00FA8"/>
    <w:rsid w:val="00B0130E"/>
    <w:rsid w:val="00B01EBA"/>
    <w:rsid w:val="00B02413"/>
    <w:rsid w:val="00B024B4"/>
    <w:rsid w:val="00B024F9"/>
    <w:rsid w:val="00B0269C"/>
    <w:rsid w:val="00B02897"/>
    <w:rsid w:val="00B03615"/>
    <w:rsid w:val="00B039C7"/>
    <w:rsid w:val="00B04251"/>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039"/>
    <w:rsid w:val="00B13669"/>
    <w:rsid w:val="00B13A1D"/>
    <w:rsid w:val="00B1444F"/>
    <w:rsid w:val="00B144B4"/>
    <w:rsid w:val="00B14530"/>
    <w:rsid w:val="00B1461A"/>
    <w:rsid w:val="00B1507A"/>
    <w:rsid w:val="00B16B1A"/>
    <w:rsid w:val="00B16B73"/>
    <w:rsid w:val="00B17E06"/>
    <w:rsid w:val="00B17E23"/>
    <w:rsid w:val="00B20191"/>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00E"/>
    <w:rsid w:val="00B27B59"/>
    <w:rsid w:val="00B3009A"/>
    <w:rsid w:val="00B300EE"/>
    <w:rsid w:val="00B30520"/>
    <w:rsid w:val="00B30CF4"/>
    <w:rsid w:val="00B31D50"/>
    <w:rsid w:val="00B320DC"/>
    <w:rsid w:val="00B322DD"/>
    <w:rsid w:val="00B3389C"/>
    <w:rsid w:val="00B3426C"/>
    <w:rsid w:val="00B34413"/>
    <w:rsid w:val="00B35709"/>
    <w:rsid w:val="00B3572B"/>
    <w:rsid w:val="00B35E49"/>
    <w:rsid w:val="00B36581"/>
    <w:rsid w:val="00B36CB9"/>
    <w:rsid w:val="00B374CD"/>
    <w:rsid w:val="00B3793A"/>
    <w:rsid w:val="00B37E0F"/>
    <w:rsid w:val="00B37EC7"/>
    <w:rsid w:val="00B40F96"/>
    <w:rsid w:val="00B4179D"/>
    <w:rsid w:val="00B41E5E"/>
    <w:rsid w:val="00B42453"/>
    <w:rsid w:val="00B439CC"/>
    <w:rsid w:val="00B43E99"/>
    <w:rsid w:val="00B4405A"/>
    <w:rsid w:val="00B44165"/>
    <w:rsid w:val="00B44A80"/>
    <w:rsid w:val="00B44B63"/>
    <w:rsid w:val="00B44BA9"/>
    <w:rsid w:val="00B45612"/>
    <w:rsid w:val="00B456AC"/>
    <w:rsid w:val="00B45F4C"/>
    <w:rsid w:val="00B463E3"/>
    <w:rsid w:val="00B46A43"/>
    <w:rsid w:val="00B47BB7"/>
    <w:rsid w:val="00B47BD5"/>
    <w:rsid w:val="00B47CE9"/>
    <w:rsid w:val="00B50B69"/>
    <w:rsid w:val="00B50BA1"/>
    <w:rsid w:val="00B51C9D"/>
    <w:rsid w:val="00B51EF7"/>
    <w:rsid w:val="00B526E3"/>
    <w:rsid w:val="00B5300A"/>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250"/>
    <w:rsid w:val="00B62327"/>
    <w:rsid w:val="00B6270B"/>
    <w:rsid w:val="00B62CAC"/>
    <w:rsid w:val="00B62F9E"/>
    <w:rsid w:val="00B62FF2"/>
    <w:rsid w:val="00B63040"/>
    <w:rsid w:val="00B6304E"/>
    <w:rsid w:val="00B634B8"/>
    <w:rsid w:val="00B63A44"/>
    <w:rsid w:val="00B6430C"/>
    <w:rsid w:val="00B6458E"/>
    <w:rsid w:val="00B64B33"/>
    <w:rsid w:val="00B64B6B"/>
    <w:rsid w:val="00B65249"/>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5F28"/>
    <w:rsid w:val="00B76BF1"/>
    <w:rsid w:val="00B80729"/>
    <w:rsid w:val="00B80A5B"/>
    <w:rsid w:val="00B80C93"/>
    <w:rsid w:val="00B80DD4"/>
    <w:rsid w:val="00B8107E"/>
    <w:rsid w:val="00B819BA"/>
    <w:rsid w:val="00B820B3"/>
    <w:rsid w:val="00B82567"/>
    <w:rsid w:val="00B82922"/>
    <w:rsid w:val="00B830FA"/>
    <w:rsid w:val="00B83982"/>
    <w:rsid w:val="00B83DDD"/>
    <w:rsid w:val="00B8406E"/>
    <w:rsid w:val="00B8461F"/>
    <w:rsid w:val="00B849C3"/>
    <w:rsid w:val="00B8509C"/>
    <w:rsid w:val="00B8512B"/>
    <w:rsid w:val="00B85536"/>
    <w:rsid w:val="00B85776"/>
    <w:rsid w:val="00B85A43"/>
    <w:rsid w:val="00B87853"/>
    <w:rsid w:val="00B901EC"/>
    <w:rsid w:val="00B90511"/>
    <w:rsid w:val="00B9060A"/>
    <w:rsid w:val="00B90662"/>
    <w:rsid w:val="00B90FBA"/>
    <w:rsid w:val="00B9170F"/>
    <w:rsid w:val="00B9171E"/>
    <w:rsid w:val="00B93E81"/>
    <w:rsid w:val="00B9422D"/>
    <w:rsid w:val="00B94382"/>
    <w:rsid w:val="00B949AA"/>
    <w:rsid w:val="00B94A90"/>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4FB"/>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B7EA6"/>
    <w:rsid w:val="00BC03EA"/>
    <w:rsid w:val="00BC0968"/>
    <w:rsid w:val="00BC0D4C"/>
    <w:rsid w:val="00BC1397"/>
    <w:rsid w:val="00BC186C"/>
    <w:rsid w:val="00BC190E"/>
    <w:rsid w:val="00BC1ABD"/>
    <w:rsid w:val="00BC2726"/>
    <w:rsid w:val="00BC2DFC"/>
    <w:rsid w:val="00BC2E3B"/>
    <w:rsid w:val="00BC3CDA"/>
    <w:rsid w:val="00BC52FD"/>
    <w:rsid w:val="00BC6088"/>
    <w:rsid w:val="00BC6199"/>
    <w:rsid w:val="00BC63DD"/>
    <w:rsid w:val="00BC72B0"/>
    <w:rsid w:val="00BC7607"/>
    <w:rsid w:val="00BD060C"/>
    <w:rsid w:val="00BD105D"/>
    <w:rsid w:val="00BD1C71"/>
    <w:rsid w:val="00BD26E7"/>
    <w:rsid w:val="00BD28EA"/>
    <w:rsid w:val="00BD2C6E"/>
    <w:rsid w:val="00BD3034"/>
    <w:rsid w:val="00BD39C0"/>
    <w:rsid w:val="00BD49D3"/>
    <w:rsid w:val="00BD49EC"/>
    <w:rsid w:val="00BD4C66"/>
    <w:rsid w:val="00BD4EF5"/>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4187"/>
    <w:rsid w:val="00BE5A1E"/>
    <w:rsid w:val="00BE62E2"/>
    <w:rsid w:val="00BE686E"/>
    <w:rsid w:val="00BE6E1C"/>
    <w:rsid w:val="00BE6FAF"/>
    <w:rsid w:val="00BE73AD"/>
    <w:rsid w:val="00BE7B00"/>
    <w:rsid w:val="00BE7DD2"/>
    <w:rsid w:val="00BE7FF7"/>
    <w:rsid w:val="00BF0268"/>
    <w:rsid w:val="00BF06BA"/>
    <w:rsid w:val="00BF07BA"/>
    <w:rsid w:val="00BF1C4E"/>
    <w:rsid w:val="00BF2165"/>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17FAB"/>
    <w:rsid w:val="00C20879"/>
    <w:rsid w:val="00C20BE4"/>
    <w:rsid w:val="00C21071"/>
    <w:rsid w:val="00C2148D"/>
    <w:rsid w:val="00C21814"/>
    <w:rsid w:val="00C21D31"/>
    <w:rsid w:val="00C21E05"/>
    <w:rsid w:val="00C2215F"/>
    <w:rsid w:val="00C22A5B"/>
    <w:rsid w:val="00C22B36"/>
    <w:rsid w:val="00C23106"/>
    <w:rsid w:val="00C247B2"/>
    <w:rsid w:val="00C25551"/>
    <w:rsid w:val="00C25E2C"/>
    <w:rsid w:val="00C2625E"/>
    <w:rsid w:val="00C27E58"/>
    <w:rsid w:val="00C31226"/>
    <w:rsid w:val="00C31281"/>
    <w:rsid w:val="00C31696"/>
    <w:rsid w:val="00C318E8"/>
    <w:rsid w:val="00C3197E"/>
    <w:rsid w:val="00C31DD8"/>
    <w:rsid w:val="00C325EF"/>
    <w:rsid w:val="00C34C8A"/>
    <w:rsid w:val="00C351A8"/>
    <w:rsid w:val="00C35887"/>
    <w:rsid w:val="00C35B56"/>
    <w:rsid w:val="00C3666B"/>
    <w:rsid w:val="00C36671"/>
    <w:rsid w:val="00C37B85"/>
    <w:rsid w:val="00C40053"/>
    <w:rsid w:val="00C40360"/>
    <w:rsid w:val="00C404D0"/>
    <w:rsid w:val="00C40E64"/>
    <w:rsid w:val="00C416D5"/>
    <w:rsid w:val="00C41897"/>
    <w:rsid w:val="00C42408"/>
    <w:rsid w:val="00C42462"/>
    <w:rsid w:val="00C4259E"/>
    <w:rsid w:val="00C42625"/>
    <w:rsid w:val="00C427C9"/>
    <w:rsid w:val="00C42B75"/>
    <w:rsid w:val="00C42CE3"/>
    <w:rsid w:val="00C431DE"/>
    <w:rsid w:val="00C431E3"/>
    <w:rsid w:val="00C43264"/>
    <w:rsid w:val="00C434A8"/>
    <w:rsid w:val="00C4393C"/>
    <w:rsid w:val="00C44019"/>
    <w:rsid w:val="00C449B1"/>
    <w:rsid w:val="00C44C50"/>
    <w:rsid w:val="00C44E76"/>
    <w:rsid w:val="00C4594E"/>
    <w:rsid w:val="00C45CC5"/>
    <w:rsid w:val="00C46310"/>
    <w:rsid w:val="00C46485"/>
    <w:rsid w:val="00C4721E"/>
    <w:rsid w:val="00C472B8"/>
    <w:rsid w:val="00C47F0C"/>
    <w:rsid w:val="00C51165"/>
    <w:rsid w:val="00C511EF"/>
    <w:rsid w:val="00C51529"/>
    <w:rsid w:val="00C51557"/>
    <w:rsid w:val="00C51BD8"/>
    <w:rsid w:val="00C51D11"/>
    <w:rsid w:val="00C521D3"/>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E44"/>
    <w:rsid w:val="00C62F53"/>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455"/>
    <w:rsid w:val="00C71538"/>
    <w:rsid w:val="00C71A34"/>
    <w:rsid w:val="00C72F0E"/>
    <w:rsid w:val="00C736A5"/>
    <w:rsid w:val="00C73D6D"/>
    <w:rsid w:val="00C73F69"/>
    <w:rsid w:val="00C73F87"/>
    <w:rsid w:val="00C74073"/>
    <w:rsid w:val="00C74333"/>
    <w:rsid w:val="00C74E28"/>
    <w:rsid w:val="00C75719"/>
    <w:rsid w:val="00C76170"/>
    <w:rsid w:val="00C76E9D"/>
    <w:rsid w:val="00C774F6"/>
    <w:rsid w:val="00C77653"/>
    <w:rsid w:val="00C77D10"/>
    <w:rsid w:val="00C80041"/>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7FF"/>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361"/>
    <w:rsid w:val="00CA3FEF"/>
    <w:rsid w:val="00CA402D"/>
    <w:rsid w:val="00CA4F43"/>
    <w:rsid w:val="00CA5A5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753"/>
    <w:rsid w:val="00CB640F"/>
    <w:rsid w:val="00CB6544"/>
    <w:rsid w:val="00CB6CE4"/>
    <w:rsid w:val="00CB6DA2"/>
    <w:rsid w:val="00CB713C"/>
    <w:rsid w:val="00CB74FC"/>
    <w:rsid w:val="00CB7737"/>
    <w:rsid w:val="00CB7A5D"/>
    <w:rsid w:val="00CB7EDC"/>
    <w:rsid w:val="00CC0356"/>
    <w:rsid w:val="00CC0365"/>
    <w:rsid w:val="00CC0DFB"/>
    <w:rsid w:val="00CC1396"/>
    <w:rsid w:val="00CC191B"/>
    <w:rsid w:val="00CC1981"/>
    <w:rsid w:val="00CC1E8B"/>
    <w:rsid w:val="00CC2C94"/>
    <w:rsid w:val="00CC2E97"/>
    <w:rsid w:val="00CC2F08"/>
    <w:rsid w:val="00CC3213"/>
    <w:rsid w:val="00CC3ACA"/>
    <w:rsid w:val="00CC3C87"/>
    <w:rsid w:val="00CC3DC9"/>
    <w:rsid w:val="00CC46EB"/>
    <w:rsid w:val="00CC495B"/>
    <w:rsid w:val="00CC4AF4"/>
    <w:rsid w:val="00CC4CD7"/>
    <w:rsid w:val="00CC4D97"/>
    <w:rsid w:val="00CC5109"/>
    <w:rsid w:val="00CC54F2"/>
    <w:rsid w:val="00CC5CE8"/>
    <w:rsid w:val="00CC6865"/>
    <w:rsid w:val="00CC7894"/>
    <w:rsid w:val="00CD04E1"/>
    <w:rsid w:val="00CD06B9"/>
    <w:rsid w:val="00CD14AB"/>
    <w:rsid w:val="00CD200C"/>
    <w:rsid w:val="00CD39C2"/>
    <w:rsid w:val="00CD4C65"/>
    <w:rsid w:val="00CD59FB"/>
    <w:rsid w:val="00CD5CCD"/>
    <w:rsid w:val="00CD5D15"/>
    <w:rsid w:val="00CD690F"/>
    <w:rsid w:val="00CD6AA4"/>
    <w:rsid w:val="00CD7536"/>
    <w:rsid w:val="00CE00E7"/>
    <w:rsid w:val="00CE0254"/>
    <w:rsid w:val="00CE0739"/>
    <w:rsid w:val="00CE2BD5"/>
    <w:rsid w:val="00CE2ECF"/>
    <w:rsid w:val="00CE32B1"/>
    <w:rsid w:val="00CE3522"/>
    <w:rsid w:val="00CE35A7"/>
    <w:rsid w:val="00CE3AA4"/>
    <w:rsid w:val="00CE3C18"/>
    <w:rsid w:val="00CE3F57"/>
    <w:rsid w:val="00CE53FF"/>
    <w:rsid w:val="00CE66B8"/>
    <w:rsid w:val="00CE709E"/>
    <w:rsid w:val="00CE7346"/>
    <w:rsid w:val="00CE7E8A"/>
    <w:rsid w:val="00CF0619"/>
    <w:rsid w:val="00CF0C12"/>
    <w:rsid w:val="00CF169A"/>
    <w:rsid w:val="00CF201C"/>
    <w:rsid w:val="00CF377C"/>
    <w:rsid w:val="00CF4260"/>
    <w:rsid w:val="00CF43A9"/>
    <w:rsid w:val="00CF4843"/>
    <w:rsid w:val="00CF4E48"/>
    <w:rsid w:val="00CF5175"/>
    <w:rsid w:val="00CF556A"/>
    <w:rsid w:val="00CF5804"/>
    <w:rsid w:val="00CF68BE"/>
    <w:rsid w:val="00CF692E"/>
    <w:rsid w:val="00CF7FB2"/>
    <w:rsid w:val="00D001CA"/>
    <w:rsid w:val="00D00AAF"/>
    <w:rsid w:val="00D00C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640C"/>
    <w:rsid w:val="00D06666"/>
    <w:rsid w:val="00D106B2"/>
    <w:rsid w:val="00D108F1"/>
    <w:rsid w:val="00D11286"/>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287"/>
    <w:rsid w:val="00D2433B"/>
    <w:rsid w:val="00D247D0"/>
    <w:rsid w:val="00D2504F"/>
    <w:rsid w:val="00D252D0"/>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DEB"/>
    <w:rsid w:val="00D31E95"/>
    <w:rsid w:val="00D320B9"/>
    <w:rsid w:val="00D321CF"/>
    <w:rsid w:val="00D32479"/>
    <w:rsid w:val="00D3277F"/>
    <w:rsid w:val="00D3280D"/>
    <w:rsid w:val="00D34B1C"/>
    <w:rsid w:val="00D34BC0"/>
    <w:rsid w:val="00D35311"/>
    <w:rsid w:val="00D3546D"/>
    <w:rsid w:val="00D35877"/>
    <w:rsid w:val="00D35C03"/>
    <w:rsid w:val="00D36ADA"/>
    <w:rsid w:val="00D37585"/>
    <w:rsid w:val="00D3799C"/>
    <w:rsid w:val="00D37F39"/>
    <w:rsid w:val="00D401C3"/>
    <w:rsid w:val="00D40CF9"/>
    <w:rsid w:val="00D411E9"/>
    <w:rsid w:val="00D4152A"/>
    <w:rsid w:val="00D4153E"/>
    <w:rsid w:val="00D422D2"/>
    <w:rsid w:val="00D42AC7"/>
    <w:rsid w:val="00D42BAF"/>
    <w:rsid w:val="00D42D65"/>
    <w:rsid w:val="00D42DE1"/>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6788F"/>
    <w:rsid w:val="00D70581"/>
    <w:rsid w:val="00D70F9F"/>
    <w:rsid w:val="00D7140E"/>
    <w:rsid w:val="00D717F9"/>
    <w:rsid w:val="00D71BAB"/>
    <w:rsid w:val="00D7236D"/>
    <w:rsid w:val="00D72466"/>
    <w:rsid w:val="00D7300C"/>
    <w:rsid w:val="00D73090"/>
    <w:rsid w:val="00D7366F"/>
    <w:rsid w:val="00D73831"/>
    <w:rsid w:val="00D73E36"/>
    <w:rsid w:val="00D740B7"/>
    <w:rsid w:val="00D747BB"/>
    <w:rsid w:val="00D752EE"/>
    <w:rsid w:val="00D757BB"/>
    <w:rsid w:val="00D75AB8"/>
    <w:rsid w:val="00D7625F"/>
    <w:rsid w:val="00D76794"/>
    <w:rsid w:val="00D76C60"/>
    <w:rsid w:val="00D76EC8"/>
    <w:rsid w:val="00D776F0"/>
    <w:rsid w:val="00D777ED"/>
    <w:rsid w:val="00D77DB3"/>
    <w:rsid w:val="00D77F05"/>
    <w:rsid w:val="00D77FDA"/>
    <w:rsid w:val="00D8008A"/>
    <w:rsid w:val="00D80F78"/>
    <w:rsid w:val="00D8123F"/>
    <w:rsid w:val="00D81DBF"/>
    <w:rsid w:val="00D828FB"/>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3B1"/>
    <w:rsid w:val="00D9550E"/>
    <w:rsid w:val="00D95F53"/>
    <w:rsid w:val="00D95FAC"/>
    <w:rsid w:val="00D96C0F"/>
    <w:rsid w:val="00D9736A"/>
    <w:rsid w:val="00D974E0"/>
    <w:rsid w:val="00D97962"/>
    <w:rsid w:val="00D97D85"/>
    <w:rsid w:val="00D97E54"/>
    <w:rsid w:val="00D97E75"/>
    <w:rsid w:val="00DA121A"/>
    <w:rsid w:val="00DA1718"/>
    <w:rsid w:val="00DA1C09"/>
    <w:rsid w:val="00DA1D33"/>
    <w:rsid w:val="00DA26C5"/>
    <w:rsid w:val="00DA2AFA"/>
    <w:rsid w:val="00DA2D25"/>
    <w:rsid w:val="00DA32A6"/>
    <w:rsid w:val="00DA4645"/>
    <w:rsid w:val="00DA4C60"/>
    <w:rsid w:val="00DA5EA6"/>
    <w:rsid w:val="00DA62F1"/>
    <w:rsid w:val="00DA67A3"/>
    <w:rsid w:val="00DA6FA8"/>
    <w:rsid w:val="00DA747D"/>
    <w:rsid w:val="00DA74B9"/>
    <w:rsid w:val="00DB0F2D"/>
    <w:rsid w:val="00DB183B"/>
    <w:rsid w:val="00DB19A0"/>
    <w:rsid w:val="00DB1E42"/>
    <w:rsid w:val="00DB2216"/>
    <w:rsid w:val="00DB25B5"/>
    <w:rsid w:val="00DB2B59"/>
    <w:rsid w:val="00DB31EA"/>
    <w:rsid w:val="00DB3615"/>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24A"/>
    <w:rsid w:val="00DC64D3"/>
    <w:rsid w:val="00DC6E21"/>
    <w:rsid w:val="00DC705C"/>
    <w:rsid w:val="00DC7367"/>
    <w:rsid w:val="00DC7599"/>
    <w:rsid w:val="00DC79B0"/>
    <w:rsid w:val="00DD267A"/>
    <w:rsid w:val="00DD2D37"/>
    <w:rsid w:val="00DD2E3A"/>
    <w:rsid w:val="00DD379A"/>
    <w:rsid w:val="00DD3857"/>
    <w:rsid w:val="00DD3BA2"/>
    <w:rsid w:val="00DD3D45"/>
    <w:rsid w:val="00DD41BD"/>
    <w:rsid w:val="00DD4351"/>
    <w:rsid w:val="00DD485A"/>
    <w:rsid w:val="00DD4B12"/>
    <w:rsid w:val="00DD60C3"/>
    <w:rsid w:val="00DD630A"/>
    <w:rsid w:val="00DD67B1"/>
    <w:rsid w:val="00DD6E41"/>
    <w:rsid w:val="00DD7D3B"/>
    <w:rsid w:val="00DE02AF"/>
    <w:rsid w:val="00DE054A"/>
    <w:rsid w:val="00DE0751"/>
    <w:rsid w:val="00DE096A"/>
    <w:rsid w:val="00DE12F3"/>
    <w:rsid w:val="00DE1549"/>
    <w:rsid w:val="00DE15BF"/>
    <w:rsid w:val="00DE1E2C"/>
    <w:rsid w:val="00DE2122"/>
    <w:rsid w:val="00DE293A"/>
    <w:rsid w:val="00DE2940"/>
    <w:rsid w:val="00DE315A"/>
    <w:rsid w:val="00DE358E"/>
    <w:rsid w:val="00DE3854"/>
    <w:rsid w:val="00DE39CE"/>
    <w:rsid w:val="00DE3D48"/>
    <w:rsid w:val="00DE450F"/>
    <w:rsid w:val="00DE4958"/>
    <w:rsid w:val="00DE4D89"/>
    <w:rsid w:val="00DE5110"/>
    <w:rsid w:val="00DE58DF"/>
    <w:rsid w:val="00DE6C51"/>
    <w:rsid w:val="00DE6FFB"/>
    <w:rsid w:val="00DE7682"/>
    <w:rsid w:val="00DE7D4A"/>
    <w:rsid w:val="00DE7E6B"/>
    <w:rsid w:val="00DF014C"/>
    <w:rsid w:val="00DF04FF"/>
    <w:rsid w:val="00DF064A"/>
    <w:rsid w:val="00DF11F6"/>
    <w:rsid w:val="00DF1D1E"/>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2BEF"/>
    <w:rsid w:val="00E03154"/>
    <w:rsid w:val="00E032AB"/>
    <w:rsid w:val="00E03D28"/>
    <w:rsid w:val="00E03F80"/>
    <w:rsid w:val="00E04770"/>
    <w:rsid w:val="00E04785"/>
    <w:rsid w:val="00E04A69"/>
    <w:rsid w:val="00E04A93"/>
    <w:rsid w:val="00E05725"/>
    <w:rsid w:val="00E0580B"/>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4C5E"/>
    <w:rsid w:val="00E150E8"/>
    <w:rsid w:val="00E15806"/>
    <w:rsid w:val="00E15C31"/>
    <w:rsid w:val="00E1619D"/>
    <w:rsid w:val="00E16EAA"/>
    <w:rsid w:val="00E1703C"/>
    <w:rsid w:val="00E2055E"/>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4C9C"/>
    <w:rsid w:val="00E35010"/>
    <w:rsid w:val="00E364B5"/>
    <w:rsid w:val="00E36BC3"/>
    <w:rsid w:val="00E36CF3"/>
    <w:rsid w:val="00E36F05"/>
    <w:rsid w:val="00E370F7"/>
    <w:rsid w:val="00E3761B"/>
    <w:rsid w:val="00E3789C"/>
    <w:rsid w:val="00E3794D"/>
    <w:rsid w:val="00E379B0"/>
    <w:rsid w:val="00E37E4B"/>
    <w:rsid w:val="00E40876"/>
    <w:rsid w:val="00E40B9D"/>
    <w:rsid w:val="00E40D62"/>
    <w:rsid w:val="00E41E8E"/>
    <w:rsid w:val="00E42BEB"/>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10C"/>
    <w:rsid w:val="00E535F9"/>
    <w:rsid w:val="00E539C1"/>
    <w:rsid w:val="00E53C5C"/>
    <w:rsid w:val="00E53E43"/>
    <w:rsid w:val="00E54175"/>
    <w:rsid w:val="00E54881"/>
    <w:rsid w:val="00E54C64"/>
    <w:rsid w:val="00E54DA8"/>
    <w:rsid w:val="00E55008"/>
    <w:rsid w:val="00E55A34"/>
    <w:rsid w:val="00E55D76"/>
    <w:rsid w:val="00E561B4"/>
    <w:rsid w:val="00E5637A"/>
    <w:rsid w:val="00E57B0C"/>
    <w:rsid w:val="00E57B23"/>
    <w:rsid w:val="00E57CC1"/>
    <w:rsid w:val="00E6092C"/>
    <w:rsid w:val="00E609A3"/>
    <w:rsid w:val="00E611CD"/>
    <w:rsid w:val="00E616E9"/>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67D25"/>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3F03"/>
    <w:rsid w:val="00E8403A"/>
    <w:rsid w:val="00E842A5"/>
    <w:rsid w:val="00E84964"/>
    <w:rsid w:val="00E84D26"/>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97BEF"/>
    <w:rsid w:val="00EA038F"/>
    <w:rsid w:val="00EA0B0B"/>
    <w:rsid w:val="00EA0B42"/>
    <w:rsid w:val="00EA1855"/>
    <w:rsid w:val="00EA1D1F"/>
    <w:rsid w:val="00EA2108"/>
    <w:rsid w:val="00EA36E1"/>
    <w:rsid w:val="00EA3871"/>
    <w:rsid w:val="00EA3A0B"/>
    <w:rsid w:val="00EA4112"/>
    <w:rsid w:val="00EA41FC"/>
    <w:rsid w:val="00EA5065"/>
    <w:rsid w:val="00EA53AA"/>
    <w:rsid w:val="00EA5B03"/>
    <w:rsid w:val="00EA5F1A"/>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0EB"/>
    <w:rsid w:val="00EC1381"/>
    <w:rsid w:val="00EC1C6F"/>
    <w:rsid w:val="00EC28A4"/>
    <w:rsid w:val="00EC2913"/>
    <w:rsid w:val="00EC2B3A"/>
    <w:rsid w:val="00EC6338"/>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4CB1"/>
    <w:rsid w:val="00ED5FCA"/>
    <w:rsid w:val="00ED61CF"/>
    <w:rsid w:val="00ED6727"/>
    <w:rsid w:val="00ED72C7"/>
    <w:rsid w:val="00ED756C"/>
    <w:rsid w:val="00ED7DCA"/>
    <w:rsid w:val="00ED7DF9"/>
    <w:rsid w:val="00EE088C"/>
    <w:rsid w:val="00EE08E8"/>
    <w:rsid w:val="00EE0D19"/>
    <w:rsid w:val="00EE1B8C"/>
    <w:rsid w:val="00EE2A5C"/>
    <w:rsid w:val="00EE2DA7"/>
    <w:rsid w:val="00EE2EB3"/>
    <w:rsid w:val="00EE3443"/>
    <w:rsid w:val="00EE3698"/>
    <w:rsid w:val="00EE4084"/>
    <w:rsid w:val="00EE408F"/>
    <w:rsid w:val="00EE47F6"/>
    <w:rsid w:val="00EE4AF6"/>
    <w:rsid w:val="00EE544E"/>
    <w:rsid w:val="00EE595E"/>
    <w:rsid w:val="00EE5CDC"/>
    <w:rsid w:val="00EE664B"/>
    <w:rsid w:val="00EE6FCF"/>
    <w:rsid w:val="00EE7498"/>
    <w:rsid w:val="00EF0155"/>
    <w:rsid w:val="00EF0324"/>
    <w:rsid w:val="00EF0D61"/>
    <w:rsid w:val="00EF1341"/>
    <w:rsid w:val="00EF13FC"/>
    <w:rsid w:val="00EF244D"/>
    <w:rsid w:val="00EF255E"/>
    <w:rsid w:val="00EF2D3F"/>
    <w:rsid w:val="00EF2F27"/>
    <w:rsid w:val="00EF2F3D"/>
    <w:rsid w:val="00EF3866"/>
    <w:rsid w:val="00EF4799"/>
    <w:rsid w:val="00EF49C9"/>
    <w:rsid w:val="00EF4A8E"/>
    <w:rsid w:val="00EF5473"/>
    <w:rsid w:val="00EF5764"/>
    <w:rsid w:val="00EF57F5"/>
    <w:rsid w:val="00EF5DD8"/>
    <w:rsid w:val="00EF5DF6"/>
    <w:rsid w:val="00EF6121"/>
    <w:rsid w:val="00EF72B4"/>
    <w:rsid w:val="00EF7A76"/>
    <w:rsid w:val="00EF7C33"/>
    <w:rsid w:val="00EF7C4C"/>
    <w:rsid w:val="00EF7F44"/>
    <w:rsid w:val="00F00578"/>
    <w:rsid w:val="00F009BB"/>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07DFF"/>
    <w:rsid w:val="00F1025B"/>
    <w:rsid w:val="00F10744"/>
    <w:rsid w:val="00F10BAF"/>
    <w:rsid w:val="00F10BE2"/>
    <w:rsid w:val="00F10C03"/>
    <w:rsid w:val="00F10E9C"/>
    <w:rsid w:val="00F11150"/>
    <w:rsid w:val="00F12647"/>
    <w:rsid w:val="00F12BC0"/>
    <w:rsid w:val="00F12F07"/>
    <w:rsid w:val="00F13210"/>
    <w:rsid w:val="00F14111"/>
    <w:rsid w:val="00F1420F"/>
    <w:rsid w:val="00F145AC"/>
    <w:rsid w:val="00F1494C"/>
    <w:rsid w:val="00F15431"/>
    <w:rsid w:val="00F16D17"/>
    <w:rsid w:val="00F16EDD"/>
    <w:rsid w:val="00F174DA"/>
    <w:rsid w:val="00F17C67"/>
    <w:rsid w:val="00F2059E"/>
    <w:rsid w:val="00F20727"/>
    <w:rsid w:val="00F21843"/>
    <w:rsid w:val="00F2245B"/>
    <w:rsid w:val="00F227FD"/>
    <w:rsid w:val="00F2284A"/>
    <w:rsid w:val="00F22B15"/>
    <w:rsid w:val="00F22BD9"/>
    <w:rsid w:val="00F22DF2"/>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CAE"/>
    <w:rsid w:val="00F34E3D"/>
    <w:rsid w:val="00F35071"/>
    <w:rsid w:val="00F353DC"/>
    <w:rsid w:val="00F35494"/>
    <w:rsid w:val="00F35ACE"/>
    <w:rsid w:val="00F35C6F"/>
    <w:rsid w:val="00F36416"/>
    <w:rsid w:val="00F3658A"/>
    <w:rsid w:val="00F36EE6"/>
    <w:rsid w:val="00F37634"/>
    <w:rsid w:val="00F37898"/>
    <w:rsid w:val="00F37BF8"/>
    <w:rsid w:val="00F40776"/>
    <w:rsid w:val="00F40C5B"/>
    <w:rsid w:val="00F42B25"/>
    <w:rsid w:val="00F439F4"/>
    <w:rsid w:val="00F43A02"/>
    <w:rsid w:val="00F44370"/>
    <w:rsid w:val="00F44755"/>
    <w:rsid w:val="00F45E15"/>
    <w:rsid w:val="00F45EAC"/>
    <w:rsid w:val="00F46955"/>
    <w:rsid w:val="00F46BAF"/>
    <w:rsid w:val="00F472CC"/>
    <w:rsid w:val="00F47949"/>
    <w:rsid w:val="00F47CAE"/>
    <w:rsid w:val="00F500CE"/>
    <w:rsid w:val="00F50475"/>
    <w:rsid w:val="00F50A22"/>
    <w:rsid w:val="00F50A4B"/>
    <w:rsid w:val="00F519B0"/>
    <w:rsid w:val="00F52E4C"/>
    <w:rsid w:val="00F531B9"/>
    <w:rsid w:val="00F534A7"/>
    <w:rsid w:val="00F53660"/>
    <w:rsid w:val="00F538A9"/>
    <w:rsid w:val="00F53958"/>
    <w:rsid w:val="00F53ECD"/>
    <w:rsid w:val="00F54223"/>
    <w:rsid w:val="00F55780"/>
    <w:rsid w:val="00F570A4"/>
    <w:rsid w:val="00F57594"/>
    <w:rsid w:val="00F57A89"/>
    <w:rsid w:val="00F602FF"/>
    <w:rsid w:val="00F611A9"/>
    <w:rsid w:val="00F611F6"/>
    <w:rsid w:val="00F61ADC"/>
    <w:rsid w:val="00F62226"/>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3C1A"/>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B0F"/>
    <w:rsid w:val="00F85DB9"/>
    <w:rsid w:val="00F85EED"/>
    <w:rsid w:val="00F861BB"/>
    <w:rsid w:val="00F86EEA"/>
    <w:rsid w:val="00F86F6D"/>
    <w:rsid w:val="00F870B7"/>
    <w:rsid w:val="00F90339"/>
    <w:rsid w:val="00F915BE"/>
    <w:rsid w:val="00F9226A"/>
    <w:rsid w:val="00F9254D"/>
    <w:rsid w:val="00F92A03"/>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9CE"/>
    <w:rsid w:val="00FA2C1E"/>
    <w:rsid w:val="00FA2C2C"/>
    <w:rsid w:val="00FA345A"/>
    <w:rsid w:val="00FA378C"/>
    <w:rsid w:val="00FA5EB5"/>
    <w:rsid w:val="00FA5F26"/>
    <w:rsid w:val="00FA60C9"/>
    <w:rsid w:val="00FA66AB"/>
    <w:rsid w:val="00FB02E2"/>
    <w:rsid w:val="00FB0406"/>
    <w:rsid w:val="00FB0666"/>
    <w:rsid w:val="00FB0E30"/>
    <w:rsid w:val="00FB11F5"/>
    <w:rsid w:val="00FB1403"/>
    <w:rsid w:val="00FB1789"/>
    <w:rsid w:val="00FB2600"/>
    <w:rsid w:val="00FB2656"/>
    <w:rsid w:val="00FB3257"/>
    <w:rsid w:val="00FB32A5"/>
    <w:rsid w:val="00FB3B60"/>
    <w:rsid w:val="00FB3CD6"/>
    <w:rsid w:val="00FB4236"/>
    <w:rsid w:val="00FB43FF"/>
    <w:rsid w:val="00FB4D68"/>
    <w:rsid w:val="00FB5022"/>
    <w:rsid w:val="00FB5744"/>
    <w:rsid w:val="00FB64B6"/>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79"/>
    <w:rsid w:val="00FD4B4D"/>
    <w:rsid w:val="00FD5E37"/>
    <w:rsid w:val="00FD64C4"/>
    <w:rsid w:val="00FD68E8"/>
    <w:rsid w:val="00FD6C95"/>
    <w:rsid w:val="00FD6F5A"/>
    <w:rsid w:val="00FD7E3C"/>
    <w:rsid w:val="00FE1308"/>
    <w:rsid w:val="00FE19CE"/>
    <w:rsid w:val="00FE2363"/>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28B"/>
    <w:rsid w:val="00FF0A25"/>
    <w:rsid w:val="00FF0CFC"/>
    <w:rsid w:val="00FF21E7"/>
    <w:rsid w:val="00FF22FC"/>
    <w:rsid w:val="00FF2F97"/>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78B"/>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4:docId w14:val="53F00152"/>
  <w15:docId w15:val="{5B3EF40C-1181-4690-8434-883925EF8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E1743"/>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ind w:left="122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A12BD"/>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5A12BD"/>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5A12BD"/>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E1743"/>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4161670">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forms.shtml"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nj.gov/it/ps/09-10-NJOIT_152_Disposal_and_Media_Sanitization_Policy.pdf"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elec.state.nj.us/" TargetMode="External"/><Relationship Id="rId68"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direction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ethics_guide.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it/ps/Web_Site_Standards_Guidelines.pdf"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nj.gov/treasury/purchase/forms/AA_%20Supplement.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mailto:AAIUNIT@treas.nj.gov"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ccau.certificate@treas.nj.gov"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state.nj.us/treasury/purchase/forms.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http://nj.gov/it/ps/07-12-NJOIT_web_accessibility_policy.pdf"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s://nj.gov/labor/equalpay/equalpay.html" TargetMode="External"/><Relationship Id="rId69"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omb/forms/index.shtml"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gov/it/ps/08-04-P1-NJOIT_130-00-01_Asset_Classification_Control_Procedure.pdf" TargetMode="External"/><Relationship Id="rId59" Type="http://schemas.openxmlformats.org/officeDocument/2006/relationships/hyperlink" Target="http://www.njstart.gov/" TargetMode="External"/><Relationship Id="rId67" Type="http://schemas.openxmlformats.org/officeDocument/2006/relationships/hyperlink" Target="http://www.state.nj.us/treasury/contract_compliance" TargetMode="Externa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DXV2RQSVUS77-2605-296</_dlc_DocId>
    <_dlc_DocIdUrl xmlns="035e97a8-7486-4082-94c4-ab983c563e82">
      <Url>http://treassp/purchase/NJSTART Document Templates/_layouts/DocIdRedir.aspx?ID=DXV2RQSVUS77-2605-296</Url>
      <Description>DXV2RQSVUS77-2605-296</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microsoft.com/office/2006/metadata/properties"/>
    <ds:schemaRef ds:uri="http://www.w3.org/XML/1998/namespace"/>
    <ds:schemaRef ds:uri="http://schemas.microsoft.com/sharepoint/v3"/>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035e97a8-7486-4082-94c4-ab983c563e82"/>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E5476C78-E300-4BE3-A38B-61FA696E9857}">
  <ds:schemaRefs>
    <ds:schemaRef ds:uri="http://schemas.openxmlformats.org/officeDocument/2006/bibliography"/>
  </ds:schemaRefs>
</ds:datastoreItem>
</file>

<file path=customXml/itemProps7.xml><?xml version="1.0" encoding="utf-8"?>
<ds:datastoreItem xmlns:ds="http://schemas.openxmlformats.org/officeDocument/2006/customXml" ds:itemID="{F941A601-2F44-4AF9-9C0C-7511371A2B9B}">
  <ds:schemaRefs>
    <ds:schemaRef ds:uri="http://schemas.openxmlformats.org/officeDocument/2006/bibliography"/>
  </ds:schemaRefs>
</ds:datastoreItem>
</file>

<file path=customXml/itemProps8.xml><?xml version="1.0" encoding="utf-8"?>
<ds:datastoreItem xmlns:ds="http://schemas.openxmlformats.org/officeDocument/2006/customXml" ds:itemID="{9F065376-E154-46E0-8F74-BFF54ADCC401}">
  <ds:schemaRefs>
    <ds:schemaRef ds:uri="http://schemas.openxmlformats.org/officeDocument/2006/bibliography"/>
  </ds:schemaRefs>
</ds:datastoreItem>
</file>

<file path=customXml/itemProps9.xml><?xml version="1.0" encoding="utf-8"?>
<ds:datastoreItem xmlns:ds="http://schemas.openxmlformats.org/officeDocument/2006/customXml" ds:itemID="{F4BAA206-FFFD-4282-9F78-381E348E8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84</Pages>
  <Words>40868</Words>
  <Characters>232951</Characters>
  <Application>Microsoft Office Word</Application>
  <DocSecurity>4</DocSecurity>
  <Lines>1941</Lines>
  <Paragraphs>546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273273</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Kelly Anderson</cp:lastModifiedBy>
  <cp:revision>2</cp:revision>
  <cp:lastPrinted>2018-08-22T17:18:00Z</cp:lastPrinted>
  <dcterms:created xsi:type="dcterms:W3CDTF">2018-08-23T20:57:00Z</dcterms:created>
  <dcterms:modified xsi:type="dcterms:W3CDTF">2018-08-23T20:57:00Z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b874d835-5562-4362-9d9d-cf8fa04992fb</vt:lpwstr>
  </property>
</Properties>
</file>