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45C96D5" w14:textId="77777777" w:rsidR="009C2343" w:rsidRPr="00817A89" w:rsidRDefault="009C2343" w:rsidP="009C2343">
      <w:pPr>
        <w:spacing w:line="300" w:lineRule="auto"/>
        <w:ind w:right="187"/>
        <w:rPr>
          <w:rFonts w:ascii="Garamond" w:hAnsi="Garamond"/>
          <w:b/>
          <w:sz w:val="48"/>
          <w:szCs w:val="52"/>
        </w:rPr>
      </w:pPr>
      <w:r w:rsidRPr="00817A89">
        <w:rPr>
          <w:rFonts w:ascii="Garamond" w:hAnsi="Garamond" w:cs="Arial"/>
          <w:b/>
          <w:bCs/>
          <w:sz w:val="48"/>
          <w:szCs w:val="52"/>
        </w:rPr>
        <w:t>Bid #</w:t>
      </w:r>
      <w:r w:rsidRPr="00817A89">
        <w:rPr>
          <w:rFonts w:ascii="Garamond" w:hAnsi="Garamond" w:cs="Arial"/>
          <w:b/>
          <w:bCs/>
          <w:sz w:val="48"/>
          <w:szCs w:val="52"/>
        </w:rPr>
        <w:tab/>
        <w:t>18DPP00247</w:t>
      </w:r>
    </w:p>
    <w:tbl>
      <w:tblPr>
        <w:tblW w:w="9360" w:type="dxa"/>
        <w:tblInd w:w="108" w:type="dxa"/>
        <w:tblLook w:val="01E0" w:firstRow="1" w:lastRow="1" w:firstColumn="1" w:lastColumn="1" w:noHBand="0" w:noVBand="0"/>
      </w:tblPr>
      <w:tblGrid>
        <w:gridCol w:w="1080"/>
        <w:gridCol w:w="8280"/>
      </w:tblGrid>
      <w:tr w:rsidR="009C2343" w:rsidRPr="00370188" w14:paraId="7768AE2E" w14:textId="77777777" w:rsidTr="009C2343">
        <w:tc>
          <w:tcPr>
            <w:tcW w:w="1080" w:type="dxa"/>
            <w:shd w:val="clear" w:color="auto" w:fill="auto"/>
          </w:tcPr>
          <w:p w14:paraId="5F133EDF" w14:textId="77777777" w:rsidR="009C2343" w:rsidRPr="00AD3D8E" w:rsidRDefault="009C2343" w:rsidP="009C2343">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005FD485" w14:textId="1C507EE2" w:rsidR="009C2343" w:rsidRPr="00AD3D8E" w:rsidRDefault="00C271DB" w:rsidP="009C2343">
            <w:pPr>
              <w:ind w:left="-108"/>
              <w:rPr>
                <w:rFonts w:ascii="Garamond" w:hAnsi="Garamond"/>
                <w:sz w:val="44"/>
                <w:szCs w:val="44"/>
              </w:rPr>
            </w:pPr>
            <w:r w:rsidRPr="00C271DB">
              <w:rPr>
                <w:rFonts w:ascii="Garamond" w:hAnsi="Garamond"/>
                <w:sz w:val="40"/>
                <w:szCs w:val="44"/>
              </w:rPr>
              <w:t xml:space="preserve">REVISED </w:t>
            </w:r>
            <w:r w:rsidR="009C2343" w:rsidRPr="00C271DB">
              <w:rPr>
                <w:rFonts w:ascii="Garamond" w:hAnsi="Garamond"/>
                <w:sz w:val="40"/>
                <w:szCs w:val="44"/>
              </w:rPr>
              <w:t>T0900 – Armed and Unarmed Security Guard Services for NJ Statewide Locations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EF41A8" w:rsidRDefault="006069F8" w:rsidP="00576F34">
            <w:pPr>
              <w:rPr>
                <w:rFonts w:ascii="Garamond" w:hAnsi="Garamond" w:cs="Arial"/>
                <w:b/>
                <w:bCs/>
                <w:color w:val="000000"/>
                <w:sz w:val="20"/>
                <w:szCs w:val="20"/>
              </w:rPr>
            </w:pPr>
            <w:r w:rsidRPr="00EF41A8">
              <w:rPr>
                <w:rFonts w:ascii="Garamond" w:hAnsi="Garamond" w:cs="Arial"/>
                <w:b/>
                <w:bCs/>
                <w:color w:val="000000"/>
                <w:szCs w:val="20"/>
              </w:rPr>
              <w:t>Vendor</w:t>
            </w:r>
            <w:r w:rsidR="008E24C3" w:rsidRPr="00EF41A8">
              <w:rPr>
                <w:rFonts w:ascii="Garamond" w:hAnsi="Garamond" w:cs="Arial"/>
                <w:b/>
                <w:bCs/>
                <w:color w:val="000000"/>
                <w:szCs w:val="20"/>
              </w:rPr>
              <w:t>’s</w:t>
            </w:r>
            <w:r w:rsidRPr="00EF41A8">
              <w:rPr>
                <w:rFonts w:ascii="Garamond" w:hAnsi="Garamond" w:cs="Arial"/>
                <w:b/>
                <w:bCs/>
                <w:color w:val="000000"/>
                <w:szCs w:val="20"/>
              </w:rPr>
              <w:t xml:space="preserve"> </w:t>
            </w:r>
            <w:r w:rsidR="00647C5C" w:rsidRPr="00EF41A8">
              <w:rPr>
                <w:rFonts w:ascii="Garamond" w:hAnsi="Garamond" w:cs="Arial"/>
                <w:b/>
                <w:bCs/>
                <w:color w:val="000000"/>
                <w:szCs w:val="20"/>
              </w:rPr>
              <w:t>{</w:t>
            </w:r>
            <w:r w:rsidRPr="00EF41A8">
              <w:rPr>
                <w:rFonts w:ascii="Garamond" w:hAnsi="Garamond" w:cs="Arial"/>
                <w:b/>
                <w:bCs/>
                <w:color w:val="000000"/>
                <w:szCs w:val="20"/>
              </w:rPr>
              <w:t>Bidder’s</w:t>
            </w:r>
            <w:r w:rsidR="00647C5C" w:rsidRPr="00EF41A8">
              <w:rPr>
                <w:rFonts w:ascii="Garamond" w:hAnsi="Garamond" w:cs="Arial"/>
                <w:b/>
                <w:bCs/>
                <w:color w:val="000000"/>
                <w:szCs w:val="20"/>
              </w:rPr>
              <w:t>}</w:t>
            </w:r>
            <w:r w:rsidR="008E24C3" w:rsidRPr="00EF41A8">
              <w:rPr>
                <w:rFonts w:ascii="Garamond" w:hAnsi="Garamond" w:cs="Arial"/>
                <w:b/>
                <w:bCs/>
                <w:color w:val="000000"/>
                <w:szCs w:val="20"/>
              </w:rPr>
              <w:t xml:space="preserve"> </w:t>
            </w:r>
            <w:r w:rsidR="00DC59A6" w:rsidRPr="00EF41A8">
              <w:rPr>
                <w:rFonts w:ascii="Garamond" w:hAnsi="Garamond" w:cs="Arial"/>
                <w:b/>
                <w:bCs/>
                <w:color w:val="000000"/>
                <w:szCs w:val="20"/>
              </w:rPr>
              <w:t>Electronic Question Due Date</w:t>
            </w:r>
          </w:p>
          <w:p w14:paraId="67433F2E" w14:textId="75196930" w:rsidR="00DC59A6" w:rsidRPr="00EF41A8" w:rsidRDefault="00DC59A6" w:rsidP="00196559">
            <w:pPr>
              <w:rPr>
                <w:rFonts w:ascii="Garamond" w:hAnsi="Garamond" w:cs="Arial"/>
                <w:bCs/>
                <w:color w:val="000000"/>
                <w:sz w:val="20"/>
                <w:szCs w:val="20"/>
              </w:rPr>
            </w:pPr>
            <w:r w:rsidRPr="00EF41A8">
              <w:rPr>
                <w:rFonts w:ascii="Garamond" w:hAnsi="Garamond" w:cs="Arial"/>
                <w:bCs/>
                <w:color w:val="000000"/>
                <w:sz w:val="20"/>
                <w:szCs w:val="20"/>
              </w:rPr>
              <w:t xml:space="preserve">(Refer to </w:t>
            </w:r>
            <w:r w:rsidR="00626F14" w:rsidRPr="00EF41A8">
              <w:rPr>
                <w:rFonts w:ascii="Garamond" w:hAnsi="Garamond" w:cs="Arial"/>
                <w:bCs/>
                <w:color w:val="000000"/>
                <w:sz w:val="20"/>
                <w:szCs w:val="20"/>
              </w:rPr>
              <w:t xml:space="preserve">Bid Solicitation </w:t>
            </w:r>
            <w:hyperlink w:anchor="_1.3.1_ELECTRONIC_QUESTION_AND ANSWE" w:history="1">
              <w:r w:rsidR="00196559" w:rsidRPr="00EF41A8">
                <w:rPr>
                  <w:rFonts w:ascii="Garamond" w:hAnsi="Garamond"/>
                  <w:color w:val="0000FF"/>
                  <w:sz w:val="20"/>
                  <w:szCs w:val="20"/>
                  <w:u w:val="single"/>
                </w:rPr>
                <w:t>Section 1.3.1</w:t>
              </w:r>
            </w:hyperlink>
            <w:r w:rsidRPr="00EF41A8">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37240872" w:rsidR="00DC59A6" w:rsidRPr="00840DF8" w:rsidRDefault="003B11AB" w:rsidP="00576F34">
            <w:pPr>
              <w:ind w:right="180"/>
              <w:jc w:val="center"/>
              <w:rPr>
                <w:rFonts w:ascii="Garamond" w:hAnsi="Garamond" w:cs="Arial"/>
                <w:bCs/>
                <w:color w:val="000000"/>
              </w:rPr>
            </w:pPr>
            <w:r>
              <w:rPr>
                <w:rFonts w:ascii="Garamond" w:hAnsi="Garamond" w:cs="Arial"/>
                <w:bCs/>
                <w:color w:val="000000"/>
              </w:rPr>
              <w:t>9/27/2018</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1A64F9" w:rsidRPr="00874DF2" w14:paraId="1C5F8221" w14:textId="77777777" w:rsidTr="001A64F9">
        <w:trPr>
          <w:trHeight w:val="720"/>
        </w:trPr>
        <w:tc>
          <w:tcPr>
            <w:tcW w:w="5760" w:type="dxa"/>
            <w:shd w:val="clear" w:color="auto" w:fill="auto"/>
            <w:vAlign w:val="center"/>
          </w:tcPr>
          <w:p w14:paraId="7BC916C8" w14:textId="7B0C7A71" w:rsidR="001A64F9" w:rsidRPr="00EF41A8" w:rsidRDefault="001A64F9" w:rsidP="00576F34">
            <w:pPr>
              <w:rPr>
                <w:rFonts w:ascii="Garamond" w:hAnsi="Garamond" w:cs="Arial"/>
                <w:b/>
                <w:bCs/>
                <w:color w:val="000000"/>
                <w:szCs w:val="20"/>
              </w:rPr>
            </w:pPr>
            <w:r w:rsidRPr="00EF41A8">
              <w:rPr>
                <w:rFonts w:ascii="Garamond" w:hAnsi="Garamond" w:cs="Arial"/>
                <w:b/>
                <w:bCs/>
                <w:color w:val="000000"/>
                <w:szCs w:val="20"/>
              </w:rPr>
              <w:t xml:space="preserve">Mandatory/Optional Pre-Quote Submission Conference </w:t>
            </w:r>
          </w:p>
          <w:p w14:paraId="6C7BE313" w14:textId="493DCEFB" w:rsidR="001A64F9" w:rsidRPr="00EF41A8" w:rsidRDefault="001A64F9" w:rsidP="00196559">
            <w:pPr>
              <w:rPr>
                <w:rFonts w:ascii="Garamond" w:hAnsi="Garamond" w:cs="Arial"/>
                <w:bCs/>
                <w:color w:val="000000"/>
                <w:sz w:val="20"/>
                <w:szCs w:val="20"/>
              </w:rPr>
            </w:pPr>
            <w:r w:rsidRPr="00EF41A8">
              <w:rPr>
                <w:rFonts w:ascii="Garamond" w:hAnsi="Garamond" w:cs="Arial"/>
                <w:bCs/>
                <w:color w:val="000000"/>
                <w:sz w:val="20"/>
                <w:szCs w:val="20"/>
              </w:rPr>
              <w:t xml:space="preserve">(Refer to Bid Solicitation </w:t>
            </w:r>
            <w:hyperlink w:anchor="_1.3.56__MANDATORY/OPTIONAL" w:history="1">
              <w:r w:rsidRPr="00EF41A8">
                <w:rPr>
                  <w:rStyle w:val="Hyperlink"/>
                  <w:rFonts w:ascii="Garamond" w:hAnsi="Garamond" w:cs="Arial"/>
                  <w:bCs/>
                  <w:sz w:val="20"/>
                  <w:szCs w:val="20"/>
                </w:rPr>
                <w:t>Section 1.3.5</w:t>
              </w:r>
            </w:hyperlink>
            <w:r w:rsidRPr="00EF41A8">
              <w:rPr>
                <w:rFonts w:ascii="Garamond" w:hAnsi="Garamond" w:cs="Arial"/>
                <w:bCs/>
                <w:color w:val="000000"/>
                <w:sz w:val="20"/>
                <w:szCs w:val="20"/>
              </w:rPr>
              <w:t xml:space="preserve"> for more information.)</w:t>
            </w:r>
          </w:p>
        </w:tc>
        <w:tc>
          <w:tcPr>
            <w:tcW w:w="3420" w:type="dxa"/>
            <w:gridSpan w:val="2"/>
            <w:shd w:val="clear" w:color="auto" w:fill="auto"/>
            <w:vAlign w:val="center"/>
          </w:tcPr>
          <w:p w14:paraId="49F3786B" w14:textId="6EC8B39F" w:rsidR="001A64F9" w:rsidRPr="000227FE" w:rsidRDefault="001A64F9" w:rsidP="00576F34">
            <w:pPr>
              <w:ind w:right="180"/>
              <w:jc w:val="center"/>
              <w:rPr>
                <w:rFonts w:ascii="Garamond" w:hAnsi="Garamond" w:cs="Arial"/>
                <w:bCs/>
                <w:color w:val="000000"/>
                <w:highlight w:val="yellow"/>
              </w:rPr>
            </w:pPr>
            <w:r>
              <w:rPr>
                <w:rFonts w:ascii="Garamond" w:hAnsi="Garamond" w:cs="Arial"/>
                <w:color w:val="000000"/>
              </w:rPr>
              <w:t>Not Applicable</w:t>
            </w:r>
          </w:p>
        </w:tc>
      </w:tr>
      <w:tr w:rsidR="001A64F9" w:rsidRPr="00874DF2" w14:paraId="09401B82" w14:textId="77777777" w:rsidTr="001A64F9">
        <w:trPr>
          <w:trHeight w:val="720"/>
        </w:trPr>
        <w:tc>
          <w:tcPr>
            <w:tcW w:w="5760" w:type="dxa"/>
            <w:shd w:val="clear" w:color="auto" w:fill="auto"/>
            <w:vAlign w:val="center"/>
          </w:tcPr>
          <w:p w14:paraId="170FFCFD" w14:textId="0A9B0E73" w:rsidR="001A64F9" w:rsidRPr="00EF41A8" w:rsidRDefault="001A64F9" w:rsidP="00576F34">
            <w:pPr>
              <w:rPr>
                <w:rFonts w:ascii="Garamond" w:hAnsi="Garamond" w:cs="Arial"/>
                <w:b/>
                <w:bCs/>
                <w:color w:val="000000"/>
                <w:szCs w:val="20"/>
              </w:rPr>
            </w:pPr>
            <w:r w:rsidRPr="00EF41A8">
              <w:rPr>
                <w:rFonts w:ascii="Garamond" w:hAnsi="Garamond" w:cs="Arial"/>
                <w:b/>
                <w:bCs/>
                <w:szCs w:val="20"/>
              </w:rPr>
              <w:t xml:space="preserve">Mandatory </w:t>
            </w:r>
            <w:r w:rsidRPr="00EF41A8">
              <w:rPr>
                <w:rFonts w:ascii="Garamond" w:hAnsi="Garamond" w:cs="Arial"/>
                <w:b/>
                <w:bCs/>
                <w:color w:val="000000"/>
                <w:szCs w:val="20"/>
              </w:rPr>
              <w:t>Site Visit</w:t>
            </w:r>
          </w:p>
          <w:p w14:paraId="5B6936F2" w14:textId="62F159F2" w:rsidR="001A64F9" w:rsidRPr="00EF41A8" w:rsidRDefault="001A64F9" w:rsidP="00196559">
            <w:pPr>
              <w:rPr>
                <w:rFonts w:ascii="Garamond" w:hAnsi="Garamond" w:cs="Arial"/>
                <w:bCs/>
                <w:color w:val="000000"/>
                <w:sz w:val="20"/>
                <w:szCs w:val="20"/>
              </w:rPr>
            </w:pPr>
            <w:r w:rsidRPr="00EF41A8">
              <w:rPr>
                <w:rFonts w:ascii="Garamond" w:hAnsi="Garamond" w:cs="Arial"/>
                <w:bCs/>
                <w:color w:val="000000"/>
                <w:sz w:val="20"/>
                <w:szCs w:val="20"/>
              </w:rPr>
              <w:t xml:space="preserve">(Refer to Bid Solicitation </w:t>
            </w:r>
            <w:hyperlink w:anchor="_1.3.45_MANDATORY/OPTIONAL_SITE" w:history="1">
              <w:r w:rsidRPr="00EF41A8">
                <w:rPr>
                  <w:rStyle w:val="Hyperlink"/>
                  <w:rFonts w:ascii="Garamond" w:hAnsi="Garamond" w:cs="Arial"/>
                  <w:bCs/>
                  <w:sz w:val="20"/>
                  <w:szCs w:val="20"/>
                </w:rPr>
                <w:t>Section 1.3.4</w:t>
              </w:r>
            </w:hyperlink>
            <w:r w:rsidRPr="00EF41A8">
              <w:rPr>
                <w:rFonts w:ascii="Garamond" w:hAnsi="Garamond" w:cs="Arial"/>
                <w:bCs/>
                <w:color w:val="000000"/>
                <w:sz w:val="20"/>
                <w:szCs w:val="20"/>
              </w:rPr>
              <w:t xml:space="preserve"> for more information.)</w:t>
            </w:r>
          </w:p>
        </w:tc>
        <w:tc>
          <w:tcPr>
            <w:tcW w:w="3420" w:type="dxa"/>
            <w:gridSpan w:val="2"/>
            <w:shd w:val="clear" w:color="auto" w:fill="auto"/>
          </w:tcPr>
          <w:p w14:paraId="1FF5CD14" w14:textId="77777777" w:rsidR="001A64F9" w:rsidRDefault="001A64F9" w:rsidP="00576F34">
            <w:pPr>
              <w:rPr>
                <w:rFonts w:ascii="Garamond" w:hAnsi="Garamond" w:cs="Arial"/>
                <w:color w:val="000000"/>
                <w:highlight w:val="yellow"/>
              </w:rPr>
            </w:pPr>
          </w:p>
          <w:p w14:paraId="6673F30D" w14:textId="2204F9E6" w:rsidR="001A64F9" w:rsidRPr="000227FE" w:rsidRDefault="001A64F9" w:rsidP="00576F34">
            <w:pPr>
              <w:ind w:right="180"/>
              <w:jc w:val="center"/>
              <w:rPr>
                <w:rFonts w:ascii="Garamond" w:hAnsi="Garamond" w:cs="Arial"/>
                <w:bCs/>
                <w:color w:val="000000"/>
                <w:highlight w:val="yellow"/>
              </w:rPr>
            </w:pPr>
            <w:r>
              <w:rPr>
                <w:rFonts w:ascii="Garamond" w:hAnsi="Garamond" w:cs="Arial"/>
                <w:color w:val="000000"/>
              </w:rPr>
              <w:t>Not Applicable</w:t>
            </w:r>
          </w:p>
        </w:tc>
      </w:tr>
      <w:tr w:rsidR="00DC59A6" w:rsidRPr="00874DF2" w14:paraId="408CCF29" w14:textId="77777777">
        <w:trPr>
          <w:trHeight w:val="720"/>
        </w:trPr>
        <w:tc>
          <w:tcPr>
            <w:tcW w:w="5760" w:type="dxa"/>
            <w:shd w:val="clear" w:color="auto" w:fill="auto"/>
            <w:vAlign w:val="center"/>
          </w:tcPr>
          <w:p w14:paraId="7B6BFF46" w14:textId="10976D22" w:rsidR="00DC59A6" w:rsidRPr="00EF41A8" w:rsidRDefault="00CE00E7" w:rsidP="00576F34">
            <w:pPr>
              <w:rPr>
                <w:rFonts w:ascii="Garamond" w:hAnsi="Garamond" w:cs="Arial"/>
                <w:b/>
                <w:bCs/>
                <w:color w:val="000000"/>
                <w:szCs w:val="20"/>
              </w:rPr>
            </w:pPr>
            <w:r w:rsidRPr="00EF41A8">
              <w:rPr>
                <w:rFonts w:ascii="Garamond" w:hAnsi="Garamond" w:cs="Arial"/>
                <w:b/>
                <w:bCs/>
                <w:color w:val="000000"/>
                <w:szCs w:val="20"/>
              </w:rPr>
              <w:t>Quote</w:t>
            </w:r>
            <w:r w:rsidR="00BE0E0D" w:rsidRPr="00EF41A8">
              <w:rPr>
                <w:rFonts w:ascii="Garamond" w:hAnsi="Garamond" w:cs="Arial"/>
                <w:b/>
                <w:bCs/>
                <w:color w:val="000000"/>
                <w:szCs w:val="20"/>
              </w:rPr>
              <w:t xml:space="preserve"> </w:t>
            </w:r>
            <w:r w:rsidR="00DC59A6" w:rsidRPr="00EF41A8">
              <w:rPr>
                <w:rFonts w:ascii="Garamond" w:hAnsi="Garamond" w:cs="Arial"/>
                <w:b/>
                <w:bCs/>
                <w:color w:val="000000"/>
                <w:szCs w:val="20"/>
              </w:rPr>
              <w:t>Submission Date</w:t>
            </w:r>
          </w:p>
          <w:p w14:paraId="792D1158" w14:textId="64DED83A" w:rsidR="00DC59A6" w:rsidRPr="00EF41A8" w:rsidRDefault="00DC59A6" w:rsidP="00196559">
            <w:pPr>
              <w:rPr>
                <w:rFonts w:ascii="Garamond" w:hAnsi="Garamond" w:cs="Arial"/>
                <w:b/>
                <w:bCs/>
                <w:color w:val="000000"/>
                <w:szCs w:val="20"/>
              </w:rPr>
            </w:pPr>
            <w:r w:rsidRPr="00EF41A8">
              <w:rPr>
                <w:rFonts w:ascii="Garamond" w:hAnsi="Garamond" w:cs="Arial"/>
                <w:bCs/>
                <w:color w:val="000000"/>
                <w:sz w:val="20"/>
                <w:szCs w:val="20"/>
              </w:rPr>
              <w:t xml:space="preserve">(Refer to </w:t>
            </w:r>
            <w:r w:rsidR="00626F14" w:rsidRPr="00EF41A8">
              <w:rPr>
                <w:rFonts w:ascii="Garamond" w:hAnsi="Garamond" w:cs="Arial"/>
                <w:bCs/>
                <w:color w:val="000000"/>
                <w:sz w:val="20"/>
                <w:szCs w:val="20"/>
              </w:rPr>
              <w:t xml:space="preserve">Bid Solicitation </w:t>
            </w:r>
            <w:hyperlink w:anchor="_1.3.3__Mandatory_Pre-Bid Conference" w:history="1">
              <w:r w:rsidR="00196559" w:rsidRPr="00EF41A8">
                <w:rPr>
                  <w:rStyle w:val="Hyperlink"/>
                  <w:rFonts w:ascii="Garamond" w:hAnsi="Garamond" w:cs="Arial"/>
                  <w:bCs/>
                  <w:sz w:val="20"/>
                  <w:szCs w:val="20"/>
                </w:rPr>
                <w:t>Section 1.3.2</w:t>
              </w:r>
            </w:hyperlink>
            <w:r w:rsidRPr="00EF41A8">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320015C0" w:rsidR="00DC59A6" w:rsidRPr="00874DF2" w:rsidRDefault="00050199" w:rsidP="00576F34">
            <w:pPr>
              <w:ind w:right="180"/>
              <w:jc w:val="center"/>
              <w:rPr>
                <w:rFonts w:ascii="Garamond" w:hAnsi="Garamond" w:cs="Arial"/>
                <w:color w:val="000000"/>
              </w:rPr>
            </w:pPr>
            <w:r>
              <w:rPr>
                <w:rFonts w:ascii="Garamond" w:hAnsi="Garamond" w:cs="Arial"/>
                <w:color w:val="000000"/>
              </w:rPr>
              <w:t>1/8</w:t>
            </w:r>
            <w:r w:rsidR="003B11AB">
              <w:rPr>
                <w:rFonts w:ascii="Garamond" w:hAnsi="Garamond" w:cs="Arial"/>
                <w:color w:val="000000"/>
              </w:rPr>
              <w:t>/201</w:t>
            </w:r>
            <w:r>
              <w:rPr>
                <w:rFonts w:ascii="Garamond" w:hAnsi="Garamond" w:cs="Arial"/>
                <w:color w:val="000000"/>
              </w:rPr>
              <w:t>9</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Pr="00817A89" w:rsidRDefault="00DC59A6" w:rsidP="00DC59A6">
      <w:pPr>
        <w:rPr>
          <w:rFonts w:ascii="Garamond" w:hAnsi="Garamond"/>
          <w:color w:val="000000"/>
          <w:sz w:val="1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Pr="00817A89" w:rsidRDefault="00DC59A6" w:rsidP="00DC59A6">
      <w:pPr>
        <w:rPr>
          <w:rFonts w:ascii="Garamond" w:hAnsi="Garamond"/>
          <w:b/>
          <w:color w:val="000000"/>
          <w:sz w:val="1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1AD96FAA" w:rsidR="00DC59A6" w:rsidRPr="00370188" w:rsidRDefault="00855717" w:rsidP="00576F34">
            <w:pPr>
              <w:rPr>
                <w:rFonts w:ascii="Garamond" w:hAnsi="Garamond"/>
                <w:b/>
                <w:color w:val="000000"/>
              </w:rPr>
            </w:pPr>
            <w:sdt>
              <w:sdtPr>
                <w:rPr>
                  <w:rFonts w:ascii="Garamond" w:hAnsi="Garamond"/>
                  <w:b/>
                  <w:color w:val="000000"/>
                </w:rPr>
                <w:id w:val="1277374911"/>
                <w14:checkbox>
                  <w14:checked w14:val="1"/>
                  <w14:checkedState w14:val="2612" w14:font="MS Gothic"/>
                  <w14:uncheckedState w14:val="2610" w14:font="MS Gothic"/>
                </w14:checkbox>
              </w:sdtPr>
              <w:sdtContent>
                <w:r w:rsidR="00986E0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855717"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855717"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77777777" w:rsidR="00DC59A6" w:rsidRPr="00370188" w:rsidRDefault="00855717" w:rsidP="00576F34">
            <w:pPr>
              <w:rPr>
                <w:rFonts w:ascii="Garamond" w:hAnsi="Garamond" w:cs="Arial"/>
                <w:color w:val="000000"/>
              </w:rPr>
            </w:pPr>
            <w:sdt>
              <w:sdtPr>
                <w:rPr>
                  <w:rFonts w:ascii="Garamond" w:hAnsi="Garamond"/>
                  <w:b/>
                  <w:color w:val="000000"/>
                </w:rPr>
                <w:id w:val="-1731531476"/>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77777777" w:rsidR="00886927" w:rsidRPr="00DA0EF5" w:rsidRDefault="00855717" w:rsidP="00886927">
            <w:pPr>
              <w:rPr>
                <w:rFonts w:ascii="Garamond" w:hAnsi="Garamond" w:cs="Arial"/>
                <w:b/>
                <w:color w:val="000000"/>
                <w:sz w:val="28"/>
                <w:szCs w:val="28"/>
              </w:rPr>
            </w:pPr>
            <w:sdt>
              <w:sdtPr>
                <w:rPr>
                  <w:rFonts w:ascii="Garamond" w:hAnsi="Garamond" w:cs="Arial"/>
                  <w:b/>
                  <w:color w:val="000000"/>
                </w:rPr>
                <w:id w:val="283084380"/>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77777777" w:rsidR="00886927" w:rsidRPr="00DA0EF5" w:rsidRDefault="00855717" w:rsidP="00886927">
            <w:pPr>
              <w:rPr>
                <w:rFonts w:ascii="Garamond" w:hAnsi="Garamond" w:cs="Arial"/>
                <w:b/>
                <w:color w:val="000000"/>
                <w:sz w:val="28"/>
                <w:szCs w:val="28"/>
              </w:rPr>
            </w:pPr>
            <w:sdt>
              <w:sdtPr>
                <w:rPr>
                  <w:rFonts w:ascii="Garamond" w:hAnsi="Garamond" w:cs="Arial"/>
                  <w:b/>
                  <w:color w:val="000000"/>
                </w:rPr>
                <w:id w:val="-21573765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77777777" w:rsidR="00886927" w:rsidRPr="00DA0EF5" w:rsidRDefault="00855717" w:rsidP="00886927">
            <w:pPr>
              <w:rPr>
                <w:rFonts w:ascii="Garamond" w:hAnsi="Garamond" w:cs="Arial"/>
                <w:b/>
                <w:color w:val="000000"/>
                <w:sz w:val="28"/>
                <w:szCs w:val="28"/>
              </w:rPr>
            </w:pPr>
            <w:sdt>
              <w:sdtPr>
                <w:rPr>
                  <w:rFonts w:ascii="Garamond" w:hAnsi="Garamond" w:cs="Arial"/>
                  <w:b/>
                  <w:color w:val="000000"/>
                </w:rPr>
                <w:id w:val="-823432219"/>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817A89" w:rsidRDefault="00DC59A6" w:rsidP="002766BB">
      <w:pPr>
        <w:rPr>
          <w:rFonts w:ascii="Garamond" w:hAnsi="Garamond" w:cs="Arial"/>
          <w:b/>
          <w:color w:val="000000"/>
          <w:sz w:val="16"/>
          <w:szCs w:val="28"/>
        </w:rPr>
      </w:pPr>
    </w:p>
    <w:p w14:paraId="26E99A57" w14:textId="3E829829" w:rsidR="00DC59A6" w:rsidRPr="00EF41A8" w:rsidRDefault="00C3197E" w:rsidP="002766BB">
      <w:pPr>
        <w:rPr>
          <w:rFonts w:ascii="Garamond" w:hAnsi="Garamond" w:cs="Arial"/>
          <w:bCs/>
          <w:color w:val="000000"/>
          <w:u w:val="single"/>
        </w:rPr>
      </w:pPr>
      <w:r w:rsidRPr="00EF41A8">
        <w:rPr>
          <w:rFonts w:ascii="Garamond" w:hAnsi="Garamond" w:cs="Arial"/>
          <w:bCs/>
          <w:color w:val="000000"/>
          <w:u w:val="single"/>
        </w:rPr>
        <w:t xml:space="preserve">Bid Solicitation </w:t>
      </w:r>
      <w:r w:rsidR="00DC59A6" w:rsidRPr="00EF41A8">
        <w:rPr>
          <w:rFonts w:ascii="Garamond" w:hAnsi="Garamond" w:cs="Arial"/>
          <w:bCs/>
          <w:color w:val="000000"/>
          <w:u w:val="single"/>
        </w:rPr>
        <w:t>Issued By</w:t>
      </w:r>
      <w:r w:rsidR="002766BB" w:rsidRPr="00EF41A8">
        <w:rPr>
          <w:rFonts w:ascii="Garamond" w:hAnsi="Garamond" w:cs="Arial"/>
          <w:bCs/>
          <w:color w:val="000000"/>
        </w:rPr>
        <w:tab/>
      </w:r>
      <w:r w:rsidR="002766BB" w:rsidRPr="00EF41A8">
        <w:rPr>
          <w:rFonts w:ascii="Garamond" w:hAnsi="Garamond" w:cs="Arial"/>
          <w:bCs/>
          <w:color w:val="000000"/>
        </w:rPr>
        <w:tab/>
      </w:r>
      <w:r w:rsidR="002766BB" w:rsidRPr="00EF41A8">
        <w:rPr>
          <w:rFonts w:ascii="Garamond" w:hAnsi="Garamond" w:cs="Arial"/>
          <w:bCs/>
          <w:color w:val="000000"/>
        </w:rPr>
        <w:tab/>
      </w:r>
      <w:r w:rsidR="00BB5A93" w:rsidRPr="00EF41A8">
        <w:rPr>
          <w:rFonts w:ascii="Garamond" w:hAnsi="Garamond" w:cs="Arial"/>
          <w:bCs/>
          <w:color w:val="000000"/>
          <w:u w:val="single"/>
        </w:rPr>
        <w:t>Using Agency/Agencies</w:t>
      </w:r>
    </w:p>
    <w:p w14:paraId="6AD2C196" w14:textId="77777777" w:rsidR="00DC59A6" w:rsidRPr="00EF41A8" w:rsidRDefault="00DC59A6" w:rsidP="002766BB">
      <w:pPr>
        <w:rPr>
          <w:rFonts w:ascii="Garamond" w:hAnsi="Garamond" w:cs="Arial"/>
          <w:bCs/>
          <w:color w:val="000000"/>
        </w:rPr>
      </w:pPr>
    </w:p>
    <w:p w14:paraId="32598A5C" w14:textId="33F3AD72" w:rsidR="00DC59A6" w:rsidRPr="00EF41A8" w:rsidRDefault="00DC59A6" w:rsidP="00DC59A6">
      <w:pPr>
        <w:rPr>
          <w:rFonts w:ascii="Garamond" w:hAnsi="Garamond" w:cs="Arial"/>
          <w:bCs/>
          <w:color w:val="000000"/>
        </w:rPr>
      </w:pPr>
      <w:r w:rsidRPr="00EF41A8">
        <w:rPr>
          <w:rFonts w:ascii="Garamond" w:hAnsi="Garamond" w:cs="Arial"/>
          <w:bCs/>
          <w:color w:val="000000"/>
        </w:rPr>
        <w:t>State of New Jersey</w:t>
      </w:r>
      <w:r w:rsidR="00B2488D" w:rsidRPr="00EF41A8">
        <w:rPr>
          <w:rFonts w:ascii="Garamond" w:hAnsi="Garamond" w:cs="Arial"/>
          <w:bCs/>
          <w:color w:val="000000"/>
        </w:rPr>
        <w:tab/>
      </w:r>
      <w:r w:rsidR="00B2488D" w:rsidRPr="00EF41A8">
        <w:rPr>
          <w:rFonts w:ascii="Garamond" w:hAnsi="Garamond" w:cs="Arial"/>
          <w:bCs/>
          <w:color w:val="000000"/>
        </w:rPr>
        <w:tab/>
      </w:r>
      <w:r w:rsidR="00B2488D" w:rsidRPr="00EF41A8">
        <w:rPr>
          <w:rFonts w:ascii="Garamond" w:hAnsi="Garamond" w:cs="Arial"/>
          <w:bCs/>
          <w:color w:val="000000"/>
        </w:rPr>
        <w:tab/>
      </w:r>
      <w:r w:rsidR="00B2488D" w:rsidRPr="00EF41A8">
        <w:rPr>
          <w:rFonts w:ascii="Garamond" w:hAnsi="Garamond" w:cs="Arial"/>
          <w:bCs/>
          <w:color w:val="000000"/>
        </w:rPr>
        <w:tab/>
      </w:r>
      <w:r w:rsidRPr="00EF41A8">
        <w:rPr>
          <w:rFonts w:ascii="Garamond" w:hAnsi="Garamond" w:cs="Arial"/>
          <w:bCs/>
          <w:color w:val="000000"/>
        </w:rPr>
        <w:t>State of New Jersey</w:t>
      </w:r>
      <w:r w:rsidR="001A64F9">
        <w:rPr>
          <w:rFonts w:ascii="Garamond" w:hAnsi="Garamond" w:cs="Arial"/>
          <w:bCs/>
          <w:color w:val="000000"/>
        </w:rPr>
        <w:t xml:space="preserve"> Using Agencies</w:t>
      </w:r>
    </w:p>
    <w:p w14:paraId="301DB06F" w14:textId="77777777" w:rsidR="00BB5A93" w:rsidRPr="00EF41A8" w:rsidRDefault="00DC59A6" w:rsidP="00DC59A6">
      <w:pPr>
        <w:rPr>
          <w:rFonts w:ascii="Garamond" w:hAnsi="Garamond" w:cs="Arial"/>
          <w:bCs/>
          <w:color w:val="000000"/>
        </w:rPr>
      </w:pPr>
      <w:r w:rsidRPr="00EF41A8">
        <w:rPr>
          <w:rFonts w:ascii="Garamond" w:hAnsi="Garamond" w:cs="Arial"/>
          <w:bCs/>
          <w:color w:val="000000"/>
        </w:rPr>
        <w:t>Department of the Treasury</w:t>
      </w:r>
      <w:r w:rsidRPr="00EF41A8">
        <w:rPr>
          <w:rFonts w:ascii="Garamond" w:hAnsi="Garamond" w:cs="Arial"/>
          <w:bCs/>
          <w:color w:val="000000"/>
        </w:rPr>
        <w:tab/>
      </w:r>
      <w:r w:rsidRPr="00EF41A8">
        <w:rPr>
          <w:rFonts w:ascii="Garamond" w:hAnsi="Garamond" w:cs="Arial"/>
          <w:bCs/>
          <w:color w:val="000000"/>
        </w:rPr>
        <w:tab/>
      </w:r>
      <w:r w:rsidRPr="00EF41A8">
        <w:rPr>
          <w:rFonts w:ascii="Garamond" w:hAnsi="Garamond" w:cs="Arial"/>
          <w:bCs/>
          <w:color w:val="000000"/>
        </w:rPr>
        <w:tab/>
      </w:r>
      <w:r w:rsidR="00BB5A93" w:rsidRPr="00EF41A8">
        <w:rPr>
          <w:rFonts w:ascii="Garamond" w:hAnsi="Garamond" w:cs="Arial"/>
          <w:bCs/>
          <w:color w:val="000000"/>
        </w:rPr>
        <w:t>Cooperative Purchasing Program Participants</w:t>
      </w:r>
      <w:r w:rsidR="00770C95" w:rsidRPr="00EF41A8">
        <w:rPr>
          <w:rFonts w:ascii="Garamond" w:hAnsi="Garamond" w:cs="Arial"/>
          <w:bCs/>
          <w:color w:val="000000"/>
        </w:rPr>
        <w:t xml:space="preserve"> </w:t>
      </w:r>
    </w:p>
    <w:p w14:paraId="7E0650F6" w14:textId="77777777" w:rsidR="00DC59A6" w:rsidRPr="00BB5A93" w:rsidRDefault="00DC59A6" w:rsidP="00DC59A6">
      <w:pPr>
        <w:rPr>
          <w:rFonts w:ascii="Garamond" w:hAnsi="Garamond" w:cs="Arial"/>
          <w:bCs/>
          <w:color w:val="000000"/>
        </w:rPr>
      </w:pPr>
      <w:r w:rsidRPr="00EF41A8">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535CE7E0"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41C37FF4" w:rsidR="00520D10" w:rsidRDefault="00520D10">
      <w:pPr>
        <w:jc w:val="left"/>
        <w:rPr>
          <w:rFonts w:eastAsia="MS Mincho" w:cs="Arial"/>
          <w:b/>
          <w:sz w:val="24"/>
        </w:rPr>
      </w:pPr>
      <w:r w:rsidRPr="00817A89">
        <w:rPr>
          <w:rFonts w:ascii="Garamond" w:hAnsi="Garamond" w:cs="Arial"/>
          <w:bCs/>
          <w:color w:val="000000"/>
          <w:sz w:val="20"/>
          <w:szCs w:val="22"/>
          <w:u w:val="single"/>
        </w:rPr>
        <w:t>Date</w:t>
      </w:r>
      <w:r w:rsidRPr="00817A89">
        <w:rPr>
          <w:rFonts w:ascii="Garamond" w:hAnsi="Garamond" w:cs="Arial"/>
          <w:bCs/>
          <w:color w:val="000000"/>
          <w:sz w:val="20"/>
          <w:szCs w:val="22"/>
        </w:rPr>
        <w:t xml:space="preserve">: </w:t>
      </w:r>
      <w:r w:rsidR="00085AA0">
        <w:rPr>
          <w:rFonts w:ascii="Garamond" w:hAnsi="Garamond" w:cs="Arial"/>
          <w:bCs/>
          <w:color w:val="000000"/>
          <w:sz w:val="20"/>
          <w:szCs w:val="22"/>
        </w:rPr>
        <w:t xml:space="preserve">As of </w:t>
      </w:r>
      <w:r w:rsidR="004747CF">
        <w:rPr>
          <w:rFonts w:ascii="Garamond" w:hAnsi="Garamond" w:cs="Arial"/>
          <w:bCs/>
          <w:color w:val="000000"/>
          <w:sz w:val="20"/>
          <w:szCs w:val="22"/>
        </w:rPr>
        <w:t>12/1</w:t>
      </w:r>
      <w:r w:rsidR="006D2302">
        <w:rPr>
          <w:rFonts w:ascii="Garamond" w:hAnsi="Garamond" w:cs="Arial"/>
          <w:bCs/>
          <w:color w:val="000000"/>
          <w:sz w:val="20"/>
          <w:szCs w:val="22"/>
        </w:rPr>
        <w:t>2</w:t>
      </w:r>
      <w:r w:rsidR="004747CF">
        <w:rPr>
          <w:rFonts w:ascii="Garamond" w:hAnsi="Garamond" w:cs="Arial"/>
          <w:bCs/>
          <w:color w:val="000000"/>
          <w:sz w:val="20"/>
          <w:szCs w:val="22"/>
        </w:rPr>
        <w:t>/2018</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1D1266D1" w14:textId="59AC005D" w:rsidR="004747CF"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32204015" w:history="1">
        <w:r w:rsidR="004747CF" w:rsidRPr="00504977">
          <w:rPr>
            <w:rStyle w:val="Hyperlink"/>
            <w:noProof/>
            <w14:scene3d>
              <w14:camera w14:prst="orthographicFront"/>
              <w14:lightRig w14:rig="threePt" w14:dir="t">
                <w14:rot w14:lat="0" w14:lon="0" w14:rev="0"/>
              </w14:lightRig>
            </w14:scene3d>
          </w:rPr>
          <w:t>1.0</w:t>
        </w:r>
        <w:r w:rsidR="004747CF">
          <w:rPr>
            <w:rFonts w:asciiTheme="minorHAnsi" w:eastAsiaTheme="minorEastAsia" w:hAnsiTheme="minorHAnsi" w:cstheme="minorBidi"/>
            <w:b w:val="0"/>
            <w:bCs w:val="0"/>
            <w:caps w:val="0"/>
            <w:noProof/>
            <w:sz w:val="22"/>
            <w:szCs w:val="22"/>
          </w:rPr>
          <w:tab/>
        </w:r>
        <w:r w:rsidR="004747CF" w:rsidRPr="00504977">
          <w:rPr>
            <w:rStyle w:val="Hyperlink"/>
            <w:noProof/>
          </w:rPr>
          <w:t>INFORMATION FOR VENDORS {BIDDERS}</w:t>
        </w:r>
        <w:r w:rsidR="004747CF">
          <w:rPr>
            <w:noProof/>
            <w:webHidden/>
          </w:rPr>
          <w:tab/>
        </w:r>
        <w:r w:rsidR="004747CF">
          <w:rPr>
            <w:noProof/>
            <w:webHidden/>
          </w:rPr>
          <w:fldChar w:fldCharType="begin"/>
        </w:r>
        <w:r w:rsidR="004747CF">
          <w:rPr>
            <w:noProof/>
            <w:webHidden/>
          </w:rPr>
          <w:instrText xml:space="preserve"> PAGEREF _Toc532204015 \h </w:instrText>
        </w:r>
        <w:r w:rsidR="004747CF">
          <w:rPr>
            <w:noProof/>
            <w:webHidden/>
          </w:rPr>
        </w:r>
        <w:r w:rsidR="004747CF">
          <w:rPr>
            <w:noProof/>
            <w:webHidden/>
          </w:rPr>
          <w:fldChar w:fldCharType="separate"/>
        </w:r>
        <w:r w:rsidR="00050199">
          <w:rPr>
            <w:noProof/>
            <w:webHidden/>
          </w:rPr>
          <w:t>5</w:t>
        </w:r>
        <w:r w:rsidR="004747CF">
          <w:rPr>
            <w:noProof/>
            <w:webHidden/>
          </w:rPr>
          <w:fldChar w:fldCharType="end"/>
        </w:r>
      </w:hyperlink>
    </w:p>
    <w:p w14:paraId="65FF2981" w14:textId="3696CE45"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016" w:history="1">
        <w:r w:rsidR="004747CF" w:rsidRPr="00504977">
          <w:rPr>
            <w:rStyle w:val="Hyperlink"/>
            <w:noProof/>
            <w14:scene3d>
              <w14:camera w14:prst="orthographicFront"/>
              <w14:lightRig w14:rig="threePt" w14:dir="t">
                <w14:rot w14:lat="0" w14:lon="0" w14:rev="0"/>
              </w14:lightRig>
            </w14:scene3d>
          </w:rPr>
          <w:t>1.1</w:t>
        </w:r>
        <w:r w:rsidR="004747CF">
          <w:rPr>
            <w:rFonts w:asciiTheme="minorHAnsi" w:eastAsiaTheme="minorEastAsia" w:hAnsiTheme="minorHAnsi" w:cstheme="minorBidi"/>
            <w:caps w:val="0"/>
            <w:noProof/>
            <w:sz w:val="22"/>
            <w:szCs w:val="22"/>
          </w:rPr>
          <w:tab/>
        </w:r>
        <w:r w:rsidR="004747CF" w:rsidRPr="00504977">
          <w:rPr>
            <w:rStyle w:val="Hyperlink"/>
            <w:noProof/>
          </w:rPr>
          <w:t>PURPOSE AND INTENT</w:t>
        </w:r>
        <w:r w:rsidR="004747CF">
          <w:rPr>
            <w:noProof/>
            <w:webHidden/>
          </w:rPr>
          <w:tab/>
        </w:r>
        <w:r w:rsidR="004747CF">
          <w:rPr>
            <w:noProof/>
            <w:webHidden/>
          </w:rPr>
          <w:fldChar w:fldCharType="begin"/>
        </w:r>
        <w:r w:rsidR="004747CF">
          <w:rPr>
            <w:noProof/>
            <w:webHidden/>
          </w:rPr>
          <w:instrText xml:space="preserve"> PAGEREF _Toc532204016 \h </w:instrText>
        </w:r>
        <w:r w:rsidR="004747CF">
          <w:rPr>
            <w:noProof/>
            <w:webHidden/>
          </w:rPr>
        </w:r>
        <w:r w:rsidR="004747CF">
          <w:rPr>
            <w:noProof/>
            <w:webHidden/>
          </w:rPr>
          <w:fldChar w:fldCharType="separate"/>
        </w:r>
        <w:r w:rsidR="00050199">
          <w:rPr>
            <w:noProof/>
            <w:webHidden/>
          </w:rPr>
          <w:t>5</w:t>
        </w:r>
        <w:r w:rsidR="004747CF">
          <w:rPr>
            <w:noProof/>
            <w:webHidden/>
          </w:rPr>
          <w:fldChar w:fldCharType="end"/>
        </w:r>
      </w:hyperlink>
    </w:p>
    <w:p w14:paraId="08E821F1" w14:textId="527408C7"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017" w:history="1">
        <w:r w:rsidR="004747CF" w:rsidRPr="00504977">
          <w:rPr>
            <w:rStyle w:val="Hyperlink"/>
            <w:noProof/>
            <w14:scene3d>
              <w14:camera w14:prst="orthographicFront"/>
              <w14:lightRig w14:rig="threePt" w14:dir="t">
                <w14:rot w14:lat="0" w14:lon="0" w14:rev="0"/>
              </w14:lightRig>
            </w14:scene3d>
          </w:rPr>
          <w:t>1.2</w:t>
        </w:r>
        <w:r w:rsidR="004747CF">
          <w:rPr>
            <w:rFonts w:asciiTheme="minorHAnsi" w:eastAsiaTheme="minorEastAsia" w:hAnsiTheme="minorHAnsi" w:cstheme="minorBidi"/>
            <w:caps w:val="0"/>
            <w:noProof/>
            <w:sz w:val="22"/>
            <w:szCs w:val="22"/>
          </w:rPr>
          <w:tab/>
        </w:r>
        <w:r w:rsidR="004747CF" w:rsidRPr="00504977">
          <w:rPr>
            <w:rStyle w:val="Hyperlink"/>
            <w:noProof/>
          </w:rPr>
          <w:t>BACKGROUND</w:t>
        </w:r>
        <w:r w:rsidR="004747CF">
          <w:rPr>
            <w:noProof/>
            <w:webHidden/>
          </w:rPr>
          <w:tab/>
        </w:r>
        <w:r w:rsidR="004747CF">
          <w:rPr>
            <w:noProof/>
            <w:webHidden/>
          </w:rPr>
          <w:fldChar w:fldCharType="begin"/>
        </w:r>
        <w:r w:rsidR="004747CF">
          <w:rPr>
            <w:noProof/>
            <w:webHidden/>
          </w:rPr>
          <w:instrText xml:space="preserve"> PAGEREF _Toc532204017 \h </w:instrText>
        </w:r>
        <w:r w:rsidR="004747CF">
          <w:rPr>
            <w:noProof/>
            <w:webHidden/>
          </w:rPr>
        </w:r>
        <w:r w:rsidR="004747CF">
          <w:rPr>
            <w:noProof/>
            <w:webHidden/>
          </w:rPr>
          <w:fldChar w:fldCharType="separate"/>
        </w:r>
        <w:r w:rsidR="00050199">
          <w:rPr>
            <w:noProof/>
            <w:webHidden/>
          </w:rPr>
          <w:t>6</w:t>
        </w:r>
        <w:r w:rsidR="004747CF">
          <w:rPr>
            <w:noProof/>
            <w:webHidden/>
          </w:rPr>
          <w:fldChar w:fldCharType="end"/>
        </w:r>
      </w:hyperlink>
    </w:p>
    <w:p w14:paraId="4C6AD97D" w14:textId="4881A0B8"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018" w:history="1">
        <w:r w:rsidR="004747CF" w:rsidRPr="00504977">
          <w:rPr>
            <w:rStyle w:val="Hyperlink"/>
            <w:noProof/>
            <w14:scene3d>
              <w14:camera w14:prst="orthographicFront"/>
              <w14:lightRig w14:rig="threePt" w14:dir="t">
                <w14:rot w14:lat="0" w14:lon="0" w14:rev="0"/>
              </w14:lightRig>
            </w14:scene3d>
          </w:rPr>
          <w:t>1.3</w:t>
        </w:r>
        <w:r w:rsidR="004747CF">
          <w:rPr>
            <w:rFonts w:asciiTheme="minorHAnsi" w:eastAsiaTheme="minorEastAsia" w:hAnsiTheme="minorHAnsi" w:cstheme="minorBidi"/>
            <w:caps w:val="0"/>
            <w:noProof/>
            <w:sz w:val="22"/>
            <w:szCs w:val="22"/>
          </w:rPr>
          <w:tab/>
        </w:r>
        <w:r w:rsidR="004747CF" w:rsidRPr="00504977">
          <w:rPr>
            <w:rStyle w:val="Hyperlink"/>
            <w:noProof/>
          </w:rPr>
          <w:t>KEY EVENTS</w:t>
        </w:r>
        <w:r w:rsidR="004747CF">
          <w:rPr>
            <w:noProof/>
            <w:webHidden/>
          </w:rPr>
          <w:tab/>
        </w:r>
        <w:r w:rsidR="004747CF">
          <w:rPr>
            <w:noProof/>
            <w:webHidden/>
          </w:rPr>
          <w:fldChar w:fldCharType="begin"/>
        </w:r>
        <w:r w:rsidR="004747CF">
          <w:rPr>
            <w:noProof/>
            <w:webHidden/>
          </w:rPr>
          <w:instrText xml:space="preserve"> PAGEREF _Toc532204018 \h </w:instrText>
        </w:r>
        <w:r w:rsidR="004747CF">
          <w:rPr>
            <w:noProof/>
            <w:webHidden/>
          </w:rPr>
        </w:r>
        <w:r w:rsidR="004747CF">
          <w:rPr>
            <w:noProof/>
            <w:webHidden/>
          </w:rPr>
          <w:fldChar w:fldCharType="separate"/>
        </w:r>
        <w:r w:rsidR="00050199">
          <w:rPr>
            <w:noProof/>
            <w:webHidden/>
          </w:rPr>
          <w:t>6</w:t>
        </w:r>
        <w:r w:rsidR="004747CF">
          <w:rPr>
            <w:noProof/>
            <w:webHidden/>
          </w:rPr>
          <w:fldChar w:fldCharType="end"/>
        </w:r>
      </w:hyperlink>
    </w:p>
    <w:p w14:paraId="3A26806E" w14:textId="2FFF984C" w:rsidR="004747CF" w:rsidRDefault="00855717">
      <w:pPr>
        <w:pStyle w:val="TOC3"/>
        <w:rPr>
          <w:rFonts w:asciiTheme="minorHAnsi" w:eastAsiaTheme="minorEastAsia" w:hAnsiTheme="minorHAnsi" w:cstheme="minorBidi"/>
          <w:iCs w:val="0"/>
          <w:caps w:val="0"/>
          <w:noProof/>
          <w:sz w:val="22"/>
          <w:szCs w:val="22"/>
        </w:rPr>
      </w:pPr>
      <w:hyperlink w:anchor="_Toc532204019" w:history="1">
        <w:r w:rsidR="004747CF" w:rsidRPr="00504977">
          <w:rPr>
            <w:rStyle w:val="Hyperlink"/>
            <w:noProof/>
            <w14:scene3d>
              <w14:camera w14:prst="orthographicFront"/>
              <w14:lightRig w14:rig="threePt" w14:dir="t">
                <w14:rot w14:lat="0" w14:lon="0" w14:rev="0"/>
              </w14:lightRig>
            </w14:scene3d>
          </w:rPr>
          <w:t>1.3.1</w:t>
        </w:r>
        <w:r w:rsidR="004747CF">
          <w:rPr>
            <w:rFonts w:asciiTheme="minorHAnsi" w:eastAsiaTheme="minorEastAsia" w:hAnsiTheme="minorHAnsi" w:cstheme="minorBidi"/>
            <w:iCs w:val="0"/>
            <w:caps w:val="0"/>
            <w:noProof/>
            <w:sz w:val="22"/>
            <w:szCs w:val="22"/>
          </w:rPr>
          <w:tab/>
        </w:r>
        <w:r w:rsidR="004747CF" w:rsidRPr="00504977">
          <w:rPr>
            <w:rStyle w:val="Hyperlink"/>
            <w:noProof/>
          </w:rPr>
          <w:t>ELECTRONIC QUESTION AND ANSWER PERIOD</w:t>
        </w:r>
        <w:r w:rsidR="004747CF">
          <w:rPr>
            <w:noProof/>
            <w:webHidden/>
          </w:rPr>
          <w:tab/>
        </w:r>
        <w:r w:rsidR="004747CF">
          <w:rPr>
            <w:noProof/>
            <w:webHidden/>
          </w:rPr>
          <w:fldChar w:fldCharType="begin"/>
        </w:r>
        <w:r w:rsidR="004747CF">
          <w:rPr>
            <w:noProof/>
            <w:webHidden/>
          </w:rPr>
          <w:instrText xml:space="preserve"> PAGEREF _Toc532204019 \h </w:instrText>
        </w:r>
        <w:r w:rsidR="004747CF">
          <w:rPr>
            <w:noProof/>
            <w:webHidden/>
          </w:rPr>
        </w:r>
        <w:r w:rsidR="004747CF">
          <w:rPr>
            <w:noProof/>
            <w:webHidden/>
          </w:rPr>
          <w:fldChar w:fldCharType="separate"/>
        </w:r>
        <w:r w:rsidR="00050199">
          <w:rPr>
            <w:noProof/>
            <w:webHidden/>
          </w:rPr>
          <w:t>6</w:t>
        </w:r>
        <w:r w:rsidR="004747CF">
          <w:rPr>
            <w:noProof/>
            <w:webHidden/>
          </w:rPr>
          <w:fldChar w:fldCharType="end"/>
        </w:r>
      </w:hyperlink>
    </w:p>
    <w:p w14:paraId="7219C4A3" w14:textId="7B827332" w:rsidR="004747CF" w:rsidRDefault="00855717">
      <w:pPr>
        <w:pStyle w:val="TOC3"/>
        <w:rPr>
          <w:rFonts w:asciiTheme="minorHAnsi" w:eastAsiaTheme="minorEastAsia" w:hAnsiTheme="minorHAnsi" w:cstheme="minorBidi"/>
          <w:iCs w:val="0"/>
          <w:caps w:val="0"/>
          <w:noProof/>
          <w:sz w:val="22"/>
          <w:szCs w:val="22"/>
        </w:rPr>
      </w:pPr>
      <w:hyperlink w:anchor="_Toc532204020" w:history="1">
        <w:r w:rsidR="004747CF" w:rsidRPr="00504977">
          <w:rPr>
            <w:rStyle w:val="Hyperlink"/>
            <w:noProof/>
            <w14:scene3d>
              <w14:camera w14:prst="orthographicFront"/>
              <w14:lightRig w14:rig="threePt" w14:dir="t">
                <w14:rot w14:lat="0" w14:lon="0" w14:rev="0"/>
              </w14:lightRig>
            </w14:scene3d>
          </w:rPr>
          <w:t>1.3.2</w:t>
        </w:r>
        <w:r w:rsidR="004747CF">
          <w:rPr>
            <w:rFonts w:asciiTheme="minorHAnsi" w:eastAsiaTheme="minorEastAsia" w:hAnsiTheme="minorHAnsi" w:cstheme="minorBidi"/>
            <w:iCs w:val="0"/>
            <w:caps w:val="0"/>
            <w:noProof/>
            <w:sz w:val="22"/>
            <w:szCs w:val="22"/>
          </w:rPr>
          <w:tab/>
        </w:r>
        <w:r w:rsidR="004747CF" w:rsidRPr="00504977">
          <w:rPr>
            <w:rStyle w:val="Hyperlink"/>
            <w:noProof/>
          </w:rPr>
          <w:t>SUBMISSION OF QUOTES</w:t>
        </w:r>
        <w:r w:rsidR="004747CF">
          <w:rPr>
            <w:noProof/>
            <w:webHidden/>
          </w:rPr>
          <w:tab/>
        </w:r>
        <w:r w:rsidR="004747CF">
          <w:rPr>
            <w:noProof/>
            <w:webHidden/>
          </w:rPr>
          <w:fldChar w:fldCharType="begin"/>
        </w:r>
        <w:r w:rsidR="004747CF">
          <w:rPr>
            <w:noProof/>
            <w:webHidden/>
          </w:rPr>
          <w:instrText xml:space="preserve"> PAGEREF _Toc532204020 \h </w:instrText>
        </w:r>
        <w:r w:rsidR="004747CF">
          <w:rPr>
            <w:noProof/>
            <w:webHidden/>
          </w:rPr>
        </w:r>
        <w:r w:rsidR="004747CF">
          <w:rPr>
            <w:noProof/>
            <w:webHidden/>
          </w:rPr>
          <w:fldChar w:fldCharType="separate"/>
        </w:r>
        <w:r w:rsidR="00050199">
          <w:rPr>
            <w:noProof/>
            <w:webHidden/>
          </w:rPr>
          <w:t>7</w:t>
        </w:r>
        <w:r w:rsidR="004747CF">
          <w:rPr>
            <w:noProof/>
            <w:webHidden/>
          </w:rPr>
          <w:fldChar w:fldCharType="end"/>
        </w:r>
      </w:hyperlink>
    </w:p>
    <w:p w14:paraId="6199A8C2" w14:textId="568A5254" w:rsidR="004747CF" w:rsidRDefault="00855717">
      <w:pPr>
        <w:pStyle w:val="TOC3"/>
        <w:rPr>
          <w:rFonts w:asciiTheme="minorHAnsi" w:eastAsiaTheme="minorEastAsia" w:hAnsiTheme="minorHAnsi" w:cstheme="minorBidi"/>
          <w:iCs w:val="0"/>
          <w:caps w:val="0"/>
          <w:noProof/>
          <w:sz w:val="22"/>
          <w:szCs w:val="22"/>
        </w:rPr>
      </w:pPr>
      <w:hyperlink w:anchor="_Toc532204021" w:history="1">
        <w:r w:rsidR="004747CF" w:rsidRPr="00504977">
          <w:rPr>
            <w:rStyle w:val="Hyperlink"/>
            <w:noProof/>
            <w14:scene3d>
              <w14:camera w14:prst="orthographicFront"/>
              <w14:lightRig w14:rig="threePt" w14:dir="t">
                <w14:rot w14:lat="0" w14:lon="0" w14:rev="0"/>
              </w14:lightRig>
            </w14:scene3d>
          </w:rPr>
          <w:t>1.3.3</w:t>
        </w:r>
        <w:r w:rsidR="004747CF">
          <w:rPr>
            <w:rFonts w:asciiTheme="minorHAnsi" w:eastAsiaTheme="minorEastAsia" w:hAnsiTheme="minorHAnsi" w:cstheme="minorBidi"/>
            <w:iCs w:val="0"/>
            <w:caps w:val="0"/>
            <w:noProof/>
            <w:sz w:val="22"/>
            <w:szCs w:val="22"/>
          </w:rPr>
          <w:tab/>
        </w:r>
        <w:r w:rsidR="004747CF" w:rsidRPr="00504977">
          <w:rPr>
            <w:rStyle w:val="Hyperlink"/>
            <w:noProof/>
          </w:rPr>
          <w:t>VENDOR {BIDDER} SUPPORT</w:t>
        </w:r>
        <w:r w:rsidR="004747CF">
          <w:rPr>
            <w:noProof/>
            <w:webHidden/>
          </w:rPr>
          <w:tab/>
        </w:r>
        <w:r w:rsidR="004747CF">
          <w:rPr>
            <w:noProof/>
            <w:webHidden/>
          </w:rPr>
          <w:fldChar w:fldCharType="begin"/>
        </w:r>
        <w:r w:rsidR="004747CF">
          <w:rPr>
            <w:noProof/>
            <w:webHidden/>
          </w:rPr>
          <w:instrText xml:space="preserve"> PAGEREF _Toc532204021 \h </w:instrText>
        </w:r>
        <w:r w:rsidR="004747CF">
          <w:rPr>
            <w:noProof/>
            <w:webHidden/>
          </w:rPr>
        </w:r>
        <w:r w:rsidR="004747CF">
          <w:rPr>
            <w:noProof/>
            <w:webHidden/>
          </w:rPr>
          <w:fldChar w:fldCharType="separate"/>
        </w:r>
        <w:r w:rsidR="00050199">
          <w:rPr>
            <w:noProof/>
            <w:webHidden/>
          </w:rPr>
          <w:t>7</w:t>
        </w:r>
        <w:r w:rsidR="004747CF">
          <w:rPr>
            <w:noProof/>
            <w:webHidden/>
          </w:rPr>
          <w:fldChar w:fldCharType="end"/>
        </w:r>
      </w:hyperlink>
    </w:p>
    <w:p w14:paraId="5EEC0AF1" w14:textId="13854273" w:rsidR="004747CF" w:rsidRDefault="00855717">
      <w:pPr>
        <w:pStyle w:val="TOC3"/>
        <w:rPr>
          <w:rFonts w:asciiTheme="minorHAnsi" w:eastAsiaTheme="minorEastAsia" w:hAnsiTheme="minorHAnsi" w:cstheme="minorBidi"/>
          <w:iCs w:val="0"/>
          <w:caps w:val="0"/>
          <w:noProof/>
          <w:sz w:val="22"/>
          <w:szCs w:val="22"/>
        </w:rPr>
      </w:pPr>
      <w:hyperlink w:anchor="_Toc532204022" w:history="1">
        <w:r w:rsidR="004747CF" w:rsidRPr="00504977">
          <w:rPr>
            <w:rStyle w:val="Hyperlink"/>
            <w:noProof/>
            <w14:scene3d>
              <w14:camera w14:prst="orthographicFront"/>
              <w14:lightRig w14:rig="threePt" w14:dir="t">
                <w14:rot w14:lat="0" w14:lon="0" w14:rev="0"/>
              </w14:lightRig>
            </w14:scene3d>
          </w:rPr>
          <w:t>1.3.4</w:t>
        </w:r>
        <w:r w:rsidR="004747CF">
          <w:rPr>
            <w:rFonts w:asciiTheme="minorHAnsi" w:eastAsiaTheme="minorEastAsia" w:hAnsiTheme="minorHAnsi" w:cstheme="minorBidi"/>
            <w:iCs w:val="0"/>
            <w:caps w:val="0"/>
            <w:noProof/>
            <w:sz w:val="22"/>
            <w:szCs w:val="22"/>
          </w:rPr>
          <w:tab/>
        </w:r>
        <w:r w:rsidR="004747CF" w:rsidRPr="00504977">
          <w:rPr>
            <w:rStyle w:val="Hyperlink"/>
            <w:noProof/>
          </w:rPr>
          <w:t>MANDATORY/OPTIONAL SITE VISIT</w:t>
        </w:r>
        <w:r w:rsidR="004747CF">
          <w:rPr>
            <w:noProof/>
            <w:webHidden/>
          </w:rPr>
          <w:tab/>
        </w:r>
        <w:r w:rsidR="004747CF">
          <w:rPr>
            <w:noProof/>
            <w:webHidden/>
          </w:rPr>
          <w:fldChar w:fldCharType="begin"/>
        </w:r>
        <w:r w:rsidR="004747CF">
          <w:rPr>
            <w:noProof/>
            <w:webHidden/>
          </w:rPr>
          <w:instrText xml:space="preserve"> PAGEREF _Toc532204022 \h </w:instrText>
        </w:r>
        <w:r w:rsidR="004747CF">
          <w:rPr>
            <w:noProof/>
            <w:webHidden/>
          </w:rPr>
        </w:r>
        <w:r w:rsidR="004747CF">
          <w:rPr>
            <w:noProof/>
            <w:webHidden/>
          </w:rPr>
          <w:fldChar w:fldCharType="separate"/>
        </w:r>
        <w:r w:rsidR="00050199">
          <w:rPr>
            <w:noProof/>
            <w:webHidden/>
          </w:rPr>
          <w:t>7</w:t>
        </w:r>
        <w:r w:rsidR="004747CF">
          <w:rPr>
            <w:noProof/>
            <w:webHidden/>
          </w:rPr>
          <w:fldChar w:fldCharType="end"/>
        </w:r>
      </w:hyperlink>
    </w:p>
    <w:p w14:paraId="206CB20B" w14:textId="7A52F8C3" w:rsidR="004747CF" w:rsidRDefault="00855717">
      <w:pPr>
        <w:pStyle w:val="TOC3"/>
        <w:rPr>
          <w:rFonts w:asciiTheme="minorHAnsi" w:eastAsiaTheme="minorEastAsia" w:hAnsiTheme="minorHAnsi" w:cstheme="minorBidi"/>
          <w:iCs w:val="0"/>
          <w:caps w:val="0"/>
          <w:noProof/>
          <w:sz w:val="22"/>
          <w:szCs w:val="22"/>
        </w:rPr>
      </w:pPr>
      <w:hyperlink w:anchor="_Toc532204023" w:history="1">
        <w:r w:rsidR="004747CF" w:rsidRPr="00504977">
          <w:rPr>
            <w:rStyle w:val="Hyperlink"/>
            <w:noProof/>
            <w14:scene3d>
              <w14:camera w14:prst="orthographicFront"/>
              <w14:lightRig w14:rig="threePt" w14:dir="t">
                <w14:rot w14:lat="0" w14:lon="0" w14:rev="0"/>
              </w14:lightRig>
            </w14:scene3d>
          </w:rPr>
          <w:t>1.3.5</w:t>
        </w:r>
        <w:r w:rsidR="004747CF">
          <w:rPr>
            <w:rFonts w:asciiTheme="minorHAnsi" w:eastAsiaTheme="minorEastAsia" w:hAnsiTheme="minorHAnsi" w:cstheme="minorBidi"/>
            <w:iCs w:val="0"/>
            <w:caps w:val="0"/>
            <w:noProof/>
            <w:sz w:val="22"/>
            <w:szCs w:val="22"/>
          </w:rPr>
          <w:tab/>
        </w:r>
        <w:r w:rsidR="004747CF" w:rsidRPr="00504977">
          <w:rPr>
            <w:rStyle w:val="Hyperlink"/>
            <w:noProof/>
          </w:rPr>
          <w:t>MANDATORY/OPTIONAL PRE-QUOTE CONFERENCE</w:t>
        </w:r>
        <w:r w:rsidR="004747CF">
          <w:rPr>
            <w:noProof/>
            <w:webHidden/>
          </w:rPr>
          <w:tab/>
        </w:r>
        <w:r w:rsidR="004747CF">
          <w:rPr>
            <w:noProof/>
            <w:webHidden/>
          </w:rPr>
          <w:fldChar w:fldCharType="begin"/>
        </w:r>
        <w:r w:rsidR="004747CF">
          <w:rPr>
            <w:noProof/>
            <w:webHidden/>
          </w:rPr>
          <w:instrText xml:space="preserve"> PAGEREF _Toc532204023 \h </w:instrText>
        </w:r>
        <w:r w:rsidR="004747CF">
          <w:rPr>
            <w:noProof/>
            <w:webHidden/>
          </w:rPr>
        </w:r>
        <w:r w:rsidR="004747CF">
          <w:rPr>
            <w:noProof/>
            <w:webHidden/>
          </w:rPr>
          <w:fldChar w:fldCharType="separate"/>
        </w:r>
        <w:r w:rsidR="00050199">
          <w:rPr>
            <w:noProof/>
            <w:webHidden/>
          </w:rPr>
          <w:t>7</w:t>
        </w:r>
        <w:r w:rsidR="004747CF">
          <w:rPr>
            <w:noProof/>
            <w:webHidden/>
          </w:rPr>
          <w:fldChar w:fldCharType="end"/>
        </w:r>
      </w:hyperlink>
    </w:p>
    <w:p w14:paraId="04F71875" w14:textId="5C1E3983" w:rsidR="004747CF" w:rsidRDefault="00855717">
      <w:pPr>
        <w:pStyle w:val="TOC3"/>
        <w:rPr>
          <w:rFonts w:asciiTheme="minorHAnsi" w:eastAsiaTheme="minorEastAsia" w:hAnsiTheme="minorHAnsi" w:cstheme="minorBidi"/>
          <w:iCs w:val="0"/>
          <w:caps w:val="0"/>
          <w:noProof/>
          <w:sz w:val="22"/>
          <w:szCs w:val="22"/>
        </w:rPr>
      </w:pPr>
      <w:hyperlink w:anchor="_Toc532204024" w:history="1">
        <w:r w:rsidR="004747CF" w:rsidRPr="00504977">
          <w:rPr>
            <w:rStyle w:val="Hyperlink"/>
            <w:noProof/>
            <w14:scene3d>
              <w14:camera w14:prst="orthographicFront"/>
              <w14:lightRig w14:rig="threePt" w14:dir="t">
                <w14:rot w14:lat="0" w14:lon="0" w14:rev="0"/>
              </w14:lightRig>
            </w14:scene3d>
          </w:rPr>
          <w:t>1.3.6</w:t>
        </w:r>
        <w:r w:rsidR="004747CF">
          <w:rPr>
            <w:rFonts w:asciiTheme="minorHAnsi" w:eastAsiaTheme="minorEastAsia" w:hAnsiTheme="minorHAnsi" w:cstheme="minorBidi"/>
            <w:iCs w:val="0"/>
            <w:caps w:val="0"/>
            <w:noProof/>
            <w:sz w:val="22"/>
            <w:szCs w:val="22"/>
          </w:rPr>
          <w:tab/>
        </w:r>
        <w:r w:rsidR="004747CF" w:rsidRPr="00504977">
          <w:rPr>
            <w:rStyle w:val="Hyperlink"/>
            <w:noProof/>
          </w:rPr>
          <w:t>PRE-QUOTE DOCUMENT REVIEW</w:t>
        </w:r>
        <w:r w:rsidR="004747CF">
          <w:rPr>
            <w:noProof/>
            <w:webHidden/>
          </w:rPr>
          <w:tab/>
        </w:r>
        <w:r w:rsidR="004747CF">
          <w:rPr>
            <w:noProof/>
            <w:webHidden/>
          </w:rPr>
          <w:fldChar w:fldCharType="begin"/>
        </w:r>
        <w:r w:rsidR="004747CF">
          <w:rPr>
            <w:noProof/>
            <w:webHidden/>
          </w:rPr>
          <w:instrText xml:space="preserve"> PAGEREF _Toc532204024 \h </w:instrText>
        </w:r>
        <w:r w:rsidR="004747CF">
          <w:rPr>
            <w:noProof/>
            <w:webHidden/>
          </w:rPr>
        </w:r>
        <w:r w:rsidR="004747CF">
          <w:rPr>
            <w:noProof/>
            <w:webHidden/>
          </w:rPr>
          <w:fldChar w:fldCharType="separate"/>
        </w:r>
        <w:r w:rsidR="00050199">
          <w:rPr>
            <w:noProof/>
            <w:webHidden/>
          </w:rPr>
          <w:t>7</w:t>
        </w:r>
        <w:r w:rsidR="004747CF">
          <w:rPr>
            <w:noProof/>
            <w:webHidden/>
          </w:rPr>
          <w:fldChar w:fldCharType="end"/>
        </w:r>
      </w:hyperlink>
    </w:p>
    <w:p w14:paraId="1671E66C" w14:textId="0E914D5B"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025" w:history="1">
        <w:r w:rsidR="004747CF" w:rsidRPr="00504977">
          <w:rPr>
            <w:rStyle w:val="Hyperlink"/>
            <w:noProof/>
            <w14:scene3d>
              <w14:camera w14:prst="orthographicFront"/>
              <w14:lightRig w14:rig="threePt" w14:dir="t">
                <w14:rot w14:lat="0" w14:lon="0" w14:rev="0"/>
              </w14:lightRig>
            </w14:scene3d>
          </w:rPr>
          <w:t>1.4</w:t>
        </w:r>
        <w:r w:rsidR="004747CF">
          <w:rPr>
            <w:rFonts w:asciiTheme="minorHAnsi" w:eastAsiaTheme="minorEastAsia" w:hAnsiTheme="minorHAnsi" w:cstheme="minorBidi"/>
            <w:caps w:val="0"/>
            <w:noProof/>
            <w:sz w:val="22"/>
            <w:szCs w:val="22"/>
          </w:rPr>
          <w:tab/>
        </w:r>
        <w:r w:rsidR="004747CF" w:rsidRPr="00504977">
          <w:rPr>
            <w:rStyle w:val="Hyperlink"/>
            <w:noProof/>
          </w:rPr>
          <w:t>ADDITIONAL INFORMATION</w:t>
        </w:r>
        <w:r w:rsidR="004747CF">
          <w:rPr>
            <w:noProof/>
            <w:webHidden/>
          </w:rPr>
          <w:tab/>
        </w:r>
        <w:r w:rsidR="004747CF">
          <w:rPr>
            <w:noProof/>
            <w:webHidden/>
          </w:rPr>
          <w:fldChar w:fldCharType="begin"/>
        </w:r>
        <w:r w:rsidR="004747CF">
          <w:rPr>
            <w:noProof/>
            <w:webHidden/>
          </w:rPr>
          <w:instrText xml:space="preserve"> PAGEREF _Toc532204025 \h </w:instrText>
        </w:r>
        <w:r w:rsidR="004747CF">
          <w:rPr>
            <w:noProof/>
            <w:webHidden/>
          </w:rPr>
        </w:r>
        <w:r w:rsidR="004747CF">
          <w:rPr>
            <w:noProof/>
            <w:webHidden/>
          </w:rPr>
          <w:fldChar w:fldCharType="separate"/>
        </w:r>
        <w:r w:rsidR="00050199">
          <w:rPr>
            <w:noProof/>
            <w:webHidden/>
          </w:rPr>
          <w:t>8</w:t>
        </w:r>
        <w:r w:rsidR="004747CF">
          <w:rPr>
            <w:noProof/>
            <w:webHidden/>
          </w:rPr>
          <w:fldChar w:fldCharType="end"/>
        </w:r>
      </w:hyperlink>
    </w:p>
    <w:p w14:paraId="2AA16D44" w14:textId="77514BB6" w:rsidR="004747CF" w:rsidRDefault="00855717">
      <w:pPr>
        <w:pStyle w:val="TOC3"/>
        <w:rPr>
          <w:rFonts w:asciiTheme="minorHAnsi" w:eastAsiaTheme="minorEastAsia" w:hAnsiTheme="minorHAnsi" w:cstheme="minorBidi"/>
          <w:iCs w:val="0"/>
          <w:caps w:val="0"/>
          <w:noProof/>
          <w:sz w:val="22"/>
          <w:szCs w:val="22"/>
        </w:rPr>
      </w:pPr>
      <w:hyperlink w:anchor="_Toc532204026" w:history="1">
        <w:r w:rsidR="004747CF" w:rsidRPr="00504977">
          <w:rPr>
            <w:rStyle w:val="Hyperlink"/>
            <w:rFonts w:eastAsia="MS Mincho"/>
            <w:noProof/>
            <w14:scene3d>
              <w14:camera w14:prst="orthographicFront"/>
              <w14:lightRig w14:rig="threePt" w14:dir="t">
                <w14:rot w14:lat="0" w14:lon="0" w14:rev="0"/>
              </w14:lightRig>
            </w14:scene3d>
          </w:rPr>
          <w:t>1.4.1</w:t>
        </w:r>
        <w:r w:rsidR="004747CF">
          <w:rPr>
            <w:rFonts w:asciiTheme="minorHAnsi" w:eastAsiaTheme="minorEastAsia" w:hAnsiTheme="minorHAnsi" w:cstheme="minorBidi"/>
            <w:iCs w:val="0"/>
            <w:caps w:val="0"/>
            <w:noProof/>
            <w:sz w:val="22"/>
            <w:szCs w:val="22"/>
          </w:rPr>
          <w:tab/>
        </w:r>
        <w:r w:rsidR="004747CF" w:rsidRPr="00504977">
          <w:rPr>
            <w:rStyle w:val="Hyperlink"/>
            <w:rFonts w:eastAsia="MS Mincho"/>
            <w:noProof/>
          </w:rPr>
          <w:t>BID AMENDMENTS: Revisions to this BID SOLICITATION</w:t>
        </w:r>
        <w:r w:rsidR="004747CF">
          <w:rPr>
            <w:noProof/>
            <w:webHidden/>
          </w:rPr>
          <w:tab/>
        </w:r>
        <w:r w:rsidR="004747CF">
          <w:rPr>
            <w:noProof/>
            <w:webHidden/>
          </w:rPr>
          <w:fldChar w:fldCharType="begin"/>
        </w:r>
        <w:r w:rsidR="004747CF">
          <w:rPr>
            <w:noProof/>
            <w:webHidden/>
          </w:rPr>
          <w:instrText xml:space="preserve"> PAGEREF _Toc532204026 \h </w:instrText>
        </w:r>
        <w:r w:rsidR="004747CF">
          <w:rPr>
            <w:noProof/>
            <w:webHidden/>
          </w:rPr>
        </w:r>
        <w:r w:rsidR="004747CF">
          <w:rPr>
            <w:noProof/>
            <w:webHidden/>
          </w:rPr>
          <w:fldChar w:fldCharType="separate"/>
        </w:r>
        <w:r w:rsidR="00050199">
          <w:rPr>
            <w:noProof/>
            <w:webHidden/>
          </w:rPr>
          <w:t>8</w:t>
        </w:r>
        <w:r w:rsidR="004747CF">
          <w:rPr>
            <w:noProof/>
            <w:webHidden/>
          </w:rPr>
          <w:fldChar w:fldCharType="end"/>
        </w:r>
      </w:hyperlink>
    </w:p>
    <w:p w14:paraId="0DE98DBE" w14:textId="04D2730A" w:rsidR="004747CF" w:rsidRDefault="00855717">
      <w:pPr>
        <w:pStyle w:val="TOC3"/>
        <w:rPr>
          <w:rFonts w:asciiTheme="minorHAnsi" w:eastAsiaTheme="minorEastAsia" w:hAnsiTheme="minorHAnsi" w:cstheme="minorBidi"/>
          <w:iCs w:val="0"/>
          <w:caps w:val="0"/>
          <w:noProof/>
          <w:sz w:val="22"/>
          <w:szCs w:val="22"/>
        </w:rPr>
      </w:pPr>
      <w:hyperlink w:anchor="_Toc532204027" w:history="1">
        <w:r w:rsidR="004747CF" w:rsidRPr="00504977">
          <w:rPr>
            <w:rStyle w:val="Hyperlink"/>
            <w:rFonts w:eastAsia="MS Mincho"/>
            <w:noProof/>
            <w14:scene3d>
              <w14:camera w14:prst="orthographicFront"/>
              <w14:lightRig w14:rig="threePt" w14:dir="t">
                <w14:rot w14:lat="0" w14:lon="0" w14:rev="0"/>
              </w14:lightRig>
            </w14:scene3d>
          </w:rPr>
          <w:t>1.4.2</w:t>
        </w:r>
        <w:r w:rsidR="004747CF">
          <w:rPr>
            <w:rFonts w:asciiTheme="minorHAnsi" w:eastAsiaTheme="minorEastAsia" w:hAnsiTheme="minorHAnsi" w:cstheme="minorBidi"/>
            <w:iCs w:val="0"/>
            <w:caps w:val="0"/>
            <w:noProof/>
            <w:sz w:val="22"/>
            <w:szCs w:val="22"/>
          </w:rPr>
          <w:tab/>
        </w:r>
        <w:r w:rsidR="004747CF" w:rsidRPr="00504977">
          <w:rPr>
            <w:rStyle w:val="Hyperlink"/>
            <w:rFonts w:eastAsia="MS Mincho"/>
            <w:noProof/>
          </w:rPr>
          <w:t>VENDOR {BIDDER} Responsibility</w:t>
        </w:r>
        <w:r w:rsidR="004747CF">
          <w:rPr>
            <w:noProof/>
            <w:webHidden/>
          </w:rPr>
          <w:tab/>
        </w:r>
        <w:r w:rsidR="004747CF">
          <w:rPr>
            <w:noProof/>
            <w:webHidden/>
          </w:rPr>
          <w:fldChar w:fldCharType="begin"/>
        </w:r>
        <w:r w:rsidR="004747CF">
          <w:rPr>
            <w:noProof/>
            <w:webHidden/>
          </w:rPr>
          <w:instrText xml:space="preserve"> PAGEREF _Toc532204027 \h </w:instrText>
        </w:r>
        <w:r w:rsidR="004747CF">
          <w:rPr>
            <w:noProof/>
            <w:webHidden/>
          </w:rPr>
        </w:r>
        <w:r w:rsidR="004747CF">
          <w:rPr>
            <w:noProof/>
            <w:webHidden/>
          </w:rPr>
          <w:fldChar w:fldCharType="separate"/>
        </w:r>
        <w:r w:rsidR="00050199">
          <w:rPr>
            <w:noProof/>
            <w:webHidden/>
          </w:rPr>
          <w:t>8</w:t>
        </w:r>
        <w:r w:rsidR="004747CF">
          <w:rPr>
            <w:noProof/>
            <w:webHidden/>
          </w:rPr>
          <w:fldChar w:fldCharType="end"/>
        </w:r>
      </w:hyperlink>
    </w:p>
    <w:p w14:paraId="53EF62CD" w14:textId="18940C18" w:rsidR="004747CF" w:rsidRDefault="00855717">
      <w:pPr>
        <w:pStyle w:val="TOC3"/>
        <w:rPr>
          <w:rFonts w:asciiTheme="minorHAnsi" w:eastAsiaTheme="minorEastAsia" w:hAnsiTheme="minorHAnsi" w:cstheme="minorBidi"/>
          <w:iCs w:val="0"/>
          <w:caps w:val="0"/>
          <w:noProof/>
          <w:sz w:val="22"/>
          <w:szCs w:val="22"/>
        </w:rPr>
      </w:pPr>
      <w:hyperlink w:anchor="_Toc532204028" w:history="1">
        <w:r w:rsidR="004747CF" w:rsidRPr="00504977">
          <w:rPr>
            <w:rStyle w:val="Hyperlink"/>
            <w:rFonts w:eastAsia="MS Mincho"/>
            <w:noProof/>
            <w14:scene3d>
              <w14:camera w14:prst="orthographicFront"/>
              <w14:lightRig w14:rig="threePt" w14:dir="t">
                <w14:rot w14:lat="0" w14:lon="0" w14:rev="0"/>
              </w14:lightRig>
            </w14:scene3d>
          </w:rPr>
          <w:t>1.4.3</w:t>
        </w:r>
        <w:r w:rsidR="004747CF">
          <w:rPr>
            <w:rFonts w:asciiTheme="minorHAnsi" w:eastAsiaTheme="minorEastAsia" w:hAnsiTheme="minorHAnsi" w:cstheme="minorBidi"/>
            <w:iCs w:val="0"/>
            <w:caps w:val="0"/>
            <w:noProof/>
            <w:sz w:val="22"/>
            <w:szCs w:val="22"/>
          </w:rPr>
          <w:tab/>
        </w:r>
        <w:r w:rsidR="004747CF" w:rsidRPr="00504977">
          <w:rPr>
            <w:rStyle w:val="Hyperlink"/>
            <w:rFonts w:eastAsia="MS Mincho"/>
            <w:noProof/>
          </w:rPr>
          <w:t>COST LIABILITY</w:t>
        </w:r>
        <w:r w:rsidR="004747CF">
          <w:rPr>
            <w:noProof/>
            <w:webHidden/>
          </w:rPr>
          <w:tab/>
        </w:r>
        <w:r w:rsidR="004747CF">
          <w:rPr>
            <w:noProof/>
            <w:webHidden/>
          </w:rPr>
          <w:fldChar w:fldCharType="begin"/>
        </w:r>
        <w:r w:rsidR="004747CF">
          <w:rPr>
            <w:noProof/>
            <w:webHidden/>
          </w:rPr>
          <w:instrText xml:space="preserve"> PAGEREF _Toc532204028 \h </w:instrText>
        </w:r>
        <w:r w:rsidR="004747CF">
          <w:rPr>
            <w:noProof/>
            <w:webHidden/>
          </w:rPr>
        </w:r>
        <w:r w:rsidR="004747CF">
          <w:rPr>
            <w:noProof/>
            <w:webHidden/>
          </w:rPr>
          <w:fldChar w:fldCharType="separate"/>
        </w:r>
        <w:r w:rsidR="00050199">
          <w:rPr>
            <w:noProof/>
            <w:webHidden/>
          </w:rPr>
          <w:t>8</w:t>
        </w:r>
        <w:r w:rsidR="004747CF">
          <w:rPr>
            <w:noProof/>
            <w:webHidden/>
          </w:rPr>
          <w:fldChar w:fldCharType="end"/>
        </w:r>
      </w:hyperlink>
    </w:p>
    <w:p w14:paraId="21AE35D4" w14:textId="02A0B6CF" w:rsidR="004747CF" w:rsidRDefault="00855717">
      <w:pPr>
        <w:pStyle w:val="TOC3"/>
        <w:rPr>
          <w:rFonts w:asciiTheme="minorHAnsi" w:eastAsiaTheme="minorEastAsia" w:hAnsiTheme="minorHAnsi" w:cstheme="minorBidi"/>
          <w:iCs w:val="0"/>
          <w:caps w:val="0"/>
          <w:noProof/>
          <w:sz w:val="22"/>
          <w:szCs w:val="22"/>
        </w:rPr>
      </w:pPr>
      <w:hyperlink w:anchor="_Toc532204029" w:history="1">
        <w:r w:rsidR="004747CF" w:rsidRPr="00504977">
          <w:rPr>
            <w:rStyle w:val="Hyperlink"/>
            <w:rFonts w:eastAsia="MS Mincho"/>
            <w:noProof/>
            <w14:scene3d>
              <w14:camera w14:prst="orthographicFront"/>
              <w14:lightRig w14:rig="threePt" w14:dir="t">
                <w14:rot w14:lat="0" w14:lon="0" w14:rev="0"/>
              </w14:lightRig>
            </w14:scene3d>
          </w:rPr>
          <w:t>1.4.4</w:t>
        </w:r>
        <w:r w:rsidR="004747CF">
          <w:rPr>
            <w:rFonts w:asciiTheme="minorHAnsi" w:eastAsiaTheme="minorEastAsia" w:hAnsiTheme="minorHAnsi" w:cstheme="minorBidi"/>
            <w:iCs w:val="0"/>
            <w:caps w:val="0"/>
            <w:noProof/>
            <w:sz w:val="22"/>
            <w:szCs w:val="22"/>
          </w:rPr>
          <w:tab/>
        </w:r>
        <w:r w:rsidR="004747CF" w:rsidRPr="00504977">
          <w:rPr>
            <w:rStyle w:val="Hyperlink"/>
            <w:rFonts w:eastAsia="MS Mincho"/>
            <w:noProof/>
          </w:rPr>
          <w:t>CONTENTS OF QUOTE</w:t>
        </w:r>
        <w:r w:rsidR="004747CF">
          <w:rPr>
            <w:noProof/>
            <w:webHidden/>
          </w:rPr>
          <w:tab/>
        </w:r>
        <w:r w:rsidR="004747CF">
          <w:rPr>
            <w:noProof/>
            <w:webHidden/>
          </w:rPr>
          <w:fldChar w:fldCharType="begin"/>
        </w:r>
        <w:r w:rsidR="004747CF">
          <w:rPr>
            <w:noProof/>
            <w:webHidden/>
          </w:rPr>
          <w:instrText xml:space="preserve"> PAGEREF _Toc532204029 \h </w:instrText>
        </w:r>
        <w:r w:rsidR="004747CF">
          <w:rPr>
            <w:noProof/>
            <w:webHidden/>
          </w:rPr>
        </w:r>
        <w:r w:rsidR="004747CF">
          <w:rPr>
            <w:noProof/>
            <w:webHidden/>
          </w:rPr>
          <w:fldChar w:fldCharType="separate"/>
        </w:r>
        <w:r w:rsidR="00050199">
          <w:rPr>
            <w:noProof/>
            <w:webHidden/>
          </w:rPr>
          <w:t>8</w:t>
        </w:r>
        <w:r w:rsidR="004747CF">
          <w:rPr>
            <w:noProof/>
            <w:webHidden/>
          </w:rPr>
          <w:fldChar w:fldCharType="end"/>
        </w:r>
      </w:hyperlink>
    </w:p>
    <w:p w14:paraId="3353DA50" w14:textId="6A91DE9D" w:rsidR="004747CF" w:rsidRDefault="00855717">
      <w:pPr>
        <w:pStyle w:val="TOC3"/>
        <w:rPr>
          <w:rFonts w:asciiTheme="minorHAnsi" w:eastAsiaTheme="minorEastAsia" w:hAnsiTheme="minorHAnsi" w:cstheme="minorBidi"/>
          <w:iCs w:val="0"/>
          <w:caps w:val="0"/>
          <w:noProof/>
          <w:sz w:val="22"/>
          <w:szCs w:val="22"/>
        </w:rPr>
      </w:pPr>
      <w:hyperlink w:anchor="_Toc532204030" w:history="1">
        <w:r w:rsidR="004747CF" w:rsidRPr="00504977">
          <w:rPr>
            <w:rStyle w:val="Hyperlink"/>
            <w:rFonts w:eastAsia="MS Mincho"/>
            <w:noProof/>
            <w14:scene3d>
              <w14:camera w14:prst="orthographicFront"/>
              <w14:lightRig w14:rig="threePt" w14:dir="t">
                <w14:rot w14:lat="0" w14:lon="0" w14:rev="0"/>
              </w14:lightRig>
            </w14:scene3d>
          </w:rPr>
          <w:t>1.4.5</w:t>
        </w:r>
        <w:r w:rsidR="004747CF">
          <w:rPr>
            <w:rFonts w:asciiTheme="minorHAnsi" w:eastAsiaTheme="minorEastAsia" w:hAnsiTheme="minorHAnsi" w:cstheme="minorBidi"/>
            <w:iCs w:val="0"/>
            <w:caps w:val="0"/>
            <w:noProof/>
            <w:sz w:val="22"/>
            <w:szCs w:val="22"/>
          </w:rPr>
          <w:tab/>
        </w:r>
        <w:r w:rsidR="004747CF" w:rsidRPr="00504977">
          <w:rPr>
            <w:rStyle w:val="Hyperlink"/>
            <w:rFonts w:eastAsia="MS Mincho"/>
            <w:noProof/>
          </w:rPr>
          <w:t>ANNOUNCEMENT OF QUOTE INFORMATION</w:t>
        </w:r>
        <w:r w:rsidR="004747CF">
          <w:rPr>
            <w:noProof/>
            <w:webHidden/>
          </w:rPr>
          <w:tab/>
        </w:r>
        <w:r w:rsidR="004747CF">
          <w:rPr>
            <w:noProof/>
            <w:webHidden/>
          </w:rPr>
          <w:fldChar w:fldCharType="begin"/>
        </w:r>
        <w:r w:rsidR="004747CF">
          <w:rPr>
            <w:noProof/>
            <w:webHidden/>
          </w:rPr>
          <w:instrText xml:space="preserve"> PAGEREF _Toc532204030 \h </w:instrText>
        </w:r>
        <w:r w:rsidR="004747CF">
          <w:rPr>
            <w:noProof/>
            <w:webHidden/>
          </w:rPr>
        </w:r>
        <w:r w:rsidR="004747CF">
          <w:rPr>
            <w:noProof/>
            <w:webHidden/>
          </w:rPr>
          <w:fldChar w:fldCharType="separate"/>
        </w:r>
        <w:r w:rsidR="00050199">
          <w:rPr>
            <w:noProof/>
            <w:webHidden/>
          </w:rPr>
          <w:t>9</w:t>
        </w:r>
        <w:r w:rsidR="004747CF">
          <w:rPr>
            <w:noProof/>
            <w:webHidden/>
          </w:rPr>
          <w:fldChar w:fldCharType="end"/>
        </w:r>
      </w:hyperlink>
    </w:p>
    <w:p w14:paraId="32EAEFCD" w14:textId="45DF568E" w:rsidR="004747CF" w:rsidRDefault="00855717">
      <w:pPr>
        <w:pStyle w:val="TOC3"/>
        <w:rPr>
          <w:rFonts w:asciiTheme="minorHAnsi" w:eastAsiaTheme="minorEastAsia" w:hAnsiTheme="minorHAnsi" w:cstheme="minorBidi"/>
          <w:iCs w:val="0"/>
          <w:caps w:val="0"/>
          <w:noProof/>
          <w:sz w:val="22"/>
          <w:szCs w:val="22"/>
        </w:rPr>
      </w:pPr>
      <w:hyperlink w:anchor="_Toc532204031" w:history="1">
        <w:r w:rsidR="004747CF" w:rsidRPr="00504977">
          <w:rPr>
            <w:rStyle w:val="Hyperlink"/>
            <w:rFonts w:eastAsia="MS Mincho"/>
            <w:noProof/>
            <w14:scene3d>
              <w14:camera w14:prst="orthographicFront"/>
              <w14:lightRig w14:rig="threePt" w14:dir="t">
                <w14:rot w14:lat="0" w14:lon="0" w14:rev="0"/>
              </w14:lightRig>
            </w14:scene3d>
          </w:rPr>
          <w:t>1.4.6</w:t>
        </w:r>
        <w:r w:rsidR="004747CF">
          <w:rPr>
            <w:rFonts w:asciiTheme="minorHAnsi" w:eastAsiaTheme="minorEastAsia" w:hAnsiTheme="minorHAnsi" w:cstheme="minorBidi"/>
            <w:iCs w:val="0"/>
            <w:caps w:val="0"/>
            <w:noProof/>
            <w:sz w:val="22"/>
            <w:szCs w:val="22"/>
          </w:rPr>
          <w:tab/>
        </w:r>
        <w:r w:rsidR="004747CF" w:rsidRPr="00504977">
          <w:rPr>
            <w:rStyle w:val="Hyperlink"/>
            <w:rFonts w:eastAsia="MS Mincho"/>
            <w:noProof/>
          </w:rPr>
          <w:t>PRICE ALTERATION IN QUOTES</w:t>
        </w:r>
        <w:r w:rsidR="004747CF">
          <w:rPr>
            <w:noProof/>
            <w:webHidden/>
          </w:rPr>
          <w:tab/>
        </w:r>
        <w:r w:rsidR="004747CF">
          <w:rPr>
            <w:noProof/>
            <w:webHidden/>
          </w:rPr>
          <w:fldChar w:fldCharType="begin"/>
        </w:r>
        <w:r w:rsidR="004747CF">
          <w:rPr>
            <w:noProof/>
            <w:webHidden/>
          </w:rPr>
          <w:instrText xml:space="preserve"> PAGEREF _Toc532204031 \h </w:instrText>
        </w:r>
        <w:r w:rsidR="004747CF">
          <w:rPr>
            <w:noProof/>
            <w:webHidden/>
          </w:rPr>
        </w:r>
        <w:r w:rsidR="004747CF">
          <w:rPr>
            <w:noProof/>
            <w:webHidden/>
          </w:rPr>
          <w:fldChar w:fldCharType="separate"/>
        </w:r>
        <w:r w:rsidR="00050199">
          <w:rPr>
            <w:noProof/>
            <w:webHidden/>
          </w:rPr>
          <w:t>9</w:t>
        </w:r>
        <w:r w:rsidR="004747CF">
          <w:rPr>
            <w:noProof/>
            <w:webHidden/>
          </w:rPr>
          <w:fldChar w:fldCharType="end"/>
        </w:r>
      </w:hyperlink>
    </w:p>
    <w:p w14:paraId="79FE62E9" w14:textId="240863C6" w:rsidR="004747CF" w:rsidRDefault="00855717">
      <w:pPr>
        <w:pStyle w:val="TOC3"/>
        <w:rPr>
          <w:rFonts w:asciiTheme="minorHAnsi" w:eastAsiaTheme="minorEastAsia" w:hAnsiTheme="minorHAnsi" w:cstheme="minorBidi"/>
          <w:iCs w:val="0"/>
          <w:caps w:val="0"/>
          <w:noProof/>
          <w:sz w:val="22"/>
          <w:szCs w:val="22"/>
        </w:rPr>
      </w:pPr>
      <w:hyperlink w:anchor="_Toc532204032" w:history="1">
        <w:r w:rsidR="004747CF" w:rsidRPr="00504977">
          <w:rPr>
            <w:rStyle w:val="Hyperlink"/>
            <w:rFonts w:eastAsia="MS Mincho"/>
            <w:noProof/>
            <w14:scene3d>
              <w14:camera w14:prst="orthographicFront"/>
              <w14:lightRig w14:rig="threePt" w14:dir="t">
                <w14:rot w14:lat="0" w14:lon="0" w14:rev="0"/>
              </w14:lightRig>
            </w14:scene3d>
          </w:rPr>
          <w:t>1.4.7</w:t>
        </w:r>
        <w:r w:rsidR="004747CF">
          <w:rPr>
            <w:rFonts w:asciiTheme="minorHAnsi" w:eastAsiaTheme="minorEastAsia" w:hAnsiTheme="minorHAnsi" w:cstheme="minorBidi"/>
            <w:iCs w:val="0"/>
            <w:caps w:val="0"/>
            <w:noProof/>
            <w:sz w:val="22"/>
            <w:szCs w:val="22"/>
          </w:rPr>
          <w:tab/>
        </w:r>
        <w:r w:rsidR="004747CF" w:rsidRPr="00504977">
          <w:rPr>
            <w:rStyle w:val="Hyperlink"/>
            <w:rFonts w:eastAsia="MS Mincho"/>
            <w:noProof/>
          </w:rPr>
          <w:t>QUOTE ERRORS</w:t>
        </w:r>
        <w:r w:rsidR="004747CF">
          <w:rPr>
            <w:noProof/>
            <w:webHidden/>
          </w:rPr>
          <w:tab/>
        </w:r>
        <w:r w:rsidR="004747CF">
          <w:rPr>
            <w:noProof/>
            <w:webHidden/>
          </w:rPr>
          <w:fldChar w:fldCharType="begin"/>
        </w:r>
        <w:r w:rsidR="004747CF">
          <w:rPr>
            <w:noProof/>
            <w:webHidden/>
          </w:rPr>
          <w:instrText xml:space="preserve"> PAGEREF _Toc532204032 \h </w:instrText>
        </w:r>
        <w:r w:rsidR="004747CF">
          <w:rPr>
            <w:noProof/>
            <w:webHidden/>
          </w:rPr>
        </w:r>
        <w:r w:rsidR="004747CF">
          <w:rPr>
            <w:noProof/>
            <w:webHidden/>
          </w:rPr>
          <w:fldChar w:fldCharType="separate"/>
        </w:r>
        <w:r w:rsidR="00050199">
          <w:rPr>
            <w:noProof/>
            <w:webHidden/>
          </w:rPr>
          <w:t>9</w:t>
        </w:r>
        <w:r w:rsidR="004747CF">
          <w:rPr>
            <w:noProof/>
            <w:webHidden/>
          </w:rPr>
          <w:fldChar w:fldCharType="end"/>
        </w:r>
      </w:hyperlink>
    </w:p>
    <w:p w14:paraId="2F2583E0" w14:textId="70E862C4" w:rsidR="004747CF" w:rsidRDefault="00855717">
      <w:pPr>
        <w:pStyle w:val="TOC3"/>
        <w:rPr>
          <w:rFonts w:asciiTheme="minorHAnsi" w:eastAsiaTheme="minorEastAsia" w:hAnsiTheme="minorHAnsi" w:cstheme="minorBidi"/>
          <w:iCs w:val="0"/>
          <w:caps w:val="0"/>
          <w:noProof/>
          <w:sz w:val="22"/>
          <w:szCs w:val="22"/>
        </w:rPr>
      </w:pPr>
      <w:hyperlink w:anchor="_Toc532204033" w:history="1">
        <w:r w:rsidR="004747CF" w:rsidRPr="00504977">
          <w:rPr>
            <w:rStyle w:val="Hyperlink"/>
            <w:rFonts w:eastAsia="MS Mincho"/>
            <w:noProof/>
            <w14:scene3d>
              <w14:camera w14:prst="orthographicFront"/>
              <w14:lightRig w14:rig="threePt" w14:dir="t">
                <w14:rot w14:lat="0" w14:lon="0" w14:rev="0"/>
              </w14:lightRig>
            </w14:scene3d>
          </w:rPr>
          <w:t>1.4.8</w:t>
        </w:r>
        <w:r w:rsidR="004747CF">
          <w:rPr>
            <w:rFonts w:asciiTheme="minorHAnsi" w:eastAsiaTheme="minorEastAsia" w:hAnsiTheme="minorHAnsi" w:cstheme="minorBidi"/>
            <w:iCs w:val="0"/>
            <w:caps w:val="0"/>
            <w:noProof/>
            <w:sz w:val="22"/>
            <w:szCs w:val="22"/>
          </w:rPr>
          <w:tab/>
        </w:r>
        <w:r w:rsidR="004747CF" w:rsidRPr="00504977">
          <w:rPr>
            <w:rStyle w:val="Hyperlink"/>
            <w:rFonts w:eastAsia="MS Mincho"/>
            <w:noProof/>
          </w:rPr>
          <w:t>JOINT VENTURE</w:t>
        </w:r>
        <w:r w:rsidR="004747CF">
          <w:rPr>
            <w:noProof/>
            <w:webHidden/>
          </w:rPr>
          <w:tab/>
        </w:r>
        <w:r w:rsidR="004747CF">
          <w:rPr>
            <w:noProof/>
            <w:webHidden/>
          </w:rPr>
          <w:fldChar w:fldCharType="begin"/>
        </w:r>
        <w:r w:rsidR="004747CF">
          <w:rPr>
            <w:noProof/>
            <w:webHidden/>
          </w:rPr>
          <w:instrText xml:space="preserve"> PAGEREF _Toc532204033 \h </w:instrText>
        </w:r>
        <w:r w:rsidR="004747CF">
          <w:rPr>
            <w:noProof/>
            <w:webHidden/>
          </w:rPr>
        </w:r>
        <w:r w:rsidR="004747CF">
          <w:rPr>
            <w:noProof/>
            <w:webHidden/>
          </w:rPr>
          <w:fldChar w:fldCharType="separate"/>
        </w:r>
        <w:r w:rsidR="00050199">
          <w:rPr>
            <w:noProof/>
            <w:webHidden/>
          </w:rPr>
          <w:t>10</w:t>
        </w:r>
        <w:r w:rsidR="004747CF">
          <w:rPr>
            <w:noProof/>
            <w:webHidden/>
          </w:rPr>
          <w:fldChar w:fldCharType="end"/>
        </w:r>
      </w:hyperlink>
    </w:p>
    <w:p w14:paraId="4D40EC56" w14:textId="1E21F01E" w:rsidR="004747CF" w:rsidRDefault="00855717">
      <w:pPr>
        <w:pStyle w:val="TOC3"/>
        <w:rPr>
          <w:rFonts w:asciiTheme="minorHAnsi" w:eastAsiaTheme="minorEastAsia" w:hAnsiTheme="minorHAnsi" w:cstheme="minorBidi"/>
          <w:iCs w:val="0"/>
          <w:caps w:val="0"/>
          <w:noProof/>
          <w:sz w:val="22"/>
          <w:szCs w:val="22"/>
        </w:rPr>
      </w:pPr>
      <w:hyperlink w:anchor="_Toc532204034" w:history="1">
        <w:r w:rsidR="004747CF" w:rsidRPr="00504977">
          <w:rPr>
            <w:rStyle w:val="Hyperlink"/>
            <w:noProof/>
            <w14:scene3d>
              <w14:camera w14:prst="orthographicFront"/>
              <w14:lightRig w14:rig="threePt" w14:dir="t">
                <w14:rot w14:lat="0" w14:lon="0" w14:rev="0"/>
              </w14:lightRig>
            </w14:scene3d>
          </w:rPr>
          <w:t>1.4.9</w:t>
        </w:r>
        <w:r w:rsidR="004747CF">
          <w:rPr>
            <w:rFonts w:asciiTheme="minorHAnsi" w:eastAsiaTheme="minorEastAsia" w:hAnsiTheme="minorHAnsi" w:cstheme="minorBidi"/>
            <w:iCs w:val="0"/>
            <w:caps w:val="0"/>
            <w:noProof/>
            <w:sz w:val="22"/>
            <w:szCs w:val="22"/>
          </w:rPr>
          <w:tab/>
        </w:r>
        <w:r w:rsidR="004747CF" w:rsidRPr="00504977">
          <w:rPr>
            <w:rStyle w:val="Hyperlink"/>
            <w:noProof/>
          </w:rPr>
          <w:t>RECIPROCITY FOR JURISDICTIONAL VENDOR {BIDDER} PREFERENCE</w:t>
        </w:r>
        <w:r w:rsidR="004747CF">
          <w:rPr>
            <w:noProof/>
            <w:webHidden/>
          </w:rPr>
          <w:tab/>
        </w:r>
        <w:r w:rsidR="004747CF">
          <w:rPr>
            <w:noProof/>
            <w:webHidden/>
          </w:rPr>
          <w:fldChar w:fldCharType="begin"/>
        </w:r>
        <w:r w:rsidR="004747CF">
          <w:rPr>
            <w:noProof/>
            <w:webHidden/>
          </w:rPr>
          <w:instrText xml:space="preserve"> PAGEREF _Toc532204034 \h </w:instrText>
        </w:r>
        <w:r w:rsidR="004747CF">
          <w:rPr>
            <w:noProof/>
            <w:webHidden/>
          </w:rPr>
        </w:r>
        <w:r w:rsidR="004747CF">
          <w:rPr>
            <w:noProof/>
            <w:webHidden/>
          </w:rPr>
          <w:fldChar w:fldCharType="separate"/>
        </w:r>
        <w:r w:rsidR="00050199">
          <w:rPr>
            <w:noProof/>
            <w:webHidden/>
          </w:rPr>
          <w:t>11</w:t>
        </w:r>
        <w:r w:rsidR="004747CF">
          <w:rPr>
            <w:noProof/>
            <w:webHidden/>
          </w:rPr>
          <w:fldChar w:fldCharType="end"/>
        </w:r>
      </w:hyperlink>
    </w:p>
    <w:p w14:paraId="4EB76F6A" w14:textId="17056C91" w:rsidR="004747CF" w:rsidRDefault="00855717">
      <w:pPr>
        <w:pStyle w:val="TOC3"/>
        <w:rPr>
          <w:rFonts w:asciiTheme="minorHAnsi" w:eastAsiaTheme="minorEastAsia" w:hAnsiTheme="minorHAnsi" w:cstheme="minorBidi"/>
          <w:iCs w:val="0"/>
          <w:caps w:val="0"/>
          <w:noProof/>
          <w:sz w:val="22"/>
          <w:szCs w:val="22"/>
        </w:rPr>
      </w:pPr>
      <w:hyperlink w:anchor="_Toc532204035" w:history="1">
        <w:r w:rsidR="004747CF" w:rsidRPr="00504977">
          <w:rPr>
            <w:rStyle w:val="Hyperlink"/>
            <w:noProof/>
            <w14:scene3d>
              <w14:camera w14:prst="orthographicFront"/>
              <w14:lightRig w14:rig="threePt" w14:dir="t">
                <w14:rot w14:lat="0" w14:lon="0" w14:rev="0"/>
              </w14:lightRig>
            </w14:scene3d>
          </w:rPr>
          <w:t>1.4.10</w:t>
        </w:r>
        <w:r w:rsidR="004747CF">
          <w:rPr>
            <w:rFonts w:asciiTheme="minorHAnsi" w:eastAsiaTheme="minorEastAsia" w:hAnsiTheme="minorHAnsi" w:cstheme="minorBidi"/>
            <w:iCs w:val="0"/>
            <w:caps w:val="0"/>
            <w:noProof/>
            <w:sz w:val="22"/>
            <w:szCs w:val="22"/>
          </w:rPr>
          <w:tab/>
        </w:r>
        <w:r w:rsidR="004747CF" w:rsidRPr="00504977">
          <w:rPr>
            <w:rStyle w:val="Hyperlink"/>
            <w:noProof/>
          </w:rPr>
          <w:t>QUOTE ACCEPTANCES AND REJECTIONS</w:t>
        </w:r>
        <w:r w:rsidR="004747CF">
          <w:rPr>
            <w:noProof/>
            <w:webHidden/>
          </w:rPr>
          <w:tab/>
        </w:r>
        <w:r w:rsidR="004747CF">
          <w:rPr>
            <w:noProof/>
            <w:webHidden/>
          </w:rPr>
          <w:fldChar w:fldCharType="begin"/>
        </w:r>
        <w:r w:rsidR="004747CF">
          <w:rPr>
            <w:noProof/>
            <w:webHidden/>
          </w:rPr>
          <w:instrText xml:space="preserve"> PAGEREF _Toc532204035 \h </w:instrText>
        </w:r>
        <w:r w:rsidR="004747CF">
          <w:rPr>
            <w:noProof/>
            <w:webHidden/>
          </w:rPr>
        </w:r>
        <w:r w:rsidR="004747CF">
          <w:rPr>
            <w:noProof/>
            <w:webHidden/>
          </w:rPr>
          <w:fldChar w:fldCharType="separate"/>
        </w:r>
        <w:r w:rsidR="00050199">
          <w:rPr>
            <w:noProof/>
            <w:webHidden/>
          </w:rPr>
          <w:t>11</w:t>
        </w:r>
        <w:r w:rsidR="004747CF">
          <w:rPr>
            <w:noProof/>
            <w:webHidden/>
          </w:rPr>
          <w:fldChar w:fldCharType="end"/>
        </w:r>
      </w:hyperlink>
    </w:p>
    <w:p w14:paraId="6E3A1CFB" w14:textId="4622BCF5" w:rsidR="004747CF" w:rsidRDefault="00855717">
      <w:pPr>
        <w:pStyle w:val="TOC3"/>
        <w:rPr>
          <w:rFonts w:asciiTheme="minorHAnsi" w:eastAsiaTheme="minorEastAsia" w:hAnsiTheme="minorHAnsi" w:cstheme="minorBidi"/>
          <w:iCs w:val="0"/>
          <w:caps w:val="0"/>
          <w:noProof/>
          <w:sz w:val="22"/>
          <w:szCs w:val="22"/>
        </w:rPr>
      </w:pPr>
      <w:hyperlink w:anchor="_Toc532204036" w:history="1">
        <w:r w:rsidR="004747CF" w:rsidRPr="00504977">
          <w:rPr>
            <w:rStyle w:val="Hyperlink"/>
            <w:noProof/>
            <w14:scene3d>
              <w14:camera w14:prst="orthographicFront"/>
              <w14:lightRig w14:rig="threePt" w14:dir="t">
                <w14:rot w14:lat="0" w14:lon="0" w14:rev="0"/>
              </w14:lightRig>
            </w14:scene3d>
          </w:rPr>
          <w:t>1.4.11</w:t>
        </w:r>
        <w:r w:rsidR="004747CF">
          <w:rPr>
            <w:rFonts w:asciiTheme="minorHAnsi" w:eastAsiaTheme="minorEastAsia" w:hAnsiTheme="minorHAnsi" w:cstheme="minorBidi"/>
            <w:iCs w:val="0"/>
            <w:caps w:val="0"/>
            <w:noProof/>
            <w:sz w:val="22"/>
            <w:szCs w:val="22"/>
          </w:rPr>
          <w:tab/>
        </w:r>
        <w:r w:rsidR="004747CF" w:rsidRPr="00504977">
          <w:rPr>
            <w:rStyle w:val="Hyperlink"/>
            <w:noProof/>
          </w:rPr>
          <w:t>ELECTRONIC SIGNATURES</w:t>
        </w:r>
        <w:r w:rsidR="004747CF">
          <w:rPr>
            <w:noProof/>
            <w:webHidden/>
          </w:rPr>
          <w:tab/>
        </w:r>
        <w:r w:rsidR="004747CF">
          <w:rPr>
            <w:noProof/>
            <w:webHidden/>
          </w:rPr>
          <w:fldChar w:fldCharType="begin"/>
        </w:r>
        <w:r w:rsidR="004747CF">
          <w:rPr>
            <w:noProof/>
            <w:webHidden/>
          </w:rPr>
          <w:instrText xml:space="preserve"> PAGEREF _Toc532204036 \h </w:instrText>
        </w:r>
        <w:r w:rsidR="004747CF">
          <w:rPr>
            <w:noProof/>
            <w:webHidden/>
          </w:rPr>
        </w:r>
        <w:r w:rsidR="004747CF">
          <w:rPr>
            <w:noProof/>
            <w:webHidden/>
          </w:rPr>
          <w:fldChar w:fldCharType="separate"/>
        </w:r>
        <w:r w:rsidR="00050199">
          <w:rPr>
            <w:noProof/>
            <w:webHidden/>
          </w:rPr>
          <w:t>11</w:t>
        </w:r>
        <w:r w:rsidR="004747CF">
          <w:rPr>
            <w:noProof/>
            <w:webHidden/>
          </w:rPr>
          <w:fldChar w:fldCharType="end"/>
        </w:r>
      </w:hyperlink>
    </w:p>
    <w:p w14:paraId="4676C377" w14:textId="3DB7EB61" w:rsidR="004747CF" w:rsidRDefault="00855717">
      <w:pPr>
        <w:pStyle w:val="TOC1"/>
        <w:tabs>
          <w:tab w:val="left" w:pos="475"/>
        </w:tabs>
        <w:rPr>
          <w:rFonts w:asciiTheme="minorHAnsi" w:eastAsiaTheme="minorEastAsia" w:hAnsiTheme="minorHAnsi" w:cstheme="minorBidi"/>
          <w:b w:val="0"/>
          <w:bCs w:val="0"/>
          <w:caps w:val="0"/>
          <w:noProof/>
          <w:sz w:val="22"/>
          <w:szCs w:val="22"/>
        </w:rPr>
      </w:pPr>
      <w:hyperlink w:anchor="_Toc532204037" w:history="1">
        <w:r w:rsidR="004747CF" w:rsidRPr="00504977">
          <w:rPr>
            <w:rStyle w:val="Hyperlink"/>
            <w:noProof/>
            <w14:scene3d>
              <w14:camera w14:prst="orthographicFront"/>
              <w14:lightRig w14:rig="threePt" w14:dir="t">
                <w14:rot w14:lat="0" w14:lon="0" w14:rev="0"/>
              </w14:lightRig>
            </w14:scene3d>
          </w:rPr>
          <w:t>2.0</w:t>
        </w:r>
        <w:r w:rsidR="004747CF">
          <w:rPr>
            <w:rFonts w:asciiTheme="minorHAnsi" w:eastAsiaTheme="minorEastAsia" w:hAnsiTheme="minorHAnsi" w:cstheme="minorBidi"/>
            <w:b w:val="0"/>
            <w:bCs w:val="0"/>
            <w:caps w:val="0"/>
            <w:noProof/>
            <w:sz w:val="22"/>
            <w:szCs w:val="22"/>
          </w:rPr>
          <w:tab/>
        </w:r>
        <w:r w:rsidR="004747CF" w:rsidRPr="00504977">
          <w:rPr>
            <w:rStyle w:val="Hyperlink"/>
            <w:noProof/>
          </w:rPr>
          <w:t>DEFINITIONS</w:t>
        </w:r>
        <w:r w:rsidR="004747CF">
          <w:rPr>
            <w:noProof/>
            <w:webHidden/>
          </w:rPr>
          <w:tab/>
        </w:r>
        <w:r w:rsidR="004747CF">
          <w:rPr>
            <w:noProof/>
            <w:webHidden/>
          </w:rPr>
          <w:fldChar w:fldCharType="begin"/>
        </w:r>
        <w:r w:rsidR="004747CF">
          <w:rPr>
            <w:noProof/>
            <w:webHidden/>
          </w:rPr>
          <w:instrText xml:space="preserve"> PAGEREF _Toc532204037 \h </w:instrText>
        </w:r>
        <w:r w:rsidR="004747CF">
          <w:rPr>
            <w:noProof/>
            <w:webHidden/>
          </w:rPr>
        </w:r>
        <w:r w:rsidR="004747CF">
          <w:rPr>
            <w:noProof/>
            <w:webHidden/>
          </w:rPr>
          <w:fldChar w:fldCharType="separate"/>
        </w:r>
        <w:r w:rsidR="00050199">
          <w:rPr>
            <w:noProof/>
            <w:webHidden/>
          </w:rPr>
          <w:t>12</w:t>
        </w:r>
        <w:r w:rsidR="004747CF">
          <w:rPr>
            <w:noProof/>
            <w:webHidden/>
          </w:rPr>
          <w:fldChar w:fldCharType="end"/>
        </w:r>
      </w:hyperlink>
    </w:p>
    <w:p w14:paraId="553596DA" w14:textId="79162ECF"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038" w:history="1">
        <w:r w:rsidR="004747CF" w:rsidRPr="00504977">
          <w:rPr>
            <w:rStyle w:val="Hyperlink"/>
            <w:noProof/>
            <w14:scene3d>
              <w14:camera w14:prst="orthographicFront"/>
              <w14:lightRig w14:rig="threePt" w14:dir="t">
                <w14:rot w14:lat="0" w14:lon="0" w14:rev="0"/>
              </w14:lightRig>
            </w14:scene3d>
          </w:rPr>
          <w:t>2.1</w:t>
        </w:r>
        <w:r w:rsidR="004747CF">
          <w:rPr>
            <w:rFonts w:asciiTheme="minorHAnsi" w:eastAsiaTheme="minorEastAsia" w:hAnsiTheme="minorHAnsi" w:cstheme="minorBidi"/>
            <w:caps w:val="0"/>
            <w:noProof/>
            <w:sz w:val="22"/>
            <w:szCs w:val="22"/>
          </w:rPr>
          <w:tab/>
        </w:r>
        <w:r w:rsidR="004747CF" w:rsidRPr="00504977">
          <w:rPr>
            <w:rStyle w:val="Hyperlink"/>
            <w:noProof/>
          </w:rPr>
          <w:t>CROSSWALK</w:t>
        </w:r>
        <w:r w:rsidR="004747CF">
          <w:rPr>
            <w:noProof/>
            <w:webHidden/>
          </w:rPr>
          <w:tab/>
        </w:r>
        <w:r w:rsidR="004747CF">
          <w:rPr>
            <w:noProof/>
            <w:webHidden/>
          </w:rPr>
          <w:fldChar w:fldCharType="begin"/>
        </w:r>
        <w:r w:rsidR="004747CF">
          <w:rPr>
            <w:noProof/>
            <w:webHidden/>
          </w:rPr>
          <w:instrText xml:space="preserve"> PAGEREF _Toc532204038 \h </w:instrText>
        </w:r>
        <w:r w:rsidR="004747CF">
          <w:rPr>
            <w:noProof/>
            <w:webHidden/>
          </w:rPr>
        </w:r>
        <w:r w:rsidR="004747CF">
          <w:rPr>
            <w:noProof/>
            <w:webHidden/>
          </w:rPr>
          <w:fldChar w:fldCharType="separate"/>
        </w:r>
        <w:r w:rsidR="00050199">
          <w:rPr>
            <w:noProof/>
            <w:webHidden/>
          </w:rPr>
          <w:t>12</w:t>
        </w:r>
        <w:r w:rsidR="004747CF">
          <w:rPr>
            <w:noProof/>
            <w:webHidden/>
          </w:rPr>
          <w:fldChar w:fldCharType="end"/>
        </w:r>
      </w:hyperlink>
    </w:p>
    <w:p w14:paraId="03E9153F" w14:textId="630EC31E"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039" w:history="1">
        <w:r w:rsidR="004747CF" w:rsidRPr="00504977">
          <w:rPr>
            <w:rStyle w:val="Hyperlink"/>
            <w:noProof/>
            <w14:scene3d>
              <w14:camera w14:prst="orthographicFront"/>
              <w14:lightRig w14:rig="threePt" w14:dir="t">
                <w14:rot w14:lat="0" w14:lon="0" w14:rev="0"/>
              </w14:lightRig>
            </w14:scene3d>
          </w:rPr>
          <w:t>2.2</w:t>
        </w:r>
        <w:r w:rsidR="004747CF">
          <w:rPr>
            <w:rFonts w:asciiTheme="minorHAnsi" w:eastAsiaTheme="minorEastAsia" w:hAnsiTheme="minorHAnsi" w:cstheme="minorBidi"/>
            <w:caps w:val="0"/>
            <w:noProof/>
            <w:sz w:val="22"/>
            <w:szCs w:val="22"/>
          </w:rPr>
          <w:tab/>
        </w:r>
        <w:r w:rsidR="004747CF" w:rsidRPr="00504977">
          <w:rPr>
            <w:rStyle w:val="Hyperlink"/>
            <w:noProof/>
          </w:rPr>
          <w:t>GENERAL DEFINITIONS</w:t>
        </w:r>
        <w:r w:rsidR="004747CF">
          <w:rPr>
            <w:noProof/>
            <w:webHidden/>
          </w:rPr>
          <w:tab/>
        </w:r>
        <w:r w:rsidR="004747CF">
          <w:rPr>
            <w:noProof/>
            <w:webHidden/>
          </w:rPr>
          <w:fldChar w:fldCharType="begin"/>
        </w:r>
        <w:r w:rsidR="004747CF">
          <w:rPr>
            <w:noProof/>
            <w:webHidden/>
          </w:rPr>
          <w:instrText xml:space="preserve"> PAGEREF _Toc532204039 \h </w:instrText>
        </w:r>
        <w:r w:rsidR="004747CF">
          <w:rPr>
            <w:noProof/>
            <w:webHidden/>
          </w:rPr>
        </w:r>
        <w:r w:rsidR="004747CF">
          <w:rPr>
            <w:noProof/>
            <w:webHidden/>
          </w:rPr>
          <w:fldChar w:fldCharType="separate"/>
        </w:r>
        <w:r w:rsidR="00050199">
          <w:rPr>
            <w:noProof/>
            <w:webHidden/>
          </w:rPr>
          <w:t>12</w:t>
        </w:r>
        <w:r w:rsidR="004747CF">
          <w:rPr>
            <w:noProof/>
            <w:webHidden/>
          </w:rPr>
          <w:fldChar w:fldCharType="end"/>
        </w:r>
      </w:hyperlink>
    </w:p>
    <w:p w14:paraId="1FE0C284" w14:textId="486042EB"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040" w:history="1">
        <w:r w:rsidR="004747CF" w:rsidRPr="00504977">
          <w:rPr>
            <w:rStyle w:val="Hyperlink"/>
            <w:noProof/>
            <w14:scene3d>
              <w14:camera w14:prst="orthographicFront"/>
              <w14:lightRig w14:rig="threePt" w14:dir="t">
                <w14:rot w14:lat="0" w14:lon="0" w14:rev="0"/>
              </w14:lightRig>
            </w14:scene3d>
          </w:rPr>
          <w:t>2.3</w:t>
        </w:r>
        <w:r w:rsidR="004747CF">
          <w:rPr>
            <w:rFonts w:asciiTheme="minorHAnsi" w:eastAsiaTheme="minorEastAsia" w:hAnsiTheme="minorHAnsi" w:cstheme="minorBidi"/>
            <w:caps w:val="0"/>
            <w:noProof/>
            <w:sz w:val="22"/>
            <w:szCs w:val="22"/>
          </w:rPr>
          <w:tab/>
        </w:r>
        <w:r w:rsidR="004747CF" w:rsidRPr="00504977">
          <w:rPr>
            <w:rStyle w:val="Hyperlink"/>
            <w:noProof/>
          </w:rPr>
          <w:t>BLANKET P.O.-SPECIFIC DEFINITIONS/ACRONYMS</w:t>
        </w:r>
        <w:r w:rsidR="004747CF">
          <w:rPr>
            <w:noProof/>
            <w:webHidden/>
          </w:rPr>
          <w:tab/>
        </w:r>
        <w:r w:rsidR="004747CF">
          <w:rPr>
            <w:noProof/>
            <w:webHidden/>
          </w:rPr>
          <w:fldChar w:fldCharType="begin"/>
        </w:r>
        <w:r w:rsidR="004747CF">
          <w:rPr>
            <w:noProof/>
            <w:webHidden/>
          </w:rPr>
          <w:instrText xml:space="preserve"> PAGEREF _Toc532204040 \h </w:instrText>
        </w:r>
        <w:r w:rsidR="004747CF">
          <w:rPr>
            <w:noProof/>
            <w:webHidden/>
          </w:rPr>
        </w:r>
        <w:r w:rsidR="004747CF">
          <w:rPr>
            <w:noProof/>
            <w:webHidden/>
          </w:rPr>
          <w:fldChar w:fldCharType="separate"/>
        </w:r>
        <w:r w:rsidR="00050199">
          <w:rPr>
            <w:noProof/>
            <w:webHidden/>
          </w:rPr>
          <w:t>15</w:t>
        </w:r>
        <w:r w:rsidR="004747CF">
          <w:rPr>
            <w:noProof/>
            <w:webHidden/>
          </w:rPr>
          <w:fldChar w:fldCharType="end"/>
        </w:r>
      </w:hyperlink>
    </w:p>
    <w:p w14:paraId="0C931760" w14:textId="2FF4163A" w:rsidR="004747CF" w:rsidRDefault="00855717">
      <w:pPr>
        <w:pStyle w:val="TOC1"/>
        <w:tabs>
          <w:tab w:val="left" w:pos="475"/>
        </w:tabs>
        <w:rPr>
          <w:rFonts w:asciiTheme="minorHAnsi" w:eastAsiaTheme="minorEastAsia" w:hAnsiTheme="minorHAnsi" w:cstheme="minorBidi"/>
          <w:b w:val="0"/>
          <w:bCs w:val="0"/>
          <w:caps w:val="0"/>
          <w:noProof/>
          <w:sz w:val="22"/>
          <w:szCs w:val="22"/>
        </w:rPr>
      </w:pPr>
      <w:hyperlink w:anchor="_Toc532204041" w:history="1">
        <w:r w:rsidR="004747CF" w:rsidRPr="00504977">
          <w:rPr>
            <w:rStyle w:val="Hyperlink"/>
            <w:noProof/>
            <w14:scene3d>
              <w14:camera w14:prst="orthographicFront"/>
              <w14:lightRig w14:rig="threePt" w14:dir="t">
                <w14:rot w14:lat="0" w14:lon="0" w14:rev="0"/>
              </w14:lightRig>
            </w14:scene3d>
          </w:rPr>
          <w:t>3.0</w:t>
        </w:r>
        <w:r w:rsidR="004747CF">
          <w:rPr>
            <w:rFonts w:asciiTheme="minorHAnsi" w:eastAsiaTheme="minorEastAsia" w:hAnsiTheme="minorHAnsi" w:cstheme="minorBidi"/>
            <w:b w:val="0"/>
            <w:bCs w:val="0"/>
            <w:caps w:val="0"/>
            <w:noProof/>
            <w:sz w:val="22"/>
            <w:szCs w:val="22"/>
          </w:rPr>
          <w:tab/>
        </w:r>
        <w:r w:rsidR="004747CF" w:rsidRPr="00504977">
          <w:rPr>
            <w:rStyle w:val="Hyperlink"/>
            <w:noProof/>
          </w:rPr>
          <w:t>SCOPE OF WORK</w:t>
        </w:r>
        <w:r w:rsidR="004747CF">
          <w:rPr>
            <w:noProof/>
            <w:webHidden/>
          </w:rPr>
          <w:tab/>
        </w:r>
        <w:r w:rsidR="004747CF">
          <w:rPr>
            <w:noProof/>
            <w:webHidden/>
          </w:rPr>
          <w:fldChar w:fldCharType="begin"/>
        </w:r>
        <w:r w:rsidR="004747CF">
          <w:rPr>
            <w:noProof/>
            <w:webHidden/>
          </w:rPr>
          <w:instrText xml:space="preserve"> PAGEREF _Toc532204041 \h </w:instrText>
        </w:r>
        <w:r w:rsidR="004747CF">
          <w:rPr>
            <w:noProof/>
            <w:webHidden/>
          </w:rPr>
        </w:r>
        <w:r w:rsidR="004747CF">
          <w:rPr>
            <w:noProof/>
            <w:webHidden/>
          </w:rPr>
          <w:fldChar w:fldCharType="separate"/>
        </w:r>
        <w:r w:rsidR="00050199">
          <w:rPr>
            <w:noProof/>
            <w:webHidden/>
          </w:rPr>
          <w:t>16</w:t>
        </w:r>
        <w:r w:rsidR="004747CF">
          <w:rPr>
            <w:noProof/>
            <w:webHidden/>
          </w:rPr>
          <w:fldChar w:fldCharType="end"/>
        </w:r>
      </w:hyperlink>
    </w:p>
    <w:p w14:paraId="01F4740D" w14:textId="42057547"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042" w:history="1">
        <w:r w:rsidR="004747CF" w:rsidRPr="00504977">
          <w:rPr>
            <w:rStyle w:val="Hyperlink"/>
            <w:noProof/>
          </w:rPr>
          <w:t xml:space="preserve">3.1 </w:t>
        </w:r>
        <w:r w:rsidR="004747CF">
          <w:rPr>
            <w:rFonts w:asciiTheme="minorHAnsi" w:eastAsiaTheme="minorEastAsia" w:hAnsiTheme="minorHAnsi" w:cstheme="minorBidi"/>
            <w:caps w:val="0"/>
            <w:noProof/>
            <w:sz w:val="22"/>
            <w:szCs w:val="22"/>
          </w:rPr>
          <w:tab/>
        </w:r>
        <w:r w:rsidR="004747CF" w:rsidRPr="00504977">
          <w:rPr>
            <w:rStyle w:val="Hyperlink"/>
            <w:noProof/>
          </w:rPr>
          <w:t>SECURITY CLEARANCES</w:t>
        </w:r>
        <w:r w:rsidR="004747CF">
          <w:rPr>
            <w:noProof/>
            <w:webHidden/>
          </w:rPr>
          <w:tab/>
        </w:r>
        <w:r w:rsidR="004747CF">
          <w:rPr>
            <w:noProof/>
            <w:webHidden/>
          </w:rPr>
          <w:fldChar w:fldCharType="begin"/>
        </w:r>
        <w:r w:rsidR="004747CF">
          <w:rPr>
            <w:noProof/>
            <w:webHidden/>
          </w:rPr>
          <w:instrText xml:space="preserve"> PAGEREF _Toc532204042 \h </w:instrText>
        </w:r>
        <w:r w:rsidR="004747CF">
          <w:rPr>
            <w:noProof/>
            <w:webHidden/>
          </w:rPr>
        </w:r>
        <w:r w:rsidR="004747CF">
          <w:rPr>
            <w:noProof/>
            <w:webHidden/>
          </w:rPr>
          <w:fldChar w:fldCharType="separate"/>
        </w:r>
        <w:r w:rsidR="00050199">
          <w:rPr>
            <w:noProof/>
            <w:webHidden/>
          </w:rPr>
          <w:t>16</w:t>
        </w:r>
        <w:r w:rsidR="004747CF">
          <w:rPr>
            <w:noProof/>
            <w:webHidden/>
          </w:rPr>
          <w:fldChar w:fldCharType="end"/>
        </w:r>
      </w:hyperlink>
    </w:p>
    <w:p w14:paraId="1A14D6B7" w14:textId="66710633" w:rsidR="004747CF" w:rsidRDefault="00855717">
      <w:pPr>
        <w:pStyle w:val="TOC3"/>
        <w:rPr>
          <w:rFonts w:asciiTheme="minorHAnsi" w:eastAsiaTheme="minorEastAsia" w:hAnsiTheme="minorHAnsi" w:cstheme="minorBidi"/>
          <w:iCs w:val="0"/>
          <w:caps w:val="0"/>
          <w:noProof/>
          <w:sz w:val="22"/>
          <w:szCs w:val="22"/>
        </w:rPr>
      </w:pPr>
      <w:hyperlink w:anchor="_Toc532204043" w:history="1">
        <w:r w:rsidR="004747CF" w:rsidRPr="00504977">
          <w:rPr>
            <w:rStyle w:val="Hyperlink"/>
            <w:noProof/>
            <w14:scene3d>
              <w14:camera w14:prst="orthographicFront"/>
              <w14:lightRig w14:rig="threePt" w14:dir="t">
                <w14:rot w14:lat="0" w14:lon="0" w14:rev="0"/>
              </w14:lightRig>
            </w14:scene3d>
          </w:rPr>
          <w:t>3.1.1</w:t>
        </w:r>
        <w:r w:rsidR="004747CF">
          <w:rPr>
            <w:rFonts w:asciiTheme="minorHAnsi" w:eastAsiaTheme="minorEastAsia" w:hAnsiTheme="minorHAnsi" w:cstheme="minorBidi"/>
            <w:iCs w:val="0"/>
            <w:caps w:val="0"/>
            <w:noProof/>
            <w:sz w:val="22"/>
            <w:szCs w:val="22"/>
          </w:rPr>
          <w:tab/>
        </w:r>
        <w:r w:rsidR="004747CF" w:rsidRPr="00504977">
          <w:rPr>
            <w:rStyle w:val="Hyperlink"/>
            <w:noProof/>
          </w:rPr>
          <w:t>STATE HOUSE COMPLEX-SPECIFIC BACKGROUND CHECKS &amp; REIMBURSEMENT</w:t>
        </w:r>
        <w:r w:rsidR="004747CF">
          <w:rPr>
            <w:noProof/>
            <w:webHidden/>
          </w:rPr>
          <w:tab/>
        </w:r>
        <w:r w:rsidR="004747CF">
          <w:rPr>
            <w:noProof/>
            <w:webHidden/>
          </w:rPr>
          <w:fldChar w:fldCharType="begin"/>
        </w:r>
        <w:r w:rsidR="004747CF">
          <w:rPr>
            <w:noProof/>
            <w:webHidden/>
          </w:rPr>
          <w:instrText xml:space="preserve"> PAGEREF _Toc532204043 \h </w:instrText>
        </w:r>
        <w:r w:rsidR="004747CF">
          <w:rPr>
            <w:noProof/>
            <w:webHidden/>
          </w:rPr>
        </w:r>
        <w:r w:rsidR="004747CF">
          <w:rPr>
            <w:noProof/>
            <w:webHidden/>
          </w:rPr>
          <w:fldChar w:fldCharType="separate"/>
        </w:r>
        <w:r w:rsidR="00050199">
          <w:rPr>
            <w:noProof/>
            <w:webHidden/>
          </w:rPr>
          <w:t>16</w:t>
        </w:r>
        <w:r w:rsidR="004747CF">
          <w:rPr>
            <w:noProof/>
            <w:webHidden/>
          </w:rPr>
          <w:fldChar w:fldCharType="end"/>
        </w:r>
      </w:hyperlink>
    </w:p>
    <w:p w14:paraId="2C7DE29B" w14:textId="1907B177"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044" w:history="1">
        <w:r w:rsidR="004747CF" w:rsidRPr="00504977">
          <w:rPr>
            <w:rStyle w:val="Hyperlink"/>
            <w:noProof/>
          </w:rPr>
          <w:t>3.2</w:t>
        </w:r>
        <w:r w:rsidR="004747CF">
          <w:rPr>
            <w:rFonts w:asciiTheme="minorHAnsi" w:eastAsiaTheme="minorEastAsia" w:hAnsiTheme="minorHAnsi" w:cstheme="minorBidi"/>
            <w:caps w:val="0"/>
            <w:noProof/>
            <w:sz w:val="22"/>
            <w:szCs w:val="22"/>
          </w:rPr>
          <w:tab/>
        </w:r>
        <w:r w:rsidR="004747CF" w:rsidRPr="00504977">
          <w:rPr>
            <w:rStyle w:val="Hyperlink"/>
            <w:noProof/>
          </w:rPr>
          <w:t xml:space="preserve"> TOURS OF DUTY</w:t>
        </w:r>
        <w:r w:rsidR="004747CF">
          <w:rPr>
            <w:noProof/>
            <w:webHidden/>
          </w:rPr>
          <w:tab/>
        </w:r>
        <w:r w:rsidR="004747CF">
          <w:rPr>
            <w:noProof/>
            <w:webHidden/>
          </w:rPr>
          <w:fldChar w:fldCharType="begin"/>
        </w:r>
        <w:r w:rsidR="004747CF">
          <w:rPr>
            <w:noProof/>
            <w:webHidden/>
          </w:rPr>
          <w:instrText xml:space="preserve"> PAGEREF _Toc532204044 \h </w:instrText>
        </w:r>
        <w:r w:rsidR="004747CF">
          <w:rPr>
            <w:noProof/>
            <w:webHidden/>
          </w:rPr>
        </w:r>
        <w:r w:rsidR="004747CF">
          <w:rPr>
            <w:noProof/>
            <w:webHidden/>
          </w:rPr>
          <w:fldChar w:fldCharType="separate"/>
        </w:r>
        <w:r w:rsidR="00050199">
          <w:rPr>
            <w:noProof/>
            <w:webHidden/>
          </w:rPr>
          <w:t>17</w:t>
        </w:r>
        <w:r w:rsidR="004747CF">
          <w:rPr>
            <w:noProof/>
            <w:webHidden/>
          </w:rPr>
          <w:fldChar w:fldCharType="end"/>
        </w:r>
      </w:hyperlink>
    </w:p>
    <w:p w14:paraId="746B20A8" w14:textId="572FDB06"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045" w:history="1">
        <w:r w:rsidR="004747CF" w:rsidRPr="00504977">
          <w:rPr>
            <w:rStyle w:val="Hyperlink"/>
            <w:noProof/>
          </w:rPr>
          <w:t xml:space="preserve">3.3 </w:t>
        </w:r>
        <w:r w:rsidR="004747CF">
          <w:rPr>
            <w:rFonts w:asciiTheme="minorHAnsi" w:eastAsiaTheme="minorEastAsia" w:hAnsiTheme="minorHAnsi" w:cstheme="minorBidi"/>
            <w:caps w:val="0"/>
            <w:noProof/>
            <w:sz w:val="22"/>
            <w:szCs w:val="22"/>
          </w:rPr>
          <w:tab/>
        </w:r>
        <w:r w:rsidR="004747CF" w:rsidRPr="00504977">
          <w:rPr>
            <w:rStyle w:val="Hyperlink"/>
            <w:noProof/>
          </w:rPr>
          <w:t>STATE HOLIDAYS</w:t>
        </w:r>
        <w:r w:rsidR="004747CF">
          <w:rPr>
            <w:noProof/>
            <w:webHidden/>
          </w:rPr>
          <w:tab/>
        </w:r>
        <w:r w:rsidR="004747CF">
          <w:rPr>
            <w:noProof/>
            <w:webHidden/>
          </w:rPr>
          <w:fldChar w:fldCharType="begin"/>
        </w:r>
        <w:r w:rsidR="004747CF">
          <w:rPr>
            <w:noProof/>
            <w:webHidden/>
          </w:rPr>
          <w:instrText xml:space="preserve"> PAGEREF _Toc532204045 \h </w:instrText>
        </w:r>
        <w:r w:rsidR="004747CF">
          <w:rPr>
            <w:noProof/>
            <w:webHidden/>
          </w:rPr>
        </w:r>
        <w:r w:rsidR="004747CF">
          <w:rPr>
            <w:noProof/>
            <w:webHidden/>
          </w:rPr>
          <w:fldChar w:fldCharType="separate"/>
        </w:r>
        <w:r w:rsidR="00050199">
          <w:rPr>
            <w:noProof/>
            <w:webHidden/>
          </w:rPr>
          <w:t>17</w:t>
        </w:r>
        <w:r w:rsidR="004747CF">
          <w:rPr>
            <w:noProof/>
            <w:webHidden/>
          </w:rPr>
          <w:fldChar w:fldCharType="end"/>
        </w:r>
      </w:hyperlink>
    </w:p>
    <w:p w14:paraId="4CD0D0C1" w14:textId="61F2693E"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046" w:history="1">
        <w:r w:rsidR="004747CF" w:rsidRPr="00504977">
          <w:rPr>
            <w:rStyle w:val="Hyperlink"/>
            <w:noProof/>
          </w:rPr>
          <w:t xml:space="preserve">3.4 </w:t>
        </w:r>
        <w:r w:rsidR="004747CF">
          <w:rPr>
            <w:rFonts w:asciiTheme="minorHAnsi" w:eastAsiaTheme="minorEastAsia" w:hAnsiTheme="minorHAnsi" w:cstheme="minorBidi"/>
            <w:caps w:val="0"/>
            <w:noProof/>
            <w:sz w:val="22"/>
            <w:szCs w:val="22"/>
          </w:rPr>
          <w:tab/>
        </w:r>
        <w:r w:rsidR="004747CF" w:rsidRPr="00504977">
          <w:rPr>
            <w:rStyle w:val="Hyperlink"/>
            <w:noProof/>
          </w:rPr>
          <w:t>SECURITY GUARD GENERAL REQUIREMENTS</w:t>
        </w:r>
        <w:r w:rsidR="004747CF">
          <w:rPr>
            <w:noProof/>
            <w:webHidden/>
          </w:rPr>
          <w:tab/>
        </w:r>
        <w:r w:rsidR="004747CF">
          <w:rPr>
            <w:noProof/>
            <w:webHidden/>
          </w:rPr>
          <w:fldChar w:fldCharType="begin"/>
        </w:r>
        <w:r w:rsidR="004747CF">
          <w:rPr>
            <w:noProof/>
            <w:webHidden/>
          </w:rPr>
          <w:instrText xml:space="preserve"> PAGEREF _Toc532204046 \h </w:instrText>
        </w:r>
        <w:r w:rsidR="004747CF">
          <w:rPr>
            <w:noProof/>
            <w:webHidden/>
          </w:rPr>
        </w:r>
        <w:r w:rsidR="004747CF">
          <w:rPr>
            <w:noProof/>
            <w:webHidden/>
          </w:rPr>
          <w:fldChar w:fldCharType="separate"/>
        </w:r>
        <w:r w:rsidR="00050199">
          <w:rPr>
            <w:noProof/>
            <w:webHidden/>
          </w:rPr>
          <w:t>17</w:t>
        </w:r>
        <w:r w:rsidR="004747CF">
          <w:rPr>
            <w:noProof/>
            <w:webHidden/>
          </w:rPr>
          <w:fldChar w:fldCharType="end"/>
        </w:r>
      </w:hyperlink>
    </w:p>
    <w:p w14:paraId="01E5628B" w14:textId="2BBC573A"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047" w:history="1">
        <w:r w:rsidR="004747CF" w:rsidRPr="00504977">
          <w:rPr>
            <w:rStyle w:val="Hyperlink"/>
            <w:noProof/>
          </w:rPr>
          <w:t xml:space="preserve">3.5 </w:t>
        </w:r>
        <w:r w:rsidR="004747CF">
          <w:rPr>
            <w:rFonts w:asciiTheme="minorHAnsi" w:eastAsiaTheme="minorEastAsia" w:hAnsiTheme="minorHAnsi" w:cstheme="minorBidi"/>
            <w:caps w:val="0"/>
            <w:noProof/>
            <w:sz w:val="22"/>
            <w:szCs w:val="22"/>
          </w:rPr>
          <w:tab/>
        </w:r>
        <w:r w:rsidR="004747CF" w:rsidRPr="00504977">
          <w:rPr>
            <w:rStyle w:val="Hyperlink"/>
            <w:noProof/>
          </w:rPr>
          <w:t>RATE OF PAY</w:t>
        </w:r>
        <w:r w:rsidR="004747CF">
          <w:rPr>
            <w:noProof/>
            <w:webHidden/>
          </w:rPr>
          <w:tab/>
        </w:r>
        <w:r w:rsidR="004747CF">
          <w:rPr>
            <w:noProof/>
            <w:webHidden/>
          </w:rPr>
          <w:fldChar w:fldCharType="begin"/>
        </w:r>
        <w:r w:rsidR="004747CF">
          <w:rPr>
            <w:noProof/>
            <w:webHidden/>
          </w:rPr>
          <w:instrText xml:space="preserve"> PAGEREF _Toc532204047 \h </w:instrText>
        </w:r>
        <w:r w:rsidR="004747CF">
          <w:rPr>
            <w:noProof/>
            <w:webHidden/>
          </w:rPr>
        </w:r>
        <w:r w:rsidR="004747CF">
          <w:rPr>
            <w:noProof/>
            <w:webHidden/>
          </w:rPr>
          <w:fldChar w:fldCharType="separate"/>
        </w:r>
        <w:r w:rsidR="00050199">
          <w:rPr>
            <w:noProof/>
            <w:webHidden/>
          </w:rPr>
          <w:t>18</w:t>
        </w:r>
        <w:r w:rsidR="004747CF">
          <w:rPr>
            <w:noProof/>
            <w:webHidden/>
          </w:rPr>
          <w:fldChar w:fldCharType="end"/>
        </w:r>
      </w:hyperlink>
    </w:p>
    <w:p w14:paraId="58022D96" w14:textId="736B0E87"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048" w:history="1">
        <w:r w:rsidR="004747CF" w:rsidRPr="00504977">
          <w:rPr>
            <w:rStyle w:val="Hyperlink"/>
            <w:noProof/>
          </w:rPr>
          <w:t xml:space="preserve">3.6 </w:t>
        </w:r>
        <w:r w:rsidR="004747CF">
          <w:rPr>
            <w:rFonts w:asciiTheme="minorHAnsi" w:eastAsiaTheme="minorEastAsia" w:hAnsiTheme="minorHAnsi" w:cstheme="minorBidi"/>
            <w:caps w:val="0"/>
            <w:noProof/>
            <w:sz w:val="22"/>
            <w:szCs w:val="22"/>
          </w:rPr>
          <w:tab/>
        </w:r>
        <w:r w:rsidR="004747CF" w:rsidRPr="00504977">
          <w:rPr>
            <w:rStyle w:val="Hyperlink"/>
            <w:noProof/>
          </w:rPr>
          <w:t>FIREARMS</w:t>
        </w:r>
        <w:r w:rsidR="004747CF">
          <w:rPr>
            <w:noProof/>
            <w:webHidden/>
          </w:rPr>
          <w:tab/>
        </w:r>
        <w:r w:rsidR="004747CF">
          <w:rPr>
            <w:noProof/>
            <w:webHidden/>
          </w:rPr>
          <w:fldChar w:fldCharType="begin"/>
        </w:r>
        <w:r w:rsidR="004747CF">
          <w:rPr>
            <w:noProof/>
            <w:webHidden/>
          </w:rPr>
          <w:instrText xml:space="preserve"> PAGEREF _Toc532204048 \h </w:instrText>
        </w:r>
        <w:r w:rsidR="004747CF">
          <w:rPr>
            <w:noProof/>
            <w:webHidden/>
          </w:rPr>
        </w:r>
        <w:r w:rsidR="004747CF">
          <w:rPr>
            <w:noProof/>
            <w:webHidden/>
          </w:rPr>
          <w:fldChar w:fldCharType="separate"/>
        </w:r>
        <w:r w:rsidR="00050199">
          <w:rPr>
            <w:noProof/>
            <w:webHidden/>
          </w:rPr>
          <w:t>18</w:t>
        </w:r>
        <w:r w:rsidR="004747CF">
          <w:rPr>
            <w:noProof/>
            <w:webHidden/>
          </w:rPr>
          <w:fldChar w:fldCharType="end"/>
        </w:r>
      </w:hyperlink>
    </w:p>
    <w:p w14:paraId="669BAB15" w14:textId="6D1955AA"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049" w:history="1">
        <w:r w:rsidR="004747CF" w:rsidRPr="00504977">
          <w:rPr>
            <w:rStyle w:val="Hyperlink"/>
            <w:noProof/>
          </w:rPr>
          <w:t xml:space="preserve">3.7 </w:t>
        </w:r>
        <w:r w:rsidR="004747CF">
          <w:rPr>
            <w:rFonts w:asciiTheme="minorHAnsi" w:eastAsiaTheme="minorEastAsia" w:hAnsiTheme="minorHAnsi" w:cstheme="minorBidi"/>
            <w:caps w:val="0"/>
            <w:noProof/>
            <w:sz w:val="22"/>
            <w:szCs w:val="22"/>
          </w:rPr>
          <w:tab/>
        </w:r>
        <w:r w:rsidR="004747CF" w:rsidRPr="00504977">
          <w:rPr>
            <w:rStyle w:val="Hyperlink"/>
            <w:noProof/>
          </w:rPr>
          <w:t>SUPERVISING SECURITY GUARD REQUIREMENTS</w:t>
        </w:r>
        <w:r w:rsidR="004747CF">
          <w:rPr>
            <w:noProof/>
            <w:webHidden/>
          </w:rPr>
          <w:tab/>
        </w:r>
        <w:r w:rsidR="004747CF">
          <w:rPr>
            <w:noProof/>
            <w:webHidden/>
          </w:rPr>
          <w:fldChar w:fldCharType="begin"/>
        </w:r>
        <w:r w:rsidR="004747CF">
          <w:rPr>
            <w:noProof/>
            <w:webHidden/>
          </w:rPr>
          <w:instrText xml:space="preserve"> PAGEREF _Toc532204049 \h </w:instrText>
        </w:r>
        <w:r w:rsidR="004747CF">
          <w:rPr>
            <w:noProof/>
            <w:webHidden/>
          </w:rPr>
        </w:r>
        <w:r w:rsidR="004747CF">
          <w:rPr>
            <w:noProof/>
            <w:webHidden/>
          </w:rPr>
          <w:fldChar w:fldCharType="separate"/>
        </w:r>
        <w:r w:rsidR="00050199">
          <w:rPr>
            <w:noProof/>
            <w:webHidden/>
          </w:rPr>
          <w:t>19</w:t>
        </w:r>
        <w:r w:rsidR="004747CF">
          <w:rPr>
            <w:noProof/>
            <w:webHidden/>
          </w:rPr>
          <w:fldChar w:fldCharType="end"/>
        </w:r>
      </w:hyperlink>
    </w:p>
    <w:p w14:paraId="7CFF426E" w14:textId="7FF84813"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050" w:history="1">
        <w:r w:rsidR="004747CF" w:rsidRPr="00504977">
          <w:rPr>
            <w:rStyle w:val="Hyperlink"/>
            <w:noProof/>
          </w:rPr>
          <w:t xml:space="preserve">3.8 </w:t>
        </w:r>
        <w:r w:rsidR="004747CF">
          <w:rPr>
            <w:rFonts w:asciiTheme="minorHAnsi" w:eastAsiaTheme="minorEastAsia" w:hAnsiTheme="minorHAnsi" w:cstheme="minorBidi"/>
            <w:caps w:val="0"/>
            <w:noProof/>
            <w:sz w:val="22"/>
            <w:szCs w:val="22"/>
          </w:rPr>
          <w:tab/>
        </w:r>
        <w:r w:rsidR="004747CF" w:rsidRPr="00504977">
          <w:rPr>
            <w:rStyle w:val="Hyperlink"/>
            <w:noProof/>
          </w:rPr>
          <w:t>SENIOR COORDINATOR (SC) REQUIREMENTS</w:t>
        </w:r>
        <w:r w:rsidR="004747CF">
          <w:rPr>
            <w:noProof/>
            <w:webHidden/>
          </w:rPr>
          <w:tab/>
        </w:r>
        <w:r w:rsidR="004747CF">
          <w:rPr>
            <w:noProof/>
            <w:webHidden/>
          </w:rPr>
          <w:fldChar w:fldCharType="begin"/>
        </w:r>
        <w:r w:rsidR="004747CF">
          <w:rPr>
            <w:noProof/>
            <w:webHidden/>
          </w:rPr>
          <w:instrText xml:space="preserve"> PAGEREF _Toc532204050 \h </w:instrText>
        </w:r>
        <w:r w:rsidR="004747CF">
          <w:rPr>
            <w:noProof/>
            <w:webHidden/>
          </w:rPr>
        </w:r>
        <w:r w:rsidR="004747CF">
          <w:rPr>
            <w:noProof/>
            <w:webHidden/>
          </w:rPr>
          <w:fldChar w:fldCharType="separate"/>
        </w:r>
        <w:r w:rsidR="00050199">
          <w:rPr>
            <w:noProof/>
            <w:webHidden/>
          </w:rPr>
          <w:t>19</w:t>
        </w:r>
        <w:r w:rsidR="004747CF">
          <w:rPr>
            <w:noProof/>
            <w:webHidden/>
          </w:rPr>
          <w:fldChar w:fldCharType="end"/>
        </w:r>
      </w:hyperlink>
    </w:p>
    <w:p w14:paraId="67A47530" w14:textId="72F201B4"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051" w:history="1">
        <w:r w:rsidR="004747CF" w:rsidRPr="00504977">
          <w:rPr>
            <w:rStyle w:val="Hyperlink"/>
            <w:noProof/>
            <w14:scene3d>
              <w14:camera w14:prst="orthographicFront"/>
              <w14:lightRig w14:rig="threePt" w14:dir="t">
                <w14:rot w14:lat="0" w14:lon="0" w14:rev="0"/>
              </w14:lightRig>
            </w14:scene3d>
          </w:rPr>
          <w:t>3.9</w:t>
        </w:r>
        <w:r w:rsidR="004747CF">
          <w:rPr>
            <w:rFonts w:asciiTheme="minorHAnsi" w:eastAsiaTheme="minorEastAsia" w:hAnsiTheme="minorHAnsi" w:cstheme="minorBidi"/>
            <w:caps w:val="0"/>
            <w:noProof/>
            <w:sz w:val="22"/>
            <w:szCs w:val="22"/>
          </w:rPr>
          <w:tab/>
        </w:r>
        <w:r w:rsidR="004747CF" w:rsidRPr="00504977">
          <w:rPr>
            <w:rStyle w:val="Hyperlink"/>
            <w:noProof/>
          </w:rPr>
          <w:t>VENDOR {CONTRACTOR} RESPONSIBILITIES</w:t>
        </w:r>
        <w:r w:rsidR="004747CF">
          <w:rPr>
            <w:noProof/>
            <w:webHidden/>
          </w:rPr>
          <w:tab/>
        </w:r>
        <w:r w:rsidR="004747CF">
          <w:rPr>
            <w:noProof/>
            <w:webHidden/>
          </w:rPr>
          <w:fldChar w:fldCharType="begin"/>
        </w:r>
        <w:r w:rsidR="004747CF">
          <w:rPr>
            <w:noProof/>
            <w:webHidden/>
          </w:rPr>
          <w:instrText xml:space="preserve"> PAGEREF _Toc532204051 \h </w:instrText>
        </w:r>
        <w:r w:rsidR="004747CF">
          <w:rPr>
            <w:noProof/>
            <w:webHidden/>
          </w:rPr>
        </w:r>
        <w:r w:rsidR="004747CF">
          <w:rPr>
            <w:noProof/>
            <w:webHidden/>
          </w:rPr>
          <w:fldChar w:fldCharType="separate"/>
        </w:r>
        <w:r w:rsidR="00050199">
          <w:rPr>
            <w:noProof/>
            <w:webHidden/>
          </w:rPr>
          <w:t>20</w:t>
        </w:r>
        <w:r w:rsidR="004747CF">
          <w:rPr>
            <w:noProof/>
            <w:webHidden/>
          </w:rPr>
          <w:fldChar w:fldCharType="end"/>
        </w:r>
      </w:hyperlink>
    </w:p>
    <w:p w14:paraId="2B309CC3" w14:textId="49383985" w:rsidR="004747CF" w:rsidRDefault="00855717">
      <w:pPr>
        <w:pStyle w:val="TOC3"/>
        <w:rPr>
          <w:rFonts w:asciiTheme="minorHAnsi" w:eastAsiaTheme="minorEastAsia" w:hAnsiTheme="minorHAnsi" w:cstheme="minorBidi"/>
          <w:iCs w:val="0"/>
          <w:caps w:val="0"/>
          <w:noProof/>
          <w:sz w:val="22"/>
          <w:szCs w:val="22"/>
        </w:rPr>
      </w:pPr>
      <w:hyperlink w:anchor="_Toc532204052" w:history="1">
        <w:r w:rsidR="004747CF" w:rsidRPr="00504977">
          <w:rPr>
            <w:rStyle w:val="Hyperlink"/>
            <w:noProof/>
            <w14:scene3d>
              <w14:camera w14:prst="orthographicFront"/>
              <w14:lightRig w14:rig="threePt" w14:dir="t">
                <w14:rot w14:lat="0" w14:lon="0" w14:rev="0"/>
              </w14:lightRig>
            </w14:scene3d>
          </w:rPr>
          <w:t>3.9.1</w:t>
        </w:r>
        <w:r w:rsidR="004747CF">
          <w:rPr>
            <w:rFonts w:asciiTheme="minorHAnsi" w:eastAsiaTheme="minorEastAsia" w:hAnsiTheme="minorHAnsi" w:cstheme="minorBidi"/>
            <w:iCs w:val="0"/>
            <w:caps w:val="0"/>
            <w:noProof/>
            <w:sz w:val="22"/>
            <w:szCs w:val="22"/>
          </w:rPr>
          <w:tab/>
        </w:r>
        <w:r w:rsidR="004747CF" w:rsidRPr="00504977">
          <w:rPr>
            <w:rStyle w:val="Hyperlink"/>
            <w:noProof/>
          </w:rPr>
          <w:t>TRAINING REQUIREMENTS</w:t>
        </w:r>
        <w:r w:rsidR="004747CF">
          <w:rPr>
            <w:noProof/>
            <w:webHidden/>
          </w:rPr>
          <w:tab/>
        </w:r>
        <w:r w:rsidR="004747CF">
          <w:rPr>
            <w:noProof/>
            <w:webHidden/>
          </w:rPr>
          <w:fldChar w:fldCharType="begin"/>
        </w:r>
        <w:r w:rsidR="004747CF">
          <w:rPr>
            <w:noProof/>
            <w:webHidden/>
          </w:rPr>
          <w:instrText xml:space="preserve"> PAGEREF _Toc532204052 \h </w:instrText>
        </w:r>
        <w:r w:rsidR="004747CF">
          <w:rPr>
            <w:noProof/>
            <w:webHidden/>
          </w:rPr>
        </w:r>
        <w:r w:rsidR="004747CF">
          <w:rPr>
            <w:noProof/>
            <w:webHidden/>
          </w:rPr>
          <w:fldChar w:fldCharType="separate"/>
        </w:r>
        <w:r w:rsidR="00050199">
          <w:rPr>
            <w:noProof/>
            <w:webHidden/>
          </w:rPr>
          <w:t>21</w:t>
        </w:r>
        <w:r w:rsidR="004747CF">
          <w:rPr>
            <w:noProof/>
            <w:webHidden/>
          </w:rPr>
          <w:fldChar w:fldCharType="end"/>
        </w:r>
      </w:hyperlink>
    </w:p>
    <w:p w14:paraId="02FAB504" w14:textId="0D038926"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053" w:history="1">
        <w:r w:rsidR="004747CF" w:rsidRPr="00504977">
          <w:rPr>
            <w:rStyle w:val="Hyperlink"/>
            <w:noProof/>
            <w14:scene3d>
              <w14:camera w14:prst="orthographicFront"/>
              <w14:lightRig w14:rig="threePt" w14:dir="t">
                <w14:rot w14:lat="0" w14:lon="0" w14:rev="0"/>
              </w14:lightRig>
            </w14:scene3d>
          </w:rPr>
          <w:t>3.10</w:t>
        </w:r>
        <w:r w:rsidR="004747CF">
          <w:rPr>
            <w:rFonts w:asciiTheme="minorHAnsi" w:eastAsiaTheme="minorEastAsia" w:hAnsiTheme="minorHAnsi" w:cstheme="minorBidi"/>
            <w:caps w:val="0"/>
            <w:noProof/>
            <w:sz w:val="22"/>
            <w:szCs w:val="22"/>
          </w:rPr>
          <w:tab/>
        </w:r>
        <w:r w:rsidR="004747CF" w:rsidRPr="00504977">
          <w:rPr>
            <w:rStyle w:val="Hyperlink"/>
            <w:noProof/>
          </w:rPr>
          <w:t>SECURITY GUARD DUTIES</w:t>
        </w:r>
        <w:r w:rsidR="004747CF">
          <w:rPr>
            <w:noProof/>
            <w:webHidden/>
          </w:rPr>
          <w:tab/>
        </w:r>
        <w:r w:rsidR="004747CF">
          <w:rPr>
            <w:noProof/>
            <w:webHidden/>
          </w:rPr>
          <w:fldChar w:fldCharType="begin"/>
        </w:r>
        <w:r w:rsidR="004747CF">
          <w:rPr>
            <w:noProof/>
            <w:webHidden/>
          </w:rPr>
          <w:instrText xml:space="preserve"> PAGEREF _Toc532204053 \h </w:instrText>
        </w:r>
        <w:r w:rsidR="004747CF">
          <w:rPr>
            <w:noProof/>
            <w:webHidden/>
          </w:rPr>
        </w:r>
        <w:r w:rsidR="004747CF">
          <w:rPr>
            <w:noProof/>
            <w:webHidden/>
          </w:rPr>
          <w:fldChar w:fldCharType="separate"/>
        </w:r>
        <w:r w:rsidR="00050199">
          <w:rPr>
            <w:noProof/>
            <w:webHidden/>
          </w:rPr>
          <w:t>21</w:t>
        </w:r>
        <w:r w:rsidR="004747CF">
          <w:rPr>
            <w:noProof/>
            <w:webHidden/>
          </w:rPr>
          <w:fldChar w:fldCharType="end"/>
        </w:r>
      </w:hyperlink>
    </w:p>
    <w:p w14:paraId="66FF1B90" w14:textId="5BB12482"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054" w:history="1">
        <w:r w:rsidR="004747CF" w:rsidRPr="00504977">
          <w:rPr>
            <w:rStyle w:val="Hyperlink"/>
            <w:noProof/>
            <w14:scene3d>
              <w14:camera w14:prst="orthographicFront"/>
              <w14:lightRig w14:rig="threePt" w14:dir="t">
                <w14:rot w14:lat="0" w14:lon="0" w14:rev="0"/>
              </w14:lightRig>
            </w14:scene3d>
          </w:rPr>
          <w:t>3.11</w:t>
        </w:r>
        <w:r w:rsidR="004747CF">
          <w:rPr>
            <w:rFonts w:asciiTheme="minorHAnsi" w:eastAsiaTheme="minorEastAsia" w:hAnsiTheme="minorHAnsi" w:cstheme="minorBidi"/>
            <w:caps w:val="0"/>
            <w:noProof/>
            <w:sz w:val="22"/>
            <w:szCs w:val="22"/>
          </w:rPr>
          <w:tab/>
        </w:r>
        <w:r w:rsidR="004747CF" w:rsidRPr="00504977">
          <w:rPr>
            <w:rStyle w:val="Hyperlink"/>
            <w:noProof/>
          </w:rPr>
          <w:t>DEPARTMENT OF MILITARY AND VETERANS AFFAIRS (DMAVA) REQUIREMENTS</w:t>
        </w:r>
        <w:r w:rsidR="004747CF">
          <w:rPr>
            <w:noProof/>
            <w:webHidden/>
          </w:rPr>
          <w:tab/>
        </w:r>
        <w:r w:rsidR="004747CF">
          <w:rPr>
            <w:noProof/>
            <w:webHidden/>
          </w:rPr>
          <w:fldChar w:fldCharType="begin"/>
        </w:r>
        <w:r w:rsidR="004747CF">
          <w:rPr>
            <w:noProof/>
            <w:webHidden/>
          </w:rPr>
          <w:instrText xml:space="preserve"> PAGEREF _Toc532204054 \h </w:instrText>
        </w:r>
        <w:r w:rsidR="004747CF">
          <w:rPr>
            <w:noProof/>
            <w:webHidden/>
          </w:rPr>
        </w:r>
        <w:r w:rsidR="004747CF">
          <w:rPr>
            <w:noProof/>
            <w:webHidden/>
          </w:rPr>
          <w:fldChar w:fldCharType="separate"/>
        </w:r>
        <w:r w:rsidR="00050199">
          <w:rPr>
            <w:noProof/>
            <w:webHidden/>
          </w:rPr>
          <w:t>23</w:t>
        </w:r>
        <w:r w:rsidR="004747CF">
          <w:rPr>
            <w:noProof/>
            <w:webHidden/>
          </w:rPr>
          <w:fldChar w:fldCharType="end"/>
        </w:r>
      </w:hyperlink>
    </w:p>
    <w:p w14:paraId="63D15D99" w14:textId="35D287CA" w:rsidR="004747CF" w:rsidRDefault="00855717">
      <w:pPr>
        <w:pStyle w:val="TOC3"/>
        <w:rPr>
          <w:rFonts w:asciiTheme="minorHAnsi" w:eastAsiaTheme="minorEastAsia" w:hAnsiTheme="minorHAnsi" w:cstheme="minorBidi"/>
          <w:iCs w:val="0"/>
          <w:caps w:val="0"/>
          <w:noProof/>
          <w:sz w:val="22"/>
          <w:szCs w:val="22"/>
        </w:rPr>
      </w:pPr>
      <w:hyperlink w:anchor="_Toc532204055" w:history="1">
        <w:r w:rsidR="004747CF" w:rsidRPr="00504977">
          <w:rPr>
            <w:rStyle w:val="Hyperlink"/>
            <w:noProof/>
            <w14:scene3d>
              <w14:camera w14:prst="orthographicFront"/>
              <w14:lightRig w14:rig="threePt" w14:dir="t">
                <w14:rot w14:lat="0" w14:lon="0" w14:rev="0"/>
              </w14:lightRig>
            </w14:scene3d>
          </w:rPr>
          <w:t>3.11.1</w:t>
        </w:r>
        <w:r w:rsidR="004747CF">
          <w:rPr>
            <w:rFonts w:asciiTheme="minorHAnsi" w:eastAsiaTheme="minorEastAsia" w:hAnsiTheme="minorHAnsi" w:cstheme="minorBidi"/>
            <w:iCs w:val="0"/>
            <w:caps w:val="0"/>
            <w:noProof/>
            <w:sz w:val="22"/>
            <w:szCs w:val="22"/>
          </w:rPr>
          <w:tab/>
        </w:r>
        <w:r w:rsidR="004747CF" w:rsidRPr="00504977">
          <w:rPr>
            <w:rStyle w:val="Hyperlink"/>
            <w:noProof/>
          </w:rPr>
          <w:t>DMAVA PHYSICAL AGILITY STANDARDS</w:t>
        </w:r>
        <w:r w:rsidR="004747CF">
          <w:rPr>
            <w:noProof/>
            <w:webHidden/>
          </w:rPr>
          <w:tab/>
        </w:r>
        <w:r w:rsidR="004747CF">
          <w:rPr>
            <w:noProof/>
            <w:webHidden/>
          </w:rPr>
          <w:fldChar w:fldCharType="begin"/>
        </w:r>
        <w:r w:rsidR="004747CF">
          <w:rPr>
            <w:noProof/>
            <w:webHidden/>
          </w:rPr>
          <w:instrText xml:space="preserve"> PAGEREF _Toc532204055 \h </w:instrText>
        </w:r>
        <w:r w:rsidR="004747CF">
          <w:rPr>
            <w:noProof/>
            <w:webHidden/>
          </w:rPr>
        </w:r>
        <w:r w:rsidR="004747CF">
          <w:rPr>
            <w:noProof/>
            <w:webHidden/>
          </w:rPr>
          <w:fldChar w:fldCharType="separate"/>
        </w:r>
        <w:r w:rsidR="00050199">
          <w:rPr>
            <w:noProof/>
            <w:webHidden/>
          </w:rPr>
          <w:t>23</w:t>
        </w:r>
        <w:r w:rsidR="004747CF">
          <w:rPr>
            <w:noProof/>
            <w:webHidden/>
          </w:rPr>
          <w:fldChar w:fldCharType="end"/>
        </w:r>
      </w:hyperlink>
    </w:p>
    <w:p w14:paraId="720091D8" w14:textId="68B00DD2" w:rsidR="004747CF" w:rsidRDefault="00855717">
      <w:pPr>
        <w:pStyle w:val="TOC3"/>
        <w:rPr>
          <w:rFonts w:asciiTheme="minorHAnsi" w:eastAsiaTheme="minorEastAsia" w:hAnsiTheme="minorHAnsi" w:cstheme="minorBidi"/>
          <w:iCs w:val="0"/>
          <w:caps w:val="0"/>
          <w:noProof/>
          <w:sz w:val="22"/>
          <w:szCs w:val="22"/>
        </w:rPr>
      </w:pPr>
      <w:hyperlink w:anchor="_Toc532204056" w:history="1">
        <w:r w:rsidR="004747CF" w:rsidRPr="00504977">
          <w:rPr>
            <w:rStyle w:val="Hyperlink"/>
            <w:noProof/>
            <w14:scene3d>
              <w14:camera w14:prst="orthographicFront"/>
              <w14:lightRig w14:rig="threePt" w14:dir="t">
                <w14:rot w14:lat="0" w14:lon="0" w14:rev="0"/>
              </w14:lightRig>
            </w14:scene3d>
          </w:rPr>
          <w:t>3.11.2</w:t>
        </w:r>
        <w:r w:rsidR="004747CF">
          <w:rPr>
            <w:rFonts w:asciiTheme="minorHAnsi" w:eastAsiaTheme="minorEastAsia" w:hAnsiTheme="minorHAnsi" w:cstheme="minorBidi"/>
            <w:iCs w:val="0"/>
            <w:caps w:val="0"/>
            <w:noProof/>
            <w:sz w:val="22"/>
            <w:szCs w:val="22"/>
          </w:rPr>
          <w:tab/>
        </w:r>
        <w:r w:rsidR="004747CF" w:rsidRPr="00504977">
          <w:rPr>
            <w:rStyle w:val="Hyperlink"/>
            <w:noProof/>
          </w:rPr>
          <w:t>DMAVA CERTIFICATE OF MEDICAL EXAMINATION</w:t>
        </w:r>
        <w:r w:rsidR="004747CF">
          <w:rPr>
            <w:noProof/>
            <w:webHidden/>
          </w:rPr>
          <w:tab/>
        </w:r>
        <w:r w:rsidR="004747CF">
          <w:rPr>
            <w:noProof/>
            <w:webHidden/>
          </w:rPr>
          <w:fldChar w:fldCharType="begin"/>
        </w:r>
        <w:r w:rsidR="004747CF">
          <w:rPr>
            <w:noProof/>
            <w:webHidden/>
          </w:rPr>
          <w:instrText xml:space="preserve"> PAGEREF _Toc532204056 \h </w:instrText>
        </w:r>
        <w:r w:rsidR="004747CF">
          <w:rPr>
            <w:noProof/>
            <w:webHidden/>
          </w:rPr>
        </w:r>
        <w:r w:rsidR="004747CF">
          <w:rPr>
            <w:noProof/>
            <w:webHidden/>
          </w:rPr>
          <w:fldChar w:fldCharType="separate"/>
        </w:r>
        <w:r w:rsidR="00050199">
          <w:rPr>
            <w:noProof/>
            <w:webHidden/>
          </w:rPr>
          <w:t>23</w:t>
        </w:r>
        <w:r w:rsidR="004747CF">
          <w:rPr>
            <w:noProof/>
            <w:webHidden/>
          </w:rPr>
          <w:fldChar w:fldCharType="end"/>
        </w:r>
      </w:hyperlink>
    </w:p>
    <w:p w14:paraId="1AE7EE74" w14:textId="450F2F65" w:rsidR="004747CF" w:rsidRDefault="00855717">
      <w:pPr>
        <w:pStyle w:val="TOC3"/>
        <w:rPr>
          <w:rFonts w:asciiTheme="minorHAnsi" w:eastAsiaTheme="minorEastAsia" w:hAnsiTheme="minorHAnsi" w:cstheme="minorBidi"/>
          <w:iCs w:val="0"/>
          <w:caps w:val="0"/>
          <w:noProof/>
          <w:sz w:val="22"/>
          <w:szCs w:val="22"/>
        </w:rPr>
      </w:pPr>
      <w:hyperlink w:anchor="_Toc532204057" w:history="1">
        <w:r w:rsidR="004747CF" w:rsidRPr="00504977">
          <w:rPr>
            <w:rStyle w:val="Hyperlink"/>
            <w:noProof/>
            <w14:scene3d>
              <w14:camera w14:prst="orthographicFront"/>
              <w14:lightRig w14:rig="threePt" w14:dir="t">
                <w14:rot w14:lat="0" w14:lon="0" w14:rev="0"/>
              </w14:lightRig>
            </w14:scene3d>
          </w:rPr>
          <w:t>3.11.3</w:t>
        </w:r>
        <w:r w:rsidR="004747CF">
          <w:rPr>
            <w:rFonts w:asciiTheme="minorHAnsi" w:eastAsiaTheme="minorEastAsia" w:hAnsiTheme="minorHAnsi" w:cstheme="minorBidi"/>
            <w:iCs w:val="0"/>
            <w:caps w:val="0"/>
            <w:noProof/>
            <w:sz w:val="22"/>
            <w:szCs w:val="22"/>
          </w:rPr>
          <w:tab/>
        </w:r>
        <w:r w:rsidR="004747CF" w:rsidRPr="00504977">
          <w:rPr>
            <w:rStyle w:val="Hyperlink"/>
            <w:noProof/>
          </w:rPr>
          <w:t>DMAVA SECURITY CLEARANCE</w:t>
        </w:r>
        <w:r w:rsidR="004747CF">
          <w:rPr>
            <w:noProof/>
            <w:webHidden/>
          </w:rPr>
          <w:tab/>
        </w:r>
        <w:r w:rsidR="004747CF">
          <w:rPr>
            <w:noProof/>
            <w:webHidden/>
          </w:rPr>
          <w:fldChar w:fldCharType="begin"/>
        </w:r>
        <w:r w:rsidR="004747CF">
          <w:rPr>
            <w:noProof/>
            <w:webHidden/>
          </w:rPr>
          <w:instrText xml:space="preserve"> PAGEREF _Toc532204057 \h </w:instrText>
        </w:r>
        <w:r w:rsidR="004747CF">
          <w:rPr>
            <w:noProof/>
            <w:webHidden/>
          </w:rPr>
        </w:r>
        <w:r w:rsidR="004747CF">
          <w:rPr>
            <w:noProof/>
            <w:webHidden/>
          </w:rPr>
          <w:fldChar w:fldCharType="separate"/>
        </w:r>
        <w:r w:rsidR="00050199">
          <w:rPr>
            <w:noProof/>
            <w:webHidden/>
          </w:rPr>
          <w:t>23</w:t>
        </w:r>
        <w:r w:rsidR="004747CF">
          <w:rPr>
            <w:noProof/>
            <w:webHidden/>
          </w:rPr>
          <w:fldChar w:fldCharType="end"/>
        </w:r>
      </w:hyperlink>
    </w:p>
    <w:p w14:paraId="4EB389AB" w14:textId="729A0410"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058" w:history="1">
        <w:r w:rsidR="004747CF" w:rsidRPr="00504977">
          <w:rPr>
            <w:rStyle w:val="Hyperlink"/>
            <w:noProof/>
            <w14:scene3d>
              <w14:camera w14:prst="orthographicFront"/>
              <w14:lightRig w14:rig="threePt" w14:dir="t">
                <w14:rot w14:lat="0" w14:lon="0" w14:rev="0"/>
              </w14:lightRig>
            </w14:scene3d>
          </w:rPr>
          <w:t>3.12</w:t>
        </w:r>
        <w:r w:rsidR="004747CF">
          <w:rPr>
            <w:rFonts w:asciiTheme="minorHAnsi" w:eastAsiaTheme="minorEastAsia" w:hAnsiTheme="minorHAnsi" w:cstheme="minorBidi"/>
            <w:caps w:val="0"/>
            <w:noProof/>
            <w:sz w:val="22"/>
            <w:szCs w:val="22"/>
          </w:rPr>
          <w:tab/>
        </w:r>
        <w:r w:rsidR="004747CF" w:rsidRPr="00504977">
          <w:rPr>
            <w:rStyle w:val="Hyperlink"/>
            <w:noProof/>
          </w:rPr>
          <w:t>SPECIFIC SERVICES</w:t>
        </w:r>
        <w:r w:rsidR="004747CF">
          <w:rPr>
            <w:noProof/>
            <w:webHidden/>
          </w:rPr>
          <w:tab/>
        </w:r>
        <w:r w:rsidR="004747CF">
          <w:rPr>
            <w:noProof/>
            <w:webHidden/>
          </w:rPr>
          <w:fldChar w:fldCharType="begin"/>
        </w:r>
        <w:r w:rsidR="004747CF">
          <w:rPr>
            <w:noProof/>
            <w:webHidden/>
          </w:rPr>
          <w:instrText xml:space="preserve"> PAGEREF _Toc532204058 \h </w:instrText>
        </w:r>
        <w:r w:rsidR="004747CF">
          <w:rPr>
            <w:noProof/>
            <w:webHidden/>
          </w:rPr>
        </w:r>
        <w:r w:rsidR="004747CF">
          <w:rPr>
            <w:noProof/>
            <w:webHidden/>
          </w:rPr>
          <w:fldChar w:fldCharType="separate"/>
        </w:r>
        <w:r w:rsidR="00050199">
          <w:rPr>
            <w:noProof/>
            <w:webHidden/>
          </w:rPr>
          <w:t>23</w:t>
        </w:r>
        <w:r w:rsidR="004747CF">
          <w:rPr>
            <w:noProof/>
            <w:webHidden/>
          </w:rPr>
          <w:fldChar w:fldCharType="end"/>
        </w:r>
      </w:hyperlink>
    </w:p>
    <w:p w14:paraId="58B5416E" w14:textId="199AD9DE"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059" w:history="1">
        <w:r w:rsidR="004747CF" w:rsidRPr="00504977">
          <w:rPr>
            <w:rStyle w:val="Hyperlink"/>
            <w:noProof/>
            <w14:scene3d>
              <w14:camera w14:prst="orthographicFront"/>
              <w14:lightRig w14:rig="threePt" w14:dir="t">
                <w14:rot w14:lat="0" w14:lon="0" w14:rev="0"/>
              </w14:lightRig>
            </w14:scene3d>
          </w:rPr>
          <w:t>3.13</w:t>
        </w:r>
        <w:r w:rsidR="004747CF">
          <w:rPr>
            <w:rFonts w:asciiTheme="minorHAnsi" w:eastAsiaTheme="minorEastAsia" w:hAnsiTheme="minorHAnsi" w:cstheme="minorBidi"/>
            <w:caps w:val="0"/>
            <w:noProof/>
            <w:sz w:val="22"/>
            <w:szCs w:val="22"/>
          </w:rPr>
          <w:tab/>
        </w:r>
        <w:r w:rsidR="004747CF" w:rsidRPr="00504977">
          <w:rPr>
            <w:rStyle w:val="Hyperlink"/>
            <w:noProof/>
          </w:rPr>
          <w:t>MOBILE/ROVING SECURITY Guards</w:t>
        </w:r>
        <w:r w:rsidR="004747CF">
          <w:rPr>
            <w:noProof/>
            <w:webHidden/>
          </w:rPr>
          <w:tab/>
        </w:r>
        <w:r w:rsidR="004747CF">
          <w:rPr>
            <w:noProof/>
            <w:webHidden/>
          </w:rPr>
          <w:fldChar w:fldCharType="begin"/>
        </w:r>
        <w:r w:rsidR="004747CF">
          <w:rPr>
            <w:noProof/>
            <w:webHidden/>
          </w:rPr>
          <w:instrText xml:space="preserve"> PAGEREF _Toc532204059 \h </w:instrText>
        </w:r>
        <w:r w:rsidR="004747CF">
          <w:rPr>
            <w:noProof/>
            <w:webHidden/>
          </w:rPr>
        </w:r>
        <w:r w:rsidR="004747CF">
          <w:rPr>
            <w:noProof/>
            <w:webHidden/>
          </w:rPr>
          <w:fldChar w:fldCharType="separate"/>
        </w:r>
        <w:r w:rsidR="00050199">
          <w:rPr>
            <w:noProof/>
            <w:webHidden/>
          </w:rPr>
          <w:t>23</w:t>
        </w:r>
        <w:r w:rsidR="004747CF">
          <w:rPr>
            <w:noProof/>
            <w:webHidden/>
          </w:rPr>
          <w:fldChar w:fldCharType="end"/>
        </w:r>
      </w:hyperlink>
    </w:p>
    <w:p w14:paraId="3C9C10C6" w14:textId="64A4DD75"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060" w:history="1">
        <w:r w:rsidR="004747CF" w:rsidRPr="00504977">
          <w:rPr>
            <w:rStyle w:val="Hyperlink"/>
            <w:noProof/>
            <w14:scene3d>
              <w14:camera w14:prst="orthographicFront"/>
              <w14:lightRig w14:rig="threePt" w14:dir="t">
                <w14:rot w14:lat="0" w14:lon="0" w14:rev="0"/>
              </w14:lightRig>
            </w14:scene3d>
          </w:rPr>
          <w:t>3.14</w:t>
        </w:r>
        <w:r w:rsidR="004747CF">
          <w:rPr>
            <w:rFonts w:asciiTheme="minorHAnsi" w:eastAsiaTheme="minorEastAsia" w:hAnsiTheme="minorHAnsi" w:cstheme="minorBidi"/>
            <w:caps w:val="0"/>
            <w:noProof/>
            <w:sz w:val="22"/>
            <w:szCs w:val="22"/>
          </w:rPr>
          <w:tab/>
        </w:r>
        <w:r w:rsidR="004747CF" w:rsidRPr="00504977">
          <w:rPr>
            <w:rStyle w:val="Hyperlink"/>
            <w:noProof/>
          </w:rPr>
          <w:t>State Building Service ContractS Wage</w:t>
        </w:r>
        <w:r w:rsidR="004747CF">
          <w:rPr>
            <w:noProof/>
            <w:webHidden/>
          </w:rPr>
          <w:tab/>
        </w:r>
        <w:r w:rsidR="004747CF">
          <w:rPr>
            <w:noProof/>
            <w:webHidden/>
          </w:rPr>
          <w:fldChar w:fldCharType="begin"/>
        </w:r>
        <w:r w:rsidR="004747CF">
          <w:rPr>
            <w:noProof/>
            <w:webHidden/>
          </w:rPr>
          <w:instrText xml:space="preserve"> PAGEREF _Toc532204060 \h </w:instrText>
        </w:r>
        <w:r w:rsidR="004747CF">
          <w:rPr>
            <w:noProof/>
            <w:webHidden/>
          </w:rPr>
        </w:r>
        <w:r w:rsidR="004747CF">
          <w:rPr>
            <w:noProof/>
            <w:webHidden/>
          </w:rPr>
          <w:fldChar w:fldCharType="separate"/>
        </w:r>
        <w:r w:rsidR="00050199">
          <w:rPr>
            <w:noProof/>
            <w:webHidden/>
          </w:rPr>
          <w:t>24</w:t>
        </w:r>
        <w:r w:rsidR="004747CF">
          <w:rPr>
            <w:noProof/>
            <w:webHidden/>
          </w:rPr>
          <w:fldChar w:fldCharType="end"/>
        </w:r>
      </w:hyperlink>
    </w:p>
    <w:p w14:paraId="4A3C406A" w14:textId="23D0BA1B"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061" w:history="1">
        <w:r w:rsidR="004747CF" w:rsidRPr="00504977">
          <w:rPr>
            <w:rStyle w:val="Hyperlink"/>
            <w:noProof/>
            <w14:scene3d>
              <w14:camera w14:prst="orthographicFront"/>
              <w14:lightRig w14:rig="threePt" w14:dir="t">
                <w14:rot w14:lat="0" w14:lon="0" w14:rev="0"/>
              </w14:lightRig>
            </w14:scene3d>
          </w:rPr>
          <w:t>3.15</w:t>
        </w:r>
        <w:r w:rsidR="004747CF">
          <w:rPr>
            <w:rFonts w:asciiTheme="minorHAnsi" w:eastAsiaTheme="minorEastAsia" w:hAnsiTheme="minorHAnsi" w:cstheme="minorBidi"/>
            <w:caps w:val="0"/>
            <w:noProof/>
            <w:sz w:val="22"/>
            <w:szCs w:val="22"/>
          </w:rPr>
          <w:tab/>
        </w:r>
        <w:r w:rsidR="004747CF" w:rsidRPr="00504977">
          <w:rPr>
            <w:rStyle w:val="Hyperlink"/>
            <w:noProof/>
          </w:rPr>
          <w:t>Blanket P.O. PRICE INCREASE (State Building Service Contracts PREVAILING WAGE)</w:t>
        </w:r>
        <w:r w:rsidR="004747CF">
          <w:rPr>
            <w:noProof/>
            <w:webHidden/>
          </w:rPr>
          <w:tab/>
        </w:r>
        <w:r w:rsidR="004747CF">
          <w:rPr>
            <w:noProof/>
            <w:webHidden/>
          </w:rPr>
          <w:fldChar w:fldCharType="begin"/>
        </w:r>
        <w:r w:rsidR="004747CF">
          <w:rPr>
            <w:noProof/>
            <w:webHidden/>
          </w:rPr>
          <w:instrText xml:space="preserve"> PAGEREF _Toc532204061 \h </w:instrText>
        </w:r>
        <w:r w:rsidR="004747CF">
          <w:rPr>
            <w:noProof/>
            <w:webHidden/>
          </w:rPr>
        </w:r>
        <w:r w:rsidR="004747CF">
          <w:rPr>
            <w:noProof/>
            <w:webHidden/>
          </w:rPr>
          <w:fldChar w:fldCharType="separate"/>
        </w:r>
        <w:r w:rsidR="00050199">
          <w:rPr>
            <w:noProof/>
            <w:webHidden/>
          </w:rPr>
          <w:t>24</w:t>
        </w:r>
        <w:r w:rsidR="004747CF">
          <w:rPr>
            <w:noProof/>
            <w:webHidden/>
          </w:rPr>
          <w:fldChar w:fldCharType="end"/>
        </w:r>
      </w:hyperlink>
    </w:p>
    <w:p w14:paraId="047FFD1A" w14:textId="1980672B" w:rsidR="004747CF" w:rsidRDefault="00855717">
      <w:pPr>
        <w:pStyle w:val="TOC1"/>
        <w:tabs>
          <w:tab w:val="left" w:pos="475"/>
        </w:tabs>
        <w:rPr>
          <w:rFonts w:asciiTheme="minorHAnsi" w:eastAsiaTheme="minorEastAsia" w:hAnsiTheme="minorHAnsi" w:cstheme="minorBidi"/>
          <w:b w:val="0"/>
          <w:bCs w:val="0"/>
          <w:caps w:val="0"/>
          <w:noProof/>
          <w:sz w:val="22"/>
          <w:szCs w:val="22"/>
        </w:rPr>
      </w:pPr>
      <w:hyperlink w:anchor="_Toc532204062" w:history="1">
        <w:r w:rsidR="004747CF" w:rsidRPr="00504977">
          <w:rPr>
            <w:rStyle w:val="Hyperlink"/>
            <w:noProof/>
            <w14:scene3d>
              <w14:camera w14:prst="orthographicFront"/>
              <w14:lightRig w14:rig="threePt" w14:dir="t">
                <w14:rot w14:lat="0" w14:lon="0" w14:rev="0"/>
              </w14:lightRig>
            </w14:scene3d>
          </w:rPr>
          <w:t>4.0</w:t>
        </w:r>
        <w:r w:rsidR="004747CF">
          <w:rPr>
            <w:rFonts w:asciiTheme="minorHAnsi" w:eastAsiaTheme="minorEastAsia" w:hAnsiTheme="minorHAnsi" w:cstheme="minorBidi"/>
            <w:b w:val="0"/>
            <w:bCs w:val="0"/>
            <w:caps w:val="0"/>
            <w:noProof/>
            <w:sz w:val="22"/>
            <w:szCs w:val="22"/>
          </w:rPr>
          <w:tab/>
        </w:r>
        <w:r w:rsidR="004747CF" w:rsidRPr="00504977">
          <w:rPr>
            <w:rStyle w:val="Hyperlink"/>
            <w:noProof/>
          </w:rPr>
          <w:t>QUOTE PREPARATION AND SUBMISSION</w:t>
        </w:r>
        <w:r w:rsidR="004747CF">
          <w:rPr>
            <w:noProof/>
            <w:webHidden/>
          </w:rPr>
          <w:tab/>
        </w:r>
        <w:r w:rsidR="004747CF">
          <w:rPr>
            <w:noProof/>
            <w:webHidden/>
          </w:rPr>
          <w:fldChar w:fldCharType="begin"/>
        </w:r>
        <w:r w:rsidR="004747CF">
          <w:rPr>
            <w:noProof/>
            <w:webHidden/>
          </w:rPr>
          <w:instrText xml:space="preserve"> PAGEREF _Toc532204062 \h </w:instrText>
        </w:r>
        <w:r w:rsidR="004747CF">
          <w:rPr>
            <w:noProof/>
            <w:webHidden/>
          </w:rPr>
        </w:r>
        <w:r w:rsidR="004747CF">
          <w:rPr>
            <w:noProof/>
            <w:webHidden/>
          </w:rPr>
          <w:fldChar w:fldCharType="separate"/>
        </w:r>
        <w:r w:rsidR="00050199">
          <w:rPr>
            <w:noProof/>
            <w:webHidden/>
          </w:rPr>
          <w:t>25</w:t>
        </w:r>
        <w:r w:rsidR="004747CF">
          <w:rPr>
            <w:noProof/>
            <w:webHidden/>
          </w:rPr>
          <w:fldChar w:fldCharType="end"/>
        </w:r>
      </w:hyperlink>
    </w:p>
    <w:p w14:paraId="3D1D72B6" w14:textId="6E02896D"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063" w:history="1">
        <w:r w:rsidR="004747CF" w:rsidRPr="00504977">
          <w:rPr>
            <w:rStyle w:val="Hyperlink"/>
            <w:noProof/>
            <w14:scene3d>
              <w14:camera w14:prst="orthographicFront"/>
              <w14:lightRig w14:rig="threePt" w14:dir="t">
                <w14:rot w14:lat="0" w14:lon="0" w14:rev="0"/>
              </w14:lightRig>
            </w14:scene3d>
          </w:rPr>
          <w:t>4.1</w:t>
        </w:r>
        <w:r w:rsidR="004747CF">
          <w:rPr>
            <w:rFonts w:asciiTheme="minorHAnsi" w:eastAsiaTheme="minorEastAsia" w:hAnsiTheme="minorHAnsi" w:cstheme="minorBidi"/>
            <w:caps w:val="0"/>
            <w:noProof/>
            <w:sz w:val="22"/>
            <w:szCs w:val="22"/>
          </w:rPr>
          <w:tab/>
        </w:r>
        <w:r w:rsidR="004747CF" w:rsidRPr="00504977">
          <w:rPr>
            <w:rStyle w:val="Hyperlink"/>
            <w:noProof/>
          </w:rPr>
          <w:t>GENERAL</w:t>
        </w:r>
        <w:r w:rsidR="004747CF">
          <w:rPr>
            <w:noProof/>
            <w:webHidden/>
          </w:rPr>
          <w:tab/>
        </w:r>
        <w:r w:rsidR="004747CF">
          <w:rPr>
            <w:noProof/>
            <w:webHidden/>
          </w:rPr>
          <w:fldChar w:fldCharType="begin"/>
        </w:r>
        <w:r w:rsidR="004747CF">
          <w:rPr>
            <w:noProof/>
            <w:webHidden/>
          </w:rPr>
          <w:instrText xml:space="preserve"> PAGEREF _Toc532204063 \h </w:instrText>
        </w:r>
        <w:r w:rsidR="004747CF">
          <w:rPr>
            <w:noProof/>
            <w:webHidden/>
          </w:rPr>
        </w:r>
        <w:r w:rsidR="004747CF">
          <w:rPr>
            <w:noProof/>
            <w:webHidden/>
          </w:rPr>
          <w:fldChar w:fldCharType="separate"/>
        </w:r>
        <w:r w:rsidR="00050199">
          <w:rPr>
            <w:noProof/>
            <w:webHidden/>
          </w:rPr>
          <w:t>25</w:t>
        </w:r>
        <w:r w:rsidR="004747CF">
          <w:rPr>
            <w:noProof/>
            <w:webHidden/>
          </w:rPr>
          <w:fldChar w:fldCharType="end"/>
        </w:r>
      </w:hyperlink>
    </w:p>
    <w:p w14:paraId="2DC686A9" w14:textId="725F0C43"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064" w:history="1">
        <w:r w:rsidR="004747CF" w:rsidRPr="00504977">
          <w:rPr>
            <w:rStyle w:val="Hyperlink"/>
            <w:noProof/>
            <w14:scene3d>
              <w14:camera w14:prst="orthographicFront"/>
              <w14:lightRig w14:rig="threePt" w14:dir="t">
                <w14:rot w14:lat="0" w14:lon="0" w14:rev="0"/>
              </w14:lightRig>
            </w14:scene3d>
          </w:rPr>
          <w:t>4.2</w:t>
        </w:r>
        <w:r w:rsidR="004747CF">
          <w:rPr>
            <w:rFonts w:asciiTheme="minorHAnsi" w:eastAsiaTheme="minorEastAsia" w:hAnsiTheme="minorHAnsi" w:cstheme="minorBidi"/>
            <w:caps w:val="0"/>
            <w:noProof/>
            <w:sz w:val="22"/>
            <w:szCs w:val="22"/>
          </w:rPr>
          <w:tab/>
        </w:r>
        <w:r w:rsidR="004747CF" w:rsidRPr="00504977">
          <w:rPr>
            <w:rStyle w:val="Hyperlink"/>
            <w:noProof/>
          </w:rPr>
          <w:t>QUOTE DELIVERY AND IDENTIFICATION</w:t>
        </w:r>
        <w:r w:rsidR="004747CF">
          <w:rPr>
            <w:noProof/>
            <w:webHidden/>
          </w:rPr>
          <w:tab/>
        </w:r>
        <w:r w:rsidR="004747CF">
          <w:rPr>
            <w:noProof/>
            <w:webHidden/>
          </w:rPr>
          <w:fldChar w:fldCharType="begin"/>
        </w:r>
        <w:r w:rsidR="004747CF">
          <w:rPr>
            <w:noProof/>
            <w:webHidden/>
          </w:rPr>
          <w:instrText xml:space="preserve"> PAGEREF _Toc532204064 \h </w:instrText>
        </w:r>
        <w:r w:rsidR="004747CF">
          <w:rPr>
            <w:noProof/>
            <w:webHidden/>
          </w:rPr>
        </w:r>
        <w:r w:rsidR="004747CF">
          <w:rPr>
            <w:noProof/>
            <w:webHidden/>
          </w:rPr>
          <w:fldChar w:fldCharType="separate"/>
        </w:r>
        <w:r w:rsidR="00050199">
          <w:rPr>
            <w:noProof/>
            <w:webHidden/>
          </w:rPr>
          <w:t>25</w:t>
        </w:r>
        <w:r w:rsidR="004747CF">
          <w:rPr>
            <w:noProof/>
            <w:webHidden/>
          </w:rPr>
          <w:fldChar w:fldCharType="end"/>
        </w:r>
      </w:hyperlink>
    </w:p>
    <w:p w14:paraId="3428D35E" w14:textId="4366554F"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065" w:history="1">
        <w:r w:rsidR="004747CF" w:rsidRPr="00504977">
          <w:rPr>
            <w:rStyle w:val="Hyperlink"/>
            <w:noProof/>
            <w14:scene3d>
              <w14:camera w14:prst="orthographicFront"/>
              <w14:lightRig w14:rig="threePt" w14:dir="t">
                <w14:rot w14:lat="0" w14:lon="0" w14:rev="0"/>
              </w14:lightRig>
            </w14:scene3d>
          </w:rPr>
          <w:t>4.3</w:t>
        </w:r>
        <w:r w:rsidR="004747CF">
          <w:rPr>
            <w:rFonts w:asciiTheme="minorHAnsi" w:eastAsiaTheme="minorEastAsia" w:hAnsiTheme="minorHAnsi" w:cstheme="minorBidi"/>
            <w:caps w:val="0"/>
            <w:noProof/>
            <w:sz w:val="22"/>
            <w:szCs w:val="22"/>
          </w:rPr>
          <w:tab/>
        </w:r>
        <w:r w:rsidR="004747CF" w:rsidRPr="00504977">
          <w:rPr>
            <w:rStyle w:val="Hyperlink"/>
            <w:rFonts w:ascii="Arial" w:hAnsi="Arial" w:cs="Arial"/>
            <w:i/>
            <w:iCs/>
            <w:noProof/>
          </w:rPr>
          <w:t>NJSTART</w:t>
        </w:r>
        <w:r w:rsidR="004747CF" w:rsidRPr="00504977">
          <w:rPr>
            <w:rStyle w:val="Hyperlink"/>
            <w:noProof/>
          </w:rPr>
          <w:t xml:space="preserve"> ELECTRONIC SUBMISSION VS. HARD COPY SUBMISSION INSTRUCTION</w:t>
        </w:r>
        <w:r w:rsidR="004747CF">
          <w:rPr>
            <w:noProof/>
            <w:webHidden/>
          </w:rPr>
          <w:tab/>
        </w:r>
        <w:r w:rsidR="004747CF">
          <w:rPr>
            <w:noProof/>
            <w:webHidden/>
          </w:rPr>
          <w:fldChar w:fldCharType="begin"/>
        </w:r>
        <w:r w:rsidR="004747CF">
          <w:rPr>
            <w:noProof/>
            <w:webHidden/>
          </w:rPr>
          <w:instrText xml:space="preserve"> PAGEREF _Toc532204065 \h </w:instrText>
        </w:r>
        <w:r w:rsidR="004747CF">
          <w:rPr>
            <w:noProof/>
            <w:webHidden/>
          </w:rPr>
        </w:r>
        <w:r w:rsidR="004747CF">
          <w:rPr>
            <w:noProof/>
            <w:webHidden/>
          </w:rPr>
          <w:fldChar w:fldCharType="separate"/>
        </w:r>
        <w:r w:rsidR="00050199">
          <w:rPr>
            <w:noProof/>
            <w:webHidden/>
          </w:rPr>
          <w:t>25</w:t>
        </w:r>
        <w:r w:rsidR="004747CF">
          <w:rPr>
            <w:noProof/>
            <w:webHidden/>
          </w:rPr>
          <w:fldChar w:fldCharType="end"/>
        </w:r>
      </w:hyperlink>
    </w:p>
    <w:p w14:paraId="1D418C0D" w14:textId="47E391FD" w:rsidR="004747CF" w:rsidRDefault="00855717">
      <w:pPr>
        <w:pStyle w:val="TOC3"/>
        <w:rPr>
          <w:rFonts w:asciiTheme="minorHAnsi" w:eastAsiaTheme="minorEastAsia" w:hAnsiTheme="minorHAnsi" w:cstheme="minorBidi"/>
          <w:iCs w:val="0"/>
          <w:caps w:val="0"/>
          <w:noProof/>
          <w:sz w:val="22"/>
          <w:szCs w:val="22"/>
        </w:rPr>
      </w:pPr>
      <w:hyperlink w:anchor="_Toc532204066" w:history="1">
        <w:r w:rsidR="004747CF" w:rsidRPr="00504977">
          <w:rPr>
            <w:rStyle w:val="Hyperlink"/>
            <w:noProof/>
            <w14:scene3d>
              <w14:camera w14:prst="orthographicFront"/>
              <w14:lightRig w14:rig="threePt" w14:dir="t">
                <w14:rot w14:lat="0" w14:lon="0" w14:rev="0"/>
              </w14:lightRig>
            </w14:scene3d>
          </w:rPr>
          <w:t>4.3.1</w:t>
        </w:r>
        <w:r w:rsidR="004747CF">
          <w:rPr>
            <w:rFonts w:asciiTheme="minorHAnsi" w:eastAsiaTheme="minorEastAsia" w:hAnsiTheme="minorHAnsi" w:cstheme="minorBidi"/>
            <w:iCs w:val="0"/>
            <w:caps w:val="0"/>
            <w:noProof/>
            <w:sz w:val="22"/>
            <w:szCs w:val="22"/>
          </w:rPr>
          <w:tab/>
        </w:r>
        <w:r w:rsidR="004747CF" w:rsidRPr="00504977">
          <w:rPr>
            <w:rStyle w:val="Hyperlink"/>
            <w:rFonts w:ascii="Arial" w:hAnsi="Arial"/>
            <w:i/>
            <w:noProof/>
          </w:rPr>
          <w:t>NJSTART</w:t>
        </w:r>
        <w:r w:rsidR="004747CF" w:rsidRPr="00504977">
          <w:rPr>
            <w:rStyle w:val="Hyperlink"/>
            <w:noProof/>
          </w:rPr>
          <w:t xml:space="preserve"> SUBMISSION OF QUOTE</w:t>
        </w:r>
        <w:r w:rsidR="004747CF">
          <w:rPr>
            <w:noProof/>
            <w:webHidden/>
          </w:rPr>
          <w:tab/>
        </w:r>
        <w:r w:rsidR="004747CF">
          <w:rPr>
            <w:noProof/>
            <w:webHidden/>
          </w:rPr>
          <w:fldChar w:fldCharType="begin"/>
        </w:r>
        <w:r w:rsidR="004747CF">
          <w:rPr>
            <w:noProof/>
            <w:webHidden/>
          </w:rPr>
          <w:instrText xml:space="preserve"> PAGEREF _Toc532204066 \h </w:instrText>
        </w:r>
        <w:r w:rsidR="004747CF">
          <w:rPr>
            <w:noProof/>
            <w:webHidden/>
          </w:rPr>
        </w:r>
        <w:r w:rsidR="004747CF">
          <w:rPr>
            <w:noProof/>
            <w:webHidden/>
          </w:rPr>
          <w:fldChar w:fldCharType="separate"/>
        </w:r>
        <w:r w:rsidR="00050199">
          <w:rPr>
            <w:noProof/>
            <w:webHidden/>
          </w:rPr>
          <w:t>25</w:t>
        </w:r>
        <w:r w:rsidR="004747CF">
          <w:rPr>
            <w:noProof/>
            <w:webHidden/>
          </w:rPr>
          <w:fldChar w:fldCharType="end"/>
        </w:r>
      </w:hyperlink>
    </w:p>
    <w:p w14:paraId="76A68C76" w14:textId="00646C08" w:rsidR="004747CF" w:rsidRDefault="00855717">
      <w:pPr>
        <w:pStyle w:val="TOC3"/>
        <w:rPr>
          <w:rFonts w:asciiTheme="minorHAnsi" w:eastAsiaTheme="minorEastAsia" w:hAnsiTheme="minorHAnsi" w:cstheme="minorBidi"/>
          <w:iCs w:val="0"/>
          <w:caps w:val="0"/>
          <w:noProof/>
          <w:sz w:val="22"/>
          <w:szCs w:val="22"/>
        </w:rPr>
      </w:pPr>
      <w:hyperlink w:anchor="_Toc532204067" w:history="1">
        <w:r w:rsidR="004747CF" w:rsidRPr="00504977">
          <w:rPr>
            <w:rStyle w:val="Hyperlink"/>
            <w:noProof/>
            <w14:scene3d>
              <w14:camera w14:prst="orthographicFront"/>
              <w14:lightRig w14:rig="threePt" w14:dir="t">
                <w14:rot w14:lat="0" w14:lon="0" w14:rev="0"/>
              </w14:lightRig>
            </w14:scene3d>
          </w:rPr>
          <w:t>4.3.2</w:t>
        </w:r>
        <w:r w:rsidR="004747CF">
          <w:rPr>
            <w:rFonts w:asciiTheme="minorHAnsi" w:eastAsiaTheme="minorEastAsia" w:hAnsiTheme="minorHAnsi" w:cstheme="minorBidi"/>
            <w:iCs w:val="0"/>
            <w:caps w:val="0"/>
            <w:noProof/>
            <w:sz w:val="22"/>
            <w:szCs w:val="22"/>
          </w:rPr>
          <w:tab/>
        </w:r>
        <w:r w:rsidR="004747CF" w:rsidRPr="00504977">
          <w:rPr>
            <w:rStyle w:val="Hyperlink"/>
            <w:noProof/>
          </w:rPr>
          <w:t>HARD COPY SUBMISSION</w:t>
        </w:r>
        <w:r w:rsidR="004747CF">
          <w:rPr>
            <w:noProof/>
            <w:webHidden/>
          </w:rPr>
          <w:tab/>
        </w:r>
        <w:r w:rsidR="004747CF">
          <w:rPr>
            <w:noProof/>
            <w:webHidden/>
          </w:rPr>
          <w:fldChar w:fldCharType="begin"/>
        </w:r>
        <w:r w:rsidR="004747CF">
          <w:rPr>
            <w:noProof/>
            <w:webHidden/>
          </w:rPr>
          <w:instrText xml:space="preserve"> PAGEREF _Toc532204067 \h </w:instrText>
        </w:r>
        <w:r w:rsidR="004747CF">
          <w:rPr>
            <w:noProof/>
            <w:webHidden/>
          </w:rPr>
        </w:r>
        <w:r w:rsidR="004747CF">
          <w:rPr>
            <w:noProof/>
            <w:webHidden/>
          </w:rPr>
          <w:fldChar w:fldCharType="separate"/>
        </w:r>
        <w:r w:rsidR="00050199">
          <w:rPr>
            <w:noProof/>
            <w:webHidden/>
          </w:rPr>
          <w:t>26</w:t>
        </w:r>
        <w:r w:rsidR="004747CF">
          <w:rPr>
            <w:noProof/>
            <w:webHidden/>
          </w:rPr>
          <w:fldChar w:fldCharType="end"/>
        </w:r>
      </w:hyperlink>
    </w:p>
    <w:p w14:paraId="6E677E7B" w14:textId="27912F92"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068" w:history="1">
        <w:r w:rsidR="004747CF" w:rsidRPr="00504977">
          <w:rPr>
            <w:rStyle w:val="Hyperlink"/>
            <w:noProof/>
            <w14:scene3d>
              <w14:camera w14:prst="orthographicFront"/>
              <w14:lightRig w14:rig="threePt" w14:dir="t">
                <w14:rot w14:lat="0" w14:lon="0" w14:rev="0"/>
              </w14:lightRig>
            </w14:scene3d>
          </w:rPr>
          <w:t>4.4</w:t>
        </w:r>
        <w:r w:rsidR="004747CF">
          <w:rPr>
            <w:rFonts w:asciiTheme="minorHAnsi" w:eastAsiaTheme="minorEastAsia" w:hAnsiTheme="minorHAnsi" w:cstheme="minorBidi"/>
            <w:caps w:val="0"/>
            <w:noProof/>
            <w:sz w:val="22"/>
            <w:szCs w:val="22"/>
          </w:rPr>
          <w:tab/>
        </w:r>
        <w:r w:rsidR="004747CF" w:rsidRPr="00504977">
          <w:rPr>
            <w:rStyle w:val="Hyperlink"/>
            <w:noProof/>
          </w:rPr>
          <w:t>QUOTE CONTENT</w:t>
        </w:r>
        <w:r w:rsidR="004747CF">
          <w:rPr>
            <w:noProof/>
            <w:webHidden/>
          </w:rPr>
          <w:tab/>
        </w:r>
        <w:r w:rsidR="004747CF">
          <w:rPr>
            <w:noProof/>
            <w:webHidden/>
          </w:rPr>
          <w:fldChar w:fldCharType="begin"/>
        </w:r>
        <w:r w:rsidR="004747CF">
          <w:rPr>
            <w:noProof/>
            <w:webHidden/>
          </w:rPr>
          <w:instrText xml:space="preserve"> PAGEREF _Toc532204068 \h </w:instrText>
        </w:r>
        <w:r w:rsidR="004747CF">
          <w:rPr>
            <w:noProof/>
            <w:webHidden/>
          </w:rPr>
        </w:r>
        <w:r w:rsidR="004747CF">
          <w:rPr>
            <w:noProof/>
            <w:webHidden/>
          </w:rPr>
          <w:fldChar w:fldCharType="separate"/>
        </w:r>
        <w:r w:rsidR="00050199">
          <w:rPr>
            <w:noProof/>
            <w:webHidden/>
          </w:rPr>
          <w:t>27</w:t>
        </w:r>
        <w:r w:rsidR="004747CF">
          <w:rPr>
            <w:noProof/>
            <w:webHidden/>
          </w:rPr>
          <w:fldChar w:fldCharType="end"/>
        </w:r>
      </w:hyperlink>
    </w:p>
    <w:p w14:paraId="136C1904" w14:textId="07DAC484" w:rsidR="004747CF" w:rsidRDefault="00855717">
      <w:pPr>
        <w:pStyle w:val="TOC3"/>
        <w:rPr>
          <w:rFonts w:asciiTheme="minorHAnsi" w:eastAsiaTheme="minorEastAsia" w:hAnsiTheme="minorHAnsi" w:cstheme="minorBidi"/>
          <w:iCs w:val="0"/>
          <w:caps w:val="0"/>
          <w:noProof/>
          <w:sz w:val="22"/>
          <w:szCs w:val="22"/>
        </w:rPr>
      </w:pPr>
      <w:hyperlink w:anchor="_Toc532204069" w:history="1">
        <w:r w:rsidR="004747CF" w:rsidRPr="00504977">
          <w:rPr>
            <w:rStyle w:val="Hyperlink"/>
            <w:noProof/>
            <w14:scene3d>
              <w14:camera w14:prst="orthographicFront"/>
              <w14:lightRig w14:rig="threePt" w14:dir="t">
                <w14:rot w14:lat="0" w14:lon="0" w14:rev="0"/>
              </w14:lightRig>
            </w14:scene3d>
          </w:rPr>
          <w:t>4.4.1</w:t>
        </w:r>
        <w:r w:rsidR="004747CF">
          <w:rPr>
            <w:rFonts w:asciiTheme="minorHAnsi" w:eastAsiaTheme="minorEastAsia" w:hAnsiTheme="minorHAnsi" w:cstheme="minorBidi"/>
            <w:iCs w:val="0"/>
            <w:caps w:val="0"/>
            <w:noProof/>
            <w:sz w:val="22"/>
            <w:szCs w:val="22"/>
          </w:rPr>
          <w:tab/>
        </w:r>
        <w:r w:rsidR="004747CF" w:rsidRPr="00504977">
          <w:rPr>
            <w:rStyle w:val="Hyperlink"/>
            <w:noProof/>
          </w:rPr>
          <w:t>FORMS, REGISTRATIONS AND CERTIFICATIONS REQUIRED WITH QUOTE</w:t>
        </w:r>
        <w:r w:rsidR="004747CF">
          <w:rPr>
            <w:noProof/>
            <w:webHidden/>
          </w:rPr>
          <w:tab/>
        </w:r>
        <w:r w:rsidR="004747CF">
          <w:rPr>
            <w:noProof/>
            <w:webHidden/>
          </w:rPr>
          <w:fldChar w:fldCharType="begin"/>
        </w:r>
        <w:r w:rsidR="004747CF">
          <w:rPr>
            <w:noProof/>
            <w:webHidden/>
          </w:rPr>
          <w:instrText xml:space="preserve"> PAGEREF _Toc532204069 \h </w:instrText>
        </w:r>
        <w:r w:rsidR="004747CF">
          <w:rPr>
            <w:noProof/>
            <w:webHidden/>
          </w:rPr>
        </w:r>
        <w:r w:rsidR="004747CF">
          <w:rPr>
            <w:noProof/>
            <w:webHidden/>
          </w:rPr>
          <w:fldChar w:fldCharType="separate"/>
        </w:r>
        <w:r w:rsidR="00050199">
          <w:rPr>
            <w:noProof/>
            <w:webHidden/>
          </w:rPr>
          <w:t>28</w:t>
        </w:r>
        <w:r w:rsidR="004747CF">
          <w:rPr>
            <w:noProof/>
            <w:webHidden/>
          </w:rPr>
          <w:fldChar w:fldCharType="end"/>
        </w:r>
      </w:hyperlink>
    </w:p>
    <w:p w14:paraId="35086A52" w14:textId="6EB1C0F6" w:rsidR="004747CF" w:rsidRDefault="00855717">
      <w:pPr>
        <w:pStyle w:val="TOC3"/>
        <w:rPr>
          <w:rFonts w:asciiTheme="minorHAnsi" w:eastAsiaTheme="minorEastAsia" w:hAnsiTheme="minorHAnsi" w:cstheme="minorBidi"/>
          <w:iCs w:val="0"/>
          <w:caps w:val="0"/>
          <w:noProof/>
          <w:sz w:val="22"/>
          <w:szCs w:val="22"/>
        </w:rPr>
      </w:pPr>
      <w:hyperlink w:anchor="_Toc532204070" w:history="1">
        <w:r w:rsidR="004747CF" w:rsidRPr="00504977">
          <w:rPr>
            <w:rStyle w:val="Hyperlink"/>
            <w:noProof/>
            <w14:scene3d>
              <w14:camera w14:prst="orthographicFront"/>
              <w14:lightRig w14:rig="threePt" w14:dir="t">
                <w14:rot w14:lat="0" w14:lon="0" w14:rev="0"/>
              </w14:lightRig>
            </w14:scene3d>
          </w:rPr>
          <w:t>4.4.2</w:t>
        </w:r>
        <w:r w:rsidR="004747CF">
          <w:rPr>
            <w:rFonts w:asciiTheme="minorHAnsi" w:eastAsiaTheme="minorEastAsia" w:hAnsiTheme="minorHAnsi" w:cstheme="minorBidi"/>
            <w:iCs w:val="0"/>
            <w:caps w:val="0"/>
            <w:noProof/>
            <w:sz w:val="22"/>
            <w:szCs w:val="22"/>
          </w:rPr>
          <w:tab/>
        </w:r>
        <w:r w:rsidR="004747CF" w:rsidRPr="00504977">
          <w:rPr>
            <w:rStyle w:val="Hyperlink"/>
            <w:noProof/>
          </w:rPr>
          <w:t>FORMS, REGISTRATIONS AND CERTIFICATIONS REQUIRED BEFORE BLANKET P.O. AWARD AND THAT SHOULD BE SUBMITTED WITH THE QUOTE</w:t>
        </w:r>
        <w:r w:rsidR="004747CF">
          <w:rPr>
            <w:noProof/>
            <w:webHidden/>
          </w:rPr>
          <w:tab/>
        </w:r>
        <w:r w:rsidR="004747CF">
          <w:rPr>
            <w:noProof/>
            <w:webHidden/>
          </w:rPr>
          <w:fldChar w:fldCharType="begin"/>
        </w:r>
        <w:r w:rsidR="004747CF">
          <w:rPr>
            <w:noProof/>
            <w:webHidden/>
          </w:rPr>
          <w:instrText xml:space="preserve"> PAGEREF _Toc532204070 \h </w:instrText>
        </w:r>
        <w:r w:rsidR="004747CF">
          <w:rPr>
            <w:noProof/>
            <w:webHidden/>
          </w:rPr>
        </w:r>
        <w:r w:rsidR="004747CF">
          <w:rPr>
            <w:noProof/>
            <w:webHidden/>
          </w:rPr>
          <w:fldChar w:fldCharType="separate"/>
        </w:r>
        <w:r w:rsidR="00050199">
          <w:rPr>
            <w:noProof/>
            <w:webHidden/>
          </w:rPr>
          <w:t>31</w:t>
        </w:r>
        <w:r w:rsidR="004747CF">
          <w:rPr>
            <w:noProof/>
            <w:webHidden/>
          </w:rPr>
          <w:fldChar w:fldCharType="end"/>
        </w:r>
      </w:hyperlink>
    </w:p>
    <w:p w14:paraId="1EE3AAA7" w14:textId="3444825F" w:rsidR="004747CF" w:rsidRDefault="00855717">
      <w:pPr>
        <w:pStyle w:val="TOC3"/>
        <w:rPr>
          <w:rFonts w:asciiTheme="minorHAnsi" w:eastAsiaTheme="minorEastAsia" w:hAnsiTheme="minorHAnsi" w:cstheme="minorBidi"/>
          <w:iCs w:val="0"/>
          <w:caps w:val="0"/>
          <w:noProof/>
          <w:sz w:val="22"/>
          <w:szCs w:val="22"/>
        </w:rPr>
      </w:pPr>
      <w:hyperlink w:anchor="_Toc532204071" w:history="1">
        <w:r w:rsidR="004747CF" w:rsidRPr="00504977">
          <w:rPr>
            <w:rStyle w:val="Hyperlink"/>
            <w:rFonts w:eastAsia="MS Mincho"/>
            <w:noProof/>
            <w14:scene3d>
              <w14:camera w14:prst="orthographicFront"/>
              <w14:lightRig w14:rig="threePt" w14:dir="t">
                <w14:rot w14:lat="0" w14:lon="0" w14:rev="0"/>
              </w14:lightRig>
            </w14:scene3d>
          </w:rPr>
          <w:t>4.4.3</w:t>
        </w:r>
        <w:r w:rsidR="004747CF">
          <w:rPr>
            <w:rFonts w:asciiTheme="minorHAnsi" w:eastAsiaTheme="minorEastAsia" w:hAnsiTheme="minorHAnsi" w:cstheme="minorBidi"/>
            <w:iCs w:val="0"/>
            <w:caps w:val="0"/>
            <w:noProof/>
            <w:sz w:val="22"/>
            <w:szCs w:val="22"/>
          </w:rPr>
          <w:tab/>
        </w:r>
        <w:r w:rsidR="004747CF" w:rsidRPr="00504977">
          <w:rPr>
            <w:rStyle w:val="Hyperlink"/>
            <w:rFonts w:eastAsia="MS Mincho"/>
            <w:noProof/>
          </w:rPr>
          <w:t>TECHNICAL QUOTE</w:t>
        </w:r>
        <w:r w:rsidR="004747CF">
          <w:rPr>
            <w:noProof/>
            <w:webHidden/>
          </w:rPr>
          <w:tab/>
        </w:r>
        <w:r w:rsidR="004747CF">
          <w:rPr>
            <w:noProof/>
            <w:webHidden/>
          </w:rPr>
          <w:fldChar w:fldCharType="begin"/>
        </w:r>
        <w:r w:rsidR="004747CF">
          <w:rPr>
            <w:noProof/>
            <w:webHidden/>
          </w:rPr>
          <w:instrText xml:space="preserve"> PAGEREF _Toc532204071 \h </w:instrText>
        </w:r>
        <w:r w:rsidR="004747CF">
          <w:rPr>
            <w:noProof/>
            <w:webHidden/>
          </w:rPr>
        </w:r>
        <w:r w:rsidR="004747CF">
          <w:rPr>
            <w:noProof/>
            <w:webHidden/>
          </w:rPr>
          <w:fldChar w:fldCharType="separate"/>
        </w:r>
        <w:r w:rsidR="00050199">
          <w:rPr>
            <w:noProof/>
            <w:webHidden/>
          </w:rPr>
          <w:t>33</w:t>
        </w:r>
        <w:r w:rsidR="004747CF">
          <w:rPr>
            <w:noProof/>
            <w:webHidden/>
          </w:rPr>
          <w:fldChar w:fldCharType="end"/>
        </w:r>
      </w:hyperlink>
    </w:p>
    <w:p w14:paraId="1F167A7F" w14:textId="434A4AA8" w:rsidR="004747CF" w:rsidRDefault="00855717">
      <w:pPr>
        <w:pStyle w:val="TOC3"/>
        <w:rPr>
          <w:rFonts w:asciiTheme="minorHAnsi" w:eastAsiaTheme="minorEastAsia" w:hAnsiTheme="minorHAnsi" w:cstheme="minorBidi"/>
          <w:iCs w:val="0"/>
          <w:caps w:val="0"/>
          <w:noProof/>
          <w:sz w:val="22"/>
          <w:szCs w:val="22"/>
        </w:rPr>
      </w:pPr>
      <w:hyperlink w:anchor="_Toc532204072" w:history="1">
        <w:r w:rsidR="004747CF" w:rsidRPr="00504977">
          <w:rPr>
            <w:rStyle w:val="Hyperlink"/>
            <w:rFonts w:eastAsia="MS Mincho"/>
            <w:noProof/>
            <w14:scene3d>
              <w14:camera w14:prst="orthographicFront"/>
              <w14:lightRig w14:rig="threePt" w14:dir="t">
                <w14:rot w14:lat="0" w14:lon="0" w14:rev="0"/>
              </w14:lightRig>
            </w14:scene3d>
          </w:rPr>
          <w:t>4.4.4</w:t>
        </w:r>
        <w:r w:rsidR="004747CF">
          <w:rPr>
            <w:rFonts w:asciiTheme="minorHAnsi" w:eastAsiaTheme="minorEastAsia" w:hAnsiTheme="minorHAnsi" w:cstheme="minorBidi"/>
            <w:iCs w:val="0"/>
            <w:caps w:val="0"/>
            <w:noProof/>
            <w:sz w:val="22"/>
            <w:szCs w:val="22"/>
          </w:rPr>
          <w:tab/>
        </w:r>
        <w:r w:rsidR="004747CF" w:rsidRPr="00504977">
          <w:rPr>
            <w:rStyle w:val="Hyperlink"/>
            <w:rFonts w:eastAsia="MS Mincho"/>
            <w:noProof/>
          </w:rPr>
          <w:t>ORGANIZATIONAL SUPPORT AND EXPERIENCE</w:t>
        </w:r>
        <w:r w:rsidR="004747CF">
          <w:rPr>
            <w:noProof/>
            <w:webHidden/>
          </w:rPr>
          <w:tab/>
        </w:r>
        <w:r w:rsidR="004747CF">
          <w:rPr>
            <w:noProof/>
            <w:webHidden/>
          </w:rPr>
          <w:fldChar w:fldCharType="begin"/>
        </w:r>
        <w:r w:rsidR="004747CF">
          <w:rPr>
            <w:noProof/>
            <w:webHidden/>
          </w:rPr>
          <w:instrText xml:space="preserve"> PAGEREF _Toc532204072 \h </w:instrText>
        </w:r>
        <w:r w:rsidR="004747CF">
          <w:rPr>
            <w:noProof/>
            <w:webHidden/>
          </w:rPr>
        </w:r>
        <w:r w:rsidR="004747CF">
          <w:rPr>
            <w:noProof/>
            <w:webHidden/>
          </w:rPr>
          <w:fldChar w:fldCharType="separate"/>
        </w:r>
        <w:r w:rsidR="00050199">
          <w:rPr>
            <w:noProof/>
            <w:webHidden/>
          </w:rPr>
          <w:t>34</w:t>
        </w:r>
        <w:r w:rsidR="004747CF">
          <w:rPr>
            <w:noProof/>
            <w:webHidden/>
          </w:rPr>
          <w:fldChar w:fldCharType="end"/>
        </w:r>
      </w:hyperlink>
    </w:p>
    <w:p w14:paraId="3C662BF5" w14:textId="141EE833" w:rsidR="004747CF" w:rsidRDefault="00855717">
      <w:pPr>
        <w:pStyle w:val="TOC3"/>
        <w:rPr>
          <w:rFonts w:asciiTheme="minorHAnsi" w:eastAsiaTheme="minorEastAsia" w:hAnsiTheme="minorHAnsi" w:cstheme="minorBidi"/>
          <w:iCs w:val="0"/>
          <w:caps w:val="0"/>
          <w:noProof/>
          <w:sz w:val="22"/>
          <w:szCs w:val="22"/>
        </w:rPr>
      </w:pPr>
      <w:hyperlink w:anchor="_Toc532204073" w:history="1">
        <w:r w:rsidR="004747CF" w:rsidRPr="00504977">
          <w:rPr>
            <w:rStyle w:val="Hyperlink"/>
            <w:rFonts w:eastAsia="MS Mincho"/>
            <w:noProof/>
            <w14:scene3d>
              <w14:camera w14:prst="orthographicFront"/>
              <w14:lightRig w14:rig="threePt" w14:dir="t">
                <w14:rot w14:lat="0" w14:lon="0" w14:rev="0"/>
              </w14:lightRig>
            </w14:scene3d>
          </w:rPr>
          <w:t>4.4.5</w:t>
        </w:r>
        <w:r w:rsidR="004747CF">
          <w:rPr>
            <w:rFonts w:asciiTheme="minorHAnsi" w:eastAsiaTheme="minorEastAsia" w:hAnsiTheme="minorHAnsi" w:cstheme="minorBidi"/>
            <w:iCs w:val="0"/>
            <w:caps w:val="0"/>
            <w:noProof/>
            <w:sz w:val="22"/>
            <w:szCs w:val="22"/>
          </w:rPr>
          <w:tab/>
        </w:r>
        <w:r w:rsidR="004747CF" w:rsidRPr="00504977">
          <w:rPr>
            <w:rStyle w:val="Hyperlink"/>
            <w:rFonts w:eastAsia="MS Mincho"/>
            <w:noProof/>
          </w:rPr>
          <w:t>STATE-SUPPLIED PRICE SHEET</w:t>
        </w:r>
        <w:r w:rsidR="004747CF">
          <w:rPr>
            <w:noProof/>
            <w:webHidden/>
          </w:rPr>
          <w:tab/>
        </w:r>
        <w:r w:rsidR="004747CF">
          <w:rPr>
            <w:noProof/>
            <w:webHidden/>
          </w:rPr>
          <w:fldChar w:fldCharType="begin"/>
        </w:r>
        <w:r w:rsidR="004747CF">
          <w:rPr>
            <w:noProof/>
            <w:webHidden/>
          </w:rPr>
          <w:instrText xml:space="preserve"> PAGEREF _Toc532204073 \h </w:instrText>
        </w:r>
        <w:r w:rsidR="004747CF">
          <w:rPr>
            <w:noProof/>
            <w:webHidden/>
          </w:rPr>
        </w:r>
        <w:r w:rsidR="004747CF">
          <w:rPr>
            <w:noProof/>
            <w:webHidden/>
          </w:rPr>
          <w:fldChar w:fldCharType="separate"/>
        </w:r>
        <w:r w:rsidR="00050199">
          <w:rPr>
            <w:noProof/>
            <w:webHidden/>
          </w:rPr>
          <w:t>37</w:t>
        </w:r>
        <w:r w:rsidR="004747CF">
          <w:rPr>
            <w:noProof/>
            <w:webHidden/>
          </w:rPr>
          <w:fldChar w:fldCharType="end"/>
        </w:r>
      </w:hyperlink>
    </w:p>
    <w:p w14:paraId="36B13D55" w14:textId="00BEA5DA" w:rsidR="004747CF" w:rsidRDefault="00855717">
      <w:pPr>
        <w:pStyle w:val="TOC3"/>
        <w:rPr>
          <w:rFonts w:asciiTheme="minorHAnsi" w:eastAsiaTheme="minorEastAsia" w:hAnsiTheme="minorHAnsi" w:cstheme="minorBidi"/>
          <w:iCs w:val="0"/>
          <w:caps w:val="0"/>
          <w:noProof/>
          <w:sz w:val="22"/>
          <w:szCs w:val="22"/>
        </w:rPr>
      </w:pPr>
      <w:hyperlink w:anchor="_Toc532204074" w:history="1">
        <w:r w:rsidR="004747CF" w:rsidRPr="00504977">
          <w:rPr>
            <w:rStyle w:val="Hyperlink"/>
            <w:noProof/>
            <w14:scene3d>
              <w14:camera w14:prst="orthographicFront"/>
              <w14:lightRig w14:rig="threePt" w14:dir="t">
                <w14:rot w14:lat="0" w14:lon="0" w14:rev="0"/>
              </w14:lightRig>
            </w14:scene3d>
          </w:rPr>
          <w:t>4.4.6</w:t>
        </w:r>
        <w:r w:rsidR="004747CF">
          <w:rPr>
            <w:rFonts w:asciiTheme="minorHAnsi" w:eastAsiaTheme="minorEastAsia" w:hAnsiTheme="minorHAnsi" w:cstheme="minorBidi"/>
            <w:iCs w:val="0"/>
            <w:caps w:val="0"/>
            <w:noProof/>
            <w:sz w:val="22"/>
            <w:szCs w:val="22"/>
          </w:rPr>
          <w:tab/>
        </w:r>
        <w:r w:rsidR="004747CF" w:rsidRPr="00504977">
          <w:rPr>
            <w:rStyle w:val="Hyperlink"/>
            <w:noProof/>
          </w:rPr>
          <w:t>COOPERATIVE PURCHASING PROGRAM</w:t>
        </w:r>
        <w:r w:rsidR="004747CF">
          <w:rPr>
            <w:noProof/>
            <w:webHidden/>
          </w:rPr>
          <w:tab/>
        </w:r>
        <w:r w:rsidR="004747CF">
          <w:rPr>
            <w:noProof/>
            <w:webHidden/>
          </w:rPr>
          <w:fldChar w:fldCharType="begin"/>
        </w:r>
        <w:r w:rsidR="004747CF">
          <w:rPr>
            <w:noProof/>
            <w:webHidden/>
          </w:rPr>
          <w:instrText xml:space="preserve"> PAGEREF _Toc532204074 \h </w:instrText>
        </w:r>
        <w:r w:rsidR="004747CF">
          <w:rPr>
            <w:noProof/>
            <w:webHidden/>
          </w:rPr>
        </w:r>
        <w:r w:rsidR="004747CF">
          <w:rPr>
            <w:noProof/>
            <w:webHidden/>
          </w:rPr>
          <w:fldChar w:fldCharType="separate"/>
        </w:r>
        <w:r w:rsidR="00050199">
          <w:rPr>
            <w:noProof/>
            <w:webHidden/>
          </w:rPr>
          <w:t>38</w:t>
        </w:r>
        <w:r w:rsidR="004747CF">
          <w:rPr>
            <w:noProof/>
            <w:webHidden/>
          </w:rPr>
          <w:fldChar w:fldCharType="end"/>
        </w:r>
      </w:hyperlink>
    </w:p>
    <w:p w14:paraId="488AABDD" w14:textId="2CED4DF3" w:rsidR="004747CF" w:rsidRDefault="00855717">
      <w:pPr>
        <w:pStyle w:val="TOC1"/>
        <w:tabs>
          <w:tab w:val="left" w:pos="475"/>
        </w:tabs>
        <w:rPr>
          <w:rFonts w:asciiTheme="minorHAnsi" w:eastAsiaTheme="minorEastAsia" w:hAnsiTheme="minorHAnsi" w:cstheme="minorBidi"/>
          <w:b w:val="0"/>
          <w:bCs w:val="0"/>
          <w:caps w:val="0"/>
          <w:noProof/>
          <w:sz w:val="22"/>
          <w:szCs w:val="22"/>
        </w:rPr>
      </w:pPr>
      <w:hyperlink w:anchor="_Toc532204075" w:history="1">
        <w:r w:rsidR="004747CF" w:rsidRPr="00504977">
          <w:rPr>
            <w:rStyle w:val="Hyperlink"/>
            <w:noProof/>
            <w14:scene3d>
              <w14:camera w14:prst="orthographicFront"/>
              <w14:lightRig w14:rig="threePt" w14:dir="t">
                <w14:rot w14:lat="0" w14:lon="0" w14:rev="0"/>
              </w14:lightRig>
            </w14:scene3d>
          </w:rPr>
          <w:t>5.0</w:t>
        </w:r>
        <w:r w:rsidR="004747CF">
          <w:rPr>
            <w:rFonts w:asciiTheme="minorHAnsi" w:eastAsiaTheme="minorEastAsia" w:hAnsiTheme="minorHAnsi" w:cstheme="minorBidi"/>
            <w:b w:val="0"/>
            <w:bCs w:val="0"/>
            <w:caps w:val="0"/>
            <w:noProof/>
            <w:sz w:val="22"/>
            <w:szCs w:val="22"/>
          </w:rPr>
          <w:tab/>
        </w:r>
        <w:r w:rsidR="004747CF" w:rsidRPr="00504977">
          <w:rPr>
            <w:rStyle w:val="Hyperlink"/>
            <w:noProof/>
          </w:rPr>
          <w:t>SPECIAL CONTRACTUAL TERMS AND CONDITIONS APPLICABLE TO THE BLANKET P.O.</w:t>
        </w:r>
        <w:r w:rsidR="004747CF">
          <w:rPr>
            <w:noProof/>
            <w:webHidden/>
          </w:rPr>
          <w:tab/>
        </w:r>
        <w:r w:rsidR="004747CF">
          <w:rPr>
            <w:noProof/>
            <w:webHidden/>
          </w:rPr>
          <w:fldChar w:fldCharType="begin"/>
        </w:r>
        <w:r w:rsidR="004747CF">
          <w:rPr>
            <w:noProof/>
            <w:webHidden/>
          </w:rPr>
          <w:instrText xml:space="preserve"> PAGEREF _Toc532204075 \h </w:instrText>
        </w:r>
        <w:r w:rsidR="004747CF">
          <w:rPr>
            <w:noProof/>
            <w:webHidden/>
          </w:rPr>
        </w:r>
        <w:r w:rsidR="004747CF">
          <w:rPr>
            <w:noProof/>
            <w:webHidden/>
          </w:rPr>
          <w:fldChar w:fldCharType="separate"/>
        </w:r>
        <w:r w:rsidR="00050199">
          <w:rPr>
            <w:noProof/>
            <w:webHidden/>
          </w:rPr>
          <w:t>39</w:t>
        </w:r>
        <w:r w:rsidR="004747CF">
          <w:rPr>
            <w:noProof/>
            <w:webHidden/>
          </w:rPr>
          <w:fldChar w:fldCharType="end"/>
        </w:r>
      </w:hyperlink>
    </w:p>
    <w:p w14:paraId="0AF009CA" w14:textId="26D42E22"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076" w:history="1">
        <w:r w:rsidR="004747CF" w:rsidRPr="00504977">
          <w:rPr>
            <w:rStyle w:val="Hyperlink"/>
            <w:noProof/>
            <w14:scene3d>
              <w14:camera w14:prst="orthographicFront"/>
              <w14:lightRig w14:rig="threePt" w14:dir="t">
                <w14:rot w14:lat="0" w14:lon="0" w14:rev="0"/>
              </w14:lightRig>
            </w14:scene3d>
          </w:rPr>
          <w:t>5.1</w:t>
        </w:r>
        <w:r w:rsidR="004747CF">
          <w:rPr>
            <w:rFonts w:asciiTheme="minorHAnsi" w:eastAsiaTheme="minorEastAsia" w:hAnsiTheme="minorHAnsi" w:cstheme="minorBidi"/>
            <w:caps w:val="0"/>
            <w:noProof/>
            <w:sz w:val="22"/>
            <w:szCs w:val="22"/>
          </w:rPr>
          <w:tab/>
        </w:r>
        <w:r w:rsidR="004747CF" w:rsidRPr="00504977">
          <w:rPr>
            <w:rStyle w:val="Hyperlink"/>
            <w:noProof/>
          </w:rPr>
          <w:t>PRECEDENCE OF SPECIAL CONTRACTUAL TERMS AND CONDITIONS</w:t>
        </w:r>
        <w:r w:rsidR="004747CF">
          <w:rPr>
            <w:noProof/>
            <w:webHidden/>
          </w:rPr>
          <w:tab/>
        </w:r>
        <w:r w:rsidR="004747CF">
          <w:rPr>
            <w:noProof/>
            <w:webHidden/>
          </w:rPr>
          <w:fldChar w:fldCharType="begin"/>
        </w:r>
        <w:r w:rsidR="004747CF">
          <w:rPr>
            <w:noProof/>
            <w:webHidden/>
          </w:rPr>
          <w:instrText xml:space="preserve"> PAGEREF _Toc532204076 \h </w:instrText>
        </w:r>
        <w:r w:rsidR="004747CF">
          <w:rPr>
            <w:noProof/>
            <w:webHidden/>
          </w:rPr>
        </w:r>
        <w:r w:rsidR="004747CF">
          <w:rPr>
            <w:noProof/>
            <w:webHidden/>
          </w:rPr>
          <w:fldChar w:fldCharType="separate"/>
        </w:r>
        <w:r w:rsidR="00050199">
          <w:rPr>
            <w:noProof/>
            <w:webHidden/>
          </w:rPr>
          <w:t>39</w:t>
        </w:r>
        <w:r w:rsidR="004747CF">
          <w:rPr>
            <w:noProof/>
            <w:webHidden/>
          </w:rPr>
          <w:fldChar w:fldCharType="end"/>
        </w:r>
      </w:hyperlink>
    </w:p>
    <w:p w14:paraId="35B44F51" w14:textId="34FA9EF0"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077" w:history="1">
        <w:r w:rsidR="004747CF" w:rsidRPr="00504977">
          <w:rPr>
            <w:rStyle w:val="Hyperlink"/>
            <w:noProof/>
            <w14:scene3d>
              <w14:camera w14:prst="orthographicFront"/>
              <w14:lightRig w14:rig="threePt" w14:dir="t">
                <w14:rot w14:lat="0" w14:lon="0" w14:rev="0"/>
              </w14:lightRig>
            </w14:scene3d>
          </w:rPr>
          <w:t>5.2</w:t>
        </w:r>
        <w:r w:rsidR="004747CF">
          <w:rPr>
            <w:rFonts w:asciiTheme="minorHAnsi" w:eastAsiaTheme="minorEastAsia" w:hAnsiTheme="minorHAnsi" w:cstheme="minorBidi"/>
            <w:caps w:val="0"/>
            <w:noProof/>
            <w:sz w:val="22"/>
            <w:szCs w:val="22"/>
          </w:rPr>
          <w:tab/>
        </w:r>
        <w:r w:rsidR="004747CF" w:rsidRPr="00504977">
          <w:rPr>
            <w:rStyle w:val="Hyperlink"/>
            <w:noProof/>
          </w:rPr>
          <w:t>BLANKET P.O. TERM AND EXTENSION OPTION</w:t>
        </w:r>
        <w:r w:rsidR="004747CF">
          <w:rPr>
            <w:noProof/>
            <w:webHidden/>
          </w:rPr>
          <w:tab/>
        </w:r>
        <w:r w:rsidR="004747CF">
          <w:rPr>
            <w:noProof/>
            <w:webHidden/>
          </w:rPr>
          <w:fldChar w:fldCharType="begin"/>
        </w:r>
        <w:r w:rsidR="004747CF">
          <w:rPr>
            <w:noProof/>
            <w:webHidden/>
          </w:rPr>
          <w:instrText xml:space="preserve"> PAGEREF _Toc532204077 \h </w:instrText>
        </w:r>
        <w:r w:rsidR="004747CF">
          <w:rPr>
            <w:noProof/>
            <w:webHidden/>
          </w:rPr>
        </w:r>
        <w:r w:rsidR="004747CF">
          <w:rPr>
            <w:noProof/>
            <w:webHidden/>
          </w:rPr>
          <w:fldChar w:fldCharType="separate"/>
        </w:r>
        <w:r w:rsidR="00050199">
          <w:rPr>
            <w:noProof/>
            <w:webHidden/>
          </w:rPr>
          <w:t>39</w:t>
        </w:r>
        <w:r w:rsidR="004747CF">
          <w:rPr>
            <w:noProof/>
            <w:webHidden/>
          </w:rPr>
          <w:fldChar w:fldCharType="end"/>
        </w:r>
      </w:hyperlink>
    </w:p>
    <w:p w14:paraId="6153B476" w14:textId="0DB03173"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078" w:history="1">
        <w:r w:rsidR="004747CF" w:rsidRPr="00504977">
          <w:rPr>
            <w:rStyle w:val="Hyperlink"/>
            <w:noProof/>
            <w14:scene3d>
              <w14:camera w14:prst="orthographicFront"/>
              <w14:lightRig w14:rig="threePt" w14:dir="t">
                <w14:rot w14:lat="0" w14:lon="0" w14:rev="0"/>
              </w14:lightRig>
            </w14:scene3d>
          </w:rPr>
          <w:t>5.3</w:t>
        </w:r>
        <w:r w:rsidR="004747CF">
          <w:rPr>
            <w:rFonts w:asciiTheme="minorHAnsi" w:eastAsiaTheme="minorEastAsia" w:hAnsiTheme="minorHAnsi" w:cstheme="minorBidi"/>
            <w:caps w:val="0"/>
            <w:noProof/>
            <w:sz w:val="22"/>
            <w:szCs w:val="22"/>
          </w:rPr>
          <w:tab/>
        </w:r>
        <w:r w:rsidR="004747CF" w:rsidRPr="00504977">
          <w:rPr>
            <w:rStyle w:val="Hyperlink"/>
            <w:noProof/>
          </w:rPr>
          <w:t>BLANKET P.O. TRANSITION</w:t>
        </w:r>
        <w:r w:rsidR="004747CF">
          <w:rPr>
            <w:noProof/>
            <w:webHidden/>
          </w:rPr>
          <w:tab/>
        </w:r>
        <w:r w:rsidR="004747CF">
          <w:rPr>
            <w:noProof/>
            <w:webHidden/>
          </w:rPr>
          <w:fldChar w:fldCharType="begin"/>
        </w:r>
        <w:r w:rsidR="004747CF">
          <w:rPr>
            <w:noProof/>
            <w:webHidden/>
          </w:rPr>
          <w:instrText xml:space="preserve"> PAGEREF _Toc532204078 \h </w:instrText>
        </w:r>
        <w:r w:rsidR="004747CF">
          <w:rPr>
            <w:noProof/>
            <w:webHidden/>
          </w:rPr>
        </w:r>
        <w:r w:rsidR="004747CF">
          <w:rPr>
            <w:noProof/>
            <w:webHidden/>
          </w:rPr>
          <w:fldChar w:fldCharType="separate"/>
        </w:r>
        <w:r w:rsidR="00050199">
          <w:rPr>
            <w:noProof/>
            <w:webHidden/>
          </w:rPr>
          <w:t>39</w:t>
        </w:r>
        <w:r w:rsidR="004747CF">
          <w:rPr>
            <w:noProof/>
            <w:webHidden/>
          </w:rPr>
          <w:fldChar w:fldCharType="end"/>
        </w:r>
      </w:hyperlink>
    </w:p>
    <w:p w14:paraId="633EEB22" w14:textId="3B65B2DA"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079" w:history="1">
        <w:r w:rsidR="004747CF" w:rsidRPr="00504977">
          <w:rPr>
            <w:rStyle w:val="Hyperlink"/>
            <w:noProof/>
            <w14:scene3d>
              <w14:camera w14:prst="orthographicFront"/>
              <w14:lightRig w14:rig="threePt" w14:dir="t">
                <w14:rot w14:lat="0" w14:lon="0" w14:rev="0"/>
              </w14:lightRig>
            </w14:scene3d>
          </w:rPr>
          <w:t>5.4</w:t>
        </w:r>
        <w:r w:rsidR="004747CF">
          <w:rPr>
            <w:rFonts w:asciiTheme="minorHAnsi" w:eastAsiaTheme="minorEastAsia" w:hAnsiTheme="minorHAnsi" w:cstheme="minorBidi"/>
            <w:caps w:val="0"/>
            <w:noProof/>
            <w:sz w:val="22"/>
            <w:szCs w:val="22"/>
          </w:rPr>
          <w:tab/>
        </w:r>
        <w:r w:rsidR="004747CF" w:rsidRPr="00504977">
          <w:rPr>
            <w:rStyle w:val="Hyperlink"/>
            <w:noProof/>
          </w:rPr>
          <w:t>CHANGE ORDER</w:t>
        </w:r>
        <w:r w:rsidR="004747CF">
          <w:rPr>
            <w:noProof/>
            <w:webHidden/>
          </w:rPr>
          <w:tab/>
        </w:r>
        <w:r w:rsidR="004747CF">
          <w:rPr>
            <w:noProof/>
            <w:webHidden/>
          </w:rPr>
          <w:fldChar w:fldCharType="begin"/>
        </w:r>
        <w:r w:rsidR="004747CF">
          <w:rPr>
            <w:noProof/>
            <w:webHidden/>
          </w:rPr>
          <w:instrText xml:space="preserve"> PAGEREF _Toc532204079 \h </w:instrText>
        </w:r>
        <w:r w:rsidR="004747CF">
          <w:rPr>
            <w:noProof/>
            <w:webHidden/>
          </w:rPr>
        </w:r>
        <w:r w:rsidR="004747CF">
          <w:rPr>
            <w:noProof/>
            <w:webHidden/>
          </w:rPr>
          <w:fldChar w:fldCharType="separate"/>
        </w:r>
        <w:r w:rsidR="00050199">
          <w:rPr>
            <w:noProof/>
            <w:webHidden/>
          </w:rPr>
          <w:t>40</w:t>
        </w:r>
        <w:r w:rsidR="004747CF">
          <w:rPr>
            <w:noProof/>
            <w:webHidden/>
          </w:rPr>
          <w:fldChar w:fldCharType="end"/>
        </w:r>
      </w:hyperlink>
    </w:p>
    <w:p w14:paraId="7FCF5023" w14:textId="478B1B84"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080" w:history="1">
        <w:r w:rsidR="004747CF" w:rsidRPr="00504977">
          <w:rPr>
            <w:rStyle w:val="Hyperlink"/>
            <w:noProof/>
            <w14:scene3d>
              <w14:camera w14:prst="orthographicFront"/>
              <w14:lightRig w14:rig="threePt" w14:dir="t">
                <w14:rot w14:lat="0" w14:lon="0" w14:rev="0"/>
              </w14:lightRig>
            </w14:scene3d>
          </w:rPr>
          <w:t>5.5</w:t>
        </w:r>
        <w:r w:rsidR="004747CF">
          <w:rPr>
            <w:rFonts w:asciiTheme="minorHAnsi" w:eastAsiaTheme="minorEastAsia" w:hAnsiTheme="minorHAnsi" w:cstheme="minorBidi"/>
            <w:caps w:val="0"/>
            <w:noProof/>
            <w:sz w:val="22"/>
            <w:szCs w:val="22"/>
          </w:rPr>
          <w:tab/>
        </w:r>
        <w:r w:rsidR="004747CF" w:rsidRPr="00504977">
          <w:rPr>
            <w:rStyle w:val="Hyperlink"/>
            <w:noProof/>
          </w:rPr>
          <w:t>VENDOR {CONTRACTOR} RESPONSIBILITIES</w:t>
        </w:r>
        <w:r w:rsidR="004747CF">
          <w:rPr>
            <w:noProof/>
            <w:webHidden/>
          </w:rPr>
          <w:tab/>
        </w:r>
        <w:r w:rsidR="004747CF">
          <w:rPr>
            <w:noProof/>
            <w:webHidden/>
          </w:rPr>
          <w:fldChar w:fldCharType="begin"/>
        </w:r>
        <w:r w:rsidR="004747CF">
          <w:rPr>
            <w:noProof/>
            <w:webHidden/>
          </w:rPr>
          <w:instrText xml:space="preserve"> PAGEREF _Toc532204080 \h </w:instrText>
        </w:r>
        <w:r w:rsidR="004747CF">
          <w:rPr>
            <w:noProof/>
            <w:webHidden/>
          </w:rPr>
        </w:r>
        <w:r w:rsidR="004747CF">
          <w:rPr>
            <w:noProof/>
            <w:webHidden/>
          </w:rPr>
          <w:fldChar w:fldCharType="separate"/>
        </w:r>
        <w:r w:rsidR="00050199">
          <w:rPr>
            <w:noProof/>
            <w:webHidden/>
          </w:rPr>
          <w:t>40</w:t>
        </w:r>
        <w:r w:rsidR="004747CF">
          <w:rPr>
            <w:noProof/>
            <w:webHidden/>
          </w:rPr>
          <w:fldChar w:fldCharType="end"/>
        </w:r>
      </w:hyperlink>
    </w:p>
    <w:p w14:paraId="4F425848" w14:textId="3EAB6FAB"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081" w:history="1">
        <w:r w:rsidR="004747CF" w:rsidRPr="00504977">
          <w:rPr>
            <w:rStyle w:val="Hyperlink"/>
            <w:noProof/>
            <w14:scene3d>
              <w14:camera w14:prst="orthographicFront"/>
              <w14:lightRig w14:rig="threePt" w14:dir="t">
                <w14:rot w14:lat="0" w14:lon="0" w14:rev="0"/>
              </w14:lightRig>
            </w14:scene3d>
          </w:rPr>
          <w:t>5.6</w:t>
        </w:r>
        <w:r w:rsidR="004747CF">
          <w:rPr>
            <w:rFonts w:asciiTheme="minorHAnsi" w:eastAsiaTheme="minorEastAsia" w:hAnsiTheme="minorHAnsi" w:cstheme="minorBidi"/>
            <w:caps w:val="0"/>
            <w:noProof/>
            <w:sz w:val="22"/>
            <w:szCs w:val="22"/>
          </w:rPr>
          <w:tab/>
        </w:r>
        <w:r w:rsidR="004747CF" w:rsidRPr="00504977">
          <w:rPr>
            <w:rStyle w:val="Hyperlink"/>
            <w:noProof/>
          </w:rPr>
          <w:t>SUBSTITUTION OF STAFF</w:t>
        </w:r>
        <w:r w:rsidR="004747CF">
          <w:rPr>
            <w:noProof/>
            <w:webHidden/>
          </w:rPr>
          <w:tab/>
        </w:r>
        <w:r w:rsidR="004747CF">
          <w:rPr>
            <w:noProof/>
            <w:webHidden/>
          </w:rPr>
          <w:fldChar w:fldCharType="begin"/>
        </w:r>
        <w:r w:rsidR="004747CF">
          <w:rPr>
            <w:noProof/>
            <w:webHidden/>
          </w:rPr>
          <w:instrText xml:space="preserve"> PAGEREF _Toc532204081 \h </w:instrText>
        </w:r>
        <w:r w:rsidR="004747CF">
          <w:rPr>
            <w:noProof/>
            <w:webHidden/>
          </w:rPr>
        </w:r>
        <w:r w:rsidR="004747CF">
          <w:rPr>
            <w:noProof/>
            <w:webHidden/>
          </w:rPr>
          <w:fldChar w:fldCharType="separate"/>
        </w:r>
        <w:r w:rsidR="00050199">
          <w:rPr>
            <w:noProof/>
            <w:webHidden/>
          </w:rPr>
          <w:t>40</w:t>
        </w:r>
        <w:r w:rsidR="004747CF">
          <w:rPr>
            <w:noProof/>
            <w:webHidden/>
          </w:rPr>
          <w:fldChar w:fldCharType="end"/>
        </w:r>
      </w:hyperlink>
    </w:p>
    <w:p w14:paraId="3F41AEE1" w14:textId="51E7CF5B"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082" w:history="1">
        <w:r w:rsidR="004747CF" w:rsidRPr="00504977">
          <w:rPr>
            <w:rStyle w:val="Hyperlink"/>
            <w:noProof/>
            <w14:scene3d>
              <w14:camera w14:prst="orthographicFront"/>
              <w14:lightRig w14:rig="threePt" w14:dir="t">
                <w14:rot w14:lat="0" w14:lon="0" w14:rev="0"/>
              </w14:lightRig>
            </w14:scene3d>
          </w:rPr>
          <w:t>5.7</w:t>
        </w:r>
        <w:r w:rsidR="004747CF">
          <w:rPr>
            <w:rFonts w:asciiTheme="minorHAnsi" w:eastAsiaTheme="minorEastAsia" w:hAnsiTheme="minorHAnsi" w:cstheme="minorBidi"/>
            <w:caps w:val="0"/>
            <w:noProof/>
            <w:sz w:val="22"/>
            <w:szCs w:val="22"/>
          </w:rPr>
          <w:tab/>
        </w:r>
        <w:r w:rsidR="004747CF" w:rsidRPr="00504977">
          <w:rPr>
            <w:rStyle w:val="Hyperlink"/>
            <w:noProof/>
          </w:rPr>
          <w:t>SUBSTITUTION OR ADDITION OF SUBCONTRACTOR(S)</w:t>
        </w:r>
        <w:r w:rsidR="004747CF">
          <w:rPr>
            <w:noProof/>
            <w:webHidden/>
          </w:rPr>
          <w:tab/>
        </w:r>
        <w:r w:rsidR="004747CF">
          <w:rPr>
            <w:noProof/>
            <w:webHidden/>
          </w:rPr>
          <w:fldChar w:fldCharType="begin"/>
        </w:r>
        <w:r w:rsidR="004747CF">
          <w:rPr>
            <w:noProof/>
            <w:webHidden/>
          </w:rPr>
          <w:instrText xml:space="preserve"> PAGEREF _Toc532204082 \h </w:instrText>
        </w:r>
        <w:r w:rsidR="004747CF">
          <w:rPr>
            <w:noProof/>
            <w:webHidden/>
          </w:rPr>
        </w:r>
        <w:r w:rsidR="004747CF">
          <w:rPr>
            <w:noProof/>
            <w:webHidden/>
          </w:rPr>
          <w:fldChar w:fldCharType="separate"/>
        </w:r>
        <w:r w:rsidR="00050199">
          <w:rPr>
            <w:noProof/>
            <w:webHidden/>
          </w:rPr>
          <w:t>40</w:t>
        </w:r>
        <w:r w:rsidR="004747CF">
          <w:rPr>
            <w:noProof/>
            <w:webHidden/>
          </w:rPr>
          <w:fldChar w:fldCharType="end"/>
        </w:r>
      </w:hyperlink>
    </w:p>
    <w:p w14:paraId="55DEB6B8" w14:textId="450AC6E7"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083" w:history="1">
        <w:r w:rsidR="004747CF" w:rsidRPr="00504977">
          <w:rPr>
            <w:rStyle w:val="Hyperlink"/>
            <w:noProof/>
            <w14:scene3d>
              <w14:camera w14:prst="orthographicFront"/>
              <w14:lightRig w14:rig="threePt" w14:dir="t">
                <w14:rot w14:lat="0" w14:lon="0" w14:rev="0"/>
              </w14:lightRig>
            </w14:scene3d>
          </w:rPr>
          <w:t>5.8</w:t>
        </w:r>
        <w:r w:rsidR="004747CF">
          <w:rPr>
            <w:rFonts w:asciiTheme="minorHAnsi" w:eastAsiaTheme="minorEastAsia" w:hAnsiTheme="minorHAnsi" w:cstheme="minorBidi"/>
            <w:caps w:val="0"/>
            <w:noProof/>
            <w:sz w:val="22"/>
            <w:szCs w:val="22"/>
          </w:rPr>
          <w:tab/>
        </w:r>
        <w:r w:rsidR="004747CF" w:rsidRPr="00504977">
          <w:rPr>
            <w:rStyle w:val="Hyperlink"/>
            <w:noProof/>
          </w:rPr>
          <w:t>OWNERSHIP OF MATERIAL</w:t>
        </w:r>
        <w:r w:rsidR="004747CF">
          <w:rPr>
            <w:noProof/>
            <w:webHidden/>
          </w:rPr>
          <w:tab/>
        </w:r>
        <w:r w:rsidR="004747CF">
          <w:rPr>
            <w:noProof/>
            <w:webHidden/>
          </w:rPr>
          <w:fldChar w:fldCharType="begin"/>
        </w:r>
        <w:r w:rsidR="004747CF">
          <w:rPr>
            <w:noProof/>
            <w:webHidden/>
          </w:rPr>
          <w:instrText xml:space="preserve"> PAGEREF _Toc532204083 \h </w:instrText>
        </w:r>
        <w:r w:rsidR="004747CF">
          <w:rPr>
            <w:noProof/>
            <w:webHidden/>
          </w:rPr>
        </w:r>
        <w:r w:rsidR="004747CF">
          <w:rPr>
            <w:noProof/>
            <w:webHidden/>
          </w:rPr>
          <w:fldChar w:fldCharType="separate"/>
        </w:r>
        <w:r w:rsidR="00050199">
          <w:rPr>
            <w:noProof/>
            <w:webHidden/>
          </w:rPr>
          <w:t>40</w:t>
        </w:r>
        <w:r w:rsidR="004747CF">
          <w:rPr>
            <w:noProof/>
            <w:webHidden/>
          </w:rPr>
          <w:fldChar w:fldCharType="end"/>
        </w:r>
      </w:hyperlink>
    </w:p>
    <w:p w14:paraId="5C148789" w14:textId="497D5486"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084" w:history="1">
        <w:r w:rsidR="004747CF" w:rsidRPr="00504977">
          <w:rPr>
            <w:rStyle w:val="Hyperlink"/>
            <w:noProof/>
            <w14:scene3d>
              <w14:camera w14:prst="orthographicFront"/>
              <w14:lightRig w14:rig="threePt" w14:dir="t">
                <w14:rot w14:lat="0" w14:lon="0" w14:rev="0"/>
              </w14:lightRig>
            </w14:scene3d>
          </w:rPr>
          <w:t>5.9</w:t>
        </w:r>
        <w:r w:rsidR="004747CF">
          <w:rPr>
            <w:rFonts w:asciiTheme="minorHAnsi" w:eastAsiaTheme="minorEastAsia" w:hAnsiTheme="minorHAnsi" w:cstheme="minorBidi"/>
            <w:caps w:val="0"/>
            <w:noProof/>
            <w:sz w:val="22"/>
            <w:szCs w:val="22"/>
          </w:rPr>
          <w:tab/>
        </w:r>
        <w:r w:rsidR="004747CF" w:rsidRPr="00504977">
          <w:rPr>
            <w:rStyle w:val="Hyperlink"/>
            <w:noProof/>
          </w:rPr>
          <w:t>SECURITY AND CONFIDENTIALITY</w:t>
        </w:r>
        <w:r w:rsidR="004747CF">
          <w:rPr>
            <w:noProof/>
            <w:webHidden/>
          </w:rPr>
          <w:tab/>
        </w:r>
        <w:r w:rsidR="004747CF">
          <w:rPr>
            <w:noProof/>
            <w:webHidden/>
          </w:rPr>
          <w:fldChar w:fldCharType="begin"/>
        </w:r>
        <w:r w:rsidR="004747CF">
          <w:rPr>
            <w:noProof/>
            <w:webHidden/>
          </w:rPr>
          <w:instrText xml:space="preserve"> PAGEREF _Toc532204084 \h </w:instrText>
        </w:r>
        <w:r w:rsidR="004747CF">
          <w:rPr>
            <w:noProof/>
            <w:webHidden/>
          </w:rPr>
        </w:r>
        <w:r w:rsidR="004747CF">
          <w:rPr>
            <w:noProof/>
            <w:webHidden/>
          </w:rPr>
          <w:fldChar w:fldCharType="separate"/>
        </w:r>
        <w:r w:rsidR="00050199">
          <w:rPr>
            <w:noProof/>
            <w:webHidden/>
          </w:rPr>
          <w:t>41</w:t>
        </w:r>
        <w:r w:rsidR="004747CF">
          <w:rPr>
            <w:noProof/>
            <w:webHidden/>
          </w:rPr>
          <w:fldChar w:fldCharType="end"/>
        </w:r>
      </w:hyperlink>
    </w:p>
    <w:p w14:paraId="1AA072AE" w14:textId="682072E4" w:rsidR="004747CF" w:rsidRDefault="00855717">
      <w:pPr>
        <w:pStyle w:val="TOC3"/>
        <w:rPr>
          <w:rFonts w:asciiTheme="minorHAnsi" w:eastAsiaTheme="minorEastAsia" w:hAnsiTheme="minorHAnsi" w:cstheme="minorBidi"/>
          <w:iCs w:val="0"/>
          <w:caps w:val="0"/>
          <w:noProof/>
          <w:sz w:val="22"/>
          <w:szCs w:val="22"/>
        </w:rPr>
      </w:pPr>
      <w:hyperlink w:anchor="_Toc532204085" w:history="1">
        <w:r w:rsidR="004747CF" w:rsidRPr="00504977">
          <w:rPr>
            <w:rStyle w:val="Hyperlink"/>
            <w:noProof/>
            <w14:scene3d>
              <w14:camera w14:prst="orthographicFront"/>
              <w14:lightRig w14:rig="threePt" w14:dir="t">
                <w14:rot w14:lat="0" w14:lon="0" w14:rev="0"/>
              </w14:lightRig>
            </w14:scene3d>
          </w:rPr>
          <w:t>5.9.1</w:t>
        </w:r>
        <w:r w:rsidR="004747CF">
          <w:rPr>
            <w:rFonts w:asciiTheme="minorHAnsi" w:eastAsiaTheme="minorEastAsia" w:hAnsiTheme="minorHAnsi" w:cstheme="minorBidi"/>
            <w:iCs w:val="0"/>
            <w:caps w:val="0"/>
            <w:noProof/>
            <w:sz w:val="22"/>
            <w:szCs w:val="22"/>
          </w:rPr>
          <w:tab/>
        </w:r>
        <w:r w:rsidR="004747CF" w:rsidRPr="00504977">
          <w:rPr>
            <w:rStyle w:val="Hyperlink"/>
            <w:noProof/>
          </w:rPr>
          <w:t>DATA CONFIDENTIALITY</w:t>
        </w:r>
        <w:r w:rsidR="004747CF">
          <w:rPr>
            <w:noProof/>
            <w:webHidden/>
          </w:rPr>
          <w:tab/>
        </w:r>
        <w:r w:rsidR="004747CF">
          <w:rPr>
            <w:noProof/>
            <w:webHidden/>
          </w:rPr>
          <w:fldChar w:fldCharType="begin"/>
        </w:r>
        <w:r w:rsidR="004747CF">
          <w:rPr>
            <w:noProof/>
            <w:webHidden/>
          </w:rPr>
          <w:instrText xml:space="preserve"> PAGEREF _Toc532204085 \h </w:instrText>
        </w:r>
        <w:r w:rsidR="004747CF">
          <w:rPr>
            <w:noProof/>
            <w:webHidden/>
          </w:rPr>
        </w:r>
        <w:r w:rsidR="004747CF">
          <w:rPr>
            <w:noProof/>
            <w:webHidden/>
          </w:rPr>
          <w:fldChar w:fldCharType="separate"/>
        </w:r>
        <w:r w:rsidR="00050199">
          <w:rPr>
            <w:noProof/>
            <w:webHidden/>
          </w:rPr>
          <w:t>41</w:t>
        </w:r>
        <w:r w:rsidR="004747CF">
          <w:rPr>
            <w:noProof/>
            <w:webHidden/>
          </w:rPr>
          <w:fldChar w:fldCharType="end"/>
        </w:r>
      </w:hyperlink>
    </w:p>
    <w:p w14:paraId="185C43DF" w14:textId="3FE48958"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086" w:history="1">
        <w:r w:rsidR="004747CF" w:rsidRPr="00504977">
          <w:rPr>
            <w:rStyle w:val="Hyperlink"/>
            <w:noProof/>
            <w14:scene3d>
              <w14:camera w14:prst="orthographicFront"/>
              <w14:lightRig w14:rig="threePt" w14:dir="t">
                <w14:rot w14:lat="0" w14:lon="0" w14:rev="0"/>
              </w14:lightRig>
            </w14:scene3d>
          </w:rPr>
          <w:t>5.10</w:t>
        </w:r>
        <w:r w:rsidR="004747CF">
          <w:rPr>
            <w:rFonts w:asciiTheme="minorHAnsi" w:eastAsiaTheme="minorEastAsia" w:hAnsiTheme="minorHAnsi" w:cstheme="minorBidi"/>
            <w:caps w:val="0"/>
            <w:noProof/>
            <w:sz w:val="22"/>
            <w:szCs w:val="22"/>
          </w:rPr>
          <w:tab/>
        </w:r>
        <w:r w:rsidR="004747CF" w:rsidRPr="00504977">
          <w:rPr>
            <w:rStyle w:val="Hyperlink"/>
            <w:noProof/>
          </w:rPr>
          <w:t>NEWS RELEASES</w:t>
        </w:r>
        <w:r w:rsidR="004747CF">
          <w:rPr>
            <w:noProof/>
            <w:webHidden/>
          </w:rPr>
          <w:tab/>
        </w:r>
        <w:r w:rsidR="004747CF">
          <w:rPr>
            <w:noProof/>
            <w:webHidden/>
          </w:rPr>
          <w:fldChar w:fldCharType="begin"/>
        </w:r>
        <w:r w:rsidR="004747CF">
          <w:rPr>
            <w:noProof/>
            <w:webHidden/>
          </w:rPr>
          <w:instrText xml:space="preserve"> PAGEREF _Toc532204086 \h </w:instrText>
        </w:r>
        <w:r w:rsidR="004747CF">
          <w:rPr>
            <w:noProof/>
            <w:webHidden/>
          </w:rPr>
        </w:r>
        <w:r w:rsidR="004747CF">
          <w:rPr>
            <w:noProof/>
            <w:webHidden/>
          </w:rPr>
          <w:fldChar w:fldCharType="separate"/>
        </w:r>
        <w:r w:rsidR="00050199">
          <w:rPr>
            <w:noProof/>
            <w:webHidden/>
          </w:rPr>
          <w:t>43</w:t>
        </w:r>
        <w:r w:rsidR="004747CF">
          <w:rPr>
            <w:noProof/>
            <w:webHidden/>
          </w:rPr>
          <w:fldChar w:fldCharType="end"/>
        </w:r>
      </w:hyperlink>
    </w:p>
    <w:p w14:paraId="26A48081" w14:textId="3D75B9C1"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087" w:history="1">
        <w:r w:rsidR="004747CF" w:rsidRPr="00504977">
          <w:rPr>
            <w:rStyle w:val="Hyperlink"/>
            <w:noProof/>
            <w14:scene3d>
              <w14:camera w14:prst="orthographicFront"/>
              <w14:lightRig w14:rig="threePt" w14:dir="t">
                <w14:rot w14:lat="0" w14:lon="0" w14:rev="0"/>
              </w14:lightRig>
            </w14:scene3d>
          </w:rPr>
          <w:t>5.11</w:t>
        </w:r>
        <w:r w:rsidR="004747CF">
          <w:rPr>
            <w:rFonts w:asciiTheme="minorHAnsi" w:eastAsiaTheme="minorEastAsia" w:hAnsiTheme="minorHAnsi" w:cstheme="minorBidi"/>
            <w:caps w:val="0"/>
            <w:noProof/>
            <w:sz w:val="22"/>
            <w:szCs w:val="22"/>
          </w:rPr>
          <w:tab/>
        </w:r>
        <w:r w:rsidR="004747CF" w:rsidRPr="00504977">
          <w:rPr>
            <w:rStyle w:val="Hyperlink"/>
            <w:noProof/>
          </w:rPr>
          <w:t>ADVERTISING</w:t>
        </w:r>
        <w:r w:rsidR="004747CF">
          <w:rPr>
            <w:noProof/>
            <w:webHidden/>
          </w:rPr>
          <w:tab/>
        </w:r>
        <w:r w:rsidR="004747CF">
          <w:rPr>
            <w:noProof/>
            <w:webHidden/>
          </w:rPr>
          <w:fldChar w:fldCharType="begin"/>
        </w:r>
        <w:r w:rsidR="004747CF">
          <w:rPr>
            <w:noProof/>
            <w:webHidden/>
          </w:rPr>
          <w:instrText xml:space="preserve"> PAGEREF _Toc532204087 \h </w:instrText>
        </w:r>
        <w:r w:rsidR="004747CF">
          <w:rPr>
            <w:noProof/>
            <w:webHidden/>
          </w:rPr>
        </w:r>
        <w:r w:rsidR="004747CF">
          <w:rPr>
            <w:noProof/>
            <w:webHidden/>
          </w:rPr>
          <w:fldChar w:fldCharType="separate"/>
        </w:r>
        <w:r w:rsidR="00050199">
          <w:rPr>
            <w:noProof/>
            <w:webHidden/>
          </w:rPr>
          <w:t>43</w:t>
        </w:r>
        <w:r w:rsidR="004747CF">
          <w:rPr>
            <w:noProof/>
            <w:webHidden/>
          </w:rPr>
          <w:fldChar w:fldCharType="end"/>
        </w:r>
      </w:hyperlink>
    </w:p>
    <w:p w14:paraId="0FE29B13" w14:textId="6863F136"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088" w:history="1">
        <w:r w:rsidR="004747CF" w:rsidRPr="00504977">
          <w:rPr>
            <w:rStyle w:val="Hyperlink"/>
            <w:noProof/>
            <w14:scene3d>
              <w14:camera w14:prst="orthographicFront"/>
              <w14:lightRig w14:rig="threePt" w14:dir="t">
                <w14:rot w14:lat="0" w14:lon="0" w14:rev="0"/>
              </w14:lightRig>
            </w14:scene3d>
          </w:rPr>
          <w:t>5.12</w:t>
        </w:r>
        <w:r w:rsidR="004747CF">
          <w:rPr>
            <w:rFonts w:asciiTheme="minorHAnsi" w:eastAsiaTheme="minorEastAsia" w:hAnsiTheme="minorHAnsi" w:cstheme="minorBidi"/>
            <w:caps w:val="0"/>
            <w:noProof/>
            <w:sz w:val="22"/>
            <w:szCs w:val="22"/>
          </w:rPr>
          <w:tab/>
        </w:r>
        <w:r w:rsidR="004747CF" w:rsidRPr="00504977">
          <w:rPr>
            <w:rStyle w:val="Hyperlink"/>
            <w:noProof/>
          </w:rPr>
          <w:t>LICENSES AND PERMITS</w:t>
        </w:r>
        <w:r w:rsidR="004747CF">
          <w:rPr>
            <w:noProof/>
            <w:webHidden/>
          </w:rPr>
          <w:tab/>
        </w:r>
        <w:r w:rsidR="004747CF">
          <w:rPr>
            <w:noProof/>
            <w:webHidden/>
          </w:rPr>
          <w:fldChar w:fldCharType="begin"/>
        </w:r>
        <w:r w:rsidR="004747CF">
          <w:rPr>
            <w:noProof/>
            <w:webHidden/>
          </w:rPr>
          <w:instrText xml:space="preserve"> PAGEREF _Toc532204088 \h </w:instrText>
        </w:r>
        <w:r w:rsidR="004747CF">
          <w:rPr>
            <w:noProof/>
            <w:webHidden/>
          </w:rPr>
        </w:r>
        <w:r w:rsidR="004747CF">
          <w:rPr>
            <w:noProof/>
            <w:webHidden/>
          </w:rPr>
          <w:fldChar w:fldCharType="separate"/>
        </w:r>
        <w:r w:rsidR="00050199">
          <w:rPr>
            <w:noProof/>
            <w:webHidden/>
          </w:rPr>
          <w:t>43</w:t>
        </w:r>
        <w:r w:rsidR="004747CF">
          <w:rPr>
            <w:noProof/>
            <w:webHidden/>
          </w:rPr>
          <w:fldChar w:fldCharType="end"/>
        </w:r>
      </w:hyperlink>
    </w:p>
    <w:p w14:paraId="0363E2F3" w14:textId="5D298520"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089" w:history="1">
        <w:r w:rsidR="004747CF" w:rsidRPr="00504977">
          <w:rPr>
            <w:rStyle w:val="Hyperlink"/>
            <w:noProof/>
            <w14:scene3d>
              <w14:camera w14:prst="orthographicFront"/>
              <w14:lightRig w14:rig="threePt" w14:dir="t">
                <w14:rot w14:lat="0" w14:lon="0" w14:rev="0"/>
              </w14:lightRig>
            </w14:scene3d>
          </w:rPr>
          <w:t>5.13</w:t>
        </w:r>
        <w:r w:rsidR="004747CF">
          <w:rPr>
            <w:rFonts w:asciiTheme="minorHAnsi" w:eastAsiaTheme="minorEastAsia" w:hAnsiTheme="minorHAnsi" w:cstheme="minorBidi"/>
            <w:caps w:val="0"/>
            <w:noProof/>
            <w:sz w:val="22"/>
            <w:szCs w:val="22"/>
          </w:rPr>
          <w:tab/>
        </w:r>
        <w:r w:rsidR="004747CF" w:rsidRPr="00504977">
          <w:rPr>
            <w:rStyle w:val="Hyperlink"/>
            <w:noProof/>
          </w:rPr>
          <w:t>CLAIMS AND REMEDIES</w:t>
        </w:r>
        <w:r w:rsidR="004747CF">
          <w:rPr>
            <w:noProof/>
            <w:webHidden/>
          </w:rPr>
          <w:tab/>
        </w:r>
        <w:r w:rsidR="004747CF">
          <w:rPr>
            <w:noProof/>
            <w:webHidden/>
          </w:rPr>
          <w:fldChar w:fldCharType="begin"/>
        </w:r>
        <w:r w:rsidR="004747CF">
          <w:rPr>
            <w:noProof/>
            <w:webHidden/>
          </w:rPr>
          <w:instrText xml:space="preserve"> PAGEREF _Toc532204089 \h </w:instrText>
        </w:r>
        <w:r w:rsidR="004747CF">
          <w:rPr>
            <w:noProof/>
            <w:webHidden/>
          </w:rPr>
        </w:r>
        <w:r w:rsidR="004747CF">
          <w:rPr>
            <w:noProof/>
            <w:webHidden/>
          </w:rPr>
          <w:fldChar w:fldCharType="separate"/>
        </w:r>
        <w:r w:rsidR="00050199">
          <w:rPr>
            <w:noProof/>
            <w:webHidden/>
          </w:rPr>
          <w:t>44</w:t>
        </w:r>
        <w:r w:rsidR="004747CF">
          <w:rPr>
            <w:noProof/>
            <w:webHidden/>
          </w:rPr>
          <w:fldChar w:fldCharType="end"/>
        </w:r>
      </w:hyperlink>
    </w:p>
    <w:p w14:paraId="2A063CDA" w14:textId="1CE4F4AB" w:rsidR="004747CF" w:rsidRDefault="00855717">
      <w:pPr>
        <w:pStyle w:val="TOC3"/>
        <w:rPr>
          <w:rFonts w:asciiTheme="minorHAnsi" w:eastAsiaTheme="minorEastAsia" w:hAnsiTheme="minorHAnsi" w:cstheme="minorBidi"/>
          <w:iCs w:val="0"/>
          <w:caps w:val="0"/>
          <w:noProof/>
          <w:sz w:val="22"/>
          <w:szCs w:val="22"/>
        </w:rPr>
      </w:pPr>
      <w:hyperlink w:anchor="_Toc532204090" w:history="1">
        <w:r w:rsidR="004747CF" w:rsidRPr="00504977">
          <w:rPr>
            <w:rStyle w:val="Hyperlink"/>
            <w:rFonts w:eastAsia="MS Mincho"/>
            <w:noProof/>
            <w14:scene3d>
              <w14:camera w14:prst="orthographicFront"/>
              <w14:lightRig w14:rig="threePt" w14:dir="t">
                <w14:rot w14:lat="0" w14:lon="0" w14:rev="0"/>
              </w14:lightRig>
            </w14:scene3d>
          </w:rPr>
          <w:t>5.13.1</w:t>
        </w:r>
        <w:r w:rsidR="004747CF">
          <w:rPr>
            <w:rFonts w:asciiTheme="minorHAnsi" w:eastAsiaTheme="minorEastAsia" w:hAnsiTheme="minorHAnsi" w:cstheme="minorBidi"/>
            <w:iCs w:val="0"/>
            <w:caps w:val="0"/>
            <w:noProof/>
            <w:sz w:val="22"/>
            <w:szCs w:val="22"/>
          </w:rPr>
          <w:tab/>
        </w:r>
        <w:r w:rsidR="004747CF" w:rsidRPr="00504977">
          <w:rPr>
            <w:rStyle w:val="Hyperlink"/>
            <w:rFonts w:eastAsia="MS Mincho"/>
            <w:noProof/>
          </w:rPr>
          <w:t>CLAIMS</w:t>
        </w:r>
        <w:r w:rsidR="004747CF">
          <w:rPr>
            <w:noProof/>
            <w:webHidden/>
          </w:rPr>
          <w:tab/>
        </w:r>
        <w:r w:rsidR="004747CF">
          <w:rPr>
            <w:noProof/>
            <w:webHidden/>
          </w:rPr>
          <w:fldChar w:fldCharType="begin"/>
        </w:r>
        <w:r w:rsidR="004747CF">
          <w:rPr>
            <w:noProof/>
            <w:webHidden/>
          </w:rPr>
          <w:instrText xml:space="preserve"> PAGEREF _Toc532204090 \h </w:instrText>
        </w:r>
        <w:r w:rsidR="004747CF">
          <w:rPr>
            <w:noProof/>
            <w:webHidden/>
          </w:rPr>
        </w:r>
        <w:r w:rsidR="004747CF">
          <w:rPr>
            <w:noProof/>
            <w:webHidden/>
          </w:rPr>
          <w:fldChar w:fldCharType="separate"/>
        </w:r>
        <w:r w:rsidR="00050199">
          <w:rPr>
            <w:noProof/>
            <w:webHidden/>
          </w:rPr>
          <w:t>44</w:t>
        </w:r>
        <w:r w:rsidR="004747CF">
          <w:rPr>
            <w:noProof/>
            <w:webHidden/>
          </w:rPr>
          <w:fldChar w:fldCharType="end"/>
        </w:r>
      </w:hyperlink>
    </w:p>
    <w:p w14:paraId="4C592FFE" w14:textId="168B0802" w:rsidR="004747CF" w:rsidRDefault="00855717">
      <w:pPr>
        <w:pStyle w:val="TOC3"/>
        <w:rPr>
          <w:rFonts w:asciiTheme="minorHAnsi" w:eastAsiaTheme="minorEastAsia" w:hAnsiTheme="minorHAnsi" w:cstheme="minorBidi"/>
          <w:iCs w:val="0"/>
          <w:caps w:val="0"/>
          <w:noProof/>
          <w:sz w:val="22"/>
          <w:szCs w:val="22"/>
        </w:rPr>
      </w:pPr>
      <w:hyperlink w:anchor="_Toc532204091" w:history="1">
        <w:r w:rsidR="004747CF" w:rsidRPr="00504977">
          <w:rPr>
            <w:rStyle w:val="Hyperlink"/>
            <w:rFonts w:eastAsia="MS Mincho"/>
            <w:noProof/>
            <w14:scene3d>
              <w14:camera w14:prst="orthographicFront"/>
              <w14:lightRig w14:rig="threePt" w14:dir="t">
                <w14:rot w14:lat="0" w14:lon="0" w14:rev="0"/>
              </w14:lightRig>
            </w14:scene3d>
          </w:rPr>
          <w:t>5.13.2</w:t>
        </w:r>
        <w:r w:rsidR="004747CF">
          <w:rPr>
            <w:rFonts w:asciiTheme="minorHAnsi" w:eastAsiaTheme="minorEastAsia" w:hAnsiTheme="minorHAnsi" w:cstheme="minorBidi"/>
            <w:iCs w:val="0"/>
            <w:caps w:val="0"/>
            <w:noProof/>
            <w:sz w:val="22"/>
            <w:szCs w:val="22"/>
          </w:rPr>
          <w:tab/>
        </w:r>
        <w:r w:rsidR="004747CF" w:rsidRPr="00504977">
          <w:rPr>
            <w:rStyle w:val="Hyperlink"/>
            <w:rFonts w:eastAsia="MS Mincho"/>
            <w:noProof/>
          </w:rPr>
          <w:t>REMEDIES</w:t>
        </w:r>
        <w:r w:rsidR="004747CF">
          <w:rPr>
            <w:noProof/>
            <w:webHidden/>
          </w:rPr>
          <w:tab/>
        </w:r>
        <w:r w:rsidR="004747CF">
          <w:rPr>
            <w:noProof/>
            <w:webHidden/>
          </w:rPr>
          <w:fldChar w:fldCharType="begin"/>
        </w:r>
        <w:r w:rsidR="004747CF">
          <w:rPr>
            <w:noProof/>
            <w:webHidden/>
          </w:rPr>
          <w:instrText xml:space="preserve"> PAGEREF _Toc532204091 \h </w:instrText>
        </w:r>
        <w:r w:rsidR="004747CF">
          <w:rPr>
            <w:noProof/>
            <w:webHidden/>
          </w:rPr>
        </w:r>
        <w:r w:rsidR="004747CF">
          <w:rPr>
            <w:noProof/>
            <w:webHidden/>
          </w:rPr>
          <w:fldChar w:fldCharType="separate"/>
        </w:r>
        <w:r w:rsidR="00050199">
          <w:rPr>
            <w:noProof/>
            <w:webHidden/>
          </w:rPr>
          <w:t>44</w:t>
        </w:r>
        <w:r w:rsidR="004747CF">
          <w:rPr>
            <w:noProof/>
            <w:webHidden/>
          </w:rPr>
          <w:fldChar w:fldCharType="end"/>
        </w:r>
      </w:hyperlink>
    </w:p>
    <w:p w14:paraId="1492F0FA" w14:textId="6EBEFDEE" w:rsidR="004747CF" w:rsidRDefault="00855717">
      <w:pPr>
        <w:pStyle w:val="TOC3"/>
        <w:rPr>
          <w:rFonts w:asciiTheme="minorHAnsi" w:eastAsiaTheme="minorEastAsia" w:hAnsiTheme="minorHAnsi" w:cstheme="minorBidi"/>
          <w:iCs w:val="0"/>
          <w:caps w:val="0"/>
          <w:noProof/>
          <w:sz w:val="22"/>
          <w:szCs w:val="22"/>
        </w:rPr>
      </w:pPr>
      <w:hyperlink w:anchor="_Toc532204092" w:history="1">
        <w:r w:rsidR="004747CF" w:rsidRPr="00504977">
          <w:rPr>
            <w:rStyle w:val="Hyperlink"/>
            <w:rFonts w:eastAsia="MS Mincho"/>
            <w:noProof/>
            <w14:scene3d>
              <w14:camera w14:prst="orthographicFront"/>
              <w14:lightRig w14:rig="threePt" w14:dir="t">
                <w14:rot w14:lat="0" w14:lon="0" w14:rev="0"/>
              </w14:lightRig>
            </w14:scene3d>
          </w:rPr>
          <w:t>5.13.3</w:t>
        </w:r>
        <w:r w:rsidR="004747CF">
          <w:rPr>
            <w:rFonts w:asciiTheme="minorHAnsi" w:eastAsiaTheme="minorEastAsia" w:hAnsiTheme="minorHAnsi" w:cstheme="minorBidi"/>
            <w:iCs w:val="0"/>
            <w:caps w:val="0"/>
            <w:noProof/>
            <w:sz w:val="22"/>
            <w:szCs w:val="22"/>
          </w:rPr>
          <w:tab/>
        </w:r>
        <w:r w:rsidR="004747CF" w:rsidRPr="00504977">
          <w:rPr>
            <w:rStyle w:val="Hyperlink"/>
            <w:rFonts w:eastAsia="MS Mincho"/>
            <w:noProof/>
          </w:rPr>
          <w:t>REMEDIES FOR FAILURE TO COMPLY WITH MATERIAL BLANKET P.O. REQUIREMENTS</w:t>
        </w:r>
        <w:r w:rsidR="004747CF">
          <w:rPr>
            <w:noProof/>
            <w:webHidden/>
          </w:rPr>
          <w:tab/>
        </w:r>
        <w:r w:rsidR="004747CF">
          <w:rPr>
            <w:noProof/>
            <w:webHidden/>
          </w:rPr>
          <w:fldChar w:fldCharType="begin"/>
        </w:r>
        <w:r w:rsidR="004747CF">
          <w:rPr>
            <w:noProof/>
            <w:webHidden/>
          </w:rPr>
          <w:instrText xml:space="preserve"> PAGEREF _Toc532204092 \h </w:instrText>
        </w:r>
        <w:r w:rsidR="004747CF">
          <w:rPr>
            <w:noProof/>
            <w:webHidden/>
          </w:rPr>
        </w:r>
        <w:r w:rsidR="004747CF">
          <w:rPr>
            <w:noProof/>
            <w:webHidden/>
          </w:rPr>
          <w:fldChar w:fldCharType="separate"/>
        </w:r>
        <w:r w:rsidR="00050199">
          <w:rPr>
            <w:noProof/>
            <w:webHidden/>
          </w:rPr>
          <w:t>44</w:t>
        </w:r>
        <w:r w:rsidR="004747CF">
          <w:rPr>
            <w:noProof/>
            <w:webHidden/>
          </w:rPr>
          <w:fldChar w:fldCharType="end"/>
        </w:r>
      </w:hyperlink>
    </w:p>
    <w:p w14:paraId="64336828" w14:textId="30207F0F"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093" w:history="1">
        <w:r w:rsidR="004747CF" w:rsidRPr="00504977">
          <w:rPr>
            <w:rStyle w:val="Hyperlink"/>
            <w:noProof/>
            <w14:scene3d>
              <w14:camera w14:prst="orthographicFront"/>
              <w14:lightRig w14:rig="threePt" w14:dir="t">
                <w14:rot w14:lat="0" w14:lon="0" w14:rev="0"/>
              </w14:lightRig>
            </w14:scene3d>
          </w:rPr>
          <w:t>5.14</w:t>
        </w:r>
        <w:r w:rsidR="004747CF">
          <w:rPr>
            <w:rFonts w:asciiTheme="minorHAnsi" w:eastAsiaTheme="minorEastAsia" w:hAnsiTheme="minorHAnsi" w:cstheme="minorBidi"/>
            <w:caps w:val="0"/>
            <w:noProof/>
            <w:sz w:val="22"/>
            <w:szCs w:val="22"/>
          </w:rPr>
          <w:tab/>
        </w:r>
        <w:r w:rsidR="004747CF" w:rsidRPr="00504977">
          <w:rPr>
            <w:rStyle w:val="Hyperlink"/>
            <w:noProof/>
          </w:rPr>
          <w:t>LIQUIDATED DAMAGES</w:t>
        </w:r>
        <w:r w:rsidR="004747CF">
          <w:rPr>
            <w:noProof/>
            <w:webHidden/>
          </w:rPr>
          <w:tab/>
        </w:r>
        <w:r w:rsidR="004747CF">
          <w:rPr>
            <w:noProof/>
            <w:webHidden/>
          </w:rPr>
          <w:fldChar w:fldCharType="begin"/>
        </w:r>
        <w:r w:rsidR="004747CF">
          <w:rPr>
            <w:noProof/>
            <w:webHidden/>
          </w:rPr>
          <w:instrText xml:space="preserve"> PAGEREF _Toc532204093 \h </w:instrText>
        </w:r>
        <w:r w:rsidR="004747CF">
          <w:rPr>
            <w:noProof/>
            <w:webHidden/>
          </w:rPr>
        </w:r>
        <w:r w:rsidR="004747CF">
          <w:rPr>
            <w:noProof/>
            <w:webHidden/>
          </w:rPr>
          <w:fldChar w:fldCharType="separate"/>
        </w:r>
        <w:r w:rsidR="00050199">
          <w:rPr>
            <w:noProof/>
            <w:webHidden/>
          </w:rPr>
          <w:t>44</w:t>
        </w:r>
        <w:r w:rsidR="004747CF">
          <w:rPr>
            <w:noProof/>
            <w:webHidden/>
          </w:rPr>
          <w:fldChar w:fldCharType="end"/>
        </w:r>
      </w:hyperlink>
    </w:p>
    <w:p w14:paraId="232FAF5C" w14:textId="69B735FE"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094" w:history="1">
        <w:r w:rsidR="004747CF" w:rsidRPr="00504977">
          <w:rPr>
            <w:rStyle w:val="Hyperlink"/>
            <w:noProof/>
            <w14:scene3d>
              <w14:camera w14:prst="orthographicFront"/>
              <w14:lightRig w14:rig="threePt" w14:dir="t">
                <w14:rot w14:lat="0" w14:lon="0" w14:rev="0"/>
              </w14:lightRig>
            </w14:scene3d>
          </w:rPr>
          <w:t>5.15</w:t>
        </w:r>
        <w:r w:rsidR="004747CF">
          <w:rPr>
            <w:rFonts w:asciiTheme="minorHAnsi" w:eastAsiaTheme="minorEastAsia" w:hAnsiTheme="minorHAnsi" w:cstheme="minorBidi"/>
            <w:caps w:val="0"/>
            <w:noProof/>
            <w:sz w:val="22"/>
            <w:szCs w:val="22"/>
          </w:rPr>
          <w:tab/>
        </w:r>
        <w:r w:rsidR="004747CF" w:rsidRPr="00504977">
          <w:rPr>
            <w:rStyle w:val="Hyperlink"/>
            <w:noProof/>
          </w:rPr>
          <w:t>RETAINAGE</w:t>
        </w:r>
        <w:r w:rsidR="004747CF">
          <w:rPr>
            <w:noProof/>
            <w:webHidden/>
          </w:rPr>
          <w:tab/>
        </w:r>
        <w:r w:rsidR="004747CF">
          <w:rPr>
            <w:noProof/>
            <w:webHidden/>
          </w:rPr>
          <w:fldChar w:fldCharType="begin"/>
        </w:r>
        <w:r w:rsidR="004747CF">
          <w:rPr>
            <w:noProof/>
            <w:webHidden/>
          </w:rPr>
          <w:instrText xml:space="preserve"> PAGEREF _Toc532204094 \h </w:instrText>
        </w:r>
        <w:r w:rsidR="004747CF">
          <w:rPr>
            <w:noProof/>
            <w:webHidden/>
          </w:rPr>
        </w:r>
        <w:r w:rsidR="004747CF">
          <w:rPr>
            <w:noProof/>
            <w:webHidden/>
          </w:rPr>
          <w:fldChar w:fldCharType="separate"/>
        </w:r>
        <w:r w:rsidR="00050199">
          <w:rPr>
            <w:noProof/>
            <w:webHidden/>
          </w:rPr>
          <w:t>44</w:t>
        </w:r>
        <w:r w:rsidR="004747CF">
          <w:rPr>
            <w:noProof/>
            <w:webHidden/>
          </w:rPr>
          <w:fldChar w:fldCharType="end"/>
        </w:r>
      </w:hyperlink>
    </w:p>
    <w:p w14:paraId="77671451" w14:textId="349F3F6B"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095" w:history="1">
        <w:r w:rsidR="004747CF" w:rsidRPr="00504977">
          <w:rPr>
            <w:rStyle w:val="Hyperlink"/>
            <w:noProof/>
            <w14:scene3d>
              <w14:camera w14:prst="orthographicFront"/>
              <w14:lightRig w14:rig="threePt" w14:dir="t">
                <w14:rot w14:lat="0" w14:lon="0" w14:rev="0"/>
              </w14:lightRig>
            </w14:scene3d>
          </w:rPr>
          <w:t>5.16</w:t>
        </w:r>
        <w:r w:rsidR="004747CF">
          <w:rPr>
            <w:rFonts w:asciiTheme="minorHAnsi" w:eastAsiaTheme="minorEastAsia" w:hAnsiTheme="minorHAnsi" w:cstheme="minorBidi"/>
            <w:caps w:val="0"/>
            <w:noProof/>
            <w:sz w:val="22"/>
            <w:szCs w:val="22"/>
          </w:rPr>
          <w:tab/>
        </w:r>
        <w:r w:rsidR="004747CF" w:rsidRPr="00504977">
          <w:rPr>
            <w:rStyle w:val="Hyperlink"/>
            <w:noProof/>
          </w:rPr>
          <w:t>ADDITIONAL WORK AND/OR SPECIAL PROJECTS</w:t>
        </w:r>
        <w:r w:rsidR="004747CF">
          <w:rPr>
            <w:noProof/>
            <w:webHidden/>
          </w:rPr>
          <w:tab/>
        </w:r>
        <w:r w:rsidR="004747CF">
          <w:rPr>
            <w:noProof/>
            <w:webHidden/>
          </w:rPr>
          <w:fldChar w:fldCharType="begin"/>
        </w:r>
        <w:r w:rsidR="004747CF">
          <w:rPr>
            <w:noProof/>
            <w:webHidden/>
          </w:rPr>
          <w:instrText xml:space="preserve"> PAGEREF _Toc532204095 \h </w:instrText>
        </w:r>
        <w:r w:rsidR="004747CF">
          <w:rPr>
            <w:noProof/>
            <w:webHidden/>
          </w:rPr>
        </w:r>
        <w:r w:rsidR="004747CF">
          <w:rPr>
            <w:noProof/>
            <w:webHidden/>
          </w:rPr>
          <w:fldChar w:fldCharType="separate"/>
        </w:r>
        <w:r w:rsidR="00050199">
          <w:rPr>
            <w:noProof/>
            <w:webHidden/>
          </w:rPr>
          <w:t>44</w:t>
        </w:r>
        <w:r w:rsidR="004747CF">
          <w:rPr>
            <w:noProof/>
            <w:webHidden/>
          </w:rPr>
          <w:fldChar w:fldCharType="end"/>
        </w:r>
      </w:hyperlink>
    </w:p>
    <w:p w14:paraId="48835499" w14:textId="5C50C629"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096" w:history="1">
        <w:r w:rsidR="004747CF" w:rsidRPr="00504977">
          <w:rPr>
            <w:rStyle w:val="Hyperlink"/>
            <w:rFonts w:cs="Arial"/>
            <w:noProof/>
            <w14:scene3d>
              <w14:camera w14:prst="orthographicFront"/>
              <w14:lightRig w14:rig="threePt" w14:dir="t">
                <w14:rot w14:lat="0" w14:lon="0" w14:rev="0"/>
              </w14:lightRig>
            </w14:scene3d>
          </w:rPr>
          <w:t>5.17</w:t>
        </w:r>
        <w:r w:rsidR="004747CF">
          <w:rPr>
            <w:rFonts w:asciiTheme="minorHAnsi" w:eastAsiaTheme="minorEastAsia" w:hAnsiTheme="minorHAnsi" w:cstheme="minorBidi"/>
            <w:caps w:val="0"/>
            <w:noProof/>
            <w:sz w:val="22"/>
            <w:szCs w:val="22"/>
          </w:rPr>
          <w:tab/>
        </w:r>
        <w:r w:rsidR="004747CF" w:rsidRPr="00504977">
          <w:rPr>
            <w:rStyle w:val="Hyperlink"/>
            <w:noProof/>
          </w:rPr>
          <w:t>MODIFICATIONS AND CHANGES TO THE State of NJ STANDARD TERMS AND CONDITIONS (SSTC)</w:t>
        </w:r>
        <w:r w:rsidR="004747CF">
          <w:rPr>
            <w:noProof/>
            <w:webHidden/>
          </w:rPr>
          <w:tab/>
        </w:r>
        <w:r w:rsidR="004747CF">
          <w:rPr>
            <w:noProof/>
            <w:webHidden/>
          </w:rPr>
          <w:fldChar w:fldCharType="begin"/>
        </w:r>
        <w:r w:rsidR="004747CF">
          <w:rPr>
            <w:noProof/>
            <w:webHidden/>
          </w:rPr>
          <w:instrText xml:space="preserve"> PAGEREF _Toc532204096 \h </w:instrText>
        </w:r>
        <w:r w:rsidR="004747CF">
          <w:rPr>
            <w:noProof/>
            <w:webHidden/>
          </w:rPr>
        </w:r>
        <w:r w:rsidR="004747CF">
          <w:rPr>
            <w:noProof/>
            <w:webHidden/>
          </w:rPr>
          <w:fldChar w:fldCharType="separate"/>
        </w:r>
        <w:r w:rsidR="00050199">
          <w:rPr>
            <w:noProof/>
            <w:webHidden/>
          </w:rPr>
          <w:t>45</w:t>
        </w:r>
        <w:r w:rsidR="004747CF">
          <w:rPr>
            <w:noProof/>
            <w:webHidden/>
          </w:rPr>
          <w:fldChar w:fldCharType="end"/>
        </w:r>
      </w:hyperlink>
    </w:p>
    <w:p w14:paraId="71513E15" w14:textId="21CEE804" w:rsidR="004747CF" w:rsidRDefault="00855717">
      <w:pPr>
        <w:pStyle w:val="TOC3"/>
        <w:rPr>
          <w:rFonts w:asciiTheme="minorHAnsi" w:eastAsiaTheme="minorEastAsia" w:hAnsiTheme="minorHAnsi" w:cstheme="minorBidi"/>
          <w:iCs w:val="0"/>
          <w:caps w:val="0"/>
          <w:noProof/>
          <w:sz w:val="22"/>
          <w:szCs w:val="22"/>
        </w:rPr>
      </w:pPr>
      <w:hyperlink w:anchor="_Toc532204097" w:history="1">
        <w:r w:rsidR="004747CF" w:rsidRPr="00504977">
          <w:rPr>
            <w:rStyle w:val="Hyperlink"/>
            <w:rFonts w:eastAsia="MS Mincho"/>
            <w:noProof/>
            <w14:scene3d>
              <w14:camera w14:prst="orthographicFront"/>
              <w14:lightRig w14:rig="threePt" w14:dir="t">
                <w14:rot w14:lat="0" w14:lon="0" w14:rev="0"/>
              </w14:lightRig>
            </w14:scene3d>
          </w:rPr>
          <w:t>5.17.1</w:t>
        </w:r>
        <w:r w:rsidR="004747CF">
          <w:rPr>
            <w:rFonts w:asciiTheme="minorHAnsi" w:eastAsiaTheme="minorEastAsia" w:hAnsiTheme="minorHAnsi" w:cstheme="minorBidi"/>
            <w:iCs w:val="0"/>
            <w:caps w:val="0"/>
            <w:noProof/>
            <w:sz w:val="22"/>
            <w:szCs w:val="22"/>
          </w:rPr>
          <w:tab/>
        </w:r>
        <w:r w:rsidR="004747CF" w:rsidRPr="00504977">
          <w:rPr>
            <w:rStyle w:val="Hyperlink"/>
            <w:rFonts w:eastAsia="MS Mincho"/>
            <w:noProof/>
          </w:rPr>
          <w:t>INSURANCE - PROFESSIONAL LIABILITY INSURANCE</w:t>
        </w:r>
        <w:r w:rsidR="004747CF">
          <w:rPr>
            <w:noProof/>
            <w:webHidden/>
          </w:rPr>
          <w:tab/>
        </w:r>
        <w:r w:rsidR="004747CF">
          <w:rPr>
            <w:noProof/>
            <w:webHidden/>
          </w:rPr>
          <w:fldChar w:fldCharType="begin"/>
        </w:r>
        <w:r w:rsidR="004747CF">
          <w:rPr>
            <w:noProof/>
            <w:webHidden/>
          </w:rPr>
          <w:instrText xml:space="preserve"> PAGEREF _Toc532204097 \h </w:instrText>
        </w:r>
        <w:r w:rsidR="004747CF">
          <w:rPr>
            <w:noProof/>
            <w:webHidden/>
          </w:rPr>
        </w:r>
        <w:r w:rsidR="004747CF">
          <w:rPr>
            <w:noProof/>
            <w:webHidden/>
          </w:rPr>
          <w:fldChar w:fldCharType="separate"/>
        </w:r>
        <w:r w:rsidR="00050199">
          <w:rPr>
            <w:noProof/>
            <w:webHidden/>
          </w:rPr>
          <w:t>45</w:t>
        </w:r>
        <w:r w:rsidR="004747CF">
          <w:rPr>
            <w:noProof/>
            <w:webHidden/>
          </w:rPr>
          <w:fldChar w:fldCharType="end"/>
        </w:r>
      </w:hyperlink>
    </w:p>
    <w:p w14:paraId="54C796ED" w14:textId="19A7A21E" w:rsidR="004747CF" w:rsidRDefault="00855717">
      <w:pPr>
        <w:pStyle w:val="TOC3"/>
        <w:rPr>
          <w:rFonts w:asciiTheme="minorHAnsi" w:eastAsiaTheme="minorEastAsia" w:hAnsiTheme="minorHAnsi" w:cstheme="minorBidi"/>
          <w:iCs w:val="0"/>
          <w:caps w:val="0"/>
          <w:noProof/>
          <w:sz w:val="22"/>
          <w:szCs w:val="22"/>
        </w:rPr>
      </w:pPr>
      <w:hyperlink w:anchor="_Toc532204098" w:history="1">
        <w:r w:rsidR="004747CF" w:rsidRPr="00504977">
          <w:rPr>
            <w:rStyle w:val="Hyperlink"/>
            <w:noProof/>
            <w14:scene3d>
              <w14:camera w14:prst="orthographicFront"/>
              <w14:lightRig w14:rig="threePt" w14:dir="t">
                <w14:rot w14:lat="0" w14:lon="0" w14:rev="0"/>
              </w14:lightRig>
            </w14:scene3d>
          </w:rPr>
          <w:t>5.17.2</w:t>
        </w:r>
        <w:r w:rsidR="004747CF">
          <w:rPr>
            <w:rFonts w:asciiTheme="minorHAnsi" w:eastAsiaTheme="minorEastAsia" w:hAnsiTheme="minorHAnsi" w:cstheme="minorBidi"/>
            <w:iCs w:val="0"/>
            <w:caps w:val="0"/>
            <w:noProof/>
            <w:sz w:val="22"/>
            <w:szCs w:val="22"/>
          </w:rPr>
          <w:tab/>
        </w:r>
        <w:r w:rsidR="004747CF" w:rsidRPr="00504977">
          <w:rPr>
            <w:rStyle w:val="Hyperlink"/>
            <w:noProof/>
          </w:rPr>
          <w:t>Auto and general liability insurance</w:t>
        </w:r>
        <w:r w:rsidR="004747CF">
          <w:rPr>
            <w:noProof/>
            <w:webHidden/>
          </w:rPr>
          <w:tab/>
        </w:r>
        <w:r w:rsidR="004747CF">
          <w:rPr>
            <w:noProof/>
            <w:webHidden/>
          </w:rPr>
          <w:fldChar w:fldCharType="begin"/>
        </w:r>
        <w:r w:rsidR="004747CF">
          <w:rPr>
            <w:noProof/>
            <w:webHidden/>
          </w:rPr>
          <w:instrText xml:space="preserve"> PAGEREF _Toc532204098 \h </w:instrText>
        </w:r>
        <w:r w:rsidR="004747CF">
          <w:rPr>
            <w:noProof/>
            <w:webHidden/>
          </w:rPr>
        </w:r>
        <w:r w:rsidR="004747CF">
          <w:rPr>
            <w:noProof/>
            <w:webHidden/>
          </w:rPr>
          <w:fldChar w:fldCharType="separate"/>
        </w:r>
        <w:r w:rsidR="00050199">
          <w:rPr>
            <w:noProof/>
            <w:webHidden/>
          </w:rPr>
          <w:t>45</w:t>
        </w:r>
        <w:r w:rsidR="004747CF">
          <w:rPr>
            <w:noProof/>
            <w:webHidden/>
          </w:rPr>
          <w:fldChar w:fldCharType="end"/>
        </w:r>
      </w:hyperlink>
    </w:p>
    <w:p w14:paraId="07F5E023" w14:textId="4F03295F"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099" w:history="1">
        <w:r w:rsidR="004747CF" w:rsidRPr="00504977">
          <w:rPr>
            <w:rStyle w:val="Hyperlink"/>
            <w:noProof/>
            <w14:scene3d>
              <w14:camera w14:prst="orthographicFront"/>
              <w14:lightRig w14:rig="threePt" w14:dir="t">
                <w14:rot w14:lat="0" w14:lon="0" w14:rev="0"/>
              </w14:lightRig>
            </w14:scene3d>
          </w:rPr>
          <w:t>5.18</w:t>
        </w:r>
        <w:r w:rsidR="004747CF">
          <w:rPr>
            <w:rFonts w:asciiTheme="minorHAnsi" w:eastAsiaTheme="minorEastAsia" w:hAnsiTheme="minorHAnsi" w:cstheme="minorBidi"/>
            <w:caps w:val="0"/>
            <w:noProof/>
            <w:sz w:val="22"/>
            <w:szCs w:val="22"/>
          </w:rPr>
          <w:tab/>
        </w:r>
        <w:r w:rsidR="004747CF" w:rsidRPr="00504977">
          <w:rPr>
            <w:rStyle w:val="Hyperlink"/>
            <w:noProof/>
          </w:rPr>
          <w:t>ACCESSIBILITY COMPLIANCE</w:t>
        </w:r>
        <w:r w:rsidR="004747CF">
          <w:rPr>
            <w:noProof/>
            <w:webHidden/>
          </w:rPr>
          <w:tab/>
        </w:r>
        <w:r w:rsidR="004747CF">
          <w:rPr>
            <w:noProof/>
            <w:webHidden/>
          </w:rPr>
          <w:fldChar w:fldCharType="begin"/>
        </w:r>
        <w:r w:rsidR="004747CF">
          <w:rPr>
            <w:noProof/>
            <w:webHidden/>
          </w:rPr>
          <w:instrText xml:space="preserve"> PAGEREF _Toc532204099 \h </w:instrText>
        </w:r>
        <w:r w:rsidR="004747CF">
          <w:rPr>
            <w:noProof/>
            <w:webHidden/>
          </w:rPr>
        </w:r>
        <w:r w:rsidR="004747CF">
          <w:rPr>
            <w:noProof/>
            <w:webHidden/>
          </w:rPr>
          <w:fldChar w:fldCharType="separate"/>
        </w:r>
        <w:r w:rsidR="00050199">
          <w:rPr>
            <w:noProof/>
            <w:webHidden/>
          </w:rPr>
          <w:t>46</w:t>
        </w:r>
        <w:r w:rsidR="004747CF">
          <w:rPr>
            <w:noProof/>
            <w:webHidden/>
          </w:rPr>
          <w:fldChar w:fldCharType="end"/>
        </w:r>
      </w:hyperlink>
    </w:p>
    <w:p w14:paraId="7EA4509D" w14:textId="4756FE7F"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100" w:history="1">
        <w:r w:rsidR="004747CF" w:rsidRPr="00504977">
          <w:rPr>
            <w:rStyle w:val="Hyperlink"/>
            <w:noProof/>
            <w14:scene3d>
              <w14:camera w14:prst="orthographicFront"/>
              <w14:lightRig w14:rig="threePt" w14:dir="t">
                <w14:rot w14:lat="0" w14:lon="0" w14:rev="0"/>
              </w14:lightRig>
            </w14:scene3d>
          </w:rPr>
          <w:t>5.19</w:t>
        </w:r>
        <w:r w:rsidR="004747CF">
          <w:rPr>
            <w:rFonts w:asciiTheme="minorHAnsi" w:eastAsiaTheme="minorEastAsia" w:hAnsiTheme="minorHAnsi" w:cstheme="minorBidi"/>
            <w:caps w:val="0"/>
            <w:noProof/>
            <w:sz w:val="22"/>
            <w:szCs w:val="22"/>
          </w:rPr>
          <w:tab/>
        </w:r>
        <w:r w:rsidR="004747CF" w:rsidRPr="00504977">
          <w:rPr>
            <w:rStyle w:val="Hyperlink"/>
            <w:noProof/>
          </w:rPr>
          <w:t>BLANKET P.O. ACTIVITY REPORT</w:t>
        </w:r>
        <w:r w:rsidR="004747CF">
          <w:rPr>
            <w:noProof/>
            <w:webHidden/>
          </w:rPr>
          <w:tab/>
        </w:r>
        <w:r w:rsidR="004747CF">
          <w:rPr>
            <w:noProof/>
            <w:webHidden/>
          </w:rPr>
          <w:fldChar w:fldCharType="begin"/>
        </w:r>
        <w:r w:rsidR="004747CF">
          <w:rPr>
            <w:noProof/>
            <w:webHidden/>
          </w:rPr>
          <w:instrText xml:space="preserve"> PAGEREF _Toc532204100 \h </w:instrText>
        </w:r>
        <w:r w:rsidR="004747CF">
          <w:rPr>
            <w:noProof/>
            <w:webHidden/>
          </w:rPr>
        </w:r>
        <w:r w:rsidR="004747CF">
          <w:rPr>
            <w:noProof/>
            <w:webHidden/>
          </w:rPr>
          <w:fldChar w:fldCharType="separate"/>
        </w:r>
        <w:r w:rsidR="00050199">
          <w:rPr>
            <w:noProof/>
            <w:webHidden/>
          </w:rPr>
          <w:t>46</w:t>
        </w:r>
        <w:r w:rsidR="004747CF">
          <w:rPr>
            <w:noProof/>
            <w:webHidden/>
          </w:rPr>
          <w:fldChar w:fldCharType="end"/>
        </w:r>
      </w:hyperlink>
    </w:p>
    <w:p w14:paraId="00B59631" w14:textId="6F6E37EF"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101" w:history="1">
        <w:r w:rsidR="004747CF" w:rsidRPr="00504977">
          <w:rPr>
            <w:rStyle w:val="Hyperlink"/>
            <w:noProof/>
            <w14:scene3d>
              <w14:camera w14:prst="orthographicFront"/>
              <w14:lightRig w14:rig="threePt" w14:dir="t">
                <w14:rot w14:lat="0" w14:lon="0" w14:rev="0"/>
              </w14:lightRig>
            </w14:scene3d>
          </w:rPr>
          <w:t>5.20</w:t>
        </w:r>
        <w:r w:rsidR="004747CF">
          <w:rPr>
            <w:rFonts w:asciiTheme="minorHAnsi" w:eastAsiaTheme="minorEastAsia" w:hAnsiTheme="minorHAnsi" w:cstheme="minorBidi"/>
            <w:caps w:val="0"/>
            <w:noProof/>
            <w:sz w:val="22"/>
            <w:szCs w:val="22"/>
          </w:rPr>
          <w:tab/>
        </w:r>
        <w:r w:rsidR="004747CF" w:rsidRPr="00504977">
          <w:rPr>
            <w:rStyle w:val="Hyperlink"/>
            <w:noProof/>
          </w:rPr>
          <w:t>ELECTRONIC PAYMENTS</w:t>
        </w:r>
        <w:r w:rsidR="004747CF">
          <w:rPr>
            <w:noProof/>
            <w:webHidden/>
          </w:rPr>
          <w:tab/>
        </w:r>
        <w:r w:rsidR="004747CF">
          <w:rPr>
            <w:noProof/>
            <w:webHidden/>
          </w:rPr>
          <w:fldChar w:fldCharType="begin"/>
        </w:r>
        <w:r w:rsidR="004747CF">
          <w:rPr>
            <w:noProof/>
            <w:webHidden/>
          </w:rPr>
          <w:instrText xml:space="preserve"> PAGEREF _Toc532204101 \h </w:instrText>
        </w:r>
        <w:r w:rsidR="004747CF">
          <w:rPr>
            <w:noProof/>
            <w:webHidden/>
          </w:rPr>
        </w:r>
        <w:r w:rsidR="004747CF">
          <w:rPr>
            <w:noProof/>
            <w:webHidden/>
          </w:rPr>
          <w:fldChar w:fldCharType="separate"/>
        </w:r>
        <w:r w:rsidR="00050199">
          <w:rPr>
            <w:noProof/>
            <w:webHidden/>
          </w:rPr>
          <w:t>46</w:t>
        </w:r>
        <w:r w:rsidR="004747CF">
          <w:rPr>
            <w:noProof/>
            <w:webHidden/>
          </w:rPr>
          <w:fldChar w:fldCharType="end"/>
        </w:r>
      </w:hyperlink>
    </w:p>
    <w:p w14:paraId="514F92B7" w14:textId="7264B7F1"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102" w:history="1">
        <w:r w:rsidR="004747CF" w:rsidRPr="00504977">
          <w:rPr>
            <w:rStyle w:val="Hyperlink"/>
            <w:noProof/>
            <w14:scene3d>
              <w14:camera w14:prst="orthographicFront"/>
              <w14:lightRig w14:rig="threePt" w14:dir="t">
                <w14:rot w14:lat="0" w14:lon="0" w14:rev="0"/>
              </w14:lightRig>
            </w14:scene3d>
          </w:rPr>
          <w:t>5.21</w:t>
        </w:r>
        <w:r w:rsidR="004747CF">
          <w:rPr>
            <w:rFonts w:asciiTheme="minorHAnsi" w:eastAsiaTheme="minorEastAsia" w:hAnsiTheme="minorHAnsi" w:cstheme="minorBidi"/>
            <w:caps w:val="0"/>
            <w:noProof/>
            <w:sz w:val="22"/>
            <w:szCs w:val="22"/>
          </w:rPr>
          <w:tab/>
        </w:r>
        <w:r w:rsidR="004747CF" w:rsidRPr="00504977">
          <w:rPr>
            <w:rStyle w:val="Hyperlink"/>
            <w:noProof/>
          </w:rPr>
          <w:t>PROGRAM EFFICIENCY ASSESSMENT FOR STATE USING AGENCIES</w:t>
        </w:r>
        <w:r w:rsidR="004747CF">
          <w:rPr>
            <w:noProof/>
            <w:webHidden/>
          </w:rPr>
          <w:tab/>
        </w:r>
        <w:r w:rsidR="004747CF">
          <w:rPr>
            <w:noProof/>
            <w:webHidden/>
          </w:rPr>
          <w:fldChar w:fldCharType="begin"/>
        </w:r>
        <w:r w:rsidR="004747CF">
          <w:rPr>
            <w:noProof/>
            <w:webHidden/>
          </w:rPr>
          <w:instrText xml:space="preserve"> PAGEREF _Toc532204102 \h </w:instrText>
        </w:r>
        <w:r w:rsidR="004747CF">
          <w:rPr>
            <w:noProof/>
            <w:webHidden/>
          </w:rPr>
        </w:r>
        <w:r w:rsidR="004747CF">
          <w:rPr>
            <w:noProof/>
            <w:webHidden/>
          </w:rPr>
          <w:fldChar w:fldCharType="separate"/>
        </w:r>
        <w:r w:rsidR="00050199">
          <w:rPr>
            <w:noProof/>
            <w:webHidden/>
          </w:rPr>
          <w:t>47</w:t>
        </w:r>
        <w:r w:rsidR="004747CF">
          <w:rPr>
            <w:noProof/>
            <w:webHidden/>
          </w:rPr>
          <w:fldChar w:fldCharType="end"/>
        </w:r>
      </w:hyperlink>
    </w:p>
    <w:p w14:paraId="74BC6A2B" w14:textId="1CF19CF4"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103" w:history="1">
        <w:r w:rsidR="004747CF" w:rsidRPr="00504977">
          <w:rPr>
            <w:rStyle w:val="Hyperlink"/>
            <w:noProof/>
            <w14:scene3d>
              <w14:camera w14:prst="orthographicFront"/>
              <w14:lightRig w14:rig="threePt" w14:dir="t">
                <w14:rot w14:lat="0" w14:lon="0" w14:rev="0"/>
              </w14:lightRig>
            </w14:scene3d>
          </w:rPr>
          <w:t>5.22</w:t>
        </w:r>
        <w:r w:rsidR="004747CF">
          <w:rPr>
            <w:rFonts w:asciiTheme="minorHAnsi" w:eastAsiaTheme="minorEastAsia" w:hAnsiTheme="minorHAnsi" w:cstheme="minorBidi"/>
            <w:caps w:val="0"/>
            <w:noProof/>
            <w:sz w:val="22"/>
            <w:szCs w:val="22"/>
          </w:rPr>
          <w:tab/>
        </w:r>
        <w:r w:rsidR="004747CF" w:rsidRPr="00504977">
          <w:rPr>
            <w:rStyle w:val="Hyperlink"/>
            <w:noProof/>
          </w:rPr>
          <w:t>Force Majeure</w:t>
        </w:r>
        <w:r w:rsidR="004747CF">
          <w:rPr>
            <w:noProof/>
            <w:webHidden/>
          </w:rPr>
          <w:tab/>
        </w:r>
        <w:r w:rsidR="004747CF">
          <w:rPr>
            <w:noProof/>
            <w:webHidden/>
          </w:rPr>
          <w:fldChar w:fldCharType="begin"/>
        </w:r>
        <w:r w:rsidR="004747CF">
          <w:rPr>
            <w:noProof/>
            <w:webHidden/>
          </w:rPr>
          <w:instrText xml:space="preserve"> PAGEREF _Toc532204103 \h </w:instrText>
        </w:r>
        <w:r w:rsidR="004747CF">
          <w:rPr>
            <w:noProof/>
            <w:webHidden/>
          </w:rPr>
        </w:r>
        <w:r w:rsidR="004747CF">
          <w:rPr>
            <w:noProof/>
            <w:webHidden/>
          </w:rPr>
          <w:fldChar w:fldCharType="separate"/>
        </w:r>
        <w:r w:rsidR="00050199">
          <w:rPr>
            <w:noProof/>
            <w:webHidden/>
          </w:rPr>
          <w:t>47</w:t>
        </w:r>
        <w:r w:rsidR="004747CF">
          <w:rPr>
            <w:noProof/>
            <w:webHidden/>
          </w:rPr>
          <w:fldChar w:fldCharType="end"/>
        </w:r>
      </w:hyperlink>
    </w:p>
    <w:p w14:paraId="7B41EA4E" w14:textId="7C1EEE9D" w:rsidR="004747CF" w:rsidRDefault="00855717">
      <w:pPr>
        <w:pStyle w:val="TOC1"/>
        <w:tabs>
          <w:tab w:val="left" w:pos="475"/>
        </w:tabs>
        <w:rPr>
          <w:rFonts w:asciiTheme="minorHAnsi" w:eastAsiaTheme="minorEastAsia" w:hAnsiTheme="minorHAnsi" w:cstheme="minorBidi"/>
          <w:b w:val="0"/>
          <w:bCs w:val="0"/>
          <w:caps w:val="0"/>
          <w:noProof/>
          <w:sz w:val="22"/>
          <w:szCs w:val="22"/>
        </w:rPr>
      </w:pPr>
      <w:hyperlink w:anchor="_Toc532204104" w:history="1">
        <w:r w:rsidR="004747CF" w:rsidRPr="00504977">
          <w:rPr>
            <w:rStyle w:val="Hyperlink"/>
            <w:noProof/>
            <w14:scene3d>
              <w14:camera w14:prst="orthographicFront"/>
              <w14:lightRig w14:rig="threePt" w14:dir="t">
                <w14:rot w14:lat="0" w14:lon="0" w14:rev="0"/>
              </w14:lightRig>
            </w14:scene3d>
          </w:rPr>
          <w:t>6.0</w:t>
        </w:r>
        <w:r w:rsidR="004747CF">
          <w:rPr>
            <w:rFonts w:asciiTheme="minorHAnsi" w:eastAsiaTheme="minorEastAsia" w:hAnsiTheme="minorHAnsi" w:cstheme="minorBidi"/>
            <w:b w:val="0"/>
            <w:bCs w:val="0"/>
            <w:caps w:val="0"/>
            <w:noProof/>
            <w:sz w:val="22"/>
            <w:szCs w:val="22"/>
          </w:rPr>
          <w:tab/>
        </w:r>
        <w:r w:rsidR="004747CF" w:rsidRPr="00504977">
          <w:rPr>
            <w:rStyle w:val="Hyperlink"/>
            <w:noProof/>
          </w:rPr>
          <w:t>QUOTE EVALUATION</w:t>
        </w:r>
        <w:r w:rsidR="004747CF">
          <w:rPr>
            <w:noProof/>
            <w:webHidden/>
          </w:rPr>
          <w:tab/>
        </w:r>
        <w:r w:rsidR="004747CF">
          <w:rPr>
            <w:noProof/>
            <w:webHidden/>
          </w:rPr>
          <w:fldChar w:fldCharType="begin"/>
        </w:r>
        <w:r w:rsidR="004747CF">
          <w:rPr>
            <w:noProof/>
            <w:webHidden/>
          </w:rPr>
          <w:instrText xml:space="preserve"> PAGEREF _Toc532204104 \h </w:instrText>
        </w:r>
        <w:r w:rsidR="004747CF">
          <w:rPr>
            <w:noProof/>
            <w:webHidden/>
          </w:rPr>
        </w:r>
        <w:r w:rsidR="004747CF">
          <w:rPr>
            <w:noProof/>
            <w:webHidden/>
          </w:rPr>
          <w:fldChar w:fldCharType="separate"/>
        </w:r>
        <w:r w:rsidR="00050199">
          <w:rPr>
            <w:noProof/>
            <w:webHidden/>
          </w:rPr>
          <w:t>48</w:t>
        </w:r>
        <w:r w:rsidR="004747CF">
          <w:rPr>
            <w:noProof/>
            <w:webHidden/>
          </w:rPr>
          <w:fldChar w:fldCharType="end"/>
        </w:r>
      </w:hyperlink>
    </w:p>
    <w:p w14:paraId="2AC6A7C0" w14:textId="49B50328"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105" w:history="1">
        <w:r w:rsidR="004747CF" w:rsidRPr="00504977">
          <w:rPr>
            <w:rStyle w:val="Hyperlink"/>
            <w:noProof/>
            <w14:scene3d>
              <w14:camera w14:prst="orthographicFront"/>
              <w14:lightRig w14:rig="threePt" w14:dir="t">
                <w14:rot w14:lat="0" w14:lon="0" w14:rev="0"/>
              </w14:lightRig>
            </w14:scene3d>
          </w:rPr>
          <w:t>6.1</w:t>
        </w:r>
        <w:r w:rsidR="004747CF">
          <w:rPr>
            <w:rFonts w:asciiTheme="minorHAnsi" w:eastAsiaTheme="minorEastAsia" w:hAnsiTheme="minorHAnsi" w:cstheme="minorBidi"/>
            <w:caps w:val="0"/>
            <w:noProof/>
            <w:sz w:val="22"/>
            <w:szCs w:val="22"/>
          </w:rPr>
          <w:tab/>
        </w:r>
        <w:r w:rsidR="004747CF" w:rsidRPr="00504977">
          <w:rPr>
            <w:rStyle w:val="Hyperlink"/>
            <w:noProof/>
          </w:rPr>
          <w:t>RIGHT TO WAIVE</w:t>
        </w:r>
        <w:r w:rsidR="004747CF">
          <w:rPr>
            <w:noProof/>
            <w:webHidden/>
          </w:rPr>
          <w:tab/>
        </w:r>
        <w:r w:rsidR="004747CF">
          <w:rPr>
            <w:noProof/>
            <w:webHidden/>
          </w:rPr>
          <w:fldChar w:fldCharType="begin"/>
        </w:r>
        <w:r w:rsidR="004747CF">
          <w:rPr>
            <w:noProof/>
            <w:webHidden/>
          </w:rPr>
          <w:instrText xml:space="preserve"> PAGEREF _Toc532204105 \h </w:instrText>
        </w:r>
        <w:r w:rsidR="004747CF">
          <w:rPr>
            <w:noProof/>
            <w:webHidden/>
          </w:rPr>
        </w:r>
        <w:r w:rsidR="004747CF">
          <w:rPr>
            <w:noProof/>
            <w:webHidden/>
          </w:rPr>
          <w:fldChar w:fldCharType="separate"/>
        </w:r>
        <w:r w:rsidR="00050199">
          <w:rPr>
            <w:noProof/>
            <w:webHidden/>
          </w:rPr>
          <w:t>48</w:t>
        </w:r>
        <w:r w:rsidR="004747CF">
          <w:rPr>
            <w:noProof/>
            <w:webHidden/>
          </w:rPr>
          <w:fldChar w:fldCharType="end"/>
        </w:r>
      </w:hyperlink>
    </w:p>
    <w:p w14:paraId="221E3C81" w14:textId="4046F4C4"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106" w:history="1">
        <w:r w:rsidR="004747CF" w:rsidRPr="00504977">
          <w:rPr>
            <w:rStyle w:val="Hyperlink"/>
            <w:noProof/>
            <w14:scene3d>
              <w14:camera w14:prst="orthographicFront"/>
              <w14:lightRig w14:rig="threePt" w14:dir="t">
                <w14:rot w14:lat="0" w14:lon="0" w14:rev="0"/>
              </w14:lightRig>
            </w14:scene3d>
          </w:rPr>
          <w:t>6.2</w:t>
        </w:r>
        <w:r w:rsidR="004747CF">
          <w:rPr>
            <w:rFonts w:asciiTheme="minorHAnsi" w:eastAsiaTheme="minorEastAsia" w:hAnsiTheme="minorHAnsi" w:cstheme="minorBidi"/>
            <w:caps w:val="0"/>
            <w:noProof/>
            <w:sz w:val="22"/>
            <w:szCs w:val="22"/>
          </w:rPr>
          <w:tab/>
        </w:r>
        <w:r w:rsidR="004747CF" w:rsidRPr="00504977">
          <w:rPr>
            <w:rStyle w:val="Hyperlink"/>
            <w:noProof/>
          </w:rPr>
          <w:t>DIRECTOR’S RIGHT OF FINAL Quote ACCEPTANCE</w:t>
        </w:r>
        <w:r w:rsidR="004747CF">
          <w:rPr>
            <w:noProof/>
            <w:webHidden/>
          </w:rPr>
          <w:tab/>
        </w:r>
        <w:r w:rsidR="004747CF">
          <w:rPr>
            <w:noProof/>
            <w:webHidden/>
          </w:rPr>
          <w:fldChar w:fldCharType="begin"/>
        </w:r>
        <w:r w:rsidR="004747CF">
          <w:rPr>
            <w:noProof/>
            <w:webHidden/>
          </w:rPr>
          <w:instrText xml:space="preserve"> PAGEREF _Toc532204106 \h </w:instrText>
        </w:r>
        <w:r w:rsidR="004747CF">
          <w:rPr>
            <w:noProof/>
            <w:webHidden/>
          </w:rPr>
        </w:r>
        <w:r w:rsidR="004747CF">
          <w:rPr>
            <w:noProof/>
            <w:webHidden/>
          </w:rPr>
          <w:fldChar w:fldCharType="separate"/>
        </w:r>
        <w:r w:rsidR="00050199">
          <w:rPr>
            <w:noProof/>
            <w:webHidden/>
          </w:rPr>
          <w:t>48</w:t>
        </w:r>
        <w:r w:rsidR="004747CF">
          <w:rPr>
            <w:noProof/>
            <w:webHidden/>
          </w:rPr>
          <w:fldChar w:fldCharType="end"/>
        </w:r>
      </w:hyperlink>
    </w:p>
    <w:p w14:paraId="7D03ECD6" w14:textId="7D28D7DE"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107" w:history="1">
        <w:r w:rsidR="004747CF" w:rsidRPr="00504977">
          <w:rPr>
            <w:rStyle w:val="Hyperlink"/>
            <w:noProof/>
            <w14:scene3d>
              <w14:camera w14:prst="orthographicFront"/>
              <w14:lightRig w14:rig="threePt" w14:dir="t">
                <w14:rot w14:lat="0" w14:lon="0" w14:rev="0"/>
              </w14:lightRig>
            </w14:scene3d>
          </w:rPr>
          <w:t>6.3</w:t>
        </w:r>
        <w:r w:rsidR="004747CF">
          <w:rPr>
            <w:rFonts w:asciiTheme="minorHAnsi" w:eastAsiaTheme="minorEastAsia" w:hAnsiTheme="minorHAnsi" w:cstheme="minorBidi"/>
            <w:caps w:val="0"/>
            <w:noProof/>
            <w:sz w:val="22"/>
            <w:szCs w:val="22"/>
          </w:rPr>
          <w:tab/>
        </w:r>
        <w:r w:rsidR="004747CF" w:rsidRPr="00504977">
          <w:rPr>
            <w:rStyle w:val="Hyperlink"/>
            <w:noProof/>
          </w:rPr>
          <w:t>STATE'S RIGHT TO INSPECT VENDOR (BIDDER) FACILITIES</w:t>
        </w:r>
        <w:r w:rsidR="004747CF">
          <w:rPr>
            <w:noProof/>
            <w:webHidden/>
          </w:rPr>
          <w:tab/>
        </w:r>
        <w:r w:rsidR="004747CF">
          <w:rPr>
            <w:noProof/>
            <w:webHidden/>
          </w:rPr>
          <w:fldChar w:fldCharType="begin"/>
        </w:r>
        <w:r w:rsidR="004747CF">
          <w:rPr>
            <w:noProof/>
            <w:webHidden/>
          </w:rPr>
          <w:instrText xml:space="preserve"> PAGEREF _Toc532204107 \h </w:instrText>
        </w:r>
        <w:r w:rsidR="004747CF">
          <w:rPr>
            <w:noProof/>
            <w:webHidden/>
          </w:rPr>
        </w:r>
        <w:r w:rsidR="004747CF">
          <w:rPr>
            <w:noProof/>
            <w:webHidden/>
          </w:rPr>
          <w:fldChar w:fldCharType="separate"/>
        </w:r>
        <w:r w:rsidR="00050199">
          <w:rPr>
            <w:noProof/>
            <w:webHidden/>
          </w:rPr>
          <w:t>48</w:t>
        </w:r>
        <w:r w:rsidR="004747CF">
          <w:rPr>
            <w:noProof/>
            <w:webHidden/>
          </w:rPr>
          <w:fldChar w:fldCharType="end"/>
        </w:r>
      </w:hyperlink>
    </w:p>
    <w:p w14:paraId="1AA1D4FE" w14:textId="22EE6998"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108" w:history="1">
        <w:r w:rsidR="004747CF" w:rsidRPr="00504977">
          <w:rPr>
            <w:rStyle w:val="Hyperlink"/>
            <w:noProof/>
            <w14:scene3d>
              <w14:camera w14:prst="orthographicFront"/>
              <w14:lightRig w14:rig="threePt" w14:dir="t">
                <w14:rot w14:lat="0" w14:lon="0" w14:rev="0"/>
              </w14:lightRig>
            </w14:scene3d>
          </w:rPr>
          <w:t>6.4</w:t>
        </w:r>
        <w:r w:rsidR="004747CF">
          <w:rPr>
            <w:rFonts w:asciiTheme="minorHAnsi" w:eastAsiaTheme="minorEastAsia" w:hAnsiTheme="minorHAnsi" w:cstheme="minorBidi"/>
            <w:caps w:val="0"/>
            <w:noProof/>
            <w:sz w:val="22"/>
            <w:szCs w:val="22"/>
          </w:rPr>
          <w:tab/>
        </w:r>
        <w:r w:rsidR="004747CF" w:rsidRPr="00504977">
          <w:rPr>
            <w:rStyle w:val="Hyperlink"/>
            <w:noProof/>
          </w:rPr>
          <w:t>Clarification of Quote / STATE'S RIGHT TO REQUEST FURTHER INFORMATION</w:t>
        </w:r>
        <w:r w:rsidR="004747CF">
          <w:rPr>
            <w:noProof/>
            <w:webHidden/>
          </w:rPr>
          <w:tab/>
        </w:r>
        <w:r w:rsidR="004747CF">
          <w:rPr>
            <w:noProof/>
            <w:webHidden/>
          </w:rPr>
          <w:fldChar w:fldCharType="begin"/>
        </w:r>
        <w:r w:rsidR="004747CF">
          <w:rPr>
            <w:noProof/>
            <w:webHidden/>
          </w:rPr>
          <w:instrText xml:space="preserve"> PAGEREF _Toc532204108 \h </w:instrText>
        </w:r>
        <w:r w:rsidR="004747CF">
          <w:rPr>
            <w:noProof/>
            <w:webHidden/>
          </w:rPr>
        </w:r>
        <w:r w:rsidR="004747CF">
          <w:rPr>
            <w:noProof/>
            <w:webHidden/>
          </w:rPr>
          <w:fldChar w:fldCharType="separate"/>
        </w:r>
        <w:r w:rsidR="00050199">
          <w:rPr>
            <w:noProof/>
            <w:webHidden/>
          </w:rPr>
          <w:t>48</w:t>
        </w:r>
        <w:r w:rsidR="004747CF">
          <w:rPr>
            <w:noProof/>
            <w:webHidden/>
          </w:rPr>
          <w:fldChar w:fldCharType="end"/>
        </w:r>
      </w:hyperlink>
    </w:p>
    <w:p w14:paraId="4D74C281" w14:textId="2F55AF22"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109" w:history="1">
        <w:r w:rsidR="004747CF" w:rsidRPr="00504977">
          <w:rPr>
            <w:rStyle w:val="Hyperlink"/>
            <w:noProof/>
            <w14:scene3d>
              <w14:camera w14:prst="orthographicFront"/>
              <w14:lightRig w14:rig="threePt" w14:dir="t">
                <w14:rot w14:lat="0" w14:lon="0" w14:rev="0"/>
              </w14:lightRig>
            </w14:scene3d>
          </w:rPr>
          <w:t>6.5</w:t>
        </w:r>
        <w:r w:rsidR="004747CF">
          <w:rPr>
            <w:rFonts w:asciiTheme="minorHAnsi" w:eastAsiaTheme="minorEastAsia" w:hAnsiTheme="minorHAnsi" w:cstheme="minorBidi"/>
            <w:caps w:val="0"/>
            <w:noProof/>
            <w:sz w:val="22"/>
            <w:szCs w:val="22"/>
          </w:rPr>
          <w:tab/>
        </w:r>
        <w:r w:rsidR="004747CF" w:rsidRPr="00504977">
          <w:rPr>
            <w:rStyle w:val="Hyperlink"/>
            <w:noProof/>
          </w:rPr>
          <w:t>QUOTE EVALUATION COMMITTEE</w:t>
        </w:r>
        <w:r w:rsidR="004747CF">
          <w:rPr>
            <w:noProof/>
            <w:webHidden/>
          </w:rPr>
          <w:tab/>
        </w:r>
        <w:r w:rsidR="004747CF">
          <w:rPr>
            <w:noProof/>
            <w:webHidden/>
          </w:rPr>
          <w:fldChar w:fldCharType="begin"/>
        </w:r>
        <w:r w:rsidR="004747CF">
          <w:rPr>
            <w:noProof/>
            <w:webHidden/>
          </w:rPr>
          <w:instrText xml:space="preserve"> PAGEREF _Toc532204109 \h </w:instrText>
        </w:r>
        <w:r w:rsidR="004747CF">
          <w:rPr>
            <w:noProof/>
            <w:webHidden/>
          </w:rPr>
        </w:r>
        <w:r w:rsidR="004747CF">
          <w:rPr>
            <w:noProof/>
            <w:webHidden/>
          </w:rPr>
          <w:fldChar w:fldCharType="separate"/>
        </w:r>
        <w:r w:rsidR="00050199">
          <w:rPr>
            <w:noProof/>
            <w:webHidden/>
          </w:rPr>
          <w:t>48</w:t>
        </w:r>
        <w:r w:rsidR="004747CF">
          <w:rPr>
            <w:noProof/>
            <w:webHidden/>
          </w:rPr>
          <w:fldChar w:fldCharType="end"/>
        </w:r>
      </w:hyperlink>
    </w:p>
    <w:p w14:paraId="1356AB7A" w14:textId="052C66B3"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110" w:history="1">
        <w:r w:rsidR="004747CF" w:rsidRPr="00504977">
          <w:rPr>
            <w:rStyle w:val="Hyperlink"/>
            <w:noProof/>
            <w14:scene3d>
              <w14:camera w14:prst="orthographicFront"/>
              <w14:lightRig w14:rig="threePt" w14:dir="t">
                <w14:rot w14:lat="0" w14:lon="0" w14:rev="0"/>
              </w14:lightRig>
            </w14:scene3d>
          </w:rPr>
          <w:t>6.6</w:t>
        </w:r>
        <w:r w:rsidR="004747CF">
          <w:rPr>
            <w:rFonts w:asciiTheme="minorHAnsi" w:eastAsiaTheme="minorEastAsia" w:hAnsiTheme="minorHAnsi" w:cstheme="minorBidi"/>
            <w:caps w:val="0"/>
            <w:noProof/>
            <w:sz w:val="22"/>
            <w:szCs w:val="22"/>
          </w:rPr>
          <w:tab/>
        </w:r>
        <w:r w:rsidR="004747CF" w:rsidRPr="00504977">
          <w:rPr>
            <w:rStyle w:val="Hyperlink"/>
            <w:noProof/>
          </w:rPr>
          <w:t>ORAL PRESENTATION</w:t>
        </w:r>
        <w:r w:rsidR="004747CF">
          <w:rPr>
            <w:noProof/>
            <w:webHidden/>
          </w:rPr>
          <w:tab/>
        </w:r>
        <w:r w:rsidR="004747CF">
          <w:rPr>
            <w:noProof/>
            <w:webHidden/>
          </w:rPr>
          <w:fldChar w:fldCharType="begin"/>
        </w:r>
        <w:r w:rsidR="004747CF">
          <w:rPr>
            <w:noProof/>
            <w:webHidden/>
          </w:rPr>
          <w:instrText xml:space="preserve"> PAGEREF _Toc532204110 \h </w:instrText>
        </w:r>
        <w:r w:rsidR="004747CF">
          <w:rPr>
            <w:noProof/>
            <w:webHidden/>
          </w:rPr>
        </w:r>
        <w:r w:rsidR="004747CF">
          <w:rPr>
            <w:noProof/>
            <w:webHidden/>
          </w:rPr>
          <w:fldChar w:fldCharType="separate"/>
        </w:r>
        <w:r w:rsidR="00050199">
          <w:rPr>
            <w:noProof/>
            <w:webHidden/>
          </w:rPr>
          <w:t>49</w:t>
        </w:r>
        <w:r w:rsidR="004747CF">
          <w:rPr>
            <w:noProof/>
            <w:webHidden/>
          </w:rPr>
          <w:fldChar w:fldCharType="end"/>
        </w:r>
      </w:hyperlink>
    </w:p>
    <w:p w14:paraId="7EFD2E46" w14:textId="136C8F1C"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111" w:history="1">
        <w:r w:rsidR="004747CF" w:rsidRPr="00504977">
          <w:rPr>
            <w:rStyle w:val="Hyperlink"/>
            <w:noProof/>
            <w14:scene3d>
              <w14:camera w14:prst="orthographicFront"/>
              <w14:lightRig w14:rig="threePt" w14:dir="t">
                <w14:rot w14:lat="0" w14:lon="0" w14:rev="0"/>
              </w14:lightRig>
            </w14:scene3d>
          </w:rPr>
          <w:t>6.7</w:t>
        </w:r>
        <w:r w:rsidR="004747CF">
          <w:rPr>
            <w:rFonts w:asciiTheme="minorHAnsi" w:eastAsiaTheme="minorEastAsia" w:hAnsiTheme="minorHAnsi" w:cstheme="minorBidi"/>
            <w:caps w:val="0"/>
            <w:noProof/>
            <w:sz w:val="22"/>
            <w:szCs w:val="22"/>
          </w:rPr>
          <w:tab/>
        </w:r>
        <w:r w:rsidR="004747CF" w:rsidRPr="00504977">
          <w:rPr>
            <w:rStyle w:val="Hyperlink"/>
            <w:noProof/>
          </w:rPr>
          <w:t>EVALUATION CRITERIA</w:t>
        </w:r>
        <w:r w:rsidR="004747CF">
          <w:rPr>
            <w:noProof/>
            <w:webHidden/>
          </w:rPr>
          <w:tab/>
        </w:r>
        <w:r w:rsidR="004747CF">
          <w:rPr>
            <w:noProof/>
            <w:webHidden/>
          </w:rPr>
          <w:fldChar w:fldCharType="begin"/>
        </w:r>
        <w:r w:rsidR="004747CF">
          <w:rPr>
            <w:noProof/>
            <w:webHidden/>
          </w:rPr>
          <w:instrText xml:space="preserve"> PAGEREF _Toc532204111 \h </w:instrText>
        </w:r>
        <w:r w:rsidR="004747CF">
          <w:rPr>
            <w:noProof/>
            <w:webHidden/>
          </w:rPr>
        </w:r>
        <w:r w:rsidR="004747CF">
          <w:rPr>
            <w:noProof/>
            <w:webHidden/>
          </w:rPr>
          <w:fldChar w:fldCharType="separate"/>
        </w:r>
        <w:r w:rsidR="00050199">
          <w:rPr>
            <w:noProof/>
            <w:webHidden/>
          </w:rPr>
          <w:t>49</w:t>
        </w:r>
        <w:r w:rsidR="004747CF">
          <w:rPr>
            <w:noProof/>
            <w:webHidden/>
          </w:rPr>
          <w:fldChar w:fldCharType="end"/>
        </w:r>
      </w:hyperlink>
    </w:p>
    <w:p w14:paraId="51E53428" w14:textId="46BAF3D9" w:rsidR="004747CF" w:rsidRDefault="00855717">
      <w:pPr>
        <w:pStyle w:val="TOC3"/>
        <w:rPr>
          <w:rFonts w:asciiTheme="minorHAnsi" w:eastAsiaTheme="minorEastAsia" w:hAnsiTheme="minorHAnsi" w:cstheme="minorBidi"/>
          <w:iCs w:val="0"/>
          <w:caps w:val="0"/>
          <w:noProof/>
          <w:sz w:val="22"/>
          <w:szCs w:val="22"/>
        </w:rPr>
      </w:pPr>
      <w:hyperlink w:anchor="_Toc532204112" w:history="1">
        <w:r w:rsidR="004747CF" w:rsidRPr="00504977">
          <w:rPr>
            <w:rStyle w:val="Hyperlink"/>
            <w:rFonts w:eastAsia="MS Mincho"/>
            <w:noProof/>
            <w14:scene3d>
              <w14:camera w14:prst="orthographicFront"/>
              <w14:lightRig w14:rig="threePt" w14:dir="t">
                <w14:rot w14:lat="0" w14:lon="0" w14:rev="0"/>
              </w14:lightRig>
            </w14:scene3d>
          </w:rPr>
          <w:t>6.7.1</w:t>
        </w:r>
        <w:r w:rsidR="004747CF">
          <w:rPr>
            <w:rFonts w:asciiTheme="minorHAnsi" w:eastAsiaTheme="minorEastAsia" w:hAnsiTheme="minorHAnsi" w:cstheme="minorBidi"/>
            <w:iCs w:val="0"/>
            <w:caps w:val="0"/>
            <w:noProof/>
            <w:sz w:val="22"/>
            <w:szCs w:val="22"/>
          </w:rPr>
          <w:tab/>
        </w:r>
        <w:r w:rsidR="004747CF" w:rsidRPr="00504977">
          <w:rPr>
            <w:rStyle w:val="Hyperlink"/>
            <w:rFonts w:eastAsia="MS Mincho"/>
            <w:noProof/>
          </w:rPr>
          <w:t>TECHNICAL EVALUATION CRITERIA</w:t>
        </w:r>
        <w:r w:rsidR="004747CF">
          <w:rPr>
            <w:noProof/>
            <w:webHidden/>
          </w:rPr>
          <w:tab/>
        </w:r>
        <w:r w:rsidR="004747CF">
          <w:rPr>
            <w:noProof/>
            <w:webHidden/>
          </w:rPr>
          <w:fldChar w:fldCharType="begin"/>
        </w:r>
        <w:r w:rsidR="004747CF">
          <w:rPr>
            <w:noProof/>
            <w:webHidden/>
          </w:rPr>
          <w:instrText xml:space="preserve"> PAGEREF _Toc532204112 \h </w:instrText>
        </w:r>
        <w:r w:rsidR="004747CF">
          <w:rPr>
            <w:noProof/>
            <w:webHidden/>
          </w:rPr>
        </w:r>
        <w:r w:rsidR="004747CF">
          <w:rPr>
            <w:noProof/>
            <w:webHidden/>
          </w:rPr>
          <w:fldChar w:fldCharType="separate"/>
        </w:r>
        <w:r w:rsidR="00050199">
          <w:rPr>
            <w:noProof/>
            <w:webHidden/>
          </w:rPr>
          <w:t>49</w:t>
        </w:r>
        <w:r w:rsidR="004747CF">
          <w:rPr>
            <w:noProof/>
            <w:webHidden/>
          </w:rPr>
          <w:fldChar w:fldCharType="end"/>
        </w:r>
      </w:hyperlink>
    </w:p>
    <w:p w14:paraId="610EBEC4" w14:textId="0D299B09" w:rsidR="004747CF" w:rsidRDefault="00855717">
      <w:pPr>
        <w:pStyle w:val="TOC3"/>
        <w:rPr>
          <w:rFonts w:asciiTheme="minorHAnsi" w:eastAsiaTheme="minorEastAsia" w:hAnsiTheme="minorHAnsi" w:cstheme="minorBidi"/>
          <w:iCs w:val="0"/>
          <w:caps w:val="0"/>
          <w:noProof/>
          <w:sz w:val="22"/>
          <w:szCs w:val="22"/>
        </w:rPr>
      </w:pPr>
      <w:hyperlink w:anchor="_Toc532204113" w:history="1">
        <w:r w:rsidR="004747CF" w:rsidRPr="00504977">
          <w:rPr>
            <w:rStyle w:val="Hyperlink"/>
            <w:rFonts w:eastAsia="MS Mincho"/>
            <w:noProof/>
            <w14:scene3d>
              <w14:camera w14:prst="orthographicFront"/>
              <w14:lightRig w14:rig="threePt" w14:dir="t">
                <w14:rot w14:lat="0" w14:lon="0" w14:rev="0"/>
              </w14:lightRig>
            </w14:scene3d>
          </w:rPr>
          <w:t>6.7.2</w:t>
        </w:r>
        <w:r w:rsidR="004747CF">
          <w:rPr>
            <w:rFonts w:asciiTheme="minorHAnsi" w:eastAsiaTheme="minorEastAsia" w:hAnsiTheme="minorHAnsi" w:cstheme="minorBidi"/>
            <w:iCs w:val="0"/>
            <w:caps w:val="0"/>
            <w:noProof/>
            <w:sz w:val="22"/>
            <w:szCs w:val="22"/>
          </w:rPr>
          <w:tab/>
        </w:r>
        <w:r w:rsidR="004747CF" w:rsidRPr="00504977">
          <w:rPr>
            <w:rStyle w:val="Hyperlink"/>
            <w:rFonts w:eastAsia="MS Mincho"/>
            <w:noProof/>
          </w:rPr>
          <w:t>VENDOR’S {BIDDER’S} STATE-SUPPLIED PRICE SHEET</w:t>
        </w:r>
        <w:r w:rsidR="004747CF">
          <w:rPr>
            <w:noProof/>
            <w:webHidden/>
          </w:rPr>
          <w:tab/>
        </w:r>
        <w:r w:rsidR="004747CF">
          <w:rPr>
            <w:noProof/>
            <w:webHidden/>
          </w:rPr>
          <w:fldChar w:fldCharType="begin"/>
        </w:r>
        <w:r w:rsidR="004747CF">
          <w:rPr>
            <w:noProof/>
            <w:webHidden/>
          </w:rPr>
          <w:instrText xml:space="preserve"> PAGEREF _Toc532204113 \h </w:instrText>
        </w:r>
        <w:r w:rsidR="004747CF">
          <w:rPr>
            <w:noProof/>
            <w:webHidden/>
          </w:rPr>
        </w:r>
        <w:r w:rsidR="004747CF">
          <w:rPr>
            <w:noProof/>
            <w:webHidden/>
          </w:rPr>
          <w:fldChar w:fldCharType="separate"/>
        </w:r>
        <w:r w:rsidR="00050199">
          <w:rPr>
            <w:noProof/>
            <w:webHidden/>
          </w:rPr>
          <w:t>49</w:t>
        </w:r>
        <w:r w:rsidR="004747CF">
          <w:rPr>
            <w:noProof/>
            <w:webHidden/>
          </w:rPr>
          <w:fldChar w:fldCharType="end"/>
        </w:r>
      </w:hyperlink>
    </w:p>
    <w:p w14:paraId="0DB9560C" w14:textId="102D5B86" w:rsidR="004747CF" w:rsidRDefault="00855717">
      <w:pPr>
        <w:pStyle w:val="TOC3"/>
        <w:rPr>
          <w:rFonts w:asciiTheme="minorHAnsi" w:eastAsiaTheme="minorEastAsia" w:hAnsiTheme="minorHAnsi" w:cstheme="minorBidi"/>
          <w:iCs w:val="0"/>
          <w:caps w:val="0"/>
          <w:noProof/>
          <w:sz w:val="22"/>
          <w:szCs w:val="22"/>
        </w:rPr>
      </w:pPr>
      <w:hyperlink w:anchor="_Toc532204114" w:history="1">
        <w:r w:rsidR="004747CF" w:rsidRPr="00504977">
          <w:rPr>
            <w:rStyle w:val="Hyperlink"/>
            <w:rFonts w:eastAsia="MS Mincho"/>
            <w:noProof/>
            <w14:scene3d>
              <w14:camera w14:prst="orthographicFront"/>
              <w14:lightRig w14:rig="threePt" w14:dir="t">
                <w14:rot w14:lat="0" w14:lon="0" w14:rev="0"/>
              </w14:lightRig>
            </w14:scene3d>
          </w:rPr>
          <w:t>6.7.3</w:t>
        </w:r>
        <w:r w:rsidR="004747CF">
          <w:rPr>
            <w:rFonts w:asciiTheme="minorHAnsi" w:eastAsiaTheme="minorEastAsia" w:hAnsiTheme="minorHAnsi" w:cstheme="minorBidi"/>
            <w:iCs w:val="0"/>
            <w:caps w:val="0"/>
            <w:noProof/>
            <w:sz w:val="22"/>
            <w:szCs w:val="22"/>
          </w:rPr>
          <w:tab/>
        </w:r>
        <w:r w:rsidR="004747CF" w:rsidRPr="00504977">
          <w:rPr>
            <w:rStyle w:val="Hyperlink"/>
            <w:rFonts w:eastAsia="MS Mincho"/>
            <w:noProof/>
          </w:rPr>
          <w:t>QUOTE DISCREPANCIES</w:t>
        </w:r>
        <w:r w:rsidR="004747CF">
          <w:rPr>
            <w:noProof/>
            <w:webHidden/>
          </w:rPr>
          <w:tab/>
        </w:r>
        <w:r w:rsidR="004747CF">
          <w:rPr>
            <w:noProof/>
            <w:webHidden/>
          </w:rPr>
          <w:fldChar w:fldCharType="begin"/>
        </w:r>
        <w:r w:rsidR="004747CF">
          <w:rPr>
            <w:noProof/>
            <w:webHidden/>
          </w:rPr>
          <w:instrText xml:space="preserve"> PAGEREF _Toc532204114 \h </w:instrText>
        </w:r>
        <w:r w:rsidR="004747CF">
          <w:rPr>
            <w:noProof/>
            <w:webHidden/>
          </w:rPr>
        </w:r>
        <w:r w:rsidR="004747CF">
          <w:rPr>
            <w:noProof/>
            <w:webHidden/>
          </w:rPr>
          <w:fldChar w:fldCharType="separate"/>
        </w:r>
        <w:r w:rsidR="00050199">
          <w:rPr>
            <w:noProof/>
            <w:webHidden/>
          </w:rPr>
          <w:t>49</w:t>
        </w:r>
        <w:r w:rsidR="004747CF">
          <w:rPr>
            <w:noProof/>
            <w:webHidden/>
          </w:rPr>
          <w:fldChar w:fldCharType="end"/>
        </w:r>
      </w:hyperlink>
    </w:p>
    <w:p w14:paraId="1A26D2F8" w14:textId="371CE073" w:rsidR="004747CF" w:rsidRDefault="00855717">
      <w:pPr>
        <w:pStyle w:val="TOC3"/>
        <w:rPr>
          <w:rFonts w:asciiTheme="minorHAnsi" w:eastAsiaTheme="minorEastAsia" w:hAnsiTheme="minorHAnsi" w:cstheme="minorBidi"/>
          <w:iCs w:val="0"/>
          <w:caps w:val="0"/>
          <w:noProof/>
          <w:sz w:val="22"/>
          <w:szCs w:val="22"/>
        </w:rPr>
      </w:pPr>
      <w:hyperlink w:anchor="_Toc532204115" w:history="1">
        <w:r w:rsidR="004747CF" w:rsidRPr="00504977">
          <w:rPr>
            <w:rStyle w:val="Hyperlink"/>
            <w:rFonts w:eastAsia="MS Mincho"/>
            <w:noProof/>
            <w14:scene3d>
              <w14:camera w14:prst="orthographicFront"/>
              <w14:lightRig w14:rig="threePt" w14:dir="t">
                <w14:rot w14:lat="0" w14:lon="0" w14:rev="0"/>
              </w14:lightRig>
            </w14:scene3d>
          </w:rPr>
          <w:t>6.7.4</w:t>
        </w:r>
        <w:r w:rsidR="004747CF">
          <w:rPr>
            <w:rFonts w:asciiTheme="minorHAnsi" w:eastAsiaTheme="minorEastAsia" w:hAnsiTheme="minorHAnsi" w:cstheme="minorBidi"/>
            <w:iCs w:val="0"/>
            <w:caps w:val="0"/>
            <w:noProof/>
            <w:sz w:val="22"/>
            <w:szCs w:val="22"/>
          </w:rPr>
          <w:tab/>
        </w:r>
        <w:r w:rsidR="004747CF" w:rsidRPr="00504977">
          <w:rPr>
            <w:rStyle w:val="Hyperlink"/>
            <w:rFonts w:eastAsia="MS Mincho"/>
            <w:noProof/>
          </w:rPr>
          <w:t>EVALUATION OF THE QUOTES</w:t>
        </w:r>
        <w:r w:rsidR="004747CF">
          <w:rPr>
            <w:noProof/>
            <w:webHidden/>
          </w:rPr>
          <w:tab/>
        </w:r>
        <w:r w:rsidR="004747CF">
          <w:rPr>
            <w:noProof/>
            <w:webHidden/>
          </w:rPr>
          <w:fldChar w:fldCharType="begin"/>
        </w:r>
        <w:r w:rsidR="004747CF">
          <w:rPr>
            <w:noProof/>
            <w:webHidden/>
          </w:rPr>
          <w:instrText xml:space="preserve"> PAGEREF _Toc532204115 \h </w:instrText>
        </w:r>
        <w:r w:rsidR="004747CF">
          <w:rPr>
            <w:noProof/>
            <w:webHidden/>
          </w:rPr>
        </w:r>
        <w:r w:rsidR="004747CF">
          <w:rPr>
            <w:noProof/>
            <w:webHidden/>
          </w:rPr>
          <w:fldChar w:fldCharType="separate"/>
        </w:r>
        <w:r w:rsidR="00050199">
          <w:rPr>
            <w:noProof/>
            <w:webHidden/>
          </w:rPr>
          <w:t>50</w:t>
        </w:r>
        <w:r w:rsidR="004747CF">
          <w:rPr>
            <w:noProof/>
            <w:webHidden/>
          </w:rPr>
          <w:fldChar w:fldCharType="end"/>
        </w:r>
      </w:hyperlink>
    </w:p>
    <w:p w14:paraId="5E7827F1" w14:textId="69DB5B2A"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116" w:history="1">
        <w:r w:rsidR="004747CF" w:rsidRPr="00504977">
          <w:rPr>
            <w:rStyle w:val="Hyperlink"/>
            <w:noProof/>
            <w14:scene3d>
              <w14:camera w14:prst="orthographicFront"/>
              <w14:lightRig w14:rig="threePt" w14:dir="t">
                <w14:rot w14:lat="0" w14:lon="0" w14:rev="0"/>
              </w14:lightRig>
            </w14:scene3d>
          </w:rPr>
          <w:t>6.8</w:t>
        </w:r>
        <w:r w:rsidR="004747CF">
          <w:rPr>
            <w:rFonts w:asciiTheme="minorHAnsi" w:eastAsiaTheme="minorEastAsia" w:hAnsiTheme="minorHAnsi" w:cstheme="minorBidi"/>
            <w:caps w:val="0"/>
            <w:noProof/>
            <w:sz w:val="22"/>
            <w:szCs w:val="22"/>
          </w:rPr>
          <w:tab/>
        </w:r>
        <w:r w:rsidR="004747CF" w:rsidRPr="00504977">
          <w:rPr>
            <w:rStyle w:val="Hyperlink"/>
            <w:noProof/>
          </w:rPr>
          <w:t>NEGOTIATION AND BEST AND FINAL OFFER (BAFO)</w:t>
        </w:r>
        <w:r w:rsidR="004747CF">
          <w:rPr>
            <w:noProof/>
            <w:webHidden/>
          </w:rPr>
          <w:tab/>
        </w:r>
        <w:r w:rsidR="004747CF">
          <w:rPr>
            <w:noProof/>
            <w:webHidden/>
          </w:rPr>
          <w:fldChar w:fldCharType="begin"/>
        </w:r>
        <w:r w:rsidR="004747CF">
          <w:rPr>
            <w:noProof/>
            <w:webHidden/>
          </w:rPr>
          <w:instrText xml:space="preserve"> PAGEREF _Toc532204116 \h </w:instrText>
        </w:r>
        <w:r w:rsidR="004747CF">
          <w:rPr>
            <w:noProof/>
            <w:webHidden/>
          </w:rPr>
        </w:r>
        <w:r w:rsidR="004747CF">
          <w:rPr>
            <w:noProof/>
            <w:webHidden/>
          </w:rPr>
          <w:fldChar w:fldCharType="separate"/>
        </w:r>
        <w:r w:rsidR="00050199">
          <w:rPr>
            <w:noProof/>
            <w:webHidden/>
          </w:rPr>
          <w:t>50</w:t>
        </w:r>
        <w:r w:rsidR="004747CF">
          <w:rPr>
            <w:noProof/>
            <w:webHidden/>
          </w:rPr>
          <w:fldChar w:fldCharType="end"/>
        </w:r>
      </w:hyperlink>
    </w:p>
    <w:p w14:paraId="42A13D10" w14:textId="1F454DBA"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117" w:history="1">
        <w:r w:rsidR="004747CF" w:rsidRPr="00504977">
          <w:rPr>
            <w:rStyle w:val="Hyperlink"/>
            <w:noProof/>
            <w14:scene3d>
              <w14:camera w14:prst="orthographicFront"/>
              <w14:lightRig w14:rig="threePt" w14:dir="t">
                <w14:rot w14:lat="0" w14:lon="0" w14:rev="0"/>
              </w14:lightRig>
            </w14:scene3d>
          </w:rPr>
          <w:t>6.9</w:t>
        </w:r>
        <w:r w:rsidR="004747CF">
          <w:rPr>
            <w:rFonts w:asciiTheme="minorHAnsi" w:eastAsiaTheme="minorEastAsia" w:hAnsiTheme="minorHAnsi" w:cstheme="minorBidi"/>
            <w:caps w:val="0"/>
            <w:noProof/>
            <w:sz w:val="22"/>
            <w:szCs w:val="22"/>
          </w:rPr>
          <w:tab/>
        </w:r>
        <w:r w:rsidR="004747CF" w:rsidRPr="00504977">
          <w:rPr>
            <w:rStyle w:val="Hyperlink"/>
            <w:noProof/>
          </w:rPr>
          <w:t xml:space="preserve">“REQUEST FOR REVISION” WITHIN </w:t>
        </w:r>
        <w:r w:rsidR="004747CF" w:rsidRPr="00504977">
          <w:rPr>
            <w:rStyle w:val="Hyperlink"/>
            <w:i/>
            <w:iCs/>
            <w:noProof/>
          </w:rPr>
          <w:t>NJSTART</w:t>
        </w:r>
        <w:r w:rsidR="004747CF">
          <w:rPr>
            <w:noProof/>
            <w:webHidden/>
          </w:rPr>
          <w:tab/>
        </w:r>
        <w:r w:rsidR="004747CF">
          <w:rPr>
            <w:noProof/>
            <w:webHidden/>
          </w:rPr>
          <w:fldChar w:fldCharType="begin"/>
        </w:r>
        <w:r w:rsidR="004747CF">
          <w:rPr>
            <w:noProof/>
            <w:webHidden/>
          </w:rPr>
          <w:instrText xml:space="preserve"> PAGEREF _Toc532204117 \h </w:instrText>
        </w:r>
        <w:r w:rsidR="004747CF">
          <w:rPr>
            <w:noProof/>
            <w:webHidden/>
          </w:rPr>
        </w:r>
        <w:r w:rsidR="004747CF">
          <w:rPr>
            <w:noProof/>
            <w:webHidden/>
          </w:rPr>
          <w:fldChar w:fldCharType="separate"/>
        </w:r>
        <w:r w:rsidR="00050199">
          <w:rPr>
            <w:noProof/>
            <w:webHidden/>
          </w:rPr>
          <w:t>51</w:t>
        </w:r>
        <w:r w:rsidR="004747CF">
          <w:rPr>
            <w:noProof/>
            <w:webHidden/>
          </w:rPr>
          <w:fldChar w:fldCharType="end"/>
        </w:r>
      </w:hyperlink>
    </w:p>
    <w:p w14:paraId="3EB079F6" w14:textId="40C38886" w:rsidR="004747CF" w:rsidRDefault="00855717">
      <w:pPr>
        <w:pStyle w:val="TOC2"/>
        <w:tabs>
          <w:tab w:val="left" w:pos="1200"/>
        </w:tabs>
        <w:rPr>
          <w:rFonts w:asciiTheme="minorHAnsi" w:eastAsiaTheme="minorEastAsia" w:hAnsiTheme="minorHAnsi" w:cstheme="minorBidi"/>
          <w:caps w:val="0"/>
          <w:noProof/>
          <w:sz w:val="22"/>
          <w:szCs w:val="22"/>
        </w:rPr>
      </w:pPr>
      <w:hyperlink w:anchor="_Toc532204118" w:history="1">
        <w:r w:rsidR="004747CF" w:rsidRPr="00504977">
          <w:rPr>
            <w:rStyle w:val="Hyperlink"/>
            <w:noProof/>
            <w14:scene3d>
              <w14:camera w14:prst="orthographicFront"/>
              <w14:lightRig w14:rig="threePt" w14:dir="t">
                <w14:rot w14:lat="0" w14:lon="0" w14:rev="0"/>
              </w14:lightRig>
            </w14:scene3d>
          </w:rPr>
          <w:t>6.10</w:t>
        </w:r>
        <w:r w:rsidR="004747CF">
          <w:rPr>
            <w:rFonts w:asciiTheme="minorHAnsi" w:eastAsiaTheme="minorEastAsia" w:hAnsiTheme="minorHAnsi" w:cstheme="minorBidi"/>
            <w:caps w:val="0"/>
            <w:noProof/>
            <w:sz w:val="22"/>
            <w:szCs w:val="22"/>
          </w:rPr>
          <w:tab/>
        </w:r>
        <w:r w:rsidR="004747CF" w:rsidRPr="00504977">
          <w:rPr>
            <w:rStyle w:val="Hyperlink"/>
            <w:noProof/>
          </w:rPr>
          <w:t>POOR PERFORMANCE</w:t>
        </w:r>
        <w:r w:rsidR="004747CF">
          <w:rPr>
            <w:noProof/>
            <w:webHidden/>
          </w:rPr>
          <w:tab/>
        </w:r>
        <w:r w:rsidR="004747CF">
          <w:rPr>
            <w:noProof/>
            <w:webHidden/>
          </w:rPr>
          <w:fldChar w:fldCharType="begin"/>
        </w:r>
        <w:r w:rsidR="004747CF">
          <w:rPr>
            <w:noProof/>
            <w:webHidden/>
          </w:rPr>
          <w:instrText xml:space="preserve"> PAGEREF _Toc532204118 \h </w:instrText>
        </w:r>
        <w:r w:rsidR="004747CF">
          <w:rPr>
            <w:noProof/>
            <w:webHidden/>
          </w:rPr>
        </w:r>
        <w:r w:rsidR="004747CF">
          <w:rPr>
            <w:noProof/>
            <w:webHidden/>
          </w:rPr>
          <w:fldChar w:fldCharType="separate"/>
        </w:r>
        <w:r w:rsidR="00050199">
          <w:rPr>
            <w:noProof/>
            <w:webHidden/>
          </w:rPr>
          <w:t>51</w:t>
        </w:r>
        <w:r w:rsidR="004747CF">
          <w:rPr>
            <w:noProof/>
            <w:webHidden/>
          </w:rPr>
          <w:fldChar w:fldCharType="end"/>
        </w:r>
      </w:hyperlink>
    </w:p>
    <w:p w14:paraId="1343A278" w14:textId="2859601C" w:rsidR="004747CF" w:rsidRDefault="00855717">
      <w:pPr>
        <w:pStyle w:val="TOC1"/>
        <w:tabs>
          <w:tab w:val="left" w:pos="475"/>
        </w:tabs>
        <w:rPr>
          <w:rFonts w:asciiTheme="minorHAnsi" w:eastAsiaTheme="minorEastAsia" w:hAnsiTheme="minorHAnsi" w:cstheme="minorBidi"/>
          <w:b w:val="0"/>
          <w:bCs w:val="0"/>
          <w:caps w:val="0"/>
          <w:noProof/>
          <w:sz w:val="22"/>
          <w:szCs w:val="22"/>
        </w:rPr>
      </w:pPr>
      <w:hyperlink w:anchor="_Toc532204119" w:history="1">
        <w:r w:rsidR="004747CF" w:rsidRPr="00504977">
          <w:rPr>
            <w:rStyle w:val="Hyperlink"/>
            <w:noProof/>
            <w14:scene3d>
              <w14:camera w14:prst="orthographicFront"/>
              <w14:lightRig w14:rig="threePt" w14:dir="t">
                <w14:rot w14:lat="0" w14:lon="0" w14:rev="0"/>
              </w14:lightRig>
            </w14:scene3d>
          </w:rPr>
          <w:t>7.0</w:t>
        </w:r>
        <w:r w:rsidR="004747CF">
          <w:rPr>
            <w:rFonts w:asciiTheme="minorHAnsi" w:eastAsiaTheme="minorEastAsia" w:hAnsiTheme="minorHAnsi" w:cstheme="minorBidi"/>
            <w:b w:val="0"/>
            <w:bCs w:val="0"/>
            <w:caps w:val="0"/>
            <w:noProof/>
            <w:sz w:val="22"/>
            <w:szCs w:val="22"/>
          </w:rPr>
          <w:tab/>
        </w:r>
        <w:r w:rsidR="004747CF" w:rsidRPr="00504977">
          <w:rPr>
            <w:rStyle w:val="Hyperlink"/>
            <w:noProof/>
          </w:rPr>
          <w:t>BLANKET P.O. AWARD</w:t>
        </w:r>
        <w:r w:rsidR="004747CF">
          <w:rPr>
            <w:noProof/>
            <w:webHidden/>
          </w:rPr>
          <w:tab/>
        </w:r>
        <w:r w:rsidR="004747CF">
          <w:rPr>
            <w:noProof/>
            <w:webHidden/>
          </w:rPr>
          <w:fldChar w:fldCharType="begin"/>
        </w:r>
        <w:r w:rsidR="004747CF">
          <w:rPr>
            <w:noProof/>
            <w:webHidden/>
          </w:rPr>
          <w:instrText xml:space="preserve"> PAGEREF _Toc532204119 \h </w:instrText>
        </w:r>
        <w:r w:rsidR="004747CF">
          <w:rPr>
            <w:noProof/>
            <w:webHidden/>
          </w:rPr>
        </w:r>
        <w:r w:rsidR="004747CF">
          <w:rPr>
            <w:noProof/>
            <w:webHidden/>
          </w:rPr>
          <w:fldChar w:fldCharType="separate"/>
        </w:r>
        <w:r w:rsidR="00050199">
          <w:rPr>
            <w:noProof/>
            <w:webHidden/>
          </w:rPr>
          <w:t>52</w:t>
        </w:r>
        <w:r w:rsidR="004747CF">
          <w:rPr>
            <w:noProof/>
            <w:webHidden/>
          </w:rPr>
          <w:fldChar w:fldCharType="end"/>
        </w:r>
      </w:hyperlink>
    </w:p>
    <w:p w14:paraId="24BC8FBD" w14:textId="07C8ED70"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120" w:history="1">
        <w:r w:rsidR="004747CF" w:rsidRPr="00504977">
          <w:rPr>
            <w:rStyle w:val="Hyperlink"/>
            <w:rFonts w:eastAsia="MS Mincho"/>
            <w:noProof/>
            <w14:scene3d>
              <w14:camera w14:prst="orthographicFront"/>
              <w14:lightRig w14:rig="threePt" w14:dir="t">
                <w14:rot w14:lat="0" w14:lon="0" w14:rev="0"/>
              </w14:lightRig>
            </w14:scene3d>
          </w:rPr>
          <w:t>7.1</w:t>
        </w:r>
        <w:r w:rsidR="004747CF">
          <w:rPr>
            <w:rFonts w:asciiTheme="minorHAnsi" w:eastAsiaTheme="minorEastAsia" w:hAnsiTheme="minorHAnsi" w:cstheme="minorBidi"/>
            <w:caps w:val="0"/>
            <w:noProof/>
            <w:sz w:val="22"/>
            <w:szCs w:val="22"/>
          </w:rPr>
          <w:tab/>
        </w:r>
        <w:r w:rsidR="004747CF" w:rsidRPr="00504977">
          <w:rPr>
            <w:rStyle w:val="Hyperlink"/>
            <w:rFonts w:eastAsia="MS Mincho"/>
            <w:noProof/>
          </w:rPr>
          <w:t>DOCUMENTS REQUIRED BEFORE BLANKET P.O. AWARD</w:t>
        </w:r>
        <w:r w:rsidR="004747CF">
          <w:rPr>
            <w:noProof/>
            <w:webHidden/>
          </w:rPr>
          <w:tab/>
        </w:r>
        <w:r w:rsidR="004747CF">
          <w:rPr>
            <w:noProof/>
            <w:webHidden/>
          </w:rPr>
          <w:fldChar w:fldCharType="begin"/>
        </w:r>
        <w:r w:rsidR="004747CF">
          <w:rPr>
            <w:noProof/>
            <w:webHidden/>
          </w:rPr>
          <w:instrText xml:space="preserve"> PAGEREF _Toc532204120 \h </w:instrText>
        </w:r>
        <w:r w:rsidR="004747CF">
          <w:rPr>
            <w:noProof/>
            <w:webHidden/>
          </w:rPr>
        </w:r>
        <w:r w:rsidR="004747CF">
          <w:rPr>
            <w:noProof/>
            <w:webHidden/>
          </w:rPr>
          <w:fldChar w:fldCharType="separate"/>
        </w:r>
        <w:r w:rsidR="00050199">
          <w:rPr>
            <w:noProof/>
            <w:webHidden/>
          </w:rPr>
          <w:t>52</w:t>
        </w:r>
        <w:r w:rsidR="004747CF">
          <w:rPr>
            <w:noProof/>
            <w:webHidden/>
          </w:rPr>
          <w:fldChar w:fldCharType="end"/>
        </w:r>
      </w:hyperlink>
    </w:p>
    <w:p w14:paraId="70E31DB3" w14:textId="42499E4E" w:rsidR="004747CF" w:rsidRDefault="00855717">
      <w:pPr>
        <w:pStyle w:val="TOC3"/>
        <w:rPr>
          <w:rFonts w:asciiTheme="minorHAnsi" w:eastAsiaTheme="minorEastAsia" w:hAnsiTheme="minorHAnsi" w:cstheme="minorBidi"/>
          <w:iCs w:val="0"/>
          <w:caps w:val="0"/>
          <w:noProof/>
          <w:sz w:val="22"/>
          <w:szCs w:val="22"/>
        </w:rPr>
      </w:pPr>
      <w:hyperlink w:anchor="_Toc532204121" w:history="1">
        <w:r w:rsidR="004747CF" w:rsidRPr="00504977">
          <w:rPr>
            <w:rStyle w:val="Hyperlink"/>
            <w:rFonts w:eastAsia="MS Mincho"/>
            <w:noProof/>
            <w14:scene3d>
              <w14:camera w14:prst="orthographicFront"/>
              <w14:lightRig w14:rig="threePt" w14:dir="t">
                <w14:rot w14:lat="0" w14:lon="0" w14:rev="0"/>
              </w14:lightRig>
            </w14:scene3d>
          </w:rPr>
          <w:t>7.1.1</w:t>
        </w:r>
        <w:r w:rsidR="004747CF">
          <w:rPr>
            <w:rFonts w:asciiTheme="minorHAnsi" w:eastAsiaTheme="minorEastAsia" w:hAnsiTheme="minorHAnsi" w:cstheme="minorBidi"/>
            <w:iCs w:val="0"/>
            <w:caps w:val="0"/>
            <w:noProof/>
            <w:sz w:val="22"/>
            <w:szCs w:val="22"/>
          </w:rPr>
          <w:tab/>
        </w:r>
        <w:r w:rsidR="004747CF" w:rsidRPr="00504977">
          <w:rPr>
            <w:rStyle w:val="Hyperlink"/>
            <w:rFonts w:eastAsia="MS Mincho"/>
            <w:noProof/>
          </w:rPr>
          <w:t>REQUIREMENTS OF PUBLIC LAW 2005, CHAPTER 51, N</w:t>
        </w:r>
        <w:r w:rsidR="004747CF" w:rsidRPr="00504977">
          <w:rPr>
            <w:rStyle w:val="Hyperlink"/>
            <w:noProof/>
          </w:rPr>
          <w:t>.J.S.A.</w:t>
        </w:r>
        <w:r w:rsidR="004747CF" w:rsidRPr="00504977">
          <w:rPr>
            <w:rStyle w:val="Hyperlink"/>
            <w:rFonts w:eastAsia="MS Mincho"/>
            <w:noProof/>
          </w:rPr>
          <w:t xml:space="preserve"> 19:44A-20.13 - </w:t>
        </w:r>
        <w:r w:rsidR="004747CF" w:rsidRPr="00504977">
          <w:rPr>
            <w:rStyle w:val="Hyperlink"/>
            <w:noProof/>
          </w:rPr>
          <w:t>N.J.S.A.</w:t>
        </w:r>
        <w:r w:rsidR="004747CF" w:rsidRPr="00504977">
          <w:rPr>
            <w:rStyle w:val="Hyperlink"/>
            <w:rFonts w:eastAsia="MS Mincho"/>
            <w:noProof/>
          </w:rPr>
          <w:t xml:space="preserve"> 19:44A-20.25 (FORMERLY EXECUTIVE ORDER NO. 134), EXECUTIVE ORDER NO. 117 (2008) AND N.J.A.C. 17:12-5 </w:t>
        </w:r>
        <w:r w:rsidR="004747CF" w:rsidRPr="00504977">
          <w:rPr>
            <w:rStyle w:val="Hyperlink"/>
            <w:rFonts w:eastAsia="MS Mincho"/>
            <w:i/>
            <w:noProof/>
          </w:rPr>
          <w:t>ET SEQ</w:t>
        </w:r>
        <w:r w:rsidR="004747CF" w:rsidRPr="00504977">
          <w:rPr>
            <w:rStyle w:val="Hyperlink"/>
            <w:rFonts w:eastAsia="MS Mincho"/>
            <w:noProof/>
          </w:rPr>
          <w:t>.</w:t>
        </w:r>
        <w:r w:rsidR="004747CF">
          <w:rPr>
            <w:noProof/>
            <w:webHidden/>
          </w:rPr>
          <w:tab/>
        </w:r>
        <w:r w:rsidR="004747CF">
          <w:rPr>
            <w:noProof/>
            <w:webHidden/>
          </w:rPr>
          <w:fldChar w:fldCharType="begin"/>
        </w:r>
        <w:r w:rsidR="004747CF">
          <w:rPr>
            <w:noProof/>
            <w:webHidden/>
          </w:rPr>
          <w:instrText xml:space="preserve"> PAGEREF _Toc532204121 \h </w:instrText>
        </w:r>
        <w:r w:rsidR="004747CF">
          <w:rPr>
            <w:noProof/>
            <w:webHidden/>
          </w:rPr>
        </w:r>
        <w:r w:rsidR="004747CF">
          <w:rPr>
            <w:noProof/>
            <w:webHidden/>
          </w:rPr>
          <w:fldChar w:fldCharType="separate"/>
        </w:r>
        <w:r w:rsidR="00050199">
          <w:rPr>
            <w:noProof/>
            <w:webHidden/>
          </w:rPr>
          <w:t>52</w:t>
        </w:r>
        <w:r w:rsidR="004747CF">
          <w:rPr>
            <w:noProof/>
            <w:webHidden/>
          </w:rPr>
          <w:fldChar w:fldCharType="end"/>
        </w:r>
      </w:hyperlink>
    </w:p>
    <w:p w14:paraId="53F74646" w14:textId="1D4AEE28" w:rsidR="004747CF" w:rsidRDefault="00855717">
      <w:pPr>
        <w:pStyle w:val="TOC3"/>
        <w:rPr>
          <w:rFonts w:asciiTheme="minorHAnsi" w:eastAsiaTheme="minorEastAsia" w:hAnsiTheme="minorHAnsi" w:cstheme="minorBidi"/>
          <w:iCs w:val="0"/>
          <w:caps w:val="0"/>
          <w:noProof/>
          <w:sz w:val="22"/>
          <w:szCs w:val="22"/>
        </w:rPr>
      </w:pPr>
      <w:hyperlink w:anchor="_Toc532204122" w:history="1">
        <w:r w:rsidR="004747CF" w:rsidRPr="00504977">
          <w:rPr>
            <w:rStyle w:val="Hyperlink"/>
            <w:noProof/>
            <w14:scene3d>
              <w14:camera w14:prst="orthographicFront"/>
              <w14:lightRig w14:rig="threePt" w14:dir="t">
                <w14:rot w14:lat="0" w14:lon="0" w14:rev="0"/>
              </w14:lightRig>
            </w14:scene3d>
          </w:rPr>
          <w:t>7.1.2</w:t>
        </w:r>
        <w:r w:rsidR="004747CF">
          <w:rPr>
            <w:rFonts w:asciiTheme="minorHAnsi" w:eastAsiaTheme="minorEastAsia" w:hAnsiTheme="minorHAnsi" w:cstheme="minorBidi"/>
            <w:iCs w:val="0"/>
            <w:caps w:val="0"/>
            <w:noProof/>
            <w:sz w:val="22"/>
            <w:szCs w:val="22"/>
          </w:rPr>
          <w:tab/>
        </w:r>
        <w:r w:rsidR="004747CF" w:rsidRPr="00504977">
          <w:rPr>
            <w:rStyle w:val="Hyperlink"/>
            <w:noProof/>
          </w:rPr>
          <w:t>SOURCE DISCLOSURE REQUIREMENTS</w:t>
        </w:r>
        <w:r w:rsidR="004747CF">
          <w:rPr>
            <w:noProof/>
            <w:webHidden/>
          </w:rPr>
          <w:tab/>
        </w:r>
        <w:r w:rsidR="004747CF">
          <w:rPr>
            <w:noProof/>
            <w:webHidden/>
          </w:rPr>
          <w:fldChar w:fldCharType="begin"/>
        </w:r>
        <w:r w:rsidR="004747CF">
          <w:rPr>
            <w:noProof/>
            <w:webHidden/>
          </w:rPr>
          <w:instrText xml:space="preserve"> PAGEREF _Toc532204122 \h </w:instrText>
        </w:r>
        <w:r w:rsidR="004747CF">
          <w:rPr>
            <w:noProof/>
            <w:webHidden/>
          </w:rPr>
        </w:r>
        <w:r w:rsidR="004747CF">
          <w:rPr>
            <w:noProof/>
            <w:webHidden/>
          </w:rPr>
          <w:fldChar w:fldCharType="separate"/>
        </w:r>
        <w:r w:rsidR="00050199">
          <w:rPr>
            <w:noProof/>
            <w:webHidden/>
          </w:rPr>
          <w:t>53</w:t>
        </w:r>
        <w:r w:rsidR="004747CF">
          <w:rPr>
            <w:noProof/>
            <w:webHidden/>
          </w:rPr>
          <w:fldChar w:fldCharType="end"/>
        </w:r>
      </w:hyperlink>
    </w:p>
    <w:p w14:paraId="504FDB26" w14:textId="5E9F2382" w:rsidR="004747CF" w:rsidRDefault="00855717">
      <w:pPr>
        <w:pStyle w:val="TOC3"/>
        <w:rPr>
          <w:rFonts w:asciiTheme="minorHAnsi" w:eastAsiaTheme="minorEastAsia" w:hAnsiTheme="minorHAnsi" w:cstheme="minorBidi"/>
          <w:iCs w:val="0"/>
          <w:caps w:val="0"/>
          <w:noProof/>
          <w:sz w:val="22"/>
          <w:szCs w:val="22"/>
        </w:rPr>
      </w:pPr>
      <w:hyperlink w:anchor="_Toc532204123" w:history="1">
        <w:r w:rsidR="004747CF" w:rsidRPr="00504977">
          <w:rPr>
            <w:rStyle w:val="Hyperlink"/>
            <w:noProof/>
            <w14:scene3d>
              <w14:camera w14:prst="orthographicFront"/>
              <w14:lightRig w14:rig="threePt" w14:dir="t">
                <w14:rot w14:lat="0" w14:lon="0" w14:rev="0"/>
              </w14:lightRig>
            </w14:scene3d>
          </w:rPr>
          <w:t>7.1.3</w:t>
        </w:r>
        <w:r w:rsidR="004747CF">
          <w:rPr>
            <w:rFonts w:asciiTheme="minorHAnsi" w:eastAsiaTheme="minorEastAsia" w:hAnsiTheme="minorHAnsi" w:cstheme="minorBidi"/>
            <w:iCs w:val="0"/>
            <w:caps w:val="0"/>
            <w:noProof/>
            <w:sz w:val="22"/>
            <w:szCs w:val="22"/>
          </w:rPr>
          <w:tab/>
        </w:r>
        <w:r w:rsidR="004747CF" w:rsidRPr="00504977">
          <w:rPr>
            <w:rStyle w:val="Hyperlink"/>
            <w:noProof/>
          </w:rPr>
          <w:t>AFFIRMATIVE ACTION</w:t>
        </w:r>
        <w:r w:rsidR="004747CF">
          <w:rPr>
            <w:noProof/>
            <w:webHidden/>
          </w:rPr>
          <w:tab/>
        </w:r>
        <w:r w:rsidR="004747CF">
          <w:rPr>
            <w:noProof/>
            <w:webHidden/>
          </w:rPr>
          <w:fldChar w:fldCharType="begin"/>
        </w:r>
        <w:r w:rsidR="004747CF">
          <w:rPr>
            <w:noProof/>
            <w:webHidden/>
          </w:rPr>
          <w:instrText xml:space="preserve"> PAGEREF _Toc532204123 \h </w:instrText>
        </w:r>
        <w:r w:rsidR="004747CF">
          <w:rPr>
            <w:noProof/>
            <w:webHidden/>
          </w:rPr>
        </w:r>
        <w:r w:rsidR="004747CF">
          <w:rPr>
            <w:noProof/>
            <w:webHidden/>
          </w:rPr>
          <w:fldChar w:fldCharType="separate"/>
        </w:r>
        <w:r w:rsidR="00050199">
          <w:rPr>
            <w:noProof/>
            <w:webHidden/>
          </w:rPr>
          <w:t>53</w:t>
        </w:r>
        <w:r w:rsidR="004747CF">
          <w:rPr>
            <w:noProof/>
            <w:webHidden/>
          </w:rPr>
          <w:fldChar w:fldCharType="end"/>
        </w:r>
      </w:hyperlink>
    </w:p>
    <w:p w14:paraId="229713FA" w14:textId="1A222E29" w:rsidR="004747CF" w:rsidRDefault="00855717">
      <w:pPr>
        <w:pStyle w:val="TOC3"/>
        <w:rPr>
          <w:rFonts w:asciiTheme="minorHAnsi" w:eastAsiaTheme="minorEastAsia" w:hAnsiTheme="minorHAnsi" w:cstheme="minorBidi"/>
          <w:iCs w:val="0"/>
          <w:caps w:val="0"/>
          <w:noProof/>
          <w:sz w:val="22"/>
          <w:szCs w:val="22"/>
        </w:rPr>
      </w:pPr>
      <w:hyperlink w:anchor="_Toc532204124" w:history="1">
        <w:r w:rsidR="004747CF" w:rsidRPr="00504977">
          <w:rPr>
            <w:rStyle w:val="Hyperlink"/>
            <w:noProof/>
            <w14:scene3d>
              <w14:camera w14:prst="orthographicFront"/>
              <w14:lightRig w14:rig="threePt" w14:dir="t">
                <w14:rot w14:lat="0" w14:lon="0" w14:rev="0"/>
              </w14:lightRig>
            </w14:scene3d>
          </w:rPr>
          <w:t>7.1.4</w:t>
        </w:r>
        <w:r w:rsidR="004747CF">
          <w:rPr>
            <w:rFonts w:asciiTheme="minorHAnsi" w:eastAsiaTheme="minorEastAsia" w:hAnsiTheme="minorHAnsi" w:cstheme="minorBidi"/>
            <w:iCs w:val="0"/>
            <w:caps w:val="0"/>
            <w:noProof/>
            <w:sz w:val="22"/>
            <w:szCs w:val="22"/>
          </w:rPr>
          <w:tab/>
        </w:r>
        <w:r w:rsidR="004747CF" w:rsidRPr="00504977">
          <w:rPr>
            <w:rStyle w:val="Hyperlink"/>
            <w:noProof/>
          </w:rPr>
          <w:t>BUSINESS REGISTRATION</w:t>
        </w:r>
        <w:r w:rsidR="004747CF">
          <w:rPr>
            <w:noProof/>
            <w:webHidden/>
          </w:rPr>
          <w:tab/>
        </w:r>
        <w:r w:rsidR="004747CF">
          <w:rPr>
            <w:noProof/>
            <w:webHidden/>
          </w:rPr>
          <w:fldChar w:fldCharType="begin"/>
        </w:r>
        <w:r w:rsidR="004747CF">
          <w:rPr>
            <w:noProof/>
            <w:webHidden/>
          </w:rPr>
          <w:instrText xml:space="preserve"> PAGEREF _Toc532204124 \h </w:instrText>
        </w:r>
        <w:r w:rsidR="004747CF">
          <w:rPr>
            <w:noProof/>
            <w:webHidden/>
          </w:rPr>
        </w:r>
        <w:r w:rsidR="004747CF">
          <w:rPr>
            <w:noProof/>
            <w:webHidden/>
          </w:rPr>
          <w:fldChar w:fldCharType="separate"/>
        </w:r>
        <w:r w:rsidR="00050199">
          <w:rPr>
            <w:noProof/>
            <w:webHidden/>
          </w:rPr>
          <w:t>53</w:t>
        </w:r>
        <w:r w:rsidR="004747CF">
          <w:rPr>
            <w:noProof/>
            <w:webHidden/>
          </w:rPr>
          <w:fldChar w:fldCharType="end"/>
        </w:r>
      </w:hyperlink>
    </w:p>
    <w:p w14:paraId="18E62920" w14:textId="2C519F02"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125" w:history="1">
        <w:r w:rsidR="004747CF" w:rsidRPr="00504977">
          <w:rPr>
            <w:rStyle w:val="Hyperlink"/>
            <w:rFonts w:eastAsia="MS Mincho"/>
            <w:noProof/>
            <w14:scene3d>
              <w14:camera w14:prst="orthographicFront"/>
              <w14:lightRig w14:rig="threePt" w14:dir="t">
                <w14:rot w14:lat="0" w14:lon="0" w14:rev="0"/>
              </w14:lightRig>
            </w14:scene3d>
          </w:rPr>
          <w:t>7.2</w:t>
        </w:r>
        <w:r w:rsidR="004747CF">
          <w:rPr>
            <w:rFonts w:asciiTheme="minorHAnsi" w:eastAsiaTheme="minorEastAsia" w:hAnsiTheme="minorHAnsi" w:cstheme="minorBidi"/>
            <w:caps w:val="0"/>
            <w:noProof/>
            <w:sz w:val="22"/>
            <w:szCs w:val="22"/>
          </w:rPr>
          <w:tab/>
        </w:r>
        <w:r w:rsidR="004747CF" w:rsidRPr="00504977">
          <w:rPr>
            <w:rStyle w:val="Hyperlink"/>
            <w:rFonts w:eastAsia="MS Mincho"/>
            <w:noProof/>
          </w:rPr>
          <w:t>FINAL BLANKET P.O. AWARD</w:t>
        </w:r>
        <w:r w:rsidR="004747CF">
          <w:rPr>
            <w:noProof/>
            <w:webHidden/>
          </w:rPr>
          <w:tab/>
        </w:r>
        <w:r w:rsidR="004747CF">
          <w:rPr>
            <w:noProof/>
            <w:webHidden/>
          </w:rPr>
          <w:fldChar w:fldCharType="begin"/>
        </w:r>
        <w:r w:rsidR="004747CF">
          <w:rPr>
            <w:noProof/>
            <w:webHidden/>
          </w:rPr>
          <w:instrText xml:space="preserve"> PAGEREF _Toc532204125 \h </w:instrText>
        </w:r>
        <w:r w:rsidR="004747CF">
          <w:rPr>
            <w:noProof/>
            <w:webHidden/>
          </w:rPr>
        </w:r>
        <w:r w:rsidR="004747CF">
          <w:rPr>
            <w:noProof/>
            <w:webHidden/>
          </w:rPr>
          <w:fldChar w:fldCharType="separate"/>
        </w:r>
        <w:r w:rsidR="00050199">
          <w:rPr>
            <w:noProof/>
            <w:webHidden/>
          </w:rPr>
          <w:t>54</w:t>
        </w:r>
        <w:r w:rsidR="004747CF">
          <w:rPr>
            <w:noProof/>
            <w:webHidden/>
          </w:rPr>
          <w:fldChar w:fldCharType="end"/>
        </w:r>
      </w:hyperlink>
    </w:p>
    <w:p w14:paraId="50C47928" w14:textId="524DC779"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126" w:history="1">
        <w:r w:rsidR="004747CF" w:rsidRPr="00504977">
          <w:rPr>
            <w:rStyle w:val="Hyperlink"/>
            <w:noProof/>
            <w14:scene3d>
              <w14:camera w14:prst="orthographicFront"/>
              <w14:lightRig w14:rig="threePt" w14:dir="t">
                <w14:rot w14:lat="0" w14:lon="0" w14:rev="0"/>
              </w14:lightRig>
            </w14:scene3d>
          </w:rPr>
          <w:t>7.3</w:t>
        </w:r>
        <w:r w:rsidR="004747CF">
          <w:rPr>
            <w:rFonts w:asciiTheme="minorHAnsi" w:eastAsiaTheme="minorEastAsia" w:hAnsiTheme="minorHAnsi" w:cstheme="minorBidi"/>
            <w:caps w:val="0"/>
            <w:noProof/>
            <w:sz w:val="22"/>
            <w:szCs w:val="22"/>
          </w:rPr>
          <w:tab/>
        </w:r>
        <w:r w:rsidR="004747CF" w:rsidRPr="00504977">
          <w:rPr>
            <w:rStyle w:val="Hyperlink"/>
            <w:noProof/>
          </w:rPr>
          <w:t>INSURANCE CERTIFICATES</w:t>
        </w:r>
        <w:r w:rsidR="004747CF">
          <w:rPr>
            <w:noProof/>
            <w:webHidden/>
          </w:rPr>
          <w:tab/>
        </w:r>
        <w:r w:rsidR="004747CF">
          <w:rPr>
            <w:noProof/>
            <w:webHidden/>
          </w:rPr>
          <w:fldChar w:fldCharType="begin"/>
        </w:r>
        <w:r w:rsidR="004747CF">
          <w:rPr>
            <w:noProof/>
            <w:webHidden/>
          </w:rPr>
          <w:instrText xml:space="preserve"> PAGEREF _Toc532204126 \h </w:instrText>
        </w:r>
        <w:r w:rsidR="004747CF">
          <w:rPr>
            <w:noProof/>
            <w:webHidden/>
          </w:rPr>
        </w:r>
        <w:r w:rsidR="004747CF">
          <w:rPr>
            <w:noProof/>
            <w:webHidden/>
          </w:rPr>
          <w:fldChar w:fldCharType="separate"/>
        </w:r>
        <w:r w:rsidR="00050199">
          <w:rPr>
            <w:noProof/>
            <w:webHidden/>
          </w:rPr>
          <w:t>54</w:t>
        </w:r>
        <w:r w:rsidR="004747CF">
          <w:rPr>
            <w:noProof/>
            <w:webHidden/>
          </w:rPr>
          <w:fldChar w:fldCharType="end"/>
        </w:r>
      </w:hyperlink>
    </w:p>
    <w:p w14:paraId="1C68C6C7" w14:textId="0CEA4C32"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127" w:history="1">
        <w:r w:rsidR="004747CF" w:rsidRPr="00504977">
          <w:rPr>
            <w:rStyle w:val="Hyperlink"/>
            <w:noProof/>
            <w14:scene3d>
              <w14:camera w14:prst="orthographicFront"/>
              <w14:lightRig w14:rig="threePt" w14:dir="t">
                <w14:rot w14:lat="0" w14:lon="0" w14:rev="0"/>
              </w14:lightRig>
            </w14:scene3d>
          </w:rPr>
          <w:t>7.4</w:t>
        </w:r>
        <w:r w:rsidR="004747CF">
          <w:rPr>
            <w:rFonts w:asciiTheme="minorHAnsi" w:eastAsiaTheme="minorEastAsia" w:hAnsiTheme="minorHAnsi" w:cstheme="minorBidi"/>
            <w:caps w:val="0"/>
            <w:noProof/>
            <w:sz w:val="22"/>
            <w:szCs w:val="22"/>
          </w:rPr>
          <w:tab/>
        </w:r>
        <w:r w:rsidR="004747CF" w:rsidRPr="00504977">
          <w:rPr>
            <w:rStyle w:val="Hyperlink"/>
            <w:noProof/>
          </w:rPr>
          <w:t>PERFORMANCE SECURITY</w:t>
        </w:r>
        <w:r w:rsidR="004747CF">
          <w:rPr>
            <w:noProof/>
            <w:webHidden/>
          </w:rPr>
          <w:tab/>
        </w:r>
        <w:r w:rsidR="004747CF">
          <w:rPr>
            <w:noProof/>
            <w:webHidden/>
          </w:rPr>
          <w:fldChar w:fldCharType="begin"/>
        </w:r>
        <w:r w:rsidR="004747CF">
          <w:rPr>
            <w:noProof/>
            <w:webHidden/>
          </w:rPr>
          <w:instrText xml:space="preserve"> PAGEREF _Toc532204127 \h </w:instrText>
        </w:r>
        <w:r w:rsidR="004747CF">
          <w:rPr>
            <w:noProof/>
            <w:webHidden/>
          </w:rPr>
        </w:r>
        <w:r w:rsidR="004747CF">
          <w:rPr>
            <w:noProof/>
            <w:webHidden/>
          </w:rPr>
          <w:fldChar w:fldCharType="separate"/>
        </w:r>
        <w:r w:rsidR="00050199">
          <w:rPr>
            <w:noProof/>
            <w:webHidden/>
          </w:rPr>
          <w:t>54</w:t>
        </w:r>
        <w:r w:rsidR="004747CF">
          <w:rPr>
            <w:noProof/>
            <w:webHidden/>
          </w:rPr>
          <w:fldChar w:fldCharType="end"/>
        </w:r>
      </w:hyperlink>
    </w:p>
    <w:p w14:paraId="7A9E9290" w14:textId="1379C879" w:rsidR="004747CF" w:rsidRDefault="00855717">
      <w:pPr>
        <w:pStyle w:val="TOC1"/>
        <w:tabs>
          <w:tab w:val="left" w:pos="475"/>
        </w:tabs>
        <w:rPr>
          <w:rFonts w:asciiTheme="minorHAnsi" w:eastAsiaTheme="minorEastAsia" w:hAnsiTheme="minorHAnsi" w:cstheme="minorBidi"/>
          <w:b w:val="0"/>
          <w:bCs w:val="0"/>
          <w:caps w:val="0"/>
          <w:noProof/>
          <w:sz w:val="22"/>
          <w:szCs w:val="22"/>
        </w:rPr>
      </w:pPr>
      <w:hyperlink w:anchor="_Toc532204128" w:history="1">
        <w:r w:rsidR="004747CF" w:rsidRPr="00504977">
          <w:rPr>
            <w:rStyle w:val="Hyperlink"/>
            <w:noProof/>
            <w14:scene3d>
              <w14:camera w14:prst="orthographicFront"/>
              <w14:lightRig w14:rig="threePt" w14:dir="t">
                <w14:rot w14:lat="0" w14:lon="0" w14:rev="0"/>
              </w14:lightRig>
            </w14:scene3d>
          </w:rPr>
          <w:t>8.0</w:t>
        </w:r>
        <w:r w:rsidR="004747CF">
          <w:rPr>
            <w:rFonts w:asciiTheme="minorHAnsi" w:eastAsiaTheme="minorEastAsia" w:hAnsiTheme="minorHAnsi" w:cstheme="minorBidi"/>
            <w:b w:val="0"/>
            <w:bCs w:val="0"/>
            <w:caps w:val="0"/>
            <w:noProof/>
            <w:sz w:val="22"/>
            <w:szCs w:val="22"/>
          </w:rPr>
          <w:tab/>
        </w:r>
        <w:r w:rsidR="004747CF" w:rsidRPr="00504977">
          <w:rPr>
            <w:rStyle w:val="Hyperlink"/>
            <w:noProof/>
          </w:rPr>
          <w:t>BLANKET P.O. ADMINISTRATION</w:t>
        </w:r>
        <w:r w:rsidR="004747CF">
          <w:rPr>
            <w:noProof/>
            <w:webHidden/>
          </w:rPr>
          <w:tab/>
        </w:r>
        <w:r w:rsidR="004747CF">
          <w:rPr>
            <w:noProof/>
            <w:webHidden/>
          </w:rPr>
          <w:fldChar w:fldCharType="begin"/>
        </w:r>
        <w:r w:rsidR="004747CF">
          <w:rPr>
            <w:noProof/>
            <w:webHidden/>
          </w:rPr>
          <w:instrText xml:space="preserve"> PAGEREF _Toc532204128 \h </w:instrText>
        </w:r>
        <w:r w:rsidR="004747CF">
          <w:rPr>
            <w:noProof/>
            <w:webHidden/>
          </w:rPr>
        </w:r>
        <w:r w:rsidR="004747CF">
          <w:rPr>
            <w:noProof/>
            <w:webHidden/>
          </w:rPr>
          <w:fldChar w:fldCharType="separate"/>
        </w:r>
        <w:r w:rsidR="00050199">
          <w:rPr>
            <w:noProof/>
            <w:webHidden/>
          </w:rPr>
          <w:t>55</w:t>
        </w:r>
        <w:r w:rsidR="004747CF">
          <w:rPr>
            <w:noProof/>
            <w:webHidden/>
          </w:rPr>
          <w:fldChar w:fldCharType="end"/>
        </w:r>
      </w:hyperlink>
    </w:p>
    <w:p w14:paraId="30698916" w14:textId="420C872C" w:rsidR="004747CF" w:rsidRDefault="00855717">
      <w:pPr>
        <w:pStyle w:val="TOC2"/>
        <w:tabs>
          <w:tab w:val="left" w:pos="720"/>
        </w:tabs>
        <w:rPr>
          <w:rFonts w:asciiTheme="minorHAnsi" w:eastAsiaTheme="minorEastAsia" w:hAnsiTheme="minorHAnsi" w:cstheme="minorBidi"/>
          <w:caps w:val="0"/>
          <w:noProof/>
          <w:sz w:val="22"/>
          <w:szCs w:val="22"/>
        </w:rPr>
      </w:pPr>
      <w:hyperlink w:anchor="_Toc532204129" w:history="1">
        <w:r w:rsidR="004747CF" w:rsidRPr="00504977">
          <w:rPr>
            <w:rStyle w:val="Hyperlink"/>
            <w:noProof/>
            <w14:scene3d>
              <w14:camera w14:prst="orthographicFront"/>
              <w14:lightRig w14:rig="threePt" w14:dir="t">
                <w14:rot w14:lat="0" w14:lon="0" w14:rev="0"/>
              </w14:lightRig>
            </w14:scene3d>
          </w:rPr>
          <w:t>8.1</w:t>
        </w:r>
        <w:r w:rsidR="004747CF">
          <w:rPr>
            <w:rFonts w:asciiTheme="minorHAnsi" w:eastAsiaTheme="minorEastAsia" w:hAnsiTheme="minorHAnsi" w:cstheme="minorBidi"/>
            <w:caps w:val="0"/>
            <w:noProof/>
            <w:sz w:val="22"/>
            <w:szCs w:val="22"/>
          </w:rPr>
          <w:tab/>
        </w:r>
        <w:r w:rsidR="004747CF" w:rsidRPr="00504977">
          <w:rPr>
            <w:rStyle w:val="Hyperlink"/>
            <w:noProof/>
          </w:rPr>
          <w:t>STATE CONTRACT MANAGER</w:t>
        </w:r>
        <w:r w:rsidR="004747CF">
          <w:rPr>
            <w:noProof/>
            <w:webHidden/>
          </w:rPr>
          <w:tab/>
        </w:r>
        <w:r w:rsidR="004747CF">
          <w:rPr>
            <w:noProof/>
            <w:webHidden/>
          </w:rPr>
          <w:fldChar w:fldCharType="begin"/>
        </w:r>
        <w:r w:rsidR="004747CF">
          <w:rPr>
            <w:noProof/>
            <w:webHidden/>
          </w:rPr>
          <w:instrText xml:space="preserve"> PAGEREF _Toc532204129 \h </w:instrText>
        </w:r>
        <w:r w:rsidR="004747CF">
          <w:rPr>
            <w:noProof/>
            <w:webHidden/>
          </w:rPr>
        </w:r>
        <w:r w:rsidR="004747CF">
          <w:rPr>
            <w:noProof/>
            <w:webHidden/>
          </w:rPr>
          <w:fldChar w:fldCharType="separate"/>
        </w:r>
        <w:r w:rsidR="00050199">
          <w:rPr>
            <w:noProof/>
            <w:webHidden/>
          </w:rPr>
          <w:t>55</w:t>
        </w:r>
        <w:r w:rsidR="004747CF">
          <w:rPr>
            <w:noProof/>
            <w:webHidden/>
          </w:rPr>
          <w:fldChar w:fldCharType="end"/>
        </w:r>
      </w:hyperlink>
    </w:p>
    <w:p w14:paraId="5BBCE4B0" w14:textId="75AA8C2E" w:rsidR="004747CF" w:rsidRDefault="00855717">
      <w:pPr>
        <w:pStyle w:val="TOC3"/>
        <w:rPr>
          <w:rFonts w:asciiTheme="minorHAnsi" w:eastAsiaTheme="minorEastAsia" w:hAnsiTheme="minorHAnsi" w:cstheme="minorBidi"/>
          <w:iCs w:val="0"/>
          <w:caps w:val="0"/>
          <w:noProof/>
          <w:sz w:val="22"/>
          <w:szCs w:val="22"/>
        </w:rPr>
      </w:pPr>
      <w:hyperlink w:anchor="_Toc532204130" w:history="1">
        <w:r w:rsidR="004747CF" w:rsidRPr="00504977">
          <w:rPr>
            <w:rStyle w:val="Hyperlink"/>
            <w:noProof/>
            <w14:scene3d>
              <w14:camera w14:prst="orthographicFront"/>
              <w14:lightRig w14:rig="threePt" w14:dir="t">
                <w14:rot w14:lat="0" w14:lon="0" w14:rev="0"/>
              </w14:lightRig>
            </w14:scene3d>
          </w:rPr>
          <w:t>8.1.1</w:t>
        </w:r>
        <w:r w:rsidR="004747CF">
          <w:rPr>
            <w:rFonts w:asciiTheme="minorHAnsi" w:eastAsiaTheme="minorEastAsia" w:hAnsiTheme="minorHAnsi" w:cstheme="minorBidi"/>
            <w:iCs w:val="0"/>
            <w:caps w:val="0"/>
            <w:noProof/>
            <w:sz w:val="22"/>
            <w:szCs w:val="22"/>
          </w:rPr>
          <w:tab/>
        </w:r>
        <w:r w:rsidR="004747CF" w:rsidRPr="00504977">
          <w:rPr>
            <w:rStyle w:val="Hyperlink"/>
            <w:noProof/>
          </w:rPr>
          <w:t>STATE CONTRACT MANAGER RESPONSIBILITIES</w:t>
        </w:r>
        <w:r w:rsidR="004747CF">
          <w:rPr>
            <w:noProof/>
            <w:webHidden/>
          </w:rPr>
          <w:tab/>
        </w:r>
        <w:r w:rsidR="004747CF">
          <w:rPr>
            <w:noProof/>
            <w:webHidden/>
          </w:rPr>
          <w:fldChar w:fldCharType="begin"/>
        </w:r>
        <w:r w:rsidR="004747CF">
          <w:rPr>
            <w:noProof/>
            <w:webHidden/>
          </w:rPr>
          <w:instrText xml:space="preserve"> PAGEREF _Toc532204130 \h </w:instrText>
        </w:r>
        <w:r w:rsidR="004747CF">
          <w:rPr>
            <w:noProof/>
            <w:webHidden/>
          </w:rPr>
        </w:r>
        <w:r w:rsidR="004747CF">
          <w:rPr>
            <w:noProof/>
            <w:webHidden/>
          </w:rPr>
          <w:fldChar w:fldCharType="separate"/>
        </w:r>
        <w:r w:rsidR="00050199">
          <w:rPr>
            <w:noProof/>
            <w:webHidden/>
          </w:rPr>
          <w:t>55</w:t>
        </w:r>
        <w:r w:rsidR="004747CF">
          <w:rPr>
            <w:noProof/>
            <w:webHidden/>
          </w:rPr>
          <w:fldChar w:fldCharType="end"/>
        </w:r>
      </w:hyperlink>
    </w:p>
    <w:p w14:paraId="789E09A7" w14:textId="2AD0C1D0" w:rsidR="004747CF" w:rsidRDefault="00855717">
      <w:pPr>
        <w:pStyle w:val="TOC3"/>
        <w:rPr>
          <w:rFonts w:asciiTheme="minorHAnsi" w:eastAsiaTheme="minorEastAsia" w:hAnsiTheme="minorHAnsi" w:cstheme="minorBidi"/>
          <w:iCs w:val="0"/>
          <w:caps w:val="0"/>
          <w:noProof/>
          <w:sz w:val="22"/>
          <w:szCs w:val="22"/>
        </w:rPr>
      </w:pPr>
      <w:hyperlink w:anchor="_Toc532204131" w:history="1">
        <w:r w:rsidR="004747CF" w:rsidRPr="00504977">
          <w:rPr>
            <w:rStyle w:val="Hyperlink"/>
            <w:noProof/>
            <w14:scene3d>
              <w14:camera w14:prst="orthographicFront"/>
              <w14:lightRig w14:rig="threePt" w14:dir="t">
                <w14:rot w14:lat="0" w14:lon="0" w14:rev="0"/>
              </w14:lightRig>
            </w14:scene3d>
          </w:rPr>
          <w:t>8.1.2</w:t>
        </w:r>
        <w:r w:rsidR="004747CF">
          <w:rPr>
            <w:rFonts w:asciiTheme="minorHAnsi" w:eastAsiaTheme="minorEastAsia" w:hAnsiTheme="minorHAnsi" w:cstheme="minorBidi"/>
            <w:iCs w:val="0"/>
            <w:caps w:val="0"/>
            <w:noProof/>
            <w:sz w:val="22"/>
            <w:szCs w:val="22"/>
          </w:rPr>
          <w:tab/>
        </w:r>
        <w:r w:rsidR="004747CF" w:rsidRPr="00504977">
          <w:rPr>
            <w:rStyle w:val="Hyperlink"/>
            <w:noProof/>
          </w:rPr>
          <w:t>COORDINATION WITH THE STATE CONTRACT MANAGER</w:t>
        </w:r>
        <w:r w:rsidR="004747CF">
          <w:rPr>
            <w:noProof/>
            <w:webHidden/>
          </w:rPr>
          <w:tab/>
        </w:r>
        <w:r w:rsidR="004747CF">
          <w:rPr>
            <w:noProof/>
            <w:webHidden/>
          </w:rPr>
          <w:fldChar w:fldCharType="begin"/>
        </w:r>
        <w:r w:rsidR="004747CF">
          <w:rPr>
            <w:noProof/>
            <w:webHidden/>
          </w:rPr>
          <w:instrText xml:space="preserve"> PAGEREF _Toc532204131 \h </w:instrText>
        </w:r>
        <w:r w:rsidR="004747CF">
          <w:rPr>
            <w:noProof/>
            <w:webHidden/>
          </w:rPr>
        </w:r>
        <w:r w:rsidR="004747CF">
          <w:rPr>
            <w:noProof/>
            <w:webHidden/>
          </w:rPr>
          <w:fldChar w:fldCharType="separate"/>
        </w:r>
        <w:r w:rsidR="00050199">
          <w:rPr>
            <w:noProof/>
            <w:webHidden/>
          </w:rPr>
          <w:t>55</w:t>
        </w:r>
        <w:r w:rsidR="004747CF">
          <w:rPr>
            <w:noProof/>
            <w:webHidden/>
          </w:rPr>
          <w:fldChar w:fldCharType="end"/>
        </w:r>
      </w:hyperlink>
    </w:p>
    <w:p w14:paraId="61E54413" w14:textId="25A82134" w:rsidR="004747CF" w:rsidRDefault="00855717">
      <w:pPr>
        <w:pStyle w:val="TOC1"/>
        <w:tabs>
          <w:tab w:val="left" w:pos="475"/>
        </w:tabs>
        <w:rPr>
          <w:rFonts w:asciiTheme="minorHAnsi" w:eastAsiaTheme="minorEastAsia" w:hAnsiTheme="minorHAnsi" w:cstheme="minorBidi"/>
          <w:b w:val="0"/>
          <w:bCs w:val="0"/>
          <w:caps w:val="0"/>
          <w:noProof/>
          <w:sz w:val="22"/>
          <w:szCs w:val="22"/>
        </w:rPr>
      </w:pPr>
      <w:hyperlink w:anchor="_Toc532204132" w:history="1">
        <w:r w:rsidR="004747CF" w:rsidRPr="00504977">
          <w:rPr>
            <w:rStyle w:val="Hyperlink"/>
            <w:noProof/>
            <w14:scene3d>
              <w14:camera w14:prst="orthographicFront"/>
              <w14:lightRig w14:rig="threePt" w14:dir="t">
                <w14:rot w14:lat="0" w14:lon="0" w14:rev="0"/>
              </w14:lightRig>
            </w14:scene3d>
          </w:rPr>
          <w:t>9.0</w:t>
        </w:r>
        <w:r w:rsidR="004747CF">
          <w:rPr>
            <w:rFonts w:asciiTheme="minorHAnsi" w:eastAsiaTheme="minorEastAsia" w:hAnsiTheme="minorHAnsi" w:cstheme="minorBidi"/>
            <w:b w:val="0"/>
            <w:bCs w:val="0"/>
            <w:caps w:val="0"/>
            <w:noProof/>
            <w:sz w:val="22"/>
            <w:szCs w:val="22"/>
          </w:rPr>
          <w:tab/>
        </w:r>
        <w:r w:rsidR="004747CF" w:rsidRPr="00504977">
          <w:rPr>
            <w:rStyle w:val="Hyperlink"/>
            <w:noProof/>
          </w:rPr>
          <w:t>STATE OF NEW JERSEY STANDARD TERMS AND CONDITIONS</w:t>
        </w:r>
        <w:r w:rsidR="004747CF">
          <w:rPr>
            <w:noProof/>
            <w:webHidden/>
          </w:rPr>
          <w:tab/>
        </w:r>
        <w:r w:rsidR="004747CF">
          <w:rPr>
            <w:noProof/>
            <w:webHidden/>
          </w:rPr>
          <w:fldChar w:fldCharType="begin"/>
        </w:r>
        <w:r w:rsidR="004747CF">
          <w:rPr>
            <w:noProof/>
            <w:webHidden/>
          </w:rPr>
          <w:instrText xml:space="preserve"> PAGEREF _Toc532204132 \h </w:instrText>
        </w:r>
        <w:r w:rsidR="004747CF">
          <w:rPr>
            <w:noProof/>
            <w:webHidden/>
          </w:rPr>
        </w:r>
        <w:r w:rsidR="004747CF">
          <w:rPr>
            <w:noProof/>
            <w:webHidden/>
          </w:rPr>
          <w:fldChar w:fldCharType="separate"/>
        </w:r>
        <w:r w:rsidR="00050199">
          <w:rPr>
            <w:noProof/>
            <w:webHidden/>
          </w:rPr>
          <w:t>56</w:t>
        </w:r>
        <w:r w:rsidR="004747CF">
          <w:rPr>
            <w:noProof/>
            <w:webHidden/>
          </w:rPr>
          <w:fldChar w:fldCharType="end"/>
        </w:r>
      </w:hyperlink>
    </w:p>
    <w:p w14:paraId="34A1302E" w14:textId="77777777" w:rsidR="00B22008" w:rsidRDefault="001B3D50" w:rsidP="004B0723">
      <w:pPr>
        <w:rPr>
          <w:b/>
          <w:u w:val="single"/>
        </w:rPr>
      </w:pPr>
      <w:r w:rsidRPr="008673F4">
        <w:fldChar w:fldCharType="end"/>
      </w:r>
      <w:r w:rsidR="00B22008">
        <w:rPr>
          <w:b/>
          <w:u w:val="single"/>
        </w:rPr>
        <w:t>BID SOLICITATION SPECIFIC ATTACHMENTS/DOCUMENTS:</w:t>
      </w:r>
    </w:p>
    <w:p w14:paraId="013EB762" w14:textId="77777777" w:rsidR="00B22008" w:rsidRDefault="00B22008" w:rsidP="004B0723">
      <w:pPr>
        <w:rPr>
          <w:b/>
          <w:u w:val="single"/>
        </w:rPr>
      </w:pPr>
    </w:p>
    <w:p w14:paraId="13478F2C" w14:textId="77777777" w:rsidR="001A64F9" w:rsidRDefault="00121E1C" w:rsidP="004A4E07">
      <w:pPr>
        <w:pStyle w:val="ListParagraph"/>
        <w:numPr>
          <w:ilvl w:val="0"/>
          <w:numId w:val="85"/>
        </w:numPr>
      </w:pPr>
      <w:r>
        <w:t>Price Schedule/Sheet</w:t>
      </w:r>
      <w:r w:rsidR="004A4E07">
        <w:t xml:space="preserve">; </w:t>
      </w:r>
    </w:p>
    <w:p w14:paraId="776C81E1" w14:textId="77777777" w:rsidR="001A64F9" w:rsidRDefault="001A64F9" w:rsidP="001A64F9">
      <w:pPr>
        <w:pStyle w:val="ListParagraph"/>
        <w:numPr>
          <w:ilvl w:val="0"/>
          <w:numId w:val="85"/>
        </w:numPr>
      </w:pPr>
      <w:r>
        <w:t>Offer and Acceptance Page;</w:t>
      </w:r>
    </w:p>
    <w:p w14:paraId="33B29812" w14:textId="374EC2A7" w:rsidR="00121E1C" w:rsidRDefault="001A64F9" w:rsidP="001A64F9">
      <w:pPr>
        <w:pStyle w:val="ListParagraph"/>
        <w:numPr>
          <w:ilvl w:val="0"/>
          <w:numId w:val="85"/>
        </w:numPr>
      </w:pPr>
      <w:r>
        <w:t xml:space="preserve">Bid Solicitation Checklist; </w:t>
      </w:r>
    </w:p>
    <w:p w14:paraId="687EBC32" w14:textId="0F3D1C05" w:rsidR="00A26D8C" w:rsidRDefault="00121E1C" w:rsidP="004A4E07">
      <w:pPr>
        <w:pStyle w:val="ListParagraph"/>
        <w:numPr>
          <w:ilvl w:val="0"/>
          <w:numId w:val="85"/>
        </w:numPr>
      </w:pPr>
      <w:r>
        <w:t>Cooperative Purchasing Form</w:t>
      </w:r>
      <w:r w:rsidR="00A26D8C">
        <w:t>;</w:t>
      </w:r>
    </w:p>
    <w:p w14:paraId="13F29D57" w14:textId="5CF7F54C" w:rsidR="00121E1C" w:rsidRDefault="00A26D8C" w:rsidP="004A4E07">
      <w:pPr>
        <w:pStyle w:val="ListParagraph"/>
        <w:numPr>
          <w:ilvl w:val="0"/>
          <w:numId w:val="85"/>
        </w:numPr>
      </w:pPr>
      <w:r>
        <w:t>Attachment #1 – Fiscal Year Hourly Usage per Price Line (FY 16-19);</w:t>
      </w:r>
    </w:p>
    <w:p w14:paraId="401F761A" w14:textId="64D38895" w:rsidR="00A26D8C" w:rsidRDefault="00A26D8C" w:rsidP="004A4E07">
      <w:pPr>
        <w:pStyle w:val="ListParagraph"/>
        <w:numPr>
          <w:ilvl w:val="0"/>
          <w:numId w:val="85"/>
        </w:numPr>
      </w:pPr>
      <w:r>
        <w:t>Attachment #2 – Seniority List for Current Staff</w:t>
      </w:r>
      <w:r w:rsidR="009018FB">
        <w:t>; and</w:t>
      </w:r>
    </w:p>
    <w:p w14:paraId="5526011E" w14:textId="222B9E96" w:rsidR="00A26D8C" w:rsidRDefault="00A26D8C" w:rsidP="004A4E07">
      <w:pPr>
        <w:pStyle w:val="ListParagraph"/>
        <w:numPr>
          <w:ilvl w:val="0"/>
          <w:numId w:val="85"/>
        </w:numPr>
      </w:pPr>
      <w:r>
        <w:t>Attachment #3 – Sample Annual Periodic Health Assessment</w:t>
      </w:r>
      <w:r w:rsidR="009018FB">
        <w:t>.</w:t>
      </w:r>
      <w:r>
        <w:t xml:space="preserve"> </w:t>
      </w:r>
    </w:p>
    <w:p w14:paraId="09705127" w14:textId="5D8ADB49" w:rsidR="004B0723" w:rsidRDefault="004B0723" w:rsidP="00121E1C">
      <w:r>
        <w:br w:type="page"/>
      </w:r>
    </w:p>
    <w:p w14:paraId="117802F6" w14:textId="77777777" w:rsidR="00296A2F" w:rsidRPr="009921DC" w:rsidRDefault="00296A2F" w:rsidP="009D1F90">
      <w:pPr>
        <w:pStyle w:val="Heading1"/>
        <w:keepNext/>
      </w:pPr>
      <w:bookmarkStart w:id="0" w:name="_Toc428533936"/>
      <w:bookmarkStart w:id="1" w:name="_Toc516818202"/>
      <w:bookmarkStart w:id="2" w:name="_Toc532204015"/>
      <w:r w:rsidRPr="009921DC">
        <w:lastRenderedPageBreak/>
        <w:t xml:space="preserve">INFORMATION FOR </w:t>
      </w:r>
      <w:r w:rsidR="00526170">
        <w:t xml:space="preserve">VENDORS </w:t>
      </w:r>
      <w:r w:rsidR="00647C5C">
        <w:t>{</w:t>
      </w:r>
      <w:r w:rsidR="00526170">
        <w:t>BIDDERS</w:t>
      </w:r>
      <w:r w:rsidR="00647C5C">
        <w:t>}</w:t>
      </w:r>
      <w:bookmarkEnd w:id="0"/>
      <w:bookmarkEnd w:id="1"/>
      <w:bookmarkEnd w:id="2"/>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Default="000F7305" w:rsidP="004A42B5">
      <w:r w:rsidRPr="009619D2">
        <w:rPr>
          <w:rStyle w:val="IntenseEmphasis"/>
          <w:color w:val="00B050"/>
        </w:rPr>
        <w:t>NJ</w:t>
      </w:r>
      <w:r w:rsidRPr="009619D2">
        <w:rPr>
          <w:rStyle w:val="IntenseEmphasis"/>
          <w:color w:val="0070C0"/>
        </w:rPr>
        <w:t>START</w:t>
      </w:r>
      <w:r w:rsidR="004A42B5" w:rsidRPr="009619D2">
        <w:rPr>
          <w:b/>
          <w:bCs/>
          <w:i/>
          <w:iCs/>
        </w:rPr>
        <w:t xml:space="preserve"> </w:t>
      </w:r>
      <w:r w:rsidR="004A42B5" w:rsidRPr="009619D2">
        <w:rPr>
          <w:bCs/>
          <w:iCs/>
        </w:rPr>
        <w:t xml:space="preserve">terminology is used </w:t>
      </w:r>
      <w:r w:rsidR="004C4E55" w:rsidRPr="009619D2">
        <w:rPr>
          <w:bCs/>
          <w:iCs/>
        </w:rPr>
        <w:t xml:space="preserve">throughout </w:t>
      </w:r>
      <w:r w:rsidR="004A42B5" w:rsidRPr="009619D2">
        <w:rPr>
          <w:bCs/>
          <w:iCs/>
        </w:rPr>
        <w:t>this document</w:t>
      </w:r>
      <w:r w:rsidR="004C4E55" w:rsidRPr="009619D2">
        <w:rPr>
          <w:bCs/>
          <w:iCs/>
        </w:rPr>
        <w:t>.</w:t>
      </w:r>
      <w:r w:rsidR="004C4E55" w:rsidRPr="009619D2">
        <w:t xml:space="preserve">  See Bid Solicitation Section 2.1</w:t>
      </w:r>
      <w:r w:rsidR="004C4E55">
        <w:t xml:space="preserve"> for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2F0047B7" w14:textId="77777777" w:rsidR="00F82564" w:rsidRDefault="00F82564" w:rsidP="004A42B5"/>
    <w:p w14:paraId="07374EAC" w14:textId="77777777" w:rsidR="00F82564" w:rsidRPr="000F7EEE" w:rsidRDefault="00F82564" w:rsidP="00F82564">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516818203"/>
      <w:bookmarkStart w:id="6" w:name="_Toc532204016"/>
      <w:r w:rsidRPr="00B94382">
        <w:t>P</w:t>
      </w:r>
      <w:r w:rsidRPr="0071274F">
        <w:t>URPOSE AND INTENT</w:t>
      </w:r>
      <w:bookmarkEnd w:id="3"/>
      <w:bookmarkEnd w:id="4"/>
      <w:bookmarkEnd w:id="5"/>
      <w:bookmarkEnd w:id="6"/>
    </w:p>
    <w:p w14:paraId="4DF9C011" w14:textId="77777777" w:rsidR="00E651D6" w:rsidRDefault="00E651D6" w:rsidP="009D1F90">
      <w:pPr>
        <w:keepNext/>
      </w:pPr>
    </w:p>
    <w:p w14:paraId="4FADB228" w14:textId="59028BDF" w:rsidR="00D57038" w:rsidRPr="00F934DE" w:rsidRDefault="00D57038" w:rsidP="00D57038">
      <w:pPr>
        <w:pStyle w:val="BodyText2"/>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the State of New Jersey</w:t>
      </w:r>
      <w:r w:rsidRPr="005B339D">
        <w:t>.</w:t>
      </w:r>
      <w:r>
        <w:t xml:space="preserve">  </w:t>
      </w:r>
      <w:r w:rsidRPr="005B339D">
        <w:t xml:space="preserve">The purpose of this </w:t>
      </w:r>
      <w:r>
        <w:t xml:space="preserve">Bid Solicitation </w:t>
      </w:r>
      <w:r w:rsidRPr="005B339D">
        <w:t xml:space="preserve">is to solicit </w:t>
      </w:r>
      <w:r>
        <w:t xml:space="preserve">Quotes </w:t>
      </w:r>
      <w:r w:rsidRPr="005B339D">
        <w:t xml:space="preserve">for </w:t>
      </w:r>
      <w:r>
        <w:t>Armed and Unarmed Security G</w:t>
      </w:r>
      <w:r w:rsidRPr="00F934DE">
        <w:t>uard services for various State agencies and locations located in the Northern, Central, and Southern regions of the State.</w:t>
      </w:r>
      <w:r>
        <w:t xml:space="preserve">  </w:t>
      </w:r>
    </w:p>
    <w:p w14:paraId="559896C0" w14:textId="77777777" w:rsidR="00D57038" w:rsidRPr="005B339D" w:rsidRDefault="00D57038" w:rsidP="00D57038"/>
    <w:p w14:paraId="59DC2501" w14:textId="218BAB22" w:rsidR="00D57038" w:rsidRPr="005B339D" w:rsidRDefault="00D57038" w:rsidP="00D57038">
      <w:r w:rsidRPr="005B339D">
        <w:t xml:space="preserve">The intent of this </w:t>
      </w:r>
      <w:r>
        <w:t xml:space="preserve">Bid Solicitation </w:t>
      </w:r>
      <w:r w:rsidRPr="005B339D">
        <w:t xml:space="preserve">is to award </w:t>
      </w:r>
      <w:r>
        <w:t>a</w:t>
      </w:r>
      <w:r w:rsidRPr="005B339D">
        <w:t xml:space="preserve"> </w:t>
      </w:r>
      <w:r>
        <w:t>Master Blanke</w:t>
      </w:r>
      <w:r w:rsidR="00471F96">
        <w:t xml:space="preserve">t Purchase Order (Blanket P.O.) </w:t>
      </w:r>
      <w:r w:rsidRPr="005B339D">
        <w:t xml:space="preserve">to that responsible </w:t>
      </w:r>
      <w:r>
        <w:t>Vendor {Bidder}</w:t>
      </w:r>
      <w:r w:rsidRPr="005B339D">
        <w:t xml:space="preserve"> whose </w:t>
      </w:r>
      <w:r w:rsidR="00471F96">
        <w:t>Quote</w:t>
      </w:r>
      <w:r w:rsidRPr="005B339D">
        <w:t xml:space="preserve">, conforming to this </w:t>
      </w:r>
      <w:r w:rsidR="00471F96">
        <w:t xml:space="preserve">Bid Solicitation </w:t>
      </w:r>
      <w:r w:rsidRPr="005B339D">
        <w:t xml:space="preserve">is most advantageous to the State, price and other factors considered.  </w:t>
      </w:r>
      <w:r>
        <w:t>T</w:t>
      </w:r>
      <w:r w:rsidRPr="005B339D">
        <w:t>he State</w:t>
      </w:r>
      <w:r>
        <w:t>, however,</w:t>
      </w:r>
      <w:r w:rsidRPr="005B339D">
        <w:t xml:space="preserve"> reserves the right to separately procure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14:paraId="6D848EB9" w14:textId="77777777" w:rsidR="00D57038" w:rsidRPr="00DD4351" w:rsidRDefault="00D57038" w:rsidP="00D57038">
      <w:pPr>
        <w:rPr>
          <w:rFonts w:cs="Arial"/>
          <w:szCs w:val="22"/>
        </w:rPr>
      </w:pPr>
    </w:p>
    <w:p w14:paraId="1164369C" w14:textId="77777777" w:rsidR="00D57038" w:rsidRPr="005B339D" w:rsidRDefault="00D57038" w:rsidP="00D57038">
      <w:r w:rsidRPr="009A56D5">
        <w:t xml:space="preserve">The State of NJ Standard Terms and Conditions (SSTC) accompanying this Bid Solicitation </w:t>
      </w:r>
      <w:r w:rsidRPr="005B339D">
        <w:t xml:space="preserve">will apply to all </w:t>
      </w:r>
      <w:r>
        <w:t>Blanket P.O.s</w:t>
      </w:r>
      <w:r w:rsidRPr="005B339D">
        <w:t xml:space="preserve"> 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4C8FCB9F" w14:textId="77777777" w:rsidR="00D57038" w:rsidRPr="004B0355" w:rsidRDefault="00D57038" w:rsidP="00D57038">
      <w:pPr>
        <w:rPr>
          <w:rFonts w:cs="Arial"/>
          <w:b/>
        </w:rPr>
      </w:pPr>
    </w:p>
    <w:p w14:paraId="43838181" w14:textId="611C3F3C" w:rsidR="00D57038" w:rsidRPr="00851065" w:rsidRDefault="00D57038" w:rsidP="00D57038">
      <w:r w:rsidRPr="00851065">
        <w:t xml:space="preserve">The State of New Jersey (State) intends to extend the </w:t>
      </w:r>
      <w:r>
        <w:t>Blanket P.O.</w:t>
      </w:r>
      <w:r w:rsidRPr="00851065">
        <w:t xml:space="preserve"> awarded to the Division's Cooperative Purchasing Program participants.  These participants include quasi-</w:t>
      </w:r>
      <w:r>
        <w:t>S</w:t>
      </w:r>
      <w:r w:rsidRPr="00851065">
        <w:t xml:space="preserve">tate </w:t>
      </w:r>
      <w:r>
        <w:t>entities</w:t>
      </w:r>
      <w:r w:rsidRPr="00851065">
        <w:t>, counties, municipalities, school distric</w:t>
      </w:r>
      <w:r>
        <w:t xml:space="preserve">ts, volunteer fire departments, </w:t>
      </w:r>
      <w:proofErr w:type="gramStart"/>
      <w:r w:rsidRPr="00851065">
        <w:t>first</w:t>
      </w:r>
      <w:proofErr w:type="gramEnd"/>
      <w:r w:rsidRPr="00851065">
        <w:t xml:space="preserve">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to be extended to Cooperative Purchasing Program participants, the Vendor {Bidder} must agree to the extension by executing the Cooperative Purchase Form.  Also refer to </w:t>
      </w:r>
      <w:r w:rsidRPr="000A6241">
        <w:rPr>
          <w:color w:val="000000"/>
        </w:rPr>
        <w:t>Section 4.4.6</w:t>
      </w:r>
      <w:r w:rsidRPr="00851065">
        <w:rPr>
          <w:color w:val="000000"/>
        </w:rPr>
        <w:t xml:space="preserve"> of this Bid Solicitation. </w:t>
      </w:r>
      <w:r w:rsidRPr="00851065">
        <w:t>Although the State, w</w:t>
      </w:r>
      <w:r w:rsidR="00471F96">
        <w:t>ith the consent of the Vendor</w:t>
      </w:r>
      <w:r w:rsidR="0008180A">
        <w:t xml:space="preserve"> {Bidder</w:t>
      </w:r>
      <w:r w:rsidRPr="00851065">
        <w:t xml:space="preserve">}, is making the use of any </w:t>
      </w:r>
      <w:r>
        <w:t>Blanket P.O.</w:t>
      </w:r>
      <w:r w:rsidRPr="00851065">
        <w:t xml:space="preserve"> resulting from this Bid Solicitation available to non-State Agencies, the State makes no representation as to the acceptability of any State Bid Solicitation terms and conditions under the Local Public Contracts Law or any other enabling statute or regulation.</w:t>
      </w:r>
    </w:p>
    <w:p w14:paraId="16012E88" w14:textId="35E58342" w:rsidR="005B2B61" w:rsidRDefault="005B2B61">
      <w:pPr>
        <w:jc w:val="left"/>
      </w:pPr>
      <w:r>
        <w:br w:type="page"/>
      </w:r>
    </w:p>
    <w:p w14:paraId="40E938A5" w14:textId="77777777" w:rsidR="00CE66B8" w:rsidRDefault="00CE66B8" w:rsidP="00851065"/>
    <w:p w14:paraId="4662D4B3" w14:textId="77777777" w:rsidR="00E651D6" w:rsidRPr="00B94382" w:rsidRDefault="00E651D6" w:rsidP="009D1F90">
      <w:pPr>
        <w:pStyle w:val="Heading2"/>
        <w:keepNext/>
      </w:pPr>
      <w:bookmarkStart w:id="7" w:name="_Toc400531468"/>
      <w:bookmarkStart w:id="8" w:name="_Toc428533938"/>
      <w:bookmarkStart w:id="9" w:name="_Toc516818204"/>
      <w:bookmarkStart w:id="10" w:name="_Toc532204017"/>
      <w:r w:rsidRPr="00B94382">
        <w:t>BACKGROUND</w:t>
      </w:r>
      <w:bookmarkEnd w:id="7"/>
      <w:bookmarkEnd w:id="8"/>
      <w:bookmarkEnd w:id="9"/>
      <w:bookmarkEnd w:id="10"/>
      <w:r w:rsidRPr="00B94382">
        <w:t xml:space="preserve"> </w:t>
      </w:r>
    </w:p>
    <w:p w14:paraId="1B02E3F5" w14:textId="77777777" w:rsidR="00C64D6F" w:rsidRDefault="00C64D6F" w:rsidP="00D57038"/>
    <w:p w14:paraId="7980B9DF" w14:textId="794EB092" w:rsidR="00D57038" w:rsidRDefault="00D57038" w:rsidP="00D57038">
      <w:r>
        <w:t xml:space="preserve">This is a </w:t>
      </w:r>
      <w:proofErr w:type="spellStart"/>
      <w:r>
        <w:t>reprocurement</w:t>
      </w:r>
      <w:proofErr w:type="spellEnd"/>
      <w:r>
        <w:t xml:space="preserve"> of the </w:t>
      </w:r>
      <w:r w:rsidR="0089274E">
        <w:t xml:space="preserve">similar </w:t>
      </w:r>
      <w:r>
        <w:t>services</w:t>
      </w:r>
      <w:r w:rsidR="0089274E">
        <w:t xml:space="preserve"> provided</w:t>
      </w:r>
      <w:r>
        <w:t xml:space="preserve"> under </w:t>
      </w:r>
      <w:r>
        <w:rPr>
          <w:b/>
        </w:rPr>
        <w:t>Armed and Unarmed Security Guard Services for New Jersey Statewide Locations</w:t>
      </w:r>
      <w:r>
        <w:t xml:space="preserve"> presently due to expire </w:t>
      </w:r>
      <w:r w:rsidR="00E30691">
        <w:rPr>
          <w:b/>
        </w:rPr>
        <w:t>March</w:t>
      </w:r>
      <w:r w:rsidR="001645D1">
        <w:rPr>
          <w:b/>
        </w:rPr>
        <w:t xml:space="preserve"> 11, 2019</w:t>
      </w:r>
      <w:r>
        <w:rPr>
          <w:b/>
          <w:bCs/>
        </w:rPr>
        <w:t>.</w:t>
      </w:r>
      <w:r>
        <w:t xml:space="preserve">  Vendors {Bidders} interested in the current Blanket P.O. specifications and pricing information may review the current Blanket P.O. T0900 at </w:t>
      </w:r>
      <w:hyperlink r:id="rId21" w:history="1">
        <w:r>
          <w:rPr>
            <w:rStyle w:val="Hyperlink"/>
          </w:rPr>
          <w:t>www.njstart.gov</w:t>
        </w:r>
      </w:hyperlink>
      <w:r>
        <w:t xml:space="preserve"> by following these steps: </w:t>
      </w:r>
    </w:p>
    <w:p w14:paraId="5A67ABC0" w14:textId="77777777" w:rsidR="00D57038" w:rsidRDefault="00D57038" w:rsidP="00D57038">
      <w:pPr>
        <w:rPr>
          <w:rFonts w:ascii="Calibri" w:hAnsi="Calibri"/>
          <w:szCs w:val="22"/>
        </w:rPr>
      </w:pPr>
    </w:p>
    <w:p w14:paraId="5634DBCF" w14:textId="77777777" w:rsidR="00D57038" w:rsidRDefault="00D57038" w:rsidP="00D57038">
      <w:pPr>
        <w:overflowPunct w:val="0"/>
        <w:autoSpaceDE w:val="0"/>
        <w:autoSpaceDN w:val="0"/>
        <w:ind w:left="720"/>
      </w:pPr>
      <w:r>
        <w:t xml:space="preserve">Go to: </w:t>
      </w:r>
      <w:hyperlink r:id="rId22" w:history="1">
        <w:r>
          <w:rPr>
            <w:rStyle w:val="Hyperlink"/>
          </w:rPr>
          <w:t>www.njstart.gov</w:t>
        </w:r>
      </w:hyperlink>
      <w:r>
        <w:t xml:space="preserve"> </w:t>
      </w:r>
    </w:p>
    <w:p w14:paraId="44E18617" w14:textId="77777777" w:rsidR="00D57038" w:rsidRDefault="00D57038" w:rsidP="00D57038">
      <w:pPr>
        <w:overflowPunct w:val="0"/>
        <w:autoSpaceDE w:val="0"/>
        <w:autoSpaceDN w:val="0"/>
        <w:ind w:left="720"/>
      </w:pPr>
      <w:r>
        <w:t>Select “Contract &amp; Bid Search”</w:t>
      </w:r>
    </w:p>
    <w:p w14:paraId="1AE1FDCB" w14:textId="77777777" w:rsidR="00D57038" w:rsidRDefault="00D57038" w:rsidP="00D57038">
      <w:pPr>
        <w:overflowPunct w:val="0"/>
        <w:autoSpaceDE w:val="0"/>
        <w:autoSpaceDN w:val="0"/>
        <w:ind w:left="720"/>
      </w:pPr>
      <w:r>
        <w:t>Select “Contracts/Blankets”</w:t>
      </w:r>
    </w:p>
    <w:p w14:paraId="6AD21BA0" w14:textId="77777777" w:rsidR="00D57038" w:rsidRDefault="00D57038" w:rsidP="00D57038">
      <w:pPr>
        <w:overflowPunct w:val="0"/>
        <w:autoSpaceDE w:val="0"/>
        <w:autoSpaceDN w:val="0"/>
        <w:ind w:left="720"/>
      </w:pPr>
      <w:r>
        <w:t>Under “Contract/Blanket Description” type in T0900, Click “Find It”</w:t>
      </w:r>
    </w:p>
    <w:p w14:paraId="197AC2E3" w14:textId="77777777" w:rsidR="00D57038" w:rsidRDefault="00D57038" w:rsidP="00D57038">
      <w:pPr>
        <w:overflowPunct w:val="0"/>
        <w:autoSpaceDE w:val="0"/>
        <w:autoSpaceDN w:val="0"/>
        <w:ind w:left="720"/>
      </w:pPr>
      <w:r>
        <w:t>The current Blanket P.O’s will appear under “Results”.</w:t>
      </w:r>
    </w:p>
    <w:p w14:paraId="15933863" w14:textId="77777777" w:rsidR="00D57038" w:rsidRDefault="00D57038" w:rsidP="00D57038"/>
    <w:p w14:paraId="4BE6F11A" w14:textId="77777777" w:rsidR="00D57038" w:rsidRDefault="00D57038" w:rsidP="00D57038">
      <w:r>
        <w:t>Vendors {Bidders} are cautioned that this new Bid Solicitation addresses current requirements.</w:t>
      </w:r>
    </w:p>
    <w:p w14:paraId="573EAD20" w14:textId="77777777" w:rsidR="003A3A24" w:rsidRDefault="003A3A24" w:rsidP="00851065"/>
    <w:p w14:paraId="1A8479AC" w14:textId="77777777" w:rsidR="003A3A24" w:rsidRPr="00851065" w:rsidRDefault="00B0703C" w:rsidP="00414292">
      <w:pPr>
        <w:pStyle w:val="Heading2"/>
        <w:keepNext/>
      </w:pPr>
      <w:bookmarkStart w:id="11" w:name="_Toc428533939"/>
      <w:bookmarkStart w:id="12" w:name="_Toc516818205"/>
      <w:bookmarkStart w:id="13" w:name="_Toc532204018"/>
      <w:r w:rsidRPr="00851065">
        <w:rPr>
          <w:caps w:val="0"/>
        </w:rPr>
        <w:t>KEY EVENTS</w:t>
      </w:r>
      <w:bookmarkEnd w:id="11"/>
      <w:bookmarkEnd w:id="12"/>
      <w:bookmarkEnd w:id="13"/>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4" w:name="_1.3.1_ELECTRONIC_QUESTION_AND_ANSWE"/>
      <w:bookmarkStart w:id="15" w:name="_Toc428533940"/>
      <w:bookmarkStart w:id="16" w:name="_Toc516818206"/>
      <w:bookmarkStart w:id="17" w:name="_Toc532204019"/>
      <w:bookmarkEnd w:id="14"/>
      <w:r w:rsidRPr="00851065">
        <w:t>ELECTRONIC QUESTION AND ANSWER PERIOD</w:t>
      </w:r>
      <w:bookmarkEnd w:id="15"/>
      <w:bookmarkEnd w:id="16"/>
      <w:bookmarkEnd w:id="17"/>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2F13F96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8" w:name="_1.3.3__Mandatory_Pre-Bid_Conference"/>
      <w:bookmarkStart w:id="19" w:name="_1.3.5__SUBMISSION_OF_BID_PROPOSAL"/>
      <w:bookmarkStart w:id="20" w:name="_1.3.2_SUBMISSION_OF_BID_PROPOSAL"/>
      <w:bookmarkEnd w:id="18"/>
      <w:bookmarkEnd w:id="19"/>
      <w:bookmarkEnd w:id="20"/>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21" w:name="_Toc516818207"/>
      <w:bookmarkStart w:id="22" w:name="_Toc532204020"/>
      <w:bookmarkStart w:id="23" w:name="_Toc428533941"/>
      <w:r w:rsidRPr="00851065">
        <w:lastRenderedPageBreak/>
        <w:t xml:space="preserve">SUBMISSION OF </w:t>
      </w:r>
      <w:r w:rsidR="00CE00E7">
        <w:t>QUOTE</w:t>
      </w:r>
      <w:r w:rsidR="00CA116A" w:rsidRPr="00851065">
        <w:t>S</w:t>
      </w:r>
      <w:bookmarkEnd w:id="21"/>
      <w:bookmarkEnd w:id="22"/>
      <w:r w:rsidR="00CA116A" w:rsidRPr="00851065">
        <w:t xml:space="preserve"> </w:t>
      </w:r>
      <w:bookmarkEnd w:id="23"/>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6D4806D1" w14:textId="77777777" w:rsidR="00E23BE0" w:rsidRDefault="00E23BE0" w:rsidP="00EC7B0A">
      <w:pPr>
        <w:pStyle w:val="BodyText3"/>
        <w:rPr>
          <w:b/>
          <w:bCs/>
          <w:highlight w:val="green"/>
        </w:rPr>
      </w:pPr>
      <w:bookmarkStart w:id="24" w:name="site_visit"/>
      <w:bookmarkEnd w:id="24"/>
    </w:p>
    <w:p w14:paraId="7F3A71E3" w14:textId="77777777" w:rsidR="00E23BE0" w:rsidRPr="000F7305" w:rsidRDefault="00CC6865" w:rsidP="00414292">
      <w:pPr>
        <w:pStyle w:val="Heading3"/>
        <w:keepNext/>
        <w:ind w:right="108"/>
        <w:rPr>
          <w:caps w:val="0"/>
          <w:color w:val="000000" w:themeColor="text1"/>
        </w:rPr>
      </w:pPr>
      <w:bookmarkStart w:id="25" w:name="_Toc516818208"/>
      <w:bookmarkStart w:id="26" w:name="_Toc532204021"/>
      <w:r w:rsidRPr="000F7305">
        <w:rPr>
          <w:caps w:val="0"/>
          <w:color w:val="000000" w:themeColor="text1"/>
        </w:rPr>
        <w:t>VENDOR {BIDDER} SUPPORT</w:t>
      </w:r>
      <w:bookmarkEnd w:id="25"/>
      <w:bookmarkEnd w:id="26"/>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F93CB2" w:rsidRDefault="00E23BE0" w:rsidP="00851065">
      <w:pPr>
        <w:rPr>
          <w:b/>
          <w:bCs/>
        </w:rPr>
      </w:pPr>
    </w:p>
    <w:p w14:paraId="28394368" w14:textId="047F53BA" w:rsidR="00EC7B0A" w:rsidRPr="00F93CB2" w:rsidRDefault="00EC7B0A" w:rsidP="009D1F90">
      <w:pPr>
        <w:pStyle w:val="Heading3"/>
        <w:keepNext/>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516818209"/>
      <w:bookmarkStart w:id="34" w:name="_Toc532204022"/>
      <w:bookmarkEnd w:id="27"/>
      <w:bookmarkEnd w:id="28"/>
      <w:r w:rsidRPr="00F93CB2">
        <w:rPr>
          <w:caps w:val="0"/>
        </w:rPr>
        <w:t>MANDATORY</w:t>
      </w:r>
      <w:r w:rsidR="00443243">
        <w:rPr>
          <w:caps w:val="0"/>
        </w:rPr>
        <w:t>/OPTIONAL</w:t>
      </w:r>
      <w:r w:rsidRPr="00F93CB2">
        <w:rPr>
          <w:caps w:val="0"/>
        </w:rPr>
        <w:t xml:space="preserve"> SITE VISIT</w:t>
      </w:r>
      <w:bookmarkEnd w:id="29"/>
      <w:bookmarkEnd w:id="30"/>
      <w:bookmarkEnd w:id="31"/>
      <w:bookmarkEnd w:id="32"/>
      <w:bookmarkEnd w:id="33"/>
      <w:bookmarkEnd w:id="34"/>
    </w:p>
    <w:p w14:paraId="37DBB1B7" w14:textId="77777777" w:rsidR="00EC7B0A" w:rsidRPr="001154A3" w:rsidRDefault="00EC7B0A" w:rsidP="009D1F90">
      <w:pPr>
        <w:keepNext/>
      </w:pPr>
    </w:p>
    <w:p w14:paraId="7FE0C262" w14:textId="6826DB3C" w:rsidR="00EC7B0A" w:rsidRPr="00A322E2" w:rsidRDefault="00D90246" w:rsidP="00851065">
      <w:pPr>
        <w:rPr>
          <w:b/>
        </w:rPr>
      </w:pPr>
      <w:r>
        <w:rPr>
          <w:rFonts w:eastAsia="MS Mincho"/>
        </w:rPr>
        <w:t>Not applicable to this procurement.</w:t>
      </w:r>
    </w:p>
    <w:p w14:paraId="05FFE536" w14:textId="77777777" w:rsidR="00EF244D" w:rsidRPr="00851065" w:rsidRDefault="00EF244D" w:rsidP="00851065">
      <w:pPr>
        <w:rPr>
          <w:rFonts w:eastAsia="MS Mincho"/>
          <w:highlight w:val="green"/>
        </w:rPr>
      </w:pPr>
    </w:p>
    <w:p w14:paraId="4508EC0F" w14:textId="5C15FC46" w:rsidR="00EF244D" w:rsidRPr="00851065" w:rsidRDefault="00EF244D" w:rsidP="009D1F90">
      <w:pPr>
        <w:pStyle w:val="Heading3"/>
        <w:keepNext/>
      </w:pPr>
      <w:bookmarkStart w:id="35" w:name="_1.3.5__MANDATORY/OPTIONAL"/>
      <w:bookmarkStart w:id="36" w:name="_1.3.6__MANDATORY/OPTIONAL"/>
      <w:bookmarkStart w:id="37" w:name="_Toc224543888"/>
      <w:bookmarkStart w:id="38" w:name="_Toc238623354"/>
      <w:bookmarkStart w:id="39" w:name="_Toc428533945"/>
      <w:bookmarkStart w:id="40" w:name="_Toc516818210"/>
      <w:bookmarkStart w:id="41" w:name="_Toc532204023"/>
      <w:bookmarkEnd w:id="35"/>
      <w:bookmarkEnd w:id="36"/>
      <w:r w:rsidRPr="00351691">
        <w:t>MANDATORY/OPTIONAL</w:t>
      </w:r>
      <w:r w:rsidRPr="00851065">
        <w:t xml:space="preserve"> PRE-</w:t>
      </w:r>
      <w:r w:rsidR="00CE00E7">
        <w:t>QUOTE</w:t>
      </w:r>
      <w:r w:rsidR="009F0764" w:rsidRPr="00851065">
        <w:t xml:space="preserve"> </w:t>
      </w:r>
      <w:r w:rsidRPr="00851065">
        <w:t>CONFERENCE</w:t>
      </w:r>
      <w:bookmarkEnd w:id="37"/>
      <w:bookmarkEnd w:id="38"/>
      <w:bookmarkEnd w:id="39"/>
      <w:bookmarkEnd w:id="40"/>
      <w:bookmarkEnd w:id="41"/>
    </w:p>
    <w:p w14:paraId="0254D212" w14:textId="77777777" w:rsidR="00EF244D" w:rsidRPr="00851065" w:rsidRDefault="00EF244D" w:rsidP="009D1F90">
      <w:pPr>
        <w:keepNext/>
        <w:rPr>
          <w:rFonts w:eastAsia="MS Mincho"/>
        </w:rPr>
      </w:pPr>
    </w:p>
    <w:p w14:paraId="39A86FB2" w14:textId="440753DF" w:rsidR="006D56F1" w:rsidRDefault="00351691" w:rsidP="00851065">
      <w:pPr>
        <w:rPr>
          <w:b/>
          <w:bCs/>
        </w:rPr>
      </w:pPr>
      <w:bookmarkStart w:id="42" w:name="_Toc95619434"/>
      <w:bookmarkStart w:id="43" w:name="_Toc109701220"/>
      <w:bookmarkStart w:id="44" w:name="_Toc225321579"/>
      <w:bookmarkStart w:id="45" w:name="_Toc94946029"/>
      <w:bookmarkStart w:id="46" w:name="_Toc72744593"/>
      <w:r>
        <w:rPr>
          <w:rFonts w:eastAsia="MS Mincho"/>
        </w:rPr>
        <w:t xml:space="preserve">Not applicable to this procurement. </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47" w:name="_Toc400531476"/>
      <w:bookmarkStart w:id="48" w:name="_Toc428533946"/>
      <w:bookmarkStart w:id="49" w:name="_Toc516818211"/>
      <w:bookmarkStart w:id="50" w:name="_Toc532204024"/>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2"/>
      <w:bookmarkEnd w:id="43"/>
      <w:r w:rsidR="00652B3B" w:rsidRPr="009A34D4">
        <w:rPr>
          <w:bCs w:val="0"/>
          <w:caps w:val="0"/>
        </w:rPr>
        <w:t>EVIEW</w:t>
      </w:r>
      <w:bookmarkEnd w:id="44"/>
      <w:bookmarkEnd w:id="47"/>
      <w:bookmarkEnd w:id="48"/>
      <w:bookmarkEnd w:id="49"/>
      <w:bookmarkEnd w:id="50"/>
      <w:r w:rsidR="00652B3B" w:rsidRPr="009A34D4">
        <w:rPr>
          <w:bCs w:val="0"/>
          <w:caps w:val="0"/>
        </w:rPr>
        <w:t xml:space="preserve"> </w:t>
      </w:r>
      <w:bookmarkEnd w:id="45"/>
    </w:p>
    <w:bookmarkEnd w:id="46"/>
    <w:p w14:paraId="02FEF0BE" w14:textId="77777777" w:rsidR="0058591B" w:rsidRDefault="0058591B" w:rsidP="009D1F90">
      <w:pPr>
        <w:keepNext/>
      </w:pPr>
    </w:p>
    <w:p w14:paraId="2838B73C" w14:textId="5FA3D805" w:rsidR="006D56F1" w:rsidRDefault="00EC0ED2" w:rsidP="00851065">
      <w:r>
        <w:t>The following are publicly available documents that a Vendor {Bidder} needs to review in order to prepare and submit accurate and comprehensive Quotes:</w:t>
      </w:r>
    </w:p>
    <w:p w14:paraId="59EC5F47" w14:textId="77777777" w:rsidR="00EC0ED2" w:rsidRDefault="00EC0ED2" w:rsidP="00851065"/>
    <w:p w14:paraId="3FE027CE" w14:textId="25280E3D" w:rsidR="00B82ACC" w:rsidRDefault="00EC0ED2" w:rsidP="000723FF">
      <w:pPr>
        <w:pStyle w:val="ListParagraph"/>
        <w:numPr>
          <w:ilvl w:val="0"/>
          <w:numId w:val="84"/>
        </w:numPr>
        <w:rPr>
          <w:b/>
          <w:color w:val="000000"/>
        </w:rPr>
      </w:pPr>
      <w:r>
        <w:t>Army Regulation (AR) 190-56 S</w:t>
      </w:r>
      <w:r w:rsidRPr="00151D8C">
        <w:t>tandards</w:t>
      </w:r>
      <w:r>
        <w:t>:</w:t>
      </w:r>
      <w:r w:rsidR="00B82ACC">
        <w:t xml:space="preserve"> </w:t>
      </w:r>
      <w:hyperlink r:id="rId26" w:history="1">
        <w:r w:rsidR="00B82ACC" w:rsidRPr="003B7722">
          <w:rPr>
            <w:rStyle w:val="Hyperlink"/>
          </w:rPr>
          <w:t>http://milreg.com/File.aspx?id=137</w:t>
        </w:r>
      </w:hyperlink>
      <w:r w:rsidR="00094215">
        <w:t>;</w:t>
      </w:r>
    </w:p>
    <w:p w14:paraId="06806805" w14:textId="77777777" w:rsidR="00B82ACC" w:rsidRDefault="00B82ACC" w:rsidP="00B82ACC">
      <w:pPr>
        <w:rPr>
          <w:b/>
          <w:color w:val="000000"/>
        </w:rPr>
      </w:pPr>
    </w:p>
    <w:p w14:paraId="4C415F4E" w14:textId="473B0651" w:rsidR="00B82ACC" w:rsidRDefault="00975191" w:rsidP="000723FF">
      <w:pPr>
        <w:pStyle w:val="ListParagraph"/>
        <w:numPr>
          <w:ilvl w:val="0"/>
          <w:numId w:val="84"/>
        </w:numPr>
        <w:rPr>
          <w:color w:val="000000"/>
        </w:rPr>
      </w:pPr>
      <w:r w:rsidRPr="000723FF">
        <w:rPr>
          <w:color w:val="000000"/>
        </w:rPr>
        <w:t xml:space="preserve">New Jersey State Police Criminal History Background Check Information: </w:t>
      </w:r>
      <w:hyperlink r:id="rId27" w:history="1">
        <w:r w:rsidRPr="003B7722">
          <w:rPr>
            <w:rStyle w:val="Hyperlink"/>
          </w:rPr>
          <w:t>http://www.njsp.org/criminal-history-records/</w:t>
        </w:r>
      </w:hyperlink>
      <w:r w:rsidR="00094215">
        <w:rPr>
          <w:color w:val="000000"/>
        </w:rPr>
        <w:t>;</w:t>
      </w:r>
    </w:p>
    <w:p w14:paraId="4757F74B" w14:textId="77777777" w:rsidR="00975191" w:rsidRPr="000723FF" w:rsidRDefault="00975191" w:rsidP="000723FF">
      <w:pPr>
        <w:pStyle w:val="ListParagraph"/>
        <w:rPr>
          <w:color w:val="000000"/>
        </w:rPr>
      </w:pPr>
    </w:p>
    <w:p w14:paraId="78ED353F" w14:textId="7A973C3B" w:rsidR="00975191" w:rsidRDefault="003A42AF" w:rsidP="000723FF">
      <w:pPr>
        <w:pStyle w:val="ListParagraph"/>
        <w:numPr>
          <w:ilvl w:val="0"/>
          <w:numId w:val="84"/>
        </w:numPr>
        <w:rPr>
          <w:color w:val="000000"/>
        </w:rPr>
      </w:pPr>
      <w:r>
        <w:rPr>
          <w:color w:val="000000"/>
        </w:rPr>
        <w:t xml:space="preserve">State Building Services Occupations – Job </w:t>
      </w:r>
      <w:proofErr w:type="spellStart"/>
      <w:r>
        <w:rPr>
          <w:color w:val="000000"/>
        </w:rPr>
        <w:t>Desciptions</w:t>
      </w:r>
      <w:proofErr w:type="spellEnd"/>
      <w:r w:rsidR="00D31F37">
        <w:rPr>
          <w:color w:val="000000"/>
        </w:rPr>
        <w:t xml:space="preserve"> (pertains to Guard I &amp; Guard II)(Occupation Codes 27101 &amp; 27102)</w:t>
      </w:r>
      <w:r>
        <w:rPr>
          <w:color w:val="000000"/>
        </w:rPr>
        <w:t xml:space="preserve">: </w:t>
      </w:r>
      <w:hyperlink r:id="rId28" w:anchor="guardI" w:history="1">
        <w:r w:rsidRPr="003B7722">
          <w:rPr>
            <w:rStyle w:val="Hyperlink"/>
          </w:rPr>
          <w:t>http://www.nj.gov/labor/wagehour/wagerate/state_bldg_svc_job_description.html#guardI</w:t>
        </w:r>
      </w:hyperlink>
      <w:r w:rsidR="00094215">
        <w:rPr>
          <w:color w:val="000000"/>
        </w:rPr>
        <w:t>;</w:t>
      </w:r>
    </w:p>
    <w:p w14:paraId="3CE03D87" w14:textId="77777777" w:rsidR="003A42AF" w:rsidRPr="000723FF" w:rsidRDefault="003A42AF" w:rsidP="000723FF">
      <w:pPr>
        <w:pStyle w:val="ListParagraph"/>
        <w:rPr>
          <w:color w:val="000000"/>
        </w:rPr>
      </w:pPr>
    </w:p>
    <w:p w14:paraId="51BB3F2C" w14:textId="1BB2015B" w:rsidR="003A42AF" w:rsidRPr="000723FF" w:rsidRDefault="003A42AF" w:rsidP="000723FF">
      <w:pPr>
        <w:pStyle w:val="ListParagraph"/>
        <w:numPr>
          <w:ilvl w:val="0"/>
          <w:numId w:val="84"/>
        </w:numPr>
        <w:rPr>
          <w:color w:val="000000"/>
        </w:rPr>
      </w:pPr>
      <w:r>
        <w:rPr>
          <w:color w:val="000000"/>
        </w:rPr>
        <w:lastRenderedPageBreak/>
        <w:t xml:space="preserve">State Building Services Contracts Act – Wage Rate Determinations: </w:t>
      </w:r>
      <w:r w:rsidRPr="003A42AF">
        <w:rPr>
          <w:color w:val="000000"/>
        </w:rPr>
        <w:t>https://www.nj.gov/labor/wagehour/wagerate/state_bldg_svc_wage_determination.html</w:t>
      </w:r>
      <w:r w:rsidR="00094215">
        <w:rPr>
          <w:color w:val="000000"/>
        </w:rPr>
        <w:t>;</w:t>
      </w:r>
    </w:p>
    <w:p w14:paraId="22DA4E71" w14:textId="77777777" w:rsidR="007E420C" w:rsidRDefault="007E420C" w:rsidP="00851065">
      <w:pPr>
        <w:rPr>
          <w:rFonts w:eastAsia="MS Mincho"/>
        </w:rPr>
      </w:pPr>
    </w:p>
    <w:p w14:paraId="6965FACB" w14:textId="1C4199B2" w:rsidR="00094215" w:rsidRPr="00094215" w:rsidRDefault="00094215" w:rsidP="000723FF">
      <w:pPr>
        <w:pStyle w:val="ListParagraph"/>
        <w:numPr>
          <w:ilvl w:val="0"/>
          <w:numId w:val="84"/>
        </w:numPr>
        <w:rPr>
          <w:rFonts w:eastAsia="MS Mincho"/>
        </w:rPr>
      </w:pPr>
      <w:r>
        <w:rPr>
          <w:rFonts w:eastAsia="MS Mincho"/>
        </w:rPr>
        <w:t xml:space="preserve">State Holiday List: </w:t>
      </w:r>
      <w:r w:rsidRPr="00094215">
        <w:rPr>
          <w:rFonts w:eastAsia="MS Mincho"/>
        </w:rPr>
        <w:t>http://www.state.nj.us/nj/about/facts/holidays/</w:t>
      </w:r>
      <w:r>
        <w:rPr>
          <w:rFonts w:eastAsia="MS Mincho"/>
        </w:rPr>
        <w:t>.</w:t>
      </w:r>
    </w:p>
    <w:p w14:paraId="2C001021" w14:textId="77777777" w:rsidR="00C12155" w:rsidRPr="00851065" w:rsidRDefault="00AC3C7B" w:rsidP="009D1F90">
      <w:pPr>
        <w:pStyle w:val="Heading2"/>
        <w:keepNext/>
      </w:pPr>
      <w:bookmarkStart w:id="51" w:name="_Toc428533947"/>
      <w:bookmarkStart w:id="52" w:name="_Toc516818212"/>
      <w:bookmarkStart w:id="53" w:name="_Toc532204025"/>
      <w:r w:rsidRPr="00851065">
        <w:rPr>
          <w:caps w:val="0"/>
        </w:rPr>
        <w:t>ADDITIONAL INFORMATION</w:t>
      </w:r>
      <w:bookmarkEnd w:id="51"/>
      <w:bookmarkEnd w:id="52"/>
      <w:bookmarkEnd w:id="53"/>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54" w:name="_Toc516818213"/>
      <w:bookmarkStart w:id="55" w:name="_Toc532204026"/>
      <w:bookmarkStart w:id="56"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4"/>
      <w:bookmarkEnd w:id="55"/>
      <w:r w:rsidR="003F12E1" w:rsidRPr="00851065">
        <w:rPr>
          <w:rFonts w:eastAsia="MS Mincho"/>
        </w:rPr>
        <w:t xml:space="preserve"> </w:t>
      </w:r>
      <w:bookmarkEnd w:id="56"/>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57" w:name="_Toc400531479"/>
      <w:bookmarkStart w:id="58" w:name="_Toc428533949"/>
      <w:bookmarkStart w:id="59" w:name="_Toc516818214"/>
      <w:bookmarkStart w:id="60" w:name="_Toc53220402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7"/>
      <w:bookmarkEnd w:id="58"/>
      <w:bookmarkEnd w:id="59"/>
      <w:bookmarkEnd w:id="60"/>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61" w:name="_Toc400531480"/>
      <w:bookmarkStart w:id="62" w:name="_Toc428533950"/>
      <w:bookmarkStart w:id="63" w:name="_Toc516818215"/>
      <w:bookmarkStart w:id="64" w:name="_Toc532204028"/>
      <w:r w:rsidRPr="00C82A09">
        <w:rPr>
          <w:rFonts w:eastAsia="MS Mincho"/>
          <w:caps w:val="0"/>
        </w:rPr>
        <w:t>COST L</w:t>
      </w:r>
      <w:r w:rsidRPr="005B44C2">
        <w:rPr>
          <w:rFonts w:eastAsia="MS Mincho"/>
          <w:caps w:val="0"/>
        </w:rPr>
        <w:t>IABILITY</w:t>
      </w:r>
      <w:bookmarkEnd w:id="61"/>
      <w:bookmarkEnd w:id="62"/>
      <w:bookmarkEnd w:id="63"/>
      <w:bookmarkEnd w:id="64"/>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65" w:name="_Toc516818216"/>
      <w:bookmarkStart w:id="66" w:name="_Toc532204029"/>
      <w:bookmarkStart w:id="67" w:name="_Toc400531481"/>
      <w:bookmarkStart w:id="68"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65"/>
      <w:bookmarkEnd w:id="66"/>
      <w:r>
        <w:rPr>
          <w:rFonts w:eastAsia="MS Mincho"/>
          <w:caps w:val="0"/>
        </w:rPr>
        <w:t xml:space="preserve"> </w:t>
      </w:r>
      <w:bookmarkEnd w:id="67"/>
      <w:bookmarkEnd w:id="68"/>
    </w:p>
    <w:p w14:paraId="100A8244" w14:textId="77777777" w:rsidR="00E651D6" w:rsidRDefault="00E651D6" w:rsidP="005328A7">
      <w:pPr>
        <w:keepNext/>
      </w:pPr>
    </w:p>
    <w:p w14:paraId="6CE15D61" w14:textId="77777777" w:rsidR="009A051C" w:rsidRPr="009A051C" w:rsidRDefault="009A051C" w:rsidP="009A051C">
      <w:r w:rsidRPr="009A051C">
        <w:t xml:space="preserve">Quotes can be released to the public pursuant to </w:t>
      </w:r>
      <w:r w:rsidRPr="009A051C">
        <w:rPr>
          <w:u w:val="single"/>
        </w:rPr>
        <w:t>N.J.A.C.</w:t>
      </w:r>
      <w:r w:rsidRPr="009A051C">
        <w:t xml:space="preserve"> 17:12-1.2(b) and (c), or under the New Jersey Open Public Records Act (OPRA), </w:t>
      </w:r>
      <w:r w:rsidRPr="009A051C">
        <w:rPr>
          <w:u w:val="single"/>
        </w:rPr>
        <w:t>N.J.S.A.</w:t>
      </w:r>
      <w:r w:rsidRPr="009A051C">
        <w:t xml:space="preserve"> 47:1A-1.1 </w:t>
      </w:r>
      <w:r w:rsidRPr="009A051C">
        <w:rPr>
          <w:u w:val="single"/>
        </w:rPr>
        <w:t>et</w:t>
      </w:r>
      <w:r w:rsidRPr="009A051C">
        <w:t xml:space="preserve"> </w:t>
      </w:r>
      <w:r w:rsidRPr="009A051C">
        <w:rPr>
          <w:u w:val="single"/>
        </w:rPr>
        <w:t>seq.</w:t>
      </w:r>
      <w:r w:rsidRPr="009A051C">
        <w:t xml:space="preserve">, or the common law right to know.  </w:t>
      </w:r>
    </w:p>
    <w:p w14:paraId="1CC83AEA" w14:textId="77777777" w:rsidR="009A051C" w:rsidRPr="009A051C" w:rsidRDefault="009A051C" w:rsidP="009A051C"/>
    <w:p w14:paraId="4888F368" w14:textId="77777777" w:rsidR="009A051C" w:rsidRPr="009A051C" w:rsidRDefault="009A051C" w:rsidP="009A051C">
      <w:r w:rsidRPr="009A051C">
        <w:t xml:space="preserve">After the opening of sealed Quotes, including Quotes submitted through the </w:t>
      </w:r>
      <w:r w:rsidRPr="009A051C">
        <w:rPr>
          <w:b/>
          <w:bCs/>
          <w:i/>
          <w:iCs/>
        </w:rPr>
        <w:t>NJSTART</w:t>
      </w:r>
      <w:r w:rsidRPr="009A051C">
        <w:t xml:space="preserve"> electronic process, all information submitted by a Vendor {Bidder} in response to a Bid Solicitation is considered public information notwithstanding any disclaimers to the contrary submitted by a Vendor {Bidder}. Proprietary and confidential information may be exempt from public disclosure by OPRA and/or the common law. When the Bid Solicitation contains a negotiation component, the Quote will not be subject to public disclosure until a notice of intent to award a Blanket P.O. is announced. </w:t>
      </w:r>
    </w:p>
    <w:p w14:paraId="48EEB2CC" w14:textId="77777777" w:rsidR="009A051C" w:rsidRPr="009A051C" w:rsidRDefault="009A051C" w:rsidP="009A051C"/>
    <w:p w14:paraId="084E2A08" w14:textId="77777777" w:rsidR="009A051C" w:rsidRPr="009A051C" w:rsidRDefault="009A051C" w:rsidP="009A051C">
      <w:r w:rsidRPr="009A051C">
        <w:t xml:space="preserve">As part of its Quote, a Vendor {Bidder} may designate any data or materials it asserts are exempt from public disclosure under OPRA and/or the common law, explaining the basis for such assertion. </w:t>
      </w:r>
      <w:r w:rsidRPr="009A051C">
        <w:lastRenderedPageBreak/>
        <w:t xml:space="preserve">Vendor {Bidder} must provide a detailed statement clearly identifying those sections of the Quote that it claims are exempt from production, and the legal and factual basis that supports said exemption(s) as a matter of law.  Please include a redacted copy of the Quote indicating the sections identified as confidential.  </w:t>
      </w:r>
      <w:r w:rsidRPr="009A051C">
        <w:rPr>
          <w:b/>
          <w:u w:val="single"/>
        </w:rPr>
        <w:t xml:space="preserve">The State will not honor any attempts by a Vendor {Bidder} to designate its entire </w:t>
      </w:r>
      <w:proofErr w:type="gramStart"/>
      <w:r w:rsidRPr="009A051C">
        <w:rPr>
          <w:b/>
          <w:u w:val="single"/>
        </w:rPr>
        <w:t>Quote</w:t>
      </w:r>
      <w:proofErr w:type="gramEnd"/>
      <w:r w:rsidRPr="009A051C">
        <w:rPr>
          <w:b/>
          <w:u w:val="single"/>
        </w:rPr>
        <w:t xml:space="preserve"> as proprietary, confidential and/or to claim copyright protection for its entire Quote.</w:t>
      </w:r>
    </w:p>
    <w:p w14:paraId="39AF3A4A" w14:textId="77777777" w:rsidR="009A051C" w:rsidRPr="009A051C" w:rsidRDefault="009A051C" w:rsidP="009A051C"/>
    <w:p w14:paraId="125C0A5E" w14:textId="77777777" w:rsidR="009A051C" w:rsidRPr="009A051C" w:rsidRDefault="009A051C" w:rsidP="009A051C">
      <w:r w:rsidRPr="009A051C">
        <w:t>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OPRA.</w:t>
      </w:r>
    </w:p>
    <w:p w14:paraId="700677AF" w14:textId="77777777" w:rsidR="009A051C" w:rsidRPr="009A051C" w:rsidRDefault="009A051C" w:rsidP="009A051C"/>
    <w:p w14:paraId="432A75FA" w14:textId="77777777" w:rsidR="009A051C" w:rsidRPr="009A051C" w:rsidRDefault="009A051C" w:rsidP="009A051C">
      <w:r w:rsidRPr="009A051C">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4EFCC5F8" w14:textId="77777777" w:rsidR="009A051C" w:rsidRPr="009A051C" w:rsidRDefault="009A051C" w:rsidP="009A051C"/>
    <w:p w14:paraId="5243A63E" w14:textId="77777777" w:rsidR="009A051C" w:rsidRPr="009A051C" w:rsidRDefault="009A051C" w:rsidP="009A051C">
      <w:r w:rsidRPr="009A051C">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14:paraId="084D68A0" w14:textId="77777777" w:rsidR="009A051C" w:rsidRPr="009A051C" w:rsidRDefault="009A051C" w:rsidP="009A051C"/>
    <w:p w14:paraId="1CB37C46" w14:textId="77777777" w:rsidR="009A051C" w:rsidRPr="009A051C" w:rsidRDefault="009A051C" w:rsidP="009A051C">
      <w:r w:rsidRPr="009A051C">
        <w:t xml:space="preserve">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69" w:name="_Toc400531482"/>
      <w:bookmarkStart w:id="70" w:name="_Toc428533952"/>
      <w:r w:rsidRPr="002952D8">
        <w:rPr>
          <w:rFonts w:eastAsia="MS Mincho"/>
        </w:rPr>
        <w:t xml:space="preserve"> </w:t>
      </w:r>
      <w:bookmarkStart w:id="71" w:name="_Toc516818217"/>
      <w:bookmarkStart w:id="72" w:name="_Toc532204030"/>
      <w:r w:rsidR="002A5D50">
        <w:rPr>
          <w:rFonts w:eastAsia="MS Mincho"/>
        </w:rPr>
        <w:t xml:space="preserve">ANNOUNCEMENT OF </w:t>
      </w:r>
      <w:r w:rsidR="00CE00E7">
        <w:rPr>
          <w:rFonts w:eastAsia="MS Mincho"/>
        </w:rPr>
        <w:t>QUOTE</w:t>
      </w:r>
      <w:r w:rsidR="00EE6FCF">
        <w:rPr>
          <w:rFonts w:eastAsia="MS Mincho"/>
        </w:rPr>
        <w:t xml:space="preserve"> </w:t>
      </w:r>
      <w:bookmarkEnd w:id="69"/>
      <w:r w:rsidR="002A5D50">
        <w:rPr>
          <w:rFonts w:eastAsia="MS Mincho"/>
        </w:rPr>
        <w:t>INFORMATION</w:t>
      </w:r>
      <w:bookmarkEnd w:id="70"/>
      <w:bookmarkEnd w:id="71"/>
      <w:bookmarkEnd w:id="72"/>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4B0723">
      <w:pPr>
        <w:pStyle w:val="BodyText2"/>
        <w:numPr>
          <w:ilvl w:val="0"/>
          <w:numId w:val="6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C54AD81" w14:textId="77777777" w:rsidR="0008180A" w:rsidRDefault="0008180A" w:rsidP="0008180A">
      <w:pPr>
        <w:pStyle w:val="BodyText2"/>
        <w:ind w:left="720"/>
      </w:pPr>
    </w:p>
    <w:p w14:paraId="5EC352CE" w14:textId="50AD4ED1" w:rsidR="0014429F" w:rsidRDefault="006B6ED6" w:rsidP="004B0723">
      <w:pPr>
        <w:pStyle w:val="BodyText2"/>
        <w:numPr>
          <w:ilvl w:val="0"/>
          <w:numId w:val="6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73" w:name="_Toc516818218"/>
      <w:bookmarkStart w:id="74" w:name="_Toc532204031"/>
      <w:bookmarkStart w:id="75" w:name="_Toc400531483"/>
      <w:bookmarkStart w:id="76"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73"/>
      <w:bookmarkEnd w:id="74"/>
      <w:r>
        <w:rPr>
          <w:rFonts w:eastAsia="MS Mincho"/>
          <w:caps w:val="0"/>
        </w:rPr>
        <w:t xml:space="preserve"> </w:t>
      </w:r>
      <w:bookmarkEnd w:id="75"/>
      <w:bookmarkEnd w:id="76"/>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77" w:name="_Toc400531484"/>
      <w:bookmarkStart w:id="78" w:name="_Toc428533954"/>
      <w:bookmarkStart w:id="79" w:name="_Toc516818219"/>
      <w:bookmarkStart w:id="80" w:name="_Toc532204032"/>
      <w:r>
        <w:rPr>
          <w:rFonts w:eastAsia="MS Mincho"/>
          <w:caps w:val="0"/>
        </w:rPr>
        <w:t xml:space="preserve">QUOTE </w:t>
      </w:r>
      <w:r w:rsidRPr="00E25F54">
        <w:rPr>
          <w:rFonts w:eastAsia="MS Mincho"/>
          <w:caps w:val="0"/>
        </w:rPr>
        <w:t>ERRORS</w:t>
      </w:r>
      <w:bookmarkEnd w:id="77"/>
      <w:bookmarkEnd w:id="78"/>
      <w:bookmarkEnd w:id="79"/>
      <w:bookmarkEnd w:id="80"/>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lastRenderedPageBreak/>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w:t>
      </w:r>
      <w:r w:rsidR="00B13A1D" w:rsidRPr="00351691">
        <w:t xml:space="preserve">must be made, in writing, to the Supervisor of the </w:t>
      </w:r>
      <w:r w:rsidR="00CE00E7" w:rsidRPr="00351691">
        <w:t>Proposal</w:t>
      </w:r>
      <w:r w:rsidR="00052EB6" w:rsidRPr="00351691">
        <w:t xml:space="preserve"> Review</w:t>
      </w:r>
      <w:r w:rsidR="00B13A1D" w:rsidRPr="00351691">
        <w:t xml:space="preserve"> Unit</w:t>
      </w:r>
      <w:r w:rsidR="00081DC4" w:rsidRPr="00351691">
        <w:t xml:space="preserve"> at the address provided in Section 1.4.7.2 below</w:t>
      </w:r>
      <w:r w:rsidR="00B13A1D" w:rsidRPr="00351691">
        <w:t xml:space="preserve">.  </w:t>
      </w:r>
      <w:r w:rsidR="00A34609" w:rsidRPr="00351691">
        <w:t>T</w:t>
      </w:r>
      <w:r w:rsidR="00B13A1D" w:rsidRPr="00351691">
        <w:t xml:space="preserve">he </w:t>
      </w:r>
      <w:r w:rsidR="00526170" w:rsidRPr="00351691">
        <w:t>Vendor</w:t>
      </w:r>
      <w:r w:rsidR="00526170">
        <w:t xml:space="preserve">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81" w:name="_Toc400531485"/>
      <w:bookmarkStart w:id="82" w:name="_Toc428533955"/>
      <w:bookmarkStart w:id="83" w:name="_Toc516818220"/>
      <w:bookmarkStart w:id="84" w:name="_Toc532204033"/>
      <w:r w:rsidRPr="00826719">
        <w:rPr>
          <w:rFonts w:eastAsia="MS Mincho"/>
          <w:caps w:val="0"/>
        </w:rPr>
        <w:t>JOINT V</w:t>
      </w:r>
      <w:r w:rsidRPr="005B44C2">
        <w:rPr>
          <w:rFonts w:eastAsia="MS Mincho"/>
          <w:caps w:val="0"/>
        </w:rPr>
        <w:t>ENTURE</w:t>
      </w:r>
      <w:bookmarkEnd w:id="81"/>
      <w:bookmarkEnd w:id="82"/>
      <w:bookmarkEnd w:id="83"/>
      <w:bookmarkEnd w:id="84"/>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w:t>
      </w:r>
      <w:r w:rsidRPr="00351691">
        <w:t xml:space="preserve">comprising the </w:t>
      </w:r>
      <w:r w:rsidR="002460CE" w:rsidRPr="00351691">
        <w:t>J</w:t>
      </w:r>
      <w:r w:rsidRPr="00351691">
        <w:t xml:space="preserve">oint </w:t>
      </w:r>
      <w:r w:rsidR="002460CE" w:rsidRPr="00351691">
        <w:t>V</w:t>
      </w:r>
      <w:r w:rsidRPr="00351691">
        <w:t>enture must sign the</w:t>
      </w:r>
      <w:r w:rsidR="00DD60C3" w:rsidRPr="00351691">
        <w:t xml:space="preserve"> Offer and Acceptance </w:t>
      </w:r>
      <w:r w:rsidR="00627828" w:rsidRPr="00351691">
        <w:t>Page</w:t>
      </w:r>
      <w:r w:rsidRPr="00351691">
        <w:t xml:space="preserve">.  </w:t>
      </w:r>
      <w:r w:rsidR="00A34609" w:rsidRPr="00351691">
        <w:t xml:space="preserve">Each party to the </w:t>
      </w:r>
      <w:r w:rsidR="00F947BD" w:rsidRPr="00351691">
        <w:lastRenderedPageBreak/>
        <w:t>J</w:t>
      </w:r>
      <w:r w:rsidR="00A34609" w:rsidRPr="00351691">
        <w:t xml:space="preserve">oint </w:t>
      </w:r>
      <w:r w:rsidR="00F947BD" w:rsidRPr="00351691">
        <w:t>V</w:t>
      </w:r>
      <w:r w:rsidR="00A34609" w:rsidRPr="00351691">
        <w:t xml:space="preserve">enture must </w:t>
      </w:r>
      <w:r w:rsidR="00D91A12" w:rsidRPr="00351691">
        <w:t xml:space="preserve">individually </w:t>
      </w:r>
      <w:r w:rsidR="00A34609" w:rsidRPr="00351691">
        <w:t>comply with all the form</w:t>
      </w:r>
      <w:r w:rsidR="00D91A12" w:rsidRPr="00351691">
        <w:t>s</w:t>
      </w:r>
      <w:r w:rsidR="00A34609" w:rsidRPr="00351691">
        <w:t xml:space="preserve"> and certification requirements in Section</w:t>
      </w:r>
      <w:r w:rsidR="00D91A12" w:rsidRPr="00351691">
        <w:t>s</w:t>
      </w:r>
      <w:r w:rsidR="00A34609" w:rsidRPr="00351691">
        <w:t xml:space="preserve"> 4.4.1 and 4.4.2</w:t>
      </w:r>
      <w:r w:rsidR="00D91A12" w:rsidRPr="00351691">
        <w:t xml:space="preserve"> of this </w:t>
      </w:r>
      <w:r w:rsidR="00A1778E" w:rsidRPr="00351691">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85" w:name="_Toc400531486"/>
      <w:bookmarkStart w:id="86" w:name="_Toc428533956"/>
      <w:bookmarkStart w:id="87" w:name="_Toc516818221"/>
      <w:bookmarkStart w:id="88" w:name="_Toc532204034"/>
      <w:r w:rsidRPr="00EF72B4">
        <w:rPr>
          <w:caps w:val="0"/>
        </w:rPr>
        <w:t xml:space="preserve">RECIPROCITY FOR JURISDICTIONAL </w:t>
      </w:r>
      <w:r>
        <w:rPr>
          <w:caps w:val="0"/>
        </w:rPr>
        <w:t>VENDOR {BIDDER}</w:t>
      </w:r>
      <w:r w:rsidRPr="00EF72B4">
        <w:rPr>
          <w:caps w:val="0"/>
        </w:rPr>
        <w:t xml:space="preserve"> PREFERENCE</w:t>
      </w:r>
      <w:bookmarkEnd w:id="85"/>
      <w:bookmarkEnd w:id="86"/>
      <w:bookmarkEnd w:id="87"/>
      <w:bookmarkEnd w:id="88"/>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89" w:name="_Toc294607267"/>
      <w:bookmarkStart w:id="90" w:name="_Toc294680428"/>
      <w:bookmarkStart w:id="91" w:name="_Toc400531487"/>
      <w:bookmarkStart w:id="92" w:name="_Toc428533957"/>
      <w:bookmarkStart w:id="93" w:name="_Toc516818222"/>
      <w:bookmarkStart w:id="94" w:name="_Toc532204035"/>
      <w:r>
        <w:t>QUOTE</w:t>
      </w:r>
      <w:r w:rsidR="00C6511D" w:rsidRPr="00E2130D">
        <w:t xml:space="preserve"> ACCEPTANCES AND REJECTIONS</w:t>
      </w:r>
      <w:bookmarkEnd w:id="89"/>
      <w:bookmarkEnd w:id="90"/>
      <w:bookmarkEnd w:id="91"/>
      <w:bookmarkEnd w:id="92"/>
      <w:bookmarkEnd w:id="93"/>
      <w:bookmarkEnd w:id="94"/>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95" w:name="_Toc516818223"/>
      <w:bookmarkStart w:id="96" w:name="_Toc532204036"/>
      <w:r w:rsidRPr="00851065">
        <w:rPr>
          <w:caps w:val="0"/>
        </w:rPr>
        <w:t>ELECTRONIC SIGNATURES</w:t>
      </w:r>
      <w:bookmarkEnd w:id="95"/>
      <w:bookmarkEnd w:id="96"/>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97" w:name="_Toc400531488"/>
      <w:bookmarkStart w:id="98" w:name="_Toc428533958"/>
      <w:r>
        <w:lastRenderedPageBreak/>
        <w:t xml:space="preserve"> </w:t>
      </w:r>
      <w:bookmarkStart w:id="99" w:name="_Toc516818224"/>
      <w:bookmarkStart w:id="100" w:name="_Toc532204037"/>
      <w:r w:rsidR="00E651D6">
        <w:t>DEFINITIONS</w:t>
      </w:r>
      <w:bookmarkEnd w:id="97"/>
      <w:bookmarkEnd w:id="98"/>
      <w:bookmarkEnd w:id="99"/>
      <w:bookmarkEnd w:id="100"/>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01" w:name="_CROSSWALK"/>
      <w:bookmarkStart w:id="102" w:name="_Toc428533959"/>
      <w:bookmarkStart w:id="103" w:name="_Toc516818225"/>
      <w:bookmarkStart w:id="104" w:name="_Toc532204038"/>
      <w:bookmarkEnd w:id="101"/>
      <w:r>
        <w:t>CROSSWALK</w:t>
      </w:r>
      <w:bookmarkEnd w:id="102"/>
      <w:bookmarkEnd w:id="103"/>
      <w:bookmarkEnd w:id="104"/>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05" w:name="_Toc428533960"/>
      <w:bookmarkStart w:id="106" w:name="_Toc516818226"/>
      <w:bookmarkStart w:id="107" w:name="_Toc532204039"/>
      <w:r w:rsidRPr="005B44C2">
        <w:rPr>
          <w:caps w:val="0"/>
        </w:rPr>
        <w:t>GENERAL DEFINITIONS</w:t>
      </w:r>
      <w:bookmarkEnd w:id="105"/>
      <w:bookmarkEnd w:id="106"/>
      <w:bookmarkEnd w:id="107"/>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lastRenderedPageBreak/>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lastRenderedPageBreak/>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26BB741E" w:rsidR="002A72CD" w:rsidRDefault="002A72CD" w:rsidP="00851065">
      <w:pPr>
        <w:rPr>
          <w:rFonts w:eastAsia="MS Mincho"/>
        </w:rPr>
      </w:pPr>
      <w:r w:rsidRPr="002A72CD">
        <w:rPr>
          <w:rFonts w:eastAsia="MS Mincho"/>
          <w:b/>
        </w:rPr>
        <w:t>State-Supplied Price Sheet</w:t>
      </w:r>
      <w:r w:rsidR="006A4138">
        <w:rPr>
          <w:rFonts w:eastAsia="MS Mincho"/>
        </w:rPr>
        <w:t xml:space="preserve"> – T</w:t>
      </w:r>
      <w:r w:rsidRPr="002A72CD">
        <w:rPr>
          <w:rFonts w:eastAsia="MS Mincho"/>
        </w:rPr>
        <w:t xml:space="preserve">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108" w:name="_Toc355709006"/>
      <w:bookmarkStart w:id="109" w:name="_Toc400531490"/>
      <w:bookmarkStart w:id="110" w:name="_Toc428533961"/>
      <w:bookmarkStart w:id="111" w:name="_Toc516818227"/>
      <w:bookmarkStart w:id="112" w:name="_Toc532204040"/>
      <w:r>
        <w:rPr>
          <w:caps w:val="0"/>
        </w:rPr>
        <w:t>BLANKET P.O.-</w:t>
      </w:r>
      <w:r w:rsidRPr="005B44C2">
        <w:rPr>
          <w:caps w:val="0"/>
        </w:rPr>
        <w:t>SPECIFIC DEFINITIONS</w:t>
      </w:r>
      <w:r>
        <w:rPr>
          <w:caps w:val="0"/>
        </w:rPr>
        <w:t>/ACRONYMS</w:t>
      </w:r>
      <w:bookmarkEnd w:id="108"/>
      <w:bookmarkEnd w:id="109"/>
      <w:bookmarkEnd w:id="110"/>
      <w:bookmarkEnd w:id="111"/>
      <w:bookmarkEnd w:id="112"/>
    </w:p>
    <w:p w14:paraId="2E410BB8" w14:textId="77777777" w:rsidR="001024E6" w:rsidRPr="00851065" w:rsidRDefault="001024E6" w:rsidP="00851065"/>
    <w:p w14:paraId="24C39E40" w14:textId="77777777" w:rsidR="00AD1A56" w:rsidRPr="00F934DE" w:rsidRDefault="00AD1A56" w:rsidP="00AD1A56">
      <w:r w:rsidRPr="00F934DE">
        <w:rPr>
          <w:b/>
        </w:rPr>
        <w:t xml:space="preserve">Armed Security Guard </w:t>
      </w:r>
      <w:r w:rsidRPr="002108EA">
        <w:t>–</w:t>
      </w:r>
      <w:r w:rsidRPr="00F934DE">
        <w:rPr>
          <w:b/>
        </w:rPr>
        <w:t xml:space="preserve"> </w:t>
      </w:r>
      <w:r w:rsidRPr="00F934DE">
        <w:t>A security guard licensed by the State of New Jersey, through the New J</w:t>
      </w:r>
      <w:r>
        <w:t>ersey State Police, to carry a F</w:t>
      </w:r>
      <w:r w:rsidRPr="00F934DE">
        <w:t xml:space="preserve">irearm in conjunction with the performance of security guard duties. </w:t>
      </w:r>
    </w:p>
    <w:p w14:paraId="7F9ACA6C" w14:textId="77777777" w:rsidR="00AD1A56" w:rsidRDefault="00AD1A56" w:rsidP="00AD1A56">
      <w:pPr>
        <w:rPr>
          <w:b/>
        </w:rPr>
      </w:pPr>
    </w:p>
    <w:p w14:paraId="30E0C9C8" w14:textId="77777777" w:rsidR="002A1876" w:rsidRDefault="002A1876" w:rsidP="002A1876">
      <w:r>
        <w:rPr>
          <w:b/>
        </w:rPr>
        <w:t xml:space="preserve">Closed-Circuit Television (CCTV) </w:t>
      </w:r>
      <w:r>
        <w:t xml:space="preserve">– Also known as video surveillance, is the use of video cameras to transmit a signal to a specific place, on a limited set of monitors. </w:t>
      </w:r>
    </w:p>
    <w:p w14:paraId="10BB7446" w14:textId="77777777" w:rsidR="00766EA1" w:rsidRDefault="00766EA1" w:rsidP="002A1876"/>
    <w:p w14:paraId="66A09063" w14:textId="77777777" w:rsidR="00855717" w:rsidRDefault="00855717" w:rsidP="00855717">
      <w:pPr>
        <w:rPr>
          <w:ins w:id="113" w:author="Ghorbani, Nikki" w:date="2018-12-12T10:58:00Z"/>
        </w:rPr>
      </w:pPr>
      <w:ins w:id="114" w:author="Ghorbani, Nikki" w:date="2018-12-12T10:58:00Z">
        <w:r w:rsidRPr="009018FB">
          <w:rPr>
            <w:b/>
          </w:rPr>
          <w:t>Communicable Disease</w:t>
        </w:r>
        <w:r>
          <w:t xml:space="preserve"> – A disease that is spread from one person to another through a variety of ways that include: contact with blood and bodily fluids, breathing in an </w:t>
        </w:r>
        <w:proofErr w:type="spellStart"/>
        <w:r>
          <w:t>airborn</w:t>
        </w:r>
        <w:proofErr w:type="spellEnd"/>
        <w:r>
          <w:t xml:space="preserve"> virus, or being bitten by an insect.</w:t>
        </w:r>
      </w:ins>
    </w:p>
    <w:p w14:paraId="12135386" w14:textId="77777777" w:rsidR="00293F7A" w:rsidRPr="00B20F16" w:rsidRDefault="00293F7A" w:rsidP="00AD1A56"/>
    <w:p w14:paraId="705494E1" w14:textId="5594C689" w:rsidR="00AD1A56" w:rsidRPr="00F934DE" w:rsidRDefault="00AD1A56" w:rsidP="00AD1A56">
      <w:r w:rsidRPr="00F934DE">
        <w:rPr>
          <w:b/>
        </w:rPr>
        <w:t xml:space="preserve">Firearm </w:t>
      </w:r>
      <w:r w:rsidRPr="002108EA">
        <w:t xml:space="preserve">– </w:t>
      </w:r>
      <w:r w:rsidR="00623000">
        <w:t>A side arm</w:t>
      </w:r>
      <w:r w:rsidRPr="00F934DE">
        <w:t xml:space="preserve"> carried by a</w:t>
      </w:r>
      <w:r w:rsidR="005515A2">
        <w:t>n Armed Security G</w:t>
      </w:r>
      <w:r w:rsidRPr="00F934DE">
        <w:t>uard in the course of security guard duties.</w:t>
      </w:r>
    </w:p>
    <w:p w14:paraId="77E0817B" w14:textId="77777777" w:rsidR="00AD1A56" w:rsidRDefault="00AD1A56" w:rsidP="00AD1A56">
      <w:pPr>
        <w:rPr>
          <w:b/>
        </w:rPr>
      </w:pPr>
    </w:p>
    <w:p w14:paraId="5DFFDF7C" w14:textId="1087F63B" w:rsidR="00912643" w:rsidRDefault="00AD1A56" w:rsidP="00AD1A56">
      <w:pPr>
        <w:rPr>
          <w:rStyle w:val="oneclick-link"/>
          <w:shd w:val="clear" w:color="auto" w:fill="FFFFFF"/>
        </w:rPr>
      </w:pPr>
      <w:r>
        <w:rPr>
          <w:b/>
        </w:rPr>
        <w:t xml:space="preserve">Good Working Order </w:t>
      </w:r>
      <w:r w:rsidRPr="002108EA">
        <w:t xml:space="preserve">– </w:t>
      </w:r>
      <w:r>
        <w:rPr>
          <w:rStyle w:val="oneclick-link"/>
          <w:shd w:val="clear" w:color="auto" w:fill="FFFFFF"/>
        </w:rPr>
        <w:t>The</w:t>
      </w:r>
      <w:r>
        <w:rPr>
          <w:rStyle w:val="apple-converted-space"/>
          <w:shd w:val="clear" w:color="auto" w:fill="FFFFFF"/>
        </w:rPr>
        <w:t> </w:t>
      </w:r>
      <w:r>
        <w:rPr>
          <w:rStyle w:val="oneclick-link"/>
          <w:shd w:val="clear" w:color="auto" w:fill="FFFFFF"/>
        </w:rPr>
        <w:t>condition</w:t>
      </w:r>
      <w:r>
        <w:rPr>
          <w:rStyle w:val="apple-converted-space"/>
          <w:shd w:val="clear" w:color="auto" w:fill="FFFFFF"/>
        </w:rPr>
        <w:t> </w:t>
      </w:r>
      <w:r>
        <w:rPr>
          <w:rStyle w:val="oneclick-link"/>
          <w:shd w:val="clear" w:color="auto" w:fill="FFFFFF"/>
        </w:rPr>
        <w:t>of</w:t>
      </w:r>
      <w:r>
        <w:rPr>
          <w:rStyle w:val="apple-converted-space"/>
          <w:shd w:val="clear" w:color="auto" w:fill="FFFFFF"/>
        </w:rPr>
        <w:t> </w:t>
      </w:r>
      <w:r>
        <w:rPr>
          <w:rStyle w:val="oneclick-link"/>
          <w:shd w:val="clear" w:color="auto" w:fill="FFFFFF"/>
        </w:rPr>
        <w:t>a</w:t>
      </w:r>
      <w:r>
        <w:rPr>
          <w:rStyle w:val="apple-converted-space"/>
          <w:shd w:val="clear" w:color="auto" w:fill="FFFFFF"/>
        </w:rPr>
        <w:t xml:space="preserve"> machine or </w:t>
      </w:r>
      <w:r>
        <w:rPr>
          <w:rStyle w:val="oneclick-link"/>
          <w:shd w:val="clear" w:color="auto" w:fill="FFFFFF"/>
        </w:rPr>
        <w:t>mechanism</w:t>
      </w:r>
      <w:r>
        <w:rPr>
          <w:rStyle w:val="apple-converted-space"/>
          <w:shd w:val="clear" w:color="auto" w:fill="FFFFFF"/>
        </w:rPr>
        <w:t> </w:t>
      </w:r>
      <w:r>
        <w:rPr>
          <w:rStyle w:val="oneclick-link"/>
          <w:shd w:val="clear" w:color="auto" w:fill="FFFFFF"/>
        </w:rPr>
        <w:t>when</w:t>
      </w:r>
      <w:r>
        <w:rPr>
          <w:rStyle w:val="apple-converted-space"/>
          <w:shd w:val="clear" w:color="auto" w:fill="FFFFFF"/>
        </w:rPr>
        <w:t> </w:t>
      </w:r>
      <w:r>
        <w:rPr>
          <w:rStyle w:val="oneclick-link"/>
          <w:shd w:val="clear" w:color="auto" w:fill="FFFFFF"/>
        </w:rPr>
        <w:t>it</w:t>
      </w:r>
      <w:r>
        <w:rPr>
          <w:rStyle w:val="apple-converted-space"/>
          <w:shd w:val="clear" w:color="auto" w:fill="FFFFFF"/>
        </w:rPr>
        <w:t> </w:t>
      </w:r>
      <w:r>
        <w:rPr>
          <w:rStyle w:val="oneclick-link"/>
          <w:shd w:val="clear" w:color="auto" w:fill="FFFFFF"/>
        </w:rPr>
        <w:t>is</w:t>
      </w:r>
      <w:r>
        <w:rPr>
          <w:rStyle w:val="apple-converted-space"/>
          <w:shd w:val="clear" w:color="auto" w:fill="FFFFFF"/>
        </w:rPr>
        <w:t> </w:t>
      </w:r>
      <w:r>
        <w:rPr>
          <w:rStyle w:val="oneclick-link"/>
          <w:shd w:val="clear" w:color="auto" w:fill="FFFFFF"/>
        </w:rPr>
        <w:t>functioning</w:t>
      </w:r>
      <w:r>
        <w:rPr>
          <w:rStyle w:val="apple-converted-space"/>
          <w:shd w:val="clear" w:color="auto" w:fill="FFFFFF"/>
        </w:rPr>
        <w:t> </w:t>
      </w:r>
      <w:r>
        <w:rPr>
          <w:rStyle w:val="oneclick-link"/>
          <w:shd w:val="clear" w:color="auto" w:fill="FFFFFF"/>
        </w:rPr>
        <w:t xml:space="preserve">properly </w:t>
      </w:r>
      <w:r>
        <w:rPr>
          <w:shd w:val="clear" w:color="auto" w:fill="FFFFFF"/>
        </w:rPr>
        <w:t>according to its nature and purpose.</w:t>
      </w:r>
    </w:p>
    <w:p w14:paraId="3EC345F4" w14:textId="77777777" w:rsidR="00AD1A56" w:rsidRDefault="00AD1A56" w:rsidP="00AD1A56">
      <w:pPr>
        <w:rPr>
          <w:b/>
        </w:rPr>
      </w:pPr>
    </w:p>
    <w:p w14:paraId="645F6825" w14:textId="77777777" w:rsidR="00AD1A56" w:rsidRDefault="00AD1A56" w:rsidP="00AD1A56">
      <w:r>
        <w:rPr>
          <w:b/>
        </w:rPr>
        <w:t xml:space="preserve">Incident </w:t>
      </w:r>
      <w:r w:rsidRPr="002108EA">
        <w:t xml:space="preserve">– </w:t>
      </w:r>
      <w:r>
        <w:t xml:space="preserve">An actual or alleged event or situation that creates a significant risk of substantial or serious harm to the health, safety or </w:t>
      </w:r>
      <w:proofErr w:type="spellStart"/>
      <w:r>
        <w:t>well being</w:t>
      </w:r>
      <w:proofErr w:type="spellEnd"/>
      <w:r>
        <w:t xml:space="preserve"> of persons and/or property.</w:t>
      </w:r>
    </w:p>
    <w:p w14:paraId="3B2B50B9" w14:textId="77777777" w:rsidR="00AD1A56" w:rsidRPr="00F934DE" w:rsidRDefault="00AD1A56" w:rsidP="00AD1A56">
      <w:pPr>
        <w:rPr>
          <w:b/>
        </w:rPr>
      </w:pPr>
    </w:p>
    <w:p w14:paraId="07C497A9" w14:textId="0AA8A887" w:rsidR="00AD1A56" w:rsidRPr="00F934DE" w:rsidRDefault="00AD1A56" w:rsidP="00AD1A56">
      <w:r w:rsidRPr="00F934DE">
        <w:rPr>
          <w:b/>
        </w:rPr>
        <w:t xml:space="preserve">Installation </w:t>
      </w:r>
      <w:r w:rsidRPr="002108EA">
        <w:t xml:space="preserve">– </w:t>
      </w:r>
      <w:r w:rsidRPr="00F934DE">
        <w:t>The entire campus, including indoors and outdoors, of a Using Agency to which the service</w:t>
      </w:r>
      <w:r w:rsidR="00892245">
        <w:t>s specified by this Bid Solicitation are</w:t>
      </w:r>
      <w:r w:rsidRPr="00F934DE">
        <w:t xml:space="preserve"> being provided.</w:t>
      </w:r>
    </w:p>
    <w:p w14:paraId="1BFAE8B1" w14:textId="77777777" w:rsidR="00AD1A56" w:rsidRPr="00F934DE" w:rsidRDefault="00AD1A56" w:rsidP="00AD1A56">
      <w:pPr>
        <w:rPr>
          <w:b/>
        </w:rPr>
      </w:pPr>
    </w:p>
    <w:p w14:paraId="03BD8DEB" w14:textId="77777777" w:rsidR="00AD1A56" w:rsidRDefault="00AD1A56" w:rsidP="00AD1A56">
      <w:r w:rsidRPr="00F934DE">
        <w:rPr>
          <w:b/>
        </w:rPr>
        <w:t xml:space="preserve">Mobile/Roving Security Guard </w:t>
      </w:r>
      <w:r w:rsidRPr="002108EA">
        <w:t xml:space="preserve">– </w:t>
      </w:r>
      <w:r w:rsidRPr="00F934DE">
        <w:t xml:space="preserve">A security guard that patrols by operating from, or by being set up in, a vehicle that travels from area to area as designated by the </w:t>
      </w:r>
      <w:r w:rsidRPr="00FD7900">
        <w:t>State Contract Manager</w:t>
      </w:r>
      <w:r w:rsidRPr="00F934DE">
        <w:t>.</w:t>
      </w:r>
    </w:p>
    <w:p w14:paraId="6CDF51A7" w14:textId="77777777" w:rsidR="0088525C" w:rsidRDefault="0088525C" w:rsidP="00AD1A56"/>
    <w:p w14:paraId="046E965A" w14:textId="1AFCAF68" w:rsidR="00DE096F" w:rsidRDefault="00DE096F" w:rsidP="00AD1A56">
      <w:r w:rsidRPr="004E51B5">
        <w:rPr>
          <w:b/>
        </w:rPr>
        <w:t>National Agency Check (NAC)</w:t>
      </w:r>
      <w:r>
        <w:t xml:space="preserve"> – A type of background check required in the Unites States for granting security Clearances.</w:t>
      </w:r>
    </w:p>
    <w:p w14:paraId="13DC45CD" w14:textId="77777777" w:rsidR="00DE096F" w:rsidRDefault="00DE096F" w:rsidP="00AD1A56"/>
    <w:p w14:paraId="4E4C6363" w14:textId="7ECD50CB" w:rsidR="0088525C" w:rsidRPr="00F934DE" w:rsidRDefault="0088525C" w:rsidP="00AD1A56">
      <w:r w:rsidRPr="0088525C">
        <w:rPr>
          <w:b/>
        </w:rPr>
        <w:t>Physical Agility Test</w:t>
      </w:r>
      <w:r>
        <w:t xml:space="preserve"> </w:t>
      </w:r>
      <w:r w:rsidR="00541BAA" w:rsidRPr="00541BAA">
        <w:rPr>
          <w:b/>
        </w:rPr>
        <w:t>(PAT)</w:t>
      </w:r>
      <w:r w:rsidR="00541BAA">
        <w:t xml:space="preserve"> </w:t>
      </w:r>
      <w:r>
        <w:t xml:space="preserve">– Performance based standards that measure the security guards preparedness to successfully accomplish physically demanding tasks. </w:t>
      </w:r>
    </w:p>
    <w:p w14:paraId="19FA2C04" w14:textId="77777777" w:rsidR="00AD1A56" w:rsidRPr="00F934DE" w:rsidRDefault="00AD1A56" w:rsidP="00AD1A56">
      <w:pPr>
        <w:rPr>
          <w:b/>
        </w:rPr>
      </w:pPr>
    </w:p>
    <w:p w14:paraId="2D775F69" w14:textId="72D8F46F" w:rsidR="00AD1A56" w:rsidRPr="00F934DE" w:rsidRDefault="00AD1A56" w:rsidP="00AD1A56">
      <w:pPr>
        <w:rPr>
          <w:b/>
        </w:rPr>
      </w:pPr>
      <w:r w:rsidRPr="00F934DE">
        <w:rPr>
          <w:b/>
        </w:rPr>
        <w:t xml:space="preserve">Senior Coordinator </w:t>
      </w:r>
      <w:r w:rsidRPr="002108EA">
        <w:t xml:space="preserve">– </w:t>
      </w:r>
      <w:r w:rsidRPr="00F934DE">
        <w:t>The individual responsible for coordinating security requ</w:t>
      </w:r>
      <w:r>
        <w:t xml:space="preserve">irements to include </w:t>
      </w:r>
      <w:r w:rsidR="005515A2">
        <w:t xml:space="preserve">security </w:t>
      </w:r>
      <w:r>
        <w:t>guards and S</w:t>
      </w:r>
      <w:r w:rsidRPr="00F934DE">
        <w:t>upervisors across multiple agency buildings and/or campuses.</w:t>
      </w:r>
      <w:r w:rsidRPr="00F934DE">
        <w:rPr>
          <w:b/>
        </w:rPr>
        <w:t xml:space="preserve">  </w:t>
      </w:r>
    </w:p>
    <w:p w14:paraId="5793FD55" w14:textId="77777777" w:rsidR="00AD1A56" w:rsidRPr="00F934DE" w:rsidRDefault="00AD1A56" w:rsidP="00AD1A56">
      <w:pPr>
        <w:rPr>
          <w:b/>
        </w:rPr>
      </w:pPr>
    </w:p>
    <w:p w14:paraId="636A9CF0" w14:textId="77777777" w:rsidR="00AD1A56" w:rsidRDefault="00AD1A56" w:rsidP="00AD1A56">
      <w:r w:rsidRPr="00F934DE">
        <w:rPr>
          <w:b/>
        </w:rPr>
        <w:t xml:space="preserve">Shift </w:t>
      </w:r>
      <w:r w:rsidRPr="002108EA">
        <w:t xml:space="preserve">– </w:t>
      </w:r>
      <w:r w:rsidRPr="008B5E41">
        <w:t>A work period of eight (8) consecutive hours</w:t>
      </w:r>
      <w:r>
        <w:t>.</w:t>
      </w:r>
      <w:r w:rsidRPr="008B5E41">
        <w:t xml:space="preserve"> </w:t>
      </w:r>
      <w:r>
        <w:t xml:space="preserve"> </w:t>
      </w:r>
      <w:r w:rsidRPr="00F934DE">
        <w:t>Also called a Tour of Duty.</w:t>
      </w:r>
    </w:p>
    <w:p w14:paraId="0C139515" w14:textId="77777777" w:rsidR="00AD1A56" w:rsidRDefault="00AD1A56" w:rsidP="00AD1A56"/>
    <w:p w14:paraId="664AFDB3" w14:textId="2B753C42" w:rsidR="00AD1A56" w:rsidRPr="00895B78" w:rsidRDefault="00AD1A56" w:rsidP="00AD1A56">
      <w:r>
        <w:rPr>
          <w:b/>
        </w:rPr>
        <w:t xml:space="preserve">Standard Operating Procedure (SOP) </w:t>
      </w:r>
      <w:r w:rsidRPr="002108EA">
        <w:t xml:space="preserve">– </w:t>
      </w:r>
      <w:r w:rsidR="005A1FDE">
        <w:t>Written procedures specifying how</w:t>
      </w:r>
      <w:r>
        <w:t xml:space="preserve"> Armed and Unarmed Security Guards carry out routine operations.</w:t>
      </w:r>
    </w:p>
    <w:p w14:paraId="65F3A945" w14:textId="77777777" w:rsidR="00AD1A56" w:rsidRDefault="00AD1A56" w:rsidP="00AD1A56">
      <w:pPr>
        <w:rPr>
          <w:b/>
        </w:rPr>
      </w:pPr>
    </w:p>
    <w:p w14:paraId="727D51FB" w14:textId="77777777" w:rsidR="00A66C42" w:rsidRDefault="00A66C42" w:rsidP="00A66C42">
      <w:r w:rsidRPr="001D3AD6">
        <w:rPr>
          <w:rFonts w:cs="Arial"/>
          <w:b/>
          <w:szCs w:val="22"/>
        </w:rPr>
        <w:t>State House Complex (Complex) –</w:t>
      </w:r>
      <w:r>
        <w:rPr>
          <w:rFonts w:cs="Arial"/>
          <w:szCs w:val="22"/>
        </w:rPr>
        <w:t xml:space="preserve"> A set of buildings managed by the Division of Property Management and Construction consisting of the </w:t>
      </w:r>
      <w:r>
        <w:t>Executive State House, Legislative State House/Legislative Staff Building, State House Annex, and the State House Garage.</w:t>
      </w:r>
    </w:p>
    <w:p w14:paraId="59A0377B" w14:textId="77777777" w:rsidR="00A66C42" w:rsidRPr="00F934DE" w:rsidRDefault="00A66C42" w:rsidP="00AD1A56">
      <w:pPr>
        <w:rPr>
          <w:b/>
        </w:rPr>
      </w:pPr>
    </w:p>
    <w:p w14:paraId="4FB1B5D3" w14:textId="21E59AD3" w:rsidR="00AD1A56" w:rsidRPr="00F934DE" w:rsidRDefault="005A1FDE" w:rsidP="00AD1A56">
      <w:r>
        <w:rPr>
          <w:b/>
        </w:rPr>
        <w:t>Supervising Security Guard</w:t>
      </w:r>
      <w:r w:rsidR="00AD1A56" w:rsidRPr="00F934DE">
        <w:rPr>
          <w:b/>
        </w:rPr>
        <w:t xml:space="preserve"> </w:t>
      </w:r>
      <w:r w:rsidR="00AD1A56" w:rsidRPr="002108EA">
        <w:t xml:space="preserve">– </w:t>
      </w:r>
      <w:r>
        <w:t xml:space="preserve">The Vendor {Bidder} personnel </w:t>
      </w:r>
      <w:r w:rsidR="00AD1A56" w:rsidRPr="00F934DE">
        <w:t>responsible for the</w:t>
      </w:r>
      <w:r w:rsidR="00AD1A56">
        <w:t xml:space="preserve"> scheduling and performance of security g</w:t>
      </w:r>
      <w:r w:rsidR="00AD1A56" w:rsidRPr="00F934DE">
        <w:t>uards in their charge.</w:t>
      </w:r>
    </w:p>
    <w:p w14:paraId="6F993FDC" w14:textId="77777777" w:rsidR="00AD1A56" w:rsidRPr="00F934DE" w:rsidRDefault="00AD1A56" w:rsidP="00AD1A56">
      <w:pPr>
        <w:rPr>
          <w:b/>
        </w:rPr>
      </w:pPr>
    </w:p>
    <w:p w14:paraId="6533BD73" w14:textId="77777777" w:rsidR="00AD1A56" w:rsidRPr="00F934DE" w:rsidRDefault="00AD1A56" w:rsidP="00AD1A56">
      <w:r w:rsidRPr="00F934DE">
        <w:rPr>
          <w:b/>
        </w:rPr>
        <w:t xml:space="preserve">Tour of Duty </w:t>
      </w:r>
      <w:r w:rsidRPr="002108EA">
        <w:t xml:space="preserve">– </w:t>
      </w:r>
      <w:r>
        <w:t xml:space="preserve">A work period of </w:t>
      </w:r>
      <w:r w:rsidRPr="00F934DE">
        <w:t xml:space="preserve">eight (8) </w:t>
      </w:r>
      <w:r>
        <w:t xml:space="preserve">consecutive </w:t>
      </w:r>
      <w:r w:rsidRPr="00F934DE">
        <w:t>hour</w:t>
      </w:r>
      <w:r>
        <w:t>s.  Also called a S</w:t>
      </w:r>
      <w:r w:rsidRPr="00F934DE">
        <w:t>hift.</w:t>
      </w:r>
    </w:p>
    <w:p w14:paraId="0CF7DF97" w14:textId="77777777" w:rsidR="00AD1A56" w:rsidRPr="00F934DE" w:rsidRDefault="00AD1A56" w:rsidP="00AD1A56">
      <w:pPr>
        <w:rPr>
          <w:b/>
        </w:rPr>
      </w:pPr>
    </w:p>
    <w:p w14:paraId="1C494C2B" w14:textId="77777777" w:rsidR="00AD1A56" w:rsidRPr="00F934DE" w:rsidRDefault="00AD1A56" w:rsidP="00AD1A56">
      <w:r w:rsidRPr="00F934DE">
        <w:rPr>
          <w:b/>
        </w:rPr>
        <w:t xml:space="preserve">Two-Way Radio </w:t>
      </w:r>
      <w:r w:rsidRPr="002108EA">
        <w:t xml:space="preserve">– </w:t>
      </w:r>
      <w:r w:rsidRPr="00F934DE">
        <w:t>A wireless device that is used to send voice messages one-to-one, or one-to-many, over radio frequencies within a local area, city, or state.</w:t>
      </w:r>
    </w:p>
    <w:p w14:paraId="42FBDCD2" w14:textId="77777777" w:rsidR="00AD1A56" w:rsidRPr="00F934DE" w:rsidRDefault="00AD1A56" w:rsidP="00AD1A56">
      <w:pPr>
        <w:rPr>
          <w:b/>
        </w:rPr>
      </w:pPr>
    </w:p>
    <w:p w14:paraId="53533DE7" w14:textId="77777777" w:rsidR="00AD1A56" w:rsidRPr="00F934DE" w:rsidRDefault="00AD1A56" w:rsidP="00AD1A56">
      <w:r w:rsidRPr="00F934DE">
        <w:rPr>
          <w:b/>
        </w:rPr>
        <w:t xml:space="preserve">Unarmed Security Guard </w:t>
      </w:r>
      <w:r w:rsidRPr="002108EA">
        <w:t xml:space="preserve">– </w:t>
      </w:r>
      <w:r w:rsidRPr="00F934DE">
        <w:t>A security guard that performs security g</w:t>
      </w:r>
      <w:r>
        <w:t>uard duties without carrying a F</w:t>
      </w:r>
      <w:r w:rsidRPr="00F934DE">
        <w:t>irearm.</w:t>
      </w:r>
    </w:p>
    <w:p w14:paraId="7F1E2325" w14:textId="3303D1E1" w:rsidR="00E651D6" w:rsidRPr="00054448" w:rsidRDefault="00AD1A56" w:rsidP="00054448">
      <w:pPr>
        <w:spacing w:before="100" w:beforeAutospacing="1" w:after="100" w:afterAutospacing="1"/>
        <w:jc w:val="left"/>
        <w:textAlignment w:val="top"/>
        <w:rPr>
          <w:rFonts w:cs="Arial"/>
          <w:color w:val="000000"/>
          <w:szCs w:val="19"/>
        </w:rPr>
      </w:pPr>
      <w:r w:rsidRPr="00A12E61">
        <w:rPr>
          <w:rFonts w:cs="Arial"/>
          <w:b/>
          <w:bCs/>
          <w:color w:val="000000"/>
          <w:szCs w:val="19"/>
        </w:rPr>
        <w:lastRenderedPageBreak/>
        <w:t>Use of Force</w:t>
      </w:r>
      <w:r w:rsidRPr="00A12E61">
        <w:rPr>
          <w:rFonts w:cs="Arial"/>
          <w:color w:val="000000"/>
          <w:szCs w:val="19"/>
        </w:rPr>
        <w:t xml:space="preserve"> </w:t>
      </w:r>
      <w:r w:rsidRPr="002108EA">
        <w:t xml:space="preserve">– </w:t>
      </w:r>
      <w:r w:rsidRPr="00A12E61">
        <w:rPr>
          <w:rFonts w:cs="Arial"/>
          <w:color w:val="000000"/>
          <w:szCs w:val="19"/>
        </w:rPr>
        <w:t xml:space="preserve">The amount of effort required </w:t>
      </w:r>
      <w:r w:rsidRPr="003C439E">
        <w:rPr>
          <w:color w:val="000000"/>
        </w:rPr>
        <w:t xml:space="preserve">by </w:t>
      </w:r>
      <w:r w:rsidR="00F97887" w:rsidRPr="003C439E">
        <w:rPr>
          <w:color w:val="000000"/>
        </w:rPr>
        <w:t>a security guard under this Blanket P.O</w:t>
      </w:r>
      <w:r w:rsidR="00F97887" w:rsidRPr="00F371D6">
        <w:rPr>
          <w:rFonts w:cs="Arial"/>
          <w:color w:val="000000"/>
          <w:szCs w:val="19"/>
        </w:rPr>
        <w:t xml:space="preserve">. </w:t>
      </w:r>
      <w:r w:rsidRPr="00F371D6">
        <w:rPr>
          <w:rFonts w:cs="Arial"/>
          <w:color w:val="000000"/>
          <w:szCs w:val="19"/>
        </w:rPr>
        <w:t>to</w:t>
      </w:r>
      <w:r w:rsidRPr="00A12E61">
        <w:rPr>
          <w:rFonts w:cs="Arial"/>
          <w:color w:val="000000"/>
          <w:szCs w:val="19"/>
        </w:rPr>
        <w:t xml:space="preserve"> gain compliance from an unwilling subject.</w:t>
      </w:r>
    </w:p>
    <w:p w14:paraId="42374C62" w14:textId="78C830C4" w:rsidR="00D75AB8" w:rsidRPr="00D75AB8" w:rsidRDefault="00AA3B67" w:rsidP="00D75AB8">
      <w:pPr>
        <w:pStyle w:val="Heading1"/>
      </w:pPr>
      <w:bookmarkStart w:id="115" w:name="_2.2_contract_specific"/>
      <w:bookmarkStart w:id="116" w:name="_3.0_Scope_of"/>
      <w:bookmarkStart w:id="117" w:name="_Ref37485783"/>
      <w:bookmarkStart w:id="118" w:name="_Toc400531491"/>
      <w:bookmarkStart w:id="119" w:name="_Toc428533962"/>
      <w:bookmarkEnd w:id="115"/>
      <w:bookmarkEnd w:id="116"/>
      <w:r>
        <w:t xml:space="preserve"> </w:t>
      </w:r>
      <w:bookmarkStart w:id="120" w:name="_Toc516818228"/>
      <w:bookmarkStart w:id="121" w:name="_Toc532204041"/>
      <w:r w:rsidR="00E651D6">
        <w:t>SCOPE OF WORK</w:t>
      </w:r>
      <w:bookmarkEnd w:id="117"/>
      <w:bookmarkEnd w:id="118"/>
      <w:bookmarkEnd w:id="119"/>
      <w:bookmarkEnd w:id="120"/>
      <w:bookmarkEnd w:id="121"/>
    </w:p>
    <w:p w14:paraId="5E7A34E0" w14:textId="77777777" w:rsidR="00667478" w:rsidRDefault="00667478" w:rsidP="00851065">
      <w:pPr>
        <w:rPr>
          <w:highlight w:val="yellow"/>
        </w:rPr>
      </w:pPr>
    </w:p>
    <w:p w14:paraId="674AA5F2" w14:textId="62885FC6" w:rsidR="0005654A" w:rsidRDefault="0005654A" w:rsidP="0005654A">
      <w:r w:rsidRPr="00151D8C">
        <w:t xml:space="preserve">The </w:t>
      </w:r>
      <w:r>
        <w:t>Vendor {</w:t>
      </w:r>
      <w:r w:rsidRPr="00151D8C">
        <w:t>Contractor</w:t>
      </w:r>
      <w:r>
        <w:t>}</w:t>
      </w:r>
      <w:r w:rsidR="00F63D45">
        <w:t xml:space="preserve"> shall provide Armed, Unarmed, and/or </w:t>
      </w:r>
      <w:r w:rsidR="00F97887">
        <w:t>Mobile/</w:t>
      </w:r>
      <w:r w:rsidR="00F63D45">
        <w:t>Roving S</w:t>
      </w:r>
      <w:r w:rsidRPr="00151D8C">
        <w:t>ecurity</w:t>
      </w:r>
      <w:r w:rsidR="00F07522">
        <w:t xml:space="preserve"> Guards</w:t>
      </w:r>
      <w:r w:rsidRPr="00151D8C">
        <w:t xml:space="preserve"> based on Using Agency requirements.  The </w:t>
      </w:r>
      <w:r w:rsidRPr="0012124F">
        <w:t xml:space="preserve">Vendor {Contractor} </w:t>
      </w:r>
      <w:r w:rsidRPr="00151D8C">
        <w:t>must be able to service all counties</w:t>
      </w:r>
      <w:r w:rsidR="00F63D45">
        <w:t xml:space="preserve"> and locations</w:t>
      </w:r>
      <w:r w:rsidRPr="00151D8C">
        <w:t xml:space="preserve"> within the State.</w:t>
      </w:r>
    </w:p>
    <w:p w14:paraId="74C6B216" w14:textId="77777777" w:rsidR="005825D1" w:rsidRDefault="005825D1" w:rsidP="0005654A"/>
    <w:p w14:paraId="05AAE291" w14:textId="4E1344A6" w:rsidR="005825D1" w:rsidRPr="00151D8C" w:rsidRDefault="005825D1" w:rsidP="0005654A">
      <w:r w:rsidRPr="00151D8C">
        <w:t xml:space="preserve">The </w:t>
      </w:r>
      <w:r>
        <w:t xml:space="preserve">Vendor {Contractor} </w:t>
      </w:r>
      <w:r w:rsidRPr="00151D8C">
        <w:t xml:space="preserve"> understands that all security guard services under this </w:t>
      </w:r>
      <w:r>
        <w:t>Blanket P.O.</w:t>
      </w:r>
      <w:r w:rsidRPr="00151D8C">
        <w:t xml:space="preserve"> are on an “as needed” basis for all present and future locations; and that the locations served, and the number of hours of security guard services required</w:t>
      </w:r>
      <w:r>
        <w:t>,</w:t>
      </w:r>
      <w:r w:rsidRPr="00151D8C">
        <w:t xml:space="preserve"> will increase and/or decrease based on the Using Agency’s needs.</w:t>
      </w:r>
    </w:p>
    <w:p w14:paraId="192054EA" w14:textId="77777777" w:rsidR="0005654A" w:rsidRDefault="0005654A" w:rsidP="0005654A">
      <w:pPr>
        <w:rPr>
          <w:b/>
        </w:rPr>
      </w:pPr>
    </w:p>
    <w:p w14:paraId="086660D7" w14:textId="77777777" w:rsidR="0005654A" w:rsidRPr="00FB0309" w:rsidRDefault="0005654A" w:rsidP="00FB0309">
      <w:pPr>
        <w:pStyle w:val="Heading2"/>
        <w:numPr>
          <w:ilvl w:val="0"/>
          <w:numId w:val="0"/>
        </w:numPr>
        <w:ind w:left="576" w:hanging="576"/>
      </w:pPr>
      <w:bookmarkStart w:id="122" w:name="_Toc475520268"/>
      <w:bookmarkStart w:id="123" w:name="_Toc506887491"/>
      <w:bookmarkStart w:id="124" w:name="_Toc516818229"/>
      <w:bookmarkStart w:id="125" w:name="_Toc532204042"/>
      <w:r w:rsidRPr="00FB0309">
        <w:t xml:space="preserve">3.1 </w:t>
      </w:r>
      <w:r w:rsidRPr="00123E27">
        <w:rPr>
          <w:u w:val="none"/>
        </w:rPr>
        <w:tab/>
      </w:r>
      <w:r w:rsidRPr="00FB0309">
        <w:t>SECURITY CLEARANCES</w:t>
      </w:r>
      <w:bookmarkEnd w:id="122"/>
      <w:bookmarkEnd w:id="123"/>
      <w:bookmarkEnd w:id="124"/>
      <w:bookmarkEnd w:id="125"/>
    </w:p>
    <w:p w14:paraId="2B2D9D84" w14:textId="77777777" w:rsidR="00A67643" w:rsidRPr="00151D8C" w:rsidRDefault="00A67643" w:rsidP="0005654A">
      <w:pPr>
        <w:rPr>
          <w:b/>
        </w:rPr>
      </w:pPr>
    </w:p>
    <w:p w14:paraId="100089FA" w14:textId="27FBFD57" w:rsidR="00A67643" w:rsidRDefault="00A67643" w:rsidP="0005654A">
      <w:r>
        <w:t>The Vendor {Contractor</w:t>
      </w:r>
      <w:r w:rsidR="001A64F9">
        <w:t>} shall, at a minimum:</w:t>
      </w:r>
    </w:p>
    <w:p w14:paraId="7FB9F80F" w14:textId="77777777" w:rsidR="00A67643" w:rsidRDefault="00A67643" w:rsidP="0005654A"/>
    <w:p w14:paraId="718F70B2" w14:textId="7EDBF822" w:rsidR="0005654A" w:rsidRPr="00151D8C" w:rsidRDefault="0005654A" w:rsidP="000723FF">
      <w:pPr>
        <w:pStyle w:val="ListParagraph"/>
        <w:numPr>
          <w:ilvl w:val="0"/>
          <w:numId w:val="79"/>
        </w:numPr>
      </w:pPr>
      <w:r w:rsidRPr="00151D8C">
        <w:t xml:space="preserve">As a condition of placement in any agency under this </w:t>
      </w:r>
      <w:r>
        <w:t xml:space="preserve">Blanket P.O. </w:t>
      </w:r>
      <w:r w:rsidRPr="00151D8C">
        <w:t xml:space="preserve"> </w:t>
      </w:r>
      <w:proofErr w:type="gramStart"/>
      <w:r w:rsidRPr="00151D8C">
        <w:t>the</w:t>
      </w:r>
      <w:proofErr w:type="gramEnd"/>
      <w:r w:rsidRPr="00151D8C">
        <w:t xml:space="preserve"> </w:t>
      </w:r>
      <w:r w:rsidRPr="0012124F">
        <w:t xml:space="preserve">Vendor {Contractor} </w:t>
      </w:r>
      <w:r w:rsidRPr="00151D8C">
        <w:t xml:space="preserve">and all security guards assigned to work under this </w:t>
      </w:r>
      <w:r>
        <w:t xml:space="preserve">Blanket P.O. </w:t>
      </w:r>
      <w:r w:rsidRPr="00151D8C">
        <w:t xml:space="preserve">must be in full compliance with the Security Officer Registration Act (SORA).  This is an act concerning the regulation of security guards, </w:t>
      </w:r>
      <w:r w:rsidR="00FF2AB3">
        <w:t>N.J.S.A 45:19A-1 et seq</w:t>
      </w:r>
      <w:r w:rsidR="006C753E">
        <w:t>.</w:t>
      </w:r>
      <w:r w:rsidR="00FF2AB3">
        <w:t xml:space="preserve"> (</w:t>
      </w:r>
      <w:r w:rsidRPr="00151D8C">
        <w:t>supplementing Title 45 of the revised statutes and amending P.L. 1939, c. 369 and P.L. 1971, c. 342</w:t>
      </w:r>
      <w:r w:rsidR="00FF2AB3">
        <w:t>)</w:t>
      </w:r>
      <w:r w:rsidRPr="00151D8C">
        <w:t>.</w:t>
      </w:r>
    </w:p>
    <w:p w14:paraId="26E357EC" w14:textId="77777777" w:rsidR="0005654A" w:rsidRPr="00151D8C" w:rsidRDefault="0005654A" w:rsidP="0005654A"/>
    <w:p w14:paraId="7AB0CAED" w14:textId="578BF418" w:rsidR="0005654A" w:rsidRPr="00151D8C" w:rsidRDefault="00A64B1A" w:rsidP="000723FF">
      <w:pPr>
        <w:pStyle w:val="ListParagraph"/>
        <w:numPr>
          <w:ilvl w:val="0"/>
          <w:numId w:val="79"/>
        </w:numPr>
      </w:pPr>
      <w:r>
        <w:t>F</w:t>
      </w:r>
      <w:r w:rsidR="0005654A" w:rsidRPr="00151D8C">
        <w:t xml:space="preserve">urnish </w:t>
      </w:r>
      <w:r w:rsidR="0005654A">
        <w:t xml:space="preserve">to the Using Agency </w:t>
      </w:r>
      <w:r w:rsidR="0005654A" w:rsidRPr="00151D8C">
        <w:t xml:space="preserve">proof of </w:t>
      </w:r>
      <w:r w:rsidR="00FD0397">
        <w:t xml:space="preserve">SORA </w:t>
      </w:r>
      <w:r w:rsidR="0005654A" w:rsidRPr="00151D8C">
        <w:t xml:space="preserve">compliance of each security guard assigned to work under this </w:t>
      </w:r>
      <w:r w:rsidR="0005654A">
        <w:t>Blanket P.O</w:t>
      </w:r>
      <w:r w:rsidR="0005654A" w:rsidRPr="00151D8C">
        <w:t>.</w:t>
      </w:r>
    </w:p>
    <w:p w14:paraId="6B65F043" w14:textId="77777777" w:rsidR="0005654A" w:rsidRPr="00151D8C" w:rsidRDefault="0005654A" w:rsidP="0005654A"/>
    <w:p w14:paraId="40BF3872" w14:textId="7C98E686" w:rsidR="0005654A" w:rsidRPr="00151D8C" w:rsidRDefault="00A64B1A" w:rsidP="000723FF">
      <w:pPr>
        <w:pStyle w:val="ListParagraph"/>
        <w:numPr>
          <w:ilvl w:val="0"/>
          <w:numId w:val="79"/>
        </w:numPr>
      </w:pPr>
      <w:r>
        <w:t>N</w:t>
      </w:r>
      <w:r w:rsidR="0005654A" w:rsidRPr="00151D8C">
        <w:t xml:space="preserve">ot permit any newly hired, re-hired, or transferred security guard to work under this </w:t>
      </w:r>
      <w:r w:rsidR="0005654A">
        <w:t>Blanket P.O.</w:t>
      </w:r>
      <w:r w:rsidR="0005654A" w:rsidRPr="00151D8C">
        <w:t xml:space="preserve"> until said security guard is in full compliance with the SORA.  When new security guards are assigned, the SORA</w:t>
      </w:r>
      <w:r w:rsidR="0005654A">
        <w:t xml:space="preserve"> compliance</w:t>
      </w:r>
      <w:r w:rsidR="0005654A" w:rsidRPr="00151D8C">
        <w:t xml:space="preserve"> information must be given to the State Contract Manager at least two (2) working days prior to their assignment, allowing the State Contract Manager </w:t>
      </w:r>
      <w:r w:rsidR="0005654A">
        <w:t xml:space="preserve">the opportunity </w:t>
      </w:r>
      <w:r w:rsidR="0005654A" w:rsidRPr="00151D8C">
        <w:t xml:space="preserve">to interview the security guard, review the security guard’s file, and conduct additional background checks if necessary.  If the State Contract Manager decides to interview the </w:t>
      </w:r>
      <w:r w:rsidR="0005654A">
        <w:t>Vendor’s {</w:t>
      </w:r>
      <w:r w:rsidR="0005654A" w:rsidRPr="00151D8C">
        <w:t>Contractor’s</w:t>
      </w:r>
      <w:r w:rsidR="0005654A">
        <w:t>}</w:t>
      </w:r>
      <w:r w:rsidR="0005654A" w:rsidRPr="00151D8C">
        <w:t xml:space="preserve"> security guards or conduct additional background checks, the </w:t>
      </w:r>
      <w:r w:rsidR="0005654A">
        <w:t xml:space="preserve">Vendor {Contractor} </w:t>
      </w:r>
      <w:r w:rsidR="0005654A" w:rsidRPr="00151D8C">
        <w:t>shall not assign that security guard until they have received approval from the State Contract Manager.</w:t>
      </w:r>
      <w:r w:rsidR="001A64F9">
        <w:t xml:space="preserve"> </w:t>
      </w:r>
      <w:r w:rsidR="001A64F9">
        <w:rPr>
          <w:b/>
        </w:rPr>
        <w:t xml:space="preserve">Note: No security guard shall be permitted to work under </w:t>
      </w:r>
      <w:r w:rsidR="00B81181">
        <w:rPr>
          <w:b/>
        </w:rPr>
        <w:t>this Blanket P.O. until approved</w:t>
      </w:r>
      <w:r w:rsidR="001A64F9">
        <w:rPr>
          <w:b/>
        </w:rPr>
        <w:t xml:space="preserve"> by the State Contract Mana</w:t>
      </w:r>
      <w:r w:rsidR="008F69EF">
        <w:rPr>
          <w:b/>
        </w:rPr>
        <w:t>ger</w:t>
      </w:r>
      <w:r w:rsidR="00B81181">
        <w:rPr>
          <w:b/>
        </w:rPr>
        <w:t>.</w:t>
      </w:r>
    </w:p>
    <w:p w14:paraId="02E53BDE" w14:textId="77777777" w:rsidR="0005654A" w:rsidRPr="00151D8C" w:rsidRDefault="0005654A" w:rsidP="0005654A"/>
    <w:p w14:paraId="56249C88" w14:textId="77777777" w:rsidR="0005654A" w:rsidRDefault="0005654A" w:rsidP="0005654A"/>
    <w:p w14:paraId="5595E00D" w14:textId="77777777" w:rsidR="0005654A" w:rsidRPr="001525E7" w:rsidRDefault="0005654A" w:rsidP="00FB0309">
      <w:pPr>
        <w:pStyle w:val="Heading3"/>
      </w:pPr>
      <w:bookmarkStart w:id="126" w:name="_Toc516818230"/>
      <w:bookmarkStart w:id="127" w:name="_Toc532204043"/>
      <w:r w:rsidRPr="001525E7">
        <w:t>STATE HOUSE COMPLEX-SPECIFIC BACKGROUND CHECKS &amp; REIMBURSEMENT</w:t>
      </w:r>
      <w:bookmarkEnd w:id="126"/>
      <w:bookmarkEnd w:id="127"/>
    </w:p>
    <w:p w14:paraId="71C139F9" w14:textId="77777777" w:rsidR="0005654A" w:rsidRPr="001525E7" w:rsidRDefault="0005654A" w:rsidP="0005654A">
      <w:pPr>
        <w:rPr>
          <w:szCs w:val="22"/>
        </w:rPr>
      </w:pPr>
    </w:p>
    <w:p w14:paraId="1CD9EAD6" w14:textId="3F274E46" w:rsidR="0005654A" w:rsidRPr="001525E7" w:rsidRDefault="0005654A" w:rsidP="0005654A">
      <w:pPr>
        <w:rPr>
          <w:szCs w:val="22"/>
        </w:rPr>
      </w:pPr>
      <w:r w:rsidRPr="001525E7">
        <w:rPr>
          <w:szCs w:val="22"/>
        </w:rPr>
        <w:t xml:space="preserve">The Vendor {Contractor} shall adhere to the procedure outlined in Attachment </w:t>
      </w:r>
      <w:r w:rsidR="00FD0397">
        <w:rPr>
          <w:szCs w:val="22"/>
        </w:rPr>
        <w:t>#</w:t>
      </w:r>
      <w:r w:rsidRPr="001525E7">
        <w:rPr>
          <w:szCs w:val="22"/>
        </w:rPr>
        <w:t xml:space="preserve">1 – </w:t>
      </w:r>
      <w:r w:rsidRPr="001525E7">
        <w:rPr>
          <w:i/>
          <w:szCs w:val="22"/>
        </w:rPr>
        <w:t>State House</w:t>
      </w:r>
      <w:r w:rsidRPr="001525E7">
        <w:rPr>
          <w:szCs w:val="22"/>
        </w:rPr>
        <w:t xml:space="preserve"> </w:t>
      </w:r>
      <w:r w:rsidRPr="001525E7">
        <w:rPr>
          <w:i/>
          <w:szCs w:val="22"/>
        </w:rPr>
        <w:t>Complex Procedure for Background Checks</w:t>
      </w:r>
      <w:r w:rsidRPr="001525E7">
        <w:rPr>
          <w:szCs w:val="22"/>
        </w:rPr>
        <w:t>,</w:t>
      </w:r>
      <w:r w:rsidRPr="001525E7">
        <w:rPr>
          <w:i/>
          <w:szCs w:val="22"/>
        </w:rPr>
        <w:t xml:space="preserve"> </w:t>
      </w:r>
      <w:r w:rsidRPr="001525E7">
        <w:rPr>
          <w:szCs w:val="22"/>
        </w:rPr>
        <w:t xml:space="preserve">prior to assigning personnel at the State House Complex (Complex). </w:t>
      </w:r>
    </w:p>
    <w:p w14:paraId="6F12E470" w14:textId="77777777" w:rsidR="0005654A" w:rsidRPr="001525E7" w:rsidRDefault="0005654A" w:rsidP="0005654A">
      <w:pPr>
        <w:rPr>
          <w:szCs w:val="22"/>
        </w:rPr>
      </w:pPr>
    </w:p>
    <w:p w14:paraId="42D28E94" w14:textId="77777777" w:rsidR="0005654A" w:rsidRPr="001525E7" w:rsidRDefault="0005654A" w:rsidP="0005654A">
      <w:pPr>
        <w:rPr>
          <w:szCs w:val="22"/>
        </w:rPr>
      </w:pPr>
      <w:r w:rsidRPr="001525E7">
        <w:rPr>
          <w:szCs w:val="22"/>
        </w:rPr>
        <w:t>The Complex consists of the following locations:</w:t>
      </w:r>
    </w:p>
    <w:p w14:paraId="22B4A134" w14:textId="77777777" w:rsidR="0005654A" w:rsidRPr="001525E7" w:rsidRDefault="0005654A" w:rsidP="0005654A">
      <w:pPr>
        <w:rPr>
          <w:szCs w:val="22"/>
        </w:rPr>
      </w:pPr>
    </w:p>
    <w:p w14:paraId="06990EC7" w14:textId="77777777" w:rsidR="0005654A" w:rsidRPr="001525E7" w:rsidRDefault="0005654A" w:rsidP="0005654A">
      <w:pPr>
        <w:pStyle w:val="ListParagraph"/>
        <w:numPr>
          <w:ilvl w:val="0"/>
          <w:numId w:val="73"/>
        </w:numPr>
        <w:spacing w:after="200"/>
        <w:rPr>
          <w:szCs w:val="22"/>
        </w:rPr>
      </w:pPr>
      <w:r w:rsidRPr="001525E7">
        <w:rPr>
          <w:szCs w:val="22"/>
        </w:rPr>
        <w:t>Executive State House – 125 West State Street, Trenton, NJ 08625;</w:t>
      </w:r>
    </w:p>
    <w:p w14:paraId="38D89553" w14:textId="77777777" w:rsidR="0005654A" w:rsidRPr="001525E7" w:rsidRDefault="0005654A" w:rsidP="0005654A">
      <w:pPr>
        <w:pStyle w:val="ListParagraph"/>
        <w:numPr>
          <w:ilvl w:val="0"/>
          <w:numId w:val="73"/>
        </w:numPr>
        <w:spacing w:after="200"/>
        <w:rPr>
          <w:szCs w:val="22"/>
        </w:rPr>
      </w:pPr>
      <w:r w:rsidRPr="001525E7">
        <w:rPr>
          <w:szCs w:val="22"/>
        </w:rPr>
        <w:t>Legislative State House/Legislative Staff Building – 135 West State Street, Trenton, NJ 08625;</w:t>
      </w:r>
    </w:p>
    <w:p w14:paraId="67E5715C" w14:textId="77777777" w:rsidR="0005654A" w:rsidRPr="001525E7" w:rsidRDefault="0005654A" w:rsidP="0005654A">
      <w:pPr>
        <w:pStyle w:val="ListParagraph"/>
        <w:numPr>
          <w:ilvl w:val="0"/>
          <w:numId w:val="73"/>
        </w:numPr>
        <w:spacing w:after="200"/>
        <w:rPr>
          <w:szCs w:val="22"/>
        </w:rPr>
      </w:pPr>
      <w:r w:rsidRPr="001525E7">
        <w:rPr>
          <w:szCs w:val="22"/>
        </w:rPr>
        <w:t>State House Annex – 145 West State Street, Trenton, NJ 08625; and</w:t>
      </w:r>
    </w:p>
    <w:p w14:paraId="2FD63D03" w14:textId="33BEE7C2" w:rsidR="0005654A" w:rsidRPr="004000CB" w:rsidRDefault="0005654A" w:rsidP="004000CB">
      <w:pPr>
        <w:pStyle w:val="ListParagraph"/>
        <w:numPr>
          <w:ilvl w:val="0"/>
          <w:numId w:val="73"/>
        </w:numPr>
        <w:spacing w:after="200"/>
        <w:rPr>
          <w:szCs w:val="22"/>
        </w:rPr>
      </w:pPr>
      <w:r w:rsidRPr="001525E7">
        <w:rPr>
          <w:szCs w:val="22"/>
        </w:rPr>
        <w:t>State House Garage – 165 West State Street, Trenton, NJ 08625.</w:t>
      </w:r>
    </w:p>
    <w:p w14:paraId="22D45C6F" w14:textId="4555FDB9" w:rsidR="0005654A" w:rsidRPr="001525E7" w:rsidRDefault="0005654A" w:rsidP="0005654A">
      <w:pPr>
        <w:rPr>
          <w:szCs w:val="22"/>
        </w:rPr>
      </w:pPr>
      <w:r w:rsidRPr="001525E7">
        <w:rPr>
          <w:b/>
          <w:szCs w:val="22"/>
        </w:rPr>
        <w:lastRenderedPageBreak/>
        <w:t xml:space="preserve">Note: </w:t>
      </w:r>
      <w:r w:rsidRPr="001525E7">
        <w:rPr>
          <w:szCs w:val="22"/>
        </w:rPr>
        <w:t xml:space="preserve">The </w:t>
      </w:r>
      <w:r w:rsidRPr="001525E7">
        <w:rPr>
          <w:i/>
          <w:szCs w:val="22"/>
        </w:rPr>
        <w:t xml:space="preserve">State House Complex Procedure for Background Checks </w:t>
      </w:r>
      <w:r w:rsidRPr="001525E7">
        <w:rPr>
          <w:szCs w:val="22"/>
        </w:rPr>
        <w:t xml:space="preserve">may </w:t>
      </w:r>
      <w:r w:rsidR="00FD0397">
        <w:rPr>
          <w:szCs w:val="22"/>
        </w:rPr>
        <w:t>be revised</w:t>
      </w:r>
      <w:r w:rsidRPr="001525E7">
        <w:rPr>
          <w:szCs w:val="22"/>
        </w:rPr>
        <w:t xml:space="preserve"> during the term </w:t>
      </w:r>
      <w:r w:rsidR="00037FAA">
        <w:rPr>
          <w:szCs w:val="22"/>
        </w:rPr>
        <w:t xml:space="preserve">of the Blanket P.O. </w:t>
      </w:r>
      <w:r w:rsidRPr="001525E7">
        <w:rPr>
          <w:szCs w:val="22"/>
        </w:rPr>
        <w:t xml:space="preserve">The Vendor {Contractor} shall ensure that it adheres to the most up-to-date procedure for the Complex at all times. </w:t>
      </w:r>
    </w:p>
    <w:p w14:paraId="47EAC133" w14:textId="77777777" w:rsidR="0005654A" w:rsidRPr="001525E7" w:rsidRDefault="0005654A" w:rsidP="0005654A">
      <w:pPr>
        <w:rPr>
          <w:szCs w:val="22"/>
        </w:rPr>
      </w:pPr>
    </w:p>
    <w:p w14:paraId="1402A82F" w14:textId="582CF68F" w:rsidR="0005654A" w:rsidRPr="001525E7" w:rsidRDefault="0005654A" w:rsidP="0005654A">
      <w:pPr>
        <w:rPr>
          <w:szCs w:val="22"/>
        </w:rPr>
      </w:pPr>
      <w:r w:rsidRPr="001525E7">
        <w:rPr>
          <w:rFonts w:cs="Arial"/>
          <w:szCs w:val="22"/>
        </w:rPr>
        <w:t xml:space="preserve">Any Vendor {Contractor} personnel background check </w:t>
      </w:r>
      <w:r w:rsidRPr="001525E7">
        <w:rPr>
          <w:rFonts w:cs="Arial"/>
          <w:b/>
          <w:szCs w:val="22"/>
        </w:rPr>
        <w:t>requested by the Division of Property Management and Construction (DPMC) and/or the Complex</w:t>
      </w:r>
      <w:r w:rsidR="00DE58CF">
        <w:rPr>
          <w:rFonts w:cs="Arial"/>
          <w:b/>
          <w:szCs w:val="22"/>
        </w:rPr>
        <w:t xml:space="preserve"> Staff</w:t>
      </w:r>
      <w:r w:rsidRPr="001525E7">
        <w:rPr>
          <w:rFonts w:cs="Arial"/>
          <w:szCs w:val="22"/>
        </w:rPr>
        <w:t xml:space="preserve">, </w:t>
      </w:r>
      <w:r w:rsidRPr="001525E7">
        <w:rPr>
          <w:rFonts w:cs="Arial"/>
          <w:b/>
          <w:szCs w:val="22"/>
        </w:rPr>
        <w:t>for services to be provided at the Complex</w:t>
      </w:r>
      <w:r w:rsidRPr="001525E7">
        <w:rPr>
          <w:rFonts w:cs="Arial"/>
          <w:szCs w:val="22"/>
        </w:rPr>
        <w:t>, will be reimbursed to the Vendor {Contractor} by DPMC/the Complex, as long as it is</w:t>
      </w:r>
      <w:r w:rsidRPr="001525E7">
        <w:rPr>
          <w:szCs w:val="22"/>
        </w:rPr>
        <w:t xml:space="preserve"> completed in accordance with the aforementioned pro</w:t>
      </w:r>
      <w:r w:rsidR="00A57DF3">
        <w:rPr>
          <w:szCs w:val="22"/>
        </w:rPr>
        <w:t>cedure. Please note that the State Contract Manager</w:t>
      </w:r>
      <w:r w:rsidRPr="001525E7">
        <w:rPr>
          <w:szCs w:val="22"/>
        </w:rPr>
        <w:t xml:space="preserve"> will not accept the results of previously obtained background checks for workers assigned to the State House Complex unless the aforementioned procedure was followed.</w:t>
      </w:r>
    </w:p>
    <w:p w14:paraId="44FAC0B5" w14:textId="77777777" w:rsidR="0005654A" w:rsidRPr="001525E7" w:rsidRDefault="0005654A" w:rsidP="0005654A">
      <w:pPr>
        <w:rPr>
          <w:szCs w:val="22"/>
        </w:rPr>
      </w:pPr>
    </w:p>
    <w:p w14:paraId="6E0F471B" w14:textId="0EF38EA2" w:rsidR="0005654A" w:rsidRPr="004000CB" w:rsidRDefault="0005654A" w:rsidP="0005654A">
      <w:pPr>
        <w:rPr>
          <w:rFonts w:cs="Arial"/>
          <w:color w:val="000000"/>
          <w:szCs w:val="22"/>
        </w:rPr>
      </w:pPr>
      <w:r w:rsidRPr="000723FF">
        <w:rPr>
          <w:b/>
          <w:szCs w:val="22"/>
        </w:rPr>
        <w:t>Note:</w:t>
      </w:r>
      <w:r w:rsidRPr="001525E7">
        <w:rPr>
          <w:szCs w:val="22"/>
        </w:rPr>
        <w:t xml:space="preserve"> </w:t>
      </w:r>
      <w:r w:rsidRPr="001525E7">
        <w:rPr>
          <w:rFonts w:cs="Arial"/>
          <w:color w:val="000000"/>
          <w:szCs w:val="22"/>
        </w:rPr>
        <w:t xml:space="preserve">The Vendor {Contractor] will not be reimbursed for additional background checks required by other Using Agencies or by DPMC for any other </w:t>
      </w:r>
      <w:r w:rsidR="00037FAA">
        <w:rPr>
          <w:rFonts w:cs="Arial"/>
          <w:color w:val="000000"/>
          <w:szCs w:val="22"/>
        </w:rPr>
        <w:t xml:space="preserve">on-complex </w:t>
      </w:r>
      <w:r w:rsidRPr="001525E7">
        <w:rPr>
          <w:rFonts w:cs="Arial"/>
          <w:color w:val="000000"/>
          <w:szCs w:val="22"/>
        </w:rPr>
        <w:t>site location.</w:t>
      </w:r>
    </w:p>
    <w:p w14:paraId="5B27D489" w14:textId="77777777" w:rsidR="0005654A" w:rsidRPr="00151D8C" w:rsidRDefault="0005654A" w:rsidP="0005654A">
      <w:pPr>
        <w:rPr>
          <w:b/>
        </w:rPr>
      </w:pPr>
    </w:p>
    <w:p w14:paraId="2211842E" w14:textId="77777777" w:rsidR="0005654A" w:rsidRPr="00151D8C" w:rsidRDefault="0005654A" w:rsidP="0005654A">
      <w:pPr>
        <w:pStyle w:val="Heading2"/>
        <w:numPr>
          <w:ilvl w:val="0"/>
          <w:numId w:val="0"/>
        </w:numPr>
        <w:ind w:left="576" w:hanging="576"/>
      </w:pPr>
      <w:bookmarkStart w:id="128" w:name="_Toc475520269"/>
      <w:bookmarkStart w:id="129" w:name="_Toc506887492"/>
      <w:bookmarkStart w:id="130" w:name="_Toc516818231"/>
      <w:bookmarkStart w:id="131" w:name="_Toc532204044"/>
      <w:r w:rsidRPr="00FB0309">
        <w:t>3.2</w:t>
      </w:r>
      <w:r w:rsidRPr="00123E27">
        <w:rPr>
          <w:u w:val="none"/>
        </w:rPr>
        <w:tab/>
      </w:r>
      <w:r w:rsidRPr="00FB0309">
        <w:t xml:space="preserve"> </w:t>
      </w:r>
      <w:r w:rsidRPr="00151D8C">
        <w:t>TOURS OF DUTY</w:t>
      </w:r>
      <w:bookmarkEnd w:id="128"/>
      <w:bookmarkEnd w:id="129"/>
      <w:bookmarkEnd w:id="130"/>
      <w:bookmarkEnd w:id="131"/>
    </w:p>
    <w:p w14:paraId="1508AE95" w14:textId="77777777" w:rsidR="0005654A" w:rsidRPr="00151D8C" w:rsidRDefault="0005654A" w:rsidP="0005654A">
      <w:pPr>
        <w:rPr>
          <w:b/>
        </w:rPr>
      </w:pPr>
    </w:p>
    <w:p w14:paraId="091E43C1" w14:textId="31254D78" w:rsidR="0005654A" w:rsidRDefault="005B0DE5" w:rsidP="0005654A">
      <w:r>
        <w:t>Normal Tours of D</w:t>
      </w:r>
      <w:r w:rsidR="0005654A">
        <w:t>uty (S</w:t>
      </w:r>
      <w:r w:rsidR="0005654A" w:rsidRPr="00151D8C">
        <w:t xml:space="preserve">hifts) shall </w:t>
      </w:r>
      <w:r w:rsidR="00A64B1A">
        <w:t>consist of</w:t>
      </w:r>
      <w:r w:rsidR="0005654A" w:rsidRPr="00151D8C">
        <w:t xml:space="preserve"> on</w:t>
      </w:r>
      <w:r w:rsidR="0005654A">
        <w:t>e (1) guard per eight (8) hour S</w:t>
      </w:r>
      <w:r w:rsidR="0005654A" w:rsidRPr="00151D8C">
        <w:t>hift unless requested</w:t>
      </w:r>
      <w:r w:rsidR="0005654A">
        <w:t xml:space="preserve"> otherwise</w:t>
      </w:r>
      <w:r w:rsidR="0005654A" w:rsidRPr="00151D8C">
        <w:t xml:space="preserve"> by the State Contract Manager. </w:t>
      </w:r>
      <w:r w:rsidR="0005654A">
        <w:t xml:space="preserve"> Normal S</w:t>
      </w:r>
      <w:r w:rsidR="0005654A" w:rsidRPr="00151D8C">
        <w:t xml:space="preserve">hifts shall be eight (8) </w:t>
      </w:r>
      <w:r w:rsidR="0005654A">
        <w:t xml:space="preserve">consecutive </w:t>
      </w:r>
      <w:r w:rsidR="0005654A" w:rsidRPr="00151D8C">
        <w:t>hours in duration; individual guards shall n</w:t>
      </w:r>
      <w:r w:rsidR="0005654A">
        <w:t>ot be scheduled on consecutive S</w:t>
      </w:r>
      <w:r w:rsidR="0005654A" w:rsidRPr="00151D8C">
        <w:t>hifts.</w:t>
      </w:r>
      <w:r w:rsidR="0005654A">
        <w:t xml:space="preserve">  Starting and ending times of S</w:t>
      </w:r>
      <w:r w:rsidR="0005654A" w:rsidRPr="00151D8C">
        <w:t>hifts are subject to change by the State Contract Manager.</w:t>
      </w:r>
    </w:p>
    <w:p w14:paraId="252CD46D" w14:textId="77777777" w:rsidR="00A64B1A" w:rsidRDefault="00A64B1A" w:rsidP="0005654A"/>
    <w:p w14:paraId="43DE2859" w14:textId="3CBEB480" w:rsidR="00A64B1A" w:rsidRPr="00151D8C" w:rsidRDefault="00A64B1A" w:rsidP="0005654A">
      <w:r>
        <w:t>Vendor {Contractor} shall, at a minimum;</w:t>
      </w:r>
    </w:p>
    <w:p w14:paraId="6919EA60" w14:textId="77777777" w:rsidR="0005654A" w:rsidRPr="00151D8C" w:rsidRDefault="0005654A" w:rsidP="0005654A"/>
    <w:p w14:paraId="2241459C" w14:textId="0AAB8F23" w:rsidR="0005654A" w:rsidRPr="00151D8C" w:rsidRDefault="00A64B1A" w:rsidP="000723FF">
      <w:pPr>
        <w:pStyle w:val="ListParagraph"/>
        <w:numPr>
          <w:ilvl w:val="0"/>
          <w:numId w:val="80"/>
        </w:numPr>
      </w:pPr>
      <w:r>
        <w:t>Ensure that n</w:t>
      </w:r>
      <w:r w:rsidR="0005654A" w:rsidRPr="00151D8C">
        <w:t xml:space="preserve">o security guard providing service under this </w:t>
      </w:r>
      <w:r w:rsidR="0005654A">
        <w:t>Blanket P.O.</w:t>
      </w:r>
      <w:r w:rsidR="0005654A" w:rsidRPr="00151D8C">
        <w:t xml:space="preserve"> shall be assigned to work more than eight (8) </w:t>
      </w:r>
      <w:r w:rsidR="0005654A">
        <w:t xml:space="preserve">consecutive </w:t>
      </w:r>
      <w:r w:rsidR="0005654A" w:rsidRPr="00151D8C">
        <w:t>hours in any twenty-four (24) hour period</w:t>
      </w:r>
      <w:r w:rsidR="008F69EF">
        <w:t>. However, a security guard shall be required to remain at its post/on shift until it is relieved from its duties (reference subsection (D) below</w:t>
      </w:r>
      <w:r w:rsidR="00EE3484">
        <w:t>);</w:t>
      </w:r>
    </w:p>
    <w:p w14:paraId="3D183841" w14:textId="77777777" w:rsidR="0005654A" w:rsidRPr="00151D8C" w:rsidRDefault="0005654A" w:rsidP="0005654A"/>
    <w:p w14:paraId="6532F37F" w14:textId="7C4B561E" w:rsidR="0005654A" w:rsidRPr="00151D8C" w:rsidRDefault="00A64B1A" w:rsidP="000723FF">
      <w:pPr>
        <w:pStyle w:val="ListParagraph"/>
        <w:numPr>
          <w:ilvl w:val="0"/>
          <w:numId w:val="80"/>
        </w:numPr>
      </w:pPr>
      <w:r>
        <w:t>P</w:t>
      </w:r>
      <w:r w:rsidR="0005654A" w:rsidRPr="00151D8C">
        <w:t xml:space="preserve">rovide security coverage to meet each </w:t>
      </w:r>
      <w:r w:rsidR="0005654A">
        <w:t>Using Agency’s</w:t>
      </w:r>
      <w:r w:rsidR="0005654A" w:rsidRPr="00151D8C">
        <w:t xml:space="preserve"> needs</w:t>
      </w:r>
      <w:r w:rsidR="0005654A">
        <w:t xml:space="preserve">. </w:t>
      </w:r>
      <w:r w:rsidR="0005654A" w:rsidRPr="00A64B1A">
        <w:rPr>
          <w:b/>
        </w:rPr>
        <w:t>Note:</w:t>
      </w:r>
      <w:r w:rsidR="0005654A">
        <w:t xml:space="preserve"> </w:t>
      </w:r>
      <w:r w:rsidR="0005654A" w:rsidRPr="00920567">
        <w:t>E</w:t>
      </w:r>
      <w:r w:rsidR="0005654A">
        <w:t>ach Using Agency’s</w:t>
      </w:r>
      <w:r w:rsidR="0005654A" w:rsidRPr="00920567">
        <w:t xml:space="preserve"> location</w:t>
      </w:r>
      <w:r w:rsidR="0005654A">
        <w:t>’s</w:t>
      </w:r>
      <w:r w:rsidR="0005654A" w:rsidRPr="00920567">
        <w:t xml:space="preserve"> hours </w:t>
      </w:r>
      <w:r w:rsidR="0005654A">
        <w:t>may</w:t>
      </w:r>
      <w:r w:rsidR="0005654A" w:rsidRPr="00920567">
        <w:t xml:space="preserve"> vary </w:t>
      </w:r>
      <w:r w:rsidR="0005654A">
        <w:t>and security coverage may be required on weekends and/or holidays, as determined by the Using Agency</w:t>
      </w:r>
      <w:r w:rsidR="00E76E3F">
        <w:t>;</w:t>
      </w:r>
      <w:r w:rsidR="0005654A">
        <w:t xml:space="preserve"> </w:t>
      </w:r>
    </w:p>
    <w:p w14:paraId="6EB43FD4" w14:textId="77777777" w:rsidR="0005654A" w:rsidRPr="00151D8C" w:rsidRDefault="0005654A" w:rsidP="0005654A">
      <w:pPr>
        <w:rPr>
          <w:b/>
        </w:rPr>
      </w:pPr>
    </w:p>
    <w:p w14:paraId="1401890D" w14:textId="29BC21C7" w:rsidR="0005654A" w:rsidRDefault="00E76E3F" w:rsidP="000723FF">
      <w:pPr>
        <w:pStyle w:val="ListParagraph"/>
        <w:numPr>
          <w:ilvl w:val="0"/>
          <w:numId w:val="80"/>
        </w:numPr>
      </w:pPr>
      <w:r>
        <w:t xml:space="preserve">Ensure that during </w:t>
      </w:r>
      <w:r w:rsidR="0005654A">
        <w:t xml:space="preserve">their Shift, </w:t>
      </w:r>
      <w:r w:rsidR="005B0DE5">
        <w:t xml:space="preserve">security </w:t>
      </w:r>
      <w:r w:rsidR="0005654A">
        <w:t xml:space="preserve">guards shall remain on the site of their assigned facility except where exempted by </w:t>
      </w:r>
      <w:r w:rsidR="004639BD">
        <w:t>SOP</w:t>
      </w:r>
      <w:r>
        <w:t>; and</w:t>
      </w:r>
    </w:p>
    <w:p w14:paraId="19F373E5" w14:textId="77777777" w:rsidR="0005654A" w:rsidRDefault="0005654A" w:rsidP="0005654A"/>
    <w:p w14:paraId="2BB1C633" w14:textId="149005AB" w:rsidR="0005654A" w:rsidRPr="008E252D" w:rsidRDefault="00E76E3F" w:rsidP="000723FF">
      <w:pPr>
        <w:pStyle w:val="ListParagraph"/>
        <w:numPr>
          <w:ilvl w:val="0"/>
          <w:numId w:val="80"/>
        </w:numPr>
      </w:pPr>
      <w:r>
        <w:t>Ensure that s</w:t>
      </w:r>
      <w:r w:rsidR="005B0DE5">
        <w:t>ecurity g</w:t>
      </w:r>
      <w:r w:rsidR="0005654A">
        <w:t>uards shall not be considered “off duty” unless relieved by the next Shift officer or other approved entity as designated by the State Contract Manager.  Under no circumstances shall a facility be left unprotected.</w:t>
      </w:r>
    </w:p>
    <w:p w14:paraId="5E0D5A3B" w14:textId="77777777" w:rsidR="0005654A" w:rsidRDefault="0005654A" w:rsidP="0005654A">
      <w:pPr>
        <w:rPr>
          <w:b/>
        </w:rPr>
      </w:pPr>
    </w:p>
    <w:p w14:paraId="414B831E" w14:textId="77777777" w:rsidR="0005654A" w:rsidRPr="00151D8C" w:rsidRDefault="0005654A" w:rsidP="0005654A">
      <w:pPr>
        <w:pStyle w:val="Heading2"/>
        <w:numPr>
          <w:ilvl w:val="0"/>
          <w:numId w:val="0"/>
        </w:numPr>
        <w:ind w:left="576" w:hanging="576"/>
      </w:pPr>
      <w:bookmarkStart w:id="132" w:name="_Toc475520270"/>
      <w:bookmarkStart w:id="133" w:name="_Toc506887493"/>
      <w:bookmarkStart w:id="134" w:name="_Toc516818232"/>
      <w:bookmarkStart w:id="135" w:name="_Toc532204045"/>
      <w:r w:rsidRPr="00FB0309">
        <w:t>3.3</w:t>
      </w:r>
      <w:r w:rsidRPr="00123E27">
        <w:rPr>
          <w:u w:val="none"/>
        </w:rPr>
        <w:t xml:space="preserve"> </w:t>
      </w:r>
      <w:r w:rsidRPr="00123E27">
        <w:rPr>
          <w:u w:val="none"/>
        </w:rPr>
        <w:tab/>
      </w:r>
      <w:r w:rsidRPr="00151D8C">
        <w:t>STATE HOLIDAYS</w:t>
      </w:r>
      <w:bookmarkEnd w:id="132"/>
      <w:bookmarkEnd w:id="133"/>
      <w:bookmarkEnd w:id="134"/>
      <w:bookmarkEnd w:id="135"/>
    </w:p>
    <w:p w14:paraId="1582D5DB" w14:textId="77777777" w:rsidR="00F800CB" w:rsidRDefault="00F800CB" w:rsidP="0005654A"/>
    <w:p w14:paraId="1AD1B843" w14:textId="415A48EB" w:rsidR="00F800CB" w:rsidRDefault="00F800CB" w:rsidP="0005654A">
      <w:r>
        <w:t>Please see the link</w:t>
      </w:r>
      <w:r w:rsidR="008B769E">
        <w:t xml:space="preserve"> below</w:t>
      </w:r>
      <w:r>
        <w:t xml:space="preserve"> for a list of State Holidays:</w:t>
      </w:r>
    </w:p>
    <w:p w14:paraId="7A969A88" w14:textId="042D9068" w:rsidR="00F800CB" w:rsidRPr="00151D8C" w:rsidRDefault="00855717" w:rsidP="0005654A">
      <w:hyperlink r:id="rId31" w:history="1">
        <w:r w:rsidR="00F800CB" w:rsidRPr="003B7722">
          <w:rPr>
            <w:rStyle w:val="Hyperlink"/>
          </w:rPr>
          <w:t>http://liberty.state.nj.us/nj/about/facts/holidays/</w:t>
        </w:r>
      </w:hyperlink>
      <w:r w:rsidR="00F800CB">
        <w:t xml:space="preserve"> </w:t>
      </w:r>
    </w:p>
    <w:p w14:paraId="31E281EC" w14:textId="77777777" w:rsidR="0005654A" w:rsidRPr="00151D8C" w:rsidRDefault="0005654A" w:rsidP="0005654A"/>
    <w:p w14:paraId="599EF866" w14:textId="77777777" w:rsidR="0005654A" w:rsidRDefault="0005654A" w:rsidP="0005654A">
      <w:r w:rsidRPr="00151D8C">
        <w:t>If a holiday falls on a Saturday or Sunday, the preceding or succeeding day (Friday or Monday) will be the holiday for State employees.</w:t>
      </w:r>
    </w:p>
    <w:p w14:paraId="42AC4DB3" w14:textId="77777777" w:rsidR="0005654A" w:rsidRDefault="0005654A" w:rsidP="0005654A"/>
    <w:p w14:paraId="5F6EAE3B" w14:textId="33DB08A4" w:rsidR="0005654A" w:rsidRPr="004000CB" w:rsidRDefault="0005654A" w:rsidP="004000CB">
      <w:r>
        <w:t xml:space="preserve">Though the State observes the aforementioned holidays, each Using Agency’s holiday schedule may vary.  </w:t>
      </w:r>
      <w:r w:rsidRPr="00E74B70">
        <w:t>Each Using Agency will determine the holiday coverage to be provided by the Vendor {Contractor}</w:t>
      </w:r>
      <w:r>
        <w:t>, if needed</w:t>
      </w:r>
      <w:r w:rsidR="00DE58CF">
        <w:t xml:space="preserve"> and will so inform the Vendor {Contractor}</w:t>
      </w:r>
      <w:r>
        <w:t>.</w:t>
      </w:r>
    </w:p>
    <w:p w14:paraId="341EECF8" w14:textId="77777777" w:rsidR="0005654A" w:rsidRPr="00151D8C" w:rsidRDefault="0005654A" w:rsidP="0005654A">
      <w:pPr>
        <w:rPr>
          <w:b/>
        </w:rPr>
      </w:pPr>
    </w:p>
    <w:p w14:paraId="2175B046" w14:textId="77777777" w:rsidR="0005654A" w:rsidRPr="00151D8C" w:rsidRDefault="0005654A" w:rsidP="0005654A">
      <w:pPr>
        <w:pStyle w:val="Heading2"/>
        <w:numPr>
          <w:ilvl w:val="0"/>
          <w:numId w:val="0"/>
        </w:numPr>
        <w:ind w:left="576" w:hanging="576"/>
      </w:pPr>
      <w:bookmarkStart w:id="136" w:name="_Toc475520271"/>
      <w:bookmarkStart w:id="137" w:name="_Toc506887494"/>
      <w:bookmarkStart w:id="138" w:name="_Toc516818233"/>
      <w:bookmarkStart w:id="139" w:name="_Toc532204046"/>
      <w:r w:rsidRPr="00FB0309">
        <w:t xml:space="preserve">3.4 </w:t>
      </w:r>
      <w:r w:rsidRPr="00123E27">
        <w:rPr>
          <w:u w:val="none"/>
        </w:rPr>
        <w:tab/>
      </w:r>
      <w:r w:rsidRPr="00151D8C">
        <w:t>SECURITY GUARD GENERAL REQUIREMENTS</w:t>
      </w:r>
      <w:bookmarkEnd w:id="136"/>
      <w:bookmarkEnd w:id="137"/>
      <w:bookmarkEnd w:id="138"/>
      <w:bookmarkEnd w:id="139"/>
    </w:p>
    <w:p w14:paraId="3AF84087" w14:textId="77777777" w:rsidR="0005654A" w:rsidRPr="00151D8C" w:rsidRDefault="0005654A" w:rsidP="0005654A">
      <w:pPr>
        <w:rPr>
          <w:b/>
        </w:rPr>
      </w:pPr>
    </w:p>
    <w:p w14:paraId="60D03F60" w14:textId="77777777" w:rsidR="0005654A" w:rsidRPr="00151D8C" w:rsidRDefault="0005654A" w:rsidP="0005654A">
      <w:r w:rsidRPr="00151D8C">
        <w:t>The following re</w:t>
      </w:r>
      <w:r>
        <w:t>quirements shall apply to both Armed and Unarmed Security G</w:t>
      </w:r>
      <w:r w:rsidRPr="00151D8C">
        <w:t>uards:</w:t>
      </w:r>
    </w:p>
    <w:p w14:paraId="301C38E4" w14:textId="77777777" w:rsidR="0005654A" w:rsidRPr="00151D8C" w:rsidRDefault="0005654A" w:rsidP="0005654A"/>
    <w:p w14:paraId="45BF55B3" w14:textId="32A191EF" w:rsidR="0005654A" w:rsidRDefault="0005654A" w:rsidP="0005654A">
      <w:pPr>
        <w:pStyle w:val="ListParagraph"/>
        <w:numPr>
          <w:ilvl w:val="0"/>
          <w:numId w:val="74"/>
        </w:numPr>
      </w:pPr>
      <w:r w:rsidRPr="00151D8C">
        <w:lastRenderedPageBreak/>
        <w:t xml:space="preserve">All security guards shall be </w:t>
      </w:r>
      <w:r w:rsidR="00B952CD">
        <w:t xml:space="preserve">legally eligible to work in the </w:t>
      </w:r>
      <w:r w:rsidR="008E5C6F">
        <w:t>United States</w:t>
      </w:r>
      <w:r w:rsidRPr="00151D8C">
        <w:t>;</w:t>
      </w:r>
    </w:p>
    <w:p w14:paraId="5C2681B9" w14:textId="77777777" w:rsidR="00E27DE2" w:rsidRPr="00151D8C" w:rsidRDefault="00E27DE2" w:rsidP="00E27DE2">
      <w:pPr>
        <w:pStyle w:val="ListParagraph"/>
      </w:pPr>
    </w:p>
    <w:p w14:paraId="584789D2" w14:textId="0A9FB9CB" w:rsidR="0005654A" w:rsidRDefault="0005654A" w:rsidP="0005654A">
      <w:pPr>
        <w:pStyle w:val="ListParagraph"/>
        <w:numPr>
          <w:ilvl w:val="0"/>
          <w:numId w:val="74"/>
        </w:numPr>
      </w:pPr>
      <w:r w:rsidRPr="00151D8C">
        <w:t>All security guards shall have a company photo identification (I.D.) card</w:t>
      </w:r>
      <w:r>
        <w:t xml:space="preserve"> which shall be carried</w:t>
      </w:r>
      <w:r w:rsidR="000E4419">
        <w:t xml:space="preserve"> </w:t>
      </w:r>
      <w:r>
        <w:t>with them</w:t>
      </w:r>
      <w:r w:rsidR="009E1308">
        <w:t xml:space="preserve"> and easily visible</w:t>
      </w:r>
      <w:r>
        <w:t xml:space="preserve"> at all times while on </w:t>
      </w:r>
      <w:r w:rsidR="0063563F">
        <w:t>Using Agency</w:t>
      </w:r>
      <w:r>
        <w:t xml:space="preserve"> property</w:t>
      </w:r>
      <w:r w:rsidRPr="00151D8C">
        <w:t>;</w:t>
      </w:r>
    </w:p>
    <w:p w14:paraId="4C4B78F6" w14:textId="77777777" w:rsidR="00E27DE2" w:rsidRDefault="00E27DE2" w:rsidP="00E27DE2"/>
    <w:p w14:paraId="4B7F164E" w14:textId="5C894767" w:rsidR="0005654A" w:rsidRDefault="0005654A" w:rsidP="0005654A">
      <w:pPr>
        <w:pStyle w:val="ListParagraph"/>
        <w:numPr>
          <w:ilvl w:val="0"/>
          <w:numId w:val="74"/>
        </w:numPr>
      </w:pPr>
      <w:r w:rsidRPr="00151D8C">
        <w:t xml:space="preserve">All security guards shall be bonded through the </w:t>
      </w:r>
      <w:r>
        <w:t>Vendor {Contractor}</w:t>
      </w:r>
      <w:r w:rsidR="00F45C6A">
        <w:t xml:space="preserve"> </w:t>
      </w:r>
      <w:ins w:id="140" w:author="Ghorbani, Nikki" w:date="2018-12-12T10:57:00Z">
        <w:r w:rsidR="00855717">
          <w:t>(If a bond is not available, a Crime Policy shall be acceptable)</w:t>
        </w:r>
        <w:r w:rsidR="00855717" w:rsidRPr="00151D8C">
          <w:t>;</w:t>
        </w:r>
      </w:ins>
    </w:p>
    <w:p w14:paraId="69E70267" w14:textId="77777777" w:rsidR="00E27DE2" w:rsidRPr="00151D8C" w:rsidRDefault="00E27DE2" w:rsidP="00E27DE2"/>
    <w:p w14:paraId="65878015" w14:textId="77777777" w:rsidR="0005654A" w:rsidRDefault="0005654A" w:rsidP="0005654A">
      <w:pPr>
        <w:pStyle w:val="ListParagraph"/>
        <w:numPr>
          <w:ilvl w:val="0"/>
          <w:numId w:val="74"/>
        </w:numPr>
      </w:pPr>
      <w:r w:rsidRPr="00151D8C">
        <w:t xml:space="preserve">All security guards shall have </w:t>
      </w:r>
      <w:r>
        <w:t>working knowledge of applicable</w:t>
      </w:r>
      <w:r w:rsidRPr="00151D8C">
        <w:t xml:space="preserve"> law to conduct prescribed guard services;</w:t>
      </w:r>
    </w:p>
    <w:p w14:paraId="15514F84" w14:textId="77777777" w:rsidR="00E27DE2" w:rsidRPr="00151D8C" w:rsidRDefault="00E27DE2" w:rsidP="00E27DE2"/>
    <w:p w14:paraId="1A4985FD" w14:textId="618B2CCD" w:rsidR="0005654A" w:rsidRDefault="0005654A" w:rsidP="0005654A">
      <w:pPr>
        <w:pStyle w:val="ListParagraph"/>
        <w:numPr>
          <w:ilvl w:val="0"/>
          <w:numId w:val="74"/>
        </w:numPr>
      </w:pPr>
      <w:r w:rsidRPr="00151D8C">
        <w:t xml:space="preserve">All security guards shall be fluent in English, </w:t>
      </w:r>
      <w:r w:rsidR="00AE2970">
        <w:t xml:space="preserve">and </w:t>
      </w:r>
      <w:r w:rsidRPr="00151D8C">
        <w:t>capable of reading and writing</w:t>
      </w:r>
      <w:r w:rsidR="00F06603">
        <w:t>,</w:t>
      </w:r>
      <w:r w:rsidRPr="00151D8C">
        <w:t xml:space="preserve"> </w:t>
      </w:r>
      <w:r w:rsidR="00F06603">
        <w:t>including</w:t>
      </w:r>
      <w:r w:rsidRPr="00151D8C">
        <w:t xml:space="preserve"> the ability to write concise reports in English;</w:t>
      </w:r>
    </w:p>
    <w:p w14:paraId="30B01DB1" w14:textId="77777777" w:rsidR="00E27DE2" w:rsidRPr="00151D8C" w:rsidRDefault="00E27DE2" w:rsidP="00E27DE2"/>
    <w:p w14:paraId="11A60504" w14:textId="31D67F81" w:rsidR="0005654A" w:rsidRDefault="0005654A" w:rsidP="0005654A">
      <w:pPr>
        <w:pStyle w:val="ListParagraph"/>
        <w:numPr>
          <w:ilvl w:val="0"/>
          <w:numId w:val="74"/>
        </w:numPr>
      </w:pPr>
      <w:r w:rsidRPr="00151D8C">
        <w:t xml:space="preserve">All security guards shall have a valid driver’s license for sites that require </w:t>
      </w:r>
      <w:r w:rsidR="00F06603">
        <w:t>Mobile/Roving Security G</w:t>
      </w:r>
      <w:r w:rsidRPr="00151D8C">
        <w:t>uards to operate vehicles;</w:t>
      </w:r>
    </w:p>
    <w:p w14:paraId="418DA1CA" w14:textId="77777777" w:rsidR="00E27DE2" w:rsidRPr="00151D8C" w:rsidRDefault="00E27DE2" w:rsidP="00E27DE2"/>
    <w:p w14:paraId="291B3695" w14:textId="51E28F31" w:rsidR="0005654A" w:rsidRDefault="0005654A" w:rsidP="0005654A">
      <w:pPr>
        <w:pStyle w:val="ListParagraph"/>
        <w:numPr>
          <w:ilvl w:val="0"/>
          <w:numId w:val="74"/>
        </w:numPr>
      </w:pPr>
      <w:r w:rsidRPr="00151D8C">
        <w:t xml:space="preserve">All security guards shall be physically able to do their assigned work and shall be free from any </w:t>
      </w:r>
      <w:r w:rsidR="00766EA1">
        <w:t>C</w:t>
      </w:r>
      <w:r w:rsidRPr="00151D8C">
        <w:t xml:space="preserve">ommunicable </w:t>
      </w:r>
      <w:r w:rsidR="00766EA1">
        <w:t>D</w:t>
      </w:r>
      <w:r w:rsidRPr="00151D8C">
        <w:t>isease which shall be confirmed by a periodic physical examination.  The State reserves the right to perform in house physical agility certifications;</w:t>
      </w:r>
    </w:p>
    <w:p w14:paraId="446AC9BE" w14:textId="77777777" w:rsidR="00E27DE2" w:rsidRPr="00151D8C" w:rsidRDefault="00E27DE2" w:rsidP="00E27DE2"/>
    <w:p w14:paraId="1409BA96" w14:textId="77777777" w:rsidR="0005654A" w:rsidRDefault="0005654A" w:rsidP="0005654A">
      <w:pPr>
        <w:pStyle w:val="ListParagraph"/>
        <w:numPr>
          <w:ilvl w:val="0"/>
          <w:numId w:val="74"/>
        </w:numPr>
      </w:pPr>
      <w:r w:rsidRPr="002C0A51">
        <w:t>All security guards shall be</w:t>
      </w:r>
      <w:r>
        <w:t xml:space="preserve"> regularly</w:t>
      </w:r>
      <w:r w:rsidRPr="002C0A51">
        <w:t xml:space="preserve"> trained </w:t>
      </w:r>
      <w:r>
        <w:t xml:space="preserve">and tested to demonstrate competency </w:t>
      </w:r>
      <w:r w:rsidRPr="002C0A51">
        <w:t>through in-house training courses on</w:t>
      </w:r>
      <w:r>
        <w:t xml:space="preserve"> all relevant duties, including but not limited to, active shooter training, CCTV operation, metal detector operation (including use of hand wand),</w:t>
      </w:r>
      <w:r w:rsidRPr="002C0A51">
        <w:t xml:space="preserve"> emergency response procedures, fire alarms, injured or sick person(s), bomb threats, police assistance, or other disasters; and qualified to perform the work assigned to them;</w:t>
      </w:r>
    </w:p>
    <w:p w14:paraId="29A867A1" w14:textId="77777777" w:rsidR="00CB21E3" w:rsidRDefault="00CB21E3" w:rsidP="00CB21E3"/>
    <w:p w14:paraId="5447D8C5" w14:textId="5EF0950C" w:rsidR="0005654A" w:rsidRDefault="0005654A" w:rsidP="0005654A">
      <w:pPr>
        <w:pStyle w:val="ListParagraph"/>
        <w:numPr>
          <w:ilvl w:val="0"/>
          <w:numId w:val="74"/>
        </w:numPr>
      </w:pPr>
      <w:r w:rsidRPr="00151D8C">
        <w:t xml:space="preserve">All security guards shall comply with the regulations in effect at the </w:t>
      </w:r>
      <w:r w:rsidR="009E2951">
        <w:t>Using A</w:t>
      </w:r>
      <w:r w:rsidRPr="00151D8C">
        <w:t>gency they are providing security services for;</w:t>
      </w:r>
    </w:p>
    <w:p w14:paraId="0326EE51" w14:textId="77777777" w:rsidR="00E27DE2" w:rsidRPr="00151D8C" w:rsidRDefault="00E27DE2" w:rsidP="00E27DE2"/>
    <w:p w14:paraId="6353D3F5" w14:textId="72076924" w:rsidR="0005654A" w:rsidRDefault="0005654A" w:rsidP="0005654A">
      <w:pPr>
        <w:pStyle w:val="ListParagraph"/>
        <w:numPr>
          <w:ilvl w:val="0"/>
          <w:numId w:val="74"/>
        </w:numPr>
      </w:pPr>
      <w:r w:rsidRPr="00151D8C">
        <w:t xml:space="preserve">All security guards shall be subject to </w:t>
      </w:r>
      <w:r w:rsidR="00D2281C">
        <w:t xml:space="preserve">the </w:t>
      </w:r>
      <w:r w:rsidRPr="00151D8C">
        <w:t xml:space="preserve">control of the </w:t>
      </w:r>
      <w:r w:rsidR="006D23A6">
        <w:t>Using Agency</w:t>
      </w:r>
      <w:r w:rsidR="006D23A6" w:rsidRPr="00151D8C">
        <w:t xml:space="preserve"> </w:t>
      </w:r>
      <w:r w:rsidRPr="00151D8C">
        <w:t xml:space="preserve">while on </w:t>
      </w:r>
      <w:r w:rsidR="006D23A6">
        <w:t>Using Agency</w:t>
      </w:r>
      <w:r w:rsidR="006D23A6" w:rsidRPr="00151D8C">
        <w:t xml:space="preserve"> </w:t>
      </w:r>
      <w:r w:rsidRPr="00151D8C">
        <w:t>property, but shall not identify themselves as State employees;</w:t>
      </w:r>
      <w:r>
        <w:t xml:space="preserve"> a</w:t>
      </w:r>
      <w:r w:rsidRPr="00151D8C">
        <w:t>nd</w:t>
      </w:r>
    </w:p>
    <w:p w14:paraId="71CBF36F" w14:textId="77777777" w:rsidR="00E27DE2" w:rsidRPr="00151D8C" w:rsidRDefault="00E27DE2" w:rsidP="00E27DE2"/>
    <w:p w14:paraId="21F74867" w14:textId="77777777" w:rsidR="0005654A" w:rsidRPr="00151D8C" w:rsidRDefault="0005654A" w:rsidP="0005654A">
      <w:pPr>
        <w:pStyle w:val="ListParagraph"/>
        <w:numPr>
          <w:ilvl w:val="0"/>
          <w:numId w:val="74"/>
        </w:numPr>
      </w:pPr>
      <w:r w:rsidRPr="00151D8C">
        <w:t xml:space="preserve">All security guards shall be required to maintain such security clearance as the Director of the Division of Purchase and Property and the </w:t>
      </w:r>
      <w:r w:rsidRPr="009A5607">
        <w:t>State Contract Manager</w:t>
      </w:r>
      <w:r w:rsidRPr="00151D8C">
        <w:t xml:space="preserve"> shall require.</w:t>
      </w:r>
    </w:p>
    <w:p w14:paraId="26A16E90" w14:textId="77777777" w:rsidR="0005654A" w:rsidRPr="00151D8C" w:rsidRDefault="0005654A" w:rsidP="0005654A">
      <w:pPr>
        <w:rPr>
          <w:b/>
        </w:rPr>
      </w:pPr>
    </w:p>
    <w:p w14:paraId="1A1B474F" w14:textId="77777777" w:rsidR="0005654A" w:rsidRPr="00151D8C" w:rsidRDefault="0005654A" w:rsidP="0005654A">
      <w:pPr>
        <w:pStyle w:val="Heading2"/>
        <w:keepNext/>
        <w:numPr>
          <w:ilvl w:val="0"/>
          <w:numId w:val="0"/>
        </w:numPr>
        <w:ind w:left="576" w:hanging="576"/>
      </w:pPr>
      <w:bookmarkStart w:id="141" w:name="_Toc475520272"/>
      <w:bookmarkStart w:id="142" w:name="_Toc506887495"/>
      <w:bookmarkStart w:id="143" w:name="_Toc516818234"/>
      <w:bookmarkStart w:id="144" w:name="_Toc532204047"/>
      <w:r w:rsidRPr="00FB0309">
        <w:t xml:space="preserve">3.5 </w:t>
      </w:r>
      <w:r w:rsidRPr="00123E27">
        <w:rPr>
          <w:u w:val="none"/>
        </w:rPr>
        <w:tab/>
      </w:r>
      <w:r w:rsidRPr="00151D8C">
        <w:t>RATE OF PAY</w:t>
      </w:r>
      <w:bookmarkEnd w:id="141"/>
      <w:bookmarkEnd w:id="142"/>
      <w:bookmarkEnd w:id="143"/>
      <w:bookmarkEnd w:id="144"/>
    </w:p>
    <w:p w14:paraId="238B4FA2" w14:textId="77777777" w:rsidR="0005654A" w:rsidRPr="00151D8C" w:rsidRDefault="0005654A" w:rsidP="0005654A">
      <w:pPr>
        <w:keepNext/>
        <w:rPr>
          <w:b/>
        </w:rPr>
      </w:pPr>
    </w:p>
    <w:p w14:paraId="327ABA97" w14:textId="350C2F70" w:rsidR="0005654A" w:rsidRPr="00151D8C" w:rsidRDefault="0005654A" w:rsidP="0005654A">
      <w:pPr>
        <w:keepNext/>
      </w:pPr>
      <w:r w:rsidRPr="00151D8C">
        <w:t xml:space="preserve">The rate of pay for </w:t>
      </w:r>
      <w:r w:rsidR="0063563F">
        <w:t>Armed and Unarmed Security Guards</w:t>
      </w:r>
      <w:r w:rsidRPr="00151D8C">
        <w:t xml:space="preserve"> involved with court appearances or booking procedures shall be paid at the normal hourly rate of pay when events demand such services.</w:t>
      </w:r>
    </w:p>
    <w:p w14:paraId="29550A4C" w14:textId="77777777" w:rsidR="0005654A" w:rsidRPr="00151D8C" w:rsidRDefault="0005654A" w:rsidP="0005654A"/>
    <w:p w14:paraId="3E78DE7A" w14:textId="2464CA5B" w:rsidR="0005654A" w:rsidRPr="00151D8C" w:rsidRDefault="0005654A" w:rsidP="0005654A">
      <w:r w:rsidRPr="00151D8C">
        <w:t>Security guards shall be paid for on</w:t>
      </w:r>
      <w:r w:rsidRPr="00E534A6">
        <w:t>ly those hours that guard service is performed.  When security guard services are performed during holidays or beyond the listed Tour of Duty</w:t>
      </w:r>
      <w:r w:rsidR="00B43233" w:rsidRPr="00E534A6">
        <w:t xml:space="preserve"> due to unforeseen or emergency circumstances</w:t>
      </w:r>
      <w:r w:rsidRPr="00E534A6">
        <w:t>, the security guard shall be paid at the normal hourly rate of pay.</w:t>
      </w:r>
    </w:p>
    <w:p w14:paraId="62045E35" w14:textId="77777777" w:rsidR="0005654A" w:rsidRDefault="0005654A" w:rsidP="0005654A"/>
    <w:p w14:paraId="5C9F10DC" w14:textId="16D38707" w:rsidR="0005654A" w:rsidRPr="00151D8C" w:rsidRDefault="0005654A" w:rsidP="0005654A">
      <w:r>
        <w:t xml:space="preserve">Note: Overtime </w:t>
      </w:r>
      <w:r w:rsidR="00054448">
        <w:t>r</w:t>
      </w:r>
      <w:r w:rsidR="000E4419">
        <w:t xml:space="preserve">ates are </w:t>
      </w:r>
      <w:r w:rsidR="009E1308">
        <w:t>not</w:t>
      </w:r>
      <w:r w:rsidR="00054448">
        <w:t xml:space="preserve"> </w:t>
      </w:r>
      <w:r>
        <w:t xml:space="preserve">permitted under this Blanket P.O. </w:t>
      </w:r>
      <w:r w:rsidR="00AE2433">
        <w:t xml:space="preserve">Any hours worked outside the Tour of Duty will remain </w:t>
      </w:r>
      <w:r w:rsidR="009E1308">
        <w:t xml:space="preserve">at </w:t>
      </w:r>
      <w:r w:rsidR="00AE2433">
        <w:t>the same rate.</w:t>
      </w:r>
    </w:p>
    <w:p w14:paraId="5D56C08E" w14:textId="77777777" w:rsidR="0005654A" w:rsidRPr="00151D8C" w:rsidRDefault="0005654A" w:rsidP="0005654A">
      <w:pPr>
        <w:rPr>
          <w:b/>
        </w:rPr>
      </w:pPr>
    </w:p>
    <w:p w14:paraId="6425F25B" w14:textId="77777777" w:rsidR="0005654A" w:rsidRPr="00151D8C" w:rsidRDefault="0005654A" w:rsidP="0005654A">
      <w:pPr>
        <w:pStyle w:val="Heading2"/>
        <w:numPr>
          <w:ilvl w:val="0"/>
          <w:numId w:val="0"/>
        </w:numPr>
        <w:ind w:left="576" w:hanging="576"/>
      </w:pPr>
      <w:bookmarkStart w:id="145" w:name="_Toc475520273"/>
      <w:bookmarkStart w:id="146" w:name="_Toc506887496"/>
      <w:bookmarkStart w:id="147" w:name="_Toc516818235"/>
      <w:bookmarkStart w:id="148" w:name="_Toc532204048"/>
      <w:r w:rsidRPr="00FB0309">
        <w:t xml:space="preserve">3.6 </w:t>
      </w:r>
      <w:r w:rsidRPr="002F7F65">
        <w:rPr>
          <w:u w:val="none"/>
        </w:rPr>
        <w:tab/>
      </w:r>
      <w:r w:rsidRPr="00151D8C">
        <w:t>FIREARMS</w:t>
      </w:r>
      <w:bookmarkEnd w:id="145"/>
      <w:bookmarkEnd w:id="146"/>
      <w:bookmarkEnd w:id="147"/>
      <w:bookmarkEnd w:id="148"/>
    </w:p>
    <w:p w14:paraId="1ECF870B" w14:textId="77777777" w:rsidR="0005654A" w:rsidRPr="00F3486C" w:rsidRDefault="0005654A" w:rsidP="0005654A"/>
    <w:p w14:paraId="40B1FEAF" w14:textId="2B05510E" w:rsidR="00F3486C" w:rsidRDefault="00F3486C" w:rsidP="0005654A">
      <w:r w:rsidRPr="00F3486C">
        <w:t>The Vendor {Contractor} shall en</w:t>
      </w:r>
      <w:r>
        <w:t>sure that:</w:t>
      </w:r>
    </w:p>
    <w:p w14:paraId="2AC71C61" w14:textId="77777777" w:rsidR="00AE2433" w:rsidRPr="00F3486C" w:rsidRDefault="00AE2433" w:rsidP="0005654A"/>
    <w:p w14:paraId="17125515" w14:textId="2493A1D6" w:rsidR="0005654A" w:rsidRPr="00151D8C" w:rsidRDefault="0005654A" w:rsidP="00F3486C">
      <w:pPr>
        <w:pStyle w:val="ListParagraph"/>
        <w:numPr>
          <w:ilvl w:val="0"/>
          <w:numId w:val="82"/>
        </w:numPr>
      </w:pPr>
      <w:r>
        <w:t>Armed S</w:t>
      </w:r>
      <w:r w:rsidRPr="00151D8C">
        <w:t>ecurity</w:t>
      </w:r>
      <w:r>
        <w:t xml:space="preserve"> G</w:t>
      </w:r>
      <w:r w:rsidRPr="00151D8C">
        <w:t>uard</w:t>
      </w:r>
      <w:r>
        <w:t>s shall have current and valid F</w:t>
      </w:r>
      <w:r w:rsidRPr="00151D8C">
        <w:t xml:space="preserve">irearm permits issued by the State of New Jersey.  Such permits shall not be transferrable from one (1) security guard to another.  </w:t>
      </w:r>
      <w:r w:rsidRPr="00151D8C">
        <w:lastRenderedPageBreak/>
        <w:t xml:space="preserve">As new </w:t>
      </w:r>
      <w:r>
        <w:t>Armed S</w:t>
      </w:r>
      <w:r w:rsidRPr="00151D8C">
        <w:t>ecurity</w:t>
      </w:r>
      <w:r>
        <w:t xml:space="preserve"> G</w:t>
      </w:r>
      <w:r w:rsidRPr="00151D8C">
        <w:t xml:space="preserve">uards are added, proof of permits for each new </w:t>
      </w:r>
      <w:r>
        <w:t>Armed S</w:t>
      </w:r>
      <w:r w:rsidRPr="00151D8C">
        <w:t>ecurity</w:t>
      </w:r>
      <w:r>
        <w:t xml:space="preserve"> Guard </w:t>
      </w:r>
      <w:r w:rsidRPr="00151D8C">
        <w:t xml:space="preserve">must be submitted by the </w:t>
      </w:r>
      <w:r>
        <w:t>Vendor {Contractor}</w:t>
      </w:r>
      <w:r w:rsidRPr="00151D8C">
        <w:t xml:space="preserve"> to the State Contract Manager before the new </w:t>
      </w:r>
      <w:r>
        <w:t>Armed S</w:t>
      </w:r>
      <w:r w:rsidRPr="00151D8C">
        <w:t>ecurity</w:t>
      </w:r>
      <w:r>
        <w:t xml:space="preserve"> Guard can begin a Tour of D</w:t>
      </w:r>
      <w:r w:rsidRPr="00151D8C">
        <w:t>uty.</w:t>
      </w:r>
      <w:r w:rsidR="00F3486C">
        <w:t xml:space="preserve"> </w:t>
      </w:r>
      <w:r w:rsidRPr="00151D8C">
        <w:t xml:space="preserve">Proof of valid permit shall remain on file at each site an </w:t>
      </w:r>
      <w:r>
        <w:t>Armed S</w:t>
      </w:r>
      <w:r w:rsidRPr="00151D8C">
        <w:t>ecurity</w:t>
      </w:r>
      <w:r>
        <w:t xml:space="preserve"> Guard </w:t>
      </w:r>
      <w:r w:rsidRPr="00151D8C">
        <w:t xml:space="preserve">is assigned with the </w:t>
      </w:r>
      <w:r>
        <w:t>State</w:t>
      </w:r>
      <w:r w:rsidRPr="00151D8C">
        <w:t xml:space="preserve"> Contract Manager during the </w:t>
      </w:r>
      <w:r>
        <w:t xml:space="preserve">Blanket P.O. </w:t>
      </w:r>
      <w:r w:rsidRPr="00151D8C">
        <w:t>term</w:t>
      </w:r>
      <w:r w:rsidR="00B43233">
        <w:t>.</w:t>
      </w:r>
    </w:p>
    <w:p w14:paraId="3556C3C5" w14:textId="77777777" w:rsidR="0005654A" w:rsidRPr="00151D8C" w:rsidRDefault="0005654A" w:rsidP="0005654A"/>
    <w:p w14:paraId="5CA13ECC" w14:textId="5A8D5A6D" w:rsidR="0005654A" w:rsidRPr="00151D8C" w:rsidRDefault="0005654A" w:rsidP="00F3486C">
      <w:pPr>
        <w:pStyle w:val="ListParagraph"/>
        <w:numPr>
          <w:ilvl w:val="0"/>
          <w:numId w:val="82"/>
        </w:numPr>
      </w:pPr>
      <w:r w:rsidRPr="00151D8C">
        <w:t xml:space="preserve">Weapons and ammunition utilized in the performance of services must be carried into and out of </w:t>
      </w:r>
      <w:r w:rsidR="005A03A5">
        <w:t>Using Agency</w:t>
      </w:r>
      <w:r w:rsidRPr="00151D8C">
        <w:t xml:space="preserve"> facilities.  Weapons shall not be stored on any </w:t>
      </w:r>
      <w:r w:rsidR="005A03A5">
        <w:t>Using Agency</w:t>
      </w:r>
      <w:r w:rsidR="005A03A5" w:rsidRPr="00151D8C">
        <w:t xml:space="preserve"> </w:t>
      </w:r>
      <w:r w:rsidRPr="00151D8C">
        <w:t>premises unless required by the Using Agency.</w:t>
      </w:r>
    </w:p>
    <w:p w14:paraId="30F2F6F8" w14:textId="77777777" w:rsidR="0005654A" w:rsidRPr="00151D8C" w:rsidRDefault="0005654A" w:rsidP="0005654A"/>
    <w:p w14:paraId="73F96048" w14:textId="442A57CE" w:rsidR="0005654A" w:rsidRPr="00151D8C" w:rsidRDefault="0005654A" w:rsidP="00F3486C">
      <w:pPr>
        <w:pStyle w:val="ListParagraph"/>
        <w:numPr>
          <w:ilvl w:val="0"/>
          <w:numId w:val="82"/>
        </w:numPr>
      </w:pPr>
      <w:r w:rsidRPr="00151D8C">
        <w:t xml:space="preserve">Written proof shall be provided to the State Contract Manager that the </w:t>
      </w:r>
      <w:r>
        <w:t>Armed S</w:t>
      </w:r>
      <w:r w:rsidRPr="00151D8C">
        <w:t>ecurity</w:t>
      </w:r>
      <w:r>
        <w:t xml:space="preserve"> Guard</w:t>
      </w:r>
      <w:r w:rsidRPr="00151D8C">
        <w:t xml:space="preserve"> has successfully completed a handgun safety course for proficiency with handguns</w:t>
      </w:r>
      <w:r w:rsidR="005E5B73">
        <w:t xml:space="preserve"> in accordance with</w:t>
      </w:r>
      <w:r w:rsidR="00E60DA9">
        <w:t xml:space="preserve"> all Federal, State, and local laws, rules, and regulations</w:t>
      </w:r>
      <w:r w:rsidR="0093386F">
        <w:t xml:space="preserve"> before </w:t>
      </w:r>
      <w:r w:rsidR="00E60DA9">
        <w:t>any</w:t>
      </w:r>
      <w:r w:rsidR="0093386F">
        <w:t xml:space="preserve"> Armed Security Guard can begin</w:t>
      </w:r>
      <w:r w:rsidR="00E60DA9">
        <w:t xml:space="preserve"> their first</w:t>
      </w:r>
      <w:r w:rsidR="0093386F">
        <w:t xml:space="preserve"> Tour of Duty</w:t>
      </w:r>
      <w:r w:rsidRPr="00151D8C">
        <w:t>.</w:t>
      </w:r>
    </w:p>
    <w:p w14:paraId="40EFA257" w14:textId="77777777" w:rsidR="0005654A" w:rsidRPr="00151D8C" w:rsidRDefault="0005654A" w:rsidP="0005654A"/>
    <w:p w14:paraId="4433CAEF" w14:textId="27774AAF" w:rsidR="0005654A" w:rsidRPr="00151D8C" w:rsidRDefault="0005654A" w:rsidP="00F3486C">
      <w:pPr>
        <w:pStyle w:val="ListParagraph"/>
        <w:numPr>
          <w:ilvl w:val="0"/>
          <w:numId w:val="82"/>
        </w:numPr>
      </w:pPr>
      <w:r w:rsidRPr="00151D8C">
        <w:t xml:space="preserve">Documentation of the </w:t>
      </w:r>
      <w:r>
        <w:t>Armed S</w:t>
      </w:r>
      <w:r w:rsidRPr="00151D8C">
        <w:t>ecurity</w:t>
      </w:r>
      <w:r>
        <w:t xml:space="preserve"> G</w:t>
      </w:r>
      <w:r w:rsidRPr="00151D8C">
        <w:t>uard</w:t>
      </w:r>
      <w:r>
        <w:t>’</w:t>
      </w:r>
      <w:r w:rsidRPr="00151D8C">
        <w:t xml:space="preserve">s qualification in a semiannual qualification course shall be provided to the </w:t>
      </w:r>
      <w:r>
        <w:t>State</w:t>
      </w:r>
      <w:r w:rsidRPr="00151D8C">
        <w:t xml:space="preserve"> Contract Manager</w:t>
      </w:r>
      <w:r w:rsidR="0093386F">
        <w:t xml:space="preserve"> before </w:t>
      </w:r>
      <w:r w:rsidR="00E60DA9">
        <w:t>any</w:t>
      </w:r>
      <w:r w:rsidR="0093386F">
        <w:t xml:space="preserve"> Armed Security Guard can begin a Tour of Duty</w:t>
      </w:r>
      <w:r w:rsidR="00E60DA9">
        <w:t>.</w:t>
      </w:r>
    </w:p>
    <w:p w14:paraId="11FCF8CF" w14:textId="77777777" w:rsidR="0005654A" w:rsidRPr="00151D8C" w:rsidRDefault="0005654A" w:rsidP="0005654A"/>
    <w:p w14:paraId="30E1E9B4" w14:textId="5AF94E6F" w:rsidR="0005654A" w:rsidRPr="00151D8C" w:rsidRDefault="0005654A" w:rsidP="00F3486C">
      <w:pPr>
        <w:pStyle w:val="ListParagraph"/>
        <w:numPr>
          <w:ilvl w:val="0"/>
          <w:numId w:val="82"/>
        </w:numPr>
      </w:pPr>
      <w:r w:rsidRPr="00151D8C">
        <w:t xml:space="preserve">Firearms shall be carried by </w:t>
      </w:r>
      <w:r>
        <w:t>Armed S</w:t>
      </w:r>
      <w:r w:rsidRPr="00151D8C">
        <w:t>ecurity</w:t>
      </w:r>
      <w:r>
        <w:t xml:space="preserve"> G</w:t>
      </w:r>
      <w:r w:rsidRPr="00151D8C">
        <w:t xml:space="preserve">uards at all times while on duty.  At no time </w:t>
      </w:r>
      <w:r>
        <w:t>shall</w:t>
      </w:r>
      <w:r w:rsidRPr="00151D8C">
        <w:t xml:space="preserve"> </w:t>
      </w:r>
      <w:r>
        <w:t>the F</w:t>
      </w:r>
      <w:r w:rsidRPr="00151D8C">
        <w:t>irearm be concealed.</w:t>
      </w:r>
    </w:p>
    <w:p w14:paraId="65CF6353" w14:textId="77777777" w:rsidR="0005654A" w:rsidRPr="00151D8C" w:rsidRDefault="0005654A" w:rsidP="0005654A"/>
    <w:p w14:paraId="60224530" w14:textId="2FCAACE8" w:rsidR="0005654A" w:rsidRPr="00151D8C" w:rsidRDefault="00CA3B49" w:rsidP="0005654A">
      <w:r>
        <w:t>Note:</w:t>
      </w:r>
      <w:r w:rsidRPr="00257ED0">
        <w:t xml:space="preserve"> </w:t>
      </w:r>
      <w:r w:rsidR="0005654A" w:rsidRPr="00151D8C">
        <w:t xml:space="preserve">Shotguns and rifles are prohibited under this </w:t>
      </w:r>
      <w:r w:rsidR="0005654A">
        <w:t>Blanket P.O.</w:t>
      </w:r>
    </w:p>
    <w:p w14:paraId="1DC51AB5" w14:textId="77777777" w:rsidR="0005654A" w:rsidRPr="00151D8C" w:rsidRDefault="0005654A" w:rsidP="0005654A"/>
    <w:p w14:paraId="2D9E442F" w14:textId="2F38D3A1" w:rsidR="0005654A" w:rsidRDefault="0005654A" w:rsidP="0005654A">
      <w:r w:rsidRPr="00151D8C">
        <w:t xml:space="preserve">Armed security is a requirement at some agencies.  In order to manage potential absences that would affect the </w:t>
      </w:r>
      <w:r w:rsidR="00B4367E">
        <w:t>needs of the</w:t>
      </w:r>
      <w:r w:rsidRPr="00151D8C">
        <w:t xml:space="preserve"> agencies requiring armed security, there </w:t>
      </w:r>
      <w:r w:rsidR="00D220B0">
        <w:t>shall</w:t>
      </w:r>
      <w:r w:rsidR="00D220B0" w:rsidRPr="00151D8C">
        <w:t xml:space="preserve"> </w:t>
      </w:r>
      <w:r w:rsidRPr="00151D8C">
        <w:t xml:space="preserve">be a minimum of three (3) </w:t>
      </w:r>
      <w:r>
        <w:t>Armed S</w:t>
      </w:r>
      <w:r w:rsidRPr="00151D8C">
        <w:t>ecurity</w:t>
      </w:r>
      <w:r>
        <w:t xml:space="preserve"> G</w:t>
      </w:r>
      <w:r w:rsidRPr="00151D8C">
        <w:t>uards</w:t>
      </w:r>
      <w:r>
        <w:t>, with current and valid F</w:t>
      </w:r>
      <w:r w:rsidRPr="00151D8C">
        <w:t xml:space="preserve">irearms permits available at all times to provide security in the event of any </w:t>
      </w:r>
      <w:r>
        <w:t>Armed S</w:t>
      </w:r>
      <w:r w:rsidRPr="00151D8C">
        <w:t>ecurity</w:t>
      </w:r>
      <w:r>
        <w:t xml:space="preserve"> Guard </w:t>
      </w:r>
      <w:r w:rsidRPr="00151D8C">
        <w:t xml:space="preserve">absence.  All guards </w:t>
      </w:r>
      <w:r>
        <w:t>must</w:t>
      </w:r>
      <w:r w:rsidRPr="00151D8C">
        <w:t xml:space="preserve"> be familiar with the operation of the Using Agency to which they are assigned.</w:t>
      </w:r>
    </w:p>
    <w:p w14:paraId="2BAA7BEB" w14:textId="77777777" w:rsidR="0005654A" w:rsidRDefault="0005654A" w:rsidP="0005654A"/>
    <w:p w14:paraId="4660ACBB" w14:textId="016BE538" w:rsidR="0005654A" w:rsidRDefault="0005654A" w:rsidP="0005654A">
      <w:r w:rsidRPr="00151D8C">
        <w:t>There shall be no security guards</w:t>
      </w:r>
      <w:r w:rsidR="000E4419">
        <w:t xml:space="preserve">, </w:t>
      </w:r>
      <w:r w:rsidR="000E4419" w:rsidRPr="00151D8C">
        <w:t xml:space="preserve">posted at </w:t>
      </w:r>
      <w:r w:rsidR="000E4419">
        <w:t>Using Agency</w:t>
      </w:r>
      <w:r w:rsidR="000E4419" w:rsidRPr="00151D8C">
        <w:t xml:space="preserve"> locations</w:t>
      </w:r>
      <w:r w:rsidR="000E4419">
        <w:t>,</w:t>
      </w:r>
      <w:r w:rsidRPr="00151D8C">
        <w:t xml:space="preserve"> </w:t>
      </w:r>
      <w:r w:rsidR="00677D24" w:rsidRPr="00151D8C">
        <w:t>who have been convicted of domestic violence</w:t>
      </w:r>
      <w:r w:rsidR="00677D24">
        <w:t xml:space="preserve"> or any of the prohibited activities under 18 U.S.C. 922(g)</w:t>
      </w:r>
      <w:r w:rsidR="00FF0BA1">
        <w:t>.</w:t>
      </w:r>
      <w:r w:rsidR="00677D24">
        <w:t xml:space="preserve"> </w:t>
      </w:r>
    </w:p>
    <w:p w14:paraId="05CF4AEB" w14:textId="77777777" w:rsidR="0005654A" w:rsidRPr="00151D8C" w:rsidRDefault="0005654A" w:rsidP="0005654A">
      <w:pPr>
        <w:rPr>
          <w:b/>
        </w:rPr>
      </w:pPr>
    </w:p>
    <w:p w14:paraId="7C79C9B2" w14:textId="77777777" w:rsidR="0005654A" w:rsidRDefault="0005654A" w:rsidP="0005654A">
      <w:pPr>
        <w:pStyle w:val="Heading2"/>
        <w:keepNext/>
        <w:numPr>
          <w:ilvl w:val="0"/>
          <w:numId w:val="0"/>
        </w:numPr>
        <w:ind w:left="576" w:hanging="576"/>
      </w:pPr>
      <w:bookmarkStart w:id="149" w:name="_Toc475520274"/>
      <w:bookmarkStart w:id="150" w:name="_Toc506887497"/>
      <w:bookmarkStart w:id="151" w:name="_Toc516818236"/>
      <w:bookmarkStart w:id="152" w:name="_Toc532204049"/>
      <w:r w:rsidRPr="00FB0309">
        <w:t xml:space="preserve">3.7 </w:t>
      </w:r>
      <w:r w:rsidRPr="002F7F65">
        <w:rPr>
          <w:u w:val="none"/>
        </w:rPr>
        <w:tab/>
      </w:r>
      <w:r w:rsidRPr="00151D8C">
        <w:t>SUPERVIS</w:t>
      </w:r>
      <w:r>
        <w:t>ING SECURITY GUARD</w:t>
      </w:r>
      <w:r w:rsidRPr="00151D8C">
        <w:t xml:space="preserve"> REQUIREMENTS</w:t>
      </w:r>
      <w:bookmarkEnd w:id="149"/>
      <w:bookmarkEnd w:id="150"/>
      <w:bookmarkEnd w:id="151"/>
      <w:bookmarkEnd w:id="152"/>
    </w:p>
    <w:p w14:paraId="64ED9B52" w14:textId="77777777" w:rsidR="0005654A" w:rsidRPr="00151D8C" w:rsidRDefault="0005654A" w:rsidP="0005654A"/>
    <w:p w14:paraId="0A6C8583" w14:textId="441B49F2" w:rsidR="0005654A" w:rsidRDefault="0005654A" w:rsidP="0005654A">
      <w:r>
        <w:t>Using Agencies may require a</w:t>
      </w:r>
      <w:r w:rsidR="0097721E">
        <w:t xml:space="preserve"> S</w:t>
      </w:r>
      <w:r w:rsidRPr="00151D8C">
        <w:t>upervising</w:t>
      </w:r>
      <w:r w:rsidR="0097721E">
        <w:t xml:space="preserve"> S</w:t>
      </w:r>
      <w:r>
        <w:t>ecurity</w:t>
      </w:r>
      <w:r w:rsidR="0097721E">
        <w:t xml:space="preserve"> G</w:t>
      </w:r>
      <w:r w:rsidRPr="00151D8C">
        <w:t xml:space="preserve">uard </w:t>
      </w:r>
      <w:r>
        <w:t xml:space="preserve">to be </w:t>
      </w:r>
      <w:r w:rsidRPr="00151D8C">
        <w:t>on the premises to ensure that all security guard</w:t>
      </w:r>
      <w:r>
        <w:t>s on duty are performing their assigned responsibilities as required by the Using Agency</w:t>
      </w:r>
      <w:r w:rsidRPr="00151D8C">
        <w:t xml:space="preserve">.  </w:t>
      </w:r>
      <w:r w:rsidR="002D6F42">
        <w:t>Supervising Security Guards</w:t>
      </w:r>
      <w:r>
        <w:t xml:space="preserve"> shall also take the lead in the performance of security guard duties. </w:t>
      </w:r>
      <w:r w:rsidRPr="00151D8C">
        <w:t xml:space="preserve">The </w:t>
      </w:r>
      <w:r w:rsidR="002D6F42">
        <w:t>Supervising Security Guards</w:t>
      </w:r>
      <w:r w:rsidRPr="00151D8C">
        <w:t xml:space="preserve"> shall be required to provide evidence of supervisory training and experience in directing the activities of a guard force.  </w:t>
      </w:r>
      <w:r>
        <w:t xml:space="preserve">Use of </w:t>
      </w:r>
      <w:r w:rsidR="002D6F42">
        <w:t>Supervising Security Guards</w:t>
      </w:r>
      <w:r>
        <w:t xml:space="preserve"> will be at the discretion of each Using Agency.</w:t>
      </w:r>
    </w:p>
    <w:p w14:paraId="401FDD59" w14:textId="77777777" w:rsidR="00D220B0" w:rsidRDefault="00D220B0" w:rsidP="0005654A"/>
    <w:p w14:paraId="217B7AD2" w14:textId="1DBAEB25" w:rsidR="00D220B0" w:rsidRPr="00151D8C" w:rsidRDefault="00D220B0" w:rsidP="00D84997">
      <w:pPr>
        <w:keepNext/>
      </w:pPr>
      <w:r>
        <w:t>All S</w:t>
      </w:r>
      <w:r w:rsidRPr="00151D8C">
        <w:t>upervis</w:t>
      </w:r>
      <w:r>
        <w:t>ing Security G</w:t>
      </w:r>
      <w:r w:rsidRPr="00151D8C">
        <w:t>uard</w:t>
      </w:r>
      <w:r>
        <w:t>s</w:t>
      </w:r>
      <w:r w:rsidRPr="00151D8C">
        <w:t xml:space="preserve"> shall have a minimum of four (4) years security guard experience</w:t>
      </w:r>
      <w:r>
        <w:t xml:space="preserve"> and</w:t>
      </w:r>
      <w:r w:rsidRPr="00151D8C">
        <w:t xml:space="preserve"> at least two (2) of those years shall be in a supervisory capacity.</w:t>
      </w:r>
    </w:p>
    <w:p w14:paraId="66D445B5" w14:textId="77777777" w:rsidR="00D31FE9" w:rsidRPr="00151D8C" w:rsidRDefault="00D31FE9" w:rsidP="0005654A"/>
    <w:p w14:paraId="4E0AA6BB" w14:textId="1107BDB7" w:rsidR="0005654A" w:rsidRPr="00151D8C" w:rsidRDefault="0005654A" w:rsidP="0005654A">
      <w:pPr>
        <w:pStyle w:val="Heading2"/>
        <w:numPr>
          <w:ilvl w:val="0"/>
          <w:numId w:val="0"/>
        </w:numPr>
        <w:ind w:left="576" w:hanging="576"/>
      </w:pPr>
      <w:bookmarkStart w:id="153" w:name="_Toc475520275"/>
      <w:bookmarkStart w:id="154" w:name="_Toc506887498"/>
      <w:bookmarkStart w:id="155" w:name="_Toc516818237"/>
      <w:bookmarkStart w:id="156" w:name="_Toc532204050"/>
      <w:r w:rsidRPr="00FB0309">
        <w:t xml:space="preserve">3.8 </w:t>
      </w:r>
      <w:r w:rsidRPr="002F7F65">
        <w:rPr>
          <w:u w:val="none"/>
        </w:rPr>
        <w:tab/>
      </w:r>
      <w:r w:rsidRPr="00151D8C">
        <w:t>SENIOR COORDINATOR</w:t>
      </w:r>
      <w:r>
        <w:t xml:space="preserve"> (SC)</w:t>
      </w:r>
      <w:r w:rsidRPr="00151D8C">
        <w:t xml:space="preserve"> REQUIREMENTS</w:t>
      </w:r>
      <w:bookmarkEnd w:id="153"/>
      <w:bookmarkEnd w:id="154"/>
      <w:bookmarkEnd w:id="155"/>
      <w:bookmarkEnd w:id="156"/>
    </w:p>
    <w:p w14:paraId="09AB33D9" w14:textId="77777777" w:rsidR="0005654A" w:rsidRPr="00151D8C" w:rsidRDefault="0005654A" w:rsidP="0005654A">
      <w:pPr>
        <w:rPr>
          <w:b/>
        </w:rPr>
      </w:pPr>
    </w:p>
    <w:p w14:paraId="07F0BA84" w14:textId="59A221C5" w:rsidR="0005654A" w:rsidRPr="00151D8C" w:rsidRDefault="0005654A" w:rsidP="0005654A">
      <w:r w:rsidRPr="00151D8C">
        <w:t>A Senior Coordinator may be required for certain projects or agencies to coordinate complex security coverage across multipl</w:t>
      </w:r>
      <w:r>
        <w:t>e buildings and/or I</w:t>
      </w:r>
      <w:r w:rsidRPr="00151D8C">
        <w:t xml:space="preserve">nstallations, or a single building.  The Senior Coordinator </w:t>
      </w:r>
      <w:r>
        <w:t>shall</w:t>
      </w:r>
      <w:r w:rsidRPr="00151D8C">
        <w:t xml:space="preserve"> be responsible for the overall coordination of project or Using Agency specific security requirements to include </w:t>
      </w:r>
      <w:r>
        <w:t>at a minimum, security guards, S</w:t>
      </w:r>
      <w:r w:rsidR="006536B1">
        <w:t>upervising Security Guard</w:t>
      </w:r>
      <w:r w:rsidRPr="00151D8C">
        <w:t xml:space="preserve">, and/or vehicles necessary to fulfill said requirements. </w:t>
      </w:r>
    </w:p>
    <w:p w14:paraId="393013A6" w14:textId="77777777" w:rsidR="0005654A" w:rsidRPr="00151D8C" w:rsidRDefault="0005654A" w:rsidP="0005654A"/>
    <w:p w14:paraId="6D01B1E6" w14:textId="77777777" w:rsidR="00614089" w:rsidRDefault="0005654A" w:rsidP="0005654A">
      <w:r w:rsidRPr="00151D8C">
        <w:t>The Senior Coordinator shall also be capable of assisting with physical security assessments and recommendations to include, bu</w:t>
      </w:r>
      <w:r w:rsidR="006536B1">
        <w:t>t not limited to: security</w:t>
      </w:r>
      <w:r w:rsidRPr="00151D8C">
        <w:t xml:space="preserve"> guard placement, placement and additions </w:t>
      </w:r>
    </w:p>
    <w:p w14:paraId="046E9BE7" w14:textId="7512A4C2" w:rsidR="0005654A" w:rsidRDefault="0005654A" w:rsidP="0005654A">
      <w:proofErr w:type="gramStart"/>
      <w:r w:rsidRPr="00151D8C">
        <w:lastRenderedPageBreak/>
        <w:t>of</w:t>
      </w:r>
      <w:proofErr w:type="gramEnd"/>
      <w:r w:rsidRPr="00151D8C">
        <w:t xml:space="preserve"> security cameras, issues with breach points, etc. The Senior Coordinator shall have at least two (2) years supervisory experience in coordinating and assessing security related details ac</w:t>
      </w:r>
      <w:r>
        <w:t>ross multiple buildings and/or I</w:t>
      </w:r>
      <w:r w:rsidRPr="00151D8C">
        <w:t>nstallations.</w:t>
      </w:r>
    </w:p>
    <w:p w14:paraId="225FA32B" w14:textId="77777777" w:rsidR="0005654A" w:rsidRDefault="0005654A" w:rsidP="0005654A"/>
    <w:p w14:paraId="4A036F94" w14:textId="09C8F085" w:rsidR="0005654A" w:rsidRDefault="0005654A" w:rsidP="0005654A">
      <w:r w:rsidRPr="008C1FF0">
        <w:rPr>
          <w:b/>
        </w:rPr>
        <w:t>Note</w:t>
      </w:r>
      <w:r>
        <w:t>: The use of a Senior Coordinator is at the sole discretion of each Using Agency. However, it</w:t>
      </w:r>
      <w:r w:rsidRPr="001F5B32">
        <w:t xml:space="preserve"> is </w:t>
      </w:r>
      <w:r>
        <w:t>anticipat</w:t>
      </w:r>
      <w:r w:rsidRPr="001F5B32">
        <w:t xml:space="preserve">ed that </w:t>
      </w:r>
      <w:r>
        <w:t xml:space="preserve">one (1) or more Using Agencies </w:t>
      </w:r>
      <w:r w:rsidRPr="001F5B32">
        <w:t xml:space="preserve">will require </w:t>
      </w:r>
      <w:r>
        <w:t>the services of a</w:t>
      </w:r>
      <w:r w:rsidRPr="001F5B32">
        <w:t xml:space="preserve"> full-time S</w:t>
      </w:r>
      <w:r>
        <w:t xml:space="preserve">enior </w:t>
      </w:r>
      <w:r w:rsidRPr="001F5B32">
        <w:t>C</w:t>
      </w:r>
      <w:r>
        <w:t>oordinator</w:t>
      </w:r>
      <w:r w:rsidRPr="001F5B32">
        <w:t>. The use of a S</w:t>
      </w:r>
      <w:r>
        <w:t xml:space="preserve">enior </w:t>
      </w:r>
      <w:r w:rsidRPr="001F5B32">
        <w:t>C</w:t>
      </w:r>
      <w:r>
        <w:t>oordinator, on a full-time or part-time basis,</w:t>
      </w:r>
      <w:r w:rsidRPr="001F5B32">
        <w:t xml:space="preserve"> at other</w:t>
      </w:r>
      <w:r>
        <w:t xml:space="preserve"> Using Agencies may vary.</w:t>
      </w:r>
    </w:p>
    <w:p w14:paraId="4FCFE85D" w14:textId="77777777" w:rsidR="0005654A" w:rsidRPr="00151D8C" w:rsidRDefault="0005654A" w:rsidP="0005654A">
      <w:pPr>
        <w:rPr>
          <w:b/>
        </w:rPr>
      </w:pPr>
    </w:p>
    <w:p w14:paraId="652819CB" w14:textId="77777777" w:rsidR="00FB0309" w:rsidRDefault="0005654A" w:rsidP="00FB0309">
      <w:pPr>
        <w:pStyle w:val="Heading2"/>
        <w:numPr>
          <w:ilvl w:val="1"/>
          <w:numId w:val="89"/>
        </w:numPr>
        <w:rPr>
          <w:caps w:val="0"/>
        </w:rPr>
      </w:pPr>
      <w:bookmarkStart w:id="157" w:name="_Toc475520276"/>
      <w:bookmarkStart w:id="158" w:name="_Toc506887499"/>
      <w:bookmarkStart w:id="159" w:name="_Toc516818238"/>
      <w:r w:rsidRPr="00FB0309">
        <w:tab/>
      </w:r>
      <w:bookmarkStart w:id="160" w:name="_Toc532204051"/>
      <w:r w:rsidR="00C621EE" w:rsidRPr="00FB0309">
        <w:rPr>
          <w:caps w:val="0"/>
        </w:rPr>
        <w:t>VENDOR {CONTRACTOR} RESPONSIBILITIES</w:t>
      </w:r>
      <w:bookmarkStart w:id="161" w:name="_Toc475520278"/>
      <w:bookmarkStart w:id="162" w:name="_Toc506887501"/>
      <w:bookmarkStart w:id="163" w:name="_Toc516818240"/>
      <w:bookmarkEnd w:id="160"/>
    </w:p>
    <w:p w14:paraId="1620A61D" w14:textId="77777777" w:rsidR="00FB0309" w:rsidRDefault="00FB0309" w:rsidP="00FB0309"/>
    <w:p w14:paraId="744229CF" w14:textId="77777777" w:rsidR="00FB0309" w:rsidRDefault="00FB0309" w:rsidP="00FB0309">
      <w:r>
        <w:t>The Vendor {Contractor} shall ensure the following responsibilities are met:</w:t>
      </w:r>
    </w:p>
    <w:p w14:paraId="294AF1E5" w14:textId="77777777" w:rsidR="00FB0309" w:rsidRPr="00D84997" w:rsidRDefault="00FB0309" w:rsidP="00FB0309"/>
    <w:p w14:paraId="3B2EB63C" w14:textId="77777777" w:rsidR="00FB0309" w:rsidRPr="00151D8C" w:rsidRDefault="00FB0309" w:rsidP="00FB0309">
      <w:pPr>
        <w:pStyle w:val="ListParagraph"/>
        <w:numPr>
          <w:ilvl w:val="0"/>
          <w:numId w:val="83"/>
        </w:numPr>
      </w:pPr>
      <w:r w:rsidRPr="00151D8C">
        <w:t xml:space="preserve">If during the course of the </w:t>
      </w:r>
      <w:r>
        <w:t xml:space="preserve">Blanket P.O. </w:t>
      </w:r>
      <w:r w:rsidRPr="00151D8C">
        <w:t xml:space="preserve">there is a change in </w:t>
      </w:r>
      <w:r>
        <w:t>Vendor’s {C</w:t>
      </w:r>
      <w:r w:rsidRPr="00151D8C">
        <w:t>ontractor’s</w:t>
      </w:r>
      <w:r>
        <w:t>}</w:t>
      </w:r>
      <w:r w:rsidRPr="00151D8C">
        <w:t xml:space="preserve"> information such as, but not limited to, address, contract manager, contact </w:t>
      </w:r>
      <w:r>
        <w:t xml:space="preserve">information, acquisition, </w:t>
      </w:r>
      <w:proofErr w:type="spellStart"/>
      <w:r>
        <w:t>etc</w:t>
      </w:r>
      <w:proofErr w:type="spellEnd"/>
      <w:r>
        <w:t xml:space="preserve">, the Vendor {Contractor} </w:t>
      </w:r>
      <w:r w:rsidRPr="00151D8C">
        <w:t xml:space="preserve">must notify the </w:t>
      </w:r>
      <w:r>
        <w:t>State Contract Manager</w:t>
      </w:r>
      <w:r w:rsidRPr="00151D8C">
        <w:t xml:space="preserve"> </w:t>
      </w:r>
      <w:r>
        <w:t xml:space="preserve">in writing </w:t>
      </w:r>
      <w:r w:rsidRPr="00151D8C">
        <w:t xml:space="preserve">of said changes within </w:t>
      </w:r>
      <w:r>
        <w:t>15</w:t>
      </w:r>
      <w:r w:rsidRPr="00151D8C">
        <w:t xml:space="preserve"> </w:t>
      </w:r>
      <w:r>
        <w:t xml:space="preserve">calendar </w:t>
      </w:r>
      <w:r w:rsidRPr="00151D8C">
        <w:t>days of occurrence.  Failure to do so may hold up payment of invoices, services or other contractual obligations.</w:t>
      </w:r>
    </w:p>
    <w:p w14:paraId="0A11DFAF" w14:textId="77777777" w:rsidR="00FB0309" w:rsidRPr="00151D8C" w:rsidRDefault="00FB0309" w:rsidP="00FB0309">
      <w:pPr>
        <w:tabs>
          <w:tab w:val="left" w:pos="2310"/>
        </w:tabs>
        <w:ind w:firstLine="2310"/>
      </w:pPr>
    </w:p>
    <w:p w14:paraId="6ABF05C7" w14:textId="77777777" w:rsidR="00FB0309" w:rsidRPr="00151D8C" w:rsidRDefault="00FB0309" w:rsidP="00FB0309">
      <w:pPr>
        <w:pStyle w:val="ListParagraph"/>
        <w:numPr>
          <w:ilvl w:val="0"/>
          <w:numId w:val="83"/>
        </w:numPr>
      </w:pPr>
      <w:r w:rsidRPr="00151D8C">
        <w:t xml:space="preserve">It is the responsibility of the </w:t>
      </w:r>
      <w:r>
        <w:t xml:space="preserve">Vendor {Contractor} </w:t>
      </w:r>
      <w:r w:rsidRPr="00151D8C">
        <w:t>to contact the State Contract Manager to verify the billing address of each new assignment prior to starting services to ensure payment for services.</w:t>
      </w:r>
    </w:p>
    <w:p w14:paraId="3D4D8EE4" w14:textId="77777777" w:rsidR="00FB0309" w:rsidRPr="00151D8C" w:rsidRDefault="00FB0309" w:rsidP="00FB0309"/>
    <w:p w14:paraId="636F945F" w14:textId="77777777" w:rsidR="00FB0309" w:rsidRPr="00151D8C" w:rsidRDefault="00FB0309" w:rsidP="00FB0309">
      <w:pPr>
        <w:pStyle w:val="ListParagraph"/>
        <w:numPr>
          <w:ilvl w:val="0"/>
          <w:numId w:val="83"/>
        </w:numPr>
      </w:pPr>
      <w:r w:rsidRPr="00151D8C">
        <w:t xml:space="preserve">The </w:t>
      </w:r>
      <w:r>
        <w:t xml:space="preserve">Vendor {Contractor} </w:t>
      </w:r>
      <w:r w:rsidRPr="00151D8C">
        <w:t xml:space="preserve">and its security guards shall be in compliance with all Using Agency requirements.  Upon request by the </w:t>
      </w:r>
      <w:r w:rsidRPr="008C379D">
        <w:t>State Contract Manager</w:t>
      </w:r>
      <w:r w:rsidRPr="00151D8C">
        <w:t xml:space="preserve">, the </w:t>
      </w:r>
      <w:r>
        <w:t>Vendor {Contractor}</w:t>
      </w:r>
      <w:r w:rsidRPr="00151D8C">
        <w:t xml:space="preserve"> and/or the security guard(s) shall complete and/or sign required forms, certifications, acknowledgements, etc.</w:t>
      </w:r>
      <w:r>
        <w:t xml:space="preserve">  The Vendor {Contractor} shall provide copies of all Standard Operating Procedures to the State Contract Manager for review prior to the commencement of work under this Blanket P.O.  The State reserves the right to modify these Standard Operating Procedures to comply with State law, regulation, or policy.</w:t>
      </w:r>
    </w:p>
    <w:p w14:paraId="4A9BEEA8" w14:textId="77777777" w:rsidR="00FB0309" w:rsidRPr="00151D8C" w:rsidRDefault="00FB0309" w:rsidP="00FB0309"/>
    <w:p w14:paraId="5B1F7D52" w14:textId="77777777" w:rsidR="00FB0309" w:rsidRDefault="00FB0309" w:rsidP="00FB0309">
      <w:pPr>
        <w:pStyle w:val="ListParagraph"/>
        <w:numPr>
          <w:ilvl w:val="0"/>
          <w:numId w:val="83"/>
        </w:numPr>
      </w:pPr>
      <w:r w:rsidRPr="00151D8C">
        <w:t xml:space="preserve">When required by the </w:t>
      </w:r>
      <w:r w:rsidRPr="008C379D">
        <w:t>State Contract Manager</w:t>
      </w:r>
      <w:r w:rsidRPr="00151D8C">
        <w:t xml:space="preserve">, the </w:t>
      </w:r>
      <w:r>
        <w:t xml:space="preserve">Vendor {Contractor} </w:t>
      </w:r>
      <w:r w:rsidRPr="00151D8C">
        <w:t xml:space="preserve">shall supply the guard(s) with hand carried, </w:t>
      </w:r>
      <w:r>
        <w:t>Two-Way R</w:t>
      </w:r>
      <w:r w:rsidRPr="00151D8C">
        <w:t xml:space="preserve">adios for the purpose of communication between </w:t>
      </w:r>
      <w:r>
        <w:t xml:space="preserve">security </w:t>
      </w:r>
      <w:r w:rsidRPr="00151D8C">
        <w:t xml:space="preserve">guards on duty at a specific location.  The radio standards shall meet or exceed </w:t>
      </w:r>
      <w:r>
        <w:t>four (4) watts of power, four (4) channels, and operate at a minimum Ultra High Frequency (UHF) 438 Megahertz (MHz)</w:t>
      </w:r>
      <w:r w:rsidRPr="00151D8C">
        <w:t xml:space="preserve">.  </w:t>
      </w:r>
    </w:p>
    <w:p w14:paraId="621787E8" w14:textId="77777777" w:rsidR="00FB0309" w:rsidRPr="00151D8C" w:rsidRDefault="00FB0309" w:rsidP="00FB0309"/>
    <w:p w14:paraId="3BC5B64F" w14:textId="77777777" w:rsidR="00FB0309" w:rsidRPr="00151D8C" w:rsidRDefault="00FB0309" w:rsidP="00FB0309">
      <w:pPr>
        <w:pStyle w:val="ListParagraph"/>
        <w:numPr>
          <w:ilvl w:val="0"/>
          <w:numId w:val="83"/>
        </w:numPr>
      </w:pPr>
      <w:r w:rsidRPr="0033235E">
        <w:t>The Vendor {Contractor} shall be capable of providing security guard services to all counties</w:t>
      </w:r>
      <w:r>
        <w:t xml:space="preserve"> and locations</w:t>
      </w:r>
      <w:r w:rsidRPr="0033235E">
        <w:t xml:space="preserve"> within the State.</w:t>
      </w:r>
    </w:p>
    <w:p w14:paraId="2AEFC52C" w14:textId="77777777" w:rsidR="00FB0309" w:rsidRPr="00151D8C" w:rsidRDefault="00FB0309" w:rsidP="00FB0309"/>
    <w:p w14:paraId="4B6C05F8" w14:textId="77777777" w:rsidR="00FB0309" w:rsidRPr="00151D8C" w:rsidRDefault="00FB0309" w:rsidP="00FB0309">
      <w:pPr>
        <w:pStyle w:val="ListParagraph"/>
        <w:numPr>
          <w:ilvl w:val="0"/>
          <w:numId w:val="83"/>
        </w:numPr>
      </w:pPr>
      <w:r w:rsidRPr="00151D8C">
        <w:t xml:space="preserve">The </w:t>
      </w:r>
      <w:r>
        <w:t>Vendor {Contractor}</w:t>
      </w:r>
      <w:r w:rsidRPr="00151D8C">
        <w:t xml:space="preserve"> shall provide full uniformed security guard services for the surveillance and protection of various State locations against fire, theft, pilferage, malicious injury and destruction.</w:t>
      </w:r>
    </w:p>
    <w:p w14:paraId="0A2DE4E5" w14:textId="77777777" w:rsidR="00FB0309" w:rsidRPr="00151D8C" w:rsidRDefault="00FB0309" w:rsidP="00FB0309"/>
    <w:p w14:paraId="1DB2EAF4" w14:textId="77777777" w:rsidR="00FB0309" w:rsidRPr="00151D8C" w:rsidRDefault="00FB0309" w:rsidP="00FB0309">
      <w:pPr>
        <w:pStyle w:val="ListParagraph"/>
        <w:numPr>
          <w:ilvl w:val="0"/>
          <w:numId w:val="83"/>
        </w:numPr>
      </w:pPr>
      <w:r w:rsidRPr="00151D8C">
        <w:t xml:space="preserve">The </w:t>
      </w:r>
      <w:r>
        <w:t xml:space="preserve">Vendor {Contractor} </w:t>
      </w:r>
      <w:r w:rsidRPr="00151D8C">
        <w:t>shall furnish</w:t>
      </w:r>
      <w:r>
        <w:t xml:space="preserve"> </w:t>
      </w:r>
      <w:r w:rsidRPr="00151D8C">
        <w:t xml:space="preserve">security guards complete with uniforms and all </w:t>
      </w:r>
      <w:r>
        <w:t>necessary equipment, including firearms, vehicles, and T</w:t>
      </w:r>
      <w:r w:rsidRPr="00151D8C">
        <w:t>wo-</w:t>
      </w:r>
      <w:r>
        <w:t>Way R</w:t>
      </w:r>
      <w:r w:rsidRPr="00151D8C">
        <w:t xml:space="preserve">adios as required by the </w:t>
      </w:r>
      <w:r w:rsidRPr="008C379D">
        <w:t>State Contract Manager</w:t>
      </w:r>
      <w:r w:rsidRPr="00151D8C">
        <w:t>, to provide security services.</w:t>
      </w:r>
    </w:p>
    <w:p w14:paraId="73EC4A3C" w14:textId="77777777" w:rsidR="00FB0309" w:rsidRPr="00151D8C" w:rsidRDefault="00FB0309" w:rsidP="00FB0309"/>
    <w:p w14:paraId="4AE8D775" w14:textId="13AF43DA" w:rsidR="00FB0309" w:rsidRPr="00151D8C" w:rsidRDefault="00FB0309" w:rsidP="00FB0309">
      <w:pPr>
        <w:pStyle w:val="ListParagraph"/>
        <w:numPr>
          <w:ilvl w:val="0"/>
          <w:numId w:val="83"/>
        </w:numPr>
      </w:pPr>
      <w:r w:rsidRPr="00151D8C">
        <w:t xml:space="preserve">During the term of this </w:t>
      </w:r>
      <w:r>
        <w:t>Blanket P.O.</w:t>
      </w:r>
      <w:r w:rsidRPr="00151D8C">
        <w:t xml:space="preserve">, the </w:t>
      </w:r>
      <w:r>
        <w:t xml:space="preserve">Vendor {Contractor} </w:t>
      </w:r>
      <w:r w:rsidRPr="00151D8C">
        <w:t>shall provide a list of any substit</w:t>
      </w:r>
      <w:r>
        <w:t>ute security guards</w:t>
      </w:r>
      <w:r w:rsidRPr="00151D8C">
        <w:t xml:space="preserve"> to the State Contract Manager.  Substitutes shall meet all of the experience and general requirements as noted in Section 3.4 of this </w:t>
      </w:r>
      <w:r>
        <w:t>Bid Solicitation</w:t>
      </w:r>
      <w:r w:rsidRPr="00151D8C">
        <w:t>.  Additionally security guards posted in DMAVA locations shall also meet the requirements in Sections 3.</w:t>
      </w:r>
      <w:r>
        <w:t>9</w:t>
      </w:r>
      <w:r w:rsidRPr="00151D8C">
        <w:t>, 3.11, 3.12, and 3.13.</w:t>
      </w:r>
    </w:p>
    <w:p w14:paraId="619E807D" w14:textId="77777777" w:rsidR="00FB0309" w:rsidRPr="00151D8C" w:rsidRDefault="00FB0309" w:rsidP="00FB0309"/>
    <w:p w14:paraId="18B42536" w14:textId="77777777" w:rsidR="00FB0309" w:rsidRPr="00151D8C" w:rsidRDefault="00FB0309" w:rsidP="00FB0309">
      <w:pPr>
        <w:pStyle w:val="ListParagraph"/>
        <w:numPr>
          <w:ilvl w:val="0"/>
          <w:numId w:val="83"/>
        </w:numPr>
      </w:pPr>
      <w:r w:rsidRPr="00151D8C">
        <w:lastRenderedPageBreak/>
        <w:t xml:space="preserve">Without limiting the responsibility of the </w:t>
      </w:r>
      <w:r w:rsidRPr="0012124F">
        <w:t xml:space="preserve">Vendor {Contractor} </w:t>
      </w:r>
      <w:r w:rsidRPr="00151D8C">
        <w:t xml:space="preserve">for the proper conduct of the security guards and the protection of people and property, when on State property, security guards shall be bound by State policies and rules, and such other special written instructions as may be agreed upon between the </w:t>
      </w:r>
      <w:r w:rsidRPr="008C379D">
        <w:t xml:space="preserve">State Contract Manager </w:t>
      </w:r>
      <w:r w:rsidRPr="00151D8C">
        <w:t xml:space="preserve">and the </w:t>
      </w:r>
      <w:r>
        <w:t>Vendor {</w:t>
      </w:r>
      <w:r w:rsidRPr="00151D8C">
        <w:t>Contractor</w:t>
      </w:r>
      <w:r>
        <w:t>}</w:t>
      </w:r>
      <w:r w:rsidRPr="00151D8C">
        <w:t xml:space="preserve"> from time to time.</w:t>
      </w:r>
    </w:p>
    <w:p w14:paraId="52044E60" w14:textId="77777777" w:rsidR="00FB0309" w:rsidRPr="00151D8C" w:rsidRDefault="00FB0309" w:rsidP="00FB0309"/>
    <w:p w14:paraId="0A3F96D7" w14:textId="77777777" w:rsidR="00FB0309" w:rsidRPr="00151D8C" w:rsidRDefault="00FB0309" w:rsidP="00FB0309">
      <w:pPr>
        <w:pStyle w:val="ListParagraph"/>
        <w:numPr>
          <w:ilvl w:val="0"/>
          <w:numId w:val="83"/>
        </w:numPr>
      </w:pPr>
      <w:r w:rsidRPr="00151D8C">
        <w:t xml:space="preserve">The </w:t>
      </w:r>
      <w:r w:rsidRPr="0012124F">
        <w:t xml:space="preserve">Vendor {Contractor} </w:t>
      </w:r>
      <w:r w:rsidRPr="00151D8C">
        <w:t xml:space="preserve">further agrees that upon request by the </w:t>
      </w:r>
      <w:r w:rsidRPr="008C379D">
        <w:t>State Contract Manager</w:t>
      </w:r>
      <w:r w:rsidRPr="00151D8C">
        <w:t xml:space="preserve">, it shall remove from services any security guard who, in the opinion of the </w:t>
      </w:r>
      <w:r w:rsidRPr="008C379D">
        <w:t>State Contract Manager</w:t>
      </w:r>
      <w:r w:rsidRPr="00151D8C">
        <w:t xml:space="preserve">, </w:t>
      </w:r>
      <w:r>
        <w:t xml:space="preserve">has violated the requirements of the Bid Solicitation, the facility, or any applicable rules and regulations, </w:t>
      </w:r>
      <w:r w:rsidRPr="00151D8C">
        <w:t>is not qualified, is not needed to perform the work assigned</w:t>
      </w:r>
      <w:r>
        <w:t>, or whose actions are not in accordance with accepted rules or standards, especially of morality or honesty</w:t>
      </w:r>
      <w:r w:rsidRPr="00151D8C">
        <w:t>.</w:t>
      </w:r>
    </w:p>
    <w:p w14:paraId="448A610A" w14:textId="77777777" w:rsidR="00FB0309" w:rsidRPr="00151D8C" w:rsidRDefault="00FB0309" w:rsidP="00FB0309"/>
    <w:p w14:paraId="20263168" w14:textId="0BB9998C" w:rsidR="00FB0309" w:rsidRDefault="00FB0309" w:rsidP="00FB0309">
      <w:r w:rsidRPr="00151D8C">
        <w:t xml:space="preserve">If the </w:t>
      </w:r>
      <w:r>
        <w:t>Vendor’s {</w:t>
      </w:r>
      <w:r w:rsidRPr="00151D8C">
        <w:t>Contractor’s</w:t>
      </w:r>
      <w:r>
        <w:t>}</w:t>
      </w:r>
      <w:r w:rsidRPr="00151D8C">
        <w:t xml:space="preserve"> security guard is removed from a State agency for improper conduct or is not qualified to perform the minimum work requirements, said security guard shall not be p</w:t>
      </w:r>
      <w:r>
        <w:t>laced at any other State agency.  The Vendor {Contractor} is responsible for placing only qualified, professional, security guards at State agencies; the State will not reimburse the Vendor {Contractor} for any hours billed for unqualified security guards.</w:t>
      </w:r>
    </w:p>
    <w:p w14:paraId="51C5549C" w14:textId="77777777" w:rsidR="00FB0309" w:rsidRPr="00FB0309" w:rsidRDefault="00FB0309" w:rsidP="00FB0309"/>
    <w:p w14:paraId="11BDB9D9" w14:textId="124F3CF4" w:rsidR="00C621EE" w:rsidRPr="00151D8C" w:rsidRDefault="00C621EE" w:rsidP="00DC17C9">
      <w:pPr>
        <w:pStyle w:val="Heading3"/>
      </w:pPr>
      <w:bookmarkStart w:id="164" w:name="_Toc532204052"/>
      <w:r w:rsidRPr="0033235E">
        <w:t>TRAINING REQUIREMENTS</w:t>
      </w:r>
      <w:bookmarkEnd w:id="161"/>
      <w:bookmarkEnd w:id="162"/>
      <w:bookmarkEnd w:id="163"/>
      <w:bookmarkEnd w:id="164"/>
    </w:p>
    <w:p w14:paraId="368F776D" w14:textId="77777777" w:rsidR="00C621EE" w:rsidRDefault="00C621EE" w:rsidP="00C621EE"/>
    <w:p w14:paraId="38E55B6A" w14:textId="77777777" w:rsidR="00C621EE" w:rsidRDefault="00C621EE" w:rsidP="00C621EE">
      <w:r>
        <w:t>The Vendor {Contractor} shall provide copies of all training plans and SOPs to the SCM for review two (2) weeks prior to the commencement of work under this Blanket P.O.  The State reserves the right to modify these plans and/or Standard Operating Procedures to comply with State law, regulation, or policy.</w:t>
      </w:r>
    </w:p>
    <w:p w14:paraId="51F0C653" w14:textId="77777777" w:rsidR="00C621EE" w:rsidRPr="00151D8C" w:rsidRDefault="00C621EE" w:rsidP="00C621EE"/>
    <w:p w14:paraId="1A4BD631" w14:textId="69FA1860" w:rsidR="00FB0309" w:rsidRDefault="00C621EE" w:rsidP="00DC17C9">
      <w:r>
        <w:t xml:space="preserve">The Vendor {Contractor} shall be required to provide regular physical and written testing of its employees assigned to this Blanket P.O. to demonstrate competency and qualification to complete the minimum work requirements. Proof of testing may be required by the SCM and shall be submitted by the Vendor {Contractor} within five (5) business days of request. </w:t>
      </w:r>
    </w:p>
    <w:p w14:paraId="2E5B5604" w14:textId="77777777" w:rsidR="00DC17C9" w:rsidRDefault="00DC17C9" w:rsidP="00DC17C9"/>
    <w:p w14:paraId="564E04CF" w14:textId="77777777" w:rsidR="0005654A" w:rsidRPr="00151D8C" w:rsidRDefault="0005654A" w:rsidP="00FB0309">
      <w:pPr>
        <w:pStyle w:val="Heading2"/>
      </w:pPr>
      <w:bookmarkStart w:id="165" w:name="_Toc532204053"/>
      <w:r w:rsidRPr="00151D8C">
        <w:t>SECURITY GUARD DUTIES</w:t>
      </w:r>
      <w:bookmarkEnd w:id="157"/>
      <w:bookmarkEnd w:id="158"/>
      <w:bookmarkEnd w:id="159"/>
      <w:bookmarkEnd w:id="165"/>
    </w:p>
    <w:p w14:paraId="0A1B558D" w14:textId="77777777" w:rsidR="0005654A" w:rsidRPr="00151D8C" w:rsidRDefault="0005654A" w:rsidP="0005654A">
      <w:pPr>
        <w:rPr>
          <w:b/>
        </w:rPr>
      </w:pPr>
    </w:p>
    <w:p w14:paraId="55ADC402" w14:textId="38FF9A51" w:rsidR="0005654A" w:rsidRPr="00151D8C" w:rsidRDefault="0005654A" w:rsidP="0005654A">
      <w:r>
        <w:t>All s</w:t>
      </w:r>
      <w:r w:rsidRPr="00151D8C">
        <w:t xml:space="preserve">ecurity guards </w:t>
      </w:r>
      <w:r>
        <w:t xml:space="preserve">assigned </w:t>
      </w:r>
      <w:r w:rsidR="00894E2C">
        <w:t xml:space="preserve">under </w:t>
      </w:r>
      <w:r>
        <w:t>this Blanket P.O. must</w:t>
      </w:r>
      <w:r w:rsidRPr="00151D8C">
        <w:t xml:space="preserve"> be able to perform</w:t>
      </w:r>
      <w:r w:rsidR="00894E2C">
        <w:t>, at a minimum,</w:t>
      </w:r>
      <w:r w:rsidRPr="00151D8C">
        <w:t xml:space="preserve"> all of the dutie</w:t>
      </w:r>
      <w:r>
        <w:t>s</w:t>
      </w:r>
      <w:r w:rsidRPr="00151D8C">
        <w:t xml:space="preserve"> listed below.  This list is not exhaustive and responsibilities may be added or taken away as determined </w:t>
      </w:r>
      <w:r>
        <w:t xml:space="preserve">necessary </w:t>
      </w:r>
      <w:r w:rsidRPr="00151D8C">
        <w:t xml:space="preserve">by the </w:t>
      </w:r>
      <w:r w:rsidRPr="00FD7900">
        <w:t>State Contract Manager</w:t>
      </w:r>
      <w:r w:rsidR="006536B1">
        <w:t xml:space="preserve"> an</w:t>
      </w:r>
      <w:r>
        <w:t>d the needs of the Using Agency</w:t>
      </w:r>
      <w:r w:rsidRPr="00151D8C">
        <w:t>.</w:t>
      </w:r>
    </w:p>
    <w:p w14:paraId="06456D00" w14:textId="77777777" w:rsidR="0005654A" w:rsidRPr="00151D8C" w:rsidRDefault="0005654A" w:rsidP="0005654A"/>
    <w:p w14:paraId="30735E89" w14:textId="77777777" w:rsidR="0005654A" w:rsidRDefault="0005654A" w:rsidP="0005654A">
      <w:pPr>
        <w:pStyle w:val="ListParagraph"/>
        <w:numPr>
          <w:ilvl w:val="0"/>
          <w:numId w:val="75"/>
        </w:numPr>
      </w:pPr>
      <w:r w:rsidRPr="00151D8C">
        <w:t xml:space="preserve">Patrol area(s) as designated by the </w:t>
      </w:r>
      <w:r w:rsidRPr="00FD7900">
        <w:t>State Contract Manager</w:t>
      </w:r>
      <w:r w:rsidRPr="00151D8C">
        <w:t>;</w:t>
      </w:r>
    </w:p>
    <w:p w14:paraId="4A5932AE" w14:textId="77777777" w:rsidR="00D220B0" w:rsidRPr="00151D8C" w:rsidRDefault="00D220B0" w:rsidP="00D220B0">
      <w:pPr>
        <w:pStyle w:val="ListParagraph"/>
      </w:pPr>
    </w:p>
    <w:p w14:paraId="54FE76D3" w14:textId="105458F0" w:rsidR="0005654A" w:rsidRDefault="0005654A" w:rsidP="0005654A">
      <w:pPr>
        <w:pStyle w:val="ListParagraph"/>
        <w:numPr>
          <w:ilvl w:val="0"/>
          <w:numId w:val="75"/>
        </w:numPr>
      </w:pPr>
      <w:r w:rsidRPr="00151D8C">
        <w:t>Respond to</w:t>
      </w:r>
      <w:r w:rsidR="00894E2C">
        <w:t xml:space="preserve"> the</w:t>
      </w:r>
      <w:r w:rsidRPr="00151D8C">
        <w:t xml:space="preserve"> “Panic” button in court rooms, hearing rooms or any other contained area(s);</w:t>
      </w:r>
    </w:p>
    <w:p w14:paraId="5AFA20F0" w14:textId="77777777" w:rsidR="00D220B0" w:rsidRPr="00151D8C" w:rsidRDefault="00D220B0" w:rsidP="00D220B0"/>
    <w:p w14:paraId="27EB316B" w14:textId="2728D44F" w:rsidR="00D220B0" w:rsidRDefault="0005654A" w:rsidP="00D220B0">
      <w:pPr>
        <w:pStyle w:val="ListParagraph"/>
        <w:numPr>
          <w:ilvl w:val="0"/>
          <w:numId w:val="75"/>
        </w:numPr>
      </w:pPr>
      <w:r w:rsidRPr="00151D8C">
        <w:t xml:space="preserve">Punch time clock stations as required and at designated time intervals set by the </w:t>
      </w:r>
      <w:r w:rsidRPr="00FD7900">
        <w:t>State Contract Manager</w:t>
      </w:r>
      <w:r w:rsidRPr="00151D8C">
        <w:t xml:space="preserve">.  The </w:t>
      </w:r>
      <w:r>
        <w:t>Using Agency</w:t>
      </w:r>
      <w:r w:rsidRPr="00151D8C">
        <w:t xml:space="preserve"> shall supply clocks and keys if required;</w:t>
      </w:r>
    </w:p>
    <w:p w14:paraId="6465A840" w14:textId="77777777" w:rsidR="00D220B0" w:rsidRPr="00151D8C" w:rsidRDefault="00D220B0" w:rsidP="00D220B0"/>
    <w:p w14:paraId="37928ADA" w14:textId="64D392F0" w:rsidR="0005654A" w:rsidRDefault="0005654A" w:rsidP="0005654A">
      <w:pPr>
        <w:pStyle w:val="ListParagraph"/>
        <w:numPr>
          <w:ilvl w:val="0"/>
          <w:numId w:val="75"/>
        </w:numPr>
      </w:pPr>
      <w:r w:rsidRPr="00151D8C">
        <w:t xml:space="preserve">Maintain contact with the appropriate law enforcement agencies at designated time intervals </w:t>
      </w:r>
      <w:r w:rsidR="005168EC">
        <w:t>during Tour of D</w:t>
      </w:r>
      <w:r w:rsidR="005168EC" w:rsidRPr="00151D8C">
        <w:t>uty</w:t>
      </w:r>
      <w:r w:rsidR="005168EC">
        <w:t>,</w:t>
      </w:r>
      <w:r w:rsidR="005168EC" w:rsidRPr="00151D8C">
        <w:t xml:space="preserve"> </w:t>
      </w:r>
      <w:r w:rsidRPr="00151D8C">
        <w:t xml:space="preserve">as directed by the </w:t>
      </w:r>
      <w:r w:rsidRPr="00FD7900">
        <w:t>State Contract Manager</w:t>
      </w:r>
      <w:r w:rsidRPr="00151D8C">
        <w:t>;</w:t>
      </w:r>
    </w:p>
    <w:p w14:paraId="115C12D3" w14:textId="77777777" w:rsidR="00D220B0" w:rsidRDefault="00D220B0" w:rsidP="00D220B0"/>
    <w:p w14:paraId="0BE5943B" w14:textId="684D257A" w:rsidR="0005654A" w:rsidRDefault="0005654A" w:rsidP="0005654A">
      <w:pPr>
        <w:pStyle w:val="ListParagraph"/>
        <w:numPr>
          <w:ilvl w:val="0"/>
          <w:numId w:val="75"/>
        </w:numPr>
      </w:pPr>
      <w:r>
        <w:t>Maintain Tour of D</w:t>
      </w:r>
      <w:r w:rsidRPr="00151D8C">
        <w:t>uty logs as required by the Using Agency;</w:t>
      </w:r>
    </w:p>
    <w:p w14:paraId="58F4EB43" w14:textId="77777777" w:rsidR="00D220B0" w:rsidRPr="00151D8C" w:rsidRDefault="00D220B0" w:rsidP="00D220B0"/>
    <w:p w14:paraId="3090759A" w14:textId="2BAF9DC1" w:rsidR="00D220B0" w:rsidRDefault="0005654A" w:rsidP="00D220B0">
      <w:pPr>
        <w:pStyle w:val="ListParagraph"/>
        <w:numPr>
          <w:ilvl w:val="0"/>
          <w:numId w:val="75"/>
        </w:numPr>
      </w:pPr>
      <w:r w:rsidRPr="00151D8C">
        <w:t>Call for local law enforcement assistance or State Police assistanc</w:t>
      </w:r>
      <w:r>
        <w:t xml:space="preserve">e prior to investigating actual or indicated violations at </w:t>
      </w:r>
      <w:r w:rsidR="007E0629">
        <w:t xml:space="preserve">the </w:t>
      </w:r>
      <w:r>
        <w:t>I</w:t>
      </w:r>
      <w:r w:rsidRPr="00151D8C">
        <w:t>nstallation</w:t>
      </w:r>
      <w:r>
        <w:t xml:space="preserve">. In the event that a </w:t>
      </w:r>
      <w:r w:rsidR="003E17E8">
        <w:t>Supervising Security Guard</w:t>
      </w:r>
      <w:r>
        <w:t xml:space="preserve"> is on duty, i</w:t>
      </w:r>
      <w:r w:rsidRPr="00151D8C">
        <w:t>t shal</w:t>
      </w:r>
      <w:r w:rsidR="003E17E8">
        <w:t>l be the responsibility of the S</w:t>
      </w:r>
      <w:r w:rsidRPr="00151D8C">
        <w:t xml:space="preserve">upervising </w:t>
      </w:r>
      <w:r w:rsidR="003E17E8">
        <w:t>S</w:t>
      </w:r>
      <w:r>
        <w:t xml:space="preserve">ecurity </w:t>
      </w:r>
      <w:r w:rsidR="003E17E8">
        <w:t>G</w:t>
      </w:r>
      <w:r w:rsidRPr="00151D8C">
        <w:t xml:space="preserve">uard to determine if, and when, police will be called to assist the guard force.  The </w:t>
      </w:r>
      <w:r w:rsidR="003E17E8">
        <w:t>Supervising Security Guard</w:t>
      </w:r>
      <w:r w:rsidRPr="00151D8C">
        <w:t xml:space="preserve"> shall make the call to summon police whenever necessary;</w:t>
      </w:r>
    </w:p>
    <w:p w14:paraId="0B43B8C7" w14:textId="77777777" w:rsidR="00D220B0" w:rsidRPr="00151D8C" w:rsidRDefault="00D220B0" w:rsidP="00D220B0"/>
    <w:p w14:paraId="67238562" w14:textId="77777777" w:rsidR="0005654A" w:rsidRDefault="0005654A" w:rsidP="0005654A">
      <w:pPr>
        <w:pStyle w:val="ListParagraph"/>
        <w:numPr>
          <w:ilvl w:val="0"/>
          <w:numId w:val="75"/>
        </w:numPr>
      </w:pPr>
      <w:r w:rsidRPr="00151D8C">
        <w:lastRenderedPageBreak/>
        <w:t>Prepare reports as necessary and as frequently as is required by the Using Agency;</w:t>
      </w:r>
    </w:p>
    <w:p w14:paraId="6E3BAFAB" w14:textId="77777777" w:rsidR="00D220B0" w:rsidRPr="00151D8C" w:rsidRDefault="00D220B0" w:rsidP="00D220B0"/>
    <w:p w14:paraId="58C0E3E2" w14:textId="77777777" w:rsidR="0005654A" w:rsidRDefault="0005654A" w:rsidP="0005654A">
      <w:pPr>
        <w:pStyle w:val="ListParagraph"/>
        <w:numPr>
          <w:ilvl w:val="0"/>
          <w:numId w:val="75"/>
        </w:numPr>
      </w:pPr>
      <w:r w:rsidRPr="00151D8C">
        <w:t>Report and initiate appropriate alarms for any fire or disorder within, or adjacent to the facility;</w:t>
      </w:r>
    </w:p>
    <w:p w14:paraId="21962BDA" w14:textId="77777777" w:rsidR="00D220B0" w:rsidRPr="00151D8C" w:rsidRDefault="00D220B0" w:rsidP="00D220B0"/>
    <w:p w14:paraId="7AF32DE3" w14:textId="77777777" w:rsidR="0005654A" w:rsidRDefault="0005654A" w:rsidP="0005654A">
      <w:pPr>
        <w:pStyle w:val="ListParagraph"/>
        <w:numPr>
          <w:ilvl w:val="0"/>
          <w:numId w:val="75"/>
        </w:numPr>
      </w:pPr>
      <w:r w:rsidRPr="00151D8C">
        <w:t>Cooperate with all local police, State Police, and others who have proof of identification and validity of purpose for any</w:t>
      </w:r>
      <w:r>
        <w:t xml:space="preserve"> I</w:t>
      </w:r>
      <w:r w:rsidRPr="00151D8C">
        <w:t>ncidents on State property to which they are responding;</w:t>
      </w:r>
    </w:p>
    <w:p w14:paraId="4BD7297F" w14:textId="77777777" w:rsidR="00D220B0" w:rsidRPr="00151D8C" w:rsidRDefault="00D220B0" w:rsidP="00D220B0"/>
    <w:p w14:paraId="5E346708" w14:textId="77777777" w:rsidR="0005654A" w:rsidRDefault="0005654A" w:rsidP="0005654A">
      <w:pPr>
        <w:pStyle w:val="ListParagraph"/>
        <w:numPr>
          <w:ilvl w:val="0"/>
          <w:numId w:val="75"/>
        </w:numPr>
      </w:pPr>
      <w:r w:rsidRPr="00151D8C">
        <w:t>Maintain visibility while on duty;</w:t>
      </w:r>
    </w:p>
    <w:p w14:paraId="56CE9A87" w14:textId="77777777" w:rsidR="00D220B0" w:rsidRPr="00151D8C" w:rsidRDefault="00D220B0" w:rsidP="00D220B0"/>
    <w:p w14:paraId="1B618AA1" w14:textId="77777777" w:rsidR="0005654A" w:rsidRDefault="0005654A" w:rsidP="0005654A">
      <w:pPr>
        <w:pStyle w:val="ListParagraph"/>
        <w:numPr>
          <w:ilvl w:val="0"/>
          <w:numId w:val="75"/>
        </w:numPr>
      </w:pPr>
      <w:r w:rsidRPr="005E492A">
        <w:t>Deny</w:t>
      </w:r>
      <w:r w:rsidRPr="00151D8C">
        <w:t xml:space="preserve"> unauthorized State and/or </w:t>
      </w:r>
      <w:r>
        <w:t xml:space="preserve">Vendor {Contractor} </w:t>
      </w:r>
      <w:r w:rsidRPr="00151D8C">
        <w:t>personnel access into any restricted area(s);</w:t>
      </w:r>
    </w:p>
    <w:p w14:paraId="4AD84138" w14:textId="77777777" w:rsidR="00D220B0" w:rsidRPr="00151D8C" w:rsidRDefault="00D220B0" w:rsidP="00D220B0"/>
    <w:p w14:paraId="08100B79" w14:textId="42FAEFA7" w:rsidR="0005654A" w:rsidRDefault="0005654A" w:rsidP="0005654A">
      <w:pPr>
        <w:pStyle w:val="ListParagraph"/>
        <w:numPr>
          <w:ilvl w:val="0"/>
          <w:numId w:val="75"/>
        </w:numPr>
      </w:pPr>
      <w:r w:rsidRPr="00151D8C">
        <w:t xml:space="preserve">The </w:t>
      </w:r>
      <w:r w:rsidR="00DF4039">
        <w:t>S</w:t>
      </w:r>
      <w:r>
        <w:t xml:space="preserve">upervising </w:t>
      </w:r>
      <w:r w:rsidR="00DF4039">
        <w:t>Security G</w:t>
      </w:r>
      <w:r w:rsidRPr="00151D8C">
        <w:t>uard a</w:t>
      </w:r>
      <w:r>
        <w:t xml:space="preserve">nd/or </w:t>
      </w:r>
      <w:r w:rsidR="00711F80">
        <w:t xml:space="preserve">facility </w:t>
      </w:r>
      <w:r w:rsidR="00BD4FEE">
        <w:t xml:space="preserve">site manager </w:t>
      </w:r>
      <w:r>
        <w:t xml:space="preserve"> shall </w:t>
      </w:r>
      <w:r w:rsidRPr="00151D8C">
        <w:t>notify police of any signs of suspicious activities</w:t>
      </w:r>
      <w:r>
        <w:t xml:space="preserve"> in accordance with </w:t>
      </w:r>
      <w:r w:rsidR="00162B41">
        <w:t>Standard Operating Procedures</w:t>
      </w:r>
      <w:r w:rsidRPr="00151D8C">
        <w:t>;</w:t>
      </w:r>
    </w:p>
    <w:p w14:paraId="20A042A6" w14:textId="77777777" w:rsidR="00D220B0" w:rsidRDefault="00D220B0" w:rsidP="00D220B0"/>
    <w:p w14:paraId="6A94D149" w14:textId="02FB8EA2" w:rsidR="0005654A" w:rsidRDefault="0005654A" w:rsidP="0005654A">
      <w:pPr>
        <w:pStyle w:val="ListParagraph"/>
        <w:numPr>
          <w:ilvl w:val="0"/>
          <w:numId w:val="75"/>
        </w:numPr>
      </w:pPr>
      <w:r w:rsidRPr="00151D8C">
        <w:t xml:space="preserve">Intercede when needed in </w:t>
      </w:r>
      <w:r w:rsidR="00B4367E">
        <w:t xml:space="preserve">response to </w:t>
      </w:r>
      <w:r w:rsidRPr="00151D8C">
        <w:t>a potentially violent or disorderly act.  However, at no time should the security guard put his or her safety in jeopardy;</w:t>
      </w:r>
    </w:p>
    <w:p w14:paraId="2E36A799" w14:textId="77777777" w:rsidR="00BD4FEE" w:rsidRPr="00151D8C" w:rsidRDefault="00BD4FEE" w:rsidP="00BD4FEE"/>
    <w:p w14:paraId="6A2DBD6D" w14:textId="77777777" w:rsidR="0005654A" w:rsidRDefault="0005654A" w:rsidP="0005654A">
      <w:pPr>
        <w:pStyle w:val="ListParagraph"/>
        <w:numPr>
          <w:ilvl w:val="0"/>
          <w:numId w:val="75"/>
        </w:numPr>
      </w:pPr>
      <w:r w:rsidRPr="00151D8C">
        <w:t>Enforce “no smoking” regulations;</w:t>
      </w:r>
    </w:p>
    <w:p w14:paraId="1E8F8096" w14:textId="77777777" w:rsidR="00D220B0" w:rsidRPr="00151D8C" w:rsidRDefault="00D220B0" w:rsidP="00D220B0"/>
    <w:p w14:paraId="77C8EB9E" w14:textId="77777777" w:rsidR="0005654A" w:rsidRDefault="0005654A" w:rsidP="0005654A">
      <w:pPr>
        <w:pStyle w:val="ListParagraph"/>
        <w:numPr>
          <w:ilvl w:val="0"/>
          <w:numId w:val="75"/>
        </w:numPr>
      </w:pPr>
      <w:r w:rsidRPr="00151D8C">
        <w:t>Wear the required uniform while on duty;</w:t>
      </w:r>
    </w:p>
    <w:p w14:paraId="1480BFD9" w14:textId="77777777" w:rsidR="00D220B0" w:rsidRPr="00151D8C" w:rsidRDefault="00D220B0" w:rsidP="00D220B0"/>
    <w:p w14:paraId="7203F140" w14:textId="3C838924" w:rsidR="0005654A" w:rsidRDefault="0005654A" w:rsidP="0005654A">
      <w:pPr>
        <w:pStyle w:val="ListParagraph"/>
        <w:numPr>
          <w:ilvl w:val="0"/>
          <w:numId w:val="75"/>
        </w:numPr>
      </w:pPr>
      <w:r w:rsidRPr="00151D8C">
        <w:t>Be involved in closing operations</w:t>
      </w:r>
      <w:r w:rsidR="00DF4039">
        <w:t xml:space="preserve"> </w:t>
      </w:r>
      <w:r w:rsidR="005E492A">
        <w:t>including</w:t>
      </w:r>
      <w:r w:rsidR="00DF4039">
        <w:t>, but not limited to:</w:t>
      </w:r>
      <w:r w:rsidRPr="00151D8C">
        <w:t xml:space="preserve"> securing offices, restrooms, </w:t>
      </w:r>
      <w:r w:rsidR="005B19A8">
        <w:t>and other parts of the facility, as required</w:t>
      </w:r>
      <w:r w:rsidRPr="00151D8C">
        <w:t xml:space="preserve">. The </w:t>
      </w:r>
      <w:r>
        <w:t>s</w:t>
      </w:r>
      <w:r w:rsidRPr="00151D8C">
        <w:t xml:space="preserve">ecurity </w:t>
      </w:r>
      <w:r>
        <w:t>g</w:t>
      </w:r>
      <w:r w:rsidRPr="00151D8C">
        <w:t xml:space="preserve">uard shall not leave the premises until all </w:t>
      </w:r>
      <w:r w:rsidR="005E0C01">
        <w:t xml:space="preserve">Using Agency </w:t>
      </w:r>
      <w:r w:rsidRPr="00151D8C">
        <w:t>employees have departed</w:t>
      </w:r>
      <w:r w:rsidR="00DF4039">
        <w:t>, unless otherwise directed by the Using Agency</w:t>
      </w:r>
      <w:r w:rsidRPr="00151D8C">
        <w:t>;</w:t>
      </w:r>
    </w:p>
    <w:p w14:paraId="1BE0DCB2" w14:textId="77777777" w:rsidR="00D220B0" w:rsidRPr="00151D8C" w:rsidRDefault="00D220B0" w:rsidP="00D220B0"/>
    <w:p w14:paraId="1C4B10F9" w14:textId="77777777" w:rsidR="0005654A" w:rsidRDefault="0005654A" w:rsidP="0005654A">
      <w:pPr>
        <w:pStyle w:val="ListParagraph"/>
        <w:numPr>
          <w:ilvl w:val="0"/>
          <w:numId w:val="75"/>
        </w:numPr>
      </w:pPr>
      <w:r w:rsidRPr="00151D8C">
        <w:t xml:space="preserve">Have </w:t>
      </w:r>
      <w:r>
        <w:t>knowledge</w:t>
      </w:r>
      <w:r w:rsidRPr="00151D8C">
        <w:t xml:space="preserve"> of the work functions of the agency in order to answer general questions reasonably;</w:t>
      </w:r>
    </w:p>
    <w:p w14:paraId="210E4A7F" w14:textId="77777777" w:rsidR="00D220B0" w:rsidRPr="00151D8C" w:rsidRDefault="00D220B0" w:rsidP="00D220B0"/>
    <w:p w14:paraId="06D6E984" w14:textId="77777777" w:rsidR="0005654A" w:rsidRDefault="0005654A" w:rsidP="0005654A">
      <w:pPr>
        <w:pStyle w:val="ListParagraph"/>
        <w:numPr>
          <w:ilvl w:val="0"/>
          <w:numId w:val="75"/>
        </w:numPr>
      </w:pPr>
      <w:r w:rsidRPr="00151D8C">
        <w:t>Stop disruptive activities such as children running through the facility or dogs wandering through;</w:t>
      </w:r>
    </w:p>
    <w:p w14:paraId="004117B3" w14:textId="77777777" w:rsidR="00D220B0" w:rsidRPr="00151D8C" w:rsidRDefault="00D220B0" w:rsidP="00D220B0"/>
    <w:p w14:paraId="7DC9243F" w14:textId="29C781C0" w:rsidR="0005654A" w:rsidRDefault="0005654A" w:rsidP="0005654A">
      <w:pPr>
        <w:pStyle w:val="ListParagraph"/>
        <w:numPr>
          <w:ilvl w:val="0"/>
          <w:numId w:val="75"/>
        </w:numPr>
      </w:pPr>
      <w:r w:rsidRPr="00151D8C">
        <w:t>Check restrooms periodically f</w:t>
      </w:r>
      <w:r w:rsidRPr="009E1308">
        <w:t xml:space="preserve">or </w:t>
      </w:r>
      <w:r w:rsidR="009E1308" w:rsidRPr="009E1308">
        <w:t xml:space="preserve">unusual </w:t>
      </w:r>
      <w:proofErr w:type="spellStart"/>
      <w:r w:rsidR="009E1308" w:rsidRPr="009E1308">
        <w:t>occurances</w:t>
      </w:r>
      <w:proofErr w:type="spellEnd"/>
      <w:r w:rsidRPr="009E1308">
        <w:t>;</w:t>
      </w:r>
    </w:p>
    <w:p w14:paraId="5EA6418A" w14:textId="77777777" w:rsidR="00D220B0" w:rsidRPr="00151D8C" w:rsidRDefault="00D220B0" w:rsidP="00D220B0"/>
    <w:p w14:paraId="2880870A" w14:textId="77777777" w:rsidR="0005654A" w:rsidRDefault="0005654A" w:rsidP="0005654A">
      <w:pPr>
        <w:pStyle w:val="ListParagraph"/>
        <w:numPr>
          <w:ilvl w:val="0"/>
          <w:numId w:val="75"/>
        </w:numPr>
      </w:pPr>
      <w:r>
        <w:t>Remain at the facility or I</w:t>
      </w:r>
      <w:r w:rsidRPr="00151D8C">
        <w:t>nstallation until properly relieved;</w:t>
      </w:r>
    </w:p>
    <w:p w14:paraId="5C6FE204" w14:textId="77777777" w:rsidR="00D220B0" w:rsidRPr="00151D8C" w:rsidRDefault="00D220B0" w:rsidP="00D220B0"/>
    <w:p w14:paraId="65C951BD" w14:textId="77777777" w:rsidR="0005654A" w:rsidRDefault="0005654A" w:rsidP="0005654A">
      <w:pPr>
        <w:pStyle w:val="ListParagraph"/>
        <w:numPr>
          <w:ilvl w:val="0"/>
          <w:numId w:val="75"/>
        </w:numPr>
      </w:pPr>
      <w:r w:rsidRPr="00151D8C">
        <w:t xml:space="preserve">Have a </w:t>
      </w:r>
      <w:r>
        <w:t xml:space="preserve">working </w:t>
      </w:r>
      <w:r w:rsidRPr="00151D8C">
        <w:t>knowledge of intrusion devices, system locations, and the significance of control board signal indicators or alarm activators, and/or alarm sounding withi</w:t>
      </w:r>
      <w:r>
        <w:t>n the I</w:t>
      </w:r>
      <w:r w:rsidRPr="00151D8C">
        <w:t>nstallation;</w:t>
      </w:r>
    </w:p>
    <w:p w14:paraId="67D90E1D" w14:textId="77777777" w:rsidR="00D220B0" w:rsidRPr="00151D8C" w:rsidRDefault="00D220B0" w:rsidP="00D220B0"/>
    <w:p w14:paraId="7751A7F5" w14:textId="77777777" w:rsidR="0005654A" w:rsidRDefault="0005654A" w:rsidP="0005654A">
      <w:pPr>
        <w:pStyle w:val="ListParagraph"/>
        <w:numPr>
          <w:ilvl w:val="0"/>
          <w:numId w:val="75"/>
        </w:numPr>
      </w:pPr>
      <w:r w:rsidRPr="00151D8C">
        <w:t xml:space="preserve">Have </w:t>
      </w:r>
      <w:r>
        <w:t xml:space="preserve">working </w:t>
      </w:r>
      <w:r w:rsidRPr="00151D8C">
        <w:t>knowledge of fire alarm system locations, fire hydrants, fire extinguishers, and proper use of same;</w:t>
      </w:r>
    </w:p>
    <w:p w14:paraId="673E13DC" w14:textId="77777777" w:rsidR="00D220B0" w:rsidRDefault="00D220B0" w:rsidP="00D220B0"/>
    <w:p w14:paraId="12A55C37" w14:textId="77777777" w:rsidR="0005654A" w:rsidRDefault="0005654A" w:rsidP="0005654A">
      <w:pPr>
        <w:pStyle w:val="ListParagraph"/>
        <w:numPr>
          <w:ilvl w:val="0"/>
          <w:numId w:val="75"/>
        </w:numPr>
      </w:pPr>
      <w:r w:rsidRPr="00151D8C">
        <w:t xml:space="preserve">Security guards shall not resort to physical force against any person, except in self-defense; </w:t>
      </w:r>
    </w:p>
    <w:p w14:paraId="03160E2A" w14:textId="77777777" w:rsidR="00D220B0" w:rsidRPr="00151D8C" w:rsidRDefault="00D220B0" w:rsidP="00D220B0"/>
    <w:p w14:paraId="6CCF6758" w14:textId="77777777" w:rsidR="0005654A" w:rsidRDefault="0005654A" w:rsidP="0005654A">
      <w:pPr>
        <w:pStyle w:val="ListParagraph"/>
        <w:numPr>
          <w:ilvl w:val="0"/>
          <w:numId w:val="75"/>
        </w:numPr>
      </w:pPr>
      <w:r w:rsidRPr="00151D8C">
        <w:t>Security guards shall not use dogs (K-9) to assist in fur</w:t>
      </w:r>
      <w:r>
        <w:t>nishing security guard services;</w:t>
      </w:r>
    </w:p>
    <w:p w14:paraId="2D5ABAA8" w14:textId="77777777" w:rsidR="00D220B0" w:rsidRPr="00151D8C" w:rsidRDefault="00D220B0" w:rsidP="00D220B0"/>
    <w:p w14:paraId="6BBC921A" w14:textId="77777777" w:rsidR="0005654A" w:rsidRDefault="0005654A" w:rsidP="0005654A">
      <w:pPr>
        <w:pStyle w:val="ListParagraph"/>
        <w:numPr>
          <w:ilvl w:val="0"/>
          <w:numId w:val="75"/>
        </w:numPr>
      </w:pPr>
      <w:r>
        <w:t>Security guards shall follow I</w:t>
      </w:r>
      <w:r w:rsidRPr="00337B6A">
        <w:t>ncident procedures set forth by the Vendor {Contractor}</w:t>
      </w:r>
      <w:r>
        <w:t>; and</w:t>
      </w:r>
    </w:p>
    <w:p w14:paraId="4DF1D9EE" w14:textId="77777777" w:rsidR="00D220B0" w:rsidRDefault="00D220B0" w:rsidP="00D220B0"/>
    <w:p w14:paraId="4D159177" w14:textId="71139F4E" w:rsidR="0005654A" w:rsidRDefault="0005654A" w:rsidP="00DC17C9">
      <w:pPr>
        <w:pStyle w:val="ListParagraph"/>
        <w:numPr>
          <w:ilvl w:val="0"/>
          <w:numId w:val="75"/>
        </w:numPr>
      </w:pPr>
      <w:r>
        <w:t xml:space="preserve">Security guards shall escort employees to and from the building and/or their vehicle when requested by the State Contract Manager or an authorized Using Agency Representative.  </w:t>
      </w:r>
    </w:p>
    <w:p w14:paraId="18D360BC" w14:textId="77777777" w:rsidR="00DC17C9" w:rsidRDefault="00DC17C9" w:rsidP="00DC17C9"/>
    <w:p w14:paraId="57370037" w14:textId="77777777" w:rsidR="00DC17C9" w:rsidRPr="00DC17C9" w:rsidRDefault="00DC17C9" w:rsidP="00DC17C9"/>
    <w:p w14:paraId="69031EC4" w14:textId="517C3B79" w:rsidR="0005654A" w:rsidRPr="00151D8C" w:rsidRDefault="0005654A" w:rsidP="00FB0309">
      <w:pPr>
        <w:pStyle w:val="Heading2"/>
      </w:pPr>
      <w:bookmarkStart w:id="166" w:name="_Toc475520279"/>
      <w:bookmarkStart w:id="167" w:name="_Toc506887502"/>
      <w:bookmarkStart w:id="168" w:name="_Toc516818241"/>
      <w:bookmarkStart w:id="169" w:name="_Toc532204054"/>
      <w:r w:rsidRPr="00151D8C">
        <w:lastRenderedPageBreak/>
        <w:t>D</w:t>
      </w:r>
      <w:r>
        <w:t>EPARTMENT</w:t>
      </w:r>
      <w:r w:rsidRPr="00151D8C">
        <w:t xml:space="preserve"> OF MILITARY AND VETERAN</w:t>
      </w:r>
      <w:r>
        <w:t>S</w:t>
      </w:r>
      <w:r w:rsidRPr="00151D8C">
        <w:t xml:space="preserve"> AFFAIRS (DMAVA) REQUIREMENTS</w:t>
      </w:r>
      <w:bookmarkEnd w:id="166"/>
      <w:bookmarkEnd w:id="167"/>
      <w:bookmarkEnd w:id="168"/>
      <w:bookmarkEnd w:id="169"/>
    </w:p>
    <w:p w14:paraId="37C0385E" w14:textId="77777777" w:rsidR="0005654A" w:rsidRPr="00151D8C" w:rsidRDefault="0005654A" w:rsidP="0005654A">
      <w:pPr>
        <w:rPr>
          <w:b/>
        </w:rPr>
      </w:pPr>
    </w:p>
    <w:p w14:paraId="643F4EF4" w14:textId="537AC854" w:rsidR="0005654A" w:rsidRPr="00151D8C" w:rsidRDefault="0005654A" w:rsidP="0005654A">
      <w:r w:rsidRPr="00151D8C">
        <w:t>The</w:t>
      </w:r>
      <w:r w:rsidR="00470164">
        <w:t xml:space="preserve"> Vendor {Contractor} shall ensure that the</w:t>
      </w:r>
      <w:r w:rsidRPr="00151D8C">
        <w:t xml:space="preserve"> following requirements </w:t>
      </w:r>
      <w:r w:rsidR="00470164">
        <w:t>are</w:t>
      </w:r>
      <w:r w:rsidRPr="00151D8C">
        <w:t xml:space="preserve"> </w:t>
      </w:r>
      <w:r w:rsidR="006713ED">
        <w:t>adhered to</w:t>
      </w:r>
      <w:r w:rsidRPr="00151D8C">
        <w:t xml:space="preserve"> by all security guards posted at any DMAVA locations:</w:t>
      </w:r>
    </w:p>
    <w:p w14:paraId="6BC4DA8D" w14:textId="77777777" w:rsidR="0005654A" w:rsidRPr="00151D8C" w:rsidRDefault="0005654A" w:rsidP="0005654A"/>
    <w:p w14:paraId="7A015359" w14:textId="41935646" w:rsidR="0005654A" w:rsidRDefault="00470164" w:rsidP="0005654A">
      <w:pPr>
        <w:pStyle w:val="ListParagraph"/>
        <w:numPr>
          <w:ilvl w:val="0"/>
          <w:numId w:val="76"/>
        </w:numPr>
      </w:pPr>
      <w:r>
        <w:t>Must</w:t>
      </w:r>
      <w:r w:rsidR="0005654A" w:rsidRPr="00151D8C">
        <w:t xml:space="preserve"> meet Army Regulation (AR) 190-56 standards</w:t>
      </w:r>
      <w:r w:rsidR="0005654A">
        <w:t>;</w:t>
      </w:r>
    </w:p>
    <w:p w14:paraId="577021B4" w14:textId="77777777" w:rsidR="00470164" w:rsidRPr="00151D8C" w:rsidRDefault="00470164" w:rsidP="00470164">
      <w:pPr>
        <w:pStyle w:val="ListParagraph"/>
      </w:pPr>
    </w:p>
    <w:p w14:paraId="1FE76E8D" w14:textId="5C74E56F" w:rsidR="0005654A" w:rsidRDefault="00470164" w:rsidP="0005654A">
      <w:pPr>
        <w:pStyle w:val="ListParagraph"/>
        <w:numPr>
          <w:ilvl w:val="0"/>
          <w:numId w:val="76"/>
        </w:numPr>
      </w:pPr>
      <w:r>
        <w:t>Must</w:t>
      </w:r>
      <w:r w:rsidR="0005654A">
        <w:t xml:space="preserve"> obtain a favorable N</w:t>
      </w:r>
      <w:r w:rsidR="0005654A" w:rsidRPr="00151D8C">
        <w:t xml:space="preserve">ational Agency </w:t>
      </w:r>
      <w:r w:rsidR="0005654A">
        <w:t>C</w:t>
      </w:r>
      <w:r w:rsidR="0005654A" w:rsidRPr="00151D8C">
        <w:t>heck (N</w:t>
      </w:r>
      <w:r w:rsidR="0005654A">
        <w:t>AC</w:t>
      </w:r>
      <w:r w:rsidR="0005654A" w:rsidRPr="00151D8C">
        <w:t>)</w:t>
      </w:r>
      <w:r w:rsidR="0005654A">
        <w:t>;</w:t>
      </w:r>
    </w:p>
    <w:p w14:paraId="03C9DDA5" w14:textId="77777777" w:rsidR="00470164" w:rsidRPr="00151D8C" w:rsidRDefault="00470164" w:rsidP="00470164"/>
    <w:p w14:paraId="0C88DC63" w14:textId="0AC21327" w:rsidR="0005654A" w:rsidRDefault="003E572F" w:rsidP="0005654A">
      <w:pPr>
        <w:pStyle w:val="ListParagraph"/>
        <w:numPr>
          <w:ilvl w:val="0"/>
          <w:numId w:val="76"/>
        </w:numPr>
      </w:pPr>
      <w:r>
        <w:t>Ensure that</w:t>
      </w:r>
      <w:r w:rsidR="0005654A" w:rsidRPr="00151D8C">
        <w:t xml:space="preserve"> no security guards posted at DMAVA locations have been convicted of domestic violence</w:t>
      </w:r>
      <w:r w:rsidR="0005654A">
        <w:t xml:space="preserve"> or any of the prohibited activities under 18 U.S.C. 922(g); and</w:t>
      </w:r>
    </w:p>
    <w:p w14:paraId="6B69907E" w14:textId="77777777" w:rsidR="00470164" w:rsidRPr="00151D8C" w:rsidRDefault="00470164" w:rsidP="00470164"/>
    <w:p w14:paraId="797B682D" w14:textId="519C9A95" w:rsidR="0005654A" w:rsidRPr="00151D8C" w:rsidRDefault="0005654A" w:rsidP="0005654A">
      <w:pPr>
        <w:pStyle w:val="ListParagraph"/>
        <w:numPr>
          <w:ilvl w:val="0"/>
          <w:numId w:val="76"/>
        </w:numPr>
      </w:pPr>
      <w:r w:rsidRPr="00151D8C">
        <w:t xml:space="preserve">All security guards posted at DMAVA locations shall meet all of the requirements listed in Section 3.4 of this </w:t>
      </w:r>
      <w:r w:rsidR="00413E59">
        <w:t>Bid Solicitation</w:t>
      </w:r>
      <w:r w:rsidRPr="00151D8C">
        <w:t>.</w:t>
      </w:r>
    </w:p>
    <w:p w14:paraId="29F2FB3F" w14:textId="77777777" w:rsidR="0005654A" w:rsidRPr="00151D8C" w:rsidRDefault="0005654A" w:rsidP="0005654A">
      <w:pPr>
        <w:rPr>
          <w:b/>
        </w:rPr>
      </w:pPr>
    </w:p>
    <w:p w14:paraId="7317F905" w14:textId="260271FE" w:rsidR="0005654A" w:rsidRPr="00151D8C" w:rsidRDefault="0005654A" w:rsidP="00FB0309">
      <w:pPr>
        <w:pStyle w:val="Heading3"/>
      </w:pPr>
      <w:bookmarkStart w:id="170" w:name="_Toc475520280"/>
      <w:bookmarkStart w:id="171" w:name="_Toc506887503"/>
      <w:bookmarkStart w:id="172" w:name="_Toc516818242"/>
      <w:bookmarkStart w:id="173" w:name="_Toc532204055"/>
      <w:r w:rsidRPr="00151D8C">
        <w:t>DMAVA PHYSICAL AGILITY STANDARDS</w:t>
      </w:r>
      <w:bookmarkEnd w:id="170"/>
      <w:bookmarkEnd w:id="171"/>
      <w:bookmarkEnd w:id="172"/>
      <w:bookmarkEnd w:id="173"/>
    </w:p>
    <w:p w14:paraId="79B93AC9" w14:textId="77777777" w:rsidR="0005654A" w:rsidRPr="00151D8C" w:rsidRDefault="0005654A" w:rsidP="0005654A">
      <w:pPr>
        <w:rPr>
          <w:b/>
        </w:rPr>
      </w:pPr>
    </w:p>
    <w:p w14:paraId="52112888" w14:textId="3086192D" w:rsidR="0005654A" w:rsidRPr="00151D8C" w:rsidRDefault="0005654A" w:rsidP="0005654A">
      <w:r w:rsidRPr="00151D8C">
        <w:t>DMAVA has established initial hire, and annual physical agility certification requirements that measure the security guard’s ability to accomplish the essential functions of the position for which hired.  The Physical Agility Tests (PAT) include performance based standards that measure the security guard</w:t>
      </w:r>
      <w:r>
        <w:t>’</w:t>
      </w:r>
      <w:r w:rsidRPr="00151D8C">
        <w:t xml:space="preserve">s preparedness to successfully accomplish physically demanding tasks.  Acceptance standards shall include anaerobic/aerobic endurance, agility, and strength.  This test </w:t>
      </w:r>
      <w:r w:rsidR="003E572F">
        <w:t>will</w:t>
      </w:r>
      <w:r w:rsidR="003E572F" w:rsidRPr="00151D8C">
        <w:t xml:space="preserve"> </w:t>
      </w:r>
      <w:r w:rsidRPr="00151D8C">
        <w:t xml:space="preserve">be based on State requirements for similar positions per AR 190-56.  The tests </w:t>
      </w:r>
      <w:r w:rsidR="003E572F">
        <w:t>will</w:t>
      </w:r>
      <w:r w:rsidR="003E572F" w:rsidRPr="00151D8C">
        <w:t xml:space="preserve"> </w:t>
      </w:r>
      <w:r w:rsidRPr="00151D8C">
        <w:t xml:space="preserve">be conducted annually by DMAVA with a minimum of four (4) months separating each PAT.  The </w:t>
      </w:r>
      <w:r>
        <w:t xml:space="preserve">Vendor {Contractor} </w:t>
      </w:r>
      <w:r w:rsidRPr="00151D8C">
        <w:t>shall be provided job descriptions, and performance plans/standards shall contain the PAT requirement for security guards that will be placed at DMAVA locations.</w:t>
      </w:r>
    </w:p>
    <w:p w14:paraId="774CB874" w14:textId="77777777" w:rsidR="0005654A" w:rsidRPr="00151D8C" w:rsidRDefault="0005654A" w:rsidP="0005654A">
      <w:pPr>
        <w:rPr>
          <w:b/>
        </w:rPr>
      </w:pPr>
    </w:p>
    <w:p w14:paraId="554D2C2E" w14:textId="7B2EB88C" w:rsidR="0005654A" w:rsidRPr="00151D8C" w:rsidRDefault="0005654A" w:rsidP="00FB0309">
      <w:pPr>
        <w:pStyle w:val="Heading3"/>
      </w:pPr>
      <w:bookmarkStart w:id="174" w:name="_Toc475520281"/>
      <w:bookmarkStart w:id="175" w:name="_Toc506887504"/>
      <w:bookmarkStart w:id="176" w:name="_Toc516818243"/>
      <w:bookmarkStart w:id="177" w:name="_Toc532204056"/>
      <w:r w:rsidRPr="00151D8C">
        <w:t>DMAVA CERTIFICATE OF MEDICAL EXAMINATION</w:t>
      </w:r>
      <w:bookmarkEnd w:id="174"/>
      <w:bookmarkEnd w:id="175"/>
      <w:bookmarkEnd w:id="176"/>
      <w:bookmarkEnd w:id="177"/>
    </w:p>
    <w:p w14:paraId="0CA4CC3D" w14:textId="77777777" w:rsidR="0005654A" w:rsidRPr="00151D8C" w:rsidRDefault="0005654A" w:rsidP="0005654A">
      <w:pPr>
        <w:rPr>
          <w:b/>
        </w:rPr>
      </w:pPr>
    </w:p>
    <w:p w14:paraId="293BE660" w14:textId="452AFD4A" w:rsidR="0005654A" w:rsidRPr="00151D8C" w:rsidRDefault="0005654A" w:rsidP="0005654A">
      <w:r w:rsidRPr="00151D8C">
        <w:t xml:space="preserve">The </w:t>
      </w:r>
      <w:r>
        <w:t xml:space="preserve">Vendor {Contractor} </w:t>
      </w:r>
      <w:r w:rsidRPr="00151D8C">
        <w:t>shall submit a completed Certificate of Medical Examination form for each security guard assigned to DMAVA locations</w:t>
      </w:r>
      <w:r w:rsidR="00C45907">
        <w:t xml:space="preserve"> before a new Armed or Unarmed Security Guard can begin Tour of Duty.</w:t>
      </w:r>
    </w:p>
    <w:p w14:paraId="7A01BCC6" w14:textId="77777777" w:rsidR="0005654A" w:rsidRPr="00151D8C" w:rsidRDefault="0005654A" w:rsidP="0005654A">
      <w:pPr>
        <w:rPr>
          <w:b/>
        </w:rPr>
      </w:pPr>
    </w:p>
    <w:p w14:paraId="2FB3F835" w14:textId="46DBD95E" w:rsidR="0005654A" w:rsidRPr="00151D8C" w:rsidRDefault="0005654A" w:rsidP="00FB0309">
      <w:pPr>
        <w:pStyle w:val="Heading3"/>
      </w:pPr>
      <w:bookmarkStart w:id="178" w:name="_Toc475520282"/>
      <w:bookmarkStart w:id="179" w:name="_Toc506887505"/>
      <w:bookmarkStart w:id="180" w:name="_Toc516818244"/>
      <w:bookmarkStart w:id="181" w:name="_Toc532204057"/>
      <w:r w:rsidRPr="00151D8C">
        <w:t>DMAVA SECURITY CLEARANCE</w:t>
      </w:r>
      <w:bookmarkEnd w:id="178"/>
      <w:bookmarkEnd w:id="179"/>
      <w:bookmarkEnd w:id="180"/>
      <w:bookmarkEnd w:id="181"/>
    </w:p>
    <w:p w14:paraId="2645E1E5" w14:textId="77777777" w:rsidR="0005654A" w:rsidRPr="00151D8C" w:rsidRDefault="0005654A" w:rsidP="0005654A">
      <w:pPr>
        <w:rPr>
          <w:b/>
        </w:rPr>
      </w:pPr>
    </w:p>
    <w:p w14:paraId="61F7E375" w14:textId="3F9AAC02" w:rsidR="0005654A" w:rsidRPr="00151D8C" w:rsidRDefault="0005654A" w:rsidP="0005654A">
      <w:r w:rsidRPr="00151D8C">
        <w:t xml:space="preserve">DMAVA reserves the right to conduct background checks on security guards assigned to DMAVA locations.  These background checks will be at no additional cost to the </w:t>
      </w:r>
      <w:r>
        <w:t>Vendor {Contractor}</w:t>
      </w:r>
      <w:r w:rsidRPr="00151D8C">
        <w:t xml:space="preserve">. </w:t>
      </w:r>
      <w:del w:id="182" w:author="Ghorbani, Nikki" w:date="2018-12-12T11:01:00Z">
        <w:r w:rsidR="00855717" w:rsidRPr="00151D8C" w:rsidDel="00855717">
          <w:delText xml:space="preserve">The </w:delText>
        </w:r>
        <w:r w:rsidR="00855717" w:rsidDel="00855717">
          <w:delText xml:space="preserve">Vendor {Contractor} </w:delText>
        </w:r>
        <w:r w:rsidR="00855717" w:rsidRPr="00151D8C" w:rsidDel="00855717">
          <w:delText xml:space="preserve">shall submit to DMAVA the required forms for each individual security guard assigned to DMAVA locations prior to placement. </w:delText>
        </w:r>
        <w:r w:rsidRPr="00151D8C" w:rsidDel="00855717">
          <w:delText xml:space="preserve"> </w:delText>
        </w:r>
      </w:del>
    </w:p>
    <w:p w14:paraId="70E7A794" w14:textId="77777777" w:rsidR="0005654A" w:rsidRDefault="0005654A" w:rsidP="0005654A">
      <w:pPr>
        <w:rPr>
          <w:b/>
        </w:rPr>
      </w:pPr>
    </w:p>
    <w:p w14:paraId="0214D8BF" w14:textId="4A6AC50D" w:rsidR="0005654A" w:rsidRPr="00151D8C" w:rsidRDefault="0005654A" w:rsidP="00FB0309">
      <w:pPr>
        <w:pStyle w:val="Heading2"/>
      </w:pPr>
      <w:bookmarkStart w:id="183" w:name="_Toc475520285"/>
      <w:bookmarkStart w:id="184" w:name="_Toc506887508"/>
      <w:bookmarkStart w:id="185" w:name="_Toc516818245"/>
      <w:bookmarkStart w:id="186" w:name="_Toc532204058"/>
      <w:r w:rsidRPr="00151D8C">
        <w:t>SPECIFIC SERVICES</w:t>
      </w:r>
      <w:bookmarkEnd w:id="183"/>
      <w:bookmarkEnd w:id="184"/>
      <w:bookmarkEnd w:id="185"/>
      <w:bookmarkEnd w:id="186"/>
    </w:p>
    <w:p w14:paraId="74CBD427" w14:textId="77777777" w:rsidR="0005654A" w:rsidRPr="00151D8C" w:rsidRDefault="0005654A" w:rsidP="0005654A">
      <w:pPr>
        <w:rPr>
          <w:b/>
        </w:rPr>
      </w:pPr>
    </w:p>
    <w:p w14:paraId="4A96C1EC" w14:textId="0D01FC47" w:rsidR="0005654A" w:rsidRPr="00151D8C" w:rsidRDefault="0005654A" w:rsidP="0005654A">
      <w:r w:rsidRPr="00151D8C">
        <w:t xml:space="preserve">During the period of the </w:t>
      </w:r>
      <w:r>
        <w:t>Blanket P.O.</w:t>
      </w:r>
      <w:r w:rsidRPr="00151D8C">
        <w:t xml:space="preserve"> or the extension thereof, the State reserves the right to add or delete specific services and/or locations in any county at existing </w:t>
      </w:r>
      <w:r>
        <w:t>Blanket P.O.</w:t>
      </w:r>
      <w:r w:rsidRPr="00151D8C">
        <w:t xml:space="preserve"> prices for said county.  </w:t>
      </w:r>
      <w:r w:rsidR="0051346C">
        <w:t xml:space="preserve">By submitting a </w:t>
      </w:r>
      <w:r w:rsidR="00447CEB">
        <w:t>Quote</w:t>
      </w:r>
      <w:r w:rsidR="0051346C">
        <w:t>, the</w:t>
      </w:r>
      <w:r w:rsidR="0051346C" w:rsidRPr="00151D8C">
        <w:t xml:space="preserve"> </w:t>
      </w:r>
      <w:r>
        <w:t xml:space="preserve">Vendor {Contractor} </w:t>
      </w:r>
      <w:r w:rsidR="0051346C">
        <w:t>agrees</w:t>
      </w:r>
      <w:r w:rsidRPr="00151D8C">
        <w:t xml:space="preserve"> to provide security guard services to </w:t>
      </w:r>
      <w:r w:rsidR="0051346C">
        <w:t>any</w:t>
      </w:r>
      <w:r w:rsidR="0051346C" w:rsidRPr="00151D8C">
        <w:t xml:space="preserve"> </w:t>
      </w:r>
      <w:r w:rsidRPr="00151D8C">
        <w:t xml:space="preserve">location </w:t>
      </w:r>
      <w:r w:rsidR="0051346C">
        <w:t xml:space="preserve">within the State </w:t>
      </w:r>
      <w:r w:rsidRPr="00151D8C">
        <w:t>on a temporary basis</w:t>
      </w:r>
      <w:r w:rsidR="0051346C">
        <w:t>, as necessary, whenever requested by the Using Agency and/or SCM</w:t>
      </w:r>
      <w:r w:rsidRPr="00151D8C">
        <w:t xml:space="preserve">.    </w:t>
      </w:r>
    </w:p>
    <w:p w14:paraId="149A5EEB" w14:textId="77777777" w:rsidR="0005654A" w:rsidRPr="00151D8C" w:rsidRDefault="0005654A" w:rsidP="00931BFE"/>
    <w:p w14:paraId="01380B3B" w14:textId="506D6783" w:rsidR="0005654A" w:rsidRPr="00151D8C" w:rsidRDefault="0005654A" w:rsidP="00931BFE">
      <w:r w:rsidRPr="00151D8C">
        <w:t>The specific number of guards, types of guards (</w:t>
      </w:r>
      <w:r w:rsidR="008B2B61">
        <w:t>A</w:t>
      </w:r>
      <w:r w:rsidRPr="00151D8C">
        <w:t>r</w:t>
      </w:r>
      <w:r w:rsidR="008B2B61">
        <w:t>med or U</w:t>
      </w:r>
      <w:r w:rsidRPr="00151D8C">
        <w:t>narme</w:t>
      </w:r>
      <w:r w:rsidR="00931BFE">
        <w:t xml:space="preserve">d), </w:t>
      </w:r>
      <w:r w:rsidR="0051346C">
        <w:t xml:space="preserve">guards’ </w:t>
      </w:r>
      <w:r w:rsidR="00931BFE">
        <w:t>principal posts, and Tours of D</w:t>
      </w:r>
      <w:r w:rsidRPr="00151D8C">
        <w:t xml:space="preserve">uty shall be agreed upon in writing between the </w:t>
      </w:r>
      <w:r>
        <w:t xml:space="preserve">Vendor {Contractor} </w:t>
      </w:r>
      <w:r w:rsidRPr="00151D8C">
        <w:t xml:space="preserve">and </w:t>
      </w:r>
      <w:r w:rsidR="008B2B61">
        <w:t>SCM</w:t>
      </w:r>
      <w:r w:rsidRPr="00151D8C">
        <w:t xml:space="preserve">. As changes occur, a revised written agreement must be approved by the </w:t>
      </w:r>
      <w:r w:rsidR="008B2B61">
        <w:t>SCM</w:t>
      </w:r>
      <w:r w:rsidRPr="00151D8C">
        <w:t>.</w:t>
      </w:r>
    </w:p>
    <w:p w14:paraId="5E139034" w14:textId="77777777" w:rsidR="0005654A" w:rsidRPr="00151D8C" w:rsidRDefault="0005654A" w:rsidP="00931BFE">
      <w:pPr>
        <w:rPr>
          <w:b/>
        </w:rPr>
      </w:pPr>
    </w:p>
    <w:p w14:paraId="75BBAB9B" w14:textId="7D1656AA" w:rsidR="000D10BB" w:rsidRPr="000D10BB" w:rsidRDefault="0005654A" w:rsidP="00FB0309">
      <w:pPr>
        <w:pStyle w:val="Heading2"/>
        <w:keepNext/>
      </w:pPr>
      <w:bookmarkStart w:id="187" w:name="_Toc475520286"/>
      <w:bookmarkStart w:id="188" w:name="_Toc506887509"/>
      <w:bookmarkStart w:id="189" w:name="_Toc516818246"/>
      <w:bookmarkStart w:id="190" w:name="_Toc532204059"/>
      <w:r w:rsidRPr="00D34DBE">
        <w:lastRenderedPageBreak/>
        <w:t>MOBILE/ROVING</w:t>
      </w:r>
      <w:r w:rsidRPr="00151D8C">
        <w:t xml:space="preserve"> SECURITY</w:t>
      </w:r>
      <w:bookmarkEnd w:id="187"/>
      <w:bookmarkEnd w:id="188"/>
      <w:r w:rsidR="00931BFE">
        <w:t xml:space="preserve"> Guards</w:t>
      </w:r>
      <w:bookmarkEnd w:id="189"/>
      <w:bookmarkEnd w:id="190"/>
    </w:p>
    <w:p w14:paraId="40EEA418" w14:textId="77777777" w:rsidR="0005654A" w:rsidRPr="00151D8C" w:rsidRDefault="0005654A" w:rsidP="00FB0309">
      <w:pPr>
        <w:keepNext/>
        <w:rPr>
          <w:b/>
        </w:rPr>
      </w:pPr>
    </w:p>
    <w:p w14:paraId="1E1A1266" w14:textId="518D0B23" w:rsidR="0005654A" w:rsidRDefault="0005654A" w:rsidP="00FB0309">
      <w:pPr>
        <w:keepNext/>
      </w:pPr>
      <w:r w:rsidRPr="00151D8C">
        <w:t xml:space="preserve">The </w:t>
      </w:r>
      <w:r>
        <w:t xml:space="preserve">Vendor {Contractor} </w:t>
      </w:r>
      <w:r w:rsidRPr="00151D8C">
        <w:t xml:space="preserve">shall provide, upon request by a </w:t>
      </w:r>
      <w:r w:rsidRPr="00FD7900">
        <w:t>State Contract Manager</w:t>
      </w:r>
      <w:r w:rsidRPr="00151D8C">
        <w:t xml:space="preserve">, </w:t>
      </w:r>
      <w:r w:rsidR="00D85F7B">
        <w:t>Mobile/Roving Security services</w:t>
      </w:r>
      <w:r>
        <w:t xml:space="preserve"> which shall include Armed or Unarmed Security G</w:t>
      </w:r>
      <w:r w:rsidRPr="00151D8C">
        <w:t xml:space="preserve">uards.  These security guards shall provide roving security via an automobile provided by the </w:t>
      </w:r>
      <w:r>
        <w:t>Vendor {Contractor}</w:t>
      </w:r>
      <w:r w:rsidRPr="00151D8C">
        <w:t xml:space="preserve">. </w:t>
      </w:r>
      <w:r w:rsidR="00D85F7B">
        <w:t>Mobile/</w:t>
      </w:r>
      <w:r w:rsidRPr="00151D8C">
        <w:t>R</w:t>
      </w:r>
      <w:r w:rsidR="00D85F7B">
        <w:t>oving S</w:t>
      </w:r>
      <w:r w:rsidRPr="00151D8C">
        <w:t xml:space="preserve">ecurity </w:t>
      </w:r>
      <w:r w:rsidR="006C6392">
        <w:t xml:space="preserve">Guards </w:t>
      </w:r>
      <w:r>
        <w:t>shall</w:t>
      </w:r>
      <w:r w:rsidRPr="00151D8C">
        <w:t xml:space="preserve"> provide surveillance and protection at State locations against fire, theft, pilferage, malicious i</w:t>
      </w:r>
      <w:r>
        <w:t xml:space="preserve">njury and destruction.  </w:t>
      </w:r>
      <w:r w:rsidR="006C6392">
        <w:t>Mobile/</w:t>
      </w:r>
      <w:r>
        <w:t>Roving Security Guards shall have Two-Way R</w:t>
      </w:r>
      <w:r w:rsidRPr="00151D8C">
        <w:t>adios in order to maintain communications with other security guards and supervisory staff as necessary.</w:t>
      </w:r>
    </w:p>
    <w:p w14:paraId="6940992F" w14:textId="77777777" w:rsidR="0005654A" w:rsidRDefault="0005654A" w:rsidP="00931BFE"/>
    <w:p w14:paraId="6E41A0E0" w14:textId="77777777" w:rsidR="0005654A" w:rsidRDefault="0005654A" w:rsidP="00931BFE">
      <w:r>
        <w:t>The Vendor {Contractor} must supply vehicles in Good Working Order that are clearly identified as a security vehicle. Note: There are no requirements on the make or model of the vehicle. All direct and indirect costs associated with the vehicle, including but not limited to, maintenance, gasoline, insurance, and leasing or loan payments, shall be the sole responsibility of the Vendor {Contractor} and included in the all-inclusive hourly rate.</w:t>
      </w:r>
    </w:p>
    <w:p w14:paraId="66C5946E" w14:textId="77777777" w:rsidR="0005654A" w:rsidRPr="00151D8C" w:rsidRDefault="0005654A" w:rsidP="0005654A">
      <w:pPr>
        <w:rPr>
          <w:b/>
        </w:rPr>
      </w:pPr>
    </w:p>
    <w:p w14:paraId="44DC1EE5" w14:textId="417EE868" w:rsidR="0005654A" w:rsidRPr="00151D8C" w:rsidRDefault="003A6581" w:rsidP="00FB0309">
      <w:pPr>
        <w:pStyle w:val="Heading2"/>
      </w:pPr>
      <w:bookmarkStart w:id="191" w:name="_Toc516818247"/>
      <w:bookmarkStart w:id="192" w:name="_Toc532204060"/>
      <w:r>
        <w:t>State Building Service ContractS Wage</w:t>
      </w:r>
      <w:bookmarkEnd w:id="191"/>
      <w:bookmarkEnd w:id="192"/>
    </w:p>
    <w:p w14:paraId="4B9A165A" w14:textId="77777777" w:rsidR="0005654A" w:rsidRPr="00151D8C" w:rsidRDefault="0005654A" w:rsidP="0005654A">
      <w:pPr>
        <w:keepNext/>
        <w:rPr>
          <w:b/>
        </w:rPr>
      </w:pPr>
    </w:p>
    <w:p w14:paraId="1E067101" w14:textId="18DE2148" w:rsidR="00F25C7E" w:rsidRDefault="003A6581" w:rsidP="00F25C7E">
      <w:pPr>
        <w:keepNext/>
        <w:rPr>
          <w:rFonts w:cs="Arial"/>
        </w:rPr>
      </w:pPr>
      <w:r>
        <w:rPr>
          <w:sz w:val="23"/>
          <w:szCs w:val="23"/>
          <w:bdr w:val="none" w:sz="0" w:space="0" w:color="auto" w:frame="1"/>
          <w:lang w:val="en"/>
        </w:rPr>
        <w:t xml:space="preserve">The </w:t>
      </w:r>
      <w:hyperlink r:id="rId32" w:history="1">
        <w:r>
          <w:rPr>
            <w:rStyle w:val="Hyperlink"/>
            <w:sz w:val="23"/>
            <w:szCs w:val="23"/>
            <w:bdr w:val="none" w:sz="0" w:space="0" w:color="auto" w:frame="1"/>
            <w:lang w:val="en"/>
          </w:rPr>
          <w:t>New Jersey State Building Service Contracts Act</w:t>
        </w:r>
      </w:hyperlink>
      <w:r>
        <w:rPr>
          <w:sz w:val="23"/>
          <w:szCs w:val="23"/>
          <w:bdr w:val="none" w:sz="0" w:space="0" w:color="auto" w:frame="1"/>
          <w:lang w:val="en"/>
        </w:rPr>
        <w:t xml:space="preserve">, N.J.S.A. 34:11-56.58 et seq., establishes prevailing wage levels for the employees of contractors and subcontractors furnishing building services in State-owned and State-leased buildings.  The wage and benefit rates are based on the determination made by the U.S. General Services Administration pursuant to the federal "Service Contract Act" and are available on the federal Wage Determinations Online website at </w:t>
      </w:r>
      <w:hyperlink r:id="rId33" w:history="1">
        <w:r>
          <w:rPr>
            <w:rStyle w:val="Hyperlink"/>
            <w:sz w:val="23"/>
            <w:szCs w:val="23"/>
            <w:bdr w:val="none" w:sz="0" w:space="0" w:color="auto" w:frame="1"/>
            <w:lang w:val="en"/>
          </w:rPr>
          <w:t>www.wdol.gov</w:t>
        </w:r>
      </w:hyperlink>
      <w:r>
        <w:rPr>
          <w:sz w:val="23"/>
          <w:szCs w:val="23"/>
          <w:bdr w:val="none" w:sz="0" w:space="0" w:color="auto" w:frame="1"/>
          <w:lang w:val="en"/>
        </w:rPr>
        <w:t>.</w:t>
      </w:r>
      <w:r w:rsidR="00F25C7E">
        <w:rPr>
          <w:rFonts w:cs="Arial"/>
        </w:rPr>
        <w:t>If it is found that any worker employed by the Vendor {Contractor} or any subcontractor under the Blanket P.O. has been paid a rate of wages less than the prevailing wage required to</w:t>
      </w:r>
      <w:r w:rsidR="00BA2521">
        <w:rPr>
          <w:rFonts w:cs="Arial"/>
        </w:rPr>
        <w:t xml:space="preserve"> be paid under the </w:t>
      </w:r>
      <w:r w:rsidR="00CD4808">
        <w:rPr>
          <w:rFonts w:cs="Arial"/>
        </w:rPr>
        <w:t>Building Service Contracts Act</w:t>
      </w:r>
      <w:r w:rsidR="00BA2521">
        <w:rPr>
          <w:rFonts w:cs="Arial"/>
        </w:rPr>
        <w:t xml:space="preserve">, </w:t>
      </w:r>
      <w:r w:rsidR="00F25C7E">
        <w:rPr>
          <w:rFonts w:cs="Arial"/>
        </w:rPr>
        <w:t>the State may terminate the Vendor {Contractor} and/or subcontractor’s right to proceed with the work, or such part of the work as to which there has been a failure to pay required wages</w:t>
      </w:r>
      <w:r w:rsidR="00CD4808">
        <w:rPr>
          <w:rFonts w:cs="Arial"/>
        </w:rPr>
        <w:t>,</w:t>
      </w:r>
      <w:r w:rsidR="00F25C7E">
        <w:rPr>
          <w:rFonts w:cs="Arial"/>
        </w:rPr>
        <w:t xml:space="preserve"> and may prosecute the work to completion</w:t>
      </w:r>
      <w:r w:rsidR="00CD4808" w:rsidRPr="00CD4808">
        <w:rPr>
          <w:rFonts w:ascii="Helvetica" w:hAnsi="Helvetica"/>
          <w:color w:val="373739"/>
          <w:sz w:val="21"/>
          <w:szCs w:val="21"/>
        </w:rPr>
        <w:t xml:space="preserve"> </w:t>
      </w:r>
      <w:r w:rsidR="00CD4808" w:rsidRPr="00CD4808">
        <w:rPr>
          <w:rFonts w:cs="Arial"/>
        </w:rPr>
        <w:t>and the contractor and his sureties shall be liable to the State for any excess costs occasioned by the termination</w:t>
      </w:r>
      <w:r w:rsidR="00F25C7E">
        <w:rPr>
          <w:rFonts w:cs="Arial"/>
        </w:rPr>
        <w:t>.</w:t>
      </w:r>
    </w:p>
    <w:p w14:paraId="62DE3264" w14:textId="77777777" w:rsidR="0005654A" w:rsidRPr="00151D8C" w:rsidRDefault="0005654A" w:rsidP="0005654A">
      <w:pPr>
        <w:rPr>
          <w:b/>
        </w:rPr>
      </w:pPr>
    </w:p>
    <w:p w14:paraId="01400F28" w14:textId="45CB6CD6" w:rsidR="0005654A" w:rsidRPr="00151D8C" w:rsidRDefault="0005654A" w:rsidP="00FB0309">
      <w:pPr>
        <w:pStyle w:val="Heading2"/>
      </w:pPr>
      <w:bookmarkStart w:id="193" w:name="_Toc475520288"/>
      <w:bookmarkStart w:id="194" w:name="_Toc506887511"/>
      <w:bookmarkStart w:id="195" w:name="_Toc516818248"/>
      <w:bookmarkStart w:id="196" w:name="_Toc532204061"/>
      <w:r>
        <w:t>Blanket P.O.</w:t>
      </w:r>
      <w:r w:rsidRPr="00151D8C">
        <w:t xml:space="preserve"> PRICE INCREASE (</w:t>
      </w:r>
      <w:r w:rsidR="00CD4808">
        <w:t xml:space="preserve">State Building Service Contracts </w:t>
      </w:r>
      <w:r w:rsidRPr="00151D8C">
        <w:t>PREVAILING WAGE)</w:t>
      </w:r>
      <w:bookmarkEnd w:id="193"/>
      <w:bookmarkEnd w:id="194"/>
      <w:bookmarkEnd w:id="195"/>
      <w:bookmarkEnd w:id="196"/>
    </w:p>
    <w:p w14:paraId="1192296E" w14:textId="77777777" w:rsidR="0005654A" w:rsidRPr="00151D8C" w:rsidRDefault="0005654A" w:rsidP="0005654A">
      <w:pPr>
        <w:rPr>
          <w:b/>
        </w:rPr>
      </w:pPr>
    </w:p>
    <w:p w14:paraId="2F4C27C5" w14:textId="2F49A82B" w:rsidR="0005654A" w:rsidRPr="00151D8C" w:rsidRDefault="0005654A" w:rsidP="0005654A">
      <w:r w:rsidRPr="00151D8C">
        <w:t xml:space="preserve">The </w:t>
      </w:r>
      <w:r>
        <w:t xml:space="preserve">Vendor {Contractor} </w:t>
      </w:r>
      <w:r w:rsidRPr="00151D8C">
        <w:t>may apply to the Director</w:t>
      </w:r>
      <w:r>
        <w:t xml:space="preserve"> in writing</w:t>
      </w:r>
      <w:r w:rsidRPr="00151D8C">
        <w:t xml:space="preserve">, on the anniversary of the effective date of the </w:t>
      </w:r>
      <w:r>
        <w:t>Blanket P.O.</w:t>
      </w:r>
      <w:r w:rsidRPr="00151D8C">
        <w:t xml:space="preserve"> for a price increase.  The price increase will be available only for an increase in the prevailing wages of trades and occupations covered under this </w:t>
      </w:r>
      <w:r>
        <w:t>Blanket P.O.</w:t>
      </w:r>
      <w:r w:rsidRPr="00151D8C">
        <w:t xml:space="preserve"> during the prior year.  The </w:t>
      </w:r>
      <w:r>
        <w:t xml:space="preserve">Vendor {Contractor} </w:t>
      </w:r>
      <w:r w:rsidRPr="00151D8C">
        <w:t xml:space="preserve">must substantiate with documentation, the need for the increase and submit it to the Director for review and </w:t>
      </w:r>
      <w:r w:rsidR="009F22AB">
        <w:t>approval/</w:t>
      </w:r>
      <w:r w:rsidRPr="00151D8C">
        <w:t xml:space="preserve">determination of the amount, if any, of the requested increase, which shall be available for the upcoming </w:t>
      </w:r>
      <w:r>
        <w:t>Blanket P.O.</w:t>
      </w:r>
      <w:r w:rsidRPr="00151D8C">
        <w:t xml:space="preserve"> year.  No retroactive increases will be approved by the Director.</w:t>
      </w:r>
    </w:p>
    <w:p w14:paraId="361112FA" w14:textId="77777777" w:rsidR="00E651D6" w:rsidRPr="00851065" w:rsidRDefault="00E651D6" w:rsidP="00851065"/>
    <w:p w14:paraId="4811D2F1" w14:textId="77777777" w:rsidR="00E651D6" w:rsidRPr="00851065" w:rsidRDefault="00E651D6" w:rsidP="00851065"/>
    <w:p w14:paraId="6ED64462" w14:textId="77777777" w:rsidR="009819AA" w:rsidRPr="00851065" w:rsidRDefault="009819AA" w:rsidP="00851065"/>
    <w:p w14:paraId="2D0A65D4" w14:textId="77777777" w:rsidR="00921871" w:rsidRPr="009819AA" w:rsidRDefault="00921871" w:rsidP="00BB5A93">
      <w:pPr>
        <w:pStyle w:val="Heading1"/>
        <w:sectPr w:rsidR="00921871" w:rsidRPr="009819AA" w:rsidSect="00A777FE">
          <w:headerReference w:type="default" r:id="rId34"/>
          <w:footerReference w:type="even" r:id="rId35"/>
          <w:footerReference w:type="default" r:id="rId36"/>
          <w:pgSz w:w="12240" w:h="15840" w:code="1"/>
          <w:pgMar w:top="576" w:right="1440" w:bottom="245" w:left="1260" w:header="720" w:footer="720" w:gutter="0"/>
          <w:cols w:space="720"/>
          <w:docGrid w:linePitch="360"/>
        </w:sectPr>
      </w:pPr>
    </w:p>
    <w:p w14:paraId="02F1442B" w14:textId="77767055" w:rsidR="00757979" w:rsidRDefault="00AA3B67" w:rsidP="00414292">
      <w:pPr>
        <w:pStyle w:val="Heading1"/>
        <w:keepNext/>
      </w:pPr>
      <w:bookmarkStart w:id="197" w:name="_Toc400531492"/>
      <w:bookmarkStart w:id="198" w:name="_Toc428533963"/>
      <w:r>
        <w:lastRenderedPageBreak/>
        <w:t xml:space="preserve"> </w:t>
      </w:r>
      <w:bookmarkStart w:id="199" w:name="_Toc516818249"/>
      <w:bookmarkStart w:id="200" w:name="_Toc532204062"/>
      <w:r w:rsidR="00CE00E7">
        <w:t>QUOTE</w:t>
      </w:r>
      <w:r w:rsidR="009808FC">
        <w:t xml:space="preserve"> </w:t>
      </w:r>
      <w:r w:rsidR="00757979">
        <w:t>PREPARATION AND SUBMISSION</w:t>
      </w:r>
      <w:bookmarkEnd w:id="197"/>
      <w:bookmarkEnd w:id="198"/>
      <w:bookmarkEnd w:id="199"/>
      <w:bookmarkEnd w:id="200"/>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201" w:name="_Toc400531493"/>
      <w:bookmarkStart w:id="202" w:name="_Toc428533964"/>
      <w:bookmarkStart w:id="203" w:name="_Toc516818250"/>
      <w:bookmarkStart w:id="204" w:name="_Toc532204063"/>
      <w:r>
        <w:rPr>
          <w:caps w:val="0"/>
        </w:rPr>
        <w:t>GENERAL</w:t>
      </w:r>
      <w:bookmarkEnd w:id="201"/>
      <w:bookmarkEnd w:id="202"/>
      <w:bookmarkEnd w:id="203"/>
      <w:bookmarkEnd w:id="204"/>
    </w:p>
    <w:p w14:paraId="6935248C" w14:textId="77777777" w:rsidR="00757979" w:rsidRDefault="00757979" w:rsidP="00EB4EF1">
      <w:pPr>
        <w:keepNext/>
      </w:pPr>
    </w:p>
    <w:p w14:paraId="3D30C4BF" w14:textId="77777777" w:rsidR="00F0486C" w:rsidRPr="000F5FB7" w:rsidRDefault="00F0486C" w:rsidP="00F0486C">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2F8988C" w14:textId="77777777" w:rsidR="00F0486C" w:rsidRPr="000F5FB7" w:rsidRDefault="00F0486C" w:rsidP="00F0486C">
      <w:pPr>
        <w:keepNext/>
        <w:rPr>
          <w:rFonts w:eastAsia="Calibri"/>
        </w:rPr>
      </w:pPr>
    </w:p>
    <w:p w14:paraId="6600FF6F" w14:textId="77777777" w:rsidR="00F0486C" w:rsidRPr="000F5FB7" w:rsidRDefault="00F0486C" w:rsidP="00F0486C">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F543797" w14:textId="77777777" w:rsidR="00F0486C" w:rsidRPr="000F5FB7" w:rsidRDefault="00F0486C" w:rsidP="00F0486C">
      <w:pPr>
        <w:keepNext/>
        <w:rPr>
          <w:rFonts w:eastAsia="Calibri"/>
        </w:rPr>
      </w:pPr>
    </w:p>
    <w:p w14:paraId="6CE575C4" w14:textId="77777777" w:rsidR="00F0486C" w:rsidRPr="000F5FB7" w:rsidRDefault="00F0486C" w:rsidP="00F0486C">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39E3DF35" w14:textId="77777777" w:rsidR="00F0486C" w:rsidRPr="000F5FB7" w:rsidRDefault="00F0486C" w:rsidP="00F0486C">
      <w:pPr>
        <w:keepNext/>
        <w:rPr>
          <w:rFonts w:eastAsia="Calibri"/>
        </w:rPr>
      </w:pPr>
    </w:p>
    <w:p w14:paraId="75F6C998" w14:textId="77777777" w:rsidR="00F0486C" w:rsidRPr="000F5FB7" w:rsidRDefault="00F0486C" w:rsidP="00F0486C">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0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05"/>
    </w:p>
    <w:p w14:paraId="1C007033" w14:textId="77777777" w:rsidR="001D01BB" w:rsidRDefault="001D01BB" w:rsidP="00B238B2"/>
    <w:p w14:paraId="57DD1AE2" w14:textId="60952F1E" w:rsidR="00B238B2" w:rsidRPr="00851065" w:rsidRDefault="008D75D3" w:rsidP="00414292">
      <w:pPr>
        <w:pStyle w:val="Heading2"/>
        <w:keepNext/>
      </w:pPr>
      <w:bookmarkStart w:id="206" w:name="_Toc428533965"/>
      <w:bookmarkStart w:id="207" w:name="_Toc516818251"/>
      <w:bookmarkStart w:id="208" w:name="_Toc532204064"/>
      <w:r>
        <w:rPr>
          <w:caps w:val="0"/>
        </w:rPr>
        <w:t>QUOTE</w:t>
      </w:r>
      <w:r w:rsidRPr="00851065">
        <w:rPr>
          <w:caps w:val="0"/>
        </w:rPr>
        <w:t xml:space="preserve"> DELIVERY AND IDENTIFICATION</w:t>
      </w:r>
      <w:bookmarkEnd w:id="206"/>
      <w:bookmarkEnd w:id="207"/>
      <w:bookmarkEnd w:id="208"/>
    </w:p>
    <w:p w14:paraId="585D3F72" w14:textId="77777777" w:rsidR="00B238B2" w:rsidRPr="00C65B22" w:rsidRDefault="00B238B2" w:rsidP="00EB4EF1">
      <w:pPr>
        <w:keepNext/>
      </w:pPr>
    </w:p>
    <w:p w14:paraId="0C57CF1C" w14:textId="3881FB79"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209" w:name="_Toc428533966"/>
      <w:bookmarkStart w:id="210" w:name="_Toc516818252"/>
      <w:bookmarkStart w:id="211" w:name="_Toc532204065"/>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209"/>
      <w:bookmarkEnd w:id="210"/>
      <w:bookmarkEnd w:id="211"/>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212" w:name="_Toc516818253"/>
      <w:bookmarkStart w:id="213" w:name="_Toc532204066"/>
      <w:bookmarkStart w:id="214"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212"/>
      <w:bookmarkEnd w:id="213"/>
      <w:r w:rsidR="00715AF4" w:rsidRPr="00851065">
        <w:t xml:space="preserve"> </w:t>
      </w:r>
      <w:bookmarkEnd w:id="214"/>
    </w:p>
    <w:p w14:paraId="51785D2F" w14:textId="77777777" w:rsidR="007F3BD4" w:rsidRPr="00C65B22" w:rsidRDefault="007F3BD4" w:rsidP="002F0497">
      <w:pPr>
        <w:keepNext/>
      </w:pPr>
    </w:p>
    <w:p w14:paraId="119BBA0E" w14:textId="2B8C7B9B"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“Vendor Registration” and “Submit a </w:t>
      </w:r>
      <w:r w:rsidR="00CE00E7">
        <w:rPr>
          <w:rFonts w:eastAsia="MS Mincho"/>
        </w:rPr>
        <w:t>Quote</w:t>
      </w:r>
      <w:r w:rsidRPr="00851065">
        <w:rPr>
          <w:rFonts w:eastAsia="MS Mincho"/>
        </w:rPr>
        <w:t xml:space="preserve">” </w:t>
      </w:r>
      <w:r w:rsidR="00C51BD8">
        <w:rPr>
          <w:rFonts w:eastAsia="MS Mincho"/>
        </w:rPr>
        <w:t xml:space="preserve">QRGs </w:t>
      </w:r>
      <w:r w:rsidRPr="00851065">
        <w:rPr>
          <w:rFonts w:eastAsia="MS Mincho"/>
        </w:rPr>
        <w:t xml:space="preserve">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QRGs </w:t>
      </w:r>
      <w:r w:rsidRPr="00C65B22">
        <w:rPr>
          <w:rFonts w:eastAsia="MS Mincho"/>
        </w:rPr>
        <w:lastRenderedPageBreak/>
        <w:t xml:space="preserve">are located on the </w:t>
      </w:r>
      <w:hyperlink r:id="rId39"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F3BD4" w:rsidRPr="00C65B22">
        <w:t xml:space="preserve"> will prevail in the event of a discrepancy between the electronic and paper versions. </w:t>
      </w:r>
    </w:p>
    <w:p w14:paraId="1E3D66BB" w14:textId="77777777" w:rsidR="007F3BD4" w:rsidRPr="00C65B22" w:rsidRDefault="007F3BD4" w:rsidP="00851065"/>
    <w:p w14:paraId="349ADDE4" w14:textId="074B494A"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343F3205" w14:textId="77777777" w:rsidR="00F47949" w:rsidRPr="00851065" w:rsidRDefault="00F47949" w:rsidP="00C65B22"/>
    <w:p w14:paraId="776EBA83" w14:textId="3F1E60B8"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Bid Solicitation number</w:t>
      </w:r>
      <w:r>
        <w:t>]</w:t>
      </w:r>
      <w:r w:rsidR="00AE2104" w:rsidRPr="00C65B22">
        <w:t>.</w:t>
      </w:r>
      <w:r>
        <w:t xml:space="preserve"> </w:t>
      </w:r>
      <w:r w:rsidRPr="00EA1D1F">
        <w:t xml:space="preserve">Example:  </w:t>
      </w:r>
      <w:proofErr w:type="spellStart"/>
      <w:r w:rsidRPr="00EA1D1F">
        <w:t>vendornameXXDPPXXXXX</w:t>
      </w:r>
      <w:proofErr w:type="spellEnd"/>
      <w:r w:rsidR="00385F00">
        <w:t xml:space="preserve">.  </w:t>
      </w:r>
      <w:r w:rsidR="00385F00" w:rsidRPr="00385F00">
        <w:rPr>
          <w:b/>
        </w:rPr>
        <w:t>DO NOT UPLOAD .ZIP FILES.</w:t>
      </w:r>
    </w:p>
    <w:p w14:paraId="6DF6257A" w14:textId="77777777" w:rsidR="00DC3A66" w:rsidRDefault="00DC3A66" w:rsidP="00DC3A66">
      <w:pPr>
        <w:rPr>
          <w:rFonts w:cs="Arial"/>
        </w:rPr>
      </w:pPr>
    </w:p>
    <w:p w14:paraId="1708BD1F" w14:textId="350DCB74" w:rsidR="00B24F77" w:rsidRDefault="00B24F77" w:rsidP="00B24F77">
      <w:r>
        <w:rPr>
          <w:rFonts w:cs="Arial"/>
        </w:rPr>
        <w:t xml:space="preserve">If the Vendor {Bidder} submits a </w:t>
      </w:r>
      <w:r w:rsidR="00CE00E7">
        <w:rPr>
          <w:rFonts w:cs="Arial"/>
        </w:rPr>
        <w:t>Quote</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54C1538" w14:textId="77777777" w:rsidR="00B24F77" w:rsidRDefault="00B24F77" w:rsidP="00B24F77"/>
    <w:p w14:paraId="12D6DFB6"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318A9113" w14:textId="77777777" w:rsidR="00BC3DA2" w:rsidRDefault="00BC3DA2" w:rsidP="00B24F77">
      <w:pPr>
        <w:rPr>
          <w:rFonts w:cs="Arial"/>
        </w:rPr>
      </w:pPr>
    </w:p>
    <w:p w14:paraId="2BEC587A" w14:textId="312EDFA9" w:rsidR="00BC3DA2" w:rsidRDefault="00BC3DA2" w:rsidP="00B24F77">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215" w:name="_Toc400531497"/>
      <w:bookmarkStart w:id="216" w:name="_Toc428533968"/>
      <w:bookmarkStart w:id="217" w:name="_Toc516818254"/>
      <w:bookmarkStart w:id="218" w:name="_Toc532204067"/>
      <w:r>
        <w:t xml:space="preserve">HARD COPY </w:t>
      </w:r>
      <w:r w:rsidR="00757979">
        <w:t>SUBMISSION</w:t>
      </w:r>
      <w:bookmarkEnd w:id="215"/>
      <w:bookmarkEnd w:id="216"/>
      <w:bookmarkEnd w:id="217"/>
      <w:bookmarkEnd w:id="218"/>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51622B92" w:rsidR="003D06B8" w:rsidRPr="008C28A1" w:rsidRDefault="009F22AB" w:rsidP="004B0723">
      <w:pPr>
        <w:pStyle w:val="PlainText"/>
        <w:numPr>
          <w:ilvl w:val="0"/>
          <w:numId w:val="22"/>
        </w:numPr>
        <w:rPr>
          <w:rFonts w:eastAsia="MS Mincho"/>
        </w:rPr>
      </w:pPr>
      <w:r>
        <w:rPr>
          <w:b/>
          <w:bCs/>
          <w:lang w:val="en-US"/>
        </w:rPr>
        <w:t>Five (5)</w:t>
      </w:r>
      <w:r w:rsidR="00757979" w:rsidRPr="005758AA">
        <w:rPr>
          <w:b/>
          <w:bCs/>
        </w:rPr>
        <w:t xml:space="preserve"> complete </w:t>
      </w:r>
      <w:r w:rsidR="00CE00E7">
        <w:rPr>
          <w:b/>
        </w:rPr>
        <w:t>Quote</w:t>
      </w:r>
      <w:r>
        <w:rPr>
          <w:b/>
          <w:lang w:val="en-US"/>
        </w:rPr>
        <w:t>s</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00757979"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12F7F415" w:rsidR="008C28A1" w:rsidRPr="007E5DD9" w:rsidRDefault="007E4FC7" w:rsidP="004B0723">
      <w:pPr>
        <w:pStyle w:val="PlainText"/>
        <w:numPr>
          <w:ilvl w:val="0"/>
          <w:numId w:val="22"/>
        </w:numPr>
        <w:rPr>
          <w:rFonts w:eastAsia="MS Mincho"/>
        </w:rPr>
      </w:pPr>
      <w:r>
        <w:rPr>
          <w:rFonts w:eastAsia="MS Mincho"/>
          <w:b/>
          <w:lang w:val="en-US"/>
        </w:rPr>
        <w:t>One (1)</w:t>
      </w:r>
      <w:r w:rsidR="008C28A1">
        <w:rPr>
          <w:rFonts w:eastAsia="MS Mincho"/>
          <w:b/>
        </w:rPr>
        <w:t xml:space="preserve"> complete and exact ELECTRONIC </w:t>
      </w:r>
      <w:r>
        <w:rPr>
          <w:rFonts w:eastAsia="MS Mincho"/>
          <w:b/>
          <w:lang w:val="en-US"/>
        </w:rPr>
        <w:t>copy</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4B0723">
      <w:pPr>
        <w:pStyle w:val="PlainText"/>
        <w:numPr>
          <w:ilvl w:val="0"/>
          <w:numId w:val="22"/>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lastRenderedPageBreak/>
        <w:t>TRENTON, NJ 08625-0230</w:t>
      </w:r>
    </w:p>
    <w:p w14:paraId="0E9AA910" w14:textId="77777777" w:rsidR="007E23DF" w:rsidRPr="007E23DF" w:rsidRDefault="007E23DF" w:rsidP="00855AD4">
      <w:pPr>
        <w:jc w:val="left"/>
      </w:pPr>
    </w:p>
    <w:p w14:paraId="4BAEDA15" w14:textId="77777777" w:rsidR="00A140AB" w:rsidRDefault="007E23DF" w:rsidP="007E23DF">
      <w:pPr>
        <w:rPr>
          <w:b/>
        </w:rPr>
      </w:pPr>
      <w:r w:rsidRPr="007E23DF">
        <w:t>Directions to the Division are available on the web at</w:t>
      </w:r>
      <w:r w:rsidRPr="007E23DF">
        <w:rPr>
          <w:b/>
        </w:rPr>
        <w:t xml:space="preserve"> </w:t>
      </w:r>
    </w:p>
    <w:p w14:paraId="5E5496DD" w14:textId="41717428" w:rsidR="007E23DF" w:rsidRPr="007E23DF" w:rsidRDefault="00855717" w:rsidP="007E23DF">
      <w:hyperlink r:id="rId40" w:history="1">
        <w:r w:rsidR="007E23DF" w:rsidRPr="007E23DF">
          <w:rPr>
            <w:rStyle w:val="Hyperlink"/>
          </w:rPr>
          <w:t>http://www.state.nj.us/treasury/purchase/directions.shtml</w:t>
        </w:r>
      </w:hyperlink>
      <w:r w:rsidR="007E23DF" w:rsidRPr="007E23DF">
        <w:t>.</w:t>
      </w:r>
    </w:p>
    <w:p w14:paraId="6E2C8422" w14:textId="77777777" w:rsidR="007E23DF" w:rsidRPr="007E23DF" w:rsidRDefault="007E23DF" w:rsidP="007E23DF"/>
    <w:p w14:paraId="3CD6031D" w14:textId="3E2E7201"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Pr="007E23DF">
        <w:rPr>
          <w:b/>
          <w:u w:val="single"/>
        </w:rPr>
        <w:t xml:space="preserve">.  </w:t>
      </w:r>
    </w:p>
    <w:p w14:paraId="794245A0" w14:textId="77777777" w:rsidR="007E23DF" w:rsidRPr="007E23DF" w:rsidRDefault="007E23DF" w:rsidP="007E23DF">
      <w:pPr>
        <w:rPr>
          <w:b/>
          <w:u w:val="single"/>
        </w:rPr>
      </w:pPr>
    </w:p>
    <w:p w14:paraId="7E760002" w14:textId="16D874C5"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219" w:name="_Toc400531498"/>
      <w:bookmarkStart w:id="220" w:name="_Toc428533969"/>
      <w:bookmarkStart w:id="221" w:name="_Toc516818255"/>
      <w:bookmarkStart w:id="222" w:name="_Toc532204068"/>
      <w:r>
        <w:rPr>
          <w:caps w:val="0"/>
        </w:rPr>
        <w:t>QUOTE CONTENT</w:t>
      </w:r>
      <w:bookmarkEnd w:id="219"/>
      <w:bookmarkEnd w:id="220"/>
      <w:bookmarkEnd w:id="221"/>
      <w:bookmarkEnd w:id="222"/>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4B0723">
      <w:pPr>
        <w:pStyle w:val="ListParagraph"/>
        <w:numPr>
          <w:ilvl w:val="0"/>
          <w:numId w:val="23"/>
        </w:numPr>
        <w:rPr>
          <w:u w:val="single"/>
        </w:rPr>
      </w:pPr>
      <w:r w:rsidRPr="00347B0B">
        <w:rPr>
          <w:u w:val="single"/>
        </w:rPr>
        <w:t>Volume 1</w:t>
      </w:r>
    </w:p>
    <w:p w14:paraId="64E05F6D" w14:textId="77777777" w:rsidR="00757979" w:rsidRPr="007E4FC7" w:rsidRDefault="00757979" w:rsidP="00347B0B">
      <w:pPr>
        <w:pStyle w:val="ListParagraph"/>
      </w:pPr>
      <w:r w:rsidRPr="007E4FC7">
        <w:t>Section 1 - Forms (Sections 4.4.1 and 4.4.2)</w:t>
      </w:r>
      <w:r w:rsidR="00347B0B" w:rsidRPr="007E4FC7">
        <w:t>.</w:t>
      </w:r>
    </w:p>
    <w:p w14:paraId="0EB9CA0B" w14:textId="77777777" w:rsidR="00ED42B3" w:rsidRPr="007E4FC7" w:rsidRDefault="00ED42B3" w:rsidP="00C65B22"/>
    <w:p w14:paraId="0888BBA0" w14:textId="4FDD8751" w:rsidR="0040265A" w:rsidRPr="007E4FC7" w:rsidRDefault="00ED42B3" w:rsidP="00347B0B">
      <w:pPr>
        <w:pStyle w:val="ListParagraph"/>
      </w:pPr>
      <w:r w:rsidRPr="007E4FC7">
        <w:t xml:space="preserve">Note: In general, </w:t>
      </w:r>
      <w:r w:rsidR="002C74D6" w:rsidRPr="007E4FC7">
        <w:t>V</w:t>
      </w:r>
      <w:r w:rsidRPr="007E4FC7">
        <w:t>olume</w:t>
      </w:r>
      <w:r w:rsidR="002C74D6" w:rsidRPr="007E4FC7">
        <w:t xml:space="preserve"> 1</w:t>
      </w:r>
      <w:r w:rsidRPr="007E4FC7">
        <w:t xml:space="preserve"> applies to hard copy submissions; however, there may be instances where </w:t>
      </w:r>
      <w:r w:rsidR="00D75AB8" w:rsidRPr="007E4FC7">
        <w:t xml:space="preserve">Bid Solicitation </w:t>
      </w:r>
      <w:r w:rsidRPr="007E4FC7">
        <w:t xml:space="preserve">specific forms are required through </w:t>
      </w:r>
      <w:r w:rsidR="00716950" w:rsidRPr="007E4FC7">
        <w:rPr>
          <w:rStyle w:val="IntenseEmphasis"/>
          <w:rFonts w:cs="Arial"/>
          <w:color w:val="00B050"/>
        </w:rPr>
        <w:t>NJ</w:t>
      </w:r>
      <w:r w:rsidR="00716950" w:rsidRPr="007E4FC7">
        <w:rPr>
          <w:rStyle w:val="IntenseEmphasis"/>
          <w:rFonts w:cs="Arial"/>
          <w:color w:val="0070C0"/>
        </w:rPr>
        <w:t>START</w:t>
      </w:r>
      <w:r w:rsidRPr="007E4FC7">
        <w:t xml:space="preserve"> electronic submission as well.</w:t>
      </w:r>
    </w:p>
    <w:p w14:paraId="0092A260" w14:textId="77777777" w:rsidR="00ED42B3" w:rsidRPr="007E4FC7" w:rsidRDefault="00ED42B3" w:rsidP="00C65B22"/>
    <w:p w14:paraId="146BE7A9" w14:textId="77777777" w:rsidR="0040265A" w:rsidRPr="007E4FC7" w:rsidRDefault="0040265A" w:rsidP="004B0723">
      <w:pPr>
        <w:pStyle w:val="ListParagraph"/>
        <w:numPr>
          <w:ilvl w:val="0"/>
          <w:numId w:val="23"/>
        </w:numPr>
        <w:rPr>
          <w:u w:val="single"/>
        </w:rPr>
      </w:pPr>
      <w:r w:rsidRPr="007E4FC7">
        <w:rPr>
          <w:u w:val="single"/>
        </w:rPr>
        <w:t>Volume 2</w:t>
      </w:r>
    </w:p>
    <w:p w14:paraId="0AA30D60" w14:textId="31FF6B29" w:rsidR="00757979" w:rsidRPr="007E4FC7" w:rsidRDefault="00757979" w:rsidP="00347B0B">
      <w:pPr>
        <w:pStyle w:val="ListParagraph"/>
        <w:rPr>
          <w:b/>
        </w:rPr>
      </w:pPr>
      <w:r w:rsidRPr="007E4FC7">
        <w:t xml:space="preserve">Section 2 - Technical </w:t>
      </w:r>
      <w:r w:rsidR="00CE00E7" w:rsidRPr="007E4FC7">
        <w:t>Quote</w:t>
      </w:r>
      <w:r w:rsidRPr="007E4FC7">
        <w:t xml:space="preserve"> (Section 4.4.3)</w:t>
      </w:r>
      <w:r w:rsidR="00347B0B" w:rsidRPr="007E4FC7">
        <w:t>;</w:t>
      </w:r>
      <w:r w:rsidRPr="007E4FC7">
        <w:t xml:space="preserve"> </w:t>
      </w:r>
    </w:p>
    <w:p w14:paraId="2C44C5B9" w14:textId="77777777" w:rsidR="00757979" w:rsidRPr="007E4FC7" w:rsidRDefault="00757979" w:rsidP="00347B0B">
      <w:pPr>
        <w:pStyle w:val="ListParagraph"/>
      </w:pPr>
      <w:r w:rsidRPr="007E4FC7">
        <w:t>Section 3 - Organizational Support and Experience (Section 4.4.4)</w:t>
      </w:r>
      <w:r w:rsidR="00347B0B" w:rsidRPr="007E4FC7">
        <w:t xml:space="preserve">; and </w:t>
      </w:r>
    </w:p>
    <w:p w14:paraId="656221FC" w14:textId="77777777" w:rsidR="00045FFE" w:rsidRPr="007E4FC7" w:rsidRDefault="00045FFE" w:rsidP="00347B0B">
      <w:pPr>
        <w:pStyle w:val="ListParagraph"/>
      </w:pPr>
      <w:r w:rsidRPr="007E4FC7">
        <w:t xml:space="preserve">Section 3A - Any other miscellaneous documents to be included by the Vendor </w:t>
      </w:r>
      <w:r w:rsidR="00571AFA" w:rsidRPr="007E4FC7">
        <w:t>{Bidder}</w:t>
      </w:r>
      <w:r w:rsidR="00347B0B" w:rsidRPr="007E4FC7">
        <w:t>.</w:t>
      </w:r>
    </w:p>
    <w:p w14:paraId="00BEA598" w14:textId="77777777" w:rsidR="00757979" w:rsidRPr="007E4FC7" w:rsidRDefault="00757979" w:rsidP="00C65B22"/>
    <w:p w14:paraId="2CE35657" w14:textId="77777777" w:rsidR="00757979" w:rsidRPr="007E4FC7" w:rsidRDefault="00757979" w:rsidP="004B0723">
      <w:pPr>
        <w:pStyle w:val="ListParagraph"/>
        <w:numPr>
          <w:ilvl w:val="0"/>
          <w:numId w:val="23"/>
        </w:numPr>
        <w:rPr>
          <w:u w:val="single"/>
        </w:rPr>
      </w:pPr>
      <w:r w:rsidRPr="007E4FC7">
        <w:rPr>
          <w:u w:val="single"/>
        </w:rPr>
        <w:t xml:space="preserve">Volume </w:t>
      </w:r>
      <w:r w:rsidR="0040265A" w:rsidRPr="007E4FC7">
        <w:rPr>
          <w:u w:val="single"/>
        </w:rPr>
        <w:t>3</w:t>
      </w:r>
    </w:p>
    <w:p w14:paraId="28742232" w14:textId="5F36566D" w:rsidR="00757979" w:rsidRPr="00E55D76" w:rsidRDefault="00F36BE5" w:rsidP="00347B0B">
      <w:pPr>
        <w:pStyle w:val="ListParagraph"/>
      </w:pPr>
      <w:r>
        <w:t>Section 4 -</w:t>
      </w:r>
      <w:r w:rsidR="00757979" w:rsidRPr="007E4FC7">
        <w:t xml:space="preserve"> </w:t>
      </w:r>
      <w:r w:rsidR="007D452A" w:rsidRPr="007E4FC7">
        <w:t xml:space="preserve">State-Supplied </w:t>
      </w:r>
      <w:r w:rsidR="00757979" w:rsidRPr="007E4FC7">
        <w:t>Price</w:t>
      </w:r>
      <w:r w:rsidR="007D452A" w:rsidRPr="007E4FC7">
        <w:t xml:space="preserve"> Sheet</w:t>
      </w:r>
      <w:r w:rsidR="00757979" w:rsidRPr="007E4FC7">
        <w:t xml:space="preserve"> (Section 4.4.5)</w:t>
      </w:r>
      <w:r w:rsidR="00347B0B" w:rsidRPr="007E4FC7">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223" w:name="_Toc108508238"/>
      <w:bookmarkStart w:id="224" w:name="_Toc516818256"/>
      <w:bookmarkStart w:id="225" w:name="_Toc532204069"/>
      <w:bookmarkStart w:id="226" w:name="_Toc428533970"/>
      <w:r w:rsidRPr="00851065">
        <w:rPr>
          <w:caps w:val="0"/>
        </w:rPr>
        <w:lastRenderedPageBreak/>
        <w:t>FORMS</w:t>
      </w:r>
      <w:bookmarkEnd w:id="223"/>
      <w:r w:rsidRPr="00851065">
        <w:rPr>
          <w:caps w:val="0"/>
        </w:rPr>
        <w:t xml:space="preserve">, REGISTRATIONS AND CERTIFICATIONS REQUIRED WITH </w:t>
      </w:r>
      <w:r>
        <w:rPr>
          <w:caps w:val="0"/>
        </w:rPr>
        <w:t>QUOTE</w:t>
      </w:r>
      <w:bookmarkEnd w:id="224"/>
      <w:bookmarkEnd w:id="225"/>
      <w:r w:rsidRPr="00851065">
        <w:rPr>
          <w:caps w:val="0"/>
        </w:rPr>
        <w:t xml:space="preserve"> </w:t>
      </w:r>
      <w:bookmarkEnd w:id="226"/>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1"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2"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w:t>
      </w:r>
      <w:r w:rsidRPr="00906FD2">
        <w:rPr>
          <w:rFonts w:eastAsia="MS Mincho"/>
        </w:rPr>
        <w:t>, forms must contain a</w:t>
      </w:r>
      <w:r w:rsidR="0019067D" w:rsidRPr="00906FD2">
        <w:rPr>
          <w:rFonts w:eastAsia="MS Mincho"/>
        </w:rPr>
        <w:t>n original,</w:t>
      </w:r>
      <w:r w:rsidRPr="00906FD2">
        <w:rPr>
          <w:rFonts w:eastAsia="MS Mincho"/>
        </w:rPr>
        <w:t xml:space="preserve"> physical signature</w:t>
      </w:r>
      <w:r w:rsidR="0019067D" w:rsidRPr="00906FD2">
        <w:rPr>
          <w:rFonts w:eastAsia="MS Mincho"/>
        </w:rPr>
        <w:t>,</w:t>
      </w:r>
      <w:r w:rsidRPr="00906FD2">
        <w:rPr>
          <w:rFonts w:eastAsia="MS Mincho"/>
        </w:rPr>
        <w:t xml:space="preserve"> or an electronic signature pursuant to Section 1.</w:t>
      </w:r>
      <w:r w:rsidR="008A4463" w:rsidRPr="00906FD2">
        <w:rPr>
          <w:rFonts w:eastAsia="MS Mincho"/>
        </w:rPr>
        <w:t>4.11</w:t>
      </w:r>
      <w:r w:rsidRPr="00906FD2">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227" w:name="_4.4.1.1_Ownership_Disclosure"/>
      <w:bookmarkStart w:id="228" w:name="_4.4.1.1_Signatory_page"/>
      <w:bookmarkEnd w:id="227"/>
      <w:bookmarkEnd w:id="228"/>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lastRenderedPageBreak/>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23546B">
      <w:pPr>
        <w:numPr>
          <w:ilvl w:val="0"/>
          <w:numId w:val="31"/>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855717" w:rsidP="00C65B22">
      <w:pPr>
        <w:rPr>
          <w:rFonts w:eastAsia="MS Mincho"/>
          <w:color w:val="000000"/>
        </w:rPr>
      </w:pPr>
      <w:hyperlink r:id="rId43"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w:t>
      </w:r>
      <w:r w:rsidRPr="007D409F">
        <w:rPr>
          <w:rFonts w:cs="Tahoma"/>
          <w:caps w:val="0"/>
          <w:color w:val="000000"/>
        </w:rPr>
        <w:t xml:space="preserve">FORMS </w:t>
      </w:r>
      <w:r w:rsidRPr="007D409F">
        <w:rPr>
          <w:caps w:val="0"/>
          <w:color w:val="000000"/>
        </w:rPr>
        <w:t>REQUIRED WITH THE QUOTE</w:t>
      </w:r>
      <w:r>
        <w:rPr>
          <w:rFonts w:cs="Tahoma"/>
          <w:caps w:val="0"/>
          <w:color w:val="000000"/>
        </w:rPr>
        <w:t xml:space="preserve"> </w:t>
      </w:r>
    </w:p>
    <w:p w14:paraId="1C3EAE61" w14:textId="77777777" w:rsidR="00AA3B67" w:rsidRDefault="00757979" w:rsidP="002F0497">
      <w:pPr>
        <w:keepNext/>
        <w:rPr>
          <w:color w:val="000000"/>
        </w:rPr>
      </w:pPr>
      <w:r>
        <w:rPr>
          <w:color w:val="000000"/>
        </w:rPr>
        <w:t> </w:t>
      </w:r>
    </w:p>
    <w:p w14:paraId="2BB478DC" w14:textId="63C2A5DC"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lastRenderedPageBreak/>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4"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6"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EE96E05" w14:textId="146BC480" w:rsidR="00757979" w:rsidRDefault="00F36BE5" w:rsidP="00C65B22">
      <w:pPr>
        <w:rPr>
          <w:b/>
        </w:rPr>
      </w:pPr>
      <w:r>
        <w:t>Not applicable to this procurement.</w:t>
      </w:r>
    </w:p>
    <w:p w14:paraId="5C2EA875" w14:textId="77777777" w:rsidR="00757979" w:rsidRDefault="00757979" w:rsidP="00C65B22">
      <w:pPr>
        <w:rPr>
          <w:b/>
        </w:rPr>
      </w:pPr>
    </w:p>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2878BFC8" w14:textId="587E9005" w:rsidR="00757979" w:rsidRDefault="00C141A0" w:rsidP="009F16F1">
      <w:pPr>
        <w:keepNext/>
        <w:rPr>
          <w:b/>
        </w:rPr>
      </w:pPr>
      <w:r>
        <w:t xml:space="preserve">Not applicable to this procurement. </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20D8B97B" w14:textId="7626B86E" w:rsidR="00757979" w:rsidRPr="00C141A0" w:rsidRDefault="00C141A0" w:rsidP="00C65B22">
      <w:r>
        <w:t xml:space="preserve">Not applicable to this procurement. </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744AF85A" w:rsidR="00757979" w:rsidRDefault="002223B3" w:rsidP="00757979">
      <w:pPr>
        <w:pStyle w:val="BodyText3"/>
        <w:rPr>
          <w:b/>
        </w:rPr>
      </w:pPr>
      <w:r>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229" w:name="_Toc516818257"/>
      <w:bookmarkStart w:id="230" w:name="_Toc532204070"/>
      <w:bookmarkStart w:id="231" w:name="_Toc400531500"/>
      <w:bookmarkStart w:id="232"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29"/>
      <w:bookmarkEnd w:id="230"/>
      <w:r>
        <w:rPr>
          <w:caps w:val="0"/>
        </w:rPr>
        <w:t xml:space="preserve"> </w:t>
      </w:r>
      <w:bookmarkEnd w:id="231"/>
      <w:bookmarkEnd w:id="232"/>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lastRenderedPageBreak/>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8"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1AA728EE"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independently </w:t>
      </w:r>
      <w:r w:rsidR="00456F04" w:rsidRPr="00C65B22">
        <w:t>verify</w:t>
      </w:r>
      <w:r w:rsidRPr="00C65B22">
        <w:t xml:space="preserve">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16DBD6B0"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w:t>
      </w:r>
      <w:r w:rsidR="00F6023D">
        <w:t xml:space="preserve"> </w:t>
      </w:r>
      <w:r w:rsidRPr="00CC0575">
        <w:t xml:space="preserve">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9"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2223B3">
        <w:t>7.1.2 for additional</w:t>
      </w:r>
      <w:r w:rsidRPr="00C65B22">
        <w:t xml:space="preserve">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51" w:history="1">
        <w:r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DDBA9A6" w14:textId="77777777" w:rsidR="00A22D53" w:rsidRPr="00C65B22" w:rsidRDefault="00A22D53" w:rsidP="00C65B22"/>
    <w:p w14:paraId="3F07EC1E" w14:textId="07865457" w:rsidR="00A23677" w:rsidRPr="00A23677" w:rsidRDefault="00DA74B9" w:rsidP="002F0497">
      <w:pPr>
        <w:pStyle w:val="Heading3"/>
        <w:keepNext/>
        <w:rPr>
          <w:rFonts w:eastAsia="MS Mincho"/>
        </w:rPr>
      </w:pPr>
      <w:bookmarkStart w:id="233" w:name="_Toc516818258"/>
      <w:bookmarkStart w:id="234" w:name="_Toc532204071"/>
      <w:bookmarkStart w:id="235" w:name="_Toc118513773"/>
      <w:bookmarkStart w:id="236" w:name="_Toc378232840"/>
      <w:bookmarkStart w:id="237" w:name="_Toc400531501"/>
      <w:bookmarkStart w:id="238" w:name="_Toc428533972"/>
      <w:r w:rsidRPr="00A23677">
        <w:rPr>
          <w:rFonts w:eastAsia="MS Mincho"/>
          <w:caps w:val="0"/>
        </w:rPr>
        <w:lastRenderedPageBreak/>
        <w:t xml:space="preserve">TECHNICAL </w:t>
      </w:r>
      <w:r>
        <w:rPr>
          <w:rFonts w:eastAsia="MS Mincho"/>
          <w:caps w:val="0"/>
        </w:rPr>
        <w:t>QUOTE</w:t>
      </w:r>
      <w:bookmarkEnd w:id="233"/>
      <w:bookmarkEnd w:id="234"/>
      <w:r>
        <w:rPr>
          <w:rFonts w:eastAsia="MS Mincho"/>
          <w:caps w:val="0"/>
        </w:rPr>
        <w:t xml:space="preserve"> </w:t>
      </w:r>
      <w:bookmarkEnd w:id="235"/>
      <w:bookmarkEnd w:id="236"/>
      <w:bookmarkEnd w:id="237"/>
      <w:bookmarkEnd w:id="238"/>
    </w:p>
    <w:p w14:paraId="2DFA1830" w14:textId="77777777" w:rsidR="00A23677" w:rsidRPr="00C65B22" w:rsidRDefault="00A23677" w:rsidP="002F0497">
      <w:pPr>
        <w:keepNext/>
      </w:pPr>
    </w:p>
    <w:p w14:paraId="6E7EA261" w14:textId="5F81B537" w:rsidR="00BF0268" w:rsidRPr="00BF0268" w:rsidRDefault="00A23677" w:rsidP="002F0497">
      <w:pPr>
        <w:keepNext/>
      </w:pPr>
      <w:r w:rsidRPr="00047F2C">
        <w:t xml:space="preserve">In this section, the </w:t>
      </w:r>
      <w:r w:rsidR="00526170" w:rsidRPr="00047F2C">
        <w:t xml:space="preserve">Vendor </w:t>
      </w:r>
      <w:r w:rsidR="00571AFA" w:rsidRPr="00047F2C">
        <w:t>{Bidder}</w:t>
      </w:r>
      <w:r w:rsidRPr="00047F2C">
        <w:t xml:space="preserve"> shall describe its approach and plans for accomplishing the work outlined in the Scope of Work section, i.e., Section 3.0.  The </w:t>
      </w:r>
      <w:r w:rsidR="00526170" w:rsidRPr="00047F2C">
        <w:t xml:space="preserve">Vendor </w:t>
      </w:r>
      <w:r w:rsidR="00571AFA" w:rsidRPr="00047F2C">
        <w:t>{Bidder}</w:t>
      </w:r>
      <w:r w:rsidRPr="00047F2C">
        <w:t xml:space="preserve"> must set forth its understanding of the requirements of this </w:t>
      </w:r>
      <w:r w:rsidR="00044FD6" w:rsidRPr="00047F2C">
        <w:t xml:space="preserve">Bid Solicitation </w:t>
      </w:r>
      <w:r w:rsidRPr="00047F2C">
        <w:t xml:space="preserve">and its </w:t>
      </w:r>
      <w:r w:rsidR="00C84FE8" w:rsidRPr="00047F2C">
        <w:t>approach</w:t>
      </w:r>
      <w:r w:rsidRPr="00047F2C">
        <w:t xml:space="preserve"> to successfully</w:t>
      </w:r>
      <w:r w:rsidRPr="00A23677">
        <w:t xml:space="preserve">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54"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026B8E" w:rsidRDefault="00757979" w:rsidP="002F0497">
      <w:pPr>
        <w:keepNext/>
      </w:pPr>
      <w:r w:rsidRPr="00C42B75">
        <w:t xml:space="preserve">The </w:t>
      </w:r>
      <w:r w:rsidR="00526170">
        <w:t xml:space="preserve">Vendor </w:t>
      </w:r>
      <w:r w:rsidR="00571AFA">
        <w:t>{</w:t>
      </w:r>
      <w:r w:rsidR="00571AFA" w:rsidRPr="00026B8E">
        <w:t>Bidder}</w:t>
      </w:r>
      <w:r w:rsidRPr="00026B8E">
        <w:t xml:space="preserve"> shall set forth its overall technical approach and plans to meet the requirements of the </w:t>
      </w:r>
      <w:r w:rsidR="00044FD6" w:rsidRPr="00026B8E">
        <w:t xml:space="preserve">Bid </w:t>
      </w:r>
      <w:r w:rsidR="0085342B" w:rsidRPr="00026B8E">
        <w:t xml:space="preserve">Solicitation </w:t>
      </w:r>
      <w:r w:rsidRPr="00026B8E">
        <w:t xml:space="preserve">in a narrative format.  This narrative should demonstrate to the State that the </w:t>
      </w:r>
      <w:r w:rsidR="00526170" w:rsidRPr="00026B8E">
        <w:t xml:space="preserve">Vendor </w:t>
      </w:r>
      <w:r w:rsidR="00571AFA" w:rsidRPr="00026B8E">
        <w:t>{Bidder}</w:t>
      </w:r>
      <w:r w:rsidRPr="00026B8E">
        <w:t xml:space="preserve"> understands the objectives that the </w:t>
      </w:r>
      <w:r w:rsidR="001D2ACC" w:rsidRPr="00026B8E">
        <w:t>Blanket P.O.</w:t>
      </w:r>
      <w:r w:rsidRPr="00026B8E">
        <w:t xml:space="preserve"> is intended to meet, the nature of the required work, and the level of effort necessary to successfully complete the </w:t>
      </w:r>
      <w:r w:rsidR="001D2ACC" w:rsidRPr="00026B8E">
        <w:t>Blanket P.O.</w:t>
      </w:r>
      <w:r w:rsidRPr="00026B8E">
        <w:t xml:space="preserve">  This narrative should demonstrate to the State that the </w:t>
      </w:r>
      <w:r w:rsidR="00526170" w:rsidRPr="00026B8E">
        <w:t>Vendor</w:t>
      </w:r>
      <w:r w:rsidR="000B3D2E" w:rsidRPr="00026B8E">
        <w:t>’s</w:t>
      </w:r>
      <w:r w:rsidR="00526170" w:rsidRPr="00026B8E">
        <w:t xml:space="preserve"> </w:t>
      </w:r>
      <w:r w:rsidR="00A11339" w:rsidRPr="00026B8E">
        <w:t>{Bidder’s}</w:t>
      </w:r>
      <w:r w:rsidRPr="00026B8E">
        <w:t xml:space="preserve"> general approach and plans to undertake and complete the </w:t>
      </w:r>
      <w:r w:rsidR="001D2ACC" w:rsidRPr="00026B8E">
        <w:t>Blanket P.O.</w:t>
      </w:r>
      <w:r w:rsidRPr="00026B8E">
        <w:t xml:space="preserve"> are appropriate to the tasks and subtasks involved. </w:t>
      </w:r>
    </w:p>
    <w:p w14:paraId="1B9DD4E6" w14:textId="77777777" w:rsidR="00757979" w:rsidRPr="00026B8E" w:rsidRDefault="00757979" w:rsidP="00C65B22"/>
    <w:p w14:paraId="10FD2B23" w14:textId="3BEFA4D2" w:rsidR="00757979" w:rsidRPr="00C42B75" w:rsidRDefault="00757979" w:rsidP="00C65B22">
      <w:r w:rsidRPr="00026B8E">
        <w:t xml:space="preserve">Mere reiterations of </w:t>
      </w:r>
      <w:r w:rsidR="00044FD6" w:rsidRPr="00026B8E">
        <w:t xml:space="preserve">Bid Solicitation </w:t>
      </w:r>
      <w:r w:rsidRPr="00026B8E">
        <w:t xml:space="preserve">tasks and subtasks are strongly discouraged, as they do not provide insight into the </w:t>
      </w:r>
      <w:r w:rsidR="00526170" w:rsidRPr="00026B8E">
        <w:t>Vendor</w:t>
      </w:r>
      <w:r w:rsidR="000B3D2E" w:rsidRPr="00026B8E">
        <w:t>’s</w:t>
      </w:r>
      <w:r w:rsidR="00526170" w:rsidRPr="00026B8E">
        <w:t xml:space="preserve"> </w:t>
      </w:r>
      <w:r w:rsidR="00A11339" w:rsidRPr="00026B8E">
        <w:t>{Bidder’s}</w:t>
      </w:r>
      <w:r w:rsidRPr="00026B8E">
        <w:t xml:space="preserve"> </w:t>
      </w:r>
      <w:r w:rsidR="005E36CC" w:rsidRPr="00026B8E">
        <w:t xml:space="preserve">approach </w:t>
      </w:r>
      <w:r w:rsidRPr="00026B8E">
        <w:t xml:space="preserve">to complete the </w:t>
      </w:r>
      <w:r w:rsidR="001D2ACC" w:rsidRPr="00026B8E">
        <w:t>Blanket P.O</w:t>
      </w:r>
      <w:r w:rsidRPr="00026B8E">
        <w:t xml:space="preserve">. The </w:t>
      </w:r>
      <w:r w:rsidR="00526170" w:rsidRPr="00026B8E">
        <w:t>Vendor</w:t>
      </w:r>
      <w:r w:rsidR="000B3D2E" w:rsidRPr="00026B8E">
        <w:t>’s</w:t>
      </w:r>
      <w:r w:rsidR="00526170" w:rsidRPr="00026B8E">
        <w:t xml:space="preserve"> </w:t>
      </w:r>
      <w:r w:rsidR="00A11339" w:rsidRPr="00026B8E">
        <w:t>{Bidder’s}</w:t>
      </w:r>
      <w:r w:rsidRPr="00026B8E">
        <w:t xml:space="preserve"> response to this section should be designed to demonstrate to the State that the </w:t>
      </w:r>
      <w:r w:rsidR="00526170" w:rsidRPr="00026B8E">
        <w:t>Vendor</w:t>
      </w:r>
      <w:r w:rsidR="000B3D2E" w:rsidRPr="00026B8E">
        <w:t>’s</w:t>
      </w:r>
      <w:r w:rsidR="00526170" w:rsidRPr="00026B8E">
        <w:t xml:space="preserve"> </w:t>
      </w:r>
      <w:r w:rsidR="00A11339" w:rsidRPr="00026B8E">
        <w:t>{Bidder’s}</w:t>
      </w:r>
      <w:r w:rsidRPr="00026B8E">
        <w:t xml:space="preserve"> detailed plans and approach proposed to complete</w:t>
      </w:r>
      <w:r w:rsidRPr="00C42B75">
        <w:t xml:space="preserv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306BF73D" w:rsidR="00757979" w:rsidRPr="00364D23" w:rsidRDefault="00757979" w:rsidP="009E1094">
      <w:pPr>
        <w:keepNext/>
      </w:pPr>
      <w:r w:rsidRPr="00C42B75">
        <w:t xml:space="preserve">The </w:t>
      </w:r>
      <w:r w:rsidR="00526170">
        <w:t>Vendo</w:t>
      </w:r>
      <w:r w:rsidR="00526170" w:rsidRPr="00364D23">
        <w:t xml:space="preserve">r </w:t>
      </w:r>
      <w:r w:rsidR="00571AFA" w:rsidRPr="00364D23">
        <w:t>{Bidder}</w:t>
      </w:r>
      <w:r w:rsidRPr="00364D23">
        <w:t xml:space="preserve"> </w:t>
      </w:r>
      <w:r w:rsidR="006B63EC" w:rsidRPr="00364D23">
        <w:t>sh</w:t>
      </w:r>
      <w:r w:rsidR="006B63EC">
        <w:t>ould</w:t>
      </w:r>
      <w:r w:rsidR="006B63EC" w:rsidRPr="00364D23">
        <w:t xml:space="preserve"> </w:t>
      </w:r>
      <w:r w:rsidRPr="00364D23">
        <w:t xml:space="preserve">describe its specific plans to manage, control and supervise the </w:t>
      </w:r>
      <w:r w:rsidR="001D2ACC" w:rsidRPr="00364D23">
        <w:t>Blanket P.O.</w:t>
      </w:r>
      <w:r w:rsidRPr="00364D23">
        <w:t xml:space="preserve"> to ensure satisfactory </w:t>
      </w:r>
      <w:r w:rsidR="001D2ACC" w:rsidRPr="00364D23">
        <w:t>Blanket P.O.</w:t>
      </w:r>
      <w:r w:rsidRPr="00364D23">
        <w:t xml:space="preserve"> completion according to the required schedule.  The plan </w:t>
      </w:r>
      <w:r w:rsidR="006B63EC">
        <w:t>should</w:t>
      </w:r>
      <w:r w:rsidR="006B63EC" w:rsidRPr="00364D23">
        <w:t xml:space="preserve"> </w:t>
      </w:r>
      <w:r w:rsidRPr="00364D23">
        <w:t xml:space="preserve">include the </w:t>
      </w:r>
      <w:r w:rsidR="00526170" w:rsidRPr="00364D23">
        <w:t>Vendor</w:t>
      </w:r>
      <w:r w:rsidR="000B3D2E" w:rsidRPr="00364D23">
        <w:t>’s</w:t>
      </w:r>
      <w:r w:rsidR="00526170" w:rsidRPr="00364D23">
        <w:t xml:space="preserve"> </w:t>
      </w:r>
      <w:r w:rsidR="00A11339" w:rsidRPr="00364D23">
        <w:t>{Bidder’s}</w:t>
      </w:r>
      <w:r w:rsidRPr="00364D23">
        <w:t xml:space="preserve"> approach to communicate with the State Contract Manager including, but not limited to, status meetings, status reports, etc.</w:t>
      </w:r>
    </w:p>
    <w:p w14:paraId="50F4C85A" w14:textId="77777777" w:rsidR="00757979" w:rsidRPr="00364D23" w:rsidRDefault="00757979" w:rsidP="00C65B22"/>
    <w:p w14:paraId="59B6F7DD" w14:textId="51BBACA4" w:rsidR="006467DE" w:rsidRPr="00364D23" w:rsidRDefault="009E2104" w:rsidP="002F0497">
      <w:pPr>
        <w:pStyle w:val="Heading4"/>
        <w:keepNext/>
      </w:pPr>
      <w:r w:rsidRPr="00364D23">
        <w:rPr>
          <w:caps w:val="0"/>
        </w:rPr>
        <w:t>BLANKET P.O. SCHEDULE AND PLANS</w:t>
      </w:r>
    </w:p>
    <w:p w14:paraId="5B4FCAF3" w14:textId="77777777" w:rsidR="006467DE" w:rsidRPr="00364D23" w:rsidRDefault="006467DE" w:rsidP="002F0497">
      <w:pPr>
        <w:keepNext/>
      </w:pPr>
    </w:p>
    <w:p w14:paraId="1F29BB2C" w14:textId="27DAFB07" w:rsidR="006467DE" w:rsidRPr="00364D23" w:rsidRDefault="009E2104" w:rsidP="002F0497">
      <w:pPr>
        <w:pStyle w:val="Heading5"/>
      </w:pPr>
      <w:bookmarkStart w:id="239" w:name="_4.4.2.3_Contract_Schedule"/>
      <w:bookmarkStart w:id="240" w:name="_Toc118513776"/>
      <w:bookmarkEnd w:id="239"/>
      <w:r w:rsidRPr="00364D23">
        <w:rPr>
          <w:caps w:val="0"/>
        </w:rPr>
        <w:t>BLANKET P.O. SCHEDULE</w:t>
      </w:r>
      <w:bookmarkEnd w:id="240"/>
    </w:p>
    <w:p w14:paraId="1EFE5A3B" w14:textId="77777777" w:rsidR="006467DE" w:rsidRPr="00364D23" w:rsidRDefault="006467DE" w:rsidP="002F0497">
      <w:pPr>
        <w:keepNext/>
        <w:rPr>
          <w:rFonts w:eastAsia="MS Mincho"/>
        </w:rPr>
      </w:pPr>
    </w:p>
    <w:p w14:paraId="1ED85BB5" w14:textId="437B4765" w:rsidR="006467DE" w:rsidRPr="00364D23" w:rsidRDefault="006467DE" w:rsidP="002F0497">
      <w:pPr>
        <w:keepNext/>
        <w:rPr>
          <w:rFonts w:eastAsia="MS Mincho"/>
        </w:rPr>
      </w:pPr>
      <w:r w:rsidRPr="00364D23">
        <w:rPr>
          <w:rFonts w:eastAsia="MS Mincho"/>
        </w:rPr>
        <w:t xml:space="preserve">The </w:t>
      </w:r>
      <w:r w:rsidR="00526170" w:rsidRPr="00364D23">
        <w:rPr>
          <w:rFonts w:eastAsia="MS Mincho"/>
        </w:rPr>
        <w:t xml:space="preserve">Vendor </w:t>
      </w:r>
      <w:r w:rsidR="00571AFA" w:rsidRPr="00364D23">
        <w:rPr>
          <w:rFonts w:eastAsia="MS Mincho"/>
        </w:rPr>
        <w:t>{Bidder}</w:t>
      </w:r>
      <w:r w:rsidRPr="00364D23">
        <w:rPr>
          <w:rFonts w:eastAsia="MS Mincho"/>
        </w:rPr>
        <w:t xml:space="preserve"> sh</w:t>
      </w:r>
      <w:r w:rsidR="003A2EC3" w:rsidRPr="00364D23">
        <w:rPr>
          <w:rFonts w:eastAsia="MS Mincho"/>
        </w:rPr>
        <w:t xml:space="preserve">ould </w:t>
      </w:r>
      <w:r w:rsidRPr="00364D23">
        <w:rPr>
          <w:rFonts w:eastAsia="MS Mincho"/>
        </w:rPr>
        <w:t xml:space="preserve">include a draft </w:t>
      </w:r>
      <w:r w:rsidR="001D2ACC" w:rsidRPr="00364D23">
        <w:rPr>
          <w:rFonts w:eastAsia="MS Mincho"/>
        </w:rPr>
        <w:t>Blanket P.O.</w:t>
      </w:r>
      <w:r w:rsidRPr="00364D23">
        <w:rPr>
          <w:rFonts w:eastAsia="MS Mincho"/>
        </w:rPr>
        <w:t xml:space="preserve"> schedule.  If key dates are a part of this </w:t>
      </w:r>
      <w:r w:rsidR="00E77BC1" w:rsidRPr="00364D23">
        <w:rPr>
          <w:rFonts w:eastAsia="MS Mincho"/>
        </w:rPr>
        <w:t>Bid Solicitation</w:t>
      </w:r>
      <w:r w:rsidR="00B44B63" w:rsidRPr="00364D23">
        <w:rPr>
          <w:rFonts w:eastAsia="MS Mincho"/>
        </w:rPr>
        <w:t xml:space="preserve">, </w:t>
      </w:r>
      <w:r w:rsidRPr="00364D23">
        <w:rPr>
          <w:rFonts w:eastAsia="MS Mincho"/>
        </w:rPr>
        <w:t xml:space="preserve">the </w:t>
      </w:r>
      <w:r w:rsidR="00526170" w:rsidRPr="00364D23">
        <w:rPr>
          <w:rFonts w:eastAsia="MS Mincho"/>
        </w:rPr>
        <w:t>Vendor</w:t>
      </w:r>
      <w:r w:rsidR="008A515B" w:rsidRPr="00364D23">
        <w:rPr>
          <w:rFonts w:eastAsia="MS Mincho"/>
        </w:rPr>
        <w:t>’s</w:t>
      </w:r>
      <w:r w:rsidR="00526170" w:rsidRPr="00364D23">
        <w:rPr>
          <w:rFonts w:eastAsia="MS Mincho"/>
        </w:rPr>
        <w:t xml:space="preserve"> </w:t>
      </w:r>
      <w:r w:rsidR="00A11339" w:rsidRPr="00364D23">
        <w:rPr>
          <w:rFonts w:eastAsia="MS Mincho"/>
        </w:rPr>
        <w:t>{Bidder’s}</w:t>
      </w:r>
      <w:r w:rsidRPr="00364D23">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364D23" w:rsidRDefault="006467DE" w:rsidP="00C65B22">
      <w:pPr>
        <w:rPr>
          <w:rFonts w:eastAsia="MS Mincho"/>
        </w:rPr>
      </w:pPr>
    </w:p>
    <w:p w14:paraId="3C7765E1" w14:textId="25E9DBAF" w:rsidR="006467DE" w:rsidRPr="00C65B22" w:rsidRDefault="006467DE" w:rsidP="00C65B22">
      <w:pPr>
        <w:rPr>
          <w:rFonts w:eastAsia="MS Mincho"/>
        </w:rPr>
      </w:pPr>
      <w:r w:rsidRPr="00364D23">
        <w:rPr>
          <w:rFonts w:eastAsia="MS Mincho"/>
        </w:rPr>
        <w:t xml:space="preserve">The </w:t>
      </w:r>
      <w:r w:rsidR="00526170" w:rsidRPr="00364D23">
        <w:rPr>
          <w:rFonts w:eastAsia="MS Mincho"/>
        </w:rPr>
        <w:t xml:space="preserve">Vendor </w:t>
      </w:r>
      <w:r w:rsidR="00571AFA" w:rsidRPr="00364D23">
        <w:rPr>
          <w:rFonts w:eastAsia="MS Mincho"/>
        </w:rPr>
        <w:t>{Bidder}</w:t>
      </w:r>
      <w:r w:rsidRPr="00364D23">
        <w:rPr>
          <w:rFonts w:eastAsia="MS Mincho"/>
        </w:rPr>
        <w:t xml:space="preserve"> should identify the </w:t>
      </w:r>
      <w:r w:rsidR="001D2ACC" w:rsidRPr="00364D23">
        <w:rPr>
          <w:rFonts w:eastAsia="MS Mincho"/>
        </w:rPr>
        <w:t>Blanket P.O.</w:t>
      </w:r>
      <w:r w:rsidRPr="00364D23">
        <w:rPr>
          <w:rFonts w:eastAsia="MS Mincho"/>
        </w:rPr>
        <w:t xml:space="preserve"> scheduling and control methodology to be used and should provide the rationale for choosing such methodology.  The use of Gantt, PERT or other charts is at the option of the </w:t>
      </w:r>
      <w:r w:rsidR="00526170" w:rsidRPr="00364D23">
        <w:rPr>
          <w:rFonts w:eastAsia="MS Mincho"/>
        </w:rPr>
        <w:t xml:space="preserve">Vendor </w:t>
      </w:r>
      <w:r w:rsidR="00571AFA" w:rsidRPr="00364D23">
        <w:rPr>
          <w:rFonts w:eastAsia="MS Mincho"/>
        </w:rPr>
        <w:t>{Bidder}</w:t>
      </w:r>
      <w:r w:rsidRPr="00364D23">
        <w:rPr>
          <w:rFonts w:eastAsia="MS Mincho"/>
        </w:rPr>
        <w:t>.</w:t>
      </w:r>
    </w:p>
    <w:p w14:paraId="03D2DF43" w14:textId="77777777" w:rsidR="002963F8" w:rsidRPr="00C65B22" w:rsidRDefault="002963F8" w:rsidP="00C65B22">
      <w:pPr>
        <w:rPr>
          <w:rFonts w:eastAsia="MS Mincho"/>
          <w:b/>
        </w:rPr>
      </w:pPr>
      <w:bookmarkStart w:id="241" w:name="_4.4.2.4_mobilization_and"/>
      <w:bookmarkStart w:id="242" w:name="_Toc118513777"/>
      <w:bookmarkEnd w:id="241"/>
    </w:p>
    <w:p w14:paraId="4BCBCA7B" w14:textId="77777777" w:rsidR="006467DE" w:rsidRPr="00851065" w:rsidRDefault="009E2104" w:rsidP="002F0497">
      <w:pPr>
        <w:pStyle w:val="Heading5"/>
      </w:pPr>
      <w:r w:rsidRPr="00851065">
        <w:rPr>
          <w:caps w:val="0"/>
        </w:rPr>
        <w:t>MOBILIZATION PLAN</w:t>
      </w:r>
      <w:bookmarkEnd w:id="242"/>
    </w:p>
    <w:p w14:paraId="6423B2EA" w14:textId="77777777" w:rsidR="006467DE" w:rsidRPr="00C65B22" w:rsidRDefault="006467DE" w:rsidP="002F0497">
      <w:pPr>
        <w:keepNext/>
        <w:rPr>
          <w:rFonts w:eastAsia="MS Mincho"/>
        </w:rPr>
      </w:pPr>
    </w:p>
    <w:p w14:paraId="489399DE" w14:textId="09046C55" w:rsidR="006467DE" w:rsidRPr="00C87D3A" w:rsidRDefault="006467DE" w:rsidP="002F0497">
      <w:pPr>
        <w:keepNext/>
        <w:rPr>
          <w:rFonts w:eastAsia="MS Mincho"/>
        </w:rPr>
      </w:pPr>
      <w:r w:rsidRPr="00851065">
        <w:rPr>
          <w:rFonts w:eastAsia="MS Mincho"/>
        </w:rPr>
        <w:t xml:space="preserve">It is essential that the State </w:t>
      </w:r>
      <w:r w:rsidRPr="00C87D3A">
        <w:rPr>
          <w:rFonts w:eastAsia="MS Mincho"/>
        </w:rPr>
        <w:t xml:space="preserve">have quick use of the functionality this </w:t>
      </w:r>
      <w:r w:rsidR="001D2ACC" w:rsidRPr="00C87D3A">
        <w:rPr>
          <w:rFonts w:eastAsia="MS Mincho"/>
        </w:rPr>
        <w:t>Blanket P.O.</w:t>
      </w:r>
      <w:r w:rsidR="0006639D" w:rsidRPr="00C87D3A">
        <w:rPr>
          <w:rFonts w:eastAsia="MS Mincho"/>
        </w:rPr>
        <w:t xml:space="preserve"> is to provide. </w:t>
      </w:r>
      <w:r w:rsidRPr="00C87D3A">
        <w:rPr>
          <w:rFonts w:eastAsia="MS Mincho"/>
        </w:rPr>
        <w:t xml:space="preserve">Therefore, </w:t>
      </w:r>
      <w:r w:rsidR="00994328" w:rsidRPr="00C87D3A">
        <w:rPr>
          <w:rFonts w:eastAsia="MS Mincho"/>
        </w:rPr>
        <w:t>each</w:t>
      </w:r>
      <w:r w:rsidRPr="00C87D3A">
        <w:rPr>
          <w:rFonts w:eastAsia="MS Mincho"/>
        </w:rPr>
        <w:t xml:space="preserve"> </w:t>
      </w:r>
      <w:r w:rsidR="0033170F" w:rsidRPr="00C87D3A">
        <w:rPr>
          <w:rFonts w:cs="Arial"/>
          <w:szCs w:val="22"/>
        </w:rPr>
        <w:t>Vendor {Bidder</w:t>
      </w:r>
      <w:r w:rsidR="0033170F" w:rsidRPr="00C87D3A">
        <w:t>}</w:t>
      </w:r>
      <w:r w:rsidRPr="00C87D3A">
        <w:rPr>
          <w:rFonts w:eastAsia="MS Mincho"/>
        </w:rPr>
        <w:t xml:space="preserve"> </w:t>
      </w:r>
      <w:r w:rsidR="001277E0">
        <w:rPr>
          <w:rFonts w:eastAsia="MS Mincho"/>
        </w:rPr>
        <w:t>should</w:t>
      </w:r>
      <w:r w:rsidR="001277E0" w:rsidRPr="00C87D3A">
        <w:rPr>
          <w:rFonts w:eastAsia="MS Mincho"/>
        </w:rPr>
        <w:t xml:space="preserve"> </w:t>
      </w:r>
      <w:r w:rsidRPr="00C87D3A">
        <w:rPr>
          <w:rFonts w:eastAsia="MS Mincho"/>
        </w:rPr>
        <w:t xml:space="preserve">include as part of its </w:t>
      </w:r>
      <w:r w:rsidR="00CE00E7" w:rsidRPr="00C87D3A">
        <w:rPr>
          <w:rFonts w:eastAsia="MS Mincho"/>
        </w:rPr>
        <w:t>Quote</w:t>
      </w:r>
      <w:r w:rsidRPr="00C87D3A">
        <w:rPr>
          <w:rFonts w:eastAsia="MS Mincho"/>
        </w:rPr>
        <w:t xml:space="preserve"> a mobilization plan, beginning with the date of notification of </w:t>
      </w:r>
      <w:r w:rsidR="001D2ACC" w:rsidRPr="00C87D3A">
        <w:rPr>
          <w:rFonts w:eastAsia="MS Mincho"/>
        </w:rPr>
        <w:t>Blanket P.O.</w:t>
      </w:r>
      <w:r w:rsidRPr="00C87D3A">
        <w:rPr>
          <w:rFonts w:eastAsia="MS Mincho"/>
        </w:rPr>
        <w:t xml:space="preserve"> award and lasting no longer than </w:t>
      </w:r>
      <w:r w:rsidR="0089756C" w:rsidRPr="00C87D3A">
        <w:rPr>
          <w:rFonts w:eastAsia="MS Mincho"/>
        </w:rPr>
        <w:t xml:space="preserve">four (4) </w:t>
      </w:r>
      <w:r w:rsidRPr="00C87D3A">
        <w:rPr>
          <w:rFonts w:eastAsia="MS Mincho"/>
        </w:rPr>
        <w:t>weeks.</w:t>
      </w:r>
    </w:p>
    <w:p w14:paraId="6182B1D6" w14:textId="77777777" w:rsidR="006467DE" w:rsidRPr="00C87D3A" w:rsidRDefault="006467DE" w:rsidP="00C65B22">
      <w:pPr>
        <w:rPr>
          <w:rFonts w:eastAsia="MS Mincho"/>
        </w:rPr>
      </w:pPr>
    </w:p>
    <w:p w14:paraId="6DED56ED" w14:textId="77777777" w:rsidR="006467DE" w:rsidRPr="00C87D3A" w:rsidRDefault="006467DE" w:rsidP="00C65B22">
      <w:pPr>
        <w:rPr>
          <w:rFonts w:eastAsia="MS Mincho"/>
        </w:rPr>
      </w:pPr>
      <w:r w:rsidRPr="00C87D3A">
        <w:rPr>
          <w:rFonts w:eastAsia="MS Mincho"/>
        </w:rPr>
        <w:lastRenderedPageBreak/>
        <w:t>Such mobilization plan should include the following elements:</w:t>
      </w:r>
    </w:p>
    <w:p w14:paraId="452CA96C" w14:textId="77777777" w:rsidR="006467DE" w:rsidRPr="00C87D3A" w:rsidRDefault="006467DE" w:rsidP="00C65B22">
      <w:pPr>
        <w:rPr>
          <w:rFonts w:eastAsia="MS Mincho"/>
        </w:rPr>
      </w:pPr>
    </w:p>
    <w:p w14:paraId="5D6C80A7" w14:textId="4149B986" w:rsidR="006467DE" w:rsidRPr="00C87D3A" w:rsidRDefault="006467DE" w:rsidP="004B0723">
      <w:pPr>
        <w:pStyle w:val="ListParagraph"/>
        <w:numPr>
          <w:ilvl w:val="0"/>
          <w:numId w:val="32"/>
        </w:numPr>
        <w:ind w:right="108"/>
        <w:rPr>
          <w:rFonts w:eastAsia="MS Mincho"/>
        </w:rPr>
      </w:pPr>
      <w:r w:rsidRPr="00C87D3A">
        <w:rPr>
          <w:rFonts w:eastAsia="MS Mincho"/>
        </w:rPr>
        <w:t xml:space="preserve">A detailed timetable for the mobilization period </w:t>
      </w:r>
      <w:r w:rsidR="0089756C" w:rsidRPr="00C87D3A">
        <w:rPr>
          <w:rFonts w:eastAsia="MS Mincho"/>
        </w:rPr>
        <w:t>four (4)</w:t>
      </w:r>
      <w:r w:rsidRPr="00C87D3A">
        <w:rPr>
          <w:rFonts w:eastAsia="MS Mincho"/>
        </w:rPr>
        <w:t xml:space="preserve"> weeks.  This timetable should be designed to demonstrate how the </w:t>
      </w:r>
      <w:r w:rsidR="00526170" w:rsidRPr="00C87D3A">
        <w:rPr>
          <w:rFonts w:eastAsia="MS Mincho"/>
        </w:rPr>
        <w:t xml:space="preserve">Vendor </w:t>
      </w:r>
      <w:r w:rsidR="00571AFA" w:rsidRPr="00C87D3A">
        <w:rPr>
          <w:rFonts w:eastAsia="MS Mincho"/>
        </w:rPr>
        <w:t>{Bidder}</w:t>
      </w:r>
      <w:r w:rsidRPr="00C87D3A">
        <w:rPr>
          <w:rFonts w:eastAsia="MS Mincho"/>
        </w:rPr>
        <w:t xml:space="preserve"> will have the personnel and equipment it needs to begin work on the </w:t>
      </w:r>
      <w:r w:rsidR="001D2ACC" w:rsidRPr="00C87D3A">
        <w:rPr>
          <w:rFonts w:eastAsia="MS Mincho"/>
        </w:rPr>
        <w:t>Blanket P.O.</w:t>
      </w:r>
      <w:r w:rsidRPr="00C87D3A">
        <w:rPr>
          <w:rFonts w:eastAsia="MS Mincho"/>
        </w:rPr>
        <w:t xml:space="preserve"> up and operational from the date of notification of award</w:t>
      </w:r>
      <w:r w:rsidR="00F611A9" w:rsidRPr="00C87D3A">
        <w:rPr>
          <w:rFonts w:eastAsia="MS Mincho"/>
        </w:rPr>
        <w:t>;</w:t>
      </w:r>
    </w:p>
    <w:p w14:paraId="26908081" w14:textId="77777777" w:rsidR="006467DE" w:rsidRPr="00C87D3A" w:rsidRDefault="006467DE" w:rsidP="00D56C5F">
      <w:pPr>
        <w:ind w:left="720" w:right="108" w:hanging="360"/>
        <w:rPr>
          <w:rFonts w:eastAsia="MS Mincho"/>
        </w:rPr>
      </w:pPr>
    </w:p>
    <w:p w14:paraId="109E95AE" w14:textId="17B1A2F0" w:rsidR="006467DE" w:rsidRPr="00C87D3A" w:rsidRDefault="006467DE" w:rsidP="004B0723">
      <w:pPr>
        <w:pStyle w:val="ListParagraph"/>
        <w:numPr>
          <w:ilvl w:val="0"/>
          <w:numId w:val="32"/>
        </w:numPr>
        <w:ind w:right="108"/>
        <w:rPr>
          <w:rFonts w:eastAsia="MS Mincho"/>
        </w:rPr>
      </w:pPr>
      <w:r w:rsidRPr="00C87D3A">
        <w:rPr>
          <w:rFonts w:eastAsia="MS Mincho"/>
        </w:rPr>
        <w:t xml:space="preserve">The </w:t>
      </w:r>
      <w:r w:rsidR="00526170" w:rsidRPr="00C87D3A">
        <w:rPr>
          <w:rFonts w:eastAsia="MS Mincho"/>
        </w:rPr>
        <w:t>Vendor</w:t>
      </w:r>
      <w:r w:rsidR="008A515B" w:rsidRPr="00C87D3A">
        <w:rPr>
          <w:rFonts w:eastAsia="MS Mincho"/>
        </w:rPr>
        <w:t>’s</w:t>
      </w:r>
      <w:r w:rsidR="00526170" w:rsidRPr="00C87D3A">
        <w:rPr>
          <w:rFonts w:eastAsia="MS Mincho"/>
        </w:rPr>
        <w:t xml:space="preserve"> </w:t>
      </w:r>
      <w:r w:rsidR="00A11339" w:rsidRPr="00C87D3A">
        <w:rPr>
          <w:rFonts w:eastAsia="MS Mincho"/>
        </w:rPr>
        <w:t>{Bidder’s}</w:t>
      </w:r>
      <w:r w:rsidRPr="00C87D3A">
        <w:rPr>
          <w:rFonts w:eastAsia="MS Mincho"/>
        </w:rPr>
        <w:t xml:space="preserve"> plan for the deployment and use of management, supervisory or other key personnel during the mobilization period.</w:t>
      </w:r>
      <w:r w:rsidR="00597F2D" w:rsidRPr="00C87D3A">
        <w:rPr>
          <w:rFonts w:eastAsia="MS Mincho"/>
        </w:rPr>
        <w:t xml:space="preserve"> </w:t>
      </w:r>
      <w:r w:rsidRPr="00C87D3A">
        <w:rPr>
          <w:rFonts w:eastAsia="MS Mincho"/>
        </w:rPr>
        <w:t xml:space="preserve">The plan should show all management, supervisory and key personnel that will be assigned to manage, supervise and monitor the </w:t>
      </w:r>
      <w:r w:rsidR="00526170" w:rsidRPr="00C87D3A">
        <w:rPr>
          <w:rFonts w:eastAsia="MS Mincho"/>
        </w:rPr>
        <w:t>Vendor</w:t>
      </w:r>
      <w:r w:rsidR="008A515B" w:rsidRPr="00C87D3A">
        <w:rPr>
          <w:rFonts w:eastAsia="MS Mincho"/>
        </w:rPr>
        <w:t>’s</w:t>
      </w:r>
      <w:r w:rsidR="00526170" w:rsidRPr="00C87D3A">
        <w:rPr>
          <w:rFonts w:eastAsia="MS Mincho"/>
        </w:rPr>
        <w:t xml:space="preserve"> </w:t>
      </w:r>
      <w:r w:rsidR="00A11339" w:rsidRPr="00C87D3A">
        <w:rPr>
          <w:rFonts w:eastAsia="MS Mincho"/>
        </w:rPr>
        <w:t>{Bidder’s}</w:t>
      </w:r>
      <w:r w:rsidRPr="00C87D3A">
        <w:rPr>
          <w:rFonts w:eastAsia="MS Mincho"/>
        </w:rPr>
        <w:t xml:space="preserve"> mobilization of the </w:t>
      </w:r>
      <w:r w:rsidR="001D2ACC" w:rsidRPr="00C87D3A">
        <w:rPr>
          <w:rFonts w:eastAsia="MS Mincho"/>
        </w:rPr>
        <w:t>Blanket P.O.</w:t>
      </w:r>
      <w:r w:rsidRPr="00C87D3A">
        <w:rPr>
          <w:rFonts w:eastAsia="MS Mincho"/>
        </w:rPr>
        <w:t xml:space="preserve"> within the period of </w:t>
      </w:r>
      <w:r w:rsidR="0089756C" w:rsidRPr="00C87D3A">
        <w:rPr>
          <w:rFonts w:eastAsia="MS Mincho"/>
        </w:rPr>
        <w:t>four (4)</w:t>
      </w:r>
      <w:r w:rsidRPr="00C87D3A">
        <w:rPr>
          <w:rFonts w:eastAsia="MS Mincho"/>
        </w:rPr>
        <w:t xml:space="preserve"> weeks</w:t>
      </w:r>
      <w:r w:rsidR="00F611A9" w:rsidRPr="00C87D3A">
        <w:rPr>
          <w:rFonts w:eastAsia="MS Mincho"/>
        </w:rPr>
        <w:t>;</w:t>
      </w:r>
    </w:p>
    <w:p w14:paraId="2EE0EC42" w14:textId="77777777" w:rsidR="006467DE" w:rsidRPr="00C87D3A" w:rsidRDefault="006467DE" w:rsidP="00D56C5F">
      <w:pPr>
        <w:ind w:left="720" w:right="108" w:hanging="360"/>
        <w:rPr>
          <w:rFonts w:eastAsia="MS Mincho"/>
        </w:rPr>
      </w:pPr>
    </w:p>
    <w:p w14:paraId="05D474B9" w14:textId="77777777" w:rsidR="006467DE" w:rsidRPr="00C87D3A" w:rsidRDefault="006467DE" w:rsidP="004B0723">
      <w:pPr>
        <w:pStyle w:val="ListParagraph"/>
        <w:numPr>
          <w:ilvl w:val="0"/>
          <w:numId w:val="32"/>
        </w:numPr>
        <w:ind w:right="108"/>
        <w:rPr>
          <w:rFonts w:eastAsia="MS Mincho"/>
        </w:rPr>
      </w:pPr>
      <w:r w:rsidRPr="00C87D3A">
        <w:rPr>
          <w:rFonts w:eastAsia="MS Mincho"/>
          <w:b/>
        </w:rPr>
        <w:t>NOTE</w:t>
      </w:r>
      <w:r w:rsidRPr="00C87D3A">
        <w:rPr>
          <w:rFonts w:eastAsia="MS Mincho"/>
        </w:rPr>
        <w:t xml:space="preserve">: The </w:t>
      </w:r>
      <w:r w:rsidR="00526170" w:rsidRPr="00C87D3A">
        <w:rPr>
          <w:rFonts w:eastAsia="MS Mincho"/>
        </w:rPr>
        <w:t xml:space="preserve">Vendor </w:t>
      </w:r>
      <w:r w:rsidR="00571AFA" w:rsidRPr="00C87D3A">
        <w:rPr>
          <w:rFonts w:eastAsia="MS Mincho"/>
        </w:rPr>
        <w:t>{Bidder}</w:t>
      </w:r>
      <w:r w:rsidRPr="00C87D3A">
        <w:rPr>
          <w:rFonts w:eastAsia="MS Mincho"/>
        </w:rPr>
        <w:t xml:space="preserve"> should clearly identify management, supervisory or other key staff that will be assigned only during the mobilization</w:t>
      </w:r>
      <w:r w:rsidR="00F611A9" w:rsidRPr="00C87D3A">
        <w:rPr>
          <w:rFonts w:eastAsia="MS Mincho"/>
        </w:rPr>
        <w:t>;</w:t>
      </w:r>
    </w:p>
    <w:p w14:paraId="428EA164" w14:textId="77777777" w:rsidR="006467DE" w:rsidRPr="00C87D3A" w:rsidRDefault="006467DE" w:rsidP="00D56C5F">
      <w:pPr>
        <w:ind w:left="720" w:right="108" w:hanging="360"/>
        <w:rPr>
          <w:rFonts w:eastAsia="MS Mincho"/>
        </w:rPr>
      </w:pPr>
    </w:p>
    <w:p w14:paraId="74D25E67" w14:textId="677CADE8" w:rsidR="006467DE" w:rsidRPr="00C65B22" w:rsidRDefault="006467DE" w:rsidP="004B0723">
      <w:pPr>
        <w:numPr>
          <w:ilvl w:val="0"/>
          <w:numId w:val="32"/>
        </w:numPr>
        <w:ind w:right="108"/>
        <w:rPr>
          <w:rFonts w:eastAsia="MS Mincho"/>
        </w:rPr>
      </w:pPr>
      <w:r w:rsidRPr="00C87D3A">
        <w:rPr>
          <w:rFonts w:eastAsia="MS Mincho"/>
        </w:rPr>
        <w:t xml:space="preserve">The </w:t>
      </w:r>
      <w:r w:rsidR="00526170" w:rsidRPr="00C87D3A">
        <w:rPr>
          <w:rFonts w:eastAsia="MS Mincho"/>
        </w:rPr>
        <w:t>Vendor</w:t>
      </w:r>
      <w:r w:rsidR="008A515B" w:rsidRPr="00C87D3A">
        <w:rPr>
          <w:rFonts w:eastAsia="MS Mincho"/>
        </w:rPr>
        <w:t>’s</w:t>
      </w:r>
      <w:r w:rsidR="00526170" w:rsidRPr="00C87D3A">
        <w:rPr>
          <w:rFonts w:eastAsia="MS Mincho"/>
        </w:rPr>
        <w:t xml:space="preserve"> </w:t>
      </w:r>
      <w:r w:rsidR="00A11339" w:rsidRPr="00C87D3A">
        <w:rPr>
          <w:rFonts w:eastAsia="MS Mincho"/>
        </w:rPr>
        <w:t>{Bidder’s}</w:t>
      </w:r>
      <w:r w:rsidRPr="00C87D3A">
        <w:rPr>
          <w:rFonts w:eastAsia="MS Mincho"/>
        </w:rPr>
        <w:t xml:space="preserve"> plan for recruitment of staff required to provide all services required by the </w:t>
      </w:r>
      <w:r w:rsidR="00E77BC1" w:rsidRPr="00C87D3A">
        <w:rPr>
          <w:rFonts w:eastAsia="MS Mincho"/>
        </w:rPr>
        <w:t xml:space="preserve">Bid Solicitation </w:t>
      </w:r>
      <w:r w:rsidRPr="00C87D3A">
        <w:rPr>
          <w:rFonts w:eastAsia="MS Mincho"/>
        </w:rPr>
        <w:t xml:space="preserve">on the </w:t>
      </w:r>
      <w:r w:rsidR="001D2ACC" w:rsidRPr="00C87D3A">
        <w:rPr>
          <w:rFonts w:eastAsia="MS Mincho"/>
        </w:rPr>
        <w:t>Blanket P.O.</w:t>
      </w:r>
      <w:r w:rsidRPr="00C87D3A">
        <w:rPr>
          <w:rFonts w:eastAsia="MS Mincho"/>
        </w:rPr>
        <w:t xml:space="preserve"> start date</w:t>
      </w:r>
      <w:r w:rsidRPr="00C65B22">
        <w:rPr>
          <w:rFonts w:eastAsia="MS Mincho"/>
        </w:rPr>
        <w:t xml:space="preserve"> at the end of the mobilization period covering </w:t>
      </w:r>
      <w:r w:rsidR="00AD54CD">
        <w:rPr>
          <w:rFonts w:eastAsia="MS Mincho"/>
        </w:rPr>
        <w:t xml:space="preserve">four (4) </w:t>
      </w:r>
      <w:r w:rsidRPr="00C65B22">
        <w:rPr>
          <w:rFonts w:eastAsia="MS Mincho"/>
        </w:rPr>
        <w:t>weeks</w:t>
      </w:r>
      <w:r w:rsidR="00F611A9">
        <w:rPr>
          <w:rFonts w:eastAsia="MS Mincho"/>
        </w:rPr>
        <w:t>; and</w:t>
      </w:r>
    </w:p>
    <w:p w14:paraId="457C96E5" w14:textId="77777777" w:rsidR="006467DE" w:rsidRPr="00C65B22" w:rsidRDefault="006467DE" w:rsidP="00D56C5F">
      <w:pPr>
        <w:ind w:left="720" w:right="108" w:hanging="360"/>
        <w:rPr>
          <w:rFonts w:eastAsia="MS Mincho"/>
        </w:rPr>
      </w:pPr>
    </w:p>
    <w:p w14:paraId="6DD88329" w14:textId="05F9DC6F" w:rsidR="00AA3B67" w:rsidRPr="001277E0" w:rsidRDefault="006467DE" w:rsidP="00851065">
      <w:pPr>
        <w:pStyle w:val="ListParagraph"/>
        <w:numPr>
          <w:ilvl w:val="0"/>
          <w:numId w:val="32"/>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6B493A61" w14:textId="77777777" w:rsidR="00AD54CD" w:rsidRDefault="00AD54CD" w:rsidP="00AD54CD">
      <w:pPr>
        <w:ind w:right="108"/>
        <w:rPr>
          <w:rFonts w:eastAsia="MS Mincho"/>
          <w:b/>
        </w:rPr>
      </w:pPr>
    </w:p>
    <w:p w14:paraId="73518A0E" w14:textId="77777777" w:rsidR="00AD54CD" w:rsidRPr="002C4B97" w:rsidRDefault="00AD54CD" w:rsidP="00AD54CD">
      <w:pPr>
        <w:pStyle w:val="Heading5"/>
        <w:rPr>
          <w:rFonts w:eastAsia="MS Mincho"/>
        </w:rPr>
      </w:pPr>
      <w:r>
        <w:rPr>
          <w:rFonts w:eastAsia="MS Mincho"/>
        </w:rPr>
        <w:t>ADDITIONAL PLANS</w:t>
      </w:r>
    </w:p>
    <w:p w14:paraId="1A2A2DCE" w14:textId="77777777" w:rsidR="00AD54CD" w:rsidRDefault="00AD54CD" w:rsidP="00AD54CD">
      <w:pPr>
        <w:keepNext/>
        <w:rPr>
          <w:rFonts w:eastAsia="MS Mincho"/>
        </w:rPr>
      </w:pPr>
    </w:p>
    <w:p w14:paraId="5F2BEEE8" w14:textId="2B265EB4" w:rsidR="00AD54CD" w:rsidRDefault="00AD54CD" w:rsidP="00AD54CD">
      <w:pPr>
        <w:keepNext/>
      </w:pPr>
      <w:r w:rsidRPr="00851065">
        <w:t xml:space="preserve">The </w:t>
      </w:r>
      <w:r w:rsidRPr="002C4B97">
        <w:t>Vendor {Bidder} sh</w:t>
      </w:r>
      <w:r>
        <w:t>ould</w:t>
      </w:r>
      <w:r w:rsidRPr="002C4B97">
        <w:t xml:space="preserve"> provide </w:t>
      </w:r>
      <w:r>
        <w:t xml:space="preserve">the following as part of its Quote: </w:t>
      </w:r>
    </w:p>
    <w:p w14:paraId="33792787" w14:textId="77777777" w:rsidR="00AD54CD" w:rsidRDefault="00AD54CD" w:rsidP="00AD54CD">
      <w:pPr>
        <w:keepNext/>
      </w:pPr>
    </w:p>
    <w:p w14:paraId="531E5DE5" w14:textId="78AE0275" w:rsidR="006B63EC" w:rsidRDefault="00AD54CD" w:rsidP="00CB46D3">
      <w:pPr>
        <w:pStyle w:val="ListParagraph"/>
        <w:keepNext/>
        <w:numPr>
          <w:ilvl w:val="0"/>
          <w:numId w:val="77"/>
        </w:numPr>
      </w:pPr>
      <w:r w:rsidRPr="00011CF3">
        <w:rPr>
          <w:b/>
        </w:rPr>
        <w:t>TRAINING PLAN</w:t>
      </w:r>
      <w:r>
        <w:t xml:space="preserve"> - </w:t>
      </w:r>
      <w:r w:rsidRPr="00011CF3">
        <w:t>The Vendor {Bidder} s</w:t>
      </w:r>
      <w:r>
        <w:t>hould</w:t>
      </w:r>
      <w:r w:rsidRPr="00011CF3">
        <w:t xml:space="preserve"> provide its</w:t>
      </w:r>
      <w:r w:rsidR="00CB46D3">
        <w:t xml:space="preserve"> formal training plan for both Armed and Unarmed Security Guards</w:t>
      </w:r>
      <w:r w:rsidRPr="00011CF3">
        <w:t xml:space="preserve">.  The training plan </w:t>
      </w:r>
      <w:r>
        <w:t>should</w:t>
      </w:r>
      <w:r w:rsidRPr="00011CF3">
        <w:t xml:space="preserve"> detail expectations and requirements for suc</w:t>
      </w:r>
      <w:r>
        <w:t>cessful performance as both an Armed and Unarmed Security G</w:t>
      </w:r>
      <w:r w:rsidRPr="00011CF3">
        <w:t>uard, in addition to detailing retraining procedures.</w:t>
      </w:r>
    </w:p>
    <w:p w14:paraId="2AA51E9A" w14:textId="77777777" w:rsidR="00AD54CD" w:rsidRDefault="00AD54CD" w:rsidP="00AD54CD">
      <w:pPr>
        <w:keepNext/>
      </w:pPr>
    </w:p>
    <w:p w14:paraId="4F04FCB9" w14:textId="77777777" w:rsidR="00AD54CD" w:rsidRDefault="00AD54CD" w:rsidP="00AD54CD">
      <w:pPr>
        <w:pStyle w:val="Heading4"/>
      </w:pPr>
      <w:r>
        <w:t>PHYSICAL QUALIFICATION STANDARDS</w:t>
      </w:r>
    </w:p>
    <w:p w14:paraId="0D601994" w14:textId="77777777" w:rsidR="00AD54CD" w:rsidRDefault="00AD54CD" w:rsidP="00AD54CD">
      <w:pPr>
        <w:keepNext/>
      </w:pPr>
    </w:p>
    <w:p w14:paraId="3AC20A79" w14:textId="2145EB37" w:rsidR="00AD54CD" w:rsidRDefault="00AD54CD" w:rsidP="00AD54CD">
      <w:r>
        <w:t xml:space="preserve">The Vendor {Bidder} should provide, as part of its technical </w:t>
      </w:r>
      <w:r w:rsidR="00CB46D3">
        <w:t>Quote</w:t>
      </w:r>
      <w:r>
        <w:t>, its formal physical qualification standards of its security officers.  These standards should include how often security officers are tested for physical fitness, and provide details of the events comprising the physical fitness performance tests, as well as, how individual performance is measured.  The Vendor {Bidder} should also include details of all alternate tests as applicable.</w:t>
      </w:r>
    </w:p>
    <w:p w14:paraId="41189747" w14:textId="77777777" w:rsidR="00AD54CD" w:rsidRDefault="00AD54CD" w:rsidP="00AD54CD"/>
    <w:p w14:paraId="67705808" w14:textId="77777777" w:rsidR="00AD54CD" w:rsidRDefault="00AD54CD" w:rsidP="00AD54CD">
      <w:pPr>
        <w:pStyle w:val="Heading4"/>
      </w:pPr>
      <w:r>
        <w:t>STANDARD OPERATING PROCEDURES</w:t>
      </w:r>
    </w:p>
    <w:p w14:paraId="5BEE118E" w14:textId="77777777" w:rsidR="00AD54CD" w:rsidRDefault="00AD54CD" w:rsidP="00AD54CD"/>
    <w:p w14:paraId="2BC10525" w14:textId="71A1F625" w:rsidR="00AD54CD" w:rsidRDefault="00AD54CD" w:rsidP="00AD54CD">
      <w:r>
        <w:t xml:space="preserve">The Vendor {Bidder} should provide, as part of its technical </w:t>
      </w:r>
      <w:r w:rsidR="00CB46D3">
        <w:t>Quote</w:t>
      </w:r>
      <w:r>
        <w:t xml:space="preserve">, its </w:t>
      </w:r>
      <w:r w:rsidR="00F05AB6">
        <w:t>Standard Operating Procedures</w:t>
      </w:r>
      <w:r>
        <w:t xml:space="preserve"> for both Armed and Unarmed Security Guards.  The </w:t>
      </w:r>
      <w:r w:rsidR="00F05AB6">
        <w:t>Standard Operating Procedures</w:t>
      </w:r>
      <w:r>
        <w:t xml:space="preserve"> should minimally include standards for Use of Force, calling law enforcement, and de-escalating Incidents. </w:t>
      </w:r>
    </w:p>
    <w:p w14:paraId="610FEAD9" w14:textId="77777777" w:rsidR="00757979" w:rsidRDefault="00757979" w:rsidP="00C65B22"/>
    <w:p w14:paraId="3AB16A0A" w14:textId="77777777" w:rsidR="00757979" w:rsidRPr="00FC6592" w:rsidRDefault="00DA74B9" w:rsidP="00C13667">
      <w:pPr>
        <w:pStyle w:val="Heading3"/>
        <w:keepNext/>
        <w:rPr>
          <w:rFonts w:eastAsia="MS Mincho"/>
        </w:rPr>
      </w:pPr>
      <w:bookmarkStart w:id="243" w:name="_Toc400531502"/>
      <w:bookmarkStart w:id="244" w:name="_Toc428533973"/>
      <w:bookmarkStart w:id="245" w:name="_Toc516818259"/>
      <w:bookmarkStart w:id="246" w:name="_Toc532204072"/>
      <w:r w:rsidRPr="00FC6592">
        <w:rPr>
          <w:rFonts w:eastAsia="MS Mincho"/>
          <w:caps w:val="0"/>
        </w:rPr>
        <w:t>ORGANIZATIONAL SUPPORT AND EXPERIENCE</w:t>
      </w:r>
      <w:bookmarkEnd w:id="243"/>
      <w:bookmarkEnd w:id="244"/>
      <w:bookmarkEnd w:id="245"/>
      <w:bookmarkEnd w:id="246"/>
    </w:p>
    <w:p w14:paraId="433DC7FE" w14:textId="77777777" w:rsidR="00757979" w:rsidRDefault="00757979" w:rsidP="00C13667">
      <w:pPr>
        <w:keepNext/>
      </w:pPr>
    </w:p>
    <w:p w14:paraId="342E2441" w14:textId="0C311126" w:rsidR="00757979" w:rsidRDefault="00757979" w:rsidP="00C13667">
      <w:pPr>
        <w:keepNext/>
      </w:pPr>
      <w:r w:rsidRPr="00BD49D3">
        <w:t xml:space="preserve">The </w:t>
      </w:r>
      <w:r w:rsidR="00526170">
        <w:t xml:space="preserve">Vendor </w:t>
      </w:r>
      <w:r w:rsidR="00571AFA">
        <w:t>{Bidder</w:t>
      </w:r>
      <w:r w:rsidR="00571AFA" w:rsidRPr="00AD54CD">
        <w:t>}</w:t>
      </w:r>
      <w:r w:rsidRPr="00AD54CD">
        <w:t xml:space="preserve"> should include information relating to its organization, personnel, and experience, including, but not limited to, references, together with contact names and telephone numbers, evidencing the </w:t>
      </w:r>
      <w:r w:rsidR="00526170" w:rsidRPr="00AD54CD">
        <w:t>Vendor</w:t>
      </w:r>
      <w:r w:rsidR="008A515B" w:rsidRPr="00AD54CD">
        <w:t>’s</w:t>
      </w:r>
      <w:r w:rsidR="00526170" w:rsidRPr="00AD54CD">
        <w:t xml:space="preserve"> </w:t>
      </w:r>
      <w:r w:rsidR="00A11339" w:rsidRPr="00AD54CD">
        <w:t>{Bidder’s}</w:t>
      </w:r>
      <w:r w:rsidRPr="00AD54CD">
        <w:t xml:space="preserve"> qualifications, and capabilities to perform the services required by this </w:t>
      </w:r>
      <w:r w:rsidR="00E77BC1" w:rsidRPr="00AD54CD">
        <w:t>Bid Solicitation</w:t>
      </w:r>
      <w:r w:rsidR="00B44B63" w:rsidRPr="00AD54CD">
        <w:t>.</w:t>
      </w:r>
      <w:r w:rsidR="00B44B63">
        <w:t xml:space="preserve">  </w:t>
      </w:r>
      <w:r>
        <w:t xml:space="preserve"> </w:t>
      </w:r>
    </w:p>
    <w:p w14:paraId="6931A84E" w14:textId="77777777" w:rsidR="0028495E" w:rsidRPr="00BD49D3" w:rsidRDefault="0028495E" w:rsidP="00C65B22"/>
    <w:p w14:paraId="3112983F" w14:textId="51A5ECEC" w:rsidR="00757979" w:rsidRDefault="005668C6" w:rsidP="00C65B22">
      <w:r w:rsidRPr="005668C6">
        <w:lastRenderedPageBreak/>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F85DB9" w:rsidRDefault="00757979" w:rsidP="002F0497">
      <w:pPr>
        <w:keepNext/>
      </w:pPr>
      <w:r w:rsidRPr="00F85DB9">
        <w:t xml:space="preserve">The </w:t>
      </w:r>
      <w:r w:rsidR="00526170">
        <w:t xml:space="preserve">Vendor </w:t>
      </w:r>
      <w:r w:rsidR="00571AFA">
        <w:t>{</w:t>
      </w:r>
      <w:r w:rsidR="00571AFA" w:rsidRPr="00210EBB">
        <w:t>Bidder}</w:t>
      </w:r>
      <w:r w:rsidRPr="00210EBB">
        <w:t xml:space="preserve"> should include the address of the </w:t>
      </w:r>
      <w:r w:rsidR="00526170" w:rsidRPr="00210EBB">
        <w:t>Vendor</w:t>
      </w:r>
      <w:r w:rsidR="008A515B" w:rsidRPr="00210EBB">
        <w:t>’s</w:t>
      </w:r>
      <w:r w:rsidR="00526170" w:rsidRPr="00210EBB">
        <w:t xml:space="preserve"> </w:t>
      </w:r>
      <w:r w:rsidR="00A11339" w:rsidRPr="00210EBB">
        <w:t>{Bidder’s}</w:t>
      </w:r>
      <w:r w:rsidRPr="00210EBB">
        <w:t xml:space="preserve"> office where responsibility for managing the </w:t>
      </w:r>
      <w:r w:rsidR="001D2ACC" w:rsidRPr="00210EBB">
        <w:t>Blanket P.O.</w:t>
      </w:r>
      <w:r w:rsidRPr="00210EBB">
        <w:t xml:space="preserve"> will take place.  The </w:t>
      </w:r>
      <w:r w:rsidR="00526170" w:rsidRPr="00210EBB">
        <w:t xml:space="preserve">Vendor </w:t>
      </w:r>
      <w:r w:rsidR="00571AFA" w:rsidRPr="00210EBB">
        <w:t>{Bidder}</w:t>
      </w:r>
      <w:r w:rsidRPr="00210EBB">
        <w:t xml:space="preserve"> should include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4B0746D6" w:rsidR="00757979" w:rsidRPr="00210EBB" w:rsidRDefault="001D2ACC" w:rsidP="004B0723">
      <w:pPr>
        <w:pStyle w:val="BodyText3"/>
        <w:keepNext/>
        <w:numPr>
          <w:ilvl w:val="0"/>
          <w:numId w:val="34"/>
        </w:numPr>
      </w:pPr>
      <w:r w:rsidRPr="00210EBB">
        <w:rPr>
          <w:b/>
          <w:u w:val="single"/>
        </w:rPr>
        <w:t>Blanket P.O.</w:t>
      </w:r>
      <w:r w:rsidR="00A7166F" w:rsidRPr="00210EBB">
        <w:rPr>
          <w:b/>
          <w:u w:val="single"/>
        </w:rPr>
        <w:t xml:space="preserve"> </w:t>
      </w:r>
      <w:r w:rsidR="00757979" w:rsidRPr="00210EBB">
        <w:rPr>
          <w:b/>
          <w:u w:val="single"/>
        </w:rPr>
        <w:t>-Specific Chart</w:t>
      </w:r>
      <w:r w:rsidR="00757979" w:rsidRPr="00210EBB">
        <w:t xml:space="preserve">.  The </w:t>
      </w:r>
      <w:r w:rsidR="00526170" w:rsidRPr="00210EBB">
        <w:t xml:space="preserve">Vendor </w:t>
      </w:r>
      <w:r w:rsidR="00571AFA" w:rsidRPr="00210EBB">
        <w:t>{Bidder}</w:t>
      </w:r>
      <w:r w:rsidR="00757979" w:rsidRPr="00210EBB">
        <w:t xml:space="preserve"> should include a </w:t>
      </w:r>
      <w:r w:rsidRPr="00210EBB">
        <w:t>Blanket P.O.</w:t>
      </w:r>
      <w:r w:rsidR="00757979" w:rsidRPr="00210EBB">
        <w:t xml:space="preserve"> organization chart, with names showing management, supervisory and other key personnel (including </w:t>
      </w:r>
      <w:r w:rsidR="008C514F" w:rsidRPr="00210EBB">
        <w:t xml:space="preserve">Subcontractor </w:t>
      </w:r>
      <w:r w:rsidR="00757979" w:rsidRPr="00210EBB">
        <w:t xml:space="preserve">management, supervisory, or other key personnel) to be assigned to the </w:t>
      </w:r>
      <w:r w:rsidRPr="00210EBB">
        <w:t>Blanket P.O.</w:t>
      </w:r>
      <w:r w:rsidR="00757979" w:rsidRPr="00210EBB">
        <w:t xml:space="preserve">  The chart should include the labor category and title of each such individual</w:t>
      </w:r>
      <w:r w:rsidR="00F611A9" w:rsidRPr="00210EBB">
        <w:t>; and</w:t>
      </w:r>
    </w:p>
    <w:p w14:paraId="72351F27" w14:textId="77777777" w:rsidR="00757979" w:rsidRPr="00210EBB" w:rsidRDefault="00757979" w:rsidP="00757979">
      <w:pPr>
        <w:pStyle w:val="BodyText3"/>
      </w:pPr>
    </w:p>
    <w:p w14:paraId="7AF91FDD" w14:textId="32E562B6" w:rsidR="00757979" w:rsidRPr="00210EBB" w:rsidRDefault="00757979" w:rsidP="004B0723">
      <w:pPr>
        <w:pStyle w:val="BodyText3"/>
        <w:numPr>
          <w:ilvl w:val="0"/>
          <w:numId w:val="34"/>
        </w:numPr>
      </w:pPr>
      <w:r w:rsidRPr="00210EBB">
        <w:rPr>
          <w:b/>
          <w:u w:val="single"/>
        </w:rPr>
        <w:t>Chart for Entire Firm</w:t>
      </w:r>
      <w:r w:rsidRPr="00210EBB">
        <w:t xml:space="preserve">.  The </w:t>
      </w:r>
      <w:r w:rsidR="00526170" w:rsidRPr="00210EBB">
        <w:t xml:space="preserve">Vendor </w:t>
      </w:r>
      <w:r w:rsidR="00571AFA" w:rsidRPr="00210EBB">
        <w:t>{Bidder}</w:t>
      </w:r>
      <w:r w:rsidRPr="00210EBB">
        <w:t xml:space="preserve"> should include an organization chart showing the </w:t>
      </w:r>
      <w:r w:rsidR="00526170" w:rsidRPr="00210EBB">
        <w:t>Vendor</w:t>
      </w:r>
      <w:r w:rsidR="008A515B" w:rsidRPr="00210EBB">
        <w:t>’s</w:t>
      </w:r>
      <w:r w:rsidR="00526170" w:rsidRPr="00210EBB">
        <w:t xml:space="preserve"> </w:t>
      </w:r>
      <w:r w:rsidR="00A11339" w:rsidRPr="00210EBB">
        <w:t>{Bidder’s}</w:t>
      </w:r>
      <w:r w:rsidRPr="00210EBB">
        <w:t xml:space="preserve"> entire organizational structure.  This chart should show the relationship of the individuals assigned to the </w:t>
      </w:r>
      <w:r w:rsidR="001D2ACC" w:rsidRPr="00210EBB">
        <w:t>Blanket P.O.</w:t>
      </w:r>
      <w:r w:rsidRPr="00210EBB">
        <w:t xml:space="preserve"> to the </w:t>
      </w:r>
      <w:r w:rsidR="00526170" w:rsidRPr="00210EBB">
        <w:t>Vendor</w:t>
      </w:r>
      <w:r w:rsidR="008A515B" w:rsidRPr="00210EBB">
        <w:t>’s</w:t>
      </w:r>
      <w:r w:rsidR="00526170" w:rsidRPr="00210EBB">
        <w:t xml:space="preserve"> </w:t>
      </w:r>
      <w:r w:rsidR="00A11339" w:rsidRPr="00210EBB">
        <w:t>{Bidder’s}</w:t>
      </w:r>
      <w:r w:rsidRPr="00210EBB">
        <w:t xml:space="preserve"> overall organizational structure.</w:t>
      </w:r>
    </w:p>
    <w:p w14:paraId="42485580" w14:textId="77777777" w:rsidR="00757979" w:rsidRPr="00210EBB" w:rsidRDefault="00757979" w:rsidP="00757979">
      <w:pPr>
        <w:pStyle w:val="BodyText3"/>
      </w:pPr>
    </w:p>
    <w:p w14:paraId="6C04DED9" w14:textId="77777777" w:rsidR="00757979" w:rsidRPr="00210EBB" w:rsidRDefault="009E2104" w:rsidP="002F0497">
      <w:pPr>
        <w:pStyle w:val="Heading4"/>
        <w:keepNext/>
      </w:pPr>
      <w:r w:rsidRPr="00210EBB">
        <w:rPr>
          <w:caps w:val="0"/>
        </w:rPr>
        <w:t>RESUMES</w:t>
      </w:r>
    </w:p>
    <w:p w14:paraId="11E61263" w14:textId="77777777" w:rsidR="00757979" w:rsidRPr="00210EBB" w:rsidRDefault="00757979" w:rsidP="002F0497">
      <w:pPr>
        <w:keepNext/>
      </w:pPr>
    </w:p>
    <w:p w14:paraId="425C14A4" w14:textId="4D9E7CB3" w:rsidR="00757979" w:rsidRPr="00F85DB9" w:rsidRDefault="00757979" w:rsidP="002F0497">
      <w:pPr>
        <w:keepNext/>
      </w:pPr>
      <w:r w:rsidRPr="00210EBB">
        <w:t xml:space="preserve">Detailed resumes should be submitted for all management, supervisory, and key personnel to be assigned to the </w:t>
      </w:r>
      <w:r w:rsidR="001D2ACC" w:rsidRPr="00210EBB">
        <w:t>Blanket P.O.</w:t>
      </w:r>
      <w:r w:rsidRPr="00210EBB">
        <w:t xml:space="preserve">  Resumes should emphasize relevant qualifications and experience of these individuals in successfully completing </w:t>
      </w:r>
      <w:r w:rsidR="001D2ACC" w:rsidRPr="00210EBB">
        <w:t>Blanket P.O.</w:t>
      </w:r>
      <w:r w:rsidR="00FB2600" w:rsidRPr="00210EBB">
        <w:t>s</w:t>
      </w:r>
      <w:r w:rsidRPr="00210EBB">
        <w:t xml:space="preserve"> of a similar size and scope to those required by this </w:t>
      </w:r>
      <w:r w:rsidR="00FB2600" w:rsidRPr="00210EBB">
        <w:t>Bid Solicitation</w:t>
      </w:r>
      <w:r w:rsidR="00B44B63" w:rsidRPr="00210EBB">
        <w:t xml:space="preserve">. </w:t>
      </w:r>
      <w:r w:rsidRPr="00210EBB">
        <w:t xml:space="preserve"> Resumes should include the following:</w:t>
      </w:r>
    </w:p>
    <w:p w14:paraId="6190A5A7" w14:textId="77777777" w:rsidR="00757979" w:rsidRPr="00F85DB9" w:rsidRDefault="00757979" w:rsidP="00C65B22"/>
    <w:p w14:paraId="052FDBDA" w14:textId="4C97BEFF" w:rsidR="00757979" w:rsidRDefault="00757979" w:rsidP="004B0723">
      <w:pPr>
        <w:pStyle w:val="ListParagraph"/>
        <w:numPr>
          <w:ilvl w:val="0"/>
          <w:numId w:val="35"/>
        </w:numPr>
      </w:pPr>
      <w:r>
        <w:t>T</w:t>
      </w:r>
      <w:r w:rsidRPr="00F85DB9">
        <w:t>he individual's previous experience in</w:t>
      </w:r>
      <w:r>
        <w:t xml:space="preserve"> completing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4B0723">
      <w:pPr>
        <w:pStyle w:val="ListParagraph"/>
        <w:numPr>
          <w:ilvl w:val="0"/>
          <w:numId w:val="35"/>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4B0723">
      <w:pPr>
        <w:pStyle w:val="ListParagraph"/>
        <w:numPr>
          <w:ilvl w:val="0"/>
          <w:numId w:val="35"/>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Pr="00F85DB9" w:rsidRDefault="00757979" w:rsidP="004B0723">
      <w:pPr>
        <w:pStyle w:val="ListParagraph"/>
        <w:numPr>
          <w:ilvl w:val="0"/>
          <w:numId w:val="35"/>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5067AEE4" w14:textId="77777777" w:rsidR="00757979" w:rsidRDefault="00757979" w:rsidP="00C65B22"/>
    <w:p w14:paraId="34AD4588" w14:textId="77777777" w:rsidR="00757979" w:rsidRPr="00FD097D" w:rsidRDefault="00757979" w:rsidP="00C65B22">
      <w:r w:rsidRPr="00210EBB">
        <w:t xml:space="preserve">The </w:t>
      </w:r>
      <w:r w:rsidR="00526170" w:rsidRPr="00210EBB">
        <w:t xml:space="preserve">Vendor </w:t>
      </w:r>
      <w:r w:rsidR="00571AFA" w:rsidRPr="00210EBB">
        <w:t>{Bidder}</w:t>
      </w:r>
      <w:r w:rsidRPr="00210EBB">
        <w:t xml:space="preserve"> should provide detailed resumes for each </w:t>
      </w:r>
      <w:r w:rsidR="008C514F" w:rsidRPr="00210EBB">
        <w:rPr>
          <w:szCs w:val="22"/>
        </w:rPr>
        <w:t xml:space="preserve">Subcontractor’s </w:t>
      </w:r>
      <w:r w:rsidRPr="00210EBB">
        <w:t xml:space="preserve">management, supervisory, and other key personnel that demonstrate knowledge, ability, and experience relevant to that part of the work which the Subcontractor is designated to perform.  When a </w:t>
      </w:r>
      <w:r w:rsidR="00526170" w:rsidRPr="00210EBB">
        <w:t xml:space="preserve">Vendor </w:t>
      </w:r>
      <w:r w:rsidR="00571AFA" w:rsidRPr="00210EBB">
        <w:t>{Bidder}</w:t>
      </w:r>
      <w:r w:rsidRPr="00210EBB">
        <w:t xml:space="preserve"> submits resumes pursuant to this paragraph, the </w:t>
      </w:r>
      <w:r w:rsidR="00526170" w:rsidRPr="00210EBB">
        <w:t xml:space="preserve">Vendor </w:t>
      </w:r>
      <w:r w:rsidR="00571AFA" w:rsidRPr="00210EBB">
        <w:t>{Bidder}</w:t>
      </w:r>
      <w:r w:rsidRPr="00210EBB">
        <w:t xml:space="preserve"> shall redact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210EBB" w:rsidRDefault="00757979" w:rsidP="002F0497">
      <w:pPr>
        <w:keepNext/>
      </w:pPr>
      <w:r w:rsidRPr="00F85DB9">
        <w:t xml:space="preserve">The </w:t>
      </w:r>
      <w:r w:rsidR="00526170">
        <w:t xml:space="preserve">Vendor </w:t>
      </w:r>
      <w:r w:rsidR="00571AFA">
        <w:t>{Bidder}</w:t>
      </w:r>
      <w:r w:rsidRPr="00F85DB9">
        <w:t xml:space="preserve"> </w:t>
      </w:r>
      <w:r w:rsidRPr="00210EBB">
        <w:t>should include a list of backup staff that may be called upon to assist or replace primary individuals assigned.  Backup staff must be clearly identified as backup staff.</w:t>
      </w:r>
    </w:p>
    <w:p w14:paraId="028392AF" w14:textId="77777777" w:rsidR="00757979" w:rsidRPr="00210EBB" w:rsidRDefault="00757979" w:rsidP="00C65B22"/>
    <w:p w14:paraId="0C9EE97E" w14:textId="086180B4" w:rsidR="00757979" w:rsidRPr="00F85DB9" w:rsidRDefault="00757979" w:rsidP="00C65B22">
      <w:r w:rsidRPr="00210EBB">
        <w:t xml:space="preserve">In the event the </w:t>
      </w:r>
      <w:r w:rsidR="00526170" w:rsidRPr="00210EBB">
        <w:t xml:space="preserve">Vendor </w:t>
      </w:r>
      <w:r w:rsidR="00571AFA" w:rsidRPr="00210EBB">
        <w:t>{Bidder}</w:t>
      </w:r>
      <w:r w:rsidRPr="00210EBB">
        <w:t xml:space="preserve"> must hire management, supervisory and/or key personnel if awarded the </w:t>
      </w:r>
      <w:r w:rsidR="001D2ACC" w:rsidRPr="00210EBB">
        <w:t>Blanket P.O.</w:t>
      </w:r>
      <w:r w:rsidRPr="00210EBB">
        <w:t xml:space="preserve">, the </w:t>
      </w:r>
      <w:r w:rsidR="00526170" w:rsidRPr="00210EBB">
        <w:t xml:space="preserve">Vendor </w:t>
      </w:r>
      <w:r w:rsidR="00571AFA" w:rsidRPr="00210EBB">
        <w:t>{Bidder}</w:t>
      </w:r>
      <w:r w:rsidRPr="00210EBB">
        <w:t xml:space="preserve"> should include, as part of its recruitment plan, a plan </w:t>
      </w:r>
      <w:r w:rsidRPr="00210EBB">
        <w:lastRenderedPageBreak/>
        <w:t>to secure backup staff in the event personnel initially recruited</w:t>
      </w:r>
      <w:r w:rsidRPr="00F85DB9">
        <w:t xml:space="preserve"> need assistance or need to be rep</w:t>
      </w:r>
      <w:r>
        <w:t xml:space="preserve">laced during the </w:t>
      </w:r>
      <w:r w:rsidR="001D2ACC">
        <w:t>Blanket P.O.</w:t>
      </w:r>
      <w:r>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6390A12D"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w:t>
      </w:r>
      <w:r w:rsidR="00F17C91">
        <w:t>for</w:t>
      </w:r>
      <w:r w:rsidRPr="00710EE4">
        <w:t xml:space="preserve">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4B0723">
      <w:pPr>
        <w:pStyle w:val="ListParagraph"/>
        <w:numPr>
          <w:ilvl w:val="0"/>
          <w:numId w:val="67"/>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4B0723">
      <w:pPr>
        <w:pStyle w:val="ListParagraph"/>
        <w:numPr>
          <w:ilvl w:val="0"/>
          <w:numId w:val="6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lastRenderedPageBreak/>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247" w:name="_Toc516818260"/>
      <w:bookmarkStart w:id="248" w:name="_Toc532204073"/>
      <w:r>
        <w:rPr>
          <w:rFonts w:eastAsia="MS Mincho"/>
          <w:caps w:val="0"/>
        </w:rPr>
        <w:t>STATE-SUPPLIED PRICE SHEET</w:t>
      </w:r>
      <w:bookmarkEnd w:id="247"/>
      <w:bookmarkEnd w:id="248"/>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5"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5C4E934B" w14:textId="3D9B2C97" w:rsidR="00210EBB" w:rsidRDefault="00210EBB" w:rsidP="00210EBB">
      <w:r w:rsidRPr="00A86FC8">
        <w:t>Vendors {Bidders} must complete</w:t>
      </w:r>
      <w:r w:rsidRPr="00EC30D4">
        <w:t xml:space="preserve"> the Unit Cost field </w:t>
      </w:r>
      <w:r>
        <w:t>for each price line in each county on the Price Schedule</w:t>
      </w:r>
      <w:r w:rsidRPr="00A86FC8">
        <w:t xml:space="preserve">. Each </w:t>
      </w:r>
      <w:r>
        <w:t>V</w:t>
      </w:r>
      <w:r w:rsidRPr="00D42EC9">
        <w:t>endor {</w:t>
      </w:r>
      <w:r>
        <w:t>B</w:t>
      </w:r>
      <w:r w:rsidRPr="00D42EC9">
        <w:t xml:space="preserve">idder} is required to hold its prices firm through issuance of </w:t>
      </w:r>
      <w:r w:rsidRPr="00A86FC8">
        <w:t>Blanket P</w:t>
      </w:r>
      <w:r>
        <w:t>.</w:t>
      </w:r>
      <w:r w:rsidRPr="00A86FC8">
        <w:t>O</w:t>
      </w:r>
      <w:r>
        <w:t>.</w:t>
      </w:r>
      <w:r w:rsidR="00F05AB6">
        <w:t xml:space="preserve"> </w:t>
      </w:r>
    </w:p>
    <w:p w14:paraId="4D757ADD" w14:textId="77777777" w:rsidR="00210EBB" w:rsidRDefault="00210EBB" w:rsidP="00210EBB">
      <w:pPr>
        <w:rPr>
          <w:szCs w:val="22"/>
        </w:rPr>
      </w:pPr>
    </w:p>
    <w:p w14:paraId="2EF7493A" w14:textId="4103EFE2" w:rsidR="00210EBB" w:rsidRDefault="00210EBB" w:rsidP="00210EBB">
      <w:pPr>
        <w:rPr>
          <w:szCs w:val="22"/>
        </w:rPr>
      </w:pPr>
      <w:r>
        <w:rPr>
          <w:szCs w:val="22"/>
        </w:rPr>
        <w:t>Pricing submitted</w:t>
      </w:r>
      <w:r w:rsidRPr="0061280F">
        <w:rPr>
          <w:szCs w:val="22"/>
        </w:rPr>
        <w:t xml:space="preserve"> by the </w:t>
      </w:r>
      <w:r w:rsidRPr="0061280F">
        <w:t xml:space="preserve">Vendors {Bidders} </w:t>
      </w:r>
      <w:r w:rsidR="00F05AB6">
        <w:rPr>
          <w:szCs w:val="22"/>
        </w:rPr>
        <w:t>shall be</w:t>
      </w:r>
      <w:r w:rsidRPr="0061280F">
        <w:rPr>
          <w:szCs w:val="22"/>
        </w:rPr>
        <w:t xml:space="preserve"> </w:t>
      </w:r>
      <w:r>
        <w:rPr>
          <w:szCs w:val="22"/>
        </w:rPr>
        <w:t>all-inclusive</w:t>
      </w:r>
      <w:r w:rsidRPr="0061280F">
        <w:rPr>
          <w:szCs w:val="22"/>
        </w:rPr>
        <w:t xml:space="preserve"> (Reference Section 2.2 of the Bid Solicitation). No additional fees or costs </w:t>
      </w:r>
      <w:r>
        <w:rPr>
          <w:szCs w:val="22"/>
        </w:rPr>
        <w:t>wi</w:t>
      </w:r>
      <w:r w:rsidRPr="0061280F">
        <w:rPr>
          <w:szCs w:val="22"/>
        </w:rPr>
        <w:t>ll be paid by the State unless there is a change in the scope of work, approved</w:t>
      </w:r>
      <w:r>
        <w:rPr>
          <w:szCs w:val="22"/>
        </w:rPr>
        <w:t xml:space="preserve"> in writing</w:t>
      </w:r>
      <w:r w:rsidRPr="0061280F">
        <w:rPr>
          <w:szCs w:val="22"/>
        </w:rPr>
        <w:t xml:space="preserve"> by the Director.  The State will not accept any assumptions with regard to </w:t>
      </w:r>
      <w:r>
        <w:rPr>
          <w:szCs w:val="22"/>
        </w:rPr>
        <w:t>all-inclusive</w:t>
      </w:r>
      <w:r w:rsidRPr="0061280F">
        <w:rPr>
          <w:szCs w:val="22"/>
        </w:rPr>
        <w:t xml:space="preserve"> pricing. The </w:t>
      </w:r>
      <w:r w:rsidRPr="0061280F">
        <w:t xml:space="preserve">Vendor {Bidder} </w:t>
      </w:r>
      <w:r w:rsidRPr="0061280F">
        <w:rPr>
          <w:szCs w:val="22"/>
        </w:rPr>
        <w:t>MUST provide a</w:t>
      </w:r>
      <w:r>
        <w:rPr>
          <w:szCs w:val="22"/>
        </w:rPr>
        <w:t xml:space="preserve"> unit cost</w:t>
      </w:r>
      <w:r w:rsidRPr="0061280F">
        <w:rPr>
          <w:szCs w:val="22"/>
        </w:rPr>
        <w:t xml:space="preserve"> for each Price Line</w:t>
      </w:r>
      <w:r>
        <w:rPr>
          <w:szCs w:val="22"/>
        </w:rPr>
        <w:t xml:space="preserve"> in each county</w:t>
      </w:r>
      <w:r w:rsidRPr="0061280F">
        <w:rPr>
          <w:szCs w:val="22"/>
        </w:rPr>
        <w:t xml:space="preserve"> or </w:t>
      </w:r>
      <w:r>
        <w:rPr>
          <w:szCs w:val="22"/>
        </w:rPr>
        <w:t>its</w:t>
      </w:r>
      <w:r w:rsidRPr="0061280F">
        <w:rPr>
          <w:szCs w:val="22"/>
        </w:rPr>
        <w:t xml:space="preserve"> </w:t>
      </w:r>
      <w:r>
        <w:rPr>
          <w:szCs w:val="22"/>
        </w:rPr>
        <w:t>Quote</w:t>
      </w:r>
      <w:r w:rsidRPr="0061280F">
        <w:rPr>
          <w:szCs w:val="22"/>
        </w:rPr>
        <w:t xml:space="preserve"> </w:t>
      </w:r>
      <w:r w:rsidR="00F05AB6">
        <w:rPr>
          <w:szCs w:val="22"/>
        </w:rPr>
        <w:t>will</w:t>
      </w:r>
      <w:r w:rsidRPr="0061280F">
        <w:rPr>
          <w:szCs w:val="22"/>
        </w:rPr>
        <w:t xml:space="preserve"> be considered non-responsiv</w:t>
      </w:r>
      <w:r>
        <w:rPr>
          <w:szCs w:val="22"/>
        </w:rPr>
        <w:t>e</w:t>
      </w:r>
      <w:r w:rsidRPr="0061280F">
        <w:rPr>
          <w:szCs w:val="22"/>
        </w:rPr>
        <w:t>.</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lastRenderedPageBreak/>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4B0723">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4B0723">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249" w:name="_Toc400531504"/>
      <w:bookmarkStart w:id="250" w:name="_Toc428533975"/>
      <w:bookmarkStart w:id="251" w:name="_Toc516818261"/>
      <w:bookmarkStart w:id="252" w:name="_Toc532204074"/>
      <w:r w:rsidRPr="007111EE">
        <w:t>COOPERATIVE PURCHASING PROGRAM</w:t>
      </w:r>
      <w:bookmarkEnd w:id="249"/>
      <w:bookmarkEnd w:id="250"/>
      <w:bookmarkEnd w:id="251"/>
      <w:bookmarkEnd w:id="252"/>
    </w:p>
    <w:p w14:paraId="7548C44D" w14:textId="77777777" w:rsidR="00757979" w:rsidRPr="001154A3" w:rsidRDefault="00757979" w:rsidP="002F0497">
      <w:pPr>
        <w:pStyle w:val="BodyText3"/>
        <w:keepNext/>
        <w:rPr>
          <w:highlight w:val="yellow"/>
        </w:rPr>
      </w:pPr>
    </w:p>
    <w:p w14:paraId="039FC11A" w14:textId="48EF8BCD"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6" w:history="1">
        <w:r w:rsidR="00EA3A0B" w:rsidRPr="00851065">
          <w:rPr>
            <w:rStyle w:val="Hyperlink"/>
          </w:rPr>
          <w:t>Division’s website</w:t>
        </w:r>
      </w:hyperlink>
      <w:r w:rsidR="00EA3A0B" w:rsidRPr="00851065">
        <w:t xml:space="preserve">. </w:t>
      </w:r>
    </w:p>
    <w:p w14:paraId="79DB63AD" w14:textId="77777777" w:rsidR="005317C3" w:rsidRPr="002812B4" w:rsidRDefault="005317C3" w:rsidP="00757979">
      <w:pPr>
        <w:pStyle w:val="BodyText2"/>
        <w:rPr>
          <w:b/>
          <w:highlight w:val="green"/>
        </w:rPr>
      </w:pPr>
    </w:p>
    <w:p w14:paraId="708BD00B" w14:textId="4B1414B6" w:rsidR="00675860" w:rsidRPr="00FD2795" w:rsidRDefault="00045825" w:rsidP="002F0497">
      <w:pPr>
        <w:pStyle w:val="Heading1"/>
        <w:keepNext/>
      </w:pPr>
      <w:r>
        <w:br w:type="page"/>
      </w:r>
      <w:bookmarkStart w:id="253" w:name="_Toc400531505"/>
      <w:bookmarkStart w:id="254" w:name="_Toc428533976"/>
      <w:bookmarkStart w:id="255" w:name="_Toc516818262"/>
      <w:bookmarkStart w:id="256" w:name="_Toc532204075"/>
      <w:r w:rsidR="00675860" w:rsidRPr="00FD2795">
        <w:lastRenderedPageBreak/>
        <w:t>SPECIAL</w:t>
      </w:r>
      <w:r w:rsidR="006C72E6">
        <w:t xml:space="preserve"> </w:t>
      </w:r>
      <w:r w:rsidR="00675860" w:rsidRPr="00FD2795">
        <w:t>CONTRACTUAL TERMS AND CONDITIONS</w:t>
      </w:r>
      <w:bookmarkEnd w:id="253"/>
      <w:bookmarkEnd w:id="254"/>
      <w:r w:rsidR="006C72E6">
        <w:t xml:space="preserve"> APPLICABLE TO THE </w:t>
      </w:r>
      <w:r w:rsidR="001D2ACC">
        <w:t>BLANKET P.O.</w:t>
      </w:r>
      <w:bookmarkEnd w:id="255"/>
      <w:bookmarkEnd w:id="256"/>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257" w:name="_Toc400531506"/>
      <w:bookmarkStart w:id="258" w:name="_Toc428533977"/>
      <w:bookmarkStart w:id="259" w:name="_Toc516818263"/>
      <w:bookmarkStart w:id="260" w:name="_Toc532204076"/>
      <w:r w:rsidRPr="009938A9">
        <w:t>PRECEDENCE OF SPECIAL CONTRACTUAL TERMS AND CONDITIONS</w:t>
      </w:r>
      <w:bookmarkEnd w:id="257"/>
      <w:bookmarkEnd w:id="258"/>
      <w:bookmarkEnd w:id="259"/>
      <w:bookmarkEnd w:id="260"/>
    </w:p>
    <w:p w14:paraId="75351195" w14:textId="77777777" w:rsidR="0065571D" w:rsidRPr="007D420A" w:rsidRDefault="0065571D" w:rsidP="002F0497">
      <w:pPr>
        <w:keepNext/>
      </w:pPr>
    </w:p>
    <w:p w14:paraId="0FF082AF" w14:textId="041B1883"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F17C91">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4B0723">
      <w:pPr>
        <w:numPr>
          <w:ilvl w:val="0"/>
          <w:numId w:val="36"/>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4B0723">
      <w:pPr>
        <w:numPr>
          <w:ilvl w:val="0"/>
          <w:numId w:val="3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4B0723">
      <w:pPr>
        <w:numPr>
          <w:ilvl w:val="0"/>
          <w:numId w:val="3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4B0723">
      <w:pPr>
        <w:numPr>
          <w:ilvl w:val="0"/>
          <w:numId w:val="3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261" w:name="_Toc400531507"/>
      <w:bookmarkStart w:id="262" w:name="_Toc428533978"/>
      <w:bookmarkStart w:id="263" w:name="_Toc516818264"/>
      <w:bookmarkStart w:id="264" w:name="_Toc532204077"/>
      <w:r>
        <w:rPr>
          <w:caps w:val="0"/>
        </w:rPr>
        <w:t xml:space="preserve">BLANKET P.O. </w:t>
      </w:r>
      <w:r w:rsidRPr="005B44C2">
        <w:rPr>
          <w:caps w:val="0"/>
        </w:rPr>
        <w:t>TERM AND EXTENSION OPTION</w:t>
      </w:r>
      <w:bookmarkEnd w:id="261"/>
      <w:bookmarkEnd w:id="262"/>
      <w:bookmarkEnd w:id="263"/>
      <w:bookmarkEnd w:id="264"/>
    </w:p>
    <w:p w14:paraId="13B5325D" w14:textId="77777777" w:rsidR="00F802EE" w:rsidRPr="007D420A" w:rsidRDefault="00F802EE" w:rsidP="002F0497">
      <w:pPr>
        <w:pStyle w:val="BodyText"/>
        <w:keepNext/>
        <w:ind w:left="0"/>
        <w:rPr>
          <w:sz w:val="22"/>
        </w:rPr>
      </w:pPr>
    </w:p>
    <w:p w14:paraId="2959DF78" w14:textId="15BC2001"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72420C">
        <w:rPr>
          <w:b/>
          <w:bCs/>
          <w:sz w:val="22"/>
          <w:szCs w:val="22"/>
          <w:lang w:val="en-US"/>
        </w:rPr>
        <w:t xml:space="preserve">three (3) years. </w:t>
      </w:r>
      <w:r w:rsidRPr="005F70B0">
        <w:rPr>
          <w:sz w:val="22"/>
          <w:szCs w:val="22"/>
        </w:rPr>
        <w:t>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1670618D"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72420C">
        <w:rPr>
          <w:b/>
          <w:bCs/>
          <w:sz w:val="22"/>
          <w:szCs w:val="22"/>
          <w:lang w:val="en-US"/>
        </w:rPr>
        <w:t>two (2</w:t>
      </w:r>
      <w:r w:rsidR="0072420C" w:rsidRPr="0072420C">
        <w:rPr>
          <w:b/>
          <w:bCs/>
          <w:sz w:val="22"/>
          <w:szCs w:val="22"/>
          <w:lang w:val="en-US"/>
        </w:rPr>
        <w:t xml:space="preserve">) </w:t>
      </w:r>
      <w:r w:rsidRPr="0072420C">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w:t>
      </w:r>
      <w:r w:rsidR="005A6B81" w:rsidRPr="009B2671">
        <w:rPr>
          <w:sz w:val="22"/>
          <w:lang w:val="en-US"/>
        </w:rPr>
        <w:t>,</w:t>
      </w:r>
      <w:r w:rsidR="0014538B" w:rsidRPr="009B2671">
        <w:rPr>
          <w:sz w:val="22"/>
          <w:lang w:val="en-US"/>
        </w:rPr>
        <w:t xml:space="preserve"> </w:t>
      </w:r>
      <w:r>
        <w:rPr>
          <w:sz w:val="22"/>
          <w:szCs w:val="22"/>
        </w:rPr>
        <w:t>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265" w:name="_Toc400531508"/>
      <w:bookmarkStart w:id="266" w:name="_Toc428533979"/>
      <w:bookmarkStart w:id="267" w:name="_Toc516818265"/>
      <w:bookmarkStart w:id="268" w:name="_Toc532204078"/>
      <w:r>
        <w:rPr>
          <w:caps w:val="0"/>
        </w:rPr>
        <w:t xml:space="preserve">BLANKET P.O. </w:t>
      </w:r>
      <w:r w:rsidRPr="005B44C2">
        <w:rPr>
          <w:caps w:val="0"/>
        </w:rPr>
        <w:t>TRANSITION</w:t>
      </w:r>
      <w:bookmarkEnd w:id="265"/>
      <w:bookmarkEnd w:id="266"/>
      <w:bookmarkEnd w:id="267"/>
      <w:bookmarkEnd w:id="268"/>
    </w:p>
    <w:p w14:paraId="57D7B24C" w14:textId="77777777" w:rsidR="00675860" w:rsidRDefault="00675860" w:rsidP="002F0497">
      <w:pPr>
        <w:pStyle w:val="BodyText"/>
        <w:keepNext/>
        <w:ind w:left="0" w:right="115"/>
      </w:pPr>
    </w:p>
    <w:p w14:paraId="08DFE953" w14:textId="39998FE0"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EA5169">
        <w:rPr>
          <w:b/>
          <w:bCs/>
        </w:rPr>
        <w:t>180 days</w:t>
      </w:r>
      <w:r w:rsidR="00EA5169" w:rsidRPr="007359F3">
        <w:rPr>
          <w:b/>
          <w:bCs/>
        </w:rPr>
        <w:t xml:space="preserve"> </w:t>
      </w:r>
      <w:r w:rsidRPr="007359F3">
        <w:t>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269" w:name="_Toc516818266"/>
      <w:bookmarkStart w:id="270" w:name="_Toc532204079"/>
      <w:bookmarkStart w:id="271" w:name="_Toc108508270"/>
      <w:bookmarkStart w:id="272" w:name="_Toc428533980"/>
      <w:r w:rsidRPr="00851065">
        <w:lastRenderedPageBreak/>
        <w:t>CHANGE ORDER</w:t>
      </w:r>
      <w:bookmarkEnd w:id="269"/>
      <w:bookmarkEnd w:id="270"/>
      <w:r w:rsidRPr="00851065">
        <w:t xml:space="preserve"> </w:t>
      </w:r>
      <w:bookmarkEnd w:id="271"/>
      <w:bookmarkEnd w:id="272"/>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73" w:name="_Toc400531510"/>
      <w:bookmarkStart w:id="274" w:name="_Toc428533981"/>
      <w:bookmarkStart w:id="275" w:name="_Toc516818267"/>
      <w:bookmarkStart w:id="276" w:name="_Toc532204080"/>
      <w:r>
        <w:rPr>
          <w:caps w:val="0"/>
        </w:rPr>
        <w:t>VENDOR {CONTRACTOR} RESPONSIBILITIES</w:t>
      </w:r>
      <w:bookmarkEnd w:id="273"/>
      <w:bookmarkEnd w:id="274"/>
      <w:bookmarkEnd w:id="275"/>
      <w:bookmarkEnd w:id="276"/>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6673B3B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77" w:name="_Toc400531511"/>
      <w:bookmarkStart w:id="278" w:name="_Toc428533982"/>
      <w:bookmarkStart w:id="279" w:name="_Toc516818268"/>
      <w:bookmarkStart w:id="280" w:name="_Toc532204081"/>
      <w:r>
        <w:rPr>
          <w:caps w:val="0"/>
        </w:rPr>
        <w:t>SUBSTITUTION OF STAFF</w:t>
      </w:r>
      <w:bookmarkEnd w:id="277"/>
      <w:bookmarkEnd w:id="278"/>
      <w:bookmarkEnd w:id="279"/>
      <w:bookmarkEnd w:id="280"/>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281" w:name="_Toc400531512"/>
      <w:bookmarkStart w:id="282" w:name="_Toc428533983"/>
      <w:bookmarkStart w:id="283" w:name="_Toc516818269"/>
      <w:bookmarkStart w:id="284" w:name="_Toc532204082"/>
      <w:r>
        <w:rPr>
          <w:caps w:val="0"/>
        </w:rPr>
        <w:t>SUBSTITUTION OR ADDITION OF SUBCONTRACTOR(S)</w:t>
      </w:r>
      <w:bookmarkEnd w:id="281"/>
      <w:bookmarkEnd w:id="282"/>
      <w:bookmarkEnd w:id="283"/>
      <w:bookmarkEnd w:id="284"/>
    </w:p>
    <w:p w14:paraId="18286AAE" w14:textId="77777777" w:rsidR="00675860" w:rsidRDefault="00675860" w:rsidP="002F0497">
      <w:pPr>
        <w:pStyle w:val="BodyText"/>
        <w:keepNext/>
        <w:ind w:left="0"/>
      </w:pPr>
    </w:p>
    <w:p w14:paraId="61FE4BD5" w14:textId="5515E53D" w:rsidR="00675860" w:rsidRPr="00486AFB" w:rsidRDefault="009228A9" w:rsidP="00675860">
      <w:pPr>
        <w:pStyle w:val="BodyText"/>
        <w:ind w:left="0"/>
        <w:rPr>
          <w:sz w:val="22"/>
          <w:lang w:val="en-US"/>
        </w:rPr>
      </w:pPr>
      <w:r>
        <w:rPr>
          <w:sz w:val="22"/>
          <w:szCs w:val="22"/>
          <w:lang w:val="en-US"/>
        </w:rPr>
        <w:t>Not applicable to this procurement.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285" w:name="_Toc400531513"/>
      <w:bookmarkStart w:id="286" w:name="_Toc428533984"/>
      <w:bookmarkStart w:id="287" w:name="_Toc516818270"/>
      <w:bookmarkStart w:id="288" w:name="_Toc532204083"/>
      <w:r w:rsidRPr="00A1068D">
        <w:t>OWNERSHIP OF MATERIAL</w:t>
      </w:r>
      <w:bookmarkEnd w:id="285"/>
      <w:bookmarkEnd w:id="286"/>
      <w:bookmarkEnd w:id="287"/>
      <w:bookmarkEnd w:id="288"/>
    </w:p>
    <w:p w14:paraId="06DCD44A" w14:textId="77777777" w:rsidR="00675860" w:rsidRPr="00851065" w:rsidRDefault="00675860" w:rsidP="002F0497">
      <w:pPr>
        <w:keepNext/>
        <w:autoSpaceDE w:val="0"/>
        <w:autoSpaceDN w:val="0"/>
        <w:adjustRightInd w:val="0"/>
      </w:pPr>
    </w:p>
    <w:p w14:paraId="6629FCAA" w14:textId="77777777" w:rsidR="00D76DC4" w:rsidRDefault="00D76DC4" w:rsidP="00D76DC4">
      <w:pPr>
        <w:pStyle w:val="ListParagraph"/>
        <w:keepNext/>
        <w:numPr>
          <w:ilvl w:val="0"/>
          <w:numId w:val="86"/>
        </w:numPr>
        <w:autoSpaceDE w:val="0"/>
        <w:autoSpaceDN w:val="0"/>
        <w:adjustRightInd w:val="0"/>
      </w:pPr>
      <w:r>
        <w:t>State Ownership of Data</w:t>
      </w:r>
    </w:p>
    <w:p w14:paraId="73CF0189" w14:textId="77777777" w:rsidR="00D76DC4" w:rsidRDefault="00D76DC4" w:rsidP="00D76DC4">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677AE7AB" w14:textId="77777777" w:rsidR="00D76DC4" w:rsidRDefault="00D76DC4" w:rsidP="00D76DC4">
      <w:pPr>
        <w:autoSpaceDE w:val="0"/>
        <w:autoSpaceDN w:val="0"/>
        <w:adjustRightInd w:val="0"/>
      </w:pPr>
    </w:p>
    <w:p w14:paraId="7116718C" w14:textId="77777777" w:rsidR="00D76DC4" w:rsidRDefault="00D76DC4" w:rsidP="00D76DC4">
      <w:pPr>
        <w:pStyle w:val="ListParagraph"/>
        <w:numPr>
          <w:ilvl w:val="0"/>
          <w:numId w:val="86"/>
        </w:numPr>
        <w:autoSpaceDE w:val="0"/>
        <w:autoSpaceDN w:val="0"/>
        <w:adjustRightInd w:val="0"/>
      </w:pPr>
      <w:r>
        <w:t>Intellectual Property Rights in Deliverables – Excluding Software</w:t>
      </w:r>
    </w:p>
    <w:p w14:paraId="050EED51" w14:textId="77777777" w:rsidR="00D76DC4" w:rsidRDefault="00D76DC4" w:rsidP="00D76DC4">
      <w:pPr>
        <w:pStyle w:val="ListParagraph"/>
        <w:numPr>
          <w:ilvl w:val="0"/>
          <w:numId w:val="87"/>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28B2EDCE" w14:textId="77777777" w:rsidR="00D76DC4" w:rsidRDefault="00D76DC4" w:rsidP="00D76DC4">
      <w:pPr>
        <w:pStyle w:val="ListParagraph"/>
        <w:numPr>
          <w:ilvl w:val="0"/>
          <w:numId w:val="87"/>
        </w:numPr>
        <w:autoSpaceDE w:val="0"/>
        <w:autoSpaceDN w:val="0"/>
        <w:adjustRightInd w:val="0"/>
        <w:ind w:left="1080"/>
      </w:pPr>
      <w:r>
        <w:lastRenderedPageBreak/>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7359C635" w14:textId="77777777" w:rsidR="00D76DC4" w:rsidRDefault="00D76DC4" w:rsidP="00D76DC4">
      <w:pPr>
        <w:pStyle w:val="ListParagraph"/>
        <w:numPr>
          <w:ilvl w:val="0"/>
          <w:numId w:val="87"/>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15DF4E" w14:textId="77777777" w:rsidR="00D76DC4" w:rsidRDefault="00D76DC4" w:rsidP="00D76DC4">
      <w:pPr>
        <w:pStyle w:val="ListParagraph"/>
        <w:numPr>
          <w:ilvl w:val="0"/>
          <w:numId w:val="87"/>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20249D83" w14:textId="77777777" w:rsidR="00D76DC4" w:rsidRPr="007D420A" w:rsidRDefault="00D76DC4" w:rsidP="00D76DC4">
      <w:pPr>
        <w:pStyle w:val="ListParagraph"/>
        <w:autoSpaceDE w:val="0"/>
        <w:autoSpaceDN w:val="0"/>
        <w:adjustRightInd w:val="0"/>
        <w:ind w:left="1080"/>
      </w:pPr>
    </w:p>
    <w:p w14:paraId="37BB6CD4" w14:textId="77777777" w:rsidR="00D76DC4" w:rsidRPr="001861D6" w:rsidRDefault="00D76DC4" w:rsidP="00D76DC4">
      <w:pPr>
        <w:pStyle w:val="BodyText3"/>
        <w:numPr>
          <w:ilvl w:val="0"/>
          <w:numId w:val="86"/>
        </w:numPr>
      </w:pPr>
      <w:r w:rsidRPr="001861D6">
        <w:t>Intellectual Property Rights in Software Deliverables</w:t>
      </w:r>
    </w:p>
    <w:p w14:paraId="2C4ACA5F" w14:textId="77777777" w:rsidR="00D76DC4" w:rsidRDefault="00D76DC4" w:rsidP="00D76DC4">
      <w:pPr>
        <w:pStyle w:val="BodyText3"/>
        <w:numPr>
          <w:ilvl w:val="0"/>
          <w:numId w:val="88"/>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4C4271AF" w14:textId="77777777" w:rsidR="00D76DC4" w:rsidRDefault="00D76DC4" w:rsidP="00D76DC4">
      <w:pPr>
        <w:pStyle w:val="BodyText3"/>
        <w:numPr>
          <w:ilvl w:val="1"/>
          <w:numId w:val="88"/>
        </w:numPr>
        <w:ind w:left="1440"/>
      </w:pPr>
      <w:r>
        <w:t>included within the Quote; and</w:t>
      </w:r>
    </w:p>
    <w:p w14:paraId="2C1011E1" w14:textId="77777777" w:rsidR="00D76DC4" w:rsidRDefault="00D76DC4" w:rsidP="00D76DC4">
      <w:pPr>
        <w:pStyle w:val="BodyText3"/>
        <w:numPr>
          <w:ilvl w:val="1"/>
          <w:numId w:val="88"/>
        </w:numPr>
        <w:ind w:left="1440"/>
      </w:pPr>
      <w:proofErr w:type="gramStart"/>
      <w:r>
        <w:t>sufficient</w:t>
      </w:r>
      <w:proofErr w:type="gramEnd"/>
      <w:r>
        <w:t xml:space="preserve"> to meet the State’s needs as set forth in the Bid Solicitation.</w:t>
      </w:r>
    </w:p>
    <w:p w14:paraId="7F8AAD44" w14:textId="77777777" w:rsidR="00D76DC4" w:rsidRDefault="00D76DC4" w:rsidP="00D76DC4">
      <w:pPr>
        <w:pStyle w:val="BodyText3"/>
        <w:numPr>
          <w:ilvl w:val="0"/>
          <w:numId w:val="88"/>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06260351" w14:textId="77777777" w:rsidR="00D76DC4" w:rsidRPr="00A14D85" w:rsidRDefault="00D76DC4" w:rsidP="00D76DC4">
      <w:pPr>
        <w:pStyle w:val="BodyText3"/>
        <w:numPr>
          <w:ilvl w:val="0"/>
          <w:numId w:val="88"/>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58F1290E" w14:textId="77777777" w:rsidR="00675860" w:rsidRDefault="00675860" w:rsidP="00675860">
      <w:pPr>
        <w:pStyle w:val="BodyText3"/>
        <w:rPr>
          <w:highlight w:val="green"/>
        </w:rPr>
      </w:pPr>
    </w:p>
    <w:p w14:paraId="26468742" w14:textId="77777777" w:rsidR="00675860" w:rsidRDefault="00FE2EBD" w:rsidP="00582E69">
      <w:pPr>
        <w:pStyle w:val="Heading2"/>
        <w:keepNext/>
      </w:pPr>
      <w:bookmarkStart w:id="289" w:name="_Toc400531514"/>
      <w:bookmarkStart w:id="290" w:name="_Toc428533985"/>
      <w:bookmarkStart w:id="291" w:name="_Toc516818271"/>
      <w:bookmarkStart w:id="292" w:name="_Toc532204084"/>
      <w:r>
        <w:rPr>
          <w:caps w:val="0"/>
        </w:rPr>
        <w:t>SECURITY AND CONFIDENTIALITY</w:t>
      </w:r>
      <w:bookmarkEnd w:id="289"/>
      <w:bookmarkEnd w:id="290"/>
      <w:bookmarkEnd w:id="291"/>
      <w:bookmarkEnd w:id="292"/>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293" w:name="_Toc400531515"/>
      <w:bookmarkStart w:id="294" w:name="_Toc428533986"/>
      <w:bookmarkStart w:id="295" w:name="_Toc516818272"/>
      <w:bookmarkStart w:id="296" w:name="_Toc532204085"/>
      <w:r w:rsidRPr="00507C84">
        <w:t>DATA CONFIDENTIALITY</w:t>
      </w:r>
      <w:bookmarkEnd w:id="293"/>
      <w:bookmarkEnd w:id="294"/>
      <w:bookmarkEnd w:id="295"/>
      <w:bookmarkEnd w:id="296"/>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lastRenderedPageBreak/>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4B0723">
      <w:pPr>
        <w:pStyle w:val="ListParagraph"/>
        <w:keepNext/>
        <w:numPr>
          <w:ilvl w:val="0"/>
          <w:numId w:val="37"/>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4B0723">
      <w:pPr>
        <w:pStyle w:val="ListParagraph"/>
        <w:numPr>
          <w:ilvl w:val="0"/>
          <w:numId w:val="37"/>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4B0723">
      <w:pPr>
        <w:pStyle w:val="ListParagraph"/>
        <w:numPr>
          <w:ilvl w:val="0"/>
          <w:numId w:val="3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4B0723">
      <w:pPr>
        <w:pStyle w:val="ListParagraph"/>
        <w:numPr>
          <w:ilvl w:val="0"/>
          <w:numId w:val="3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4B0723">
      <w:pPr>
        <w:pStyle w:val="ListParagraph"/>
        <w:numPr>
          <w:ilvl w:val="0"/>
          <w:numId w:val="37"/>
        </w:numPr>
      </w:pPr>
      <w:r w:rsidRPr="007D420A">
        <w:lastRenderedPageBreak/>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Pr="00F645A8" w:rsidRDefault="00675860" w:rsidP="004B0723">
      <w:pPr>
        <w:pStyle w:val="ListParagraph"/>
        <w:numPr>
          <w:ilvl w:val="0"/>
          <w:numId w:val="37"/>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w:t>
      </w:r>
      <w:r w:rsidR="00571AFA" w:rsidRPr="00F645A8">
        <w:t>actor’s}</w:t>
      </w:r>
      <w:r w:rsidRPr="00F645A8">
        <w:t xml:space="preserve"> intended response to such order of law.  The State shall take any action it deems appropriate to protect its documents and/or information</w:t>
      </w:r>
      <w:r w:rsidR="00E61B5D" w:rsidRPr="00F645A8">
        <w:t>; and</w:t>
      </w:r>
    </w:p>
    <w:p w14:paraId="16A01FF3" w14:textId="77777777" w:rsidR="002700AC" w:rsidRPr="00F645A8" w:rsidRDefault="002700AC" w:rsidP="002700AC">
      <w:pPr>
        <w:pStyle w:val="ListParagraph"/>
      </w:pPr>
    </w:p>
    <w:p w14:paraId="17F67908" w14:textId="77777777" w:rsidR="002700AC" w:rsidRPr="00F645A8" w:rsidRDefault="002700AC" w:rsidP="004B0723">
      <w:pPr>
        <w:pStyle w:val="ListParagraph"/>
        <w:numPr>
          <w:ilvl w:val="0"/>
          <w:numId w:val="37"/>
        </w:numPr>
      </w:pPr>
      <w:r w:rsidRPr="00F645A8">
        <w:t>Notwithstanding the requirements of nondisclosure described in these Sections 5.9.1 and 5.9.1.1, either party may release the other party’s Confidential Information:</w:t>
      </w:r>
    </w:p>
    <w:p w14:paraId="658DF3E2" w14:textId="77777777" w:rsidR="002700AC" w:rsidRPr="00F645A8" w:rsidRDefault="002700AC" w:rsidP="002700AC">
      <w:pPr>
        <w:pStyle w:val="ListParagraph"/>
      </w:pPr>
    </w:p>
    <w:p w14:paraId="11D205FD" w14:textId="77777777" w:rsidR="002700AC" w:rsidRPr="00F645A8" w:rsidRDefault="002700AC" w:rsidP="004B0723">
      <w:pPr>
        <w:pStyle w:val="ListParagraph"/>
        <w:numPr>
          <w:ilvl w:val="0"/>
          <w:numId w:val="70"/>
        </w:numPr>
      </w:pPr>
      <w:r w:rsidRPr="00F645A8">
        <w:t>if directed to do so by a court or arbitrator of competent jurisdiction; or</w:t>
      </w:r>
    </w:p>
    <w:p w14:paraId="413C6911" w14:textId="77777777" w:rsidR="002700AC" w:rsidRPr="00F645A8" w:rsidRDefault="002700AC" w:rsidP="004B0723">
      <w:pPr>
        <w:pStyle w:val="ListParagraph"/>
        <w:numPr>
          <w:ilvl w:val="0"/>
          <w:numId w:val="70"/>
        </w:numPr>
      </w:pPr>
      <w:r w:rsidRPr="00F645A8">
        <w:t>pursuant to a lawfully issued subpoena or other lawful document request:</w:t>
      </w:r>
    </w:p>
    <w:p w14:paraId="459786D2" w14:textId="77777777" w:rsidR="002700AC" w:rsidRPr="00F645A8" w:rsidRDefault="002700AC" w:rsidP="002700AC">
      <w:pPr>
        <w:pStyle w:val="ListParagraph"/>
        <w:ind w:left="2160" w:hanging="720"/>
      </w:pPr>
      <w:r w:rsidRPr="00F645A8">
        <w:t>(a)</w:t>
      </w:r>
      <w:r w:rsidRPr="00F645A8">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F645A8">
        <w:t>(b)</w:t>
      </w:r>
      <w:r w:rsidRPr="00F645A8">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297" w:name="_Toc400531518"/>
      <w:bookmarkStart w:id="298" w:name="_Toc428533989"/>
      <w:bookmarkStart w:id="299" w:name="_Toc516818273"/>
      <w:bookmarkStart w:id="300" w:name="_Toc532204086"/>
      <w:r>
        <w:rPr>
          <w:caps w:val="0"/>
        </w:rPr>
        <w:t>NEWS RELEASES</w:t>
      </w:r>
      <w:bookmarkEnd w:id="297"/>
      <w:bookmarkEnd w:id="298"/>
      <w:bookmarkEnd w:id="299"/>
      <w:bookmarkEnd w:id="300"/>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301" w:name="_Toc400531519"/>
      <w:bookmarkStart w:id="302" w:name="_Toc428533990"/>
      <w:bookmarkStart w:id="303" w:name="_Toc516818274"/>
      <w:bookmarkStart w:id="304" w:name="_Toc532204087"/>
      <w:r>
        <w:rPr>
          <w:caps w:val="0"/>
        </w:rPr>
        <w:t>ADVERTISING</w:t>
      </w:r>
      <w:bookmarkEnd w:id="301"/>
      <w:bookmarkEnd w:id="302"/>
      <w:bookmarkEnd w:id="303"/>
      <w:bookmarkEnd w:id="304"/>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305" w:name="_Toc400531520"/>
      <w:bookmarkStart w:id="306" w:name="_Toc428533991"/>
      <w:bookmarkStart w:id="307" w:name="_Toc516818275"/>
      <w:bookmarkStart w:id="308" w:name="_Toc532204088"/>
      <w:r>
        <w:rPr>
          <w:caps w:val="0"/>
        </w:rPr>
        <w:t>LICENSES AND PERMITS</w:t>
      </w:r>
      <w:bookmarkEnd w:id="305"/>
      <w:bookmarkEnd w:id="306"/>
      <w:bookmarkEnd w:id="307"/>
      <w:bookmarkEnd w:id="308"/>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309" w:name="_Toc400531521"/>
      <w:bookmarkStart w:id="310" w:name="_Toc428533992"/>
      <w:bookmarkStart w:id="311" w:name="_Toc516818276"/>
      <w:bookmarkStart w:id="312" w:name="_Toc532204089"/>
      <w:r>
        <w:rPr>
          <w:caps w:val="0"/>
        </w:rPr>
        <w:lastRenderedPageBreak/>
        <w:t>CLAIMS AND REMEDIES</w:t>
      </w:r>
      <w:bookmarkEnd w:id="309"/>
      <w:bookmarkEnd w:id="310"/>
      <w:bookmarkEnd w:id="311"/>
      <w:bookmarkEnd w:id="312"/>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313" w:name="_Toc400531522"/>
      <w:bookmarkStart w:id="314" w:name="_Toc428533993"/>
      <w:bookmarkStart w:id="315" w:name="_Toc516818277"/>
      <w:bookmarkStart w:id="316" w:name="_Toc532204090"/>
      <w:r w:rsidRPr="00B6270B">
        <w:rPr>
          <w:rFonts w:eastAsia="MS Mincho"/>
          <w:bCs w:val="0"/>
          <w:caps w:val="0"/>
        </w:rPr>
        <w:t>CLAIMS</w:t>
      </w:r>
      <w:bookmarkEnd w:id="313"/>
      <w:bookmarkEnd w:id="314"/>
      <w:bookmarkEnd w:id="315"/>
      <w:bookmarkEnd w:id="316"/>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317" w:name="_Toc400531523"/>
      <w:bookmarkStart w:id="318" w:name="_Toc428533994"/>
      <w:bookmarkStart w:id="319" w:name="_Toc516818278"/>
      <w:bookmarkStart w:id="320" w:name="_Toc532204091"/>
      <w:r w:rsidRPr="00B6270B">
        <w:rPr>
          <w:rFonts w:eastAsia="MS Mincho"/>
          <w:bCs w:val="0"/>
          <w:caps w:val="0"/>
        </w:rPr>
        <w:t>REMEDIES</w:t>
      </w:r>
      <w:bookmarkEnd w:id="317"/>
      <w:bookmarkEnd w:id="318"/>
      <w:bookmarkEnd w:id="319"/>
      <w:bookmarkEnd w:id="320"/>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321" w:name="_Toc400531524"/>
      <w:bookmarkStart w:id="322" w:name="_Toc428533995"/>
      <w:bookmarkStart w:id="323" w:name="_Toc516818279"/>
      <w:bookmarkStart w:id="324" w:name="_Toc532204092"/>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21"/>
      <w:bookmarkEnd w:id="322"/>
      <w:bookmarkEnd w:id="323"/>
      <w:bookmarkEnd w:id="324"/>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325" w:name="_Toc327360432"/>
      <w:bookmarkStart w:id="326" w:name="_Toc349639917"/>
    </w:p>
    <w:p w14:paraId="18EAA6E2" w14:textId="77777777" w:rsidR="00286B67" w:rsidRPr="002263FE" w:rsidRDefault="00244796" w:rsidP="00F10BE2">
      <w:pPr>
        <w:pStyle w:val="Heading2"/>
        <w:keepNext/>
        <w:ind w:right="86"/>
      </w:pPr>
      <w:bookmarkStart w:id="327" w:name="_Toc400531525"/>
      <w:bookmarkStart w:id="328" w:name="_Toc428533996"/>
      <w:bookmarkStart w:id="329" w:name="_Toc516818280"/>
      <w:bookmarkStart w:id="330" w:name="_Toc532204093"/>
      <w:bookmarkEnd w:id="325"/>
      <w:bookmarkEnd w:id="326"/>
      <w:r w:rsidRPr="002263FE">
        <w:rPr>
          <w:caps w:val="0"/>
        </w:rPr>
        <w:t>LIQUIDATED DAMAGES</w:t>
      </w:r>
      <w:bookmarkEnd w:id="327"/>
      <w:bookmarkEnd w:id="328"/>
      <w:bookmarkEnd w:id="329"/>
      <w:bookmarkEnd w:id="330"/>
    </w:p>
    <w:p w14:paraId="7D10FC59" w14:textId="77777777" w:rsidR="0032281D" w:rsidRPr="00851065" w:rsidRDefault="0032281D" w:rsidP="00F10BE2">
      <w:pPr>
        <w:keepNext/>
        <w:ind w:right="86"/>
      </w:pPr>
    </w:p>
    <w:p w14:paraId="60EEE279" w14:textId="21C7B11B" w:rsidR="00FF7E68" w:rsidRPr="001B53EC" w:rsidRDefault="001B53EC" w:rsidP="00286B67">
      <w:pPr>
        <w:pStyle w:val="BodyText"/>
        <w:ind w:left="0" w:right="90"/>
        <w:rPr>
          <w:rFonts w:eastAsia="MS Mincho"/>
          <w:sz w:val="22"/>
          <w:lang w:val="en-US"/>
        </w:rPr>
      </w:pPr>
      <w:r>
        <w:rPr>
          <w:rFonts w:eastAsia="MS Mincho" w:cs="Arial"/>
          <w:bCs/>
          <w:sz w:val="22"/>
          <w:szCs w:val="22"/>
          <w:lang w:val="en-US"/>
        </w:rPr>
        <w:t xml:space="preserve">Not applicable to this procurement. </w:t>
      </w:r>
    </w:p>
    <w:p w14:paraId="477337E3" w14:textId="77777777" w:rsidR="00FF7E68" w:rsidRPr="007D420A" w:rsidRDefault="00FF7E68" w:rsidP="00286B67">
      <w:pPr>
        <w:pStyle w:val="BodyText"/>
        <w:ind w:left="0" w:right="90"/>
        <w:rPr>
          <w:rFonts w:eastAsia="MS Mincho"/>
          <w:sz w:val="22"/>
        </w:rPr>
      </w:pP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331" w:name="_Toc400531531"/>
      <w:bookmarkStart w:id="332" w:name="_Toc428534002"/>
      <w:bookmarkStart w:id="333" w:name="_Toc516818281"/>
      <w:bookmarkStart w:id="334" w:name="_Toc532204094"/>
      <w:r w:rsidRPr="00A24CCC">
        <w:rPr>
          <w:caps w:val="0"/>
        </w:rPr>
        <w:t>RETAINAGE</w:t>
      </w:r>
      <w:bookmarkEnd w:id="331"/>
      <w:bookmarkEnd w:id="332"/>
      <w:bookmarkEnd w:id="333"/>
      <w:bookmarkEnd w:id="334"/>
    </w:p>
    <w:p w14:paraId="12618CBA" w14:textId="77777777" w:rsidR="00675860" w:rsidRPr="005608A5" w:rsidRDefault="00675860" w:rsidP="0032399C">
      <w:pPr>
        <w:pStyle w:val="BodyText"/>
        <w:keepNext/>
        <w:ind w:left="0"/>
        <w:rPr>
          <w:sz w:val="22"/>
          <w:szCs w:val="22"/>
        </w:rPr>
      </w:pPr>
    </w:p>
    <w:p w14:paraId="66BBE394" w14:textId="11DB45B3" w:rsidR="00675860" w:rsidRPr="001B53EC" w:rsidRDefault="001B53EC" w:rsidP="00675860">
      <w:pPr>
        <w:pStyle w:val="BodyText"/>
        <w:ind w:left="0"/>
        <w:rPr>
          <w:b/>
          <w:sz w:val="22"/>
          <w:lang w:val="en-US"/>
        </w:rPr>
      </w:pPr>
      <w:r>
        <w:rPr>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335" w:name="_Toc400531532"/>
      <w:bookmarkStart w:id="336" w:name="_Toc428534003"/>
      <w:bookmarkStart w:id="337" w:name="_Toc516818282"/>
      <w:bookmarkStart w:id="338" w:name="_Toc532204095"/>
      <w:r>
        <w:rPr>
          <w:caps w:val="0"/>
        </w:rPr>
        <w:t>ADDITIONAL WORK AND/OR SPECIAL PROJECTS</w:t>
      </w:r>
      <w:bookmarkEnd w:id="335"/>
      <w:bookmarkEnd w:id="336"/>
      <w:bookmarkEnd w:id="337"/>
      <w:bookmarkEnd w:id="338"/>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w:t>
      </w:r>
      <w:r w:rsidRPr="000E2AB4">
        <w:rPr>
          <w:sz w:val="22"/>
          <w:szCs w:val="22"/>
        </w:rPr>
        <w:lastRenderedPageBreak/>
        <w:t xml:space="preserve">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339" w:name="_Toc400531533"/>
      <w:bookmarkStart w:id="340" w:name="_Toc428534004"/>
      <w:bookmarkStart w:id="341" w:name="_Toc516818283"/>
      <w:bookmarkStart w:id="342" w:name="_Toc532204096"/>
      <w:r w:rsidRPr="00490529">
        <w:t>MODIFICATIONS AND CHANGES TO THE State of N</w:t>
      </w:r>
      <w:r w:rsidR="00B951AB" w:rsidRPr="00490529">
        <w:t>J</w:t>
      </w:r>
      <w:r w:rsidRPr="00490529">
        <w:t xml:space="preserve"> STANDARD TERMS AND CONDITIONS</w:t>
      </w:r>
      <w:bookmarkEnd w:id="339"/>
      <w:r w:rsidR="000D4025" w:rsidRPr="00490529">
        <w:t xml:space="preserve"> (SSTC)</w:t>
      </w:r>
      <w:bookmarkEnd w:id="340"/>
      <w:bookmarkEnd w:id="341"/>
      <w:bookmarkEnd w:id="342"/>
    </w:p>
    <w:p w14:paraId="7B9CE3E4" w14:textId="77777777" w:rsidR="00675860" w:rsidRPr="00B23ECC" w:rsidRDefault="00675860" w:rsidP="0032399C">
      <w:pPr>
        <w:pStyle w:val="BodyText"/>
        <w:keepNext/>
        <w:ind w:left="0"/>
        <w:rPr>
          <w:rFonts w:cs="Arial"/>
          <w:sz w:val="22"/>
          <w:szCs w:val="22"/>
        </w:rPr>
      </w:pPr>
    </w:p>
    <w:p w14:paraId="5FE5B2EC" w14:textId="77777777" w:rsidR="001B53EC" w:rsidRPr="0013000B" w:rsidRDefault="001B53EC" w:rsidP="001B53EC">
      <w:pPr>
        <w:pStyle w:val="CommentText"/>
        <w:keepNext/>
        <w:rPr>
          <w:rFonts w:eastAsia="MS Mincho"/>
          <w:sz w:val="22"/>
        </w:rPr>
      </w:pPr>
      <w:r w:rsidRPr="00206818">
        <w:rPr>
          <w:rFonts w:eastAsia="MS Mincho"/>
          <w:sz w:val="22"/>
        </w:rPr>
        <w:t>The indemnification provisions set forth in the SSTC, Section 4.1 shall prevail.</w:t>
      </w:r>
      <w:r w:rsidRPr="00955DFD">
        <w:rPr>
          <w:rFonts w:eastAsia="MS Mincho"/>
          <w:sz w:val="22"/>
        </w:rPr>
        <w:t xml:space="preserve">  </w:t>
      </w:r>
    </w:p>
    <w:p w14:paraId="0A0DDF67" w14:textId="77777777" w:rsidR="001B53EC" w:rsidRPr="00955DFD" w:rsidRDefault="001B53EC" w:rsidP="001B53EC">
      <w:pPr>
        <w:pStyle w:val="CommentText"/>
        <w:rPr>
          <w:b/>
          <w:sz w:val="22"/>
          <w:highlight w:val="green"/>
        </w:rPr>
      </w:pPr>
    </w:p>
    <w:p w14:paraId="514039D3" w14:textId="77777777" w:rsidR="001B53EC" w:rsidRPr="00024952" w:rsidRDefault="001B53EC" w:rsidP="001B53EC">
      <w:pPr>
        <w:pStyle w:val="Heading3"/>
        <w:keepNext/>
        <w:rPr>
          <w:rFonts w:eastAsia="MS Mincho"/>
        </w:rPr>
      </w:pPr>
      <w:bookmarkStart w:id="343" w:name="_Toc400531536"/>
      <w:bookmarkStart w:id="344" w:name="_Toc428534007"/>
      <w:bookmarkStart w:id="345" w:name="_Toc506887547"/>
      <w:bookmarkStart w:id="346" w:name="_Toc516818284"/>
      <w:bookmarkStart w:id="347" w:name="_Toc532204097"/>
      <w:r w:rsidRPr="00024952">
        <w:rPr>
          <w:rFonts w:eastAsia="MS Mincho"/>
        </w:rPr>
        <w:t>INSURANCE - PROFESSIONAL LIABILITY INSURANCE</w:t>
      </w:r>
      <w:bookmarkEnd w:id="343"/>
      <w:bookmarkEnd w:id="344"/>
      <w:bookmarkEnd w:id="345"/>
      <w:bookmarkEnd w:id="346"/>
      <w:bookmarkEnd w:id="347"/>
    </w:p>
    <w:p w14:paraId="27F73177" w14:textId="77777777" w:rsidR="001B53EC" w:rsidRDefault="001B53EC" w:rsidP="001B53EC">
      <w:pPr>
        <w:keepNext/>
      </w:pPr>
    </w:p>
    <w:p w14:paraId="51316597" w14:textId="77777777" w:rsidR="001B53EC" w:rsidRPr="00D47DC2" w:rsidRDefault="001B53EC" w:rsidP="001B53EC">
      <w:pPr>
        <w:pStyle w:val="BodyText"/>
        <w:keepNext/>
        <w:ind w:left="0"/>
        <w:rPr>
          <w:sz w:val="22"/>
          <w:szCs w:val="22"/>
        </w:rPr>
      </w:pPr>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6F133702" w14:textId="77777777" w:rsidR="001B53EC" w:rsidRPr="00D47DC2" w:rsidRDefault="001B53EC" w:rsidP="001B53EC">
      <w:pPr>
        <w:pStyle w:val="BodyText"/>
        <w:ind w:left="0"/>
        <w:rPr>
          <w:sz w:val="22"/>
          <w:szCs w:val="22"/>
        </w:rPr>
      </w:pPr>
    </w:p>
    <w:p w14:paraId="4F3229CF" w14:textId="77777777" w:rsidR="001B53EC" w:rsidRDefault="001B53EC" w:rsidP="001B53EC">
      <w:pPr>
        <w:pStyle w:val="BodyText"/>
        <w:numPr>
          <w:ilvl w:val="0"/>
          <w:numId w:val="42"/>
        </w:numPr>
        <w:rPr>
          <w:sz w:val="22"/>
          <w:szCs w:val="22"/>
        </w:rPr>
      </w:pPr>
      <w:r w:rsidRPr="00D47DC2">
        <w:rPr>
          <w:sz w:val="22"/>
          <w:szCs w:val="22"/>
        </w:rPr>
        <w:t xml:space="preserve">Professional Liability Insurance:  The </w:t>
      </w:r>
      <w:r w:rsidRPr="00955DFD">
        <w:rPr>
          <w:sz w:val="22"/>
        </w:rPr>
        <w:t>Vendor {Contractor}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Pr="00955DFD">
        <w:rPr>
          <w:sz w:val="22"/>
        </w:rPr>
        <w:t>Vendor {Contractor}</w:t>
      </w:r>
      <w:r w:rsidRPr="00D47DC2">
        <w:rPr>
          <w:sz w:val="22"/>
          <w:szCs w:val="22"/>
        </w:rPr>
        <w:t xml:space="preserve"> from any liability arising out the professional obligations performed pursuant to the requirements of </w:t>
      </w:r>
      <w:r>
        <w:rPr>
          <w:sz w:val="22"/>
          <w:szCs w:val="22"/>
        </w:rPr>
        <w:t>this 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1B53EC">
        <w:rPr>
          <w:sz w:val="22"/>
          <w:szCs w:val="22"/>
        </w:rPr>
        <w:t>than $</w:t>
      </w:r>
      <w:r w:rsidRPr="001B53EC">
        <w:rPr>
          <w:sz w:val="22"/>
          <w:szCs w:val="22"/>
          <w:lang w:val="en-US"/>
        </w:rPr>
        <w:t xml:space="preserve">2,000,000 </w:t>
      </w:r>
      <w:r w:rsidRPr="001B53EC">
        <w:rPr>
          <w:sz w:val="22"/>
          <w:szCs w:val="22"/>
        </w:rPr>
        <w:t>and in</w:t>
      </w:r>
      <w:r w:rsidRPr="00D47DC2">
        <w:rPr>
          <w:sz w:val="22"/>
          <w:szCs w:val="22"/>
        </w:rPr>
        <w:t xml:space="preserve"> such policy forms as shall be approved by the State. </w:t>
      </w:r>
      <w:r>
        <w:rPr>
          <w:sz w:val="22"/>
          <w:szCs w:val="22"/>
        </w:rPr>
        <w:t xml:space="preserve"> </w:t>
      </w:r>
      <w:r w:rsidRPr="00D47DC2">
        <w:rPr>
          <w:sz w:val="22"/>
          <w:szCs w:val="22"/>
        </w:rPr>
        <w:t xml:space="preserve">If the </w:t>
      </w:r>
      <w:r>
        <w:rPr>
          <w:sz w:val="22"/>
          <w:szCs w:val="22"/>
        </w:rPr>
        <w:t>Vendor {Contractor}</w:t>
      </w:r>
      <w:r w:rsidRPr="00D47DC2">
        <w:rPr>
          <w:sz w:val="22"/>
          <w:szCs w:val="22"/>
        </w:rPr>
        <w:t xml:space="preserve"> has claims-made coverage and subsequently changes carriers during the term of </w:t>
      </w:r>
      <w:r>
        <w:rPr>
          <w:sz w:val="22"/>
          <w:szCs w:val="22"/>
        </w:rPr>
        <w:t>this 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27ABB32" w14:textId="77777777" w:rsidR="001B53EC" w:rsidRPr="00851065" w:rsidRDefault="001B53EC" w:rsidP="001B53EC">
      <w:pPr>
        <w:rPr>
          <w:b/>
        </w:rPr>
      </w:pPr>
    </w:p>
    <w:p w14:paraId="496C5491" w14:textId="5118D366" w:rsidR="001B53EC" w:rsidRDefault="001B53EC" w:rsidP="001B53EC">
      <w:pPr>
        <w:pStyle w:val="Heading3"/>
        <w:keepNext/>
      </w:pPr>
      <w:bookmarkStart w:id="348" w:name="_Toc506887548"/>
      <w:bookmarkStart w:id="349" w:name="_Toc516818285"/>
      <w:bookmarkStart w:id="350" w:name="_Toc532204098"/>
      <w:bookmarkStart w:id="351" w:name="_Toc400531537"/>
      <w:bookmarkStart w:id="352" w:name="_Toc428534008"/>
      <w:r>
        <w:t>Auto and general liability</w:t>
      </w:r>
      <w:bookmarkEnd w:id="348"/>
      <w:r w:rsidR="00F209D1">
        <w:t xml:space="preserve"> insurance</w:t>
      </w:r>
      <w:bookmarkEnd w:id="349"/>
      <w:bookmarkEnd w:id="350"/>
    </w:p>
    <w:p w14:paraId="5BF50BA0" w14:textId="77777777" w:rsidR="001B53EC" w:rsidRDefault="001B53EC" w:rsidP="001B53EC">
      <w:pPr>
        <w:rPr>
          <w:rFonts w:cs="Arial"/>
          <w:szCs w:val="22"/>
        </w:rPr>
      </w:pPr>
    </w:p>
    <w:p w14:paraId="0605571D" w14:textId="4240679C" w:rsidR="00E71770" w:rsidRPr="00D47DC2" w:rsidRDefault="00E71770" w:rsidP="00E71770">
      <w:pPr>
        <w:pStyle w:val="BodyText"/>
        <w:keepNext/>
        <w:ind w:left="0"/>
        <w:rPr>
          <w:sz w:val="22"/>
          <w:szCs w:val="22"/>
        </w:rPr>
      </w:pPr>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w:t>
      </w:r>
      <w:r w:rsidR="000418E5">
        <w:rPr>
          <w:sz w:val="22"/>
          <w:szCs w:val="22"/>
          <w:lang w:val="en-US"/>
        </w:rPr>
        <w:t>increase of the minimum limit of liability from $1,000,000 to $2,000,000</w:t>
      </w:r>
      <w:r w:rsidR="006F01D4">
        <w:rPr>
          <w:sz w:val="22"/>
          <w:szCs w:val="22"/>
        </w:rPr>
        <w:t xml:space="preserve">, as specified below. </w:t>
      </w:r>
      <w:r w:rsidRPr="00D47DC2">
        <w:rPr>
          <w:sz w:val="22"/>
          <w:szCs w:val="22"/>
        </w:rPr>
        <w:t xml:space="preserve">  </w:t>
      </w:r>
    </w:p>
    <w:p w14:paraId="438B1B52" w14:textId="77777777" w:rsidR="001B53EC" w:rsidRPr="001078E9" w:rsidRDefault="001B53EC" w:rsidP="001B53EC">
      <w:pPr>
        <w:rPr>
          <w:rFonts w:cs="Arial"/>
          <w:szCs w:val="22"/>
        </w:rPr>
      </w:pPr>
    </w:p>
    <w:bookmarkEnd w:id="351"/>
    <w:bookmarkEnd w:id="352"/>
    <w:p w14:paraId="4802C806" w14:textId="300ECB83" w:rsidR="00E71770" w:rsidRPr="00E82A84" w:rsidRDefault="00E71770" w:rsidP="00E71770">
      <w:pPr>
        <w:pStyle w:val="Default"/>
        <w:numPr>
          <w:ilvl w:val="0"/>
          <w:numId w:val="52"/>
        </w:numPr>
        <w:tabs>
          <w:tab w:val="left" w:pos="450"/>
        </w:tabs>
        <w:ind w:left="720"/>
        <w:jc w:val="both"/>
        <w:rPr>
          <w:rFonts w:ascii="Arial" w:hAnsi="Arial" w:cs="Arial"/>
          <w:sz w:val="22"/>
          <w:szCs w:val="22"/>
          <w:lang w:val="x-none"/>
        </w:rPr>
      </w:pPr>
      <w:r w:rsidRPr="00E82A84">
        <w:rPr>
          <w:rFonts w:ascii="Arial" w:hAnsi="Arial" w:cs="Arial"/>
          <w:sz w:val="22"/>
          <w:szCs w:val="22"/>
          <w:lang w:val="x-none"/>
        </w:rPr>
        <w:t>Occurrence Form Comprehensive General Liability Insurance or its equivalent: The minimu</w:t>
      </w:r>
      <w:r w:rsidR="000418E5">
        <w:rPr>
          <w:rFonts w:ascii="Arial" w:hAnsi="Arial" w:cs="Arial"/>
          <w:sz w:val="22"/>
          <w:szCs w:val="22"/>
          <w:lang w:val="x-none"/>
        </w:rPr>
        <w:t>m limit of liability shall be $2</w:t>
      </w:r>
      <w:r w:rsidRPr="00E82A84">
        <w:rPr>
          <w:rFonts w:ascii="Arial" w:hAnsi="Arial" w:cs="Arial"/>
          <w:sz w:val="22"/>
          <w:szCs w:val="22"/>
          <w:lang w:val="x-none"/>
        </w:rPr>
        <w:t xml:space="preserve">,000,000 per occurrence as a combined single limit for bodily injury and property damage. The above required Comprehensive General Liability Insurance policy or its equivalent shall </w:t>
      </w:r>
      <w:del w:id="353" w:author="Ghorbani, Nikki" w:date="2018-12-12T11:05:00Z">
        <w:r w:rsidR="00ED3E5C" w:rsidDel="00ED3E5C">
          <w:rPr>
            <w:rFonts w:ascii="Arial" w:hAnsi="Arial" w:cs="Arial"/>
            <w:sz w:val="22"/>
            <w:szCs w:val="22"/>
          </w:rPr>
          <w:delText>name</w:delText>
        </w:r>
        <w:r w:rsidR="00345BB3" w:rsidRPr="00E82A84" w:rsidDel="00ED3E5C">
          <w:rPr>
            <w:rFonts w:ascii="Arial" w:hAnsi="Arial" w:cs="Arial"/>
            <w:sz w:val="22"/>
            <w:szCs w:val="22"/>
            <w:lang w:val="x-none"/>
          </w:rPr>
          <w:delText xml:space="preserve"> </w:delText>
        </w:r>
      </w:del>
      <w:ins w:id="354" w:author="Ghorbani, Nikki" w:date="2018-12-12T11:05:00Z">
        <w:r w:rsidR="00ED3E5C">
          <w:rPr>
            <w:rFonts w:ascii="Arial" w:hAnsi="Arial" w:cs="Arial"/>
            <w:sz w:val="22"/>
            <w:szCs w:val="22"/>
          </w:rPr>
          <w:t>include</w:t>
        </w:r>
        <w:r w:rsidR="00ED3E5C" w:rsidRPr="00E82A84">
          <w:rPr>
            <w:rFonts w:ascii="Arial" w:hAnsi="Arial" w:cs="Arial"/>
            <w:sz w:val="22"/>
            <w:szCs w:val="22"/>
            <w:lang w:val="x-none"/>
          </w:rPr>
          <w:t xml:space="preserve"> </w:t>
        </w:r>
      </w:ins>
      <w:r w:rsidRPr="00E82A84">
        <w:rPr>
          <w:rFonts w:ascii="Arial" w:hAnsi="Arial" w:cs="Arial"/>
          <w:sz w:val="22"/>
          <w:szCs w:val="22"/>
          <w:lang w:val="x-none"/>
        </w:rPr>
        <w:t xml:space="preserve">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E82A84">
        <w:rPr>
          <w:rFonts w:ascii="Arial" w:hAnsi="Arial" w:cs="Arial"/>
          <w:sz w:val="22"/>
          <w:szCs w:val="22"/>
          <w:lang w:val="x-none"/>
        </w:rPr>
        <w:t>unamended</w:t>
      </w:r>
      <w:proofErr w:type="spellEnd"/>
      <w:r w:rsidRPr="00E82A84">
        <w:rPr>
          <w:rFonts w:ascii="Arial" w:hAnsi="Arial" w:cs="Arial"/>
          <w:sz w:val="22"/>
          <w:szCs w:val="22"/>
          <w:lang w:val="x-none"/>
        </w:rPr>
        <w:t xml:space="preserve">, and unendorsed Comprehensive General Liability Insurance occurrence coverage forms or its equivalent currently in use in the State of New Jersey, which shall not be circumscribed by any endorsement limiting the breadth of coverage; </w:t>
      </w:r>
      <w:r w:rsidR="00000C26">
        <w:rPr>
          <w:rFonts w:ascii="Arial" w:hAnsi="Arial" w:cs="Arial"/>
          <w:sz w:val="22"/>
          <w:szCs w:val="22"/>
        </w:rPr>
        <w:t>and</w:t>
      </w:r>
    </w:p>
    <w:p w14:paraId="2DC0731C" w14:textId="77777777" w:rsidR="00E71770" w:rsidRPr="00E82A84" w:rsidRDefault="00E71770" w:rsidP="00E71770">
      <w:pPr>
        <w:pStyle w:val="Default"/>
        <w:tabs>
          <w:tab w:val="left" w:pos="450"/>
        </w:tabs>
        <w:ind w:left="720"/>
        <w:jc w:val="both"/>
        <w:rPr>
          <w:rFonts w:ascii="Arial" w:hAnsi="Arial" w:cs="Arial"/>
          <w:sz w:val="22"/>
          <w:szCs w:val="22"/>
          <w:lang w:val="x-none"/>
        </w:rPr>
      </w:pPr>
    </w:p>
    <w:p w14:paraId="4B0CC659" w14:textId="2D41C3A2" w:rsidR="00E71770" w:rsidRPr="00E82A84" w:rsidRDefault="00E71770" w:rsidP="00E71770">
      <w:pPr>
        <w:pStyle w:val="Default"/>
        <w:numPr>
          <w:ilvl w:val="0"/>
          <w:numId w:val="52"/>
        </w:numPr>
        <w:tabs>
          <w:tab w:val="left" w:pos="450"/>
        </w:tabs>
        <w:ind w:left="720"/>
        <w:jc w:val="both"/>
        <w:rPr>
          <w:rFonts w:ascii="Arial" w:hAnsi="Arial" w:cs="Arial"/>
          <w:sz w:val="22"/>
          <w:szCs w:val="22"/>
          <w:lang w:val="x-none"/>
        </w:rPr>
      </w:pPr>
      <w:r w:rsidRPr="00E82A84">
        <w:rPr>
          <w:rFonts w:ascii="Arial" w:hAnsi="Arial" w:cs="Arial"/>
          <w:sz w:val="22"/>
          <w:szCs w:val="22"/>
          <w:lang w:val="x-none"/>
        </w:rPr>
        <w:t xml:space="preserve">Automobile Liability Insurance which shall be written to cover any automobile used by the insured. Limits of liability for bodily injury and property </w:t>
      </w:r>
      <w:r w:rsidR="000418E5">
        <w:rPr>
          <w:rFonts w:ascii="Arial" w:hAnsi="Arial" w:cs="Arial"/>
          <w:sz w:val="22"/>
          <w:szCs w:val="22"/>
          <w:lang w:val="x-none"/>
        </w:rPr>
        <w:t>damage shall not be less than $2</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w:t>
      </w:r>
      <w:del w:id="355" w:author="Ghorbani, Nikki" w:date="2018-12-12T11:05:00Z">
        <w:r w:rsidR="00ED3E5C" w:rsidDel="00ED3E5C">
          <w:rPr>
            <w:rFonts w:ascii="Arial" w:hAnsi="Arial" w:cs="Arial"/>
            <w:sz w:val="22"/>
            <w:szCs w:val="22"/>
          </w:rPr>
          <w:delText>named</w:delText>
        </w:r>
        <w:r w:rsidR="00345BB3" w:rsidRPr="00E82A84" w:rsidDel="00ED3E5C">
          <w:rPr>
            <w:rFonts w:ascii="Arial" w:hAnsi="Arial" w:cs="Arial"/>
            <w:sz w:val="22"/>
            <w:szCs w:val="22"/>
            <w:lang w:val="x-none"/>
          </w:rPr>
          <w:delText xml:space="preserve"> </w:delText>
        </w:r>
      </w:del>
      <w:ins w:id="356" w:author="Ghorbani, Nikki" w:date="2018-12-12T11:05:00Z">
        <w:r w:rsidR="00ED3E5C">
          <w:rPr>
            <w:rFonts w:ascii="Arial" w:hAnsi="Arial" w:cs="Arial"/>
            <w:sz w:val="22"/>
            <w:szCs w:val="22"/>
          </w:rPr>
          <w:t>included</w:t>
        </w:r>
        <w:r w:rsidR="00ED3E5C" w:rsidRPr="00E82A84">
          <w:rPr>
            <w:rFonts w:ascii="Arial" w:hAnsi="Arial" w:cs="Arial"/>
            <w:sz w:val="22"/>
            <w:szCs w:val="22"/>
            <w:lang w:val="x-none"/>
          </w:rPr>
          <w:t xml:space="preserve"> </w:t>
        </w:r>
      </w:ins>
      <w:r w:rsidRPr="00E82A84">
        <w:rPr>
          <w:rFonts w:ascii="Arial" w:hAnsi="Arial" w:cs="Arial"/>
          <w:sz w:val="22"/>
          <w:szCs w:val="22"/>
          <w:lang w:val="x-none"/>
        </w:rPr>
        <w:t>as an “Additional Insured” and a blanket additional insured endorsement or its equivalent must be provided when the services being procured involve vehicle use on the State’s behalf or on State controlled property</w:t>
      </w:r>
      <w:r w:rsidR="00000C26">
        <w:rPr>
          <w:rFonts w:ascii="Arial" w:hAnsi="Arial" w:cs="Arial"/>
          <w:sz w:val="22"/>
          <w:szCs w:val="22"/>
        </w:rPr>
        <w:t>.</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357" w:name="_Toc418488941"/>
      <w:bookmarkStart w:id="358" w:name="_Toc428534009"/>
      <w:bookmarkStart w:id="359" w:name="_Toc516818286"/>
      <w:bookmarkStart w:id="360" w:name="_Toc532204099"/>
      <w:r w:rsidRPr="00851065">
        <w:t>ACCESSIBILITY COMPLIANCE</w:t>
      </w:r>
      <w:bookmarkEnd w:id="357"/>
      <w:bookmarkEnd w:id="358"/>
      <w:bookmarkEnd w:id="359"/>
      <w:bookmarkEnd w:id="360"/>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4B0723">
      <w:pPr>
        <w:numPr>
          <w:ilvl w:val="0"/>
          <w:numId w:val="44"/>
        </w:numPr>
        <w:rPr>
          <w:rFonts w:eastAsiaTheme="minorHAnsi"/>
        </w:rPr>
      </w:pPr>
      <w:r w:rsidRPr="00C65B22">
        <w:rPr>
          <w:rFonts w:eastAsiaTheme="minorHAnsi"/>
        </w:rPr>
        <w:t>  </w:t>
      </w:r>
      <w:hyperlink r:id="rId57"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4B0723">
      <w:pPr>
        <w:numPr>
          <w:ilvl w:val="0"/>
          <w:numId w:val="44"/>
        </w:numPr>
        <w:rPr>
          <w:rFonts w:eastAsiaTheme="minorHAnsi"/>
        </w:rPr>
      </w:pPr>
      <w:r w:rsidRPr="00851065">
        <w:rPr>
          <w:rFonts w:eastAsiaTheme="minorHAnsi"/>
        </w:rPr>
        <w:t>  </w:t>
      </w:r>
      <w:hyperlink r:id="rId58"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361" w:name="_Toc400531538"/>
      <w:bookmarkStart w:id="362" w:name="_Toc428534010"/>
      <w:bookmarkStart w:id="363" w:name="_Toc516818287"/>
      <w:bookmarkStart w:id="364" w:name="_Toc532204100"/>
      <w:r>
        <w:rPr>
          <w:caps w:val="0"/>
        </w:rPr>
        <w:t xml:space="preserve">BLANKET P.O. </w:t>
      </w:r>
      <w:r w:rsidRPr="00BC03EA">
        <w:rPr>
          <w:caps w:val="0"/>
        </w:rPr>
        <w:t>ACTIVITY REPORT</w:t>
      </w:r>
      <w:bookmarkEnd w:id="361"/>
      <w:bookmarkEnd w:id="362"/>
      <w:bookmarkEnd w:id="363"/>
      <w:bookmarkEnd w:id="364"/>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4B0723">
      <w:pPr>
        <w:pStyle w:val="BodyText"/>
        <w:numPr>
          <w:ilvl w:val="0"/>
          <w:numId w:val="45"/>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4B0723">
      <w:pPr>
        <w:pStyle w:val="BodyText"/>
        <w:numPr>
          <w:ilvl w:val="0"/>
          <w:numId w:val="45"/>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4B0723">
      <w:pPr>
        <w:pStyle w:val="BodyText"/>
        <w:numPr>
          <w:ilvl w:val="0"/>
          <w:numId w:val="45"/>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9" w:history="1">
        <w:r w:rsidR="00602528" w:rsidRPr="007D2F00">
          <w:rPr>
            <w:rStyle w:val="Hyperlink"/>
            <w:szCs w:val="22"/>
          </w:rPr>
          <w:t>NJSupplierReports@treas.nj.gov</w:t>
        </w:r>
      </w:hyperlink>
      <w:r w:rsidR="00602528">
        <w:rPr>
          <w:szCs w:val="22"/>
        </w:rPr>
        <w:t xml:space="preserve">. </w:t>
      </w:r>
    </w:p>
    <w:p w14:paraId="5C8C7E12" w14:textId="77777777" w:rsidR="00F36EE6" w:rsidRPr="008D4679" w:rsidRDefault="00F36EE6"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365" w:name="_Toc400531539"/>
      <w:bookmarkStart w:id="366" w:name="_Toc428534011"/>
      <w:bookmarkStart w:id="367" w:name="_Toc516818288"/>
      <w:bookmarkStart w:id="368" w:name="_Toc532204101"/>
      <w:r w:rsidRPr="0037453D">
        <w:rPr>
          <w:caps w:val="0"/>
        </w:rPr>
        <w:t>ELECTRONIC PAYMENTS</w:t>
      </w:r>
      <w:bookmarkEnd w:id="365"/>
      <w:bookmarkEnd w:id="366"/>
      <w:bookmarkEnd w:id="367"/>
      <w:bookmarkEnd w:id="368"/>
    </w:p>
    <w:p w14:paraId="31763CB1" w14:textId="77777777" w:rsidR="00675860" w:rsidRPr="00851065" w:rsidRDefault="00675860" w:rsidP="0032399C">
      <w:pPr>
        <w:keepNext/>
        <w:ind w:left="1440"/>
        <w:rPr>
          <w:sz w:val="20"/>
        </w:rPr>
      </w:pPr>
    </w:p>
    <w:p w14:paraId="20031716" w14:textId="0970A404"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w:t>
      </w:r>
      <w:r w:rsidR="00000C26">
        <w:t xml:space="preserve">udget’s website at: </w:t>
      </w:r>
      <w:r w:rsidRPr="00C65B22">
        <w:t xml:space="preserve"> </w:t>
      </w:r>
      <w:hyperlink r:id="rId60"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w:t>
      </w:r>
      <w:r w:rsidRPr="00851065">
        <w:lastRenderedPageBreak/>
        <w:t xml:space="preserve">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1"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369" w:name="_Toc400531540"/>
      <w:bookmarkStart w:id="370" w:name="_Toc428534012"/>
      <w:bookmarkStart w:id="371" w:name="_Toc516818289"/>
      <w:bookmarkStart w:id="372" w:name="_Toc532204102"/>
      <w:r>
        <w:t>PROGRAM EFFICIENCY ASSESSMENT FOR STATE USING AGENCIES</w:t>
      </w:r>
      <w:bookmarkEnd w:id="369"/>
      <w:bookmarkEnd w:id="370"/>
      <w:bookmarkEnd w:id="371"/>
      <w:bookmarkEnd w:id="372"/>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373" w:name="_Toc332803059"/>
      <w:bookmarkStart w:id="374" w:name="_Toc324415444"/>
      <w:bookmarkStart w:id="375" w:name="_5.17_Retainage"/>
      <w:bookmarkStart w:id="376" w:name="_5.21_Additional_Work"/>
      <w:bookmarkStart w:id="377" w:name="_5.22_Additional_Work"/>
      <w:bookmarkStart w:id="378" w:name="_Toc108508282"/>
      <w:bookmarkStart w:id="379" w:name="_Toc129504505"/>
      <w:bookmarkStart w:id="380" w:name="_Toc376941629"/>
      <w:bookmarkEnd w:id="373"/>
      <w:bookmarkEnd w:id="374"/>
      <w:bookmarkEnd w:id="375"/>
      <w:bookmarkEnd w:id="376"/>
      <w:bookmarkEnd w:id="377"/>
    </w:p>
    <w:p w14:paraId="1F07D4DB" w14:textId="77777777" w:rsidR="00ED3E5C" w:rsidRDefault="00ED3E5C" w:rsidP="00ED3E5C">
      <w:pPr>
        <w:pStyle w:val="Heading2"/>
        <w:rPr>
          <w:ins w:id="381" w:author="Ghorbani, Nikki" w:date="2018-12-12T11:06:00Z"/>
        </w:rPr>
      </w:pPr>
      <w:bookmarkStart w:id="382" w:name="_5.9_Substitution_of"/>
      <w:bookmarkStart w:id="383" w:name="_5.19_requirements_of_Executive_orde"/>
      <w:bookmarkStart w:id="384" w:name="_5.20_requirements_of_Executive_orde"/>
      <w:bookmarkStart w:id="385" w:name="_Toc532204103"/>
      <w:bookmarkEnd w:id="378"/>
      <w:bookmarkEnd w:id="379"/>
      <w:bookmarkEnd w:id="380"/>
      <w:bookmarkEnd w:id="382"/>
      <w:bookmarkEnd w:id="383"/>
      <w:bookmarkEnd w:id="384"/>
      <w:ins w:id="386" w:author="Ghorbani, Nikki" w:date="2018-12-12T11:06:00Z">
        <w:r>
          <w:t>Force Majeure</w:t>
        </w:r>
        <w:bookmarkEnd w:id="385"/>
      </w:ins>
    </w:p>
    <w:p w14:paraId="0A7DA43D" w14:textId="77777777" w:rsidR="00ED3E5C" w:rsidRDefault="00ED3E5C" w:rsidP="00ED3E5C">
      <w:pPr>
        <w:pStyle w:val="BodyText"/>
        <w:ind w:left="0" w:right="108"/>
        <w:rPr>
          <w:ins w:id="387" w:author="Ghorbani, Nikki" w:date="2018-12-12T11:06:00Z"/>
        </w:rPr>
      </w:pPr>
    </w:p>
    <w:p w14:paraId="5BE09CE0" w14:textId="11126100" w:rsidR="00B35E49" w:rsidRPr="007E5C04" w:rsidRDefault="00ED3E5C" w:rsidP="00ED3E5C">
      <w:pPr>
        <w:pStyle w:val="BodyText"/>
        <w:ind w:left="0" w:right="108"/>
      </w:pPr>
      <w:ins w:id="388" w:author="Ghorbani, Nikki" w:date="2018-12-12T11:06:00Z">
        <w:r w:rsidRPr="007E5C04">
          <w:rPr>
            <w:rFonts w:cs="Arial"/>
            <w:color w:val="000000"/>
            <w:sz w:val="22"/>
          </w:rPr>
          <w:t xml:space="preserve">Neither </w:t>
        </w:r>
        <w:r>
          <w:rPr>
            <w:rFonts w:cs="Arial"/>
            <w:color w:val="000000"/>
            <w:sz w:val="22"/>
            <w:lang w:val="en-US"/>
          </w:rPr>
          <w:t>the Vendor {Bidder} or Using Agency</w:t>
        </w:r>
        <w:r w:rsidRPr="007E5C04">
          <w:rPr>
            <w:rFonts w:cs="Arial"/>
            <w:color w:val="000000"/>
            <w:sz w:val="22"/>
          </w:rPr>
          <w:t xml:space="preserve"> shall be responsible to the other party for nonperformance or delay in performance of any terms or conditions of this Agreement due to acts of God and nature, acts of g</w:t>
        </w:r>
        <w:r>
          <w:rPr>
            <w:rFonts w:cs="Arial"/>
            <w:color w:val="000000"/>
            <w:sz w:val="22"/>
          </w:rPr>
          <w:t>overnment, wars, riots,</w:t>
        </w:r>
        <w:r w:rsidRPr="007E5C04">
          <w:rPr>
            <w:rFonts w:cs="Arial"/>
            <w:color w:val="000000"/>
            <w:sz w:val="22"/>
          </w:rPr>
          <w:t xml:space="preserve"> terrorist attack</w:t>
        </w:r>
        <w:r>
          <w:rPr>
            <w:rFonts w:cs="Arial"/>
            <w:color w:val="000000"/>
            <w:sz w:val="22"/>
            <w:lang w:val="en-US"/>
          </w:rPr>
          <w:t>s</w:t>
        </w:r>
        <w:r w:rsidRPr="007E5C04">
          <w:rPr>
            <w:rFonts w:cs="Arial"/>
            <w:color w:val="000000"/>
            <w:sz w:val="22"/>
          </w:rPr>
          <w:t>, or other causes beyond the reasonable control of the parties, provided that the affected party notifies the other party promptly of the cause for delay or nonperformance and its expected duration</w:t>
        </w:r>
        <w:r>
          <w:rPr>
            <w:rFonts w:cs="Arial"/>
            <w:color w:val="000000"/>
            <w:sz w:val="22"/>
            <w:lang w:val="en-US"/>
          </w:rPr>
          <w:t>.</w:t>
        </w:r>
      </w:ins>
      <w:bookmarkStart w:id="389" w:name="_GoBack"/>
      <w:bookmarkEnd w:id="389"/>
      <w:r w:rsidR="00082A9E" w:rsidRPr="007E5C04">
        <w:br w:type="page"/>
      </w:r>
    </w:p>
    <w:p w14:paraId="52EF2826" w14:textId="667FECF8" w:rsidR="00D9550E" w:rsidRDefault="002E7691" w:rsidP="00BB5A93">
      <w:pPr>
        <w:pStyle w:val="Heading1"/>
      </w:pPr>
      <w:bookmarkStart w:id="390" w:name="_Toc400531541"/>
      <w:bookmarkStart w:id="391" w:name="_Toc428534013"/>
      <w:r>
        <w:lastRenderedPageBreak/>
        <w:t xml:space="preserve"> </w:t>
      </w:r>
      <w:bookmarkStart w:id="392" w:name="_Toc516818290"/>
      <w:bookmarkStart w:id="393" w:name="_Toc532204104"/>
      <w:r w:rsidR="00CE00E7">
        <w:t>QUOTE</w:t>
      </w:r>
      <w:r w:rsidR="006B6C49">
        <w:t xml:space="preserve"> </w:t>
      </w:r>
      <w:r w:rsidR="00D9550E">
        <w:t>EVALUATION</w:t>
      </w:r>
      <w:bookmarkEnd w:id="390"/>
      <w:bookmarkEnd w:id="391"/>
      <w:bookmarkEnd w:id="392"/>
      <w:bookmarkEnd w:id="393"/>
    </w:p>
    <w:p w14:paraId="3BE40D6D" w14:textId="77777777" w:rsidR="00D9550E" w:rsidRDefault="00D9550E" w:rsidP="00955DFD">
      <w:bookmarkStart w:id="394" w:name="_Toc118513836"/>
    </w:p>
    <w:p w14:paraId="36E3DD59" w14:textId="77777777" w:rsidR="00D9550E" w:rsidRDefault="00D9550E" w:rsidP="0032399C">
      <w:pPr>
        <w:pStyle w:val="Heading2"/>
        <w:keepNext/>
        <w:ind w:right="108"/>
      </w:pPr>
      <w:bookmarkStart w:id="395" w:name="_Toc400531542"/>
      <w:bookmarkStart w:id="396" w:name="_Toc428534014"/>
      <w:bookmarkStart w:id="397" w:name="_Toc516818291"/>
      <w:bookmarkStart w:id="398" w:name="_Toc532204105"/>
      <w:r>
        <w:t>RIGHT TO WAIVE</w:t>
      </w:r>
      <w:bookmarkEnd w:id="395"/>
      <w:bookmarkEnd w:id="396"/>
      <w:bookmarkEnd w:id="397"/>
      <w:bookmarkEnd w:id="398"/>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399" w:name="_Toc400531543"/>
      <w:bookmarkStart w:id="400" w:name="_Toc428534015"/>
      <w:bookmarkStart w:id="401" w:name="_Toc516818292"/>
      <w:bookmarkStart w:id="402" w:name="_Toc532204106"/>
      <w:r>
        <w:t xml:space="preserve">DIRECTOR’S RIGHT OF FINAL </w:t>
      </w:r>
      <w:r w:rsidR="00CE00E7">
        <w:t>Quote</w:t>
      </w:r>
      <w:r>
        <w:t xml:space="preserve"> ACCEPTANCE</w:t>
      </w:r>
      <w:bookmarkEnd w:id="399"/>
      <w:bookmarkEnd w:id="400"/>
      <w:bookmarkEnd w:id="401"/>
      <w:bookmarkEnd w:id="402"/>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403" w:name="_Toc400531544"/>
      <w:bookmarkStart w:id="404" w:name="_Toc428534016"/>
      <w:bookmarkStart w:id="405" w:name="_Toc516818293"/>
      <w:bookmarkStart w:id="406" w:name="_Toc532204107"/>
      <w:r>
        <w:t>S</w:t>
      </w:r>
      <w:r w:rsidRPr="00E36CF3">
        <w:t xml:space="preserve">TATE'S RIGHT TO INSPECT </w:t>
      </w:r>
      <w:r w:rsidR="00526170">
        <w:t>VENDOR (BIDDER)</w:t>
      </w:r>
      <w:r w:rsidRPr="00E36CF3">
        <w:t xml:space="preserve"> FACILITIES</w:t>
      </w:r>
      <w:bookmarkEnd w:id="403"/>
      <w:bookmarkEnd w:id="404"/>
      <w:bookmarkEnd w:id="405"/>
      <w:bookmarkEnd w:id="406"/>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407" w:name="_Toc400531545"/>
      <w:bookmarkStart w:id="408" w:name="_Toc428534017"/>
      <w:bookmarkStart w:id="409" w:name="_Toc516818294"/>
      <w:bookmarkStart w:id="410" w:name="_Toc532204108"/>
      <w:r w:rsidRPr="00710EE4">
        <w:t xml:space="preserve">Clarification of Quote / </w:t>
      </w:r>
      <w:r w:rsidR="00D9550E" w:rsidRPr="00E36CF3">
        <w:t>STATE'S RIGHT TO REQUEST FURTHER INFORMATION</w:t>
      </w:r>
      <w:bookmarkEnd w:id="407"/>
      <w:bookmarkEnd w:id="408"/>
      <w:bookmarkEnd w:id="409"/>
      <w:bookmarkEnd w:id="410"/>
    </w:p>
    <w:p w14:paraId="1B9D9CE5" w14:textId="77777777" w:rsidR="00D9550E" w:rsidRPr="00851065" w:rsidRDefault="00D9550E" w:rsidP="0032399C">
      <w:pPr>
        <w:keepNext/>
        <w:autoSpaceDE w:val="0"/>
        <w:autoSpaceDN w:val="0"/>
        <w:adjustRightInd w:val="0"/>
        <w:ind w:left="720" w:hanging="720"/>
        <w:rPr>
          <w:b/>
          <w:color w:val="000000"/>
          <w:u w:val="single"/>
        </w:rPr>
      </w:pPr>
    </w:p>
    <w:p w14:paraId="1F3D4E10" w14:textId="77777777" w:rsidR="00F0486C" w:rsidRPr="00710EE4" w:rsidRDefault="00F0486C" w:rsidP="00F0486C">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0DE87BCE" w14:textId="77777777" w:rsidR="00F0486C" w:rsidRPr="00710EE4" w:rsidRDefault="00F0486C" w:rsidP="00F0486C">
      <w:pPr>
        <w:keepNext/>
        <w:autoSpaceDE w:val="0"/>
        <w:autoSpaceDN w:val="0"/>
        <w:adjustRightInd w:val="0"/>
        <w:rPr>
          <w:color w:val="000000"/>
        </w:rPr>
      </w:pPr>
    </w:p>
    <w:p w14:paraId="2AE245F5" w14:textId="77777777" w:rsidR="00F0486C" w:rsidRPr="00710EE4" w:rsidRDefault="00F0486C" w:rsidP="00F0486C">
      <w:pPr>
        <w:keepNext/>
        <w:autoSpaceDE w:val="0"/>
        <w:autoSpaceDN w:val="0"/>
        <w:adjustRightInd w:val="0"/>
        <w:rPr>
          <w:color w:val="000000"/>
        </w:rPr>
      </w:pPr>
      <w:r w:rsidRPr="00710EE4">
        <w:rPr>
          <w:color w:val="000000"/>
        </w:rPr>
        <w:t>After the Quotes are reviewed, one (1), some</w:t>
      </w:r>
      <w:r>
        <w:rPr>
          <w:color w:val="000000"/>
        </w:rPr>
        <w:t>,</w:t>
      </w:r>
      <w:r w:rsidRPr="00710EE4">
        <w:rPr>
          <w:color w:val="000000"/>
        </w:rPr>
        <w:t xml:space="preserve"> or all of the Vendors {Bidders} may be asked to clarify certain aspects of its Quote.  A request for clarification may be made in order to resolve minor ambiguities, irregularities, informalities</w:t>
      </w:r>
      <w:r>
        <w:rPr>
          <w:color w:val="000000"/>
        </w:rPr>
        <w:t>,</w:t>
      </w:r>
      <w:r w:rsidRPr="00710EE4">
        <w:rPr>
          <w:color w:val="000000"/>
        </w:rPr>
        <w:t xml:space="preserve"> or clerical errors.  Clarifications cannot correct any deficiencies or material omissions, or revise or modify a Quote.</w:t>
      </w:r>
    </w:p>
    <w:p w14:paraId="45A2A3B7" w14:textId="77777777" w:rsidR="00F0486C" w:rsidRDefault="00F0486C" w:rsidP="00F0486C">
      <w:pPr>
        <w:keepNext/>
        <w:autoSpaceDE w:val="0"/>
        <w:autoSpaceDN w:val="0"/>
        <w:adjustRightInd w:val="0"/>
        <w:rPr>
          <w:color w:val="000000"/>
        </w:rPr>
      </w:pPr>
    </w:p>
    <w:p w14:paraId="0B6F89E9" w14:textId="77777777" w:rsidR="00F0486C" w:rsidRPr="00851065" w:rsidRDefault="00F0486C" w:rsidP="00F0486C">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411" w:name="_Toc400531546"/>
      <w:bookmarkStart w:id="412" w:name="_Toc428534018"/>
      <w:bookmarkStart w:id="413" w:name="_Toc516818295"/>
      <w:bookmarkStart w:id="414" w:name="_Toc532204109"/>
      <w:r>
        <w:rPr>
          <w:caps w:val="0"/>
        </w:rPr>
        <w:t>QUOTE EVALUATION COMMITTEE</w:t>
      </w:r>
      <w:bookmarkEnd w:id="394"/>
      <w:bookmarkEnd w:id="411"/>
      <w:bookmarkEnd w:id="412"/>
      <w:bookmarkEnd w:id="413"/>
      <w:bookmarkEnd w:id="414"/>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5EC11563" w14:textId="6C97092A" w:rsidR="00A63E42" w:rsidRPr="00381574" w:rsidRDefault="00244796" w:rsidP="00A63E42">
      <w:pPr>
        <w:pStyle w:val="Heading2"/>
        <w:keepNext/>
        <w:ind w:right="115"/>
      </w:pPr>
      <w:bookmarkStart w:id="415" w:name="_Toc516818296"/>
      <w:bookmarkStart w:id="416" w:name="_Toc532204110"/>
      <w:bookmarkStart w:id="417" w:name="_Toc118513837"/>
      <w:bookmarkStart w:id="418" w:name="_Toc400531547"/>
      <w:bookmarkStart w:id="419" w:name="_Toc428534019"/>
      <w:r>
        <w:rPr>
          <w:caps w:val="0"/>
        </w:rPr>
        <w:lastRenderedPageBreak/>
        <w:t>ORAL PRESENTATION</w:t>
      </w:r>
      <w:bookmarkEnd w:id="415"/>
      <w:bookmarkEnd w:id="416"/>
      <w:r>
        <w:rPr>
          <w:caps w:val="0"/>
        </w:rPr>
        <w:t xml:space="preserve"> </w:t>
      </w:r>
      <w:bookmarkEnd w:id="417"/>
      <w:bookmarkEnd w:id="418"/>
      <w:bookmarkEnd w:id="419"/>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420" w:name="_Toc118513838"/>
      <w:bookmarkStart w:id="421" w:name="_Toc400531548"/>
      <w:bookmarkStart w:id="422" w:name="_Toc428534020"/>
      <w:bookmarkStart w:id="423" w:name="_Toc516818297"/>
      <w:bookmarkStart w:id="424" w:name="_Toc532204111"/>
      <w:r>
        <w:rPr>
          <w:caps w:val="0"/>
        </w:rPr>
        <w:t>EVALUATION CRITERIA</w:t>
      </w:r>
      <w:bookmarkEnd w:id="420"/>
      <w:bookmarkEnd w:id="421"/>
      <w:bookmarkEnd w:id="422"/>
      <w:bookmarkEnd w:id="423"/>
      <w:bookmarkEnd w:id="424"/>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425" w:name="_Toc118513839"/>
      <w:bookmarkStart w:id="426" w:name="_Toc400531549"/>
      <w:bookmarkStart w:id="427" w:name="_Toc428534021"/>
      <w:bookmarkStart w:id="428" w:name="_Toc516818298"/>
      <w:bookmarkStart w:id="429" w:name="_Toc532204112"/>
      <w:r w:rsidRPr="001B20B8">
        <w:rPr>
          <w:rFonts w:eastAsia="MS Mincho"/>
          <w:bCs w:val="0"/>
          <w:caps w:val="0"/>
        </w:rPr>
        <w:t>TECHNICAL EVALUATION CRITERIA</w:t>
      </w:r>
      <w:bookmarkEnd w:id="425"/>
      <w:bookmarkEnd w:id="426"/>
      <w:bookmarkEnd w:id="427"/>
      <w:bookmarkEnd w:id="428"/>
      <w:bookmarkEnd w:id="429"/>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4B0723">
      <w:pPr>
        <w:widowControl w:val="0"/>
        <w:numPr>
          <w:ilvl w:val="0"/>
          <w:numId w:val="46"/>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4B0723">
      <w:pPr>
        <w:widowControl w:val="0"/>
        <w:numPr>
          <w:ilvl w:val="0"/>
          <w:numId w:val="46"/>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4B0723">
      <w:pPr>
        <w:pStyle w:val="ListParagraph"/>
        <w:numPr>
          <w:ilvl w:val="0"/>
          <w:numId w:val="46"/>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430" w:name="_Toc118513840"/>
      <w:bookmarkStart w:id="431" w:name="_Toc400531550"/>
      <w:bookmarkStart w:id="432" w:name="_Toc428534022"/>
      <w:bookmarkStart w:id="433" w:name="_Toc516818299"/>
      <w:bookmarkStart w:id="434" w:name="_Toc532204113"/>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430"/>
      <w:bookmarkEnd w:id="431"/>
      <w:bookmarkEnd w:id="432"/>
      <w:bookmarkEnd w:id="433"/>
      <w:bookmarkEnd w:id="434"/>
    </w:p>
    <w:p w14:paraId="6A35B190" w14:textId="77777777" w:rsidR="00D9550E" w:rsidRDefault="00D9550E" w:rsidP="00F10BE2">
      <w:pPr>
        <w:pStyle w:val="BodyText3"/>
        <w:keepNext/>
        <w:rPr>
          <w:highlight w:val="green"/>
        </w:rPr>
      </w:pPr>
    </w:p>
    <w:p w14:paraId="25C991C3" w14:textId="77777777" w:rsidR="00FA19A5" w:rsidRPr="00C41897" w:rsidRDefault="00FA19A5" w:rsidP="00FA19A5">
      <w:pPr>
        <w:pStyle w:val="BodyText3"/>
        <w:rPr>
          <w:b/>
        </w:rPr>
      </w:pPr>
      <w:r w:rsidRPr="006777DD">
        <w:t xml:space="preserve">The </w:t>
      </w:r>
      <w:r>
        <w:t xml:space="preserve">Bureau </w:t>
      </w:r>
      <w:r w:rsidRPr="006777DD">
        <w:t>will</w:t>
      </w:r>
      <w:r>
        <w:t xml:space="preserve"> utilize a weighted consumption</w:t>
      </w:r>
      <w:r w:rsidRPr="006777DD">
        <w:t xml:space="preserve"> model to evaluate pricing.  The pricing model will be date-stamped and entered into the record before </w:t>
      </w:r>
      <w:r>
        <w:t>Quote</w:t>
      </w:r>
      <w:r w:rsidRPr="006777DD">
        <w:t xml:space="preserve"> opening.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435" w:name="_Toc118513841"/>
      <w:bookmarkStart w:id="436" w:name="_Toc400531551"/>
      <w:bookmarkStart w:id="437" w:name="_Toc428534023"/>
      <w:bookmarkStart w:id="438" w:name="_Toc516818300"/>
      <w:bookmarkStart w:id="439" w:name="_Toc532204114"/>
      <w:r>
        <w:rPr>
          <w:rFonts w:eastAsia="MS Mincho"/>
          <w:bCs w:val="0"/>
          <w:caps w:val="0"/>
        </w:rPr>
        <w:t xml:space="preserve">QUOTE </w:t>
      </w:r>
      <w:r w:rsidR="00244796" w:rsidRPr="001B20B8">
        <w:rPr>
          <w:rFonts w:eastAsia="MS Mincho"/>
          <w:bCs w:val="0"/>
          <w:caps w:val="0"/>
        </w:rPr>
        <w:t>DISCREPANCIES</w:t>
      </w:r>
      <w:bookmarkEnd w:id="435"/>
      <w:bookmarkEnd w:id="436"/>
      <w:bookmarkEnd w:id="437"/>
      <w:bookmarkEnd w:id="438"/>
      <w:bookmarkEnd w:id="439"/>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lastRenderedPageBreak/>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440" w:name="_Toc516818301"/>
      <w:bookmarkStart w:id="441" w:name="_Toc532204115"/>
      <w:bookmarkStart w:id="442" w:name="_Toc400531552"/>
      <w:bookmarkStart w:id="443" w:name="_Toc428534024"/>
      <w:r w:rsidRPr="009D0FB9">
        <w:rPr>
          <w:rFonts w:eastAsia="MS Mincho"/>
          <w:bCs w:val="0"/>
          <w:caps w:val="0"/>
        </w:rPr>
        <w:t xml:space="preserve">EVALUATION OF THE </w:t>
      </w:r>
      <w:r>
        <w:rPr>
          <w:rFonts w:eastAsia="MS Mincho"/>
          <w:bCs w:val="0"/>
          <w:caps w:val="0"/>
        </w:rPr>
        <w:t>QUOTES</w:t>
      </w:r>
      <w:bookmarkEnd w:id="440"/>
      <w:bookmarkEnd w:id="441"/>
      <w:r>
        <w:rPr>
          <w:rFonts w:eastAsia="MS Mincho"/>
          <w:bCs w:val="0"/>
          <w:caps w:val="0"/>
        </w:rPr>
        <w:t xml:space="preserve"> </w:t>
      </w:r>
      <w:bookmarkEnd w:id="442"/>
      <w:bookmarkEnd w:id="443"/>
    </w:p>
    <w:p w14:paraId="3EAFB4D5" w14:textId="77777777" w:rsidR="00D9550E" w:rsidRPr="00357AFC" w:rsidRDefault="00D9550E" w:rsidP="00F10BE2">
      <w:pPr>
        <w:pStyle w:val="BodyText3"/>
        <w:keepNext/>
      </w:pPr>
    </w:p>
    <w:p w14:paraId="75B921B9" w14:textId="6A8DF86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2E6EF3">
        <w:t xml:space="preserve"> </w:t>
      </w:r>
      <w:r w:rsidR="006B6C49">
        <w:t>{</w:t>
      </w:r>
      <w:r w:rsidR="00526170">
        <w:t>Bidder</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FA19A5">
        <w:t xml:space="preserve">Section 6.8 below, the Director reserves the right to negotiate price reductions with the selected </w:t>
      </w:r>
      <w:r w:rsidR="00526170" w:rsidRPr="00FA19A5">
        <w:t xml:space="preserve">Vendor </w:t>
      </w:r>
      <w:r w:rsidR="00571AFA" w:rsidRPr="00FA19A5">
        <w:t>{Bidder}</w:t>
      </w:r>
      <w:r w:rsidRPr="00FA19A5">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444" w:name="_Toc118513842"/>
      <w:bookmarkStart w:id="445" w:name="_Toc400531553"/>
      <w:bookmarkStart w:id="446" w:name="_Toc428534025"/>
      <w:bookmarkStart w:id="447" w:name="_Toc516818302"/>
      <w:bookmarkStart w:id="448" w:name="_Toc532204116"/>
      <w:r w:rsidRPr="00BA45D7">
        <w:rPr>
          <w:caps w:val="0"/>
        </w:rPr>
        <w:t>NEGOTIATION AND BEST AND FINAL OFFER (BAFO)</w:t>
      </w:r>
      <w:bookmarkEnd w:id="444"/>
      <w:bookmarkEnd w:id="445"/>
      <w:bookmarkEnd w:id="446"/>
      <w:bookmarkEnd w:id="447"/>
      <w:bookmarkEnd w:id="448"/>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3CEE36E6"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w:t>
      </w:r>
      <w:r w:rsidR="005E36CD">
        <w:t>,</w:t>
      </w:r>
      <w:r>
        <w:t xml:space="preserve"> to the Director</w:t>
      </w:r>
      <w:r w:rsidR="005E36CD">
        <w:t>,</w:t>
      </w:r>
      <w:r>
        <w:t xml:space="preserve"> the responsible </w:t>
      </w:r>
      <w:r w:rsidR="00526170">
        <w:t xml:space="preserve">Vendor </w:t>
      </w:r>
      <w:r w:rsidR="006B6C49">
        <w:t>{</w:t>
      </w:r>
      <w:r w:rsidR="00526170">
        <w:t>Bidder</w:t>
      </w:r>
      <w:r w:rsidR="006B6C49">
        <w:t>}</w:t>
      </w:r>
      <w:r>
        <w:t xml:space="preserve"> whose </w:t>
      </w:r>
      <w:r w:rsidR="00CE00E7">
        <w:t>Quote</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 xml:space="preserve">Vendor </w:t>
      </w:r>
      <w:r w:rsidR="006B6C49">
        <w:t>{</w:t>
      </w:r>
      <w:r w:rsidR="00526170">
        <w:t>Bidder</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449" w:name="_Toc516818303"/>
      <w:bookmarkStart w:id="450" w:name="_Toc53220411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49"/>
      <w:bookmarkEnd w:id="450"/>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451" w:name="_Toc400531554"/>
      <w:bookmarkStart w:id="452" w:name="_Toc428534026"/>
      <w:bookmarkStart w:id="453" w:name="_Toc516818304"/>
      <w:bookmarkStart w:id="454" w:name="_Toc532204118"/>
      <w:r>
        <w:t>POOR PERFORMANCE</w:t>
      </w:r>
      <w:bookmarkEnd w:id="451"/>
      <w:bookmarkEnd w:id="452"/>
      <w:bookmarkEnd w:id="453"/>
      <w:bookmarkEnd w:id="454"/>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455" w:name="_Toc220920713"/>
      <w:bookmarkStart w:id="456" w:name="_Toc400531555"/>
      <w:bookmarkStart w:id="457" w:name="_Toc428534027"/>
      <w:r w:rsidR="00FD14AB">
        <w:lastRenderedPageBreak/>
        <w:t xml:space="preserve"> </w:t>
      </w:r>
      <w:bookmarkStart w:id="458" w:name="_Toc516818305"/>
      <w:bookmarkStart w:id="459" w:name="_Toc532204119"/>
      <w:r w:rsidR="001D2ACC">
        <w:t>BLANKET P.O.</w:t>
      </w:r>
      <w:r w:rsidR="00A23AAC">
        <w:t xml:space="preserve"> </w:t>
      </w:r>
      <w:r w:rsidR="00EE1B8C" w:rsidRPr="00CB7A5D">
        <w:t>AWARD</w:t>
      </w:r>
      <w:bookmarkEnd w:id="455"/>
      <w:bookmarkEnd w:id="456"/>
      <w:bookmarkEnd w:id="457"/>
      <w:bookmarkEnd w:id="458"/>
      <w:bookmarkEnd w:id="459"/>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460" w:name="_Toc220920714"/>
      <w:bookmarkStart w:id="461" w:name="_Toc400531556"/>
      <w:bookmarkStart w:id="462" w:name="_Toc428534028"/>
      <w:bookmarkStart w:id="463" w:name="_Toc516818306"/>
      <w:bookmarkStart w:id="464" w:name="_Toc532204120"/>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60"/>
      <w:bookmarkEnd w:id="461"/>
      <w:bookmarkEnd w:id="462"/>
      <w:bookmarkEnd w:id="463"/>
      <w:bookmarkEnd w:id="464"/>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465" w:name="_Toc220920715"/>
      <w:bookmarkStart w:id="466" w:name="_Toc400531557"/>
      <w:bookmarkStart w:id="467" w:name="_Toc428534029"/>
      <w:bookmarkStart w:id="468" w:name="_Toc516818307"/>
      <w:bookmarkStart w:id="469" w:name="_Toc532204121"/>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465"/>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66"/>
      <w:bookmarkEnd w:id="467"/>
      <w:bookmarkEnd w:id="468"/>
      <w:bookmarkEnd w:id="469"/>
    </w:p>
    <w:p w14:paraId="7FC78E98" w14:textId="77777777" w:rsidR="00960F40" w:rsidRDefault="00960F40" w:rsidP="00F10BE2">
      <w:pPr>
        <w:pStyle w:val="BodyText3"/>
        <w:keepNext/>
      </w:pPr>
    </w:p>
    <w:p w14:paraId="25B64F1D" w14:textId="62A6A3A1" w:rsidR="00D1276E" w:rsidRDefault="00D1276E" w:rsidP="004B0723">
      <w:pPr>
        <w:pStyle w:val="BodyText3"/>
        <w:keepNext/>
        <w:numPr>
          <w:ilvl w:val="0"/>
          <w:numId w:val="4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4B0723">
      <w:pPr>
        <w:pStyle w:val="BodyText3"/>
        <w:numPr>
          <w:ilvl w:val="0"/>
          <w:numId w:val="4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62"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4B0723">
      <w:pPr>
        <w:pStyle w:val="ListParagraph"/>
        <w:numPr>
          <w:ilvl w:val="0"/>
          <w:numId w:val="4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3"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4" w:history="1">
        <w:r w:rsidRPr="00851065">
          <w:rPr>
            <w:rStyle w:val="Hyperlink"/>
            <w:rFonts w:eastAsia="MS Mincho"/>
          </w:rPr>
          <w:t>Division’s website</w:t>
        </w:r>
      </w:hyperlink>
      <w:r w:rsidRPr="00851065">
        <w:t xml:space="preserve">. The form is also available in </w:t>
      </w:r>
      <w:hyperlink r:id="rId65"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470" w:name="_Toc400531558"/>
      <w:bookmarkStart w:id="471" w:name="_Toc428534030"/>
      <w:bookmarkStart w:id="472" w:name="_Toc516818308"/>
      <w:bookmarkStart w:id="473" w:name="_Toc532204122"/>
      <w:r w:rsidRPr="00511911">
        <w:rPr>
          <w:bCs w:val="0"/>
        </w:rPr>
        <w:lastRenderedPageBreak/>
        <w:t>SOURCE DISCLOSURE REQUIREMENTS</w:t>
      </w:r>
      <w:bookmarkEnd w:id="470"/>
      <w:bookmarkEnd w:id="471"/>
      <w:bookmarkEnd w:id="472"/>
      <w:bookmarkEnd w:id="473"/>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7" w:history="1">
        <w:r w:rsidRPr="00851065">
          <w:rPr>
            <w:rStyle w:val="Hyperlink"/>
            <w:rFonts w:eastAsia="MS Mincho"/>
          </w:rPr>
          <w:t>Division’s website</w:t>
        </w:r>
      </w:hyperlink>
      <w:r w:rsidRPr="00851065">
        <w:t xml:space="preserve">. The form is also available in </w:t>
      </w:r>
      <w:hyperlink r:id="rId68"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474" w:name="_Toc400531559"/>
      <w:bookmarkStart w:id="475" w:name="_Toc428534031"/>
      <w:bookmarkStart w:id="476" w:name="_Toc516818309"/>
      <w:bookmarkStart w:id="477" w:name="_Toc532204123"/>
      <w:r>
        <w:rPr>
          <w:caps w:val="0"/>
        </w:rPr>
        <w:t>AFFIRMATIVE</w:t>
      </w:r>
      <w:r w:rsidRPr="005B44C2">
        <w:rPr>
          <w:caps w:val="0"/>
        </w:rPr>
        <w:t xml:space="preserve"> ACTION</w:t>
      </w:r>
      <w:bookmarkEnd w:id="474"/>
      <w:bookmarkEnd w:id="475"/>
      <w:bookmarkEnd w:id="476"/>
      <w:bookmarkEnd w:id="477"/>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0"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478" w:name="_Toc261501847"/>
      <w:bookmarkStart w:id="479" w:name="_Toc400531560"/>
      <w:bookmarkStart w:id="480" w:name="_Toc428534032"/>
      <w:bookmarkStart w:id="481" w:name="_Toc516818310"/>
      <w:bookmarkStart w:id="482" w:name="_Toc532204124"/>
      <w:r>
        <w:t>BUSINESS</w:t>
      </w:r>
      <w:r w:rsidR="002A5750" w:rsidRPr="00FB0691">
        <w:t xml:space="preserve"> REGISTRATION</w:t>
      </w:r>
      <w:bookmarkEnd w:id="478"/>
      <w:bookmarkEnd w:id="479"/>
      <w:bookmarkEnd w:id="480"/>
      <w:bookmarkEnd w:id="481"/>
      <w:bookmarkEnd w:id="482"/>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D25561"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D25561">
        <w:rPr>
          <w:color w:val="000000"/>
        </w:rPr>
        <w:t>4.4.2.</w:t>
      </w:r>
      <w:r w:rsidR="00E74181" w:rsidRPr="00D25561">
        <w:rPr>
          <w:color w:val="000000"/>
        </w:rPr>
        <w:t>1</w:t>
      </w:r>
      <w:r w:rsidRPr="00D25561">
        <w:rPr>
          <w:color w:val="000000"/>
        </w:rPr>
        <w:t xml:space="preserve"> of this </w:t>
      </w:r>
      <w:r w:rsidR="00A07391" w:rsidRPr="00D25561">
        <w:rPr>
          <w:color w:val="000000"/>
        </w:rPr>
        <w:t xml:space="preserve">Bid Solicitation </w:t>
      </w:r>
      <w:r w:rsidRPr="00D25561">
        <w:rPr>
          <w:color w:val="000000"/>
        </w:rPr>
        <w:t>for further information.</w:t>
      </w:r>
    </w:p>
    <w:p w14:paraId="3F6EE5FF" w14:textId="77777777" w:rsidR="000D643C" w:rsidRPr="00D25561" w:rsidRDefault="000D643C" w:rsidP="001274BB">
      <w:pPr>
        <w:pStyle w:val="BodyText3"/>
      </w:pPr>
    </w:p>
    <w:p w14:paraId="1C7A49DF" w14:textId="77777777" w:rsidR="00280F29" w:rsidRPr="00851065" w:rsidRDefault="00526170" w:rsidP="00851065">
      <w:pPr>
        <w:rPr>
          <w:rFonts w:eastAsia="MS Mincho"/>
        </w:rPr>
      </w:pPr>
      <w:r w:rsidRPr="00D25561">
        <w:rPr>
          <w:color w:val="000000"/>
        </w:rPr>
        <w:t>Vendor</w:t>
      </w:r>
      <w:r w:rsidR="00786A0F" w:rsidRPr="00D25561">
        <w:rPr>
          <w:color w:val="000000"/>
        </w:rPr>
        <w:t>s</w:t>
      </w:r>
      <w:r w:rsidRPr="00D25561">
        <w:rPr>
          <w:color w:val="000000"/>
        </w:rPr>
        <w:t xml:space="preserve"> </w:t>
      </w:r>
      <w:r w:rsidR="00503745" w:rsidRPr="00D25561">
        <w:rPr>
          <w:color w:val="000000"/>
        </w:rPr>
        <w:t>{</w:t>
      </w:r>
      <w:r w:rsidR="002E27DF" w:rsidRPr="00D25561">
        <w:rPr>
          <w:color w:val="000000"/>
        </w:rPr>
        <w:t>B</w:t>
      </w:r>
      <w:r w:rsidRPr="00D25561">
        <w:rPr>
          <w:color w:val="000000"/>
        </w:rPr>
        <w:t>idder</w:t>
      </w:r>
      <w:r w:rsidR="00C66608" w:rsidRPr="00D25561">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483" w:name="_Toc400531561"/>
      <w:bookmarkStart w:id="484" w:name="_Toc428534033"/>
      <w:bookmarkStart w:id="485" w:name="_Toc516818311"/>
      <w:bookmarkStart w:id="486" w:name="_Toc53220412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83"/>
      <w:bookmarkEnd w:id="484"/>
      <w:bookmarkEnd w:id="485"/>
      <w:bookmarkEnd w:id="486"/>
    </w:p>
    <w:p w14:paraId="08A8E9B2" w14:textId="77777777" w:rsidR="0040324B" w:rsidRPr="00506D4A" w:rsidRDefault="0040324B" w:rsidP="00F10BE2">
      <w:pPr>
        <w:pStyle w:val="BodyText3"/>
        <w:keepNext/>
      </w:pPr>
    </w:p>
    <w:p w14:paraId="531A12A0" w14:textId="77C29FD0"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487" w:name="_Toc400531562"/>
      <w:bookmarkStart w:id="488" w:name="_Toc428534034"/>
      <w:bookmarkStart w:id="489" w:name="_Toc516818312"/>
      <w:bookmarkStart w:id="490" w:name="_Toc532204126"/>
      <w:r w:rsidRPr="008263D1">
        <w:t>INSURANCE CERTIFICATES</w:t>
      </w:r>
      <w:bookmarkEnd w:id="487"/>
      <w:bookmarkEnd w:id="488"/>
      <w:bookmarkEnd w:id="489"/>
      <w:bookmarkEnd w:id="490"/>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491" w:name="_Toc118513795"/>
      <w:bookmarkStart w:id="492" w:name="_Toc400531563"/>
      <w:bookmarkStart w:id="493" w:name="_Toc428534035"/>
      <w:bookmarkStart w:id="494" w:name="_Toc516818313"/>
      <w:bookmarkStart w:id="495" w:name="_Toc532204127"/>
      <w:bookmarkStart w:id="496" w:name="OLE_LINK3"/>
      <w:bookmarkStart w:id="497" w:name="OLE_LINK4"/>
      <w:r>
        <w:rPr>
          <w:caps w:val="0"/>
        </w:rPr>
        <w:t xml:space="preserve">PERFORMANCE </w:t>
      </w:r>
      <w:bookmarkEnd w:id="491"/>
      <w:r>
        <w:rPr>
          <w:caps w:val="0"/>
        </w:rPr>
        <w:t>SECURITY</w:t>
      </w:r>
      <w:bookmarkEnd w:id="492"/>
      <w:bookmarkEnd w:id="493"/>
      <w:bookmarkEnd w:id="494"/>
      <w:bookmarkEnd w:id="495"/>
    </w:p>
    <w:bookmarkEnd w:id="496"/>
    <w:bookmarkEnd w:id="497"/>
    <w:p w14:paraId="01F777FD" w14:textId="77777777" w:rsidR="00B606DD" w:rsidRPr="00851065" w:rsidRDefault="00B606DD" w:rsidP="00F10BE2">
      <w:pPr>
        <w:keepNext/>
        <w:autoSpaceDE w:val="0"/>
        <w:autoSpaceDN w:val="0"/>
        <w:adjustRightInd w:val="0"/>
        <w:rPr>
          <w:color w:val="000000"/>
        </w:rPr>
      </w:pPr>
    </w:p>
    <w:p w14:paraId="3D60B2FE" w14:textId="7D83ACA7" w:rsidR="00366E86" w:rsidRPr="00955DFD" w:rsidRDefault="003439A7" w:rsidP="00955DFD">
      <w:pPr>
        <w:autoSpaceDE w:val="0"/>
        <w:autoSpaceDN w:val="0"/>
        <w:adjustRightInd w:val="0"/>
        <w:rPr>
          <w:b/>
          <w:color w:val="000000"/>
        </w:rPr>
      </w:pPr>
      <w:r>
        <w:rPr>
          <w:color w:val="000000"/>
        </w:rPr>
        <w:t xml:space="preserve">Not applicable to this procurement. </w:t>
      </w:r>
    </w:p>
    <w:p w14:paraId="41BF9563" w14:textId="3F7C7382" w:rsidR="00E651D6" w:rsidRPr="00536D72" w:rsidRDefault="00E84964" w:rsidP="00BB5A93">
      <w:pPr>
        <w:pStyle w:val="Heading1"/>
      </w:pPr>
      <w:r>
        <w:br w:type="page"/>
      </w:r>
      <w:bookmarkStart w:id="498" w:name="_Toc400531564"/>
      <w:bookmarkStart w:id="499" w:name="_Toc428534036"/>
      <w:r w:rsidR="00FD14AB">
        <w:lastRenderedPageBreak/>
        <w:t xml:space="preserve"> </w:t>
      </w:r>
      <w:bookmarkStart w:id="500" w:name="_Toc516818314"/>
      <w:bookmarkStart w:id="501" w:name="_Toc532204128"/>
      <w:r w:rsidR="001D2ACC">
        <w:t>BLANKET P.O.</w:t>
      </w:r>
      <w:r w:rsidR="00E651D6" w:rsidRPr="00536D72">
        <w:t xml:space="preserve"> ADMINISTRATION</w:t>
      </w:r>
      <w:bookmarkEnd w:id="498"/>
      <w:bookmarkEnd w:id="499"/>
      <w:bookmarkEnd w:id="500"/>
      <w:bookmarkEnd w:id="501"/>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502" w:name="_Toc400531565"/>
      <w:bookmarkStart w:id="503" w:name="_Toc428534037"/>
      <w:bookmarkStart w:id="504" w:name="_Toc516818315"/>
      <w:bookmarkStart w:id="505" w:name="_Toc532204129"/>
      <w:r>
        <w:t xml:space="preserve">STATE </w:t>
      </w:r>
      <w:r w:rsidR="00E651D6" w:rsidRPr="00536D72">
        <w:t>CONTRACT MANAGER</w:t>
      </w:r>
      <w:bookmarkEnd w:id="502"/>
      <w:bookmarkEnd w:id="503"/>
      <w:bookmarkEnd w:id="504"/>
      <w:bookmarkEnd w:id="505"/>
    </w:p>
    <w:p w14:paraId="729A1BC3" w14:textId="77777777" w:rsidR="00E651D6" w:rsidRDefault="00E651D6" w:rsidP="00F10BE2">
      <w:pPr>
        <w:pStyle w:val="BodyText3"/>
        <w:keepNext/>
      </w:pPr>
    </w:p>
    <w:p w14:paraId="1D27F264" w14:textId="29B467C9"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506" w:name="_Toc400531566"/>
      <w:bookmarkStart w:id="507" w:name="_Toc428534038"/>
      <w:bookmarkStart w:id="508" w:name="_Toc516818316"/>
      <w:bookmarkStart w:id="509" w:name="_Toc532204130"/>
      <w:r w:rsidRPr="005B44C2">
        <w:rPr>
          <w:caps w:val="0"/>
        </w:rPr>
        <w:t>STATE CONTRACT MANAGER RESPONSIBILITIES</w:t>
      </w:r>
      <w:bookmarkEnd w:id="506"/>
      <w:bookmarkEnd w:id="507"/>
      <w:bookmarkEnd w:id="508"/>
      <w:bookmarkEnd w:id="509"/>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510" w:name="_Toc400531567"/>
      <w:bookmarkStart w:id="511" w:name="_Toc428534039"/>
      <w:bookmarkStart w:id="512" w:name="_Toc516818317"/>
      <w:bookmarkStart w:id="513" w:name="_Toc532204131"/>
      <w:r w:rsidRPr="005B44C2">
        <w:rPr>
          <w:bCs w:val="0"/>
          <w:caps w:val="0"/>
        </w:rPr>
        <w:t>COORDINATION WITH THE STATE CONTRACT MANAGER</w:t>
      </w:r>
      <w:bookmarkEnd w:id="510"/>
      <w:bookmarkEnd w:id="511"/>
      <w:bookmarkEnd w:id="512"/>
      <w:bookmarkEnd w:id="513"/>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Default="00E468B3" w:rsidP="00CF556A">
      <w:pPr>
        <w:pStyle w:val="Heading1"/>
      </w:pPr>
      <w:bookmarkStart w:id="514" w:name="_Toc469579741"/>
      <w:bookmarkStart w:id="515" w:name="_Toc516818318"/>
      <w:bookmarkStart w:id="516" w:name="_Toc532204132"/>
      <w:r w:rsidRPr="00851065">
        <w:lastRenderedPageBreak/>
        <w:t>STATE OF NEW JERSEY STANDARD TERMS AND CONDITIONS</w:t>
      </w:r>
      <w:bookmarkEnd w:id="514"/>
      <w:bookmarkEnd w:id="515"/>
      <w:bookmarkEnd w:id="516"/>
    </w:p>
    <w:p w14:paraId="5C303C5E" w14:textId="77777777" w:rsidR="00FB0309" w:rsidRPr="00E82A84" w:rsidRDefault="00FB0309" w:rsidP="00FB0309">
      <w:pPr>
        <w:pStyle w:val="Default"/>
        <w:jc w:val="center"/>
        <w:rPr>
          <w:rFonts w:ascii="Arial" w:hAnsi="Arial" w:cs="Arial"/>
          <w:sz w:val="22"/>
          <w:szCs w:val="22"/>
        </w:rPr>
      </w:pPr>
      <w:r w:rsidRPr="00E82A84">
        <w:rPr>
          <w:rFonts w:ascii="Arial" w:hAnsi="Arial" w:cs="Arial"/>
          <w:sz w:val="22"/>
          <w:szCs w:val="22"/>
        </w:rPr>
        <w:t xml:space="preserve">(Rev: </w:t>
      </w:r>
      <w:r>
        <w:rPr>
          <w:rFonts w:ascii="Arial" w:hAnsi="Arial" w:cs="Arial"/>
          <w:sz w:val="22"/>
          <w:szCs w:val="22"/>
        </w:rPr>
        <w:t>7/18/18</w:t>
      </w:r>
      <w:r w:rsidRPr="00E82A84">
        <w:rPr>
          <w:rFonts w:ascii="Arial" w:hAnsi="Arial" w:cs="Arial"/>
          <w:sz w:val="22"/>
          <w:szCs w:val="22"/>
        </w:rPr>
        <w:t>)</w:t>
      </w:r>
    </w:p>
    <w:p w14:paraId="4188BD43" w14:textId="77777777" w:rsidR="00FB0309" w:rsidRPr="00E82A84" w:rsidRDefault="00FB0309" w:rsidP="00FB0309">
      <w:pPr>
        <w:pStyle w:val="Default"/>
        <w:jc w:val="both"/>
        <w:rPr>
          <w:rFonts w:ascii="Arial" w:hAnsi="Arial" w:cs="Arial"/>
          <w:sz w:val="22"/>
          <w:szCs w:val="22"/>
          <w:lang w:val="x-none"/>
        </w:rPr>
      </w:pPr>
    </w:p>
    <w:p w14:paraId="35D18862" w14:textId="77777777" w:rsidR="00FB0309" w:rsidRPr="00E82A84" w:rsidRDefault="00FB0309" w:rsidP="00FB0309">
      <w:pPr>
        <w:pStyle w:val="Default"/>
        <w:keepNext/>
        <w:jc w:val="both"/>
        <w:rPr>
          <w:rFonts w:ascii="Arial" w:hAnsi="Arial" w:cs="Arial"/>
          <w:b/>
          <w:bCs/>
          <w:sz w:val="22"/>
          <w:szCs w:val="22"/>
          <w:u w:val="single"/>
          <w:lang w:val="x-none"/>
        </w:rPr>
      </w:pPr>
      <w:bookmarkStart w:id="517" w:name="_Toc485039858"/>
      <w:bookmarkStart w:id="518" w:name="_Toc485041274"/>
      <w:r w:rsidRPr="00E82A84">
        <w:rPr>
          <w:rFonts w:ascii="Arial" w:hAnsi="Arial" w:cs="Arial"/>
          <w:b/>
          <w:bCs/>
          <w:sz w:val="22"/>
          <w:szCs w:val="22"/>
          <w:u w:val="single"/>
          <w:lang w:val="x-none"/>
        </w:rPr>
        <w:t>1. STANDARD TERMS AND CONDITIONS APPLICABLE TO THE CONTRACT</w:t>
      </w:r>
      <w:bookmarkEnd w:id="517"/>
      <w:bookmarkEnd w:id="518"/>
    </w:p>
    <w:p w14:paraId="4269F7A9"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64EE2FC" w14:textId="77777777" w:rsidR="00FB0309" w:rsidRPr="00E82A84" w:rsidRDefault="00FB0309" w:rsidP="00FB0309">
      <w:pPr>
        <w:pStyle w:val="Default"/>
        <w:jc w:val="both"/>
        <w:rPr>
          <w:rFonts w:ascii="Arial" w:hAnsi="Arial" w:cs="Arial"/>
          <w:sz w:val="22"/>
          <w:szCs w:val="22"/>
          <w:lang w:val="x-none"/>
        </w:rPr>
      </w:pPr>
    </w:p>
    <w:p w14:paraId="4B66E085" w14:textId="77777777" w:rsidR="00FB0309" w:rsidRPr="00E82A84" w:rsidRDefault="00FB0309" w:rsidP="00FB0309">
      <w:pPr>
        <w:pStyle w:val="Default"/>
        <w:keepNext/>
        <w:jc w:val="both"/>
        <w:rPr>
          <w:rFonts w:ascii="Arial" w:hAnsi="Arial" w:cs="Arial"/>
          <w:b/>
          <w:bCs/>
          <w:sz w:val="22"/>
          <w:szCs w:val="22"/>
          <w:u w:val="single"/>
          <w:lang w:val="x-none"/>
        </w:rPr>
      </w:pPr>
      <w:bookmarkStart w:id="519" w:name="_Toc485039859"/>
      <w:bookmarkStart w:id="520" w:name="_Toc485041275"/>
      <w:r w:rsidRPr="00E82A84">
        <w:rPr>
          <w:rFonts w:ascii="Arial" w:hAnsi="Arial" w:cs="Arial"/>
          <w:b/>
          <w:bCs/>
          <w:sz w:val="22"/>
          <w:szCs w:val="22"/>
          <w:u w:val="single"/>
          <w:lang w:val="x-none"/>
        </w:rPr>
        <w:t>1.1 CONTRACT TERMS CROSSWALK</w:t>
      </w:r>
      <w:bookmarkEnd w:id="519"/>
      <w:bookmarkEnd w:id="520"/>
    </w:p>
    <w:p w14:paraId="44C03BA3" w14:textId="77777777" w:rsidR="00FB0309" w:rsidRPr="00E82A84" w:rsidRDefault="00FB0309" w:rsidP="00FB0309">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FB0309" w:rsidRPr="00E82A84" w14:paraId="1FC6B91A" w14:textId="77777777" w:rsidTr="00054448">
        <w:tc>
          <w:tcPr>
            <w:tcW w:w="4878" w:type="dxa"/>
          </w:tcPr>
          <w:p w14:paraId="1DBCB695" w14:textId="77777777" w:rsidR="00FB0309" w:rsidRPr="00E82A84" w:rsidRDefault="00FB0309" w:rsidP="00054448">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6BB527DA" w14:textId="77777777" w:rsidR="00FB0309" w:rsidRPr="00E82A84" w:rsidRDefault="00FB0309" w:rsidP="00054448">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FB0309" w:rsidRPr="00E82A84" w14:paraId="41129C50" w14:textId="77777777" w:rsidTr="00054448">
        <w:tc>
          <w:tcPr>
            <w:tcW w:w="4878" w:type="dxa"/>
          </w:tcPr>
          <w:p w14:paraId="25B7EB4B"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1BCA75B7"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FB0309" w:rsidRPr="00E82A84" w14:paraId="02BD5BD2" w14:textId="77777777" w:rsidTr="00054448">
        <w:tc>
          <w:tcPr>
            <w:tcW w:w="4878" w:type="dxa"/>
          </w:tcPr>
          <w:p w14:paraId="020370B3"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59072904"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FB0309" w:rsidRPr="00E82A84" w14:paraId="741F5A07" w14:textId="77777777" w:rsidTr="00054448">
        <w:tc>
          <w:tcPr>
            <w:tcW w:w="4878" w:type="dxa"/>
          </w:tcPr>
          <w:p w14:paraId="357837D8"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600327EB"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FB0309" w:rsidRPr="00E82A84" w14:paraId="4AFA496E" w14:textId="77777777" w:rsidTr="00054448">
        <w:tc>
          <w:tcPr>
            <w:tcW w:w="4878" w:type="dxa"/>
          </w:tcPr>
          <w:p w14:paraId="71CDC1D1"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7D9151C1"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FB0309" w:rsidRPr="00E82A84" w14:paraId="7FAF413C" w14:textId="77777777" w:rsidTr="00054448">
        <w:tc>
          <w:tcPr>
            <w:tcW w:w="4878" w:type="dxa"/>
          </w:tcPr>
          <w:p w14:paraId="7EDFE596"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6E77A985"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FB0309" w:rsidRPr="00E82A84" w14:paraId="2A059D7D" w14:textId="77777777" w:rsidTr="00054448">
        <w:tc>
          <w:tcPr>
            <w:tcW w:w="4878" w:type="dxa"/>
          </w:tcPr>
          <w:p w14:paraId="0166869F"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554743EC"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FB0309" w:rsidRPr="00E82A84" w14:paraId="5F3C7E17" w14:textId="77777777" w:rsidTr="00054448">
        <w:tc>
          <w:tcPr>
            <w:tcW w:w="4878" w:type="dxa"/>
          </w:tcPr>
          <w:p w14:paraId="347780CE"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679521BF"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2EBE332A" w14:textId="77777777" w:rsidR="00FB0309" w:rsidRPr="00E82A84" w:rsidRDefault="00FB0309" w:rsidP="00FB0309">
      <w:pPr>
        <w:pStyle w:val="Default"/>
        <w:jc w:val="both"/>
        <w:rPr>
          <w:rFonts w:ascii="Arial" w:hAnsi="Arial" w:cs="Arial"/>
          <w:sz w:val="22"/>
          <w:szCs w:val="22"/>
          <w:lang w:val="x-none"/>
        </w:rPr>
      </w:pPr>
    </w:p>
    <w:p w14:paraId="51BDA0EF" w14:textId="77777777" w:rsidR="00FB0309" w:rsidRPr="00E82A84" w:rsidRDefault="00FB0309" w:rsidP="00FB0309">
      <w:pPr>
        <w:pStyle w:val="Default"/>
        <w:keepNext/>
        <w:jc w:val="both"/>
        <w:rPr>
          <w:rFonts w:ascii="Arial" w:hAnsi="Arial" w:cs="Arial"/>
          <w:b/>
          <w:bCs/>
          <w:sz w:val="22"/>
          <w:szCs w:val="22"/>
          <w:u w:val="single"/>
          <w:lang w:val="x-none"/>
        </w:rPr>
      </w:pPr>
      <w:bookmarkStart w:id="521" w:name="_Toc469579742"/>
      <w:bookmarkStart w:id="522" w:name="_Toc469932226"/>
      <w:bookmarkStart w:id="523" w:name="_Toc476315911"/>
      <w:bookmarkStart w:id="524" w:name="_Toc476644259"/>
      <w:bookmarkStart w:id="525" w:name="_Toc485039860"/>
      <w:bookmarkStart w:id="526"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521"/>
      <w:bookmarkEnd w:id="522"/>
      <w:bookmarkEnd w:id="523"/>
      <w:bookmarkEnd w:id="524"/>
      <w:bookmarkEnd w:id="525"/>
      <w:bookmarkEnd w:id="526"/>
    </w:p>
    <w:p w14:paraId="72D3C005"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407A7FCB" w14:textId="77777777" w:rsidR="00FB0309" w:rsidRPr="00E82A84" w:rsidRDefault="00FB0309" w:rsidP="00FB0309">
      <w:pPr>
        <w:pStyle w:val="Default"/>
        <w:jc w:val="both"/>
        <w:rPr>
          <w:rFonts w:ascii="Arial" w:hAnsi="Arial" w:cs="Arial"/>
          <w:b/>
          <w:sz w:val="22"/>
          <w:szCs w:val="22"/>
          <w:lang w:val="x-none"/>
        </w:rPr>
      </w:pPr>
    </w:p>
    <w:p w14:paraId="368571E1" w14:textId="77777777" w:rsidR="00FB0309" w:rsidRPr="00E82A84" w:rsidRDefault="00FB0309" w:rsidP="00FB0309">
      <w:pPr>
        <w:pStyle w:val="Default"/>
        <w:keepNext/>
        <w:jc w:val="both"/>
        <w:rPr>
          <w:rFonts w:ascii="Arial" w:hAnsi="Arial" w:cs="Arial"/>
          <w:sz w:val="22"/>
          <w:szCs w:val="22"/>
          <w:lang w:val="x-none"/>
        </w:rPr>
      </w:pPr>
      <w:bookmarkStart w:id="527" w:name="_Toc469579743"/>
      <w:bookmarkStart w:id="528" w:name="_Toc469932227"/>
      <w:bookmarkStart w:id="529" w:name="_Toc476315912"/>
      <w:bookmarkStart w:id="530" w:name="_Toc476644260"/>
      <w:bookmarkStart w:id="531" w:name="_Toc485039861"/>
      <w:bookmarkStart w:id="532"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527"/>
      <w:bookmarkEnd w:id="528"/>
      <w:bookmarkEnd w:id="529"/>
      <w:bookmarkEnd w:id="530"/>
      <w:bookmarkEnd w:id="531"/>
      <w:bookmarkEnd w:id="532"/>
    </w:p>
    <w:p w14:paraId="386E8421"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02CFB318" w14:textId="77777777" w:rsidR="00FB0309" w:rsidRPr="00E82A84" w:rsidRDefault="00FB0309" w:rsidP="00FB0309">
      <w:pPr>
        <w:pStyle w:val="Default"/>
        <w:jc w:val="both"/>
        <w:rPr>
          <w:rFonts w:ascii="Arial" w:hAnsi="Arial" w:cs="Arial"/>
          <w:sz w:val="22"/>
          <w:szCs w:val="22"/>
          <w:lang w:val="x-none"/>
        </w:rPr>
      </w:pPr>
    </w:p>
    <w:p w14:paraId="75164FAC"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73FB5CEA" w14:textId="77777777" w:rsidR="00FB0309" w:rsidRPr="00E82A84" w:rsidRDefault="00FB0309" w:rsidP="00FB0309">
      <w:pPr>
        <w:pStyle w:val="Default"/>
        <w:jc w:val="both"/>
        <w:rPr>
          <w:rFonts w:ascii="Arial" w:hAnsi="Arial" w:cs="Arial"/>
          <w:sz w:val="22"/>
          <w:szCs w:val="22"/>
          <w:lang w:val="x-none"/>
        </w:rPr>
      </w:pPr>
    </w:p>
    <w:p w14:paraId="0D286F47"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341AA6B" w14:textId="77777777" w:rsidR="00FB0309" w:rsidRPr="00E82A84" w:rsidRDefault="00FB0309" w:rsidP="00FB0309">
      <w:pPr>
        <w:pStyle w:val="Default"/>
        <w:jc w:val="both"/>
        <w:rPr>
          <w:rFonts w:ascii="Arial" w:hAnsi="Arial" w:cs="Arial"/>
          <w:sz w:val="22"/>
          <w:szCs w:val="22"/>
          <w:lang w:val="x-none"/>
        </w:rPr>
      </w:pPr>
    </w:p>
    <w:p w14:paraId="6933AA7A" w14:textId="77777777" w:rsidR="00FB0309" w:rsidRPr="00955DFD" w:rsidRDefault="00FB0309" w:rsidP="00FB0309">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E2001D4" w14:textId="77777777" w:rsidR="00FB0309" w:rsidRPr="00E82A84" w:rsidRDefault="00FB0309" w:rsidP="00FB0309">
      <w:pPr>
        <w:pStyle w:val="Default"/>
        <w:jc w:val="both"/>
        <w:rPr>
          <w:rFonts w:ascii="Arial" w:hAnsi="Arial" w:cs="Arial"/>
          <w:b/>
          <w:sz w:val="22"/>
          <w:szCs w:val="22"/>
          <w:lang w:val="x-none"/>
        </w:rPr>
      </w:pPr>
    </w:p>
    <w:p w14:paraId="2CF3175B" w14:textId="77777777" w:rsidR="00FB0309" w:rsidRPr="00E82A84" w:rsidRDefault="00FB0309" w:rsidP="00FB0309">
      <w:pPr>
        <w:pStyle w:val="Default"/>
        <w:keepNext/>
        <w:jc w:val="both"/>
        <w:rPr>
          <w:rFonts w:ascii="Arial" w:hAnsi="Arial" w:cs="Arial"/>
          <w:sz w:val="22"/>
          <w:szCs w:val="22"/>
          <w:lang w:val="x-none"/>
        </w:rPr>
      </w:pPr>
      <w:bookmarkStart w:id="533" w:name="_Toc469579744"/>
      <w:bookmarkStart w:id="534" w:name="_Toc469932228"/>
      <w:bookmarkStart w:id="535" w:name="_Toc476315913"/>
      <w:bookmarkStart w:id="536" w:name="_Toc476644261"/>
      <w:bookmarkStart w:id="537" w:name="_Toc485039862"/>
      <w:bookmarkStart w:id="538"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533"/>
      <w:bookmarkEnd w:id="534"/>
      <w:bookmarkEnd w:id="535"/>
      <w:bookmarkEnd w:id="536"/>
      <w:bookmarkEnd w:id="537"/>
      <w:bookmarkEnd w:id="538"/>
    </w:p>
    <w:p w14:paraId="04D3C2EC"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4AE98870" w14:textId="77777777" w:rsidR="00FB0309" w:rsidRPr="00E82A84" w:rsidRDefault="00FB0309" w:rsidP="00FB0309">
      <w:pPr>
        <w:pStyle w:val="Default"/>
        <w:jc w:val="both"/>
        <w:rPr>
          <w:rFonts w:ascii="Arial" w:hAnsi="Arial" w:cs="Arial"/>
          <w:sz w:val="22"/>
          <w:szCs w:val="22"/>
          <w:lang w:val="x-none"/>
        </w:rPr>
      </w:pPr>
    </w:p>
    <w:p w14:paraId="7C240D12"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0E166A52" w14:textId="77777777" w:rsidR="00FB0309" w:rsidRPr="00E82A84" w:rsidRDefault="00FB0309" w:rsidP="00FB0309">
      <w:pPr>
        <w:pStyle w:val="Default"/>
        <w:jc w:val="both"/>
        <w:rPr>
          <w:rFonts w:ascii="Arial" w:hAnsi="Arial" w:cs="Arial"/>
          <w:b/>
          <w:sz w:val="22"/>
          <w:szCs w:val="22"/>
          <w:lang w:val="x-none"/>
        </w:rPr>
      </w:pPr>
    </w:p>
    <w:p w14:paraId="0CF98C28" w14:textId="77777777" w:rsidR="00FB0309" w:rsidRPr="00E82A84" w:rsidRDefault="00FB0309" w:rsidP="00FB0309">
      <w:pPr>
        <w:pStyle w:val="Default"/>
        <w:keepNext/>
        <w:jc w:val="both"/>
        <w:rPr>
          <w:rFonts w:ascii="Arial" w:hAnsi="Arial" w:cs="Arial"/>
          <w:sz w:val="22"/>
          <w:szCs w:val="22"/>
          <w:lang w:val="x-none"/>
        </w:rPr>
      </w:pPr>
      <w:bookmarkStart w:id="539" w:name="_Toc469579745"/>
      <w:bookmarkStart w:id="540" w:name="_Toc469932229"/>
      <w:bookmarkStart w:id="541" w:name="_Toc476315914"/>
      <w:bookmarkStart w:id="542" w:name="_Toc476644262"/>
      <w:bookmarkStart w:id="543" w:name="_Toc485039863"/>
      <w:bookmarkStart w:id="544"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539"/>
      <w:bookmarkEnd w:id="540"/>
      <w:bookmarkEnd w:id="541"/>
      <w:bookmarkEnd w:id="542"/>
      <w:bookmarkEnd w:id="543"/>
      <w:bookmarkEnd w:id="544"/>
    </w:p>
    <w:p w14:paraId="5C828F21" w14:textId="77777777" w:rsidR="00FB0309" w:rsidRPr="00C65B22" w:rsidRDefault="00FB0309" w:rsidP="00FB0309">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17B9D276" w14:textId="77777777" w:rsidR="00FB0309" w:rsidRPr="00E82A84" w:rsidRDefault="00FB0309" w:rsidP="00FB0309">
      <w:pPr>
        <w:pStyle w:val="Default"/>
        <w:jc w:val="both"/>
        <w:rPr>
          <w:rFonts w:ascii="Arial" w:hAnsi="Arial" w:cs="Arial"/>
          <w:b/>
          <w:bCs/>
          <w:sz w:val="22"/>
          <w:szCs w:val="22"/>
          <w:lang w:val="x-none"/>
        </w:rPr>
      </w:pPr>
    </w:p>
    <w:p w14:paraId="4ECBBACE"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78CA44AD"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02B9AADF" w14:textId="77777777" w:rsidR="00FB0309" w:rsidRPr="00E82A84" w:rsidRDefault="00FB0309" w:rsidP="00FB0309">
      <w:pPr>
        <w:pStyle w:val="Default"/>
        <w:jc w:val="both"/>
        <w:rPr>
          <w:rFonts w:ascii="Arial" w:hAnsi="Arial" w:cs="Arial"/>
          <w:b/>
          <w:sz w:val="22"/>
          <w:szCs w:val="22"/>
          <w:lang w:val="x-none"/>
        </w:rPr>
      </w:pPr>
    </w:p>
    <w:p w14:paraId="27DCD09B" w14:textId="77777777" w:rsidR="00FB0309" w:rsidRPr="00E82A84" w:rsidRDefault="00FB0309" w:rsidP="00FB0309">
      <w:pPr>
        <w:pStyle w:val="Default"/>
        <w:keepNext/>
        <w:jc w:val="both"/>
        <w:rPr>
          <w:rFonts w:ascii="Arial" w:hAnsi="Arial" w:cs="Arial"/>
          <w:sz w:val="22"/>
          <w:szCs w:val="22"/>
          <w:lang w:val="x-none"/>
        </w:rPr>
      </w:pPr>
      <w:bookmarkStart w:id="545" w:name="_Toc469579746"/>
      <w:bookmarkStart w:id="546" w:name="_Toc469932230"/>
      <w:bookmarkStart w:id="547" w:name="_Toc476315915"/>
      <w:bookmarkStart w:id="548" w:name="_Toc476644263"/>
      <w:bookmarkStart w:id="549" w:name="_Toc485039864"/>
      <w:bookmarkStart w:id="550"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545"/>
      <w:bookmarkEnd w:id="546"/>
      <w:bookmarkEnd w:id="547"/>
      <w:bookmarkEnd w:id="548"/>
      <w:bookmarkEnd w:id="549"/>
      <w:bookmarkEnd w:id="550"/>
    </w:p>
    <w:p w14:paraId="5D3B8880"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4FF07E33" w14:textId="77777777" w:rsidR="00FB0309" w:rsidRPr="00E82A84" w:rsidRDefault="00FB0309" w:rsidP="00FB0309">
      <w:pPr>
        <w:pStyle w:val="Default"/>
        <w:jc w:val="both"/>
        <w:rPr>
          <w:rFonts w:ascii="Arial" w:hAnsi="Arial" w:cs="Arial"/>
          <w:b/>
          <w:sz w:val="22"/>
          <w:szCs w:val="22"/>
          <w:lang w:val="x-none"/>
        </w:rPr>
      </w:pPr>
    </w:p>
    <w:p w14:paraId="5826535A" w14:textId="77777777" w:rsidR="00FB0309" w:rsidRPr="00E82A84" w:rsidRDefault="00FB0309" w:rsidP="00FB0309">
      <w:pPr>
        <w:pStyle w:val="Default"/>
        <w:keepNext/>
        <w:jc w:val="both"/>
        <w:rPr>
          <w:rFonts w:ascii="Arial" w:hAnsi="Arial" w:cs="Arial"/>
          <w:b/>
          <w:sz w:val="22"/>
          <w:szCs w:val="22"/>
          <w:lang w:val="x-none"/>
        </w:rPr>
      </w:pPr>
      <w:bookmarkStart w:id="551" w:name="_Toc469579747"/>
      <w:bookmarkStart w:id="552" w:name="_Toc469932231"/>
      <w:bookmarkStart w:id="553" w:name="_Toc476315916"/>
      <w:bookmarkStart w:id="554" w:name="_Toc476644264"/>
      <w:bookmarkStart w:id="555" w:name="_Toc485039865"/>
      <w:bookmarkStart w:id="556"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551"/>
      <w:bookmarkEnd w:id="552"/>
      <w:bookmarkEnd w:id="553"/>
      <w:bookmarkEnd w:id="554"/>
      <w:bookmarkEnd w:id="555"/>
      <w:bookmarkEnd w:id="556"/>
    </w:p>
    <w:p w14:paraId="515881F4"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4B7E5AD0" w14:textId="77777777" w:rsidR="00FB0309" w:rsidRPr="00E82A84" w:rsidRDefault="00FB0309" w:rsidP="00FB0309">
      <w:pPr>
        <w:pStyle w:val="Default"/>
        <w:jc w:val="both"/>
        <w:rPr>
          <w:rFonts w:ascii="Arial" w:hAnsi="Arial" w:cs="Arial"/>
          <w:sz w:val="22"/>
          <w:szCs w:val="22"/>
          <w:lang w:val="x-none"/>
        </w:rPr>
      </w:pPr>
    </w:p>
    <w:p w14:paraId="496EA9FD" w14:textId="77777777" w:rsidR="00FB0309" w:rsidRPr="00E82A84" w:rsidRDefault="00FB0309" w:rsidP="00FB030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357C333D" w14:textId="77777777" w:rsidR="00FB0309" w:rsidRPr="00E82A84" w:rsidRDefault="00FB0309" w:rsidP="00FB030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8C68D50" w14:textId="77777777" w:rsidR="00FB0309" w:rsidRPr="00E82A84" w:rsidRDefault="00FB0309" w:rsidP="00FB030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74283450" w14:textId="77777777" w:rsidR="00FB0309" w:rsidRPr="00E82A84" w:rsidRDefault="00FB0309" w:rsidP="00FB030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456BE3D0" w14:textId="77777777" w:rsidR="00FB0309" w:rsidRPr="00E82A84" w:rsidRDefault="00FB0309" w:rsidP="00FB030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70F7B0D" w14:textId="77777777" w:rsidR="00FB0309" w:rsidRPr="00E82A84" w:rsidRDefault="00FB0309" w:rsidP="00FB030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lastRenderedPageBreak/>
        <w:t xml:space="preserve">Fund contributions made by third parties, including consultants, attorneys, family members, and employees; </w:t>
      </w:r>
    </w:p>
    <w:p w14:paraId="07F08F6C" w14:textId="77777777" w:rsidR="00FB0309" w:rsidRPr="00E82A84" w:rsidRDefault="00FB0309" w:rsidP="00FB030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32BAD2B7" w14:textId="77777777" w:rsidR="00FB0309" w:rsidRPr="00E82A84" w:rsidRDefault="00FB0309" w:rsidP="00FB030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44327DF6" w14:textId="77777777" w:rsidR="00FB0309" w:rsidRPr="00E82A84" w:rsidRDefault="00FB0309" w:rsidP="00FB0309">
      <w:pPr>
        <w:pStyle w:val="Default"/>
        <w:jc w:val="both"/>
        <w:rPr>
          <w:rFonts w:ascii="Arial" w:hAnsi="Arial" w:cs="Arial"/>
          <w:sz w:val="22"/>
          <w:szCs w:val="22"/>
          <w:lang w:val="x-none"/>
        </w:rPr>
      </w:pPr>
    </w:p>
    <w:p w14:paraId="60172B25" w14:textId="77777777" w:rsidR="00FB0309" w:rsidRPr="00E82A84" w:rsidRDefault="00FB0309" w:rsidP="00FB0309">
      <w:pPr>
        <w:pStyle w:val="Default"/>
        <w:keepNext/>
        <w:jc w:val="both"/>
        <w:rPr>
          <w:rFonts w:ascii="Arial" w:hAnsi="Arial" w:cs="Arial"/>
          <w:sz w:val="22"/>
          <w:szCs w:val="22"/>
          <w:lang w:val="x-none"/>
        </w:rPr>
      </w:pPr>
      <w:bookmarkStart w:id="557" w:name="_Toc469579748"/>
      <w:bookmarkStart w:id="558" w:name="_Toc469932232"/>
      <w:bookmarkStart w:id="559" w:name="_Toc476315917"/>
      <w:bookmarkStart w:id="560" w:name="_Toc476644265"/>
      <w:bookmarkStart w:id="561" w:name="_Toc485039866"/>
      <w:bookmarkStart w:id="562"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557"/>
      <w:bookmarkEnd w:id="558"/>
      <w:bookmarkEnd w:id="559"/>
      <w:bookmarkEnd w:id="560"/>
      <w:bookmarkEnd w:id="561"/>
      <w:bookmarkEnd w:id="562"/>
    </w:p>
    <w:p w14:paraId="73DF100B"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2"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4F775B86" w14:textId="77777777" w:rsidR="00FB0309" w:rsidRPr="00E82A84" w:rsidRDefault="00FB0309" w:rsidP="00FB0309">
      <w:pPr>
        <w:pStyle w:val="Default"/>
        <w:jc w:val="both"/>
        <w:rPr>
          <w:rFonts w:ascii="Arial" w:hAnsi="Arial" w:cs="Arial"/>
          <w:b/>
          <w:sz w:val="22"/>
          <w:szCs w:val="22"/>
          <w:lang w:val="x-none"/>
        </w:rPr>
      </w:pPr>
    </w:p>
    <w:p w14:paraId="30FF0251" w14:textId="77777777" w:rsidR="00FB0309" w:rsidRPr="00E82A84" w:rsidRDefault="00FB0309" w:rsidP="00FB0309">
      <w:pPr>
        <w:pStyle w:val="Default"/>
        <w:keepNext/>
        <w:jc w:val="both"/>
        <w:rPr>
          <w:rFonts w:ascii="Arial" w:hAnsi="Arial" w:cs="Arial"/>
          <w:sz w:val="22"/>
          <w:szCs w:val="22"/>
          <w:lang w:val="x-none"/>
        </w:rPr>
      </w:pPr>
      <w:bookmarkStart w:id="563" w:name="_Toc469579749"/>
      <w:bookmarkStart w:id="564" w:name="_Toc469932233"/>
      <w:bookmarkStart w:id="565" w:name="_Toc476315918"/>
      <w:bookmarkStart w:id="566" w:name="_Toc476644266"/>
      <w:bookmarkStart w:id="567" w:name="_Toc485039867"/>
      <w:bookmarkStart w:id="568"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563"/>
      <w:bookmarkEnd w:id="564"/>
      <w:bookmarkEnd w:id="565"/>
      <w:bookmarkEnd w:id="566"/>
      <w:bookmarkEnd w:id="567"/>
      <w:bookmarkEnd w:id="568"/>
    </w:p>
    <w:p w14:paraId="4208A0B6" w14:textId="77777777" w:rsidR="00FB0309" w:rsidRPr="00851065" w:rsidRDefault="00FB0309" w:rsidP="00FB0309">
      <w:r w:rsidRPr="00851065">
        <w:t xml:space="preserve">The following prohibitions on contractor activities shall apply to all contracts or purchase agreements made with the State of New Jersey, pursuant to Executive Order No. 189 (1988). </w:t>
      </w:r>
    </w:p>
    <w:p w14:paraId="600A444D" w14:textId="77777777" w:rsidR="00FB0309" w:rsidRPr="00851065" w:rsidRDefault="00FB0309" w:rsidP="00FB0309"/>
    <w:p w14:paraId="04EB242E" w14:textId="77777777" w:rsidR="00FB0309" w:rsidRDefault="00FB0309" w:rsidP="00FB0309">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4BD7A2E5" w14:textId="77777777" w:rsidR="00FB0309" w:rsidRPr="00063E17" w:rsidRDefault="00FB0309" w:rsidP="00FB0309">
      <w:r w:rsidRPr="00063E17">
        <w:t xml:space="preserve"> </w:t>
      </w:r>
    </w:p>
    <w:p w14:paraId="2A910F26" w14:textId="77777777" w:rsidR="00FB0309" w:rsidRDefault="00FB0309" w:rsidP="00FB030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19FEE41F" w14:textId="77777777" w:rsidR="00FB0309" w:rsidRPr="00063E17" w:rsidRDefault="00FB0309" w:rsidP="00FB0309"/>
    <w:p w14:paraId="62823F65" w14:textId="77777777" w:rsidR="00FB0309" w:rsidRDefault="00FB0309" w:rsidP="00FB030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9C6E021" w14:textId="77777777" w:rsidR="00FB0309" w:rsidRPr="00063E17" w:rsidRDefault="00FB0309" w:rsidP="00FB0309"/>
    <w:p w14:paraId="1D91350C" w14:textId="77777777" w:rsidR="00FB0309" w:rsidRDefault="00FB0309" w:rsidP="00FB030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6ACC5C7" w14:textId="77777777" w:rsidR="00FB0309" w:rsidRPr="00063E17" w:rsidRDefault="00FB0309" w:rsidP="00FB0309"/>
    <w:p w14:paraId="0D2C5AE2" w14:textId="77777777" w:rsidR="00FB0309" w:rsidRDefault="00FB0309" w:rsidP="00FB0309">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9A73FAE" w14:textId="77777777" w:rsidR="00FB0309" w:rsidRPr="00063E17" w:rsidRDefault="00FB0309" w:rsidP="00FB0309">
      <w:r w:rsidRPr="00063E17">
        <w:t xml:space="preserve"> </w:t>
      </w:r>
    </w:p>
    <w:p w14:paraId="2042DD2A" w14:textId="77777777" w:rsidR="00FB0309" w:rsidRPr="00063E17" w:rsidRDefault="00FB0309" w:rsidP="00FB0309">
      <w:r w:rsidRPr="00063E17">
        <w:t xml:space="preserve">The provisions cited above in paragraphs 2.8a through 2.8e shall not be construed to prohibit a State officer or employee or Special State officer or employee from receiving gifts from or </w:t>
      </w:r>
      <w:r w:rsidRPr="00063E17">
        <w:lastRenderedPageBreak/>
        <w:t xml:space="preserve">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02B5DEA" w14:textId="77777777" w:rsidR="00FB0309" w:rsidRPr="00E82A84" w:rsidRDefault="00FB0309" w:rsidP="00FB0309">
      <w:pPr>
        <w:pStyle w:val="Default"/>
        <w:jc w:val="both"/>
        <w:rPr>
          <w:rFonts w:ascii="Arial" w:hAnsi="Arial" w:cs="Arial"/>
          <w:sz w:val="22"/>
          <w:szCs w:val="22"/>
          <w:lang w:val="x-none"/>
        </w:rPr>
      </w:pPr>
    </w:p>
    <w:p w14:paraId="5ABEA2B0" w14:textId="77777777" w:rsidR="00FB0309" w:rsidRPr="00E82A84" w:rsidRDefault="00FB0309" w:rsidP="00FB0309">
      <w:pPr>
        <w:pStyle w:val="Default"/>
        <w:keepNext/>
        <w:jc w:val="both"/>
        <w:rPr>
          <w:rFonts w:ascii="Arial" w:hAnsi="Arial" w:cs="Arial"/>
          <w:b/>
          <w:sz w:val="22"/>
          <w:szCs w:val="22"/>
          <w:lang w:val="x-none"/>
        </w:rPr>
      </w:pPr>
      <w:bookmarkStart w:id="569" w:name="_Toc469579750"/>
      <w:bookmarkStart w:id="570" w:name="_Toc469932234"/>
      <w:bookmarkStart w:id="571" w:name="_Toc476315919"/>
      <w:bookmarkStart w:id="572" w:name="_Toc476644267"/>
      <w:bookmarkStart w:id="573" w:name="_Toc485039868"/>
      <w:bookmarkStart w:id="574"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569"/>
      <w:bookmarkEnd w:id="570"/>
      <w:bookmarkEnd w:id="571"/>
      <w:bookmarkEnd w:id="572"/>
      <w:bookmarkEnd w:id="573"/>
      <w:bookmarkEnd w:id="574"/>
    </w:p>
    <w:p w14:paraId="5E741B1E"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27413E4B" w14:textId="77777777" w:rsidR="00FB0309" w:rsidRDefault="00FB0309" w:rsidP="00FB0309">
      <w:pPr>
        <w:pStyle w:val="Default"/>
        <w:jc w:val="both"/>
        <w:rPr>
          <w:rFonts w:ascii="Arial" w:hAnsi="Arial" w:cs="Arial"/>
          <w:sz w:val="22"/>
          <w:szCs w:val="22"/>
          <w:lang w:val="x-none"/>
        </w:rPr>
      </w:pPr>
    </w:p>
    <w:p w14:paraId="0CFF8869"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4220CA5C" w14:textId="77777777" w:rsidR="00FB0309" w:rsidRPr="00E82A84" w:rsidRDefault="00FB0309" w:rsidP="00FB0309">
      <w:pPr>
        <w:pStyle w:val="Default"/>
        <w:jc w:val="both"/>
        <w:rPr>
          <w:rFonts w:ascii="Arial" w:hAnsi="Arial" w:cs="Arial"/>
          <w:b/>
          <w:sz w:val="22"/>
          <w:szCs w:val="22"/>
          <w:lang w:val="x-none"/>
        </w:rPr>
      </w:pPr>
    </w:p>
    <w:p w14:paraId="7EFFF752" w14:textId="77777777" w:rsidR="00FB0309" w:rsidRPr="00E82A84" w:rsidRDefault="00FB0309" w:rsidP="00FB0309">
      <w:pPr>
        <w:pStyle w:val="Default"/>
        <w:keepNext/>
        <w:jc w:val="both"/>
        <w:rPr>
          <w:rFonts w:ascii="Arial" w:hAnsi="Arial" w:cs="Arial"/>
          <w:b/>
          <w:bCs/>
          <w:sz w:val="22"/>
          <w:szCs w:val="22"/>
          <w:u w:val="single"/>
          <w:lang w:val="x-none"/>
        </w:rPr>
      </w:pPr>
      <w:bookmarkStart w:id="575" w:name="_Toc469579751"/>
      <w:bookmarkStart w:id="576" w:name="_Toc469932235"/>
      <w:bookmarkStart w:id="577" w:name="_Toc476315920"/>
      <w:bookmarkStart w:id="578" w:name="_Toc476644268"/>
      <w:bookmarkStart w:id="579" w:name="_Toc485039869"/>
      <w:bookmarkStart w:id="580"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575"/>
      <w:bookmarkEnd w:id="576"/>
      <w:bookmarkEnd w:id="577"/>
      <w:bookmarkEnd w:id="578"/>
      <w:bookmarkEnd w:id="579"/>
      <w:bookmarkEnd w:id="580"/>
    </w:p>
    <w:p w14:paraId="3CC00511"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2D8F35D1" w14:textId="77777777" w:rsidR="00FB0309" w:rsidRPr="00E82A84" w:rsidRDefault="00FB0309" w:rsidP="00FB0309">
      <w:pPr>
        <w:pStyle w:val="Default"/>
        <w:jc w:val="both"/>
        <w:rPr>
          <w:rFonts w:ascii="Arial" w:hAnsi="Arial" w:cs="Arial"/>
          <w:b/>
          <w:sz w:val="22"/>
          <w:szCs w:val="22"/>
          <w:lang w:val="x-none"/>
        </w:rPr>
      </w:pPr>
    </w:p>
    <w:p w14:paraId="6A106831" w14:textId="77777777" w:rsidR="00FB0309" w:rsidRPr="00E82A84" w:rsidRDefault="00FB0309" w:rsidP="00FB0309">
      <w:pPr>
        <w:pStyle w:val="Default"/>
        <w:keepNext/>
        <w:jc w:val="both"/>
        <w:rPr>
          <w:rFonts w:ascii="Arial" w:hAnsi="Arial" w:cs="Arial"/>
          <w:sz w:val="22"/>
          <w:szCs w:val="22"/>
          <w:lang w:val="x-none"/>
        </w:rPr>
      </w:pPr>
      <w:bookmarkStart w:id="581" w:name="_Toc469579752"/>
      <w:bookmarkStart w:id="582" w:name="_Toc469932236"/>
      <w:bookmarkStart w:id="583" w:name="_Toc476315921"/>
      <w:bookmarkStart w:id="584" w:name="_Toc476644269"/>
      <w:bookmarkStart w:id="585" w:name="_Toc485039870"/>
      <w:bookmarkStart w:id="586"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581"/>
      <w:bookmarkEnd w:id="582"/>
      <w:bookmarkEnd w:id="583"/>
      <w:bookmarkEnd w:id="584"/>
      <w:bookmarkEnd w:id="585"/>
      <w:bookmarkEnd w:id="586"/>
    </w:p>
    <w:p w14:paraId="127A14C4"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707B6B6E" w14:textId="77777777" w:rsidR="00FB0309" w:rsidRPr="00E82A84" w:rsidRDefault="00FB0309" w:rsidP="00FB0309">
      <w:pPr>
        <w:pStyle w:val="Default"/>
        <w:jc w:val="both"/>
        <w:rPr>
          <w:rFonts w:ascii="Arial" w:hAnsi="Arial" w:cs="Arial"/>
          <w:b/>
          <w:bCs/>
          <w:sz w:val="22"/>
          <w:szCs w:val="22"/>
          <w:u w:val="single"/>
          <w:lang w:val="x-none"/>
        </w:rPr>
      </w:pPr>
    </w:p>
    <w:p w14:paraId="49D55F0F" w14:textId="77777777" w:rsidR="00FB0309" w:rsidRPr="00E82A84" w:rsidRDefault="00FB0309" w:rsidP="00FB0309">
      <w:pPr>
        <w:pStyle w:val="Default"/>
        <w:keepNext/>
        <w:jc w:val="both"/>
        <w:rPr>
          <w:rFonts w:ascii="Arial" w:hAnsi="Arial" w:cs="Arial"/>
          <w:bCs/>
          <w:sz w:val="22"/>
          <w:szCs w:val="22"/>
          <w:lang w:val="x-none"/>
        </w:rPr>
      </w:pPr>
      <w:bookmarkStart w:id="587" w:name="_Toc485039871"/>
      <w:bookmarkStart w:id="588"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587"/>
      <w:bookmarkEnd w:id="588"/>
    </w:p>
    <w:p w14:paraId="19ACA548" w14:textId="77777777" w:rsidR="00FB0309" w:rsidRPr="00E82A84" w:rsidRDefault="00FB0309" w:rsidP="00FB0309">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F4D850A" w14:textId="77777777" w:rsidR="00FB0309" w:rsidRPr="00E82A84" w:rsidRDefault="00FB0309" w:rsidP="00FB0309">
      <w:pPr>
        <w:pStyle w:val="Default"/>
        <w:jc w:val="both"/>
        <w:rPr>
          <w:rFonts w:ascii="Arial" w:hAnsi="Arial" w:cs="Arial"/>
          <w:sz w:val="22"/>
          <w:szCs w:val="22"/>
          <w:lang w:val="x-none"/>
        </w:rPr>
      </w:pPr>
    </w:p>
    <w:p w14:paraId="2BF587DB" w14:textId="77777777" w:rsidR="00FB0309" w:rsidRPr="00E82A84" w:rsidRDefault="00FB0309" w:rsidP="00FB0309">
      <w:pPr>
        <w:pStyle w:val="Default"/>
        <w:keepNext/>
        <w:jc w:val="both"/>
        <w:rPr>
          <w:rFonts w:ascii="Arial" w:hAnsi="Arial" w:cs="Arial"/>
          <w:sz w:val="22"/>
          <w:szCs w:val="22"/>
          <w:lang w:val="x-none"/>
        </w:rPr>
      </w:pPr>
      <w:bookmarkStart w:id="589" w:name="_Toc485039872"/>
      <w:bookmarkStart w:id="590"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589"/>
      <w:bookmarkEnd w:id="590"/>
      <w:r w:rsidRPr="00E82A84">
        <w:rPr>
          <w:rFonts w:ascii="Arial" w:hAnsi="Arial" w:cs="Arial"/>
          <w:b/>
          <w:bCs/>
          <w:sz w:val="22"/>
          <w:szCs w:val="22"/>
          <w:u w:val="single"/>
          <w:lang w:val="x-none"/>
        </w:rPr>
        <w:t xml:space="preserve"> </w:t>
      </w:r>
    </w:p>
    <w:p w14:paraId="0569B162" w14:textId="77777777" w:rsidR="00FB0309" w:rsidRPr="00E82A84" w:rsidRDefault="00FB0309" w:rsidP="00FB0309">
      <w:pPr>
        <w:pStyle w:val="Default"/>
        <w:keepNext/>
        <w:jc w:val="both"/>
        <w:rPr>
          <w:rFonts w:ascii="Arial" w:hAnsi="Arial" w:cs="Arial"/>
          <w:b/>
          <w:sz w:val="22"/>
          <w:szCs w:val="22"/>
          <w:lang w:val="x-none"/>
        </w:rPr>
      </w:pPr>
    </w:p>
    <w:p w14:paraId="42C6A164" w14:textId="77777777" w:rsidR="00FB0309" w:rsidRPr="00E82A84" w:rsidRDefault="00FB0309" w:rsidP="00FB0309">
      <w:pPr>
        <w:pStyle w:val="Default"/>
        <w:keepNext/>
        <w:jc w:val="both"/>
        <w:rPr>
          <w:rFonts w:ascii="Arial" w:hAnsi="Arial" w:cs="Arial"/>
          <w:b/>
          <w:bCs/>
          <w:sz w:val="22"/>
          <w:szCs w:val="22"/>
          <w:u w:val="single"/>
          <w:lang w:val="x-none"/>
        </w:rPr>
      </w:pPr>
      <w:bookmarkStart w:id="591" w:name="_Toc485039873"/>
      <w:bookmarkStart w:id="592"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591"/>
      <w:bookmarkEnd w:id="592"/>
    </w:p>
    <w:p w14:paraId="592A5A49"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48D67E02" w14:textId="77777777" w:rsidR="00FB0309" w:rsidRPr="00E82A84" w:rsidRDefault="00FB0309" w:rsidP="00FB0309">
      <w:pPr>
        <w:pStyle w:val="Default"/>
        <w:jc w:val="both"/>
        <w:rPr>
          <w:rFonts w:ascii="Arial" w:hAnsi="Arial" w:cs="Arial"/>
          <w:b/>
          <w:sz w:val="22"/>
          <w:szCs w:val="22"/>
          <w:lang w:val="x-none"/>
        </w:rPr>
      </w:pPr>
    </w:p>
    <w:p w14:paraId="67ACE43F" w14:textId="77777777" w:rsidR="00FB0309" w:rsidRPr="00E82A84" w:rsidRDefault="00FB0309" w:rsidP="00FB0309">
      <w:pPr>
        <w:pStyle w:val="Default"/>
        <w:keepNext/>
        <w:jc w:val="both"/>
        <w:rPr>
          <w:rFonts w:ascii="Arial" w:hAnsi="Arial" w:cs="Arial"/>
          <w:b/>
          <w:bCs/>
          <w:sz w:val="22"/>
          <w:szCs w:val="22"/>
          <w:u w:val="single"/>
          <w:lang w:val="x-none"/>
        </w:rPr>
      </w:pPr>
      <w:bookmarkStart w:id="593" w:name="_Toc485039874"/>
      <w:bookmarkStart w:id="594"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593"/>
      <w:bookmarkEnd w:id="594"/>
    </w:p>
    <w:p w14:paraId="6EBD36B3"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6BE86DDB" w14:textId="77777777" w:rsidR="00FB0309" w:rsidRPr="00E82A84" w:rsidRDefault="00FB0309" w:rsidP="00FB0309">
      <w:pPr>
        <w:pStyle w:val="Default"/>
        <w:jc w:val="both"/>
        <w:rPr>
          <w:rFonts w:ascii="Arial" w:hAnsi="Arial" w:cs="Arial"/>
          <w:b/>
          <w:sz w:val="22"/>
          <w:szCs w:val="22"/>
          <w:lang w:val="x-none"/>
        </w:rPr>
      </w:pPr>
    </w:p>
    <w:p w14:paraId="4ECB5C13" w14:textId="77777777" w:rsidR="00FB0309" w:rsidRPr="00E82A84" w:rsidRDefault="00FB0309" w:rsidP="00FB0309">
      <w:pPr>
        <w:pStyle w:val="Default"/>
        <w:keepNext/>
        <w:jc w:val="both"/>
        <w:rPr>
          <w:rFonts w:ascii="Arial" w:hAnsi="Arial" w:cs="Arial"/>
          <w:b/>
          <w:bCs/>
          <w:sz w:val="22"/>
          <w:szCs w:val="22"/>
          <w:u w:val="single"/>
          <w:lang w:val="x-none"/>
        </w:rPr>
      </w:pPr>
      <w:bookmarkStart w:id="595" w:name="_Toc485039875"/>
      <w:bookmarkStart w:id="596" w:name="_Toc485041291"/>
      <w:r w:rsidRPr="00E82A84">
        <w:rPr>
          <w:rFonts w:ascii="Arial" w:hAnsi="Arial" w:cs="Arial"/>
          <w:b/>
          <w:bCs/>
          <w:sz w:val="22"/>
          <w:szCs w:val="22"/>
          <w:u w:val="single"/>
          <w:lang w:val="x-none"/>
        </w:rPr>
        <w:lastRenderedPageBreak/>
        <w:t>3.3</w:t>
      </w:r>
      <w:r w:rsidRPr="00E82A84">
        <w:rPr>
          <w:rFonts w:ascii="Arial" w:hAnsi="Arial" w:cs="Arial"/>
          <w:b/>
          <w:bCs/>
          <w:sz w:val="22"/>
          <w:szCs w:val="22"/>
          <w:u w:val="single"/>
          <w:lang w:val="x-none"/>
        </w:rPr>
        <w:tab/>
        <w:t>PUBLIC WORKS CONTRACT - ADDITIONAL AFFIRMATIVE ACTION REQUIREMENTS</w:t>
      </w:r>
      <w:bookmarkEnd w:id="595"/>
      <w:bookmarkEnd w:id="596"/>
    </w:p>
    <w:p w14:paraId="6A9825EF"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69F42447" w14:textId="77777777" w:rsidR="00FB0309" w:rsidRPr="00E82A84" w:rsidRDefault="00FB0309" w:rsidP="00FB0309">
      <w:pPr>
        <w:pStyle w:val="Default"/>
        <w:jc w:val="both"/>
        <w:rPr>
          <w:rFonts w:ascii="Arial" w:hAnsi="Arial" w:cs="Arial"/>
          <w:sz w:val="22"/>
          <w:szCs w:val="22"/>
          <w:u w:val="single"/>
          <w:lang w:val="x-none"/>
        </w:rPr>
      </w:pPr>
    </w:p>
    <w:p w14:paraId="5620AB8E" w14:textId="77777777" w:rsidR="00FB0309" w:rsidRPr="00E82A84" w:rsidRDefault="00FB0309" w:rsidP="00FB0309">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E6258C7" w14:textId="77777777" w:rsidR="00FB0309" w:rsidRPr="00E82A84" w:rsidRDefault="00FB0309" w:rsidP="00FB0309">
      <w:pPr>
        <w:pStyle w:val="Default"/>
        <w:ind w:left="720" w:hanging="360"/>
        <w:jc w:val="both"/>
        <w:rPr>
          <w:rFonts w:ascii="Arial" w:hAnsi="Arial" w:cs="Arial"/>
          <w:iCs/>
          <w:sz w:val="22"/>
          <w:szCs w:val="22"/>
          <w:lang w:val="x-none"/>
        </w:rPr>
      </w:pPr>
    </w:p>
    <w:p w14:paraId="5DF49D3D" w14:textId="77777777" w:rsidR="00FB0309" w:rsidRDefault="00FB0309" w:rsidP="00FB0309">
      <w:pPr>
        <w:pStyle w:val="ListParagraph"/>
        <w:numPr>
          <w:ilvl w:val="0"/>
          <w:numId w:val="5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C4109ED" w14:textId="77777777" w:rsidR="00FB0309" w:rsidRPr="00E82A84" w:rsidRDefault="00FB0309" w:rsidP="00FB0309">
      <w:pPr>
        <w:pStyle w:val="Default"/>
        <w:ind w:left="720" w:hanging="360"/>
        <w:jc w:val="both"/>
        <w:rPr>
          <w:rFonts w:ascii="Arial" w:hAnsi="Arial" w:cs="Arial"/>
          <w:iCs/>
          <w:sz w:val="22"/>
          <w:szCs w:val="22"/>
          <w:lang w:val="x-none"/>
        </w:rPr>
      </w:pPr>
    </w:p>
    <w:p w14:paraId="362677A1" w14:textId="77777777" w:rsidR="00FB0309" w:rsidRPr="00E82A84" w:rsidRDefault="00FB0309" w:rsidP="00FB0309">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CC82D9B" w14:textId="77777777" w:rsidR="00FB0309" w:rsidRPr="00E82A84" w:rsidRDefault="00FB0309" w:rsidP="00FB0309">
      <w:pPr>
        <w:pStyle w:val="Default"/>
        <w:ind w:left="720" w:hanging="360"/>
        <w:jc w:val="both"/>
        <w:rPr>
          <w:rFonts w:ascii="Arial" w:hAnsi="Arial" w:cs="Arial"/>
          <w:iCs/>
          <w:sz w:val="22"/>
          <w:szCs w:val="22"/>
          <w:lang w:val="x-none"/>
        </w:rPr>
      </w:pPr>
    </w:p>
    <w:p w14:paraId="268A9683" w14:textId="77777777" w:rsidR="00FB0309" w:rsidRPr="00E82A84" w:rsidRDefault="00FB0309" w:rsidP="00FB0309">
      <w:pPr>
        <w:pStyle w:val="Default"/>
        <w:numPr>
          <w:ilvl w:val="0"/>
          <w:numId w:val="5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DBCD52A" w14:textId="77777777" w:rsidR="00FB0309" w:rsidRPr="00E82A84" w:rsidRDefault="00FB0309" w:rsidP="00FB0309">
      <w:pPr>
        <w:pStyle w:val="Default"/>
        <w:jc w:val="both"/>
        <w:rPr>
          <w:rFonts w:ascii="Arial" w:hAnsi="Arial" w:cs="Arial"/>
          <w:sz w:val="22"/>
          <w:szCs w:val="22"/>
          <w:u w:val="single"/>
          <w:lang w:val="x-none"/>
        </w:rPr>
      </w:pPr>
    </w:p>
    <w:p w14:paraId="404A813A"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54C672A" w14:textId="77777777" w:rsidR="00FB0309" w:rsidRPr="00E82A84" w:rsidRDefault="00FB0309" w:rsidP="00FB0309">
      <w:pPr>
        <w:pStyle w:val="Default"/>
        <w:jc w:val="both"/>
        <w:rPr>
          <w:rFonts w:ascii="Arial" w:hAnsi="Arial" w:cs="Arial"/>
          <w:sz w:val="22"/>
          <w:szCs w:val="22"/>
          <w:lang w:val="x-none"/>
        </w:rPr>
      </w:pPr>
    </w:p>
    <w:p w14:paraId="5F1E689C" w14:textId="77777777" w:rsidR="00FB0309" w:rsidRPr="00E82A84" w:rsidRDefault="00FB0309" w:rsidP="00FB0309">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2CA004E9" w14:textId="77777777" w:rsidR="00FB0309" w:rsidRPr="00E82A84" w:rsidRDefault="00FB0309" w:rsidP="00FB0309">
      <w:pPr>
        <w:pStyle w:val="Default"/>
        <w:ind w:left="720" w:hanging="360"/>
        <w:jc w:val="both"/>
        <w:rPr>
          <w:rFonts w:ascii="Arial" w:hAnsi="Arial" w:cs="Arial"/>
          <w:sz w:val="22"/>
          <w:szCs w:val="22"/>
          <w:lang w:val="x-none"/>
        </w:rPr>
      </w:pPr>
    </w:p>
    <w:p w14:paraId="11E92920" w14:textId="77777777" w:rsidR="00FB0309" w:rsidRPr="00E82A84" w:rsidRDefault="00FB0309" w:rsidP="00FB0309">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38DB793B" w14:textId="77777777" w:rsidR="00FB0309" w:rsidRPr="00E82A84" w:rsidRDefault="00FB0309" w:rsidP="00FB0309">
      <w:pPr>
        <w:pStyle w:val="Default"/>
        <w:ind w:left="720" w:hanging="360"/>
        <w:jc w:val="both"/>
        <w:rPr>
          <w:rFonts w:ascii="Arial" w:hAnsi="Arial" w:cs="Arial"/>
          <w:sz w:val="22"/>
          <w:szCs w:val="22"/>
          <w:lang w:val="x-none"/>
        </w:rPr>
      </w:pPr>
    </w:p>
    <w:p w14:paraId="56C6A6A5" w14:textId="77777777" w:rsidR="00FB0309" w:rsidRPr="00E82A84" w:rsidRDefault="00FB0309" w:rsidP="00FB0309">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w:t>
      </w:r>
      <w:r w:rsidRPr="00E82A84">
        <w:rPr>
          <w:rFonts w:ascii="Arial" w:hAnsi="Arial" w:cs="Arial"/>
          <w:sz w:val="22"/>
          <w:szCs w:val="22"/>
          <w:lang w:val="x-none"/>
        </w:rPr>
        <w:lastRenderedPageBreak/>
        <w:t xml:space="preserve">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1DF3FC75" w14:textId="77777777" w:rsidR="00FB0309" w:rsidRPr="00E82A84" w:rsidRDefault="00FB0309" w:rsidP="00FB0309">
      <w:pPr>
        <w:pStyle w:val="Default"/>
        <w:jc w:val="both"/>
        <w:rPr>
          <w:rFonts w:ascii="Arial" w:hAnsi="Arial" w:cs="Arial"/>
          <w:sz w:val="22"/>
          <w:szCs w:val="22"/>
          <w:lang w:val="x-none"/>
        </w:rPr>
      </w:pPr>
    </w:p>
    <w:p w14:paraId="3428D94A" w14:textId="77777777" w:rsidR="00FB0309" w:rsidRPr="00E82A84" w:rsidRDefault="00FB0309" w:rsidP="00FB0309">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1E24BBFC" w14:textId="77777777" w:rsidR="00FB0309" w:rsidRPr="00E82A84" w:rsidRDefault="00FB0309" w:rsidP="00FB0309">
      <w:pPr>
        <w:pStyle w:val="Default"/>
        <w:ind w:left="1440"/>
        <w:jc w:val="both"/>
        <w:rPr>
          <w:rFonts w:ascii="Arial" w:hAnsi="Arial" w:cs="Arial"/>
          <w:sz w:val="22"/>
          <w:szCs w:val="22"/>
          <w:lang w:val="x-none"/>
        </w:rPr>
      </w:pPr>
    </w:p>
    <w:p w14:paraId="024C6CB2" w14:textId="77777777" w:rsidR="00FB0309" w:rsidRPr="00E82A84" w:rsidRDefault="00FB0309" w:rsidP="00FB0309">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8F29A57" w14:textId="77777777" w:rsidR="00FB0309" w:rsidRPr="00E82A84" w:rsidRDefault="00FB0309" w:rsidP="00FB0309">
      <w:pPr>
        <w:pStyle w:val="Default"/>
        <w:ind w:left="1440"/>
        <w:jc w:val="both"/>
        <w:rPr>
          <w:rFonts w:ascii="Arial" w:hAnsi="Arial" w:cs="Arial"/>
          <w:sz w:val="22"/>
          <w:szCs w:val="22"/>
          <w:lang w:val="x-none"/>
        </w:rPr>
      </w:pPr>
    </w:p>
    <w:p w14:paraId="1E17E5DC" w14:textId="77777777" w:rsidR="00FB0309" w:rsidRPr="00E82A84" w:rsidRDefault="00FB0309" w:rsidP="00FB0309">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15D9E2C5" w14:textId="77777777" w:rsidR="00FB0309" w:rsidRPr="00E82A84" w:rsidRDefault="00FB0309" w:rsidP="00FB0309">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62DD5BBB" w14:textId="77777777" w:rsidR="00FB0309" w:rsidRPr="00E82A84" w:rsidRDefault="00FB0309" w:rsidP="00FB0309">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1150FAA" w14:textId="77777777" w:rsidR="00FB0309" w:rsidRPr="00E82A84" w:rsidRDefault="00FB0309" w:rsidP="00FB0309">
      <w:pPr>
        <w:pStyle w:val="Default"/>
        <w:jc w:val="both"/>
        <w:rPr>
          <w:rFonts w:ascii="Arial" w:hAnsi="Arial" w:cs="Arial"/>
          <w:sz w:val="22"/>
          <w:szCs w:val="22"/>
          <w:lang w:val="x-none"/>
        </w:rPr>
      </w:pPr>
    </w:p>
    <w:p w14:paraId="0006DAD5" w14:textId="77777777" w:rsidR="00FB0309" w:rsidRPr="00E82A84" w:rsidRDefault="00FB0309" w:rsidP="00FB0309">
      <w:pPr>
        <w:pStyle w:val="Default"/>
        <w:keepNext/>
        <w:jc w:val="both"/>
        <w:rPr>
          <w:rFonts w:ascii="Arial" w:hAnsi="Arial" w:cs="Arial"/>
          <w:b/>
          <w:bCs/>
          <w:sz w:val="22"/>
          <w:szCs w:val="22"/>
          <w:u w:val="single"/>
          <w:lang w:val="x-none"/>
        </w:rPr>
      </w:pPr>
      <w:bookmarkStart w:id="597" w:name="_Toc485039876"/>
      <w:bookmarkStart w:id="598"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597"/>
      <w:bookmarkEnd w:id="598"/>
    </w:p>
    <w:p w14:paraId="2205CA57"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3301E7B" w14:textId="77777777" w:rsidR="00FB0309" w:rsidRPr="00E82A84" w:rsidRDefault="00FB0309" w:rsidP="00FB0309">
      <w:pPr>
        <w:pStyle w:val="Default"/>
        <w:jc w:val="both"/>
        <w:rPr>
          <w:rFonts w:ascii="Arial" w:hAnsi="Arial" w:cs="Arial"/>
          <w:b/>
          <w:sz w:val="22"/>
          <w:szCs w:val="22"/>
          <w:lang w:val="x-none"/>
        </w:rPr>
      </w:pPr>
    </w:p>
    <w:p w14:paraId="780E48F8" w14:textId="77777777" w:rsidR="00FB0309" w:rsidRPr="00E82A84" w:rsidRDefault="00FB0309" w:rsidP="00FB0309">
      <w:pPr>
        <w:pStyle w:val="Default"/>
        <w:keepNext/>
        <w:jc w:val="both"/>
        <w:rPr>
          <w:rFonts w:ascii="Arial" w:hAnsi="Arial" w:cs="Arial"/>
          <w:b/>
          <w:bCs/>
          <w:sz w:val="22"/>
          <w:szCs w:val="22"/>
          <w:u w:val="single"/>
          <w:lang w:val="x-none"/>
        </w:rPr>
      </w:pPr>
      <w:bookmarkStart w:id="599" w:name="_Toc485039877"/>
      <w:bookmarkStart w:id="600"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599"/>
      <w:bookmarkEnd w:id="600"/>
    </w:p>
    <w:p w14:paraId="57124EB3"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4620590" w14:textId="77777777" w:rsidR="00FB0309" w:rsidRPr="00E82A84" w:rsidRDefault="00FB0309" w:rsidP="00FB0309">
      <w:pPr>
        <w:pStyle w:val="Default"/>
        <w:jc w:val="both"/>
        <w:rPr>
          <w:rFonts w:ascii="Arial" w:hAnsi="Arial" w:cs="Arial"/>
          <w:b/>
          <w:sz w:val="22"/>
          <w:szCs w:val="22"/>
          <w:lang w:val="x-none"/>
        </w:rPr>
      </w:pPr>
    </w:p>
    <w:p w14:paraId="6F7C4BA9" w14:textId="77777777" w:rsidR="00FB0309" w:rsidRPr="00E82A84" w:rsidRDefault="00FB0309" w:rsidP="00FB0309">
      <w:pPr>
        <w:pStyle w:val="Default"/>
        <w:keepNext/>
        <w:jc w:val="both"/>
        <w:rPr>
          <w:rFonts w:ascii="Arial" w:hAnsi="Arial" w:cs="Arial"/>
          <w:b/>
          <w:bCs/>
          <w:sz w:val="22"/>
          <w:szCs w:val="22"/>
          <w:u w:val="single"/>
          <w:lang w:val="x-none"/>
        </w:rPr>
      </w:pPr>
      <w:bookmarkStart w:id="601" w:name="_Toc485039878"/>
      <w:bookmarkStart w:id="602"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601"/>
      <w:bookmarkEnd w:id="602"/>
    </w:p>
    <w:p w14:paraId="0E6F9765"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A0FC10D" w14:textId="77777777" w:rsidR="00FB0309" w:rsidRDefault="00FB0309" w:rsidP="00FB0309">
      <w:pPr>
        <w:pStyle w:val="Default"/>
        <w:jc w:val="both"/>
        <w:rPr>
          <w:rFonts w:ascii="Arial" w:hAnsi="Arial" w:cs="Arial"/>
          <w:sz w:val="22"/>
          <w:szCs w:val="22"/>
          <w:lang w:val="x-none"/>
        </w:rPr>
      </w:pPr>
    </w:p>
    <w:p w14:paraId="796DF4DF"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A581776" w14:textId="77777777" w:rsidR="00FB0309" w:rsidRPr="00E82A84" w:rsidRDefault="00FB0309" w:rsidP="00FB0309">
      <w:pPr>
        <w:pStyle w:val="Default"/>
        <w:jc w:val="both"/>
        <w:rPr>
          <w:rFonts w:ascii="Arial" w:hAnsi="Arial" w:cs="Arial"/>
          <w:b/>
          <w:sz w:val="22"/>
          <w:szCs w:val="22"/>
          <w:lang w:val="x-none"/>
        </w:rPr>
      </w:pPr>
    </w:p>
    <w:p w14:paraId="7088B480" w14:textId="77777777" w:rsidR="00FB0309" w:rsidRPr="00E82A84" w:rsidRDefault="00FB0309" w:rsidP="00FB0309">
      <w:pPr>
        <w:pStyle w:val="Default"/>
        <w:keepNext/>
        <w:jc w:val="both"/>
        <w:rPr>
          <w:rFonts w:ascii="Arial" w:hAnsi="Arial" w:cs="Arial"/>
          <w:b/>
          <w:bCs/>
          <w:sz w:val="22"/>
          <w:szCs w:val="22"/>
          <w:u w:val="single"/>
          <w:lang w:val="x-none"/>
        </w:rPr>
      </w:pPr>
      <w:bookmarkStart w:id="603" w:name="_Toc485039879"/>
      <w:bookmarkStart w:id="604" w:name="_Toc485041295"/>
      <w:r w:rsidRPr="00E82A84">
        <w:rPr>
          <w:rFonts w:ascii="Arial" w:hAnsi="Arial" w:cs="Arial"/>
          <w:b/>
          <w:bCs/>
          <w:sz w:val="22"/>
          <w:szCs w:val="22"/>
          <w:u w:val="single"/>
          <w:lang w:val="x-none"/>
        </w:rPr>
        <w:lastRenderedPageBreak/>
        <w:t>3.7</w:t>
      </w:r>
      <w:r w:rsidRPr="00E82A84">
        <w:rPr>
          <w:rFonts w:ascii="Arial" w:hAnsi="Arial" w:cs="Arial"/>
          <w:b/>
          <w:bCs/>
          <w:sz w:val="22"/>
          <w:szCs w:val="22"/>
          <w:u w:val="single"/>
          <w:lang w:val="x-none"/>
        </w:rPr>
        <w:tab/>
        <w:t>BUY AMERICAN</w:t>
      </w:r>
      <w:bookmarkEnd w:id="603"/>
      <w:bookmarkEnd w:id="604"/>
    </w:p>
    <w:p w14:paraId="478179E7"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4D2E5FDE" w14:textId="77777777" w:rsidR="00FB0309" w:rsidRDefault="00FB0309" w:rsidP="00FB0309">
      <w:pPr>
        <w:pStyle w:val="Default"/>
        <w:jc w:val="both"/>
        <w:rPr>
          <w:rFonts w:ascii="Arial" w:hAnsi="Arial" w:cs="Arial"/>
          <w:b/>
          <w:sz w:val="22"/>
          <w:szCs w:val="22"/>
          <w:lang w:val="x-none"/>
        </w:rPr>
      </w:pPr>
    </w:p>
    <w:p w14:paraId="0720B665" w14:textId="77777777" w:rsidR="00FB0309" w:rsidRPr="00C61328" w:rsidRDefault="00FB0309" w:rsidP="00FB0309">
      <w:pPr>
        <w:keepNext/>
        <w:widowControl w:val="0"/>
        <w:rPr>
          <w:rFonts w:cs="Arial"/>
          <w:b/>
          <w:color w:val="000000"/>
          <w:szCs w:val="22"/>
          <w:u w:val="single"/>
        </w:rPr>
      </w:pPr>
      <w:r w:rsidRPr="00C61328">
        <w:rPr>
          <w:rFonts w:cs="Arial"/>
          <w:b/>
          <w:szCs w:val="22"/>
          <w:u w:val="single"/>
        </w:rPr>
        <w:t>3.8</w:t>
      </w:r>
      <w:r w:rsidRPr="00C61328">
        <w:rPr>
          <w:rFonts w:cs="Arial"/>
          <w:b/>
          <w:szCs w:val="22"/>
          <w:u w:val="single"/>
        </w:rPr>
        <w:tab/>
        <w:t>DIANE B. ALLEN EQUAL PAY ACT</w:t>
      </w:r>
    </w:p>
    <w:p w14:paraId="0D020601" w14:textId="77777777" w:rsidR="00FB0309" w:rsidRPr="001B578C" w:rsidRDefault="00FB0309" w:rsidP="00FB0309">
      <w:pPr>
        <w:pStyle w:val="Default"/>
        <w:keepNex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73"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21AD0884" w14:textId="77777777" w:rsidR="00FB0309" w:rsidRPr="00E82A84" w:rsidRDefault="00FB0309" w:rsidP="00FB0309">
      <w:pPr>
        <w:pStyle w:val="Default"/>
        <w:jc w:val="both"/>
        <w:rPr>
          <w:rFonts w:ascii="Arial" w:hAnsi="Arial" w:cs="Arial"/>
          <w:b/>
          <w:sz w:val="22"/>
          <w:szCs w:val="22"/>
          <w:lang w:val="x-none"/>
        </w:rPr>
      </w:pPr>
    </w:p>
    <w:p w14:paraId="062C739E" w14:textId="77777777" w:rsidR="00FB0309" w:rsidRPr="00E82A84" w:rsidRDefault="00FB0309" w:rsidP="00FB0309">
      <w:pPr>
        <w:pStyle w:val="Default"/>
        <w:keepNext/>
        <w:jc w:val="both"/>
        <w:rPr>
          <w:rFonts w:ascii="Arial" w:hAnsi="Arial" w:cs="Arial"/>
          <w:b/>
          <w:bCs/>
          <w:sz w:val="22"/>
          <w:szCs w:val="22"/>
          <w:u w:val="single"/>
          <w:lang w:val="x-none"/>
        </w:rPr>
      </w:pPr>
      <w:bookmarkStart w:id="605" w:name="_Toc485039880"/>
      <w:bookmarkStart w:id="606"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605"/>
      <w:bookmarkEnd w:id="606"/>
      <w:r w:rsidRPr="00E82A84">
        <w:rPr>
          <w:rFonts w:ascii="Arial" w:hAnsi="Arial" w:cs="Arial"/>
          <w:b/>
          <w:bCs/>
          <w:sz w:val="22"/>
          <w:szCs w:val="22"/>
          <w:u w:val="single"/>
          <w:lang w:val="x-none"/>
        </w:rPr>
        <w:t xml:space="preserve"> </w:t>
      </w:r>
    </w:p>
    <w:p w14:paraId="725C28B2" w14:textId="77777777" w:rsidR="00FB0309" w:rsidRPr="00E82A84" w:rsidRDefault="00FB0309" w:rsidP="00FB0309">
      <w:pPr>
        <w:pStyle w:val="Default"/>
        <w:keepNext/>
        <w:jc w:val="both"/>
        <w:rPr>
          <w:rFonts w:ascii="Arial" w:hAnsi="Arial" w:cs="Arial"/>
          <w:b/>
          <w:sz w:val="22"/>
          <w:szCs w:val="22"/>
          <w:lang w:val="x-none"/>
        </w:rPr>
      </w:pPr>
    </w:p>
    <w:p w14:paraId="54922CA0" w14:textId="77777777" w:rsidR="00FB0309" w:rsidRPr="00E82A84" w:rsidRDefault="00FB0309" w:rsidP="00FB0309">
      <w:pPr>
        <w:pStyle w:val="Default"/>
        <w:keepNext/>
        <w:jc w:val="both"/>
        <w:rPr>
          <w:rFonts w:ascii="Arial" w:hAnsi="Arial" w:cs="Arial"/>
          <w:b/>
          <w:bCs/>
          <w:sz w:val="22"/>
          <w:szCs w:val="22"/>
          <w:u w:val="single"/>
          <w:lang w:val="x-none"/>
        </w:rPr>
      </w:pPr>
      <w:bookmarkStart w:id="607" w:name="_Toc485039881"/>
      <w:bookmarkStart w:id="608"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607"/>
      <w:bookmarkEnd w:id="608"/>
    </w:p>
    <w:p w14:paraId="06C6C8A0"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30B5514" w14:textId="77777777" w:rsidR="00FB0309" w:rsidRPr="00E82A84" w:rsidRDefault="00FB0309" w:rsidP="00FB0309">
      <w:pPr>
        <w:pStyle w:val="Default"/>
        <w:keepNext/>
        <w:jc w:val="both"/>
        <w:rPr>
          <w:rFonts w:ascii="Arial" w:hAnsi="Arial" w:cs="Arial"/>
          <w:sz w:val="22"/>
          <w:szCs w:val="22"/>
          <w:lang w:val="x-none"/>
        </w:rPr>
      </w:pPr>
    </w:p>
    <w:p w14:paraId="34CBA786" w14:textId="77777777" w:rsidR="00FB0309" w:rsidRPr="00E82A84" w:rsidRDefault="00FB0309" w:rsidP="00FB0309">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14:paraId="03E68F8F" w14:textId="77777777" w:rsidR="00FB0309" w:rsidRPr="00E82A84" w:rsidRDefault="00FB0309" w:rsidP="00FB0309">
      <w:pPr>
        <w:pStyle w:val="Default"/>
        <w:ind w:left="720"/>
        <w:jc w:val="both"/>
        <w:rPr>
          <w:rFonts w:ascii="Arial" w:hAnsi="Arial" w:cs="Arial"/>
          <w:sz w:val="22"/>
          <w:szCs w:val="22"/>
          <w:lang w:val="x-none"/>
        </w:rPr>
      </w:pPr>
    </w:p>
    <w:p w14:paraId="3F1E0630" w14:textId="77777777" w:rsidR="00FB0309" w:rsidRPr="00E82A84" w:rsidRDefault="00FB0309" w:rsidP="00FB0309">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7DE043D7" w14:textId="77777777" w:rsidR="00FB0309" w:rsidRPr="00E82A84" w:rsidRDefault="00FB0309" w:rsidP="00FB0309">
      <w:pPr>
        <w:pStyle w:val="Default"/>
        <w:ind w:left="720"/>
        <w:jc w:val="both"/>
        <w:rPr>
          <w:rFonts w:ascii="Arial" w:hAnsi="Arial" w:cs="Arial"/>
          <w:sz w:val="22"/>
          <w:szCs w:val="22"/>
          <w:lang w:val="x-none"/>
        </w:rPr>
      </w:pPr>
    </w:p>
    <w:p w14:paraId="1F97783B" w14:textId="77777777" w:rsidR="00FB0309" w:rsidRPr="00E82A84" w:rsidRDefault="00FB0309" w:rsidP="00FB0309">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0EC4348" w14:textId="77777777" w:rsidR="00FB0309" w:rsidRPr="00E82A84" w:rsidRDefault="00FB0309" w:rsidP="00FB0309">
      <w:pPr>
        <w:pStyle w:val="Default"/>
        <w:jc w:val="both"/>
        <w:rPr>
          <w:rFonts w:ascii="Arial" w:hAnsi="Arial" w:cs="Arial"/>
          <w:b/>
          <w:sz w:val="22"/>
          <w:szCs w:val="22"/>
          <w:lang w:val="x-none"/>
        </w:rPr>
      </w:pPr>
    </w:p>
    <w:p w14:paraId="52DDDE72" w14:textId="77777777" w:rsidR="00FB0309" w:rsidRPr="00E82A84" w:rsidRDefault="00FB0309" w:rsidP="00FB0309">
      <w:pPr>
        <w:pStyle w:val="Default"/>
        <w:keepNext/>
        <w:jc w:val="both"/>
        <w:rPr>
          <w:rFonts w:ascii="Arial" w:hAnsi="Arial" w:cs="Arial"/>
          <w:b/>
          <w:bCs/>
          <w:sz w:val="22"/>
          <w:szCs w:val="22"/>
          <w:u w:val="single"/>
          <w:lang w:val="x-none"/>
        </w:rPr>
      </w:pPr>
      <w:bookmarkStart w:id="609" w:name="_Toc485039882"/>
      <w:bookmarkStart w:id="610"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609"/>
      <w:bookmarkEnd w:id="610"/>
    </w:p>
    <w:p w14:paraId="24ABAB95" w14:textId="77777777" w:rsidR="00FB0309" w:rsidRPr="00C65B22" w:rsidRDefault="00FB0309" w:rsidP="00FB0309">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68E249BE" w14:textId="77777777" w:rsidR="00FB0309" w:rsidRPr="00E82A84" w:rsidRDefault="00FB0309" w:rsidP="00FB0309">
      <w:pPr>
        <w:pStyle w:val="Default"/>
        <w:jc w:val="both"/>
        <w:rPr>
          <w:rFonts w:ascii="Arial" w:hAnsi="Arial" w:cs="Arial"/>
          <w:sz w:val="22"/>
          <w:szCs w:val="22"/>
          <w:lang w:val="x-none"/>
        </w:rPr>
      </w:pPr>
    </w:p>
    <w:p w14:paraId="4C33FD54" w14:textId="77777777" w:rsidR="00FB0309" w:rsidRPr="00E82A84" w:rsidRDefault="00855717" w:rsidP="00FB0309">
      <w:pPr>
        <w:pStyle w:val="Default"/>
        <w:jc w:val="center"/>
        <w:rPr>
          <w:rFonts w:ascii="Arial" w:hAnsi="Arial" w:cs="Arial"/>
          <w:sz w:val="22"/>
          <w:szCs w:val="22"/>
          <w:lang w:val="x-none"/>
        </w:rPr>
      </w:pPr>
      <w:hyperlink r:id="rId74" w:history="1">
        <w:r w:rsidR="00FB0309" w:rsidRPr="00E82A84">
          <w:rPr>
            <w:rStyle w:val="Hyperlink"/>
            <w:rFonts w:ascii="Arial" w:hAnsi="Arial" w:cs="Arial"/>
            <w:sz w:val="22"/>
            <w:szCs w:val="22"/>
            <w:lang w:val="x-none"/>
          </w:rPr>
          <w:t>ccau.certificate@treas.nj.gov</w:t>
        </w:r>
      </w:hyperlink>
    </w:p>
    <w:p w14:paraId="018A4A4C" w14:textId="77777777" w:rsidR="00FB0309" w:rsidRPr="00E82A84" w:rsidRDefault="00FB0309" w:rsidP="00FB0309">
      <w:pPr>
        <w:pStyle w:val="Default"/>
        <w:jc w:val="both"/>
        <w:rPr>
          <w:rFonts w:ascii="Arial" w:hAnsi="Arial" w:cs="Arial"/>
          <w:sz w:val="22"/>
          <w:szCs w:val="22"/>
          <w:lang w:val="x-none"/>
        </w:rPr>
      </w:pPr>
    </w:p>
    <w:p w14:paraId="315103BA"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0C08C04E" w14:textId="77777777" w:rsidR="00FB0309" w:rsidRPr="00E82A84" w:rsidRDefault="00FB0309" w:rsidP="00FB0309">
      <w:pPr>
        <w:pStyle w:val="Default"/>
        <w:jc w:val="both"/>
        <w:rPr>
          <w:rFonts w:ascii="Arial" w:hAnsi="Arial" w:cs="Arial"/>
          <w:sz w:val="22"/>
          <w:szCs w:val="22"/>
          <w:lang w:val="x-none"/>
        </w:rPr>
      </w:pPr>
    </w:p>
    <w:p w14:paraId="46C6251F" w14:textId="77777777" w:rsidR="00FB0309" w:rsidRDefault="00FB0309" w:rsidP="00FB0309">
      <w:pPr>
        <w:pStyle w:val="ListParagraph"/>
        <w:numPr>
          <w:ilvl w:val="0"/>
          <w:numId w:val="52"/>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3A8B01F9" w14:textId="77777777" w:rsidR="00FB0309" w:rsidRPr="00E82A84" w:rsidRDefault="00FB0309" w:rsidP="00FB0309">
      <w:pPr>
        <w:pStyle w:val="Default"/>
        <w:jc w:val="both"/>
        <w:rPr>
          <w:rFonts w:ascii="Arial" w:hAnsi="Arial" w:cs="Arial"/>
          <w:sz w:val="22"/>
          <w:szCs w:val="22"/>
          <w:lang w:val="x-none"/>
        </w:rPr>
      </w:pPr>
    </w:p>
    <w:p w14:paraId="01D7783D" w14:textId="77777777" w:rsidR="00FB0309" w:rsidRPr="00E82A84" w:rsidRDefault="00FB0309" w:rsidP="00FB0309">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422C7A47" w14:textId="77777777" w:rsidR="00FB0309" w:rsidRPr="00E82A84" w:rsidRDefault="00FB0309" w:rsidP="00FB0309">
      <w:pPr>
        <w:pStyle w:val="Default"/>
        <w:jc w:val="both"/>
        <w:rPr>
          <w:rFonts w:ascii="Arial" w:hAnsi="Arial" w:cs="Arial"/>
          <w:sz w:val="22"/>
          <w:szCs w:val="22"/>
          <w:lang w:val="x-none"/>
        </w:rPr>
      </w:pPr>
    </w:p>
    <w:p w14:paraId="3F5BBF86" w14:textId="77777777" w:rsidR="00FB0309" w:rsidRPr="00E82A84" w:rsidRDefault="00FB0309" w:rsidP="00FB0309">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DCF5E55" w14:textId="77777777" w:rsidR="00FB0309" w:rsidRPr="00E82A84" w:rsidRDefault="00FB0309" w:rsidP="00FB0309">
      <w:pPr>
        <w:pStyle w:val="Default"/>
        <w:jc w:val="both"/>
        <w:rPr>
          <w:rFonts w:ascii="Arial" w:hAnsi="Arial" w:cs="Arial"/>
          <w:sz w:val="22"/>
          <w:szCs w:val="22"/>
          <w:lang w:val="x-none"/>
        </w:rPr>
      </w:pPr>
    </w:p>
    <w:p w14:paraId="5762B6DF" w14:textId="77777777" w:rsidR="00FB0309" w:rsidRPr="00E82A84" w:rsidRDefault="00FB0309" w:rsidP="00FB0309">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010E7A9B" w14:textId="77777777" w:rsidR="00FB0309" w:rsidRPr="00E82A84" w:rsidRDefault="00FB0309" w:rsidP="00FB0309">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23824DDF" w14:textId="77777777" w:rsidR="00FB0309" w:rsidRPr="00E82A84" w:rsidRDefault="00FB0309" w:rsidP="00FB0309">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58F23B61" w14:textId="77777777" w:rsidR="00FB0309" w:rsidRPr="00E82A84" w:rsidRDefault="00FB0309" w:rsidP="00FB0309">
      <w:pPr>
        <w:pStyle w:val="Default"/>
        <w:jc w:val="both"/>
        <w:rPr>
          <w:rFonts w:ascii="Arial" w:hAnsi="Arial" w:cs="Arial"/>
          <w:sz w:val="22"/>
          <w:szCs w:val="22"/>
          <w:lang w:val="x-none"/>
        </w:rPr>
      </w:pPr>
    </w:p>
    <w:p w14:paraId="5FDCD5A3" w14:textId="77777777" w:rsidR="00FB0309" w:rsidRPr="00E82A84" w:rsidRDefault="00FB0309" w:rsidP="00FB0309">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35FCA4D5" w14:textId="77777777" w:rsidR="00FB0309" w:rsidRPr="00E82A84" w:rsidRDefault="00FB0309" w:rsidP="00FB0309">
      <w:pPr>
        <w:pStyle w:val="Default"/>
        <w:jc w:val="both"/>
        <w:rPr>
          <w:rFonts w:ascii="Arial" w:hAnsi="Arial" w:cs="Arial"/>
          <w:sz w:val="22"/>
          <w:szCs w:val="22"/>
          <w:lang w:val="x-none"/>
        </w:rPr>
      </w:pPr>
    </w:p>
    <w:p w14:paraId="384C5852" w14:textId="77777777" w:rsidR="00FB0309" w:rsidRPr="00E82A84" w:rsidRDefault="00FB0309" w:rsidP="00FB0309">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3E50C91" w14:textId="77777777" w:rsidR="00FB0309" w:rsidRPr="00E82A84" w:rsidRDefault="00FB0309" w:rsidP="00FB0309">
      <w:pPr>
        <w:pStyle w:val="Default"/>
        <w:jc w:val="both"/>
        <w:rPr>
          <w:rFonts w:ascii="Arial" w:hAnsi="Arial" w:cs="Arial"/>
          <w:sz w:val="22"/>
          <w:szCs w:val="22"/>
          <w:lang w:val="x-none"/>
        </w:rPr>
      </w:pPr>
    </w:p>
    <w:p w14:paraId="651FFB27" w14:textId="77777777" w:rsidR="00FB0309" w:rsidRPr="00E82A84" w:rsidRDefault="00FB0309" w:rsidP="00FB0309">
      <w:pPr>
        <w:pStyle w:val="Default"/>
        <w:keepNext/>
        <w:jc w:val="both"/>
        <w:rPr>
          <w:rFonts w:ascii="Arial" w:hAnsi="Arial" w:cs="Arial"/>
          <w:b/>
          <w:bCs/>
          <w:sz w:val="22"/>
          <w:szCs w:val="22"/>
          <w:u w:val="single"/>
          <w:lang w:val="x-none"/>
        </w:rPr>
      </w:pPr>
      <w:bookmarkStart w:id="611" w:name="_Toc485039883"/>
      <w:bookmarkStart w:id="612"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611"/>
      <w:bookmarkEnd w:id="612"/>
      <w:r w:rsidRPr="00E82A84">
        <w:rPr>
          <w:rFonts w:ascii="Arial" w:hAnsi="Arial" w:cs="Arial"/>
          <w:b/>
          <w:bCs/>
          <w:sz w:val="22"/>
          <w:szCs w:val="22"/>
          <w:u w:val="single"/>
          <w:lang w:val="x-none"/>
        </w:rPr>
        <w:t xml:space="preserve"> </w:t>
      </w:r>
    </w:p>
    <w:p w14:paraId="16F2F743" w14:textId="77777777" w:rsidR="00FB0309" w:rsidRPr="00E82A84" w:rsidRDefault="00FB0309" w:rsidP="00FB0309">
      <w:pPr>
        <w:pStyle w:val="Default"/>
        <w:keepNext/>
        <w:jc w:val="both"/>
        <w:rPr>
          <w:rFonts w:ascii="Arial" w:hAnsi="Arial" w:cs="Arial"/>
          <w:b/>
          <w:bCs/>
          <w:sz w:val="22"/>
          <w:szCs w:val="22"/>
          <w:lang w:val="x-none"/>
        </w:rPr>
      </w:pPr>
    </w:p>
    <w:p w14:paraId="020494FE" w14:textId="77777777" w:rsidR="00FB0309" w:rsidRPr="00E82A84" w:rsidRDefault="00FB0309" w:rsidP="00FB0309">
      <w:pPr>
        <w:pStyle w:val="Default"/>
        <w:keepNext/>
        <w:jc w:val="both"/>
        <w:rPr>
          <w:rFonts w:ascii="Arial" w:hAnsi="Arial" w:cs="Arial"/>
          <w:b/>
          <w:bCs/>
          <w:sz w:val="22"/>
          <w:szCs w:val="22"/>
          <w:u w:val="single"/>
          <w:lang w:val="x-none"/>
        </w:rPr>
      </w:pPr>
      <w:bookmarkStart w:id="613" w:name="_Toc485039884"/>
      <w:bookmarkStart w:id="614"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613"/>
      <w:bookmarkEnd w:id="614"/>
    </w:p>
    <w:p w14:paraId="04D48AFA"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8E43CDC" w14:textId="77777777" w:rsidR="00FB0309" w:rsidRPr="00E82A84" w:rsidRDefault="00FB0309" w:rsidP="00FB0309">
      <w:pPr>
        <w:pStyle w:val="Default"/>
        <w:jc w:val="both"/>
        <w:rPr>
          <w:rFonts w:ascii="Arial" w:hAnsi="Arial" w:cs="Arial"/>
          <w:b/>
          <w:sz w:val="22"/>
          <w:szCs w:val="22"/>
          <w:lang w:val="x-none"/>
        </w:rPr>
      </w:pPr>
    </w:p>
    <w:p w14:paraId="16FFC2EB" w14:textId="77777777" w:rsidR="00FB0309" w:rsidRPr="00E82A84" w:rsidRDefault="00FB0309" w:rsidP="00FB0309">
      <w:pPr>
        <w:pStyle w:val="Default"/>
        <w:keepNext/>
        <w:jc w:val="both"/>
        <w:rPr>
          <w:rFonts w:ascii="Arial" w:hAnsi="Arial" w:cs="Arial"/>
          <w:b/>
          <w:bCs/>
          <w:sz w:val="22"/>
          <w:szCs w:val="22"/>
          <w:u w:val="single"/>
          <w:lang w:val="x-none"/>
        </w:rPr>
      </w:pPr>
      <w:bookmarkStart w:id="615" w:name="_Toc485039885"/>
      <w:bookmarkStart w:id="616"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615"/>
      <w:bookmarkEnd w:id="616"/>
    </w:p>
    <w:p w14:paraId="6CE5775A"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A20AA90" w14:textId="77777777" w:rsidR="00FB0309" w:rsidRPr="00E82A84" w:rsidRDefault="00FB0309" w:rsidP="00FB0309">
      <w:pPr>
        <w:pStyle w:val="Default"/>
        <w:jc w:val="both"/>
        <w:rPr>
          <w:rFonts w:ascii="Arial" w:hAnsi="Arial" w:cs="Arial"/>
          <w:b/>
          <w:sz w:val="22"/>
          <w:szCs w:val="22"/>
          <w:lang w:val="x-none"/>
        </w:rPr>
      </w:pPr>
    </w:p>
    <w:p w14:paraId="123C1B53" w14:textId="77777777" w:rsidR="00FB0309" w:rsidRPr="00E82A84" w:rsidRDefault="00FB0309" w:rsidP="00FB0309">
      <w:pPr>
        <w:pStyle w:val="Default"/>
        <w:keepNext/>
        <w:jc w:val="both"/>
        <w:rPr>
          <w:rFonts w:ascii="Arial" w:hAnsi="Arial" w:cs="Arial"/>
          <w:b/>
          <w:bCs/>
          <w:sz w:val="22"/>
          <w:szCs w:val="22"/>
          <w:u w:val="single"/>
          <w:lang w:val="x-none"/>
        </w:rPr>
      </w:pPr>
      <w:bookmarkStart w:id="617" w:name="_Toc485039886"/>
      <w:bookmarkStart w:id="618"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617"/>
      <w:bookmarkEnd w:id="618"/>
    </w:p>
    <w:p w14:paraId="26F0FDCB"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064528E5" w14:textId="77777777" w:rsidR="00FB0309" w:rsidRPr="00E82A84" w:rsidRDefault="00FB0309" w:rsidP="00FB0309">
      <w:pPr>
        <w:pStyle w:val="Default"/>
        <w:jc w:val="both"/>
        <w:rPr>
          <w:rFonts w:ascii="Arial" w:hAnsi="Arial" w:cs="Arial"/>
          <w:b/>
          <w:sz w:val="22"/>
          <w:szCs w:val="22"/>
          <w:lang w:val="x-none"/>
        </w:rPr>
      </w:pPr>
    </w:p>
    <w:p w14:paraId="263E8BFF" w14:textId="77777777" w:rsidR="00FB0309" w:rsidRPr="00E82A84" w:rsidRDefault="00FB0309" w:rsidP="00FB0309">
      <w:pPr>
        <w:pStyle w:val="Default"/>
        <w:keepNext/>
        <w:jc w:val="both"/>
        <w:rPr>
          <w:rFonts w:ascii="Arial" w:hAnsi="Arial" w:cs="Arial"/>
          <w:b/>
          <w:bCs/>
          <w:sz w:val="22"/>
          <w:szCs w:val="22"/>
          <w:u w:val="single"/>
          <w:lang w:val="x-none"/>
        </w:rPr>
      </w:pPr>
      <w:bookmarkStart w:id="619" w:name="_Toc485039887"/>
      <w:bookmarkStart w:id="620"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619"/>
      <w:bookmarkEnd w:id="620"/>
    </w:p>
    <w:p w14:paraId="488D6EF5"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w:t>
      </w:r>
      <w:r w:rsidRPr="00E82A84">
        <w:rPr>
          <w:rFonts w:ascii="Arial" w:hAnsi="Arial" w:cs="Arial"/>
          <w:sz w:val="22"/>
          <w:szCs w:val="22"/>
          <w:lang w:val="x-none"/>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74E6851E" w14:textId="77777777" w:rsidR="00FB0309" w:rsidRPr="00E82A84" w:rsidRDefault="00FB0309" w:rsidP="00FB0309">
      <w:pPr>
        <w:pStyle w:val="Default"/>
        <w:jc w:val="both"/>
        <w:rPr>
          <w:rFonts w:ascii="Arial" w:hAnsi="Arial" w:cs="Arial"/>
          <w:sz w:val="22"/>
          <w:szCs w:val="22"/>
          <w:lang w:val="x-none"/>
        </w:rPr>
      </w:pPr>
    </w:p>
    <w:p w14:paraId="4A8DC11D" w14:textId="77777777" w:rsidR="00FB0309" w:rsidRPr="00E82A84" w:rsidRDefault="00FB0309" w:rsidP="00FB0309">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3B36610F" w14:textId="77777777" w:rsidR="00FB0309" w:rsidRPr="00E82A84" w:rsidRDefault="00FB0309" w:rsidP="00FB0309">
      <w:pPr>
        <w:pStyle w:val="Default"/>
        <w:ind w:left="720"/>
        <w:jc w:val="both"/>
        <w:rPr>
          <w:rFonts w:ascii="Arial" w:hAnsi="Arial" w:cs="Arial"/>
          <w:sz w:val="22"/>
          <w:szCs w:val="22"/>
          <w:lang w:val="x-none"/>
        </w:rPr>
      </w:pPr>
    </w:p>
    <w:p w14:paraId="30364907" w14:textId="77777777" w:rsidR="00FB0309" w:rsidRPr="00E82A84" w:rsidRDefault="00FB0309" w:rsidP="00FB0309">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D9C5D72" w14:textId="77777777" w:rsidR="00FB0309" w:rsidRPr="00E82A84" w:rsidRDefault="00FB0309" w:rsidP="00FB0309">
      <w:pPr>
        <w:pStyle w:val="Default"/>
        <w:jc w:val="both"/>
        <w:rPr>
          <w:rFonts w:ascii="Arial" w:hAnsi="Arial" w:cs="Arial"/>
          <w:b/>
          <w:sz w:val="22"/>
          <w:szCs w:val="22"/>
          <w:lang w:val="x-none"/>
        </w:rPr>
      </w:pPr>
    </w:p>
    <w:p w14:paraId="62B9B854" w14:textId="77777777" w:rsidR="00FB0309" w:rsidRPr="00E82A84" w:rsidRDefault="00FB0309" w:rsidP="00FB0309">
      <w:pPr>
        <w:pStyle w:val="Default"/>
        <w:keepNext/>
        <w:jc w:val="both"/>
        <w:rPr>
          <w:rFonts w:ascii="Arial" w:hAnsi="Arial" w:cs="Arial"/>
          <w:b/>
          <w:bCs/>
          <w:sz w:val="22"/>
          <w:szCs w:val="22"/>
          <w:u w:val="single"/>
          <w:lang w:val="x-none"/>
        </w:rPr>
      </w:pPr>
      <w:bookmarkStart w:id="621" w:name="_Toc485039888"/>
      <w:bookmarkStart w:id="622"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621"/>
      <w:bookmarkEnd w:id="622"/>
    </w:p>
    <w:p w14:paraId="09E14729"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22739ECD" w14:textId="77777777" w:rsidR="00FB0309" w:rsidRPr="00E82A84" w:rsidRDefault="00FB0309" w:rsidP="00FB0309">
      <w:pPr>
        <w:pStyle w:val="Default"/>
        <w:ind w:left="720" w:hanging="360"/>
        <w:jc w:val="both"/>
        <w:rPr>
          <w:rFonts w:ascii="Arial" w:hAnsi="Arial" w:cs="Arial"/>
          <w:sz w:val="22"/>
          <w:szCs w:val="22"/>
          <w:lang w:val="x-none"/>
        </w:rPr>
      </w:pPr>
    </w:p>
    <w:p w14:paraId="489FED12" w14:textId="77777777" w:rsidR="00FB0309" w:rsidRPr="00E82A84" w:rsidRDefault="00FB0309" w:rsidP="00FB0309">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3A56BA22" w14:textId="77777777" w:rsidR="00FB0309" w:rsidRPr="00E82A84" w:rsidRDefault="00FB0309" w:rsidP="00FB0309">
      <w:pPr>
        <w:pStyle w:val="Default"/>
        <w:ind w:left="720" w:hanging="360"/>
        <w:jc w:val="both"/>
        <w:rPr>
          <w:rFonts w:ascii="Arial" w:hAnsi="Arial" w:cs="Arial"/>
          <w:sz w:val="22"/>
          <w:szCs w:val="22"/>
          <w:lang w:val="x-none"/>
        </w:rPr>
      </w:pPr>
    </w:p>
    <w:p w14:paraId="2C2F8817" w14:textId="77777777" w:rsidR="00FB0309" w:rsidRPr="00E82A84" w:rsidRDefault="00FB0309" w:rsidP="00FB0309">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68496C0" w14:textId="77777777" w:rsidR="00FB0309" w:rsidRPr="00E82A84" w:rsidRDefault="00FB0309" w:rsidP="00FB0309">
      <w:pPr>
        <w:pStyle w:val="Default"/>
        <w:jc w:val="both"/>
        <w:rPr>
          <w:rFonts w:ascii="Arial" w:hAnsi="Arial" w:cs="Arial"/>
          <w:b/>
          <w:sz w:val="22"/>
          <w:szCs w:val="22"/>
          <w:lang w:val="x-none"/>
        </w:rPr>
      </w:pPr>
    </w:p>
    <w:p w14:paraId="179806AA" w14:textId="77777777" w:rsidR="00FB0309" w:rsidRPr="00E82A84" w:rsidRDefault="00FB0309" w:rsidP="00FB0309">
      <w:pPr>
        <w:pStyle w:val="Default"/>
        <w:keepNext/>
        <w:jc w:val="both"/>
        <w:rPr>
          <w:rFonts w:ascii="Arial" w:hAnsi="Arial" w:cs="Arial"/>
          <w:b/>
          <w:bCs/>
          <w:sz w:val="22"/>
          <w:szCs w:val="22"/>
          <w:u w:val="single"/>
          <w:lang w:val="x-none"/>
        </w:rPr>
      </w:pPr>
      <w:bookmarkStart w:id="623" w:name="_Toc485039889"/>
      <w:bookmarkStart w:id="624"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623"/>
      <w:bookmarkEnd w:id="624"/>
    </w:p>
    <w:p w14:paraId="3E44631A"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09AB0E3" w14:textId="77777777" w:rsidR="00FB0309" w:rsidRPr="00E82A84" w:rsidRDefault="00FB0309" w:rsidP="00FB0309">
      <w:pPr>
        <w:pStyle w:val="Default"/>
        <w:jc w:val="both"/>
        <w:rPr>
          <w:rFonts w:ascii="Arial" w:hAnsi="Arial" w:cs="Arial"/>
          <w:b/>
          <w:sz w:val="22"/>
          <w:szCs w:val="22"/>
          <w:lang w:val="x-none"/>
        </w:rPr>
      </w:pPr>
    </w:p>
    <w:p w14:paraId="2980E981" w14:textId="77777777" w:rsidR="00FB0309" w:rsidRPr="00E82A84" w:rsidRDefault="00FB0309" w:rsidP="00FB0309">
      <w:pPr>
        <w:pStyle w:val="Default"/>
        <w:keepNext/>
        <w:jc w:val="both"/>
        <w:rPr>
          <w:rFonts w:ascii="Arial" w:hAnsi="Arial" w:cs="Arial"/>
          <w:b/>
          <w:bCs/>
          <w:sz w:val="22"/>
          <w:szCs w:val="22"/>
          <w:u w:val="single"/>
          <w:lang w:val="x-none"/>
        </w:rPr>
      </w:pPr>
      <w:bookmarkStart w:id="625" w:name="_Toc485039890"/>
      <w:bookmarkStart w:id="626" w:name="_Toc485041306"/>
      <w:r w:rsidRPr="00E82A84">
        <w:rPr>
          <w:rFonts w:ascii="Arial" w:hAnsi="Arial" w:cs="Arial"/>
          <w:b/>
          <w:bCs/>
          <w:sz w:val="22"/>
          <w:szCs w:val="22"/>
          <w:u w:val="single"/>
          <w:lang w:val="x-none"/>
        </w:rPr>
        <w:lastRenderedPageBreak/>
        <w:t>5.7</w:t>
      </w:r>
      <w:r w:rsidRPr="00E82A84">
        <w:rPr>
          <w:rFonts w:ascii="Arial" w:hAnsi="Arial" w:cs="Arial"/>
          <w:b/>
          <w:bCs/>
          <w:sz w:val="22"/>
          <w:szCs w:val="22"/>
          <w:u w:val="single"/>
          <w:lang w:val="x-none"/>
        </w:rPr>
        <w:tab/>
        <w:t>TERMINATION OF CONTRACT</w:t>
      </w:r>
      <w:bookmarkEnd w:id="625"/>
      <w:bookmarkEnd w:id="626"/>
      <w:r w:rsidRPr="00E82A84">
        <w:rPr>
          <w:rFonts w:ascii="Arial" w:hAnsi="Arial" w:cs="Arial"/>
          <w:b/>
          <w:bCs/>
          <w:sz w:val="22"/>
          <w:szCs w:val="22"/>
          <w:u w:val="single"/>
          <w:lang w:val="x-none"/>
        </w:rPr>
        <w:t xml:space="preserve"> </w:t>
      </w:r>
    </w:p>
    <w:p w14:paraId="518AC910" w14:textId="77777777" w:rsidR="00FB0309" w:rsidRPr="00E82A84" w:rsidRDefault="00FB0309" w:rsidP="00FB0309">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5450446D" w14:textId="77777777" w:rsidR="00FB0309" w:rsidRPr="00E82A84" w:rsidRDefault="00FB0309" w:rsidP="00FB0309">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265DECBB" w14:textId="77777777" w:rsidR="00FB0309" w:rsidRPr="00E82A84" w:rsidRDefault="00FB0309" w:rsidP="00FB0309">
      <w:pPr>
        <w:pStyle w:val="Default"/>
        <w:jc w:val="both"/>
        <w:rPr>
          <w:rFonts w:ascii="Arial" w:hAnsi="Arial" w:cs="Arial"/>
          <w:sz w:val="22"/>
          <w:szCs w:val="22"/>
          <w:lang w:val="x-none"/>
        </w:rPr>
      </w:pPr>
    </w:p>
    <w:p w14:paraId="7C4F8152" w14:textId="77777777" w:rsidR="00FB0309" w:rsidRPr="00E82A84" w:rsidRDefault="00FB0309" w:rsidP="00FB0309">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For Cause:</w:t>
      </w:r>
    </w:p>
    <w:p w14:paraId="11211A42" w14:textId="77777777" w:rsidR="00FB0309" w:rsidRPr="00E82A84" w:rsidRDefault="00FB0309" w:rsidP="00FB0309">
      <w:pPr>
        <w:pStyle w:val="Default"/>
        <w:keepNex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DF90602" w14:textId="77777777" w:rsidR="00FB0309" w:rsidRPr="00E82A84" w:rsidRDefault="00FB0309" w:rsidP="00FB0309">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15683EC4" w14:textId="77777777" w:rsidR="00FB0309" w:rsidRPr="00E82A84" w:rsidRDefault="00FB0309" w:rsidP="00FB0309">
      <w:pPr>
        <w:pStyle w:val="Defaul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5B3C95FB"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3E52A18A" w14:textId="77777777" w:rsidR="00FB0309" w:rsidRPr="00E82A84" w:rsidRDefault="00FB0309" w:rsidP="00FB0309">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30BFF6E" w14:textId="77777777" w:rsidR="00FB0309" w:rsidRPr="00E82A84" w:rsidRDefault="00FB0309" w:rsidP="00FB0309">
      <w:pPr>
        <w:pStyle w:val="Default"/>
        <w:jc w:val="both"/>
        <w:rPr>
          <w:rFonts w:ascii="Arial" w:hAnsi="Arial" w:cs="Arial"/>
          <w:sz w:val="22"/>
          <w:szCs w:val="22"/>
          <w:lang w:val="x-none"/>
        </w:rPr>
      </w:pPr>
    </w:p>
    <w:p w14:paraId="7E52DFB2" w14:textId="77777777" w:rsidR="00FB0309" w:rsidRPr="00E82A84" w:rsidRDefault="00FB0309" w:rsidP="00FB0309">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4C5CAD78" w14:textId="77777777" w:rsidR="00FB0309" w:rsidRPr="00E82A84" w:rsidRDefault="00FB0309" w:rsidP="00FB0309">
      <w:pPr>
        <w:pStyle w:val="Default"/>
        <w:jc w:val="both"/>
        <w:rPr>
          <w:rFonts w:ascii="Arial" w:hAnsi="Arial" w:cs="Arial"/>
          <w:sz w:val="22"/>
          <w:szCs w:val="22"/>
          <w:lang w:val="x-none"/>
        </w:rPr>
      </w:pPr>
    </w:p>
    <w:p w14:paraId="1A77C477" w14:textId="77777777" w:rsidR="00FB0309" w:rsidRPr="00E82A84" w:rsidRDefault="00FB0309" w:rsidP="00FB0309">
      <w:pPr>
        <w:pStyle w:val="Default"/>
        <w:keepNext/>
        <w:jc w:val="both"/>
        <w:rPr>
          <w:rFonts w:ascii="Arial" w:hAnsi="Arial" w:cs="Arial"/>
          <w:b/>
          <w:bCs/>
          <w:sz w:val="22"/>
          <w:szCs w:val="22"/>
          <w:u w:val="single"/>
          <w:lang w:val="x-none"/>
        </w:rPr>
      </w:pPr>
      <w:bookmarkStart w:id="627" w:name="_Toc485039891"/>
      <w:bookmarkStart w:id="628"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627"/>
      <w:bookmarkEnd w:id="628"/>
      <w:r w:rsidRPr="00E82A84">
        <w:rPr>
          <w:rFonts w:ascii="Arial" w:hAnsi="Arial" w:cs="Arial"/>
          <w:b/>
          <w:bCs/>
          <w:sz w:val="22"/>
          <w:szCs w:val="22"/>
          <w:u w:val="single"/>
          <w:lang w:val="x-none"/>
        </w:rPr>
        <w:t xml:space="preserve"> </w:t>
      </w:r>
    </w:p>
    <w:p w14:paraId="7FB8C3F8" w14:textId="77777777" w:rsidR="00FB0309" w:rsidRDefault="00FB0309" w:rsidP="00FB0309">
      <w:pPr>
        <w:pStyle w:val="ListParagraph"/>
        <w:keepNext/>
        <w:numPr>
          <w:ilvl w:val="0"/>
          <w:numId w:val="7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E4310E1" w14:textId="77777777" w:rsidR="00FB0309" w:rsidRPr="00E82A84" w:rsidRDefault="00FB0309" w:rsidP="00FB0309">
      <w:pPr>
        <w:pStyle w:val="Default"/>
        <w:ind w:left="720"/>
        <w:jc w:val="both"/>
        <w:rPr>
          <w:rFonts w:ascii="Arial" w:hAnsi="Arial" w:cs="Arial"/>
          <w:sz w:val="22"/>
          <w:szCs w:val="22"/>
          <w:lang w:val="x-none"/>
        </w:rPr>
      </w:pPr>
    </w:p>
    <w:p w14:paraId="1DEB7775" w14:textId="77777777" w:rsidR="00FB0309" w:rsidRPr="00E82A84" w:rsidRDefault="00FB0309" w:rsidP="00FB0309">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6D5296BF" w14:textId="77777777" w:rsidR="00FB0309" w:rsidRPr="00E82A84" w:rsidRDefault="00FB0309" w:rsidP="00FB0309">
      <w:pPr>
        <w:pStyle w:val="Default"/>
        <w:jc w:val="both"/>
        <w:rPr>
          <w:rFonts w:ascii="Arial" w:hAnsi="Arial" w:cs="Arial"/>
          <w:b/>
          <w:sz w:val="22"/>
          <w:szCs w:val="22"/>
          <w:lang w:val="x-none"/>
        </w:rPr>
      </w:pPr>
    </w:p>
    <w:p w14:paraId="146E1606" w14:textId="77777777" w:rsidR="00FB0309" w:rsidRPr="00E82A84" w:rsidRDefault="00FB0309" w:rsidP="00FB0309">
      <w:pPr>
        <w:pStyle w:val="Default"/>
        <w:keepNext/>
        <w:jc w:val="both"/>
        <w:rPr>
          <w:rFonts w:ascii="Arial" w:hAnsi="Arial" w:cs="Arial"/>
          <w:b/>
          <w:bCs/>
          <w:sz w:val="22"/>
          <w:szCs w:val="22"/>
          <w:u w:val="single"/>
          <w:lang w:val="x-none"/>
        </w:rPr>
      </w:pPr>
      <w:bookmarkStart w:id="629" w:name="_Toc485039892"/>
      <w:bookmarkStart w:id="630"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629"/>
      <w:bookmarkEnd w:id="630"/>
    </w:p>
    <w:p w14:paraId="5E4FA8BD"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31093C38" w14:textId="77777777" w:rsidR="00FB0309" w:rsidRPr="00E82A84" w:rsidRDefault="00FB0309" w:rsidP="00FB0309">
      <w:pPr>
        <w:pStyle w:val="Default"/>
        <w:jc w:val="both"/>
        <w:rPr>
          <w:rFonts w:ascii="Arial" w:hAnsi="Arial" w:cs="Arial"/>
          <w:b/>
          <w:sz w:val="22"/>
          <w:szCs w:val="22"/>
          <w:lang w:val="x-none"/>
        </w:rPr>
      </w:pPr>
    </w:p>
    <w:p w14:paraId="4A57F6DA" w14:textId="77777777" w:rsidR="00FB0309" w:rsidRPr="00E82A84" w:rsidRDefault="00FB0309" w:rsidP="00FB0309">
      <w:pPr>
        <w:pStyle w:val="Default"/>
        <w:keepNext/>
        <w:jc w:val="both"/>
        <w:rPr>
          <w:rFonts w:ascii="Arial" w:hAnsi="Arial" w:cs="Arial"/>
          <w:b/>
          <w:bCs/>
          <w:sz w:val="22"/>
          <w:szCs w:val="22"/>
          <w:u w:val="single"/>
          <w:lang w:val="x-none"/>
        </w:rPr>
      </w:pPr>
      <w:bookmarkStart w:id="631" w:name="_Toc485039893"/>
      <w:bookmarkStart w:id="632"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631"/>
      <w:bookmarkEnd w:id="632"/>
    </w:p>
    <w:p w14:paraId="2BA5E01D"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59386FD" w14:textId="77777777" w:rsidR="00FB0309" w:rsidRPr="00E82A84" w:rsidRDefault="00FB0309" w:rsidP="00FB0309">
      <w:pPr>
        <w:pStyle w:val="Default"/>
        <w:jc w:val="both"/>
        <w:rPr>
          <w:rFonts w:ascii="Arial" w:hAnsi="Arial" w:cs="Arial"/>
          <w:sz w:val="22"/>
          <w:szCs w:val="22"/>
          <w:lang w:val="x-none"/>
        </w:rPr>
      </w:pPr>
    </w:p>
    <w:p w14:paraId="57AE5234"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5947ADE" w14:textId="77777777" w:rsidR="00FB0309" w:rsidRPr="00E82A84" w:rsidRDefault="00FB0309" w:rsidP="00FB0309">
      <w:pPr>
        <w:pStyle w:val="Default"/>
        <w:jc w:val="both"/>
        <w:rPr>
          <w:rFonts w:ascii="Arial" w:hAnsi="Arial" w:cs="Arial"/>
          <w:b/>
          <w:sz w:val="22"/>
          <w:szCs w:val="22"/>
          <w:lang w:val="x-none"/>
        </w:rPr>
      </w:pPr>
    </w:p>
    <w:p w14:paraId="3C3A78A8" w14:textId="77777777" w:rsidR="00FB0309" w:rsidRPr="00E82A84" w:rsidRDefault="00FB0309" w:rsidP="00FB0309">
      <w:pPr>
        <w:pStyle w:val="Default"/>
        <w:keepNext/>
        <w:jc w:val="both"/>
        <w:rPr>
          <w:rFonts w:ascii="Arial" w:hAnsi="Arial" w:cs="Arial"/>
          <w:b/>
          <w:bCs/>
          <w:sz w:val="22"/>
          <w:szCs w:val="22"/>
          <w:u w:val="single"/>
          <w:lang w:val="x-none"/>
        </w:rPr>
      </w:pPr>
      <w:bookmarkStart w:id="633" w:name="_Toc485039894"/>
      <w:bookmarkStart w:id="634"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633"/>
      <w:bookmarkEnd w:id="634"/>
    </w:p>
    <w:p w14:paraId="2A338EFD"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17013E1A" w14:textId="77777777" w:rsidR="00FB0309" w:rsidRPr="00E82A84" w:rsidRDefault="00FB0309" w:rsidP="00FB0309">
      <w:pPr>
        <w:pStyle w:val="Default"/>
        <w:keepNext/>
        <w:numPr>
          <w:ilvl w:val="0"/>
          <w:numId w:val="61"/>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25B83C25" w14:textId="77777777" w:rsidR="00FB0309" w:rsidRPr="00E82A84" w:rsidRDefault="00FB0309" w:rsidP="00FB0309">
      <w:pPr>
        <w:pStyle w:val="Default"/>
        <w:ind w:left="720"/>
        <w:jc w:val="both"/>
        <w:rPr>
          <w:rFonts w:ascii="Arial" w:hAnsi="Arial" w:cs="Arial"/>
          <w:sz w:val="22"/>
          <w:szCs w:val="22"/>
          <w:lang w:val="x-none"/>
        </w:rPr>
      </w:pPr>
    </w:p>
    <w:p w14:paraId="27E822F9" w14:textId="77777777" w:rsidR="00FB0309" w:rsidRPr="00E82A84" w:rsidRDefault="00FB0309" w:rsidP="00FB0309">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0F926188" w14:textId="77777777" w:rsidR="00FB0309" w:rsidRPr="00E82A84" w:rsidRDefault="00FB0309" w:rsidP="00FB0309">
      <w:pPr>
        <w:pStyle w:val="Default"/>
        <w:ind w:left="720"/>
        <w:jc w:val="both"/>
        <w:rPr>
          <w:rFonts w:ascii="Arial" w:hAnsi="Arial" w:cs="Arial"/>
          <w:sz w:val="22"/>
          <w:szCs w:val="22"/>
          <w:lang w:val="x-none"/>
        </w:rPr>
      </w:pPr>
    </w:p>
    <w:p w14:paraId="7DB46549" w14:textId="77777777" w:rsidR="00FB0309" w:rsidRPr="00E82A84" w:rsidRDefault="00FB0309" w:rsidP="00FB0309">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0C9E9B48" w14:textId="77777777" w:rsidR="00FB0309" w:rsidRPr="00E82A84" w:rsidRDefault="00FB0309" w:rsidP="00FB0309">
      <w:pPr>
        <w:pStyle w:val="Default"/>
        <w:ind w:left="720"/>
        <w:jc w:val="both"/>
        <w:rPr>
          <w:rFonts w:ascii="Arial" w:hAnsi="Arial" w:cs="Arial"/>
          <w:sz w:val="22"/>
          <w:szCs w:val="22"/>
          <w:lang w:val="x-none"/>
        </w:rPr>
      </w:pPr>
    </w:p>
    <w:p w14:paraId="3BB7D314" w14:textId="77777777" w:rsidR="00FB0309" w:rsidRPr="00E82A84" w:rsidRDefault="00FB0309" w:rsidP="00FB0309">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16296967" w14:textId="77777777" w:rsidR="00FB0309" w:rsidRPr="00E82A84" w:rsidRDefault="00FB0309" w:rsidP="00FB0309">
      <w:pPr>
        <w:pStyle w:val="Default"/>
        <w:ind w:left="720"/>
        <w:jc w:val="both"/>
        <w:rPr>
          <w:rFonts w:ascii="Arial" w:hAnsi="Arial" w:cs="Arial"/>
          <w:sz w:val="22"/>
          <w:szCs w:val="22"/>
          <w:lang w:val="x-none"/>
        </w:rPr>
      </w:pPr>
    </w:p>
    <w:p w14:paraId="4DBD64AA" w14:textId="77777777" w:rsidR="00FB0309" w:rsidRPr="00E82A84" w:rsidRDefault="00FB0309" w:rsidP="00FB0309">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75CBBC33" w14:textId="77777777" w:rsidR="00FB0309" w:rsidRPr="00E82A84" w:rsidRDefault="00FB0309" w:rsidP="00FB0309">
      <w:pPr>
        <w:pStyle w:val="Default"/>
        <w:ind w:left="720"/>
        <w:jc w:val="both"/>
        <w:rPr>
          <w:rFonts w:ascii="Arial" w:hAnsi="Arial" w:cs="Arial"/>
          <w:sz w:val="22"/>
          <w:szCs w:val="22"/>
          <w:lang w:val="x-none"/>
        </w:rPr>
      </w:pPr>
    </w:p>
    <w:p w14:paraId="23FFE6B1" w14:textId="77777777" w:rsidR="00FB0309" w:rsidRPr="00E82A84" w:rsidRDefault="00FB0309" w:rsidP="00FB0309">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2B41D903" w14:textId="77777777" w:rsidR="00FB0309" w:rsidRPr="00E82A84" w:rsidRDefault="00FB0309" w:rsidP="00FB0309">
      <w:pPr>
        <w:pStyle w:val="Default"/>
        <w:ind w:left="720"/>
        <w:jc w:val="both"/>
        <w:rPr>
          <w:rFonts w:ascii="Arial" w:hAnsi="Arial" w:cs="Arial"/>
          <w:sz w:val="22"/>
          <w:szCs w:val="22"/>
          <w:lang w:val="x-none"/>
        </w:rPr>
      </w:pPr>
    </w:p>
    <w:p w14:paraId="182F1139" w14:textId="77777777" w:rsidR="00FB0309" w:rsidRPr="00E82A84" w:rsidRDefault="00FB0309" w:rsidP="00FB0309">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0B475F9" w14:textId="77777777" w:rsidR="00FB0309" w:rsidRPr="00E82A84" w:rsidRDefault="00FB0309" w:rsidP="00FB0309">
      <w:pPr>
        <w:pStyle w:val="Default"/>
        <w:jc w:val="both"/>
        <w:rPr>
          <w:rFonts w:ascii="Arial" w:hAnsi="Arial" w:cs="Arial"/>
          <w:sz w:val="22"/>
          <w:szCs w:val="22"/>
          <w:lang w:val="x-none"/>
        </w:rPr>
      </w:pPr>
    </w:p>
    <w:p w14:paraId="061EA921" w14:textId="77777777" w:rsidR="00FB0309" w:rsidRPr="00E82A84" w:rsidRDefault="00FB0309" w:rsidP="00FB0309">
      <w:pPr>
        <w:pStyle w:val="Default"/>
        <w:keepNext/>
        <w:jc w:val="both"/>
        <w:rPr>
          <w:rFonts w:ascii="Arial" w:hAnsi="Arial" w:cs="Arial"/>
          <w:b/>
          <w:bCs/>
          <w:sz w:val="22"/>
          <w:szCs w:val="22"/>
          <w:u w:val="single"/>
          <w:lang w:val="x-none"/>
        </w:rPr>
      </w:pPr>
      <w:bookmarkStart w:id="635" w:name="_Toc485039895"/>
      <w:bookmarkStart w:id="636"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635"/>
      <w:bookmarkEnd w:id="636"/>
    </w:p>
    <w:p w14:paraId="614AF808" w14:textId="77777777" w:rsidR="00FB0309" w:rsidRPr="00E82A84" w:rsidRDefault="00FB0309" w:rsidP="00FB0309">
      <w:pPr>
        <w:pStyle w:val="Default"/>
        <w:keepNext/>
        <w:numPr>
          <w:ilvl w:val="1"/>
          <w:numId w:val="1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141A28B8" w14:textId="77777777" w:rsidR="00FB0309" w:rsidRPr="00E82A84" w:rsidRDefault="00FB0309" w:rsidP="00FB0309">
      <w:pPr>
        <w:pStyle w:val="Default"/>
        <w:ind w:left="720"/>
        <w:jc w:val="both"/>
        <w:rPr>
          <w:rFonts w:ascii="Arial" w:hAnsi="Arial" w:cs="Arial"/>
          <w:sz w:val="22"/>
          <w:szCs w:val="22"/>
          <w:lang w:val="x-none"/>
        </w:rPr>
      </w:pPr>
    </w:p>
    <w:p w14:paraId="4A98DE34" w14:textId="77777777" w:rsidR="00FB0309" w:rsidRPr="00E82A84" w:rsidRDefault="00FB0309" w:rsidP="00FB0309">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6591560B" w14:textId="77777777" w:rsidR="00FB0309" w:rsidRPr="00E82A84" w:rsidRDefault="00FB0309" w:rsidP="00FB0309">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39EC615" w14:textId="77777777" w:rsidR="00FB0309" w:rsidRPr="00E82A84" w:rsidRDefault="00FB0309" w:rsidP="00FB0309">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4D21BE30" w14:textId="77777777" w:rsidR="00FB0309" w:rsidRPr="00E82A84" w:rsidRDefault="00FB0309" w:rsidP="00FB0309">
      <w:pPr>
        <w:pStyle w:val="Default"/>
        <w:ind w:left="720"/>
        <w:jc w:val="both"/>
        <w:rPr>
          <w:rFonts w:ascii="Arial" w:hAnsi="Arial" w:cs="Arial"/>
          <w:sz w:val="22"/>
          <w:szCs w:val="22"/>
          <w:lang w:val="x-none"/>
        </w:rPr>
      </w:pPr>
    </w:p>
    <w:p w14:paraId="228A17DF" w14:textId="77777777" w:rsidR="00FB0309" w:rsidRPr="00E82A84" w:rsidRDefault="00FB0309" w:rsidP="00FB0309">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6C29716" w14:textId="77777777" w:rsidR="00FB0309" w:rsidRPr="00E82A84" w:rsidRDefault="00FB0309" w:rsidP="00FB0309">
      <w:pPr>
        <w:pStyle w:val="Default"/>
        <w:jc w:val="both"/>
        <w:rPr>
          <w:rFonts w:ascii="Arial" w:hAnsi="Arial" w:cs="Arial"/>
          <w:sz w:val="22"/>
          <w:szCs w:val="22"/>
          <w:lang w:val="x-none"/>
        </w:rPr>
      </w:pPr>
    </w:p>
    <w:p w14:paraId="122AEF00" w14:textId="77777777" w:rsidR="00FB0309" w:rsidRPr="00E82A84" w:rsidRDefault="00FB0309" w:rsidP="00FB0309">
      <w:pPr>
        <w:pStyle w:val="Default"/>
        <w:keepNext/>
        <w:jc w:val="both"/>
        <w:rPr>
          <w:rFonts w:ascii="Arial" w:hAnsi="Arial" w:cs="Arial"/>
          <w:b/>
          <w:bCs/>
          <w:sz w:val="22"/>
          <w:szCs w:val="22"/>
          <w:u w:val="single"/>
          <w:lang w:val="x-none"/>
        </w:rPr>
      </w:pPr>
      <w:bookmarkStart w:id="637" w:name="_Toc485039896"/>
      <w:bookmarkStart w:id="638"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637"/>
      <w:bookmarkEnd w:id="638"/>
    </w:p>
    <w:p w14:paraId="141F9BD5"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w:t>
      </w:r>
      <w:r w:rsidRPr="00E82A84">
        <w:rPr>
          <w:rFonts w:ascii="Arial" w:hAnsi="Arial" w:cs="Arial"/>
          <w:sz w:val="22"/>
          <w:szCs w:val="22"/>
          <w:lang w:val="x-none"/>
        </w:rPr>
        <w:lastRenderedPageBreak/>
        <w:t xml:space="preserve">conflict of laws principles and shall be filed in the appropriate Division of the New Jersey Superior Court. </w:t>
      </w:r>
    </w:p>
    <w:p w14:paraId="1BAA0323" w14:textId="77777777" w:rsidR="00FB0309" w:rsidRPr="00E82A84" w:rsidRDefault="00FB0309" w:rsidP="00FB0309">
      <w:pPr>
        <w:pStyle w:val="Default"/>
        <w:jc w:val="both"/>
        <w:rPr>
          <w:rFonts w:ascii="Arial" w:hAnsi="Arial" w:cs="Arial"/>
          <w:b/>
          <w:sz w:val="22"/>
          <w:szCs w:val="22"/>
          <w:lang w:val="x-none"/>
        </w:rPr>
      </w:pPr>
    </w:p>
    <w:p w14:paraId="64471780" w14:textId="77777777" w:rsidR="00FB0309" w:rsidRPr="00E82A84" w:rsidRDefault="00FB0309" w:rsidP="00FB0309">
      <w:pPr>
        <w:pStyle w:val="Default"/>
        <w:keepNext/>
        <w:jc w:val="both"/>
        <w:rPr>
          <w:rFonts w:ascii="Arial" w:hAnsi="Arial" w:cs="Arial"/>
          <w:b/>
          <w:bCs/>
          <w:sz w:val="22"/>
          <w:szCs w:val="22"/>
          <w:u w:val="single"/>
          <w:lang w:val="x-none"/>
        </w:rPr>
      </w:pPr>
      <w:bookmarkStart w:id="639" w:name="_Toc485039897"/>
      <w:bookmarkStart w:id="640"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639"/>
      <w:bookmarkEnd w:id="640"/>
    </w:p>
    <w:p w14:paraId="165D75C6"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A7BF277" w14:textId="77777777" w:rsidR="00FB0309" w:rsidRPr="00E82A84" w:rsidRDefault="00FB0309" w:rsidP="00FB0309">
      <w:pPr>
        <w:pStyle w:val="Default"/>
        <w:jc w:val="both"/>
        <w:rPr>
          <w:rFonts w:ascii="Arial" w:hAnsi="Arial" w:cs="Arial"/>
          <w:b/>
          <w:sz w:val="22"/>
          <w:szCs w:val="22"/>
          <w:lang w:val="x-none"/>
        </w:rPr>
      </w:pPr>
    </w:p>
    <w:p w14:paraId="2011884A" w14:textId="77777777" w:rsidR="00FB0309" w:rsidRPr="00E82A84" w:rsidRDefault="00FB0309" w:rsidP="00FB0309">
      <w:pPr>
        <w:pStyle w:val="Default"/>
        <w:keepNext/>
        <w:jc w:val="both"/>
        <w:rPr>
          <w:rFonts w:ascii="Arial" w:hAnsi="Arial" w:cs="Arial"/>
          <w:b/>
          <w:bCs/>
          <w:sz w:val="22"/>
          <w:szCs w:val="22"/>
          <w:u w:val="single"/>
          <w:lang w:val="x-none"/>
        </w:rPr>
      </w:pPr>
      <w:bookmarkStart w:id="641" w:name="_Toc485039898"/>
      <w:bookmarkStart w:id="642"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641"/>
      <w:bookmarkEnd w:id="642"/>
    </w:p>
    <w:p w14:paraId="5BA6362E" w14:textId="77777777" w:rsidR="00FB0309" w:rsidRPr="00851065" w:rsidRDefault="00FB0309" w:rsidP="00FB0309">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12795E80" w14:textId="77777777" w:rsidR="00FB0309" w:rsidRPr="00E82A84" w:rsidRDefault="00FB0309" w:rsidP="00FB0309">
      <w:pPr>
        <w:pStyle w:val="Default"/>
        <w:jc w:val="both"/>
        <w:rPr>
          <w:rFonts w:ascii="Arial" w:hAnsi="Arial" w:cs="Arial"/>
          <w:b/>
          <w:sz w:val="22"/>
          <w:szCs w:val="22"/>
          <w:lang w:val="x-none"/>
        </w:rPr>
      </w:pPr>
    </w:p>
    <w:p w14:paraId="552B1B88" w14:textId="77777777" w:rsidR="00FB0309" w:rsidRPr="00E82A84" w:rsidRDefault="00FB0309" w:rsidP="00FB0309">
      <w:pPr>
        <w:pStyle w:val="Default"/>
        <w:keepNext/>
        <w:jc w:val="both"/>
        <w:rPr>
          <w:rFonts w:ascii="Arial" w:hAnsi="Arial" w:cs="Arial"/>
          <w:b/>
          <w:bCs/>
          <w:sz w:val="22"/>
          <w:szCs w:val="22"/>
          <w:u w:val="single"/>
          <w:lang w:val="x-none"/>
        </w:rPr>
      </w:pPr>
      <w:bookmarkStart w:id="643" w:name="_Toc485039899"/>
      <w:bookmarkStart w:id="644"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643"/>
      <w:bookmarkEnd w:id="644"/>
    </w:p>
    <w:p w14:paraId="71CC11BC"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3CD157A0" w14:textId="77777777" w:rsidR="00FB0309" w:rsidRPr="00E82A84" w:rsidRDefault="00FB0309" w:rsidP="00FB0309">
      <w:pPr>
        <w:pStyle w:val="Default"/>
        <w:jc w:val="both"/>
        <w:rPr>
          <w:rFonts w:ascii="Arial" w:hAnsi="Arial" w:cs="Arial"/>
          <w:sz w:val="22"/>
          <w:szCs w:val="22"/>
          <w:lang w:val="x-none"/>
        </w:rPr>
      </w:pPr>
    </w:p>
    <w:p w14:paraId="461B788E" w14:textId="77777777" w:rsidR="00FB0309" w:rsidRPr="00E82A84" w:rsidRDefault="00FB0309" w:rsidP="00FB0309">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26ECBADA" w14:textId="77777777" w:rsidR="00FB0309" w:rsidRPr="00E82A84" w:rsidRDefault="00FB0309" w:rsidP="00FB0309">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62C8F9CF" w14:textId="77777777" w:rsidR="00FB0309" w:rsidRPr="00E82A84" w:rsidRDefault="00FB0309" w:rsidP="00FB0309">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53247861" w14:textId="77777777" w:rsidR="00FB0309" w:rsidRPr="00E82A84" w:rsidRDefault="00FB0309" w:rsidP="00FB0309">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392AF695" w14:textId="77777777" w:rsidR="00FB0309" w:rsidRPr="00E82A84" w:rsidRDefault="00FB0309" w:rsidP="00FB0309">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404287B3" w14:textId="77777777" w:rsidR="00FB0309" w:rsidRPr="00E82A84" w:rsidRDefault="00FB0309" w:rsidP="00FB0309">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35CA223" w14:textId="77777777" w:rsidR="00FB0309" w:rsidRPr="00E82A84" w:rsidRDefault="00FB0309" w:rsidP="00FB0309">
      <w:pPr>
        <w:pStyle w:val="Default"/>
        <w:jc w:val="both"/>
        <w:rPr>
          <w:rFonts w:ascii="Arial" w:hAnsi="Arial" w:cs="Arial"/>
          <w:sz w:val="22"/>
          <w:szCs w:val="22"/>
          <w:lang w:val="x-none"/>
        </w:rPr>
      </w:pPr>
    </w:p>
    <w:p w14:paraId="23C4F6D4" w14:textId="77777777" w:rsidR="00FB0309" w:rsidRPr="00E82A84" w:rsidRDefault="00FB0309" w:rsidP="00FB0309">
      <w:pPr>
        <w:pStyle w:val="Default"/>
        <w:keepNext/>
        <w:jc w:val="both"/>
        <w:rPr>
          <w:rFonts w:ascii="Arial" w:hAnsi="Arial" w:cs="Arial"/>
          <w:sz w:val="22"/>
          <w:szCs w:val="22"/>
          <w:lang w:val="x-none"/>
        </w:rPr>
      </w:pPr>
      <w:bookmarkStart w:id="645" w:name="_Toc485039900"/>
      <w:bookmarkStart w:id="646" w:name="_Toc485041316"/>
      <w:r w:rsidRPr="00E82A84">
        <w:rPr>
          <w:rFonts w:ascii="Arial" w:hAnsi="Arial" w:cs="Arial"/>
          <w:b/>
          <w:bCs/>
          <w:sz w:val="22"/>
          <w:szCs w:val="22"/>
          <w:u w:val="single"/>
          <w:lang w:val="x-none"/>
        </w:rPr>
        <w:t>6</w:t>
      </w:r>
      <w:bookmarkEnd w:id="645"/>
      <w:bookmarkEnd w:id="646"/>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563DDBE3" w14:textId="77777777" w:rsidR="00FB0309" w:rsidRPr="00E82A84" w:rsidRDefault="00FB0309" w:rsidP="00FB0309">
      <w:pPr>
        <w:pStyle w:val="Default"/>
        <w:keepNext/>
        <w:jc w:val="both"/>
        <w:rPr>
          <w:rFonts w:ascii="Arial" w:hAnsi="Arial" w:cs="Arial"/>
          <w:b/>
          <w:sz w:val="22"/>
          <w:szCs w:val="22"/>
          <w:lang w:val="x-none"/>
        </w:rPr>
      </w:pPr>
    </w:p>
    <w:p w14:paraId="1E296823" w14:textId="77777777" w:rsidR="00FB0309" w:rsidRPr="00E82A84" w:rsidRDefault="00FB0309" w:rsidP="00FB0309">
      <w:pPr>
        <w:pStyle w:val="Default"/>
        <w:keepNext/>
        <w:jc w:val="both"/>
        <w:rPr>
          <w:rFonts w:ascii="Arial" w:hAnsi="Arial" w:cs="Arial"/>
          <w:b/>
          <w:bCs/>
          <w:sz w:val="22"/>
          <w:szCs w:val="22"/>
          <w:u w:val="single"/>
          <w:lang w:val="x-none"/>
        </w:rPr>
      </w:pPr>
      <w:bookmarkStart w:id="647" w:name="_Toc485039901"/>
      <w:bookmarkStart w:id="648"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647"/>
      <w:bookmarkEnd w:id="648"/>
    </w:p>
    <w:p w14:paraId="358CC3EF" w14:textId="77777777" w:rsidR="00FB0309"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74456AA8" w14:textId="77777777" w:rsidR="00FB0309" w:rsidRPr="00E82A84" w:rsidRDefault="00FB0309" w:rsidP="00FB0309">
      <w:pPr>
        <w:pStyle w:val="Default"/>
        <w:keepNext/>
        <w:jc w:val="both"/>
        <w:rPr>
          <w:rFonts w:ascii="Arial" w:hAnsi="Arial" w:cs="Arial"/>
          <w:sz w:val="22"/>
          <w:szCs w:val="22"/>
          <w:lang w:val="x-none"/>
        </w:rPr>
      </w:pPr>
    </w:p>
    <w:p w14:paraId="2619B022"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4286E0FE" w14:textId="77777777" w:rsidR="00FB0309" w:rsidRPr="00E82A84" w:rsidRDefault="00FB0309" w:rsidP="00FB0309">
      <w:pPr>
        <w:pStyle w:val="Default"/>
        <w:jc w:val="both"/>
        <w:rPr>
          <w:rFonts w:ascii="Arial" w:hAnsi="Arial" w:cs="Arial"/>
          <w:b/>
          <w:sz w:val="22"/>
          <w:szCs w:val="22"/>
          <w:lang w:val="x-none"/>
        </w:rPr>
      </w:pPr>
    </w:p>
    <w:p w14:paraId="4B72458B" w14:textId="77777777" w:rsidR="00FB0309" w:rsidRPr="00E82A84" w:rsidRDefault="00FB0309" w:rsidP="00FB0309">
      <w:pPr>
        <w:pStyle w:val="Default"/>
        <w:keepNext/>
        <w:jc w:val="both"/>
        <w:rPr>
          <w:rFonts w:ascii="Arial" w:hAnsi="Arial" w:cs="Arial"/>
          <w:b/>
          <w:bCs/>
          <w:sz w:val="22"/>
          <w:szCs w:val="22"/>
          <w:u w:val="single"/>
          <w:lang w:val="x-none"/>
        </w:rPr>
      </w:pPr>
      <w:bookmarkStart w:id="649" w:name="_Toc485039902"/>
      <w:bookmarkStart w:id="650"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649"/>
      <w:bookmarkEnd w:id="650"/>
    </w:p>
    <w:p w14:paraId="79E2B418"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0923EB51" w14:textId="77777777" w:rsidR="00FB0309" w:rsidRPr="00E82A84" w:rsidRDefault="00FB0309" w:rsidP="00FB0309">
      <w:pPr>
        <w:pStyle w:val="Default"/>
        <w:jc w:val="both"/>
        <w:rPr>
          <w:rFonts w:ascii="Arial" w:hAnsi="Arial" w:cs="Arial"/>
          <w:sz w:val="22"/>
          <w:szCs w:val="22"/>
          <w:lang w:val="x-none"/>
        </w:rPr>
      </w:pPr>
    </w:p>
    <w:p w14:paraId="420739CC" w14:textId="77777777" w:rsidR="00FB0309" w:rsidRPr="00E82A84" w:rsidRDefault="00FB0309" w:rsidP="00FB0309">
      <w:pPr>
        <w:pStyle w:val="Default"/>
        <w:keepNext/>
        <w:jc w:val="both"/>
        <w:rPr>
          <w:rFonts w:ascii="Arial" w:hAnsi="Arial" w:cs="Arial"/>
          <w:b/>
          <w:bCs/>
          <w:sz w:val="22"/>
          <w:szCs w:val="22"/>
          <w:u w:val="single"/>
          <w:lang w:val="x-none"/>
        </w:rPr>
      </w:pPr>
      <w:bookmarkStart w:id="651" w:name="_Toc485039903"/>
      <w:bookmarkStart w:id="652" w:name="_Toc485041319"/>
      <w:r w:rsidRPr="00E82A84">
        <w:rPr>
          <w:rFonts w:ascii="Arial" w:hAnsi="Arial" w:cs="Arial"/>
          <w:b/>
          <w:bCs/>
          <w:sz w:val="22"/>
          <w:szCs w:val="22"/>
          <w:u w:val="single"/>
          <w:lang w:val="x-none"/>
        </w:rPr>
        <w:lastRenderedPageBreak/>
        <w:t>6.3</w:t>
      </w:r>
      <w:r w:rsidRPr="00E82A84">
        <w:rPr>
          <w:rFonts w:ascii="Arial" w:hAnsi="Arial" w:cs="Arial"/>
          <w:b/>
          <w:bCs/>
          <w:sz w:val="22"/>
          <w:szCs w:val="22"/>
          <w:u w:val="single"/>
          <w:lang w:val="x-none"/>
        </w:rPr>
        <w:tab/>
        <w:t>PAYMENT TO VENDORS</w:t>
      </w:r>
      <w:bookmarkEnd w:id="651"/>
      <w:bookmarkEnd w:id="652"/>
    </w:p>
    <w:p w14:paraId="2A4129DE" w14:textId="77777777" w:rsidR="00FB0309" w:rsidRPr="00E82A84" w:rsidRDefault="00FB0309" w:rsidP="00FB0309">
      <w:pPr>
        <w:pStyle w:val="Default"/>
        <w:keepNext/>
        <w:numPr>
          <w:ilvl w:val="0"/>
          <w:numId w:val="64"/>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20EFEC90" w14:textId="77777777" w:rsidR="00FB0309" w:rsidRPr="00E82A84" w:rsidRDefault="00FB0309" w:rsidP="00FB0309">
      <w:pPr>
        <w:pStyle w:val="Default"/>
        <w:ind w:left="720"/>
        <w:jc w:val="both"/>
        <w:rPr>
          <w:rFonts w:ascii="Arial" w:hAnsi="Arial" w:cs="Arial"/>
          <w:sz w:val="22"/>
          <w:szCs w:val="22"/>
          <w:lang w:val="x-none"/>
        </w:rPr>
      </w:pPr>
    </w:p>
    <w:p w14:paraId="2F530BA8" w14:textId="77777777" w:rsidR="00FB0309" w:rsidRPr="00E82A84" w:rsidRDefault="00FB0309" w:rsidP="00FB0309">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1FF3007A" w14:textId="77777777" w:rsidR="00FB0309" w:rsidRPr="00E82A84" w:rsidRDefault="00FB0309" w:rsidP="00FB0309">
      <w:pPr>
        <w:pStyle w:val="Default"/>
        <w:ind w:left="720"/>
        <w:jc w:val="both"/>
        <w:rPr>
          <w:rFonts w:ascii="Arial" w:hAnsi="Arial" w:cs="Arial"/>
          <w:sz w:val="22"/>
          <w:szCs w:val="22"/>
          <w:lang w:val="x-none"/>
        </w:rPr>
      </w:pPr>
    </w:p>
    <w:p w14:paraId="486616FF" w14:textId="77777777" w:rsidR="00FB0309" w:rsidRPr="00E82A84" w:rsidRDefault="00FB0309" w:rsidP="00FB0309">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5"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0F8D03D7" w14:textId="77777777" w:rsidR="00FB0309" w:rsidRPr="00E82A84" w:rsidRDefault="00FB0309" w:rsidP="00FB0309">
      <w:pPr>
        <w:pStyle w:val="Default"/>
        <w:ind w:left="720"/>
        <w:jc w:val="both"/>
        <w:rPr>
          <w:rFonts w:ascii="Arial" w:hAnsi="Arial" w:cs="Arial"/>
          <w:sz w:val="22"/>
          <w:szCs w:val="22"/>
          <w:lang w:val="x-none"/>
        </w:rPr>
      </w:pPr>
    </w:p>
    <w:p w14:paraId="2FD9025C" w14:textId="77777777" w:rsidR="00FB0309" w:rsidRPr="00E82A84" w:rsidRDefault="00FB0309" w:rsidP="00FB0309">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33C4031" w14:textId="77777777" w:rsidR="00FB0309" w:rsidRPr="00E82A84" w:rsidRDefault="00FB0309" w:rsidP="00FB0309">
      <w:pPr>
        <w:pStyle w:val="Default"/>
        <w:jc w:val="both"/>
        <w:rPr>
          <w:rFonts w:ascii="Arial" w:hAnsi="Arial" w:cs="Arial"/>
          <w:b/>
          <w:sz w:val="22"/>
          <w:szCs w:val="22"/>
          <w:lang w:val="x-none"/>
        </w:rPr>
      </w:pPr>
    </w:p>
    <w:p w14:paraId="29775731" w14:textId="77777777" w:rsidR="00FB0309" w:rsidRPr="00E82A84" w:rsidRDefault="00FB0309" w:rsidP="00FB0309">
      <w:pPr>
        <w:pStyle w:val="Default"/>
        <w:keepNext/>
        <w:jc w:val="both"/>
        <w:rPr>
          <w:rFonts w:ascii="Arial" w:hAnsi="Arial" w:cs="Arial"/>
          <w:b/>
          <w:bCs/>
          <w:sz w:val="22"/>
          <w:szCs w:val="22"/>
          <w:u w:val="single"/>
          <w:lang w:val="x-none"/>
        </w:rPr>
      </w:pPr>
      <w:bookmarkStart w:id="653" w:name="_Toc485039904"/>
      <w:bookmarkStart w:id="654"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653"/>
      <w:bookmarkEnd w:id="654"/>
    </w:p>
    <w:p w14:paraId="6258BFE6"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1C6D73D" w14:textId="77777777" w:rsidR="00FB0309" w:rsidRPr="00E82A84" w:rsidRDefault="00FB0309" w:rsidP="00FB0309">
      <w:pPr>
        <w:pStyle w:val="Default"/>
        <w:jc w:val="both"/>
        <w:rPr>
          <w:rFonts w:ascii="Arial" w:hAnsi="Arial" w:cs="Arial"/>
          <w:b/>
          <w:sz w:val="22"/>
          <w:szCs w:val="22"/>
          <w:lang w:val="x-none"/>
        </w:rPr>
      </w:pPr>
    </w:p>
    <w:p w14:paraId="443BFC3A" w14:textId="77777777" w:rsidR="00FB0309" w:rsidRPr="00E82A84" w:rsidRDefault="00FB0309" w:rsidP="00FB0309">
      <w:pPr>
        <w:pStyle w:val="Default"/>
        <w:keepNext/>
        <w:jc w:val="both"/>
        <w:rPr>
          <w:rFonts w:ascii="Arial" w:hAnsi="Arial" w:cs="Arial"/>
          <w:b/>
          <w:bCs/>
          <w:sz w:val="22"/>
          <w:szCs w:val="22"/>
          <w:u w:val="single"/>
          <w:lang w:val="x-none"/>
        </w:rPr>
      </w:pPr>
      <w:bookmarkStart w:id="655" w:name="_Toc485039905"/>
      <w:bookmarkStart w:id="656"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655"/>
      <w:bookmarkEnd w:id="656"/>
    </w:p>
    <w:p w14:paraId="4C481856"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14:paraId="04DA6EDE" w14:textId="77777777" w:rsidR="00FB0309" w:rsidRPr="00E82A84" w:rsidRDefault="00FB0309" w:rsidP="00FB0309">
      <w:pPr>
        <w:pStyle w:val="Default"/>
        <w:jc w:val="both"/>
        <w:rPr>
          <w:rFonts w:ascii="Arial" w:hAnsi="Arial" w:cs="Arial"/>
          <w:sz w:val="22"/>
          <w:szCs w:val="22"/>
          <w:lang w:val="x-none"/>
        </w:rPr>
      </w:pPr>
    </w:p>
    <w:p w14:paraId="4ADBE309"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70A1A66F" w14:textId="77777777" w:rsidR="00FB0309" w:rsidRPr="00E82A84" w:rsidRDefault="00FB0309" w:rsidP="00FB0309">
      <w:pPr>
        <w:pStyle w:val="Default"/>
        <w:jc w:val="both"/>
        <w:rPr>
          <w:rFonts w:ascii="Arial" w:hAnsi="Arial" w:cs="Arial"/>
          <w:b/>
          <w:bCs/>
          <w:sz w:val="22"/>
          <w:szCs w:val="22"/>
          <w:lang w:val="x-none"/>
        </w:rPr>
      </w:pPr>
    </w:p>
    <w:p w14:paraId="047AEC2F" w14:textId="77777777" w:rsidR="00FB0309" w:rsidRPr="00E82A84" w:rsidRDefault="00FB0309" w:rsidP="00FB0309">
      <w:pPr>
        <w:pStyle w:val="Default"/>
        <w:keepNext/>
        <w:jc w:val="both"/>
        <w:rPr>
          <w:rFonts w:ascii="Arial" w:hAnsi="Arial" w:cs="Arial"/>
          <w:b/>
          <w:bCs/>
          <w:sz w:val="22"/>
          <w:szCs w:val="22"/>
          <w:u w:val="single"/>
          <w:lang w:val="x-none"/>
        </w:rPr>
      </w:pPr>
      <w:bookmarkStart w:id="657" w:name="_Toc485039906"/>
      <w:bookmarkStart w:id="658"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657"/>
      <w:bookmarkEnd w:id="658"/>
    </w:p>
    <w:p w14:paraId="7AC3844A"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39B6F415" w14:textId="77777777" w:rsidR="00FB0309" w:rsidRPr="00E82A84" w:rsidRDefault="00FB0309" w:rsidP="00FB0309">
      <w:pPr>
        <w:pStyle w:val="Default"/>
        <w:jc w:val="both"/>
        <w:rPr>
          <w:rFonts w:ascii="Arial" w:hAnsi="Arial" w:cs="Arial"/>
          <w:sz w:val="22"/>
          <w:szCs w:val="22"/>
          <w:lang w:val="x-none"/>
        </w:rPr>
      </w:pPr>
    </w:p>
    <w:p w14:paraId="3ABEA45E" w14:textId="77777777" w:rsidR="00FB0309" w:rsidRPr="00E82A84" w:rsidRDefault="00FB0309" w:rsidP="00FB0309">
      <w:pPr>
        <w:pStyle w:val="Default"/>
        <w:keepNext/>
        <w:jc w:val="both"/>
        <w:rPr>
          <w:rFonts w:ascii="Arial" w:hAnsi="Arial" w:cs="Arial"/>
          <w:b/>
          <w:bCs/>
          <w:sz w:val="22"/>
          <w:szCs w:val="22"/>
          <w:u w:val="single"/>
          <w:lang w:val="x-none"/>
        </w:rPr>
      </w:pPr>
      <w:bookmarkStart w:id="659" w:name="_Toc485039907"/>
      <w:bookmarkStart w:id="660"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659"/>
      <w:bookmarkEnd w:id="660"/>
      <w:r w:rsidRPr="00E82A84">
        <w:rPr>
          <w:rFonts w:ascii="Arial" w:hAnsi="Arial" w:cs="Arial"/>
          <w:b/>
          <w:bCs/>
          <w:sz w:val="22"/>
          <w:szCs w:val="22"/>
          <w:u w:val="single"/>
          <w:lang w:val="x-none"/>
        </w:rPr>
        <w:t xml:space="preserve"> </w:t>
      </w:r>
    </w:p>
    <w:p w14:paraId="3EB482B7"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2E0774C8" w14:textId="77777777" w:rsidR="00FB0309" w:rsidRPr="00E82A84" w:rsidRDefault="00FB0309" w:rsidP="00FB0309">
      <w:pPr>
        <w:pStyle w:val="Default"/>
        <w:jc w:val="both"/>
        <w:rPr>
          <w:rFonts w:ascii="Arial" w:hAnsi="Arial" w:cs="Arial"/>
          <w:b/>
          <w:sz w:val="22"/>
          <w:szCs w:val="22"/>
          <w:lang w:val="x-none"/>
        </w:rPr>
      </w:pPr>
    </w:p>
    <w:p w14:paraId="6F17EF60" w14:textId="77777777" w:rsidR="00FB0309" w:rsidRPr="00E82A84" w:rsidRDefault="00FB0309" w:rsidP="00FB0309">
      <w:pPr>
        <w:pStyle w:val="Default"/>
        <w:keepNext/>
        <w:jc w:val="both"/>
        <w:rPr>
          <w:rFonts w:ascii="Arial" w:hAnsi="Arial" w:cs="Arial"/>
          <w:b/>
          <w:bCs/>
          <w:sz w:val="22"/>
          <w:szCs w:val="22"/>
          <w:u w:val="single"/>
          <w:lang w:val="x-none"/>
        </w:rPr>
      </w:pPr>
      <w:bookmarkStart w:id="661" w:name="_Toc485039908"/>
      <w:bookmarkStart w:id="662"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661"/>
      <w:bookmarkEnd w:id="662"/>
    </w:p>
    <w:p w14:paraId="04472419" w14:textId="77777777" w:rsidR="00FB0309" w:rsidRPr="00E82A84" w:rsidRDefault="00FB0309" w:rsidP="00FB0309">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8408E0D" w14:textId="77777777" w:rsidR="00FB0309" w:rsidRPr="00E82A84" w:rsidRDefault="00FB0309" w:rsidP="00FB0309">
      <w:pPr>
        <w:pStyle w:val="Default"/>
        <w:jc w:val="both"/>
        <w:rPr>
          <w:rFonts w:ascii="Arial" w:hAnsi="Arial" w:cs="Arial"/>
          <w:bCs/>
          <w:sz w:val="22"/>
          <w:szCs w:val="22"/>
          <w:lang w:val="x-none"/>
        </w:rPr>
      </w:pPr>
    </w:p>
    <w:p w14:paraId="1F9660B1" w14:textId="77777777" w:rsidR="00FB0309" w:rsidRPr="00E82A84" w:rsidRDefault="00FB0309" w:rsidP="00FB0309">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67082337" w14:textId="77777777" w:rsidR="00FB0309" w:rsidRPr="00E82A84" w:rsidRDefault="00FB0309" w:rsidP="00FB0309">
      <w:pPr>
        <w:pStyle w:val="Default"/>
        <w:jc w:val="both"/>
        <w:rPr>
          <w:rFonts w:ascii="Arial" w:hAnsi="Arial" w:cs="Arial"/>
          <w:b/>
          <w:bCs/>
          <w:sz w:val="22"/>
          <w:szCs w:val="22"/>
          <w:lang w:val="x-none"/>
        </w:rPr>
      </w:pPr>
    </w:p>
    <w:p w14:paraId="3E3BE8AC" w14:textId="77777777" w:rsidR="00FB0309" w:rsidRPr="00E82A84" w:rsidRDefault="00FB0309" w:rsidP="00FB0309">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1B59D359" w14:textId="77777777" w:rsidR="00FB0309" w:rsidRPr="00E82A84" w:rsidRDefault="00FB0309" w:rsidP="00FB030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600DAE09" w14:textId="77777777" w:rsidR="00FB0309" w:rsidRPr="00E82A84" w:rsidRDefault="00FB0309" w:rsidP="00FB030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07DA6BA9" w14:textId="77777777" w:rsidR="00FB0309" w:rsidRPr="00E82A84" w:rsidRDefault="00FB0309" w:rsidP="00FB030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160E472" w14:textId="77777777" w:rsidR="00FB0309" w:rsidRPr="00E82A84" w:rsidRDefault="00FB0309" w:rsidP="00FB030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5D28D024" w14:textId="77777777" w:rsidR="00FB0309" w:rsidRPr="00E82A84" w:rsidRDefault="00FB0309" w:rsidP="00FB030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01C5D00C" w14:textId="77777777" w:rsidR="00FB0309" w:rsidRPr="00E82A84" w:rsidRDefault="00FB0309" w:rsidP="00FB030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1CCAFD1B" w14:textId="77777777" w:rsidR="00FB0309" w:rsidRPr="00E82A84" w:rsidRDefault="00FB0309" w:rsidP="00FB030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325CB6C0" w14:textId="77777777" w:rsidR="00FB0309" w:rsidRPr="00E82A84" w:rsidRDefault="00FB0309" w:rsidP="00FB030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29DBA83C" w14:textId="77777777" w:rsidR="00FB0309" w:rsidRPr="00E82A84" w:rsidRDefault="00FB0309" w:rsidP="00FB0309">
      <w:pPr>
        <w:pStyle w:val="Default"/>
        <w:jc w:val="both"/>
        <w:rPr>
          <w:rFonts w:ascii="Arial" w:hAnsi="Arial" w:cs="Arial"/>
          <w:bCs/>
          <w:sz w:val="22"/>
          <w:szCs w:val="22"/>
          <w:lang w:val="x-none"/>
        </w:rPr>
      </w:pPr>
    </w:p>
    <w:p w14:paraId="6AD1E062" w14:textId="77777777" w:rsidR="00FB0309" w:rsidRPr="00E82A84" w:rsidRDefault="00FB0309" w:rsidP="00FB0309">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109A0099" w14:textId="77777777" w:rsidR="00FB0309" w:rsidRPr="00E82A84" w:rsidRDefault="00FB0309" w:rsidP="00FB030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7F159DC2" w14:textId="77777777" w:rsidR="00FB0309" w:rsidRPr="00E82A84" w:rsidRDefault="00FB0309" w:rsidP="00FB030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7B5213CF" w14:textId="77777777" w:rsidR="00FB0309" w:rsidRPr="00E82A84" w:rsidRDefault="00FB0309" w:rsidP="00FB0309">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16CEE19D" w14:textId="77777777" w:rsidR="00FB0309" w:rsidRPr="00E82A84" w:rsidRDefault="00FB0309" w:rsidP="00FB0309">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 xml:space="preserve">Paper, paperboard, and fibrous wastes from retail stores, office buildings, homes, and so forth, after they have passed through their end-usage as a consumer item, including: used corrugated boxes; old newspapers; old </w:t>
      </w:r>
      <w:r w:rsidRPr="00E82A84">
        <w:rPr>
          <w:rFonts w:ascii="Arial" w:hAnsi="Arial" w:cs="Arial"/>
          <w:bCs/>
          <w:sz w:val="22"/>
          <w:szCs w:val="22"/>
          <w:lang w:val="x-none"/>
        </w:rPr>
        <w:lastRenderedPageBreak/>
        <w:t>magazines; mixed waste paper; tabulating cards; and used cordage; and</w:t>
      </w:r>
    </w:p>
    <w:p w14:paraId="19B20FCA" w14:textId="77777777" w:rsidR="00FB0309" w:rsidRPr="00E82A84" w:rsidRDefault="00FB0309" w:rsidP="00FB0309">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5F14845C" w14:textId="77777777" w:rsidR="00FB0309" w:rsidRPr="00E82A84" w:rsidRDefault="00FB0309" w:rsidP="00FB0309">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31269E4E" w14:textId="77777777" w:rsidR="00FB0309" w:rsidRPr="00E82A84" w:rsidRDefault="00FB0309" w:rsidP="00FB0309">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3193EADB" w14:textId="77777777" w:rsidR="00FB0309" w:rsidRPr="00E82A84" w:rsidRDefault="00FB0309" w:rsidP="00FB0309">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12A5A934" w14:textId="77777777" w:rsidR="00FB0309" w:rsidRPr="00E82A84" w:rsidRDefault="00FB0309" w:rsidP="00FB0309">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858FAF7" w14:textId="77777777" w:rsidR="00FB0309" w:rsidRPr="00E82A84" w:rsidRDefault="00FB0309" w:rsidP="00FB0309">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08A0D616" w14:textId="77777777" w:rsidR="00FB0309" w:rsidRPr="00E82A84" w:rsidRDefault="00FB0309" w:rsidP="00FB0309">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1D41C351" w14:textId="77777777" w:rsidR="00FB0309" w:rsidRPr="00E82A84" w:rsidRDefault="00FB0309" w:rsidP="00FB0309">
      <w:pPr>
        <w:pStyle w:val="Default"/>
        <w:jc w:val="both"/>
        <w:rPr>
          <w:rFonts w:ascii="Arial" w:hAnsi="Arial" w:cs="Arial"/>
          <w:bCs/>
          <w:sz w:val="22"/>
          <w:szCs w:val="22"/>
          <w:lang w:val="x-none"/>
        </w:rPr>
      </w:pPr>
    </w:p>
    <w:p w14:paraId="7EEEAC2D" w14:textId="77777777" w:rsidR="00FB0309" w:rsidRPr="00E82A84" w:rsidRDefault="00FB0309" w:rsidP="00FB0309">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t>subsecti</w:t>
      </w:r>
      <w:r>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25502B91" w14:textId="77777777" w:rsidR="00FB0309" w:rsidRPr="00E82A84" w:rsidRDefault="00FB0309" w:rsidP="00FB0309">
      <w:pPr>
        <w:pStyle w:val="Default"/>
        <w:jc w:val="both"/>
        <w:rPr>
          <w:rFonts w:ascii="Arial" w:hAnsi="Arial" w:cs="Arial"/>
          <w:bCs/>
          <w:sz w:val="22"/>
          <w:szCs w:val="22"/>
          <w:lang w:val="x-none"/>
        </w:rPr>
      </w:pPr>
    </w:p>
    <w:p w14:paraId="0FA41ED6" w14:textId="77777777" w:rsidR="00FB0309" w:rsidRPr="00E82A84" w:rsidRDefault="00FB0309" w:rsidP="00FB0309">
      <w:pPr>
        <w:pStyle w:val="Default"/>
        <w:keepNext/>
        <w:jc w:val="both"/>
        <w:rPr>
          <w:rFonts w:ascii="Arial" w:hAnsi="Arial" w:cs="Arial"/>
          <w:b/>
          <w:bCs/>
          <w:sz w:val="22"/>
          <w:szCs w:val="22"/>
          <w:u w:val="single"/>
          <w:lang w:val="x-none"/>
        </w:rPr>
      </w:pPr>
      <w:bookmarkStart w:id="663" w:name="_Toc485039909"/>
      <w:bookmarkStart w:id="664"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663"/>
      <w:bookmarkEnd w:id="664"/>
    </w:p>
    <w:p w14:paraId="263FC452"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775B49B0" w14:textId="77777777" w:rsidR="00FB0309" w:rsidRPr="00E82A84" w:rsidRDefault="00FB0309" w:rsidP="00FB0309">
      <w:pPr>
        <w:pStyle w:val="Default"/>
        <w:jc w:val="both"/>
        <w:rPr>
          <w:rFonts w:ascii="Arial" w:hAnsi="Arial" w:cs="Arial"/>
          <w:sz w:val="22"/>
          <w:szCs w:val="22"/>
          <w:lang w:val="x-none"/>
        </w:rPr>
      </w:pPr>
    </w:p>
    <w:p w14:paraId="0426E538"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6334479E" w14:textId="77777777" w:rsidR="00FB0309" w:rsidRPr="00E82A84" w:rsidRDefault="00FB0309" w:rsidP="00FB0309">
      <w:pPr>
        <w:pStyle w:val="Default"/>
        <w:jc w:val="both"/>
        <w:rPr>
          <w:rFonts w:ascii="Arial" w:hAnsi="Arial" w:cs="Arial"/>
          <w:sz w:val="22"/>
          <w:szCs w:val="22"/>
          <w:lang w:val="x-none"/>
        </w:rPr>
      </w:pPr>
    </w:p>
    <w:p w14:paraId="67AC7407" w14:textId="77777777" w:rsidR="00FB0309" w:rsidRPr="00E82A84" w:rsidRDefault="00FB0309" w:rsidP="00FB0309">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DEC2581" w14:textId="77777777" w:rsidR="00FB0309" w:rsidRPr="00E82A84" w:rsidRDefault="00FB0309" w:rsidP="00FB0309">
      <w:pPr>
        <w:pStyle w:val="Default"/>
        <w:jc w:val="both"/>
        <w:rPr>
          <w:rFonts w:ascii="Arial" w:hAnsi="Arial" w:cs="Arial"/>
          <w:sz w:val="22"/>
          <w:szCs w:val="22"/>
          <w:lang w:val="x-none"/>
        </w:rPr>
      </w:pPr>
    </w:p>
    <w:p w14:paraId="4767B475"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7082CA3D" w14:textId="77777777" w:rsidR="00FB0309" w:rsidRPr="00E82A84" w:rsidRDefault="00FB0309" w:rsidP="00FB0309">
      <w:pPr>
        <w:pStyle w:val="Default"/>
        <w:jc w:val="both"/>
        <w:rPr>
          <w:rFonts w:ascii="Arial" w:hAnsi="Arial" w:cs="Arial"/>
          <w:sz w:val="22"/>
          <w:szCs w:val="22"/>
          <w:lang w:val="x-none"/>
        </w:rPr>
      </w:pPr>
    </w:p>
    <w:p w14:paraId="649568EA" w14:textId="77777777" w:rsidR="00FB0309" w:rsidRPr="00E82A84" w:rsidRDefault="00FB0309" w:rsidP="00FB0309">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52E6C26E" w14:textId="77777777" w:rsidR="00FB0309" w:rsidRPr="00E82A84" w:rsidRDefault="00FB0309" w:rsidP="00FB0309">
      <w:pPr>
        <w:pStyle w:val="Default"/>
        <w:jc w:val="both"/>
        <w:rPr>
          <w:rFonts w:ascii="Arial" w:hAnsi="Arial" w:cs="Arial"/>
          <w:sz w:val="22"/>
          <w:szCs w:val="22"/>
          <w:lang w:val="x-none"/>
        </w:rPr>
      </w:pPr>
    </w:p>
    <w:p w14:paraId="79BDE59A" w14:textId="77777777" w:rsidR="00FB0309" w:rsidRPr="00E82A84" w:rsidRDefault="00FB0309" w:rsidP="00FB0309">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51E3784" w14:textId="77777777" w:rsidR="00FB0309" w:rsidRPr="00E82A84" w:rsidRDefault="00FB0309" w:rsidP="00FB0309">
      <w:pPr>
        <w:pStyle w:val="Default"/>
        <w:jc w:val="both"/>
        <w:rPr>
          <w:rFonts w:ascii="Arial" w:hAnsi="Arial" w:cs="Arial"/>
          <w:sz w:val="22"/>
          <w:szCs w:val="22"/>
          <w:lang w:val="x-none"/>
        </w:rPr>
      </w:pPr>
    </w:p>
    <w:p w14:paraId="73446C16" w14:textId="77777777" w:rsidR="00FB0309" w:rsidRDefault="00FB0309" w:rsidP="00FB0309">
      <w:pPr>
        <w:pStyle w:val="ListParagraph"/>
        <w:numPr>
          <w:ilvl w:val="0"/>
          <w:numId w:val="5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22F37D7B" w14:textId="77777777" w:rsidR="00FB0309" w:rsidRPr="00E82A84" w:rsidRDefault="00FB0309" w:rsidP="00FB0309">
      <w:pPr>
        <w:pStyle w:val="Default"/>
        <w:jc w:val="both"/>
        <w:rPr>
          <w:rFonts w:ascii="Arial" w:hAnsi="Arial" w:cs="Arial"/>
          <w:sz w:val="22"/>
          <w:szCs w:val="22"/>
          <w:lang w:val="x-none"/>
        </w:rPr>
      </w:pPr>
    </w:p>
    <w:p w14:paraId="7221AA54" w14:textId="77777777" w:rsidR="00FB0309" w:rsidRPr="00E82A84" w:rsidRDefault="00FB0309" w:rsidP="00FB0309">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10903FC5" w14:textId="77777777" w:rsidR="00FB0309" w:rsidRPr="00E82A84" w:rsidRDefault="00FB0309" w:rsidP="00FB0309">
      <w:pPr>
        <w:pStyle w:val="Default"/>
        <w:jc w:val="both"/>
        <w:rPr>
          <w:rFonts w:ascii="Arial" w:hAnsi="Arial" w:cs="Arial"/>
          <w:sz w:val="22"/>
          <w:szCs w:val="22"/>
          <w:lang w:val="x-none"/>
        </w:rPr>
      </w:pPr>
    </w:p>
    <w:p w14:paraId="08EB27BC" w14:textId="77777777" w:rsidR="00FB0309" w:rsidRDefault="00FB0309" w:rsidP="00FB0309">
      <w:pPr>
        <w:pStyle w:val="ListParagraph"/>
        <w:numPr>
          <w:ilvl w:val="0"/>
          <w:numId w:val="5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0600F7E" w14:textId="77777777" w:rsidR="00FB0309" w:rsidRPr="00E82A84" w:rsidRDefault="00FB0309" w:rsidP="00FB0309">
      <w:pPr>
        <w:pStyle w:val="Default"/>
        <w:jc w:val="both"/>
        <w:rPr>
          <w:rFonts w:ascii="Arial" w:hAnsi="Arial" w:cs="Arial"/>
          <w:sz w:val="22"/>
          <w:szCs w:val="22"/>
          <w:lang w:val="x-none"/>
        </w:rPr>
      </w:pPr>
    </w:p>
    <w:p w14:paraId="403F3774" w14:textId="77777777" w:rsidR="00FB0309" w:rsidRPr="00E82A84" w:rsidRDefault="00FB0309" w:rsidP="00FB0309">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43F3F72" w14:textId="77777777" w:rsidR="00FB0309" w:rsidRPr="00E82A84" w:rsidRDefault="00FB0309" w:rsidP="00FB0309">
      <w:pPr>
        <w:pStyle w:val="Default"/>
        <w:jc w:val="both"/>
        <w:rPr>
          <w:rFonts w:ascii="Arial" w:hAnsi="Arial" w:cs="Arial"/>
          <w:sz w:val="22"/>
          <w:szCs w:val="22"/>
          <w:lang w:val="x-none"/>
        </w:rPr>
      </w:pPr>
    </w:p>
    <w:p w14:paraId="1971DE3F" w14:textId="77777777" w:rsidR="00FB0309" w:rsidRPr="00E82A84" w:rsidRDefault="00FB0309" w:rsidP="00FB0309">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067C498" w14:textId="77777777" w:rsidR="00FB0309" w:rsidRPr="00E82A84" w:rsidRDefault="00FB0309" w:rsidP="00FB0309">
      <w:pPr>
        <w:pStyle w:val="Default"/>
        <w:jc w:val="both"/>
        <w:rPr>
          <w:rFonts w:ascii="Arial" w:hAnsi="Arial" w:cs="Arial"/>
          <w:sz w:val="22"/>
          <w:szCs w:val="22"/>
          <w:lang w:val="x-none"/>
        </w:rPr>
      </w:pPr>
    </w:p>
    <w:p w14:paraId="67EDCD6A"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8EE3F50" w14:textId="77777777" w:rsidR="00FB0309" w:rsidRPr="00E82A84" w:rsidRDefault="00FB0309" w:rsidP="00FB0309">
      <w:pPr>
        <w:pStyle w:val="Default"/>
        <w:jc w:val="both"/>
        <w:rPr>
          <w:rFonts w:ascii="Arial" w:hAnsi="Arial" w:cs="Arial"/>
          <w:sz w:val="22"/>
          <w:szCs w:val="22"/>
          <w:lang w:val="x-none"/>
        </w:rPr>
      </w:pPr>
    </w:p>
    <w:p w14:paraId="56FFB7CD"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lastRenderedPageBreak/>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B3B2836" w14:textId="77777777" w:rsidR="00FB0309" w:rsidRPr="00E82A84" w:rsidRDefault="00FB0309" w:rsidP="00FB0309">
      <w:pPr>
        <w:pStyle w:val="Default"/>
        <w:jc w:val="both"/>
        <w:rPr>
          <w:rFonts w:ascii="Arial" w:hAnsi="Arial" w:cs="Arial"/>
          <w:sz w:val="22"/>
          <w:szCs w:val="22"/>
          <w:lang w:val="x-none"/>
        </w:rPr>
      </w:pPr>
    </w:p>
    <w:p w14:paraId="1782794F"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3748F70" w14:textId="77777777" w:rsidR="00FB0309" w:rsidRPr="00E82A84" w:rsidRDefault="00FB0309" w:rsidP="00FB0309">
      <w:pPr>
        <w:pStyle w:val="Default"/>
        <w:jc w:val="both"/>
        <w:rPr>
          <w:rFonts w:ascii="Arial" w:hAnsi="Arial" w:cs="Arial"/>
          <w:sz w:val="22"/>
          <w:szCs w:val="22"/>
          <w:lang w:val="x-none"/>
        </w:rPr>
      </w:pPr>
    </w:p>
    <w:p w14:paraId="29AF76F5"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B73627B" w14:textId="77777777" w:rsidR="00FB0309" w:rsidRPr="00E82A84" w:rsidRDefault="00FB0309" w:rsidP="00FB0309">
      <w:pPr>
        <w:pStyle w:val="Default"/>
        <w:jc w:val="both"/>
        <w:rPr>
          <w:rFonts w:ascii="Arial" w:hAnsi="Arial" w:cs="Arial"/>
          <w:sz w:val="22"/>
          <w:szCs w:val="22"/>
          <w:lang w:val="x-none"/>
        </w:rPr>
      </w:pPr>
    </w:p>
    <w:p w14:paraId="2495DB7B" w14:textId="77777777" w:rsidR="00FB0309" w:rsidRPr="00E82A84" w:rsidRDefault="00FB0309" w:rsidP="00FB0309">
      <w:pPr>
        <w:pStyle w:val="Default"/>
        <w:keepNext/>
        <w:jc w:val="both"/>
        <w:rPr>
          <w:rFonts w:ascii="Arial" w:hAnsi="Arial" w:cs="Arial"/>
          <w:b/>
          <w:bCs/>
          <w:sz w:val="22"/>
          <w:szCs w:val="22"/>
          <w:u w:val="single"/>
          <w:lang w:val="x-none"/>
        </w:rPr>
      </w:pPr>
      <w:bookmarkStart w:id="665" w:name="_Toc485039910"/>
      <w:bookmarkStart w:id="666"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665"/>
      <w:bookmarkEnd w:id="666"/>
    </w:p>
    <w:p w14:paraId="2411CC83"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59DF745C" w14:textId="77777777" w:rsidR="00FB0309" w:rsidRPr="00E82A84" w:rsidRDefault="00FB0309" w:rsidP="00FB0309">
      <w:pPr>
        <w:pStyle w:val="Default"/>
        <w:jc w:val="both"/>
        <w:rPr>
          <w:rFonts w:ascii="Arial" w:hAnsi="Arial" w:cs="Arial"/>
          <w:b/>
          <w:bCs/>
          <w:sz w:val="22"/>
          <w:szCs w:val="22"/>
          <w:lang w:val="x-none"/>
        </w:rPr>
      </w:pPr>
    </w:p>
    <w:p w14:paraId="6C7FE528" w14:textId="77777777" w:rsidR="00FB0309" w:rsidRPr="00E82A84" w:rsidRDefault="00FB0309" w:rsidP="00FB0309">
      <w:pPr>
        <w:pStyle w:val="Default"/>
        <w:keepNext/>
        <w:jc w:val="both"/>
        <w:rPr>
          <w:rFonts w:ascii="Arial" w:hAnsi="Arial" w:cs="Arial"/>
          <w:b/>
          <w:bCs/>
          <w:sz w:val="22"/>
          <w:szCs w:val="22"/>
          <w:u w:val="single"/>
          <w:lang w:val="x-none"/>
        </w:rPr>
      </w:pPr>
      <w:bookmarkStart w:id="667" w:name="_Toc485039911"/>
      <w:bookmarkStart w:id="668"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667"/>
      <w:bookmarkEnd w:id="668"/>
    </w:p>
    <w:p w14:paraId="0187136A" w14:textId="77777777" w:rsidR="00FB0309" w:rsidRPr="00E82A84" w:rsidRDefault="00FB0309" w:rsidP="00FB0309">
      <w:pPr>
        <w:pStyle w:val="Default"/>
        <w:keepNext/>
        <w:jc w:val="both"/>
        <w:rPr>
          <w:rFonts w:ascii="Arial" w:hAnsi="Arial" w:cs="Arial"/>
          <w:b/>
          <w:bCs/>
          <w:sz w:val="22"/>
          <w:szCs w:val="22"/>
          <w:lang w:val="x-none"/>
        </w:rPr>
      </w:pPr>
      <w:r w:rsidRPr="00E82A84">
        <w:rPr>
          <w:rFonts w:ascii="Arial" w:hAnsi="Arial" w:cs="Arial"/>
          <w:bCs/>
          <w:sz w:val="22"/>
          <w:szCs w:val="22"/>
          <w:lang w:val="x-none"/>
        </w:rPr>
        <w:t xml:space="preserve">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t>
      </w:r>
      <w:r w:rsidRPr="00E82A84">
        <w:rPr>
          <w:rFonts w:ascii="Arial" w:hAnsi="Arial" w:cs="Arial"/>
          <w:bCs/>
          <w:sz w:val="22"/>
          <w:szCs w:val="22"/>
          <w:lang w:val="x-none"/>
        </w:rPr>
        <w:lastRenderedPageBreak/>
        <w:t>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60081EE" w14:textId="77777777" w:rsidR="00FB0309" w:rsidRPr="00E82A84" w:rsidRDefault="00FB0309" w:rsidP="00FB0309">
      <w:pPr>
        <w:pStyle w:val="Default"/>
        <w:jc w:val="both"/>
        <w:rPr>
          <w:rFonts w:ascii="Arial" w:hAnsi="Arial" w:cs="Arial"/>
          <w:b/>
          <w:bCs/>
          <w:sz w:val="22"/>
          <w:szCs w:val="22"/>
          <w:lang w:val="x-none"/>
        </w:rPr>
      </w:pPr>
    </w:p>
    <w:p w14:paraId="4C8558AF" w14:textId="77777777" w:rsidR="00FB0309" w:rsidRPr="00E82A84" w:rsidRDefault="00FB0309" w:rsidP="00FB0309">
      <w:pPr>
        <w:pStyle w:val="Default"/>
        <w:keepNext/>
        <w:jc w:val="both"/>
        <w:rPr>
          <w:rFonts w:ascii="Arial" w:hAnsi="Arial" w:cs="Arial"/>
          <w:b/>
          <w:bCs/>
          <w:sz w:val="22"/>
          <w:szCs w:val="22"/>
          <w:u w:val="single"/>
          <w:lang w:val="x-none"/>
        </w:rPr>
      </w:pPr>
      <w:bookmarkStart w:id="669" w:name="_Toc485039912"/>
      <w:bookmarkStart w:id="670"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669"/>
      <w:bookmarkEnd w:id="670"/>
    </w:p>
    <w:p w14:paraId="32A812FB" w14:textId="77777777" w:rsidR="00FB0309" w:rsidRPr="00E82A84" w:rsidRDefault="00FB0309" w:rsidP="00FB0309">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74ED061D" w14:textId="77777777" w:rsidR="00FB0309" w:rsidRPr="00E82A84" w:rsidRDefault="00FB0309" w:rsidP="00FB0309">
      <w:pPr>
        <w:pStyle w:val="Default"/>
        <w:jc w:val="both"/>
        <w:rPr>
          <w:rFonts w:ascii="Arial" w:hAnsi="Arial" w:cs="Arial"/>
          <w:b/>
          <w:bCs/>
          <w:sz w:val="22"/>
          <w:szCs w:val="22"/>
          <w:lang w:val="x-none"/>
        </w:rPr>
      </w:pPr>
    </w:p>
    <w:p w14:paraId="44108C0F" w14:textId="77777777" w:rsidR="00FB0309" w:rsidRPr="00E82A84" w:rsidRDefault="00FB0309" w:rsidP="00FB0309">
      <w:pPr>
        <w:pStyle w:val="Default"/>
        <w:keepNext/>
        <w:jc w:val="both"/>
        <w:rPr>
          <w:rFonts w:ascii="Arial" w:hAnsi="Arial" w:cs="Arial"/>
          <w:b/>
          <w:bCs/>
          <w:sz w:val="22"/>
          <w:szCs w:val="22"/>
          <w:u w:val="single"/>
          <w:lang w:val="x-none"/>
        </w:rPr>
      </w:pPr>
      <w:bookmarkStart w:id="671" w:name="_Toc485039913"/>
      <w:bookmarkStart w:id="672"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671"/>
      <w:bookmarkEnd w:id="672"/>
      <w:r w:rsidRPr="00E82A84">
        <w:rPr>
          <w:rFonts w:ascii="Arial" w:hAnsi="Arial" w:cs="Arial"/>
          <w:b/>
          <w:bCs/>
          <w:sz w:val="22"/>
          <w:szCs w:val="22"/>
          <w:u w:val="single"/>
          <w:lang w:val="x-none"/>
        </w:rPr>
        <w:t xml:space="preserve"> </w:t>
      </w:r>
    </w:p>
    <w:p w14:paraId="49D9E94D" w14:textId="77777777" w:rsidR="00FB0309" w:rsidRPr="00E82A84" w:rsidRDefault="00FB0309" w:rsidP="00FB0309">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47D7FE3F" w14:textId="77777777" w:rsidR="00FB0309" w:rsidRPr="00E82A84" w:rsidRDefault="00FB0309" w:rsidP="00FB0309">
      <w:pPr>
        <w:pStyle w:val="Default"/>
        <w:jc w:val="both"/>
        <w:rPr>
          <w:rFonts w:ascii="Arial" w:hAnsi="Arial" w:cs="Arial"/>
          <w:b/>
          <w:bCs/>
          <w:sz w:val="22"/>
          <w:szCs w:val="22"/>
          <w:lang w:val="x-none"/>
        </w:rPr>
      </w:pPr>
    </w:p>
    <w:p w14:paraId="44419778" w14:textId="77777777" w:rsidR="00FB0309" w:rsidRPr="00E82A84" w:rsidRDefault="00FB0309" w:rsidP="00FB0309">
      <w:pPr>
        <w:pStyle w:val="Default"/>
        <w:keepNext/>
        <w:jc w:val="both"/>
        <w:rPr>
          <w:rFonts w:ascii="Arial" w:hAnsi="Arial" w:cs="Arial"/>
          <w:b/>
          <w:bCs/>
          <w:sz w:val="22"/>
          <w:szCs w:val="22"/>
          <w:u w:val="single"/>
          <w:lang w:val="x-none"/>
        </w:rPr>
      </w:pPr>
      <w:bookmarkStart w:id="673" w:name="_Toc485039914"/>
      <w:bookmarkStart w:id="674"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673"/>
      <w:bookmarkEnd w:id="674"/>
      <w:r w:rsidRPr="00E82A84">
        <w:rPr>
          <w:rFonts w:ascii="Arial" w:hAnsi="Arial" w:cs="Arial"/>
          <w:b/>
          <w:bCs/>
          <w:sz w:val="22"/>
          <w:szCs w:val="22"/>
          <w:u w:val="single"/>
          <w:lang w:val="x-none"/>
        </w:rPr>
        <w:t xml:space="preserve"> </w:t>
      </w:r>
    </w:p>
    <w:p w14:paraId="235CB59B"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36AFBB13" w14:textId="77777777" w:rsidR="00FB0309" w:rsidRPr="00E82A84" w:rsidRDefault="00FB0309" w:rsidP="00FB0309">
      <w:pPr>
        <w:pStyle w:val="Default"/>
        <w:jc w:val="both"/>
        <w:rPr>
          <w:rFonts w:ascii="Arial" w:hAnsi="Arial" w:cs="Arial"/>
          <w:sz w:val="22"/>
          <w:szCs w:val="22"/>
          <w:lang w:val="x-none"/>
        </w:rPr>
      </w:pPr>
    </w:p>
    <w:p w14:paraId="0EA8917C" w14:textId="77777777" w:rsidR="00FB0309" w:rsidRPr="00E82A84" w:rsidRDefault="00FB0309" w:rsidP="00FB0309">
      <w:pPr>
        <w:pStyle w:val="Default"/>
        <w:keepNext/>
        <w:jc w:val="both"/>
        <w:rPr>
          <w:rFonts w:ascii="Arial" w:hAnsi="Arial" w:cs="Arial"/>
          <w:b/>
          <w:bCs/>
          <w:sz w:val="22"/>
          <w:szCs w:val="22"/>
          <w:u w:val="single"/>
          <w:lang w:val="x-none"/>
        </w:rPr>
      </w:pPr>
      <w:bookmarkStart w:id="675" w:name="_Toc485039915"/>
      <w:bookmarkStart w:id="676"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675"/>
      <w:bookmarkEnd w:id="676"/>
      <w:r w:rsidRPr="00E82A84">
        <w:rPr>
          <w:rFonts w:ascii="Arial" w:hAnsi="Arial" w:cs="Arial"/>
          <w:b/>
          <w:bCs/>
          <w:sz w:val="22"/>
          <w:szCs w:val="22"/>
          <w:u w:val="single"/>
          <w:lang w:val="x-none"/>
        </w:rPr>
        <w:t xml:space="preserve"> </w:t>
      </w:r>
    </w:p>
    <w:p w14:paraId="73E203C2" w14:textId="77777777" w:rsidR="00FB0309" w:rsidRPr="00E82A84" w:rsidRDefault="00FB0309" w:rsidP="00FB0309">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14:paraId="40B70EC8"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br w:type="page"/>
      </w:r>
    </w:p>
    <w:p w14:paraId="49BED84F" w14:textId="77777777" w:rsidR="00FB0309" w:rsidRPr="00E82A84" w:rsidRDefault="00FB0309" w:rsidP="00FB0309">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397D3DBE" w14:textId="77777777" w:rsidR="00FB0309" w:rsidRPr="00E82A84" w:rsidRDefault="00FB0309" w:rsidP="00FB0309">
      <w:pPr>
        <w:pStyle w:val="Default"/>
        <w:keepNext/>
        <w:jc w:val="center"/>
        <w:rPr>
          <w:rFonts w:ascii="Arial" w:hAnsi="Arial" w:cs="Arial"/>
          <w:sz w:val="22"/>
          <w:szCs w:val="22"/>
          <w:lang w:val="x-none"/>
        </w:rPr>
      </w:pPr>
    </w:p>
    <w:p w14:paraId="14B68335" w14:textId="77777777" w:rsidR="00FB0309" w:rsidRPr="00E82A84" w:rsidRDefault="00FB0309" w:rsidP="00FB0309">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8D45249" w14:textId="77777777" w:rsidR="00FB0309" w:rsidRPr="00E82A84" w:rsidRDefault="00FB0309" w:rsidP="00FB0309">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44657FAE" w14:textId="77777777" w:rsidR="00FB0309" w:rsidRPr="00E82A84" w:rsidRDefault="00FB0309" w:rsidP="00FB0309">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4E002CB" w14:textId="77777777" w:rsidR="00FB0309" w:rsidRPr="00E82A84" w:rsidRDefault="00FB0309" w:rsidP="00FB0309">
      <w:pPr>
        <w:pStyle w:val="Default"/>
        <w:keepNext/>
        <w:jc w:val="center"/>
        <w:rPr>
          <w:rFonts w:ascii="Arial" w:hAnsi="Arial" w:cs="Arial"/>
          <w:sz w:val="22"/>
          <w:szCs w:val="22"/>
          <w:lang w:val="x-none"/>
        </w:rPr>
      </w:pPr>
    </w:p>
    <w:p w14:paraId="20D7CB4A" w14:textId="77777777" w:rsidR="00FB0309" w:rsidRPr="00E82A84" w:rsidRDefault="00FB0309" w:rsidP="00FB0309">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119E8970" w14:textId="77777777" w:rsidR="00FB0309" w:rsidRPr="00E82A84" w:rsidRDefault="00FB0309" w:rsidP="00FB0309">
      <w:pPr>
        <w:pStyle w:val="Default"/>
        <w:keepNext/>
        <w:jc w:val="both"/>
        <w:rPr>
          <w:rFonts w:ascii="Arial" w:hAnsi="Arial" w:cs="Arial"/>
          <w:sz w:val="22"/>
          <w:szCs w:val="22"/>
          <w:lang w:val="x-none"/>
        </w:rPr>
      </w:pPr>
    </w:p>
    <w:p w14:paraId="0A0B3FF8"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6CA1BBFF" w14:textId="77777777" w:rsidR="00FB0309" w:rsidRPr="00E82A84" w:rsidRDefault="00FB0309" w:rsidP="00FB0309">
      <w:pPr>
        <w:pStyle w:val="Default"/>
        <w:keepNext/>
        <w:jc w:val="both"/>
        <w:rPr>
          <w:rFonts w:ascii="Arial" w:hAnsi="Arial" w:cs="Arial"/>
          <w:sz w:val="22"/>
          <w:szCs w:val="22"/>
          <w:lang w:val="x-none"/>
        </w:rPr>
      </w:pPr>
    </w:p>
    <w:p w14:paraId="13B61A9A" w14:textId="77777777" w:rsidR="00FB0309" w:rsidRPr="00E82A84" w:rsidRDefault="00FB0309" w:rsidP="00FB0309">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C274E40" w14:textId="77777777" w:rsidR="00FB0309" w:rsidRPr="00E82A84" w:rsidRDefault="00FB0309" w:rsidP="00FB0309">
      <w:pPr>
        <w:pStyle w:val="Default"/>
        <w:jc w:val="both"/>
        <w:rPr>
          <w:rFonts w:ascii="Arial" w:hAnsi="Arial" w:cs="Arial"/>
          <w:sz w:val="22"/>
          <w:szCs w:val="22"/>
          <w:lang w:val="x-none"/>
        </w:rPr>
      </w:pPr>
    </w:p>
    <w:p w14:paraId="1AF1D1F5" w14:textId="77777777" w:rsidR="00FB0309" w:rsidRPr="00E82A84" w:rsidRDefault="00FB0309" w:rsidP="00FB030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A105C46" w14:textId="77777777" w:rsidR="00FB0309" w:rsidRPr="00E82A84" w:rsidRDefault="00FB0309" w:rsidP="00FB0309">
      <w:pPr>
        <w:pStyle w:val="Default"/>
        <w:jc w:val="both"/>
        <w:rPr>
          <w:rFonts w:ascii="Arial" w:hAnsi="Arial" w:cs="Arial"/>
          <w:sz w:val="22"/>
          <w:szCs w:val="22"/>
          <w:lang w:val="x-none"/>
        </w:rPr>
      </w:pPr>
    </w:p>
    <w:p w14:paraId="70B0D313" w14:textId="77777777" w:rsidR="00FB0309" w:rsidRPr="00E82A84" w:rsidRDefault="00FB0309" w:rsidP="00FB030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4A9E8473" w14:textId="77777777" w:rsidR="00FB0309" w:rsidRPr="00E82A84" w:rsidRDefault="00FB0309" w:rsidP="00FB0309">
      <w:pPr>
        <w:pStyle w:val="Default"/>
        <w:jc w:val="both"/>
        <w:rPr>
          <w:rFonts w:ascii="Arial" w:hAnsi="Arial" w:cs="Arial"/>
          <w:sz w:val="22"/>
          <w:szCs w:val="22"/>
          <w:lang w:val="x-none"/>
        </w:rPr>
      </w:pPr>
    </w:p>
    <w:p w14:paraId="3E4C160E"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07F6EE9B" w14:textId="77777777" w:rsidR="00FB0309" w:rsidRPr="00E82A84" w:rsidRDefault="00FB0309" w:rsidP="00FB0309">
      <w:pPr>
        <w:pStyle w:val="Default"/>
        <w:jc w:val="both"/>
        <w:rPr>
          <w:rFonts w:ascii="Arial" w:hAnsi="Arial" w:cs="Arial"/>
          <w:sz w:val="22"/>
          <w:szCs w:val="22"/>
          <w:lang w:val="x-none"/>
        </w:rPr>
      </w:pPr>
    </w:p>
    <w:p w14:paraId="272C69C8" w14:textId="77777777" w:rsidR="00FB0309" w:rsidRPr="00E82A84" w:rsidRDefault="00FB0309" w:rsidP="00FB030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6DE2DD58" w14:textId="77777777" w:rsidR="00FB0309" w:rsidRPr="00E82A84" w:rsidRDefault="00FB0309" w:rsidP="00FB0309">
      <w:pPr>
        <w:pStyle w:val="Default"/>
        <w:jc w:val="both"/>
        <w:rPr>
          <w:rFonts w:ascii="Arial" w:hAnsi="Arial" w:cs="Arial"/>
          <w:sz w:val="22"/>
          <w:szCs w:val="22"/>
          <w:lang w:val="x-none"/>
        </w:rPr>
      </w:pPr>
    </w:p>
    <w:p w14:paraId="335261F2" w14:textId="77777777" w:rsidR="00FB0309" w:rsidRPr="00E82A84" w:rsidRDefault="00FB0309" w:rsidP="00FB030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A8446D2" w14:textId="77777777" w:rsidR="00FB0309" w:rsidRPr="00E82A84" w:rsidRDefault="00FB0309" w:rsidP="00FB0309">
      <w:pPr>
        <w:pStyle w:val="Default"/>
        <w:jc w:val="both"/>
        <w:rPr>
          <w:rFonts w:ascii="Arial" w:hAnsi="Arial" w:cs="Arial"/>
          <w:sz w:val="22"/>
          <w:szCs w:val="22"/>
          <w:lang w:val="x-none"/>
        </w:rPr>
      </w:pPr>
    </w:p>
    <w:p w14:paraId="3F9DD230" w14:textId="77777777" w:rsidR="00FB0309" w:rsidRPr="00E82A84" w:rsidRDefault="00FB0309" w:rsidP="00FB030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495447F" w14:textId="77777777" w:rsidR="00FB0309" w:rsidRPr="00E82A84" w:rsidRDefault="00FB0309" w:rsidP="00FB0309">
      <w:pPr>
        <w:pStyle w:val="Default"/>
        <w:jc w:val="both"/>
        <w:rPr>
          <w:rFonts w:ascii="Arial" w:hAnsi="Arial" w:cs="Arial"/>
          <w:sz w:val="22"/>
          <w:szCs w:val="22"/>
          <w:lang w:val="x-none"/>
        </w:rPr>
      </w:pPr>
    </w:p>
    <w:p w14:paraId="0D717370" w14:textId="77777777" w:rsidR="00FB0309" w:rsidRPr="00E82A84" w:rsidRDefault="00FB0309" w:rsidP="00FB0309">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466451C" w14:textId="77777777" w:rsidR="00FB0309" w:rsidRPr="00E82A84" w:rsidRDefault="00FB0309" w:rsidP="00FB0309">
      <w:pPr>
        <w:pStyle w:val="Default"/>
        <w:jc w:val="both"/>
        <w:rPr>
          <w:rFonts w:ascii="Arial" w:hAnsi="Arial" w:cs="Arial"/>
          <w:sz w:val="22"/>
          <w:szCs w:val="22"/>
          <w:lang w:val="x-none"/>
        </w:rPr>
      </w:pPr>
    </w:p>
    <w:p w14:paraId="72763090" w14:textId="77777777" w:rsidR="00FB0309" w:rsidRPr="00E82A84" w:rsidRDefault="00FB0309" w:rsidP="00FB030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3B320C02" w14:textId="77777777" w:rsidR="00FB0309" w:rsidRPr="00E82A84" w:rsidRDefault="00FB0309" w:rsidP="00FB0309">
      <w:pPr>
        <w:pStyle w:val="Default"/>
        <w:jc w:val="both"/>
        <w:rPr>
          <w:rFonts w:ascii="Arial" w:hAnsi="Arial" w:cs="Arial"/>
          <w:sz w:val="22"/>
          <w:szCs w:val="22"/>
          <w:lang w:val="x-none"/>
        </w:rPr>
      </w:pPr>
    </w:p>
    <w:p w14:paraId="0A0380C5"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436FC974" w14:textId="77777777" w:rsidR="00FB0309" w:rsidRPr="00E82A84" w:rsidRDefault="00FB0309" w:rsidP="00FB0309">
      <w:pPr>
        <w:pStyle w:val="Default"/>
        <w:jc w:val="both"/>
        <w:rPr>
          <w:rFonts w:ascii="Arial" w:hAnsi="Arial" w:cs="Arial"/>
          <w:sz w:val="22"/>
          <w:szCs w:val="22"/>
          <w:lang w:val="x-none"/>
        </w:rPr>
      </w:pPr>
    </w:p>
    <w:p w14:paraId="32903059"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609B8B90" w14:textId="77777777" w:rsidR="00FB0309" w:rsidRPr="00E82A84" w:rsidRDefault="00FB0309" w:rsidP="00FB0309">
      <w:pPr>
        <w:pStyle w:val="Default"/>
        <w:jc w:val="both"/>
        <w:rPr>
          <w:rFonts w:ascii="Arial" w:hAnsi="Arial" w:cs="Arial"/>
          <w:sz w:val="22"/>
          <w:szCs w:val="22"/>
          <w:lang w:val="x-none"/>
        </w:rPr>
      </w:pPr>
    </w:p>
    <w:p w14:paraId="4A460D38" w14:textId="77777777" w:rsidR="00FB0309" w:rsidRPr="00E82A84" w:rsidRDefault="00FB0309" w:rsidP="00FB030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6"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7C760B7C" w14:textId="77777777" w:rsidR="00FB0309" w:rsidRPr="00E82A84" w:rsidRDefault="00FB0309" w:rsidP="00FB0309">
      <w:pPr>
        <w:pStyle w:val="Default"/>
        <w:jc w:val="both"/>
        <w:rPr>
          <w:rFonts w:ascii="Arial" w:hAnsi="Arial" w:cs="Arial"/>
          <w:sz w:val="22"/>
          <w:szCs w:val="22"/>
          <w:lang w:val="x-none"/>
        </w:rPr>
      </w:pPr>
    </w:p>
    <w:p w14:paraId="57A394B3" w14:textId="77777777" w:rsidR="00FB0309" w:rsidRPr="00E82A84" w:rsidRDefault="00FB0309" w:rsidP="00FB030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398C6C39"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br w:type="page"/>
      </w:r>
    </w:p>
    <w:p w14:paraId="5B208E56" w14:textId="77777777" w:rsidR="00FB0309" w:rsidRPr="00E82A84" w:rsidRDefault="00FB0309" w:rsidP="00FB0309">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0B016BF6" w14:textId="77777777" w:rsidR="00FB0309" w:rsidRPr="00E82A84" w:rsidRDefault="00FB0309" w:rsidP="00FB0309">
      <w:pPr>
        <w:pStyle w:val="Default"/>
        <w:keepNext/>
        <w:jc w:val="center"/>
        <w:rPr>
          <w:rFonts w:ascii="Arial" w:hAnsi="Arial" w:cs="Arial"/>
          <w:sz w:val="22"/>
          <w:szCs w:val="22"/>
          <w:lang w:val="x-none"/>
        </w:rPr>
      </w:pPr>
    </w:p>
    <w:p w14:paraId="5097735D" w14:textId="77777777" w:rsidR="00FB0309" w:rsidRPr="00E82A84" w:rsidRDefault="00FB0309" w:rsidP="00FB0309">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D319D10" w14:textId="77777777" w:rsidR="00FB0309" w:rsidRPr="00E82A84" w:rsidRDefault="00FB0309" w:rsidP="00FB0309">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53634654" w14:textId="77777777" w:rsidR="00FB0309" w:rsidRPr="00E82A84" w:rsidRDefault="00FB0309" w:rsidP="00FB0309">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228DE45A" w14:textId="77777777" w:rsidR="00FB0309" w:rsidRPr="00E82A84" w:rsidRDefault="00FB0309" w:rsidP="00FB0309">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87E1063" w14:textId="77777777" w:rsidR="00FB0309" w:rsidRPr="00E82A84" w:rsidRDefault="00FB0309" w:rsidP="00FB0309">
      <w:pPr>
        <w:pStyle w:val="Default"/>
        <w:keepNext/>
        <w:jc w:val="center"/>
        <w:rPr>
          <w:rFonts w:ascii="Arial" w:hAnsi="Arial" w:cs="Arial"/>
          <w:sz w:val="22"/>
          <w:szCs w:val="22"/>
          <w:lang w:val="x-none"/>
        </w:rPr>
      </w:pPr>
    </w:p>
    <w:p w14:paraId="57476893" w14:textId="77777777" w:rsidR="00FB0309" w:rsidRPr="00E82A84" w:rsidRDefault="00FB0309" w:rsidP="00FB0309">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6983BB99" w14:textId="77777777" w:rsidR="00FB0309" w:rsidRPr="00E82A84" w:rsidRDefault="00FB0309" w:rsidP="00FB0309">
      <w:pPr>
        <w:pStyle w:val="Default"/>
        <w:keepNext/>
        <w:jc w:val="both"/>
        <w:rPr>
          <w:rFonts w:ascii="Arial" w:hAnsi="Arial" w:cs="Arial"/>
          <w:sz w:val="22"/>
          <w:szCs w:val="22"/>
          <w:lang w:val="x-none"/>
        </w:rPr>
      </w:pPr>
    </w:p>
    <w:p w14:paraId="7DC0C182"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66CC8BC4" w14:textId="77777777" w:rsidR="00FB0309" w:rsidRPr="00E82A84" w:rsidRDefault="00FB0309" w:rsidP="00FB0309">
      <w:pPr>
        <w:pStyle w:val="Default"/>
        <w:keepNext/>
        <w:jc w:val="both"/>
        <w:rPr>
          <w:rFonts w:ascii="Arial" w:hAnsi="Arial" w:cs="Arial"/>
          <w:sz w:val="22"/>
          <w:szCs w:val="22"/>
          <w:lang w:val="x-none"/>
        </w:rPr>
      </w:pPr>
    </w:p>
    <w:p w14:paraId="501ABBA3"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C9D4976" w14:textId="77777777" w:rsidR="00FB0309" w:rsidRPr="00E82A84" w:rsidRDefault="00FB0309" w:rsidP="00FB0309">
      <w:pPr>
        <w:pStyle w:val="Default"/>
        <w:jc w:val="both"/>
        <w:rPr>
          <w:rFonts w:ascii="Arial" w:hAnsi="Arial" w:cs="Arial"/>
          <w:sz w:val="22"/>
          <w:szCs w:val="22"/>
          <w:lang w:val="x-none"/>
        </w:rPr>
      </w:pPr>
    </w:p>
    <w:p w14:paraId="29180744"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9DB758D" w14:textId="77777777" w:rsidR="00FB0309" w:rsidRPr="00E82A84" w:rsidRDefault="00FB0309" w:rsidP="00FB0309">
      <w:pPr>
        <w:pStyle w:val="Default"/>
        <w:jc w:val="both"/>
        <w:rPr>
          <w:rFonts w:ascii="Arial" w:hAnsi="Arial" w:cs="Arial"/>
          <w:sz w:val="22"/>
          <w:szCs w:val="22"/>
          <w:lang w:val="x-none"/>
        </w:rPr>
      </w:pPr>
    </w:p>
    <w:p w14:paraId="13395E65"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1AE6F6B3" w14:textId="77777777" w:rsidR="00FB0309" w:rsidRPr="00E82A84" w:rsidRDefault="00FB0309" w:rsidP="00FB0309">
      <w:pPr>
        <w:pStyle w:val="Default"/>
        <w:jc w:val="both"/>
        <w:rPr>
          <w:rFonts w:ascii="Arial" w:hAnsi="Arial" w:cs="Arial"/>
          <w:sz w:val="22"/>
          <w:szCs w:val="22"/>
          <w:lang w:val="x-none"/>
        </w:rPr>
      </w:pPr>
    </w:p>
    <w:p w14:paraId="2992F8BC"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65D179F" w14:textId="77777777" w:rsidR="00FB0309" w:rsidRPr="00E82A84" w:rsidRDefault="00FB0309" w:rsidP="00FB0309">
      <w:pPr>
        <w:pStyle w:val="Default"/>
        <w:jc w:val="both"/>
        <w:rPr>
          <w:rFonts w:ascii="Arial" w:hAnsi="Arial" w:cs="Arial"/>
          <w:sz w:val="22"/>
          <w:szCs w:val="22"/>
          <w:lang w:val="x-none"/>
        </w:rPr>
      </w:pPr>
    </w:p>
    <w:p w14:paraId="3C5FE1A3"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456010DE" w14:textId="77777777" w:rsidR="00FB0309" w:rsidRPr="00E82A84" w:rsidRDefault="00FB0309" w:rsidP="00FB0309">
      <w:pPr>
        <w:pStyle w:val="Default"/>
        <w:jc w:val="both"/>
        <w:rPr>
          <w:rFonts w:ascii="Arial" w:hAnsi="Arial" w:cs="Arial"/>
          <w:sz w:val="22"/>
          <w:szCs w:val="22"/>
          <w:lang w:val="x-none"/>
        </w:rPr>
      </w:pPr>
    </w:p>
    <w:p w14:paraId="1173E8A5"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w:t>
      </w:r>
      <w:r w:rsidRPr="00E82A84">
        <w:rPr>
          <w:rFonts w:ascii="Arial" w:hAnsi="Arial" w:cs="Arial"/>
          <w:sz w:val="22"/>
          <w:szCs w:val="22"/>
          <w:lang w:val="x-none"/>
        </w:rPr>
        <w:lastRenderedPageBreak/>
        <w:t xml:space="preserve">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26B0CD2C" w14:textId="77777777" w:rsidR="00FB0309" w:rsidRPr="00E82A84" w:rsidRDefault="00FB0309" w:rsidP="00FB0309">
      <w:pPr>
        <w:pStyle w:val="Default"/>
        <w:jc w:val="both"/>
        <w:rPr>
          <w:rFonts w:ascii="Arial" w:hAnsi="Arial" w:cs="Arial"/>
          <w:sz w:val="22"/>
          <w:szCs w:val="22"/>
          <w:lang w:val="x-none"/>
        </w:rPr>
      </w:pPr>
    </w:p>
    <w:p w14:paraId="67BBD28B"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B891C3A" w14:textId="77777777" w:rsidR="00FB0309" w:rsidRPr="00E82A84" w:rsidRDefault="00FB0309" w:rsidP="00FB0309">
      <w:pPr>
        <w:pStyle w:val="Default"/>
        <w:jc w:val="both"/>
        <w:rPr>
          <w:rFonts w:ascii="Arial" w:hAnsi="Arial" w:cs="Arial"/>
          <w:sz w:val="22"/>
          <w:szCs w:val="22"/>
          <w:lang w:val="x-none"/>
        </w:rPr>
      </w:pPr>
    </w:p>
    <w:p w14:paraId="460CAEF8"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FA12806" w14:textId="77777777" w:rsidR="00FB0309" w:rsidRPr="00E82A84" w:rsidRDefault="00FB0309" w:rsidP="00FB0309">
      <w:pPr>
        <w:pStyle w:val="Default"/>
        <w:jc w:val="both"/>
        <w:rPr>
          <w:rFonts w:ascii="Arial" w:hAnsi="Arial" w:cs="Arial"/>
          <w:sz w:val="22"/>
          <w:szCs w:val="22"/>
          <w:lang w:val="x-none"/>
        </w:rPr>
      </w:pPr>
    </w:p>
    <w:p w14:paraId="14895668"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73C4A0BB"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595714AD"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7CC11CAB" w14:textId="77777777" w:rsidR="00FB0309" w:rsidRPr="00E82A84" w:rsidRDefault="00FB0309" w:rsidP="00FB0309">
      <w:pPr>
        <w:pStyle w:val="Default"/>
        <w:jc w:val="both"/>
        <w:rPr>
          <w:rFonts w:ascii="Arial" w:hAnsi="Arial" w:cs="Arial"/>
          <w:sz w:val="22"/>
          <w:szCs w:val="22"/>
          <w:lang w:val="x-none"/>
        </w:rPr>
      </w:pPr>
    </w:p>
    <w:p w14:paraId="1775B493"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9D26F9" w14:textId="77777777" w:rsidR="00FB0309" w:rsidRPr="00E82A84" w:rsidRDefault="00FB0309" w:rsidP="00FB0309">
      <w:pPr>
        <w:pStyle w:val="Default"/>
        <w:jc w:val="both"/>
        <w:rPr>
          <w:rFonts w:ascii="Arial" w:hAnsi="Arial" w:cs="Arial"/>
          <w:sz w:val="22"/>
          <w:szCs w:val="22"/>
          <w:lang w:val="x-none"/>
        </w:rPr>
      </w:pPr>
    </w:p>
    <w:p w14:paraId="3CECE172"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69194B9" w14:textId="77777777" w:rsidR="00FB0309" w:rsidRPr="00E82A84" w:rsidRDefault="00FB0309" w:rsidP="00FB0309">
      <w:pPr>
        <w:pStyle w:val="Default"/>
        <w:jc w:val="both"/>
        <w:rPr>
          <w:rFonts w:ascii="Arial" w:hAnsi="Arial" w:cs="Arial"/>
          <w:sz w:val="22"/>
          <w:szCs w:val="22"/>
          <w:lang w:val="x-none"/>
        </w:rPr>
      </w:pPr>
    </w:p>
    <w:p w14:paraId="7A0373E4"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7181E73D" w14:textId="77777777" w:rsidR="00FB0309" w:rsidRPr="00E82A84" w:rsidRDefault="00FB0309" w:rsidP="00FB0309">
      <w:pPr>
        <w:pStyle w:val="Default"/>
        <w:jc w:val="both"/>
        <w:rPr>
          <w:rFonts w:ascii="Arial" w:hAnsi="Arial" w:cs="Arial"/>
          <w:sz w:val="22"/>
          <w:szCs w:val="22"/>
          <w:lang w:val="x-none"/>
        </w:rPr>
      </w:pPr>
    </w:p>
    <w:p w14:paraId="1F910147"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18EACCD9" w14:textId="77777777" w:rsidR="00FB0309" w:rsidRPr="00E82A84" w:rsidRDefault="00FB0309" w:rsidP="00FB0309">
      <w:pPr>
        <w:pStyle w:val="Default"/>
        <w:jc w:val="both"/>
        <w:rPr>
          <w:rFonts w:ascii="Arial" w:hAnsi="Arial" w:cs="Arial"/>
          <w:sz w:val="22"/>
          <w:szCs w:val="22"/>
          <w:lang w:val="x-none"/>
        </w:rPr>
      </w:pPr>
    </w:p>
    <w:p w14:paraId="02C16253"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14:paraId="4FE5B430" w14:textId="77777777" w:rsidR="00FB0309" w:rsidRPr="00E82A84" w:rsidRDefault="00FB0309" w:rsidP="00FB0309">
      <w:pPr>
        <w:pStyle w:val="Default"/>
        <w:jc w:val="both"/>
        <w:rPr>
          <w:rFonts w:ascii="Arial" w:hAnsi="Arial" w:cs="Arial"/>
          <w:sz w:val="22"/>
          <w:szCs w:val="22"/>
          <w:lang w:val="x-none"/>
        </w:rPr>
      </w:pPr>
    </w:p>
    <w:p w14:paraId="3A3E6B75"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w:t>
      </w:r>
      <w:r w:rsidRPr="00E82A84">
        <w:rPr>
          <w:rFonts w:ascii="Arial" w:hAnsi="Arial" w:cs="Arial"/>
          <w:sz w:val="22"/>
          <w:szCs w:val="22"/>
          <w:lang w:val="x-none"/>
        </w:rPr>
        <w:lastRenderedPageBreak/>
        <w:t>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07AD4611" w14:textId="77777777" w:rsidR="00FB0309" w:rsidRPr="00E82A84" w:rsidRDefault="00FB0309" w:rsidP="00FB0309">
      <w:pPr>
        <w:pStyle w:val="Default"/>
        <w:jc w:val="both"/>
        <w:rPr>
          <w:rFonts w:ascii="Arial" w:hAnsi="Arial" w:cs="Arial"/>
          <w:sz w:val="22"/>
          <w:szCs w:val="22"/>
          <w:lang w:val="x-none"/>
        </w:rPr>
      </w:pPr>
    </w:p>
    <w:p w14:paraId="1D65B67F"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above, whenever vacancies occur. At the request of the Dept. of LWD, Construction EEO Monitoring Program, the contractor or subcontractor shall provide evidence of its good faith efforts to employ women and minorities from the list to fill vacancies.</w:t>
      </w:r>
    </w:p>
    <w:p w14:paraId="6216E214" w14:textId="77777777" w:rsidR="00FB0309" w:rsidRPr="00E82A84" w:rsidRDefault="00FB0309" w:rsidP="00FB0309">
      <w:pPr>
        <w:pStyle w:val="Default"/>
        <w:jc w:val="both"/>
        <w:rPr>
          <w:rFonts w:ascii="Arial" w:hAnsi="Arial" w:cs="Arial"/>
          <w:sz w:val="22"/>
          <w:szCs w:val="22"/>
          <w:lang w:val="x-none"/>
        </w:rPr>
      </w:pPr>
    </w:p>
    <w:p w14:paraId="22EBFF18"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52A60FCA" w14:textId="77777777" w:rsidR="00FB0309" w:rsidRPr="00E82A84" w:rsidRDefault="00FB0309" w:rsidP="00FB0309">
      <w:pPr>
        <w:pStyle w:val="Default"/>
        <w:jc w:val="both"/>
        <w:rPr>
          <w:rFonts w:ascii="Arial" w:hAnsi="Arial" w:cs="Arial"/>
          <w:sz w:val="22"/>
          <w:szCs w:val="22"/>
          <w:lang w:val="x-none"/>
        </w:rPr>
      </w:pPr>
    </w:p>
    <w:p w14:paraId="47B88A94"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DA93393" w14:textId="77777777" w:rsidR="00FB0309" w:rsidRPr="00E82A84" w:rsidRDefault="00FB0309" w:rsidP="00FB0309">
      <w:pPr>
        <w:pStyle w:val="Default"/>
        <w:jc w:val="both"/>
        <w:rPr>
          <w:rFonts w:ascii="Arial" w:hAnsi="Arial" w:cs="Arial"/>
          <w:sz w:val="22"/>
          <w:szCs w:val="22"/>
          <w:lang w:val="x-none"/>
        </w:rPr>
      </w:pPr>
    </w:p>
    <w:p w14:paraId="2F2C3FC8"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F97AA08" w14:textId="77777777" w:rsidR="00FB0309" w:rsidRPr="00E82A84" w:rsidRDefault="00FB0309" w:rsidP="00FB0309">
      <w:pPr>
        <w:pStyle w:val="Default"/>
        <w:jc w:val="both"/>
        <w:rPr>
          <w:rFonts w:ascii="Arial" w:hAnsi="Arial" w:cs="Arial"/>
          <w:sz w:val="22"/>
          <w:szCs w:val="22"/>
          <w:lang w:val="x-none"/>
        </w:rPr>
      </w:pPr>
    </w:p>
    <w:p w14:paraId="0862CE99" w14:textId="77777777" w:rsidR="00FB0309" w:rsidRPr="00E82A84" w:rsidRDefault="00FB0309" w:rsidP="00FB0309">
      <w:pPr>
        <w:pStyle w:val="Default"/>
        <w:jc w:val="both"/>
        <w:rPr>
          <w:rFonts w:ascii="Arial" w:hAnsi="Arial" w:cs="Arial"/>
          <w:sz w:val="22"/>
          <w:szCs w:val="22"/>
          <w:lang w:val="x-none"/>
        </w:rPr>
      </w:pPr>
      <w:r>
        <w:rPr>
          <w:rFonts w:ascii="Arial" w:hAnsi="Arial" w:cs="Arial"/>
          <w:sz w:val="22"/>
          <w:szCs w:val="22"/>
        </w:rPr>
        <w:t>A</w:t>
      </w:r>
      <w:proofErr w:type="spellStart"/>
      <w:r w:rsidRPr="00E82A84">
        <w:rPr>
          <w:rFonts w:ascii="Arial" w:hAnsi="Arial" w:cs="Arial"/>
          <w:sz w:val="22"/>
          <w:szCs w:val="22"/>
          <w:lang w:val="x-none"/>
        </w:rPr>
        <w:t>fter</w:t>
      </w:r>
      <w:proofErr w:type="spellEnd"/>
      <w:r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14:paraId="519C8751" w14:textId="77777777" w:rsidR="00FB0309" w:rsidRPr="00E82A84" w:rsidRDefault="00FB0309" w:rsidP="00FB0309">
      <w:pPr>
        <w:pStyle w:val="Default"/>
        <w:jc w:val="both"/>
        <w:rPr>
          <w:rFonts w:ascii="Arial" w:hAnsi="Arial" w:cs="Arial"/>
          <w:sz w:val="22"/>
          <w:szCs w:val="22"/>
          <w:lang w:val="x-none"/>
        </w:rPr>
      </w:pPr>
    </w:p>
    <w:p w14:paraId="7D00100E"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0674DCEE" w14:textId="77777777" w:rsidR="00FB0309" w:rsidRPr="00E82A84" w:rsidRDefault="00FB0309" w:rsidP="00FB0309">
      <w:pPr>
        <w:pStyle w:val="Default"/>
        <w:jc w:val="both"/>
        <w:rPr>
          <w:rFonts w:ascii="Arial" w:hAnsi="Arial" w:cs="Arial"/>
          <w:sz w:val="22"/>
          <w:szCs w:val="22"/>
          <w:lang w:val="x-none"/>
        </w:rPr>
      </w:pPr>
    </w:p>
    <w:p w14:paraId="4C4C430B"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lastRenderedPageBreak/>
        <w:t>The contractor agrees to cooperate with the public agency in the payment of budgeted funds, as is necessary, for on the job and/or off the job programs for outreach and training of minorities and women.</w:t>
      </w:r>
    </w:p>
    <w:p w14:paraId="24B4D9C2" w14:textId="77777777" w:rsidR="00FB0309" w:rsidRPr="00E82A84" w:rsidRDefault="00FB0309" w:rsidP="00FB0309">
      <w:pPr>
        <w:pStyle w:val="Default"/>
        <w:jc w:val="both"/>
        <w:rPr>
          <w:rFonts w:ascii="Arial" w:hAnsi="Arial" w:cs="Arial"/>
          <w:sz w:val="22"/>
          <w:szCs w:val="22"/>
          <w:lang w:val="x-none"/>
        </w:rPr>
      </w:pPr>
    </w:p>
    <w:p w14:paraId="4912BC5F"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6ED15AA1"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br w:type="page"/>
      </w:r>
    </w:p>
    <w:p w14:paraId="708ED5AF" w14:textId="77777777" w:rsidR="00FB0309" w:rsidRPr="00E82A84" w:rsidRDefault="00FB0309" w:rsidP="00FB0309">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32A89CE0" w14:textId="77777777" w:rsidR="00FB0309" w:rsidRPr="00E82A84" w:rsidRDefault="00FB0309" w:rsidP="00FB0309">
      <w:pPr>
        <w:pStyle w:val="Default"/>
        <w:keepNext/>
        <w:jc w:val="both"/>
        <w:rPr>
          <w:rFonts w:ascii="Arial" w:hAnsi="Arial" w:cs="Arial"/>
          <w:sz w:val="22"/>
          <w:szCs w:val="22"/>
          <w:lang w:val="x-none"/>
        </w:rPr>
      </w:pPr>
    </w:p>
    <w:p w14:paraId="0997126C"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03AA72EF" w14:textId="77777777" w:rsidR="00FB0309" w:rsidRPr="00E82A84" w:rsidRDefault="00FB0309" w:rsidP="00FB0309">
      <w:pPr>
        <w:pStyle w:val="Default"/>
        <w:keepNext/>
        <w:jc w:val="both"/>
        <w:rPr>
          <w:rFonts w:ascii="Arial" w:hAnsi="Arial" w:cs="Arial"/>
          <w:sz w:val="22"/>
          <w:szCs w:val="22"/>
          <w:lang w:val="x-none"/>
        </w:rPr>
      </w:pPr>
    </w:p>
    <w:p w14:paraId="3D07E90E"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73849AB2" w14:textId="77777777" w:rsidR="00FB0309" w:rsidRPr="00E82A84" w:rsidRDefault="00FB0309" w:rsidP="00FB0309">
      <w:pPr>
        <w:pStyle w:val="Default"/>
        <w:keepNext/>
        <w:jc w:val="both"/>
        <w:rPr>
          <w:rFonts w:ascii="Arial" w:hAnsi="Arial" w:cs="Arial"/>
          <w:sz w:val="22"/>
          <w:szCs w:val="22"/>
          <w:lang w:val="x-none"/>
        </w:rPr>
      </w:pPr>
    </w:p>
    <w:p w14:paraId="412F8BFC"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581A1CFC" w14:textId="77777777" w:rsidR="00FB0309" w:rsidRPr="00E82A84" w:rsidRDefault="00FB0309" w:rsidP="00FB0309">
      <w:pPr>
        <w:pStyle w:val="Default"/>
        <w:keepNext/>
        <w:jc w:val="both"/>
        <w:rPr>
          <w:rFonts w:ascii="Arial" w:hAnsi="Arial" w:cs="Arial"/>
          <w:sz w:val="22"/>
          <w:szCs w:val="22"/>
          <w:lang w:val="x-none"/>
        </w:rPr>
      </w:pPr>
    </w:p>
    <w:p w14:paraId="7CD6D299" w14:textId="77777777" w:rsidR="00FB0309" w:rsidRPr="00E82A84" w:rsidRDefault="00FB0309" w:rsidP="00FB0309">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77"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585A3CBA" w14:textId="77777777" w:rsidR="00FB0309" w:rsidRPr="00E82A84" w:rsidRDefault="00FB0309" w:rsidP="00FB0309">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18D8A33C" w14:textId="77777777" w:rsidR="00FB0309" w:rsidRPr="00E82A84" w:rsidRDefault="00FB0309" w:rsidP="00FB0309">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49FAEB58" w14:textId="77777777" w:rsidR="00FB0309" w:rsidRPr="00E82A84" w:rsidRDefault="00FB0309" w:rsidP="00FB0309">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3A2371CD" w14:textId="77777777" w:rsidR="00FB0309" w:rsidRPr="00E82A84" w:rsidRDefault="00FB0309" w:rsidP="00FB0309">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7CD18F59" w14:textId="77777777" w:rsidR="00FB0309" w:rsidRPr="00E82A84" w:rsidRDefault="00FB0309" w:rsidP="00FB0309">
      <w:pPr>
        <w:pStyle w:val="Default"/>
        <w:keepNext/>
        <w:jc w:val="both"/>
        <w:rPr>
          <w:rFonts w:ascii="Arial" w:hAnsi="Arial" w:cs="Arial"/>
          <w:sz w:val="22"/>
          <w:szCs w:val="22"/>
          <w:lang w:val="x-none"/>
        </w:rPr>
      </w:pPr>
    </w:p>
    <w:p w14:paraId="0E754D49" w14:textId="77777777" w:rsidR="00FB0309" w:rsidRPr="00E82A84" w:rsidRDefault="00FB0309" w:rsidP="00FB0309">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4522980D" w14:textId="77777777" w:rsidR="00FB0309" w:rsidRDefault="00FB0309" w:rsidP="00FB0309">
      <w:pPr>
        <w:pStyle w:val="Default"/>
        <w:keepNext/>
        <w:rPr>
          <w:rFonts w:ascii="Arial" w:hAnsi="Arial" w:cs="Arial"/>
          <w:sz w:val="22"/>
          <w:szCs w:val="22"/>
        </w:rPr>
      </w:pPr>
    </w:p>
    <w:p w14:paraId="0F376BD3" w14:textId="77777777" w:rsidR="00FB0309" w:rsidRPr="00FB0309" w:rsidRDefault="00FB0309" w:rsidP="00FB0309"/>
    <w:sectPr w:rsidR="00FB0309" w:rsidRPr="00FB0309"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4F9A28" w14:textId="77777777" w:rsidR="00855717" w:rsidRDefault="00855717">
      <w:r>
        <w:separator/>
      </w:r>
    </w:p>
  </w:endnote>
  <w:endnote w:type="continuationSeparator" w:id="0">
    <w:p w14:paraId="5172247D" w14:textId="77777777" w:rsidR="00855717" w:rsidRDefault="00855717">
      <w:r>
        <w:continuationSeparator/>
      </w:r>
    </w:p>
  </w:endnote>
  <w:endnote w:type="continuationNotice" w:id="1">
    <w:p w14:paraId="3808379F" w14:textId="77777777" w:rsidR="00855717" w:rsidRDefault="008557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855717" w:rsidRDefault="0085571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855717" w:rsidRDefault="008557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855717" w:rsidRPr="00851065" w:rsidRDefault="00855717">
    <w:pPr>
      <w:pStyle w:val="Footer"/>
      <w:framePr w:w="576" w:wrap="around" w:vAnchor="page" w:hAnchor="page" w:x="10945" w:y="15121"/>
      <w:jc w:val="right"/>
      <w:rPr>
        <w:rStyle w:val="PageNumber"/>
      </w:rPr>
    </w:pPr>
  </w:p>
  <w:p w14:paraId="7A6E6725" w14:textId="77777777" w:rsidR="00855717" w:rsidRPr="00851065" w:rsidRDefault="0085571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D3E5C">
      <w:rPr>
        <w:rStyle w:val="PageNumber"/>
        <w:rFonts w:cs="Arial"/>
        <w:noProof/>
        <w:sz w:val="20"/>
        <w:szCs w:val="20"/>
      </w:rPr>
      <w:t>48</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499B13" w14:textId="77777777" w:rsidR="00855717" w:rsidRDefault="00855717">
      <w:r>
        <w:separator/>
      </w:r>
    </w:p>
  </w:footnote>
  <w:footnote w:type="continuationSeparator" w:id="0">
    <w:p w14:paraId="15E79A31" w14:textId="77777777" w:rsidR="00855717" w:rsidRDefault="00855717">
      <w:r>
        <w:continuationSeparator/>
      </w:r>
    </w:p>
  </w:footnote>
  <w:footnote w:type="continuationNotice" w:id="1">
    <w:p w14:paraId="028DE752" w14:textId="77777777" w:rsidR="00855717" w:rsidRDefault="0085571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966BED" w14:textId="77777777" w:rsidR="00855717" w:rsidRDefault="0085571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9B5C81"/>
    <w:multiLevelType w:val="hybridMultilevel"/>
    <w:tmpl w:val="0DFCCB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5B1C47"/>
    <w:multiLevelType w:val="hybridMultilevel"/>
    <w:tmpl w:val="EF926D2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2EA54EE"/>
    <w:multiLevelType w:val="hybridMultilevel"/>
    <w:tmpl w:val="DD3038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91447D5"/>
    <w:multiLevelType w:val="hybridMultilevel"/>
    <w:tmpl w:val="6DAA9FEA"/>
    <w:lvl w:ilvl="0" w:tplc="65B093EC">
      <w:start w:val="9"/>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1143EC9"/>
    <w:multiLevelType w:val="hybridMultilevel"/>
    <w:tmpl w:val="EA649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2211577"/>
    <w:multiLevelType w:val="hybridMultilevel"/>
    <w:tmpl w:val="E9BED772"/>
    <w:lvl w:ilvl="0" w:tplc="04090015">
      <w:start w:val="1"/>
      <w:numFmt w:val="upperLetter"/>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2AA03B6"/>
    <w:multiLevelType w:val="hybridMultilevel"/>
    <w:tmpl w:val="FB569A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39AB22D0"/>
    <w:multiLevelType w:val="hybridMultilevel"/>
    <w:tmpl w:val="8ED898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3D5E033C"/>
    <w:multiLevelType w:val="hybridMultilevel"/>
    <w:tmpl w:val="764819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47BA78A3"/>
    <w:multiLevelType w:val="hybridMultilevel"/>
    <w:tmpl w:val="A69893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81E59DA"/>
    <w:multiLevelType w:val="hybridMultilevel"/>
    <w:tmpl w:val="95AED2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55"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5BB62404"/>
    <w:multiLevelType w:val="hybridMultilevel"/>
    <w:tmpl w:val="AA284F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6"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6576351F"/>
    <w:multiLevelType w:val="hybridMultilevel"/>
    <w:tmpl w:val="6CC64BC8"/>
    <w:lvl w:ilvl="0" w:tplc="D37CFC5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70"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75853F9D"/>
    <w:multiLevelType w:val="multilevel"/>
    <w:tmpl w:val="715A10D2"/>
    <w:lvl w:ilvl="0">
      <w:start w:val="9"/>
      <w:numFmt w:val="decimal"/>
      <w:lvlText w:val="%1.0"/>
      <w:lvlJc w:val="left"/>
      <w:pPr>
        <w:ind w:left="360" w:hanging="360"/>
      </w:pPr>
      <w:rPr>
        <w:rFonts w:ascii="Arial Narrow" w:eastAsia="Times New Roman" w:hAnsi="Arial Narrow" w:cs="Times New Roman" w:hint="default"/>
        <w:b/>
        <w:color w:val="auto"/>
        <w:sz w:val="20"/>
        <w:u w:val="single"/>
      </w:rPr>
    </w:lvl>
    <w:lvl w:ilvl="1">
      <w:start w:val="1"/>
      <w:numFmt w:val="decimal"/>
      <w:lvlText w:val="%1.%2"/>
      <w:lvlJc w:val="left"/>
      <w:pPr>
        <w:ind w:left="1080" w:hanging="360"/>
      </w:pPr>
      <w:rPr>
        <w:rFonts w:ascii="Arial Narrow" w:eastAsia="Times New Roman" w:hAnsi="Arial Narrow" w:cs="Times New Roman" w:hint="default"/>
        <w:b/>
        <w:color w:val="0000FF"/>
        <w:sz w:val="20"/>
        <w:u w:val="single"/>
      </w:rPr>
    </w:lvl>
    <w:lvl w:ilvl="2">
      <w:start w:val="1"/>
      <w:numFmt w:val="decimal"/>
      <w:lvlText w:val="%1.%2.%3"/>
      <w:lvlJc w:val="left"/>
      <w:pPr>
        <w:ind w:left="2160" w:hanging="720"/>
      </w:pPr>
      <w:rPr>
        <w:rFonts w:ascii="Arial Narrow" w:eastAsia="Times New Roman" w:hAnsi="Arial Narrow" w:cs="Times New Roman" w:hint="default"/>
        <w:b/>
        <w:color w:val="0000FF"/>
        <w:sz w:val="20"/>
        <w:u w:val="single"/>
      </w:rPr>
    </w:lvl>
    <w:lvl w:ilvl="3">
      <w:start w:val="1"/>
      <w:numFmt w:val="decimal"/>
      <w:lvlText w:val="%1.%2.%3.%4"/>
      <w:lvlJc w:val="left"/>
      <w:pPr>
        <w:ind w:left="2880" w:hanging="720"/>
      </w:pPr>
      <w:rPr>
        <w:rFonts w:ascii="Arial Narrow" w:eastAsia="Times New Roman" w:hAnsi="Arial Narrow" w:cs="Times New Roman" w:hint="default"/>
        <w:b/>
        <w:color w:val="0000FF"/>
        <w:sz w:val="20"/>
        <w:u w:val="single"/>
      </w:rPr>
    </w:lvl>
    <w:lvl w:ilvl="4">
      <w:start w:val="1"/>
      <w:numFmt w:val="decimal"/>
      <w:lvlText w:val="%1.%2.%3.%4.%5"/>
      <w:lvlJc w:val="left"/>
      <w:pPr>
        <w:ind w:left="3960" w:hanging="1080"/>
      </w:pPr>
      <w:rPr>
        <w:rFonts w:ascii="Arial Narrow" w:eastAsia="Times New Roman" w:hAnsi="Arial Narrow" w:cs="Times New Roman" w:hint="default"/>
        <w:b/>
        <w:color w:val="0000FF"/>
        <w:sz w:val="20"/>
        <w:u w:val="single"/>
      </w:rPr>
    </w:lvl>
    <w:lvl w:ilvl="5">
      <w:start w:val="1"/>
      <w:numFmt w:val="decimal"/>
      <w:lvlText w:val="%1.%2.%3.%4.%5.%6"/>
      <w:lvlJc w:val="left"/>
      <w:pPr>
        <w:ind w:left="4680" w:hanging="1080"/>
      </w:pPr>
      <w:rPr>
        <w:rFonts w:ascii="Arial Narrow" w:eastAsia="Times New Roman" w:hAnsi="Arial Narrow" w:cs="Times New Roman" w:hint="default"/>
        <w:b/>
        <w:color w:val="0000FF"/>
        <w:sz w:val="20"/>
        <w:u w:val="single"/>
      </w:rPr>
    </w:lvl>
    <w:lvl w:ilvl="6">
      <w:start w:val="1"/>
      <w:numFmt w:val="decimal"/>
      <w:lvlText w:val="%1.%2.%3.%4.%5.%6.%7"/>
      <w:lvlJc w:val="left"/>
      <w:pPr>
        <w:ind w:left="5760" w:hanging="1440"/>
      </w:pPr>
      <w:rPr>
        <w:rFonts w:ascii="Arial Narrow" w:eastAsia="Times New Roman" w:hAnsi="Arial Narrow" w:cs="Times New Roman" w:hint="default"/>
        <w:b/>
        <w:color w:val="0000FF"/>
        <w:sz w:val="20"/>
        <w:u w:val="single"/>
      </w:rPr>
    </w:lvl>
    <w:lvl w:ilvl="7">
      <w:start w:val="1"/>
      <w:numFmt w:val="decimal"/>
      <w:lvlText w:val="%1.%2.%3.%4.%5.%6.%7.%8"/>
      <w:lvlJc w:val="left"/>
      <w:pPr>
        <w:ind w:left="6480" w:hanging="1440"/>
      </w:pPr>
      <w:rPr>
        <w:rFonts w:ascii="Arial Narrow" w:eastAsia="Times New Roman" w:hAnsi="Arial Narrow" w:cs="Times New Roman" w:hint="default"/>
        <w:b/>
        <w:color w:val="0000FF"/>
        <w:sz w:val="20"/>
        <w:u w:val="single"/>
      </w:rPr>
    </w:lvl>
    <w:lvl w:ilvl="8">
      <w:start w:val="1"/>
      <w:numFmt w:val="decimal"/>
      <w:lvlText w:val="%1.%2.%3.%4.%5.%6.%7.%8.%9"/>
      <w:lvlJc w:val="left"/>
      <w:pPr>
        <w:ind w:left="7560" w:hanging="1800"/>
      </w:pPr>
      <w:rPr>
        <w:rFonts w:ascii="Arial Narrow" w:eastAsia="Times New Roman" w:hAnsi="Arial Narrow" w:cs="Times New Roman" w:hint="default"/>
        <w:b/>
        <w:color w:val="0000FF"/>
        <w:sz w:val="20"/>
        <w:u w:val="single"/>
      </w:rPr>
    </w:lvl>
  </w:abstractNum>
  <w:abstractNum w:abstractNumId="7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2"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3" w15:restartNumberingAfterBreak="0">
    <w:nsid w:val="7EC0625B"/>
    <w:multiLevelType w:val="multilevel"/>
    <w:tmpl w:val="6E4CC016"/>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Arial Narrow" w:hAnsi="Arial Narrow" w:cs="Times New Roman" w:hint="default"/>
        <w:b/>
        <w:bCs w:val="0"/>
        <w:i w:val="0"/>
        <w:iCs w:val="0"/>
        <w:caps w:val="0"/>
        <w:smallCaps w:val="0"/>
        <w:strike w:val="0"/>
        <w:dstrike w:val="0"/>
        <w:outline w:val="0"/>
        <w:shadow w:val="0"/>
        <w:emboss w:val="0"/>
        <w:imprint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4"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5"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70"/>
  </w:num>
  <w:num w:numId="3">
    <w:abstractNumId w:val="36"/>
  </w:num>
  <w:num w:numId="4">
    <w:abstractNumId w:val="20"/>
  </w:num>
  <w:num w:numId="5">
    <w:abstractNumId w:val="80"/>
  </w:num>
  <w:num w:numId="6">
    <w:abstractNumId w:val="19"/>
  </w:num>
  <w:num w:numId="7">
    <w:abstractNumId w:val="8"/>
  </w:num>
  <w:num w:numId="8">
    <w:abstractNumId w:val="0"/>
  </w:num>
  <w:num w:numId="9">
    <w:abstractNumId w:val="54"/>
  </w:num>
  <w:num w:numId="10">
    <w:abstractNumId w:val="61"/>
  </w:num>
  <w:num w:numId="11">
    <w:abstractNumId w:val="43"/>
  </w:num>
  <w:num w:numId="12">
    <w:abstractNumId w:val="83"/>
  </w:num>
  <w:num w:numId="1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2"/>
  </w:num>
  <w:num w:numId="15">
    <w:abstractNumId w:val="1"/>
  </w:num>
  <w:num w:numId="16">
    <w:abstractNumId w:val="71"/>
  </w:num>
  <w:num w:numId="17">
    <w:abstractNumId w:val="47"/>
  </w:num>
  <w:num w:numId="18">
    <w:abstractNumId w:val="81"/>
  </w:num>
  <w:num w:numId="19">
    <w:abstractNumId w:val="14"/>
  </w:num>
  <w:num w:numId="20">
    <w:abstractNumId w:val="66"/>
  </w:num>
  <w:num w:numId="21">
    <w:abstractNumId w:val="5"/>
  </w:num>
  <w:num w:numId="22">
    <w:abstractNumId w:val="51"/>
  </w:num>
  <w:num w:numId="23">
    <w:abstractNumId w:val="28"/>
  </w:num>
  <w:num w:numId="24">
    <w:abstractNumId w:val="67"/>
  </w:num>
  <w:num w:numId="25">
    <w:abstractNumId w:val="55"/>
  </w:num>
  <w:num w:numId="26">
    <w:abstractNumId w:val="50"/>
  </w:num>
  <w:num w:numId="27">
    <w:abstractNumId w:val="52"/>
  </w:num>
  <w:num w:numId="28">
    <w:abstractNumId w:val="7"/>
  </w:num>
  <w:num w:numId="29">
    <w:abstractNumId w:val="10"/>
  </w:num>
  <w:num w:numId="30">
    <w:abstractNumId w:val="64"/>
  </w:num>
  <w:num w:numId="31">
    <w:abstractNumId w:val="73"/>
  </w:num>
  <w:num w:numId="32">
    <w:abstractNumId w:val="35"/>
  </w:num>
  <w:num w:numId="33">
    <w:abstractNumId w:val="29"/>
  </w:num>
  <w:num w:numId="34">
    <w:abstractNumId w:val="27"/>
  </w:num>
  <w:num w:numId="35">
    <w:abstractNumId w:val="65"/>
  </w:num>
  <w:num w:numId="36">
    <w:abstractNumId w:val="9"/>
  </w:num>
  <w:num w:numId="37">
    <w:abstractNumId w:val="58"/>
  </w:num>
  <w:num w:numId="38">
    <w:abstractNumId w:val="11"/>
  </w:num>
  <w:num w:numId="39">
    <w:abstractNumId w:val="13"/>
  </w:num>
  <w:num w:numId="40">
    <w:abstractNumId w:val="85"/>
  </w:num>
  <w:num w:numId="41">
    <w:abstractNumId w:val="69"/>
  </w:num>
  <w:num w:numId="42">
    <w:abstractNumId w:val="42"/>
  </w:num>
  <w:num w:numId="43">
    <w:abstractNumId w:val="30"/>
  </w:num>
  <w:num w:numId="44">
    <w:abstractNumId w:val="76"/>
  </w:num>
  <w:num w:numId="45">
    <w:abstractNumId w:val="63"/>
  </w:num>
  <w:num w:numId="46">
    <w:abstractNumId w:val="84"/>
  </w:num>
  <w:num w:numId="47">
    <w:abstractNumId w:val="22"/>
  </w:num>
  <w:num w:numId="48">
    <w:abstractNumId w:val="25"/>
  </w:num>
  <w:num w:numId="49">
    <w:abstractNumId w:val="72"/>
  </w:num>
  <w:num w:numId="50">
    <w:abstractNumId w:val="79"/>
  </w:num>
  <w:num w:numId="51">
    <w:abstractNumId w:val="62"/>
  </w:num>
  <w:num w:numId="52">
    <w:abstractNumId w:val="44"/>
  </w:num>
  <w:num w:numId="53">
    <w:abstractNumId w:val="53"/>
  </w:num>
  <w:num w:numId="54">
    <w:abstractNumId w:val="6"/>
  </w:num>
  <w:num w:numId="55">
    <w:abstractNumId w:val="74"/>
  </w:num>
  <w:num w:numId="56">
    <w:abstractNumId w:val="60"/>
  </w:num>
  <w:num w:numId="57">
    <w:abstractNumId w:val="56"/>
  </w:num>
  <w:num w:numId="58">
    <w:abstractNumId w:val="18"/>
  </w:num>
  <w:num w:numId="59">
    <w:abstractNumId w:val="31"/>
  </w:num>
  <w:num w:numId="60">
    <w:abstractNumId w:val="39"/>
  </w:num>
  <w:num w:numId="61">
    <w:abstractNumId w:val="75"/>
  </w:num>
  <w:num w:numId="62">
    <w:abstractNumId w:val="17"/>
  </w:num>
  <w:num w:numId="63">
    <w:abstractNumId w:val="57"/>
  </w:num>
  <w:num w:numId="64">
    <w:abstractNumId w:val="26"/>
  </w:num>
  <w:num w:numId="65">
    <w:abstractNumId w:val="77"/>
  </w:num>
  <w:num w:numId="66">
    <w:abstractNumId w:val="4"/>
  </w:num>
  <w:num w:numId="67">
    <w:abstractNumId w:val="37"/>
  </w:num>
  <w:num w:numId="68">
    <w:abstractNumId w:val="34"/>
  </w:num>
  <w:num w:numId="69">
    <w:abstractNumId w:val="86"/>
  </w:num>
  <w:num w:numId="70">
    <w:abstractNumId w:val="46"/>
  </w:num>
  <w:num w:numId="71">
    <w:abstractNumId w:val="78"/>
  </w:num>
  <w:num w:numId="72">
    <w:abstractNumId w:val="15"/>
  </w:num>
  <w:num w:numId="73">
    <w:abstractNumId w:val="49"/>
  </w:num>
  <w:num w:numId="74">
    <w:abstractNumId w:val="24"/>
  </w:num>
  <w:num w:numId="75">
    <w:abstractNumId w:val="45"/>
  </w:num>
  <w:num w:numId="76">
    <w:abstractNumId w:val="59"/>
  </w:num>
  <w:num w:numId="77">
    <w:abstractNumId w:val="2"/>
  </w:num>
  <w:num w:numId="78">
    <w:abstractNumId w:val="68"/>
  </w:num>
  <w:num w:numId="79">
    <w:abstractNumId w:val="40"/>
  </w:num>
  <w:num w:numId="80">
    <w:abstractNumId w:val="3"/>
  </w:num>
  <w:num w:numId="81">
    <w:abstractNumId w:val="16"/>
  </w:num>
  <w:num w:numId="82">
    <w:abstractNumId w:val="12"/>
  </w:num>
  <w:num w:numId="83">
    <w:abstractNumId w:val="48"/>
  </w:num>
  <w:num w:numId="84">
    <w:abstractNumId w:val="23"/>
  </w:num>
  <w:num w:numId="85">
    <w:abstractNumId w:val="21"/>
  </w:num>
  <w:num w:numId="86">
    <w:abstractNumId w:val="41"/>
  </w:num>
  <w:num w:numId="87">
    <w:abstractNumId w:val="32"/>
  </w:num>
  <w:num w:numId="88">
    <w:abstractNumId w:val="33"/>
  </w:num>
  <w:num w:numId="89">
    <w:abstractNumId w:val="83"/>
    <w:lvlOverride w:ilvl="0">
      <w:startOverride w:val="3"/>
    </w:lvlOverride>
    <w:lvlOverride w:ilvl="1">
      <w:startOverride w:val="9"/>
    </w:lvlOverride>
  </w:num>
  <w:numIdMacAtCleanup w:val="8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horbani, Nikki">
    <w15:presenceInfo w15:providerId="AD" w15:userId="S-1-5-21-3342024681-333314647-251681998-211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0C26"/>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023"/>
    <w:rsid w:val="000226D2"/>
    <w:rsid w:val="000227ED"/>
    <w:rsid w:val="00022AD6"/>
    <w:rsid w:val="00022BA7"/>
    <w:rsid w:val="00022BFA"/>
    <w:rsid w:val="00023188"/>
    <w:rsid w:val="0002357E"/>
    <w:rsid w:val="00024952"/>
    <w:rsid w:val="000249CB"/>
    <w:rsid w:val="00024C40"/>
    <w:rsid w:val="00025048"/>
    <w:rsid w:val="000253E7"/>
    <w:rsid w:val="00026B8E"/>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28D"/>
    <w:rsid w:val="00036456"/>
    <w:rsid w:val="0003658D"/>
    <w:rsid w:val="00036880"/>
    <w:rsid w:val="00036F35"/>
    <w:rsid w:val="0003777E"/>
    <w:rsid w:val="00037FAA"/>
    <w:rsid w:val="0004005D"/>
    <w:rsid w:val="00040994"/>
    <w:rsid w:val="00040DE4"/>
    <w:rsid w:val="00040F83"/>
    <w:rsid w:val="00040FD6"/>
    <w:rsid w:val="00041560"/>
    <w:rsid w:val="000418E5"/>
    <w:rsid w:val="000428B3"/>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47F2C"/>
    <w:rsid w:val="00050199"/>
    <w:rsid w:val="00050320"/>
    <w:rsid w:val="000508C5"/>
    <w:rsid w:val="0005109B"/>
    <w:rsid w:val="00051388"/>
    <w:rsid w:val="00051784"/>
    <w:rsid w:val="00051AA0"/>
    <w:rsid w:val="0005246F"/>
    <w:rsid w:val="00052EB6"/>
    <w:rsid w:val="00053162"/>
    <w:rsid w:val="00053B26"/>
    <w:rsid w:val="00053D75"/>
    <w:rsid w:val="000540BE"/>
    <w:rsid w:val="00054188"/>
    <w:rsid w:val="00054448"/>
    <w:rsid w:val="00054FFC"/>
    <w:rsid w:val="00055637"/>
    <w:rsid w:val="00055AA6"/>
    <w:rsid w:val="00055EA5"/>
    <w:rsid w:val="000560A6"/>
    <w:rsid w:val="0005654A"/>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6785"/>
    <w:rsid w:val="00067594"/>
    <w:rsid w:val="00067D7A"/>
    <w:rsid w:val="00070470"/>
    <w:rsid w:val="00070835"/>
    <w:rsid w:val="000709C6"/>
    <w:rsid w:val="0007122C"/>
    <w:rsid w:val="00071310"/>
    <w:rsid w:val="00071E00"/>
    <w:rsid w:val="00072250"/>
    <w:rsid w:val="000723FF"/>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80A"/>
    <w:rsid w:val="00081DC4"/>
    <w:rsid w:val="00082460"/>
    <w:rsid w:val="0008276A"/>
    <w:rsid w:val="00082A9E"/>
    <w:rsid w:val="0008305F"/>
    <w:rsid w:val="00083597"/>
    <w:rsid w:val="000838BD"/>
    <w:rsid w:val="00083D42"/>
    <w:rsid w:val="00084108"/>
    <w:rsid w:val="00085297"/>
    <w:rsid w:val="00085AA0"/>
    <w:rsid w:val="00085CD2"/>
    <w:rsid w:val="00086CAE"/>
    <w:rsid w:val="00090338"/>
    <w:rsid w:val="000909D2"/>
    <w:rsid w:val="00091834"/>
    <w:rsid w:val="000920B9"/>
    <w:rsid w:val="00092F84"/>
    <w:rsid w:val="00092FD1"/>
    <w:rsid w:val="000930EA"/>
    <w:rsid w:val="00093253"/>
    <w:rsid w:val="000937B4"/>
    <w:rsid w:val="00093A8B"/>
    <w:rsid w:val="00094215"/>
    <w:rsid w:val="000944CF"/>
    <w:rsid w:val="00094566"/>
    <w:rsid w:val="00094799"/>
    <w:rsid w:val="00094D3F"/>
    <w:rsid w:val="00095446"/>
    <w:rsid w:val="0009584F"/>
    <w:rsid w:val="00095851"/>
    <w:rsid w:val="00095D86"/>
    <w:rsid w:val="0009642A"/>
    <w:rsid w:val="00097224"/>
    <w:rsid w:val="000974EB"/>
    <w:rsid w:val="00097506"/>
    <w:rsid w:val="00097BDB"/>
    <w:rsid w:val="00097D92"/>
    <w:rsid w:val="000A0068"/>
    <w:rsid w:val="000A0DA4"/>
    <w:rsid w:val="000A16FB"/>
    <w:rsid w:val="000A191C"/>
    <w:rsid w:val="000A19E7"/>
    <w:rsid w:val="000A1C5B"/>
    <w:rsid w:val="000A4305"/>
    <w:rsid w:val="000A48F0"/>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342"/>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0B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08BF"/>
    <w:rsid w:val="000E126E"/>
    <w:rsid w:val="000E1640"/>
    <w:rsid w:val="000E1AD0"/>
    <w:rsid w:val="000E280B"/>
    <w:rsid w:val="000E2932"/>
    <w:rsid w:val="000E2AB4"/>
    <w:rsid w:val="000E3E28"/>
    <w:rsid w:val="000E4419"/>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1E9"/>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E1C"/>
    <w:rsid w:val="00121F28"/>
    <w:rsid w:val="0012269D"/>
    <w:rsid w:val="0012275F"/>
    <w:rsid w:val="001229B2"/>
    <w:rsid w:val="00122CED"/>
    <w:rsid w:val="00123065"/>
    <w:rsid w:val="001232F9"/>
    <w:rsid w:val="0012369C"/>
    <w:rsid w:val="00123E27"/>
    <w:rsid w:val="0012406C"/>
    <w:rsid w:val="00124A9A"/>
    <w:rsid w:val="00125007"/>
    <w:rsid w:val="001257C2"/>
    <w:rsid w:val="0012626D"/>
    <w:rsid w:val="00126452"/>
    <w:rsid w:val="00126FBC"/>
    <w:rsid w:val="001274BB"/>
    <w:rsid w:val="001277E0"/>
    <w:rsid w:val="00127B74"/>
    <w:rsid w:val="00130106"/>
    <w:rsid w:val="00130BBF"/>
    <w:rsid w:val="00131074"/>
    <w:rsid w:val="001330A8"/>
    <w:rsid w:val="0013319B"/>
    <w:rsid w:val="001341C6"/>
    <w:rsid w:val="001346AE"/>
    <w:rsid w:val="0013472B"/>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538B"/>
    <w:rsid w:val="00146594"/>
    <w:rsid w:val="0014729A"/>
    <w:rsid w:val="001473E9"/>
    <w:rsid w:val="0015020E"/>
    <w:rsid w:val="001510D6"/>
    <w:rsid w:val="00151272"/>
    <w:rsid w:val="001515E9"/>
    <w:rsid w:val="001517F5"/>
    <w:rsid w:val="00151D1F"/>
    <w:rsid w:val="00151D26"/>
    <w:rsid w:val="0015251D"/>
    <w:rsid w:val="00152B55"/>
    <w:rsid w:val="001537F0"/>
    <w:rsid w:val="001541E7"/>
    <w:rsid w:val="001542F1"/>
    <w:rsid w:val="00154AB6"/>
    <w:rsid w:val="00155095"/>
    <w:rsid w:val="001552CC"/>
    <w:rsid w:val="001566C0"/>
    <w:rsid w:val="00156FE7"/>
    <w:rsid w:val="0015740D"/>
    <w:rsid w:val="00157657"/>
    <w:rsid w:val="00161C30"/>
    <w:rsid w:val="0016258A"/>
    <w:rsid w:val="00162B41"/>
    <w:rsid w:val="001630E5"/>
    <w:rsid w:val="00163901"/>
    <w:rsid w:val="001645D1"/>
    <w:rsid w:val="00164C3A"/>
    <w:rsid w:val="00164E6A"/>
    <w:rsid w:val="00164F1B"/>
    <w:rsid w:val="001652D2"/>
    <w:rsid w:val="00165BFD"/>
    <w:rsid w:val="00165FB8"/>
    <w:rsid w:val="001662D8"/>
    <w:rsid w:val="00166EF3"/>
    <w:rsid w:val="001673AB"/>
    <w:rsid w:val="00167E5B"/>
    <w:rsid w:val="001704B1"/>
    <w:rsid w:val="0017053B"/>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3F5B"/>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EC4"/>
    <w:rsid w:val="00195F73"/>
    <w:rsid w:val="00196559"/>
    <w:rsid w:val="001969A0"/>
    <w:rsid w:val="0019748D"/>
    <w:rsid w:val="001A0104"/>
    <w:rsid w:val="001A098A"/>
    <w:rsid w:val="001A0B2D"/>
    <w:rsid w:val="001A1AF1"/>
    <w:rsid w:val="001A2456"/>
    <w:rsid w:val="001A28F4"/>
    <w:rsid w:val="001A4B3A"/>
    <w:rsid w:val="001A5761"/>
    <w:rsid w:val="001A5E69"/>
    <w:rsid w:val="001A5FC1"/>
    <w:rsid w:val="001A61B7"/>
    <w:rsid w:val="001A64F9"/>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3EC"/>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693"/>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0EBB"/>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3B3"/>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1BEB"/>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223"/>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57ED0"/>
    <w:rsid w:val="00260D6F"/>
    <w:rsid w:val="0026169B"/>
    <w:rsid w:val="00261AFF"/>
    <w:rsid w:val="002622F3"/>
    <w:rsid w:val="00262A97"/>
    <w:rsid w:val="00262DCC"/>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3C8"/>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3F7A"/>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1876"/>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42"/>
    <w:rsid w:val="002D6FBE"/>
    <w:rsid w:val="002D7E1A"/>
    <w:rsid w:val="002D7F63"/>
    <w:rsid w:val="002E1176"/>
    <w:rsid w:val="002E1CB1"/>
    <w:rsid w:val="002E27DF"/>
    <w:rsid w:val="002E2B6B"/>
    <w:rsid w:val="002E36A5"/>
    <w:rsid w:val="002E4519"/>
    <w:rsid w:val="002E54F0"/>
    <w:rsid w:val="002E57D7"/>
    <w:rsid w:val="002E6716"/>
    <w:rsid w:val="002E6EF3"/>
    <w:rsid w:val="002E744C"/>
    <w:rsid w:val="002E7560"/>
    <w:rsid w:val="002E7628"/>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2F7F65"/>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57"/>
    <w:rsid w:val="003113C6"/>
    <w:rsid w:val="00311405"/>
    <w:rsid w:val="00312676"/>
    <w:rsid w:val="00312A0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10A"/>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39A7"/>
    <w:rsid w:val="0034475B"/>
    <w:rsid w:val="003447D8"/>
    <w:rsid w:val="00345BB3"/>
    <w:rsid w:val="00345D6D"/>
    <w:rsid w:val="00346FC1"/>
    <w:rsid w:val="003475AE"/>
    <w:rsid w:val="00347B0B"/>
    <w:rsid w:val="00347C40"/>
    <w:rsid w:val="003500DB"/>
    <w:rsid w:val="0035036C"/>
    <w:rsid w:val="003504EF"/>
    <w:rsid w:val="00351059"/>
    <w:rsid w:val="00351230"/>
    <w:rsid w:val="00351691"/>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4D23"/>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574"/>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87C46"/>
    <w:rsid w:val="00390659"/>
    <w:rsid w:val="00390B6E"/>
    <w:rsid w:val="00390F88"/>
    <w:rsid w:val="0039156E"/>
    <w:rsid w:val="003930BF"/>
    <w:rsid w:val="00393423"/>
    <w:rsid w:val="00393D28"/>
    <w:rsid w:val="00394FFE"/>
    <w:rsid w:val="00395ACA"/>
    <w:rsid w:val="00395B60"/>
    <w:rsid w:val="00395DB2"/>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2EC3"/>
    <w:rsid w:val="003A3240"/>
    <w:rsid w:val="003A3423"/>
    <w:rsid w:val="003A3701"/>
    <w:rsid w:val="003A3A24"/>
    <w:rsid w:val="003A3B6E"/>
    <w:rsid w:val="003A4123"/>
    <w:rsid w:val="003A42AF"/>
    <w:rsid w:val="003A4333"/>
    <w:rsid w:val="003A472D"/>
    <w:rsid w:val="003A4FBD"/>
    <w:rsid w:val="003A538F"/>
    <w:rsid w:val="003A6251"/>
    <w:rsid w:val="003A6445"/>
    <w:rsid w:val="003A6562"/>
    <w:rsid w:val="003A6581"/>
    <w:rsid w:val="003A6622"/>
    <w:rsid w:val="003A667C"/>
    <w:rsid w:val="003A6CB3"/>
    <w:rsid w:val="003A74FE"/>
    <w:rsid w:val="003B09E5"/>
    <w:rsid w:val="003B11AB"/>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39E"/>
    <w:rsid w:val="003C4525"/>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7E8"/>
    <w:rsid w:val="003E1816"/>
    <w:rsid w:val="003E2758"/>
    <w:rsid w:val="003E2899"/>
    <w:rsid w:val="003E4F38"/>
    <w:rsid w:val="003E572F"/>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0CB"/>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3E59"/>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D0F"/>
    <w:rsid w:val="00420F28"/>
    <w:rsid w:val="00421064"/>
    <w:rsid w:val="004216A0"/>
    <w:rsid w:val="004220FB"/>
    <w:rsid w:val="0042268D"/>
    <w:rsid w:val="00422D1F"/>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5CF6"/>
    <w:rsid w:val="00436815"/>
    <w:rsid w:val="00436873"/>
    <w:rsid w:val="00436AA7"/>
    <w:rsid w:val="00437609"/>
    <w:rsid w:val="004377F9"/>
    <w:rsid w:val="00440458"/>
    <w:rsid w:val="00440C57"/>
    <w:rsid w:val="00440E94"/>
    <w:rsid w:val="00440F4F"/>
    <w:rsid w:val="004415AC"/>
    <w:rsid w:val="004425BC"/>
    <w:rsid w:val="00443243"/>
    <w:rsid w:val="00443A8E"/>
    <w:rsid w:val="0044422D"/>
    <w:rsid w:val="0044458F"/>
    <w:rsid w:val="00444F28"/>
    <w:rsid w:val="0044502C"/>
    <w:rsid w:val="004457F3"/>
    <w:rsid w:val="00445AEE"/>
    <w:rsid w:val="00445DCC"/>
    <w:rsid w:val="00446849"/>
    <w:rsid w:val="004471E6"/>
    <w:rsid w:val="00447560"/>
    <w:rsid w:val="00447961"/>
    <w:rsid w:val="00447C8C"/>
    <w:rsid w:val="00447CEB"/>
    <w:rsid w:val="00450D55"/>
    <w:rsid w:val="00451668"/>
    <w:rsid w:val="00453298"/>
    <w:rsid w:val="0045364B"/>
    <w:rsid w:val="0045398E"/>
    <w:rsid w:val="00453F57"/>
    <w:rsid w:val="00453FFA"/>
    <w:rsid w:val="0045527D"/>
    <w:rsid w:val="00455A70"/>
    <w:rsid w:val="00455AA6"/>
    <w:rsid w:val="00456964"/>
    <w:rsid w:val="00456F04"/>
    <w:rsid w:val="0045719C"/>
    <w:rsid w:val="004573BE"/>
    <w:rsid w:val="004606C1"/>
    <w:rsid w:val="004607BD"/>
    <w:rsid w:val="0046113E"/>
    <w:rsid w:val="00461E9A"/>
    <w:rsid w:val="00462B0F"/>
    <w:rsid w:val="00462C05"/>
    <w:rsid w:val="004639BD"/>
    <w:rsid w:val="00463D8F"/>
    <w:rsid w:val="00464649"/>
    <w:rsid w:val="00464894"/>
    <w:rsid w:val="00464D2D"/>
    <w:rsid w:val="00464E10"/>
    <w:rsid w:val="004663B2"/>
    <w:rsid w:val="00467CCB"/>
    <w:rsid w:val="00467F42"/>
    <w:rsid w:val="00470164"/>
    <w:rsid w:val="00470DD4"/>
    <w:rsid w:val="00470F0B"/>
    <w:rsid w:val="00470F4C"/>
    <w:rsid w:val="00471F96"/>
    <w:rsid w:val="0047211B"/>
    <w:rsid w:val="0047263B"/>
    <w:rsid w:val="004736C3"/>
    <w:rsid w:val="00473C7C"/>
    <w:rsid w:val="0047415B"/>
    <w:rsid w:val="004747CF"/>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AFB"/>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4E07"/>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B5"/>
    <w:rsid w:val="004E51CB"/>
    <w:rsid w:val="004E5416"/>
    <w:rsid w:val="004E5927"/>
    <w:rsid w:val="004E63C0"/>
    <w:rsid w:val="004E658D"/>
    <w:rsid w:val="004E65C6"/>
    <w:rsid w:val="004E6D3F"/>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5DB5"/>
    <w:rsid w:val="005064EA"/>
    <w:rsid w:val="005068CC"/>
    <w:rsid w:val="00506D4A"/>
    <w:rsid w:val="00506D4C"/>
    <w:rsid w:val="00507599"/>
    <w:rsid w:val="00507C84"/>
    <w:rsid w:val="005107CD"/>
    <w:rsid w:val="00510ECD"/>
    <w:rsid w:val="005113EB"/>
    <w:rsid w:val="00511506"/>
    <w:rsid w:val="00511854"/>
    <w:rsid w:val="00511911"/>
    <w:rsid w:val="00512309"/>
    <w:rsid w:val="00512D43"/>
    <w:rsid w:val="0051346C"/>
    <w:rsid w:val="0051367E"/>
    <w:rsid w:val="00514563"/>
    <w:rsid w:val="005153F0"/>
    <w:rsid w:val="00515521"/>
    <w:rsid w:val="00516336"/>
    <w:rsid w:val="005168EC"/>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BAA"/>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4B1"/>
    <w:rsid w:val="0054597E"/>
    <w:rsid w:val="00545EDA"/>
    <w:rsid w:val="0054665C"/>
    <w:rsid w:val="00547C35"/>
    <w:rsid w:val="00550E36"/>
    <w:rsid w:val="005515A2"/>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39D"/>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5D1"/>
    <w:rsid w:val="00582A62"/>
    <w:rsid w:val="00582E69"/>
    <w:rsid w:val="00583771"/>
    <w:rsid w:val="00583AFE"/>
    <w:rsid w:val="00583BD1"/>
    <w:rsid w:val="005843E9"/>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8F2"/>
    <w:rsid w:val="005978FE"/>
    <w:rsid w:val="00597B3F"/>
    <w:rsid w:val="00597F2D"/>
    <w:rsid w:val="005A0029"/>
    <w:rsid w:val="005A00FE"/>
    <w:rsid w:val="005A03A5"/>
    <w:rsid w:val="005A0831"/>
    <w:rsid w:val="005A12BC"/>
    <w:rsid w:val="005A186A"/>
    <w:rsid w:val="005A1FDE"/>
    <w:rsid w:val="005A388B"/>
    <w:rsid w:val="005A4504"/>
    <w:rsid w:val="005A466B"/>
    <w:rsid w:val="005A48AB"/>
    <w:rsid w:val="005A4BE2"/>
    <w:rsid w:val="005A5BF0"/>
    <w:rsid w:val="005A6B81"/>
    <w:rsid w:val="005A6C29"/>
    <w:rsid w:val="005A73EB"/>
    <w:rsid w:val="005B02BD"/>
    <w:rsid w:val="005B0307"/>
    <w:rsid w:val="005B0DE5"/>
    <w:rsid w:val="005B138A"/>
    <w:rsid w:val="005B19A8"/>
    <w:rsid w:val="005B1A60"/>
    <w:rsid w:val="005B1CFA"/>
    <w:rsid w:val="005B2B61"/>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0C01"/>
    <w:rsid w:val="005E11CF"/>
    <w:rsid w:val="005E1418"/>
    <w:rsid w:val="005E18FF"/>
    <w:rsid w:val="005E19EB"/>
    <w:rsid w:val="005E2C11"/>
    <w:rsid w:val="005E2CE7"/>
    <w:rsid w:val="005E36CC"/>
    <w:rsid w:val="005E36CD"/>
    <w:rsid w:val="005E46B0"/>
    <w:rsid w:val="005E492A"/>
    <w:rsid w:val="005E58F6"/>
    <w:rsid w:val="005E5B19"/>
    <w:rsid w:val="005E5B73"/>
    <w:rsid w:val="005E5D61"/>
    <w:rsid w:val="005E6688"/>
    <w:rsid w:val="005E6D5C"/>
    <w:rsid w:val="005E7145"/>
    <w:rsid w:val="005E7428"/>
    <w:rsid w:val="005E76E8"/>
    <w:rsid w:val="005F12C9"/>
    <w:rsid w:val="005F1794"/>
    <w:rsid w:val="005F17EF"/>
    <w:rsid w:val="005F19E2"/>
    <w:rsid w:val="005F1A9C"/>
    <w:rsid w:val="005F21B4"/>
    <w:rsid w:val="005F240C"/>
    <w:rsid w:val="005F38C9"/>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089"/>
    <w:rsid w:val="006142FF"/>
    <w:rsid w:val="006156A1"/>
    <w:rsid w:val="0061588D"/>
    <w:rsid w:val="00615C87"/>
    <w:rsid w:val="00616072"/>
    <w:rsid w:val="0061623E"/>
    <w:rsid w:val="00616523"/>
    <w:rsid w:val="006174DE"/>
    <w:rsid w:val="00617C6B"/>
    <w:rsid w:val="00623000"/>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563F"/>
    <w:rsid w:val="0063741B"/>
    <w:rsid w:val="00640691"/>
    <w:rsid w:val="006409BB"/>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6B1"/>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67F39"/>
    <w:rsid w:val="00670752"/>
    <w:rsid w:val="006713ED"/>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77D24"/>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E7E"/>
    <w:rsid w:val="006A1FBC"/>
    <w:rsid w:val="006A1FE9"/>
    <w:rsid w:val="006A20D2"/>
    <w:rsid w:val="006A282B"/>
    <w:rsid w:val="006A34E6"/>
    <w:rsid w:val="006A404A"/>
    <w:rsid w:val="006A4138"/>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193"/>
    <w:rsid w:val="006B6217"/>
    <w:rsid w:val="006B633A"/>
    <w:rsid w:val="006B63EC"/>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392"/>
    <w:rsid w:val="006C6485"/>
    <w:rsid w:val="006C72E6"/>
    <w:rsid w:val="006C753E"/>
    <w:rsid w:val="006C7D13"/>
    <w:rsid w:val="006C7D4E"/>
    <w:rsid w:val="006C7D6B"/>
    <w:rsid w:val="006D14E1"/>
    <w:rsid w:val="006D1C0F"/>
    <w:rsid w:val="006D1E5F"/>
    <w:rsid w:val="006D1ECE"/>
    <w:rsid w:val="006D2302"/>
    <w:rsid w:val="006D23A6"/>
    <w:rsid w:val="006D33AD"/>
    <w:rsid w:val="006D3EBA"/>
    <w:rsid w:val="006D51C9"/>
    <w:rsid w:val="006D56F1"/>
    <w:rsid w:val="006D5FDB"/>
    <w:rsid w:val="006D6234"/>
    <w:rsid w:val="006D6A24"/>
    <w:rsid w:val="006D76CF"/>
    <w:rsid w:val="006D76DB"/>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1D4"/>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4F08"/>
    <w:rsid w:val="00705C7A"/>
    <w:rsid w:val="00706463"/>
    <w:rsid w:val="0070711B"/>
    <w:rsid w:val="0070711C"/>
    <w:rsid w:val="007074CE"/>
    <w:rsid w:val="00707523"/>
    <w:rsid w:val="0070798B"/>
    <w:rsid w:val="007079A6"/>
    <w:rsid w:val="00707B4A"/>
    <w:rsid w:val="007109C6"/>
    <w:rsid w:val="00710C23"/>
    <w:rsid w:val="00710EE4"/>
    <w:rsid w:val="007111EE"/>
    <w:rsid w:val="00711F80"/>
    <w:rsid w:val="00712192"/>
    <w:rsid w:val="007123AA"/>
    <w:rsid w:val="0071274F"/>
    <w:rsid w:val="00712C9E"/>
    <w:rsid w:val="00712D17"/>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420C"/>
    <w:rsid w:val="0072515F"/>
    <w:rsid w:val="0072685B"/>
    <w:rsid w:val="007276C9"/>
    <w:rsid w:val="007277FF"/>
    <w:rsid w:val="00731D3F"/>
    <w:rsid w:val="00732063"/>
    <w:rsid w:val="0073236D"/>
    <w:rsid w:val="00732516"/>
    <w:rsid w:val="007327BE"/>
    <w:rsid w:val="007336C9"/>
    <w:rsid w:val="007349CA"/>
    <w:rsid w:val="00734A69"/>
    <w:rsid w:val="00734BF4"/>
    <w:rsid w:val="007357E4"/>
    <w:rsid w:val="00735992"/>
    <w:rsid w:val="007359F3"/>
    <w:rsid w:val="007365B8"/>
    <w:rsid w:val="00740494"/>
    <w:rsid w:val="00741EBF"/>
    <w:rsid w:val="00742C12"/>
    <w:rsid w:val="00742ED7"/>
    <w:rsid w:val="00743325"/>
    <w:rsid w:val="007434DF"/>
    <w:rsid w:val="00743664"/>
    <w:rsid w:val="00743A52"/>
    <w:rsid w:val="0074402B"/>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20F"/>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7B3"/>
    <w:rsid w:val="00766EA1"/>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48B"/>
    <w:rsid w:val="007756C2"/>
    <w:rsid w:val="0077637B"/>
    <w:rsid w:val="0077670E"/>
    <w:rsid w:val="00776AD1"/>
    <w:rsid w:val="00776B08"/>
    <w:rsid w:val="00777547"/>
    <w:rsid w:val="007806F4"/>
    <w:rsid w:val="007813C0"/>
    <w:rsid w:val="00781CC4"/>
    <w:rsid w:val="00782CF1"/>
    <w:rsid w:val="00783995"/>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751"/>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09F"/>
    <w:rsid w:val="007D420A"/>
    <w:rsid w:val="007D4505"/>
    <w:rsid w:val="007D452A"/>
    <w:rsid w:val="007D4547"/>
    <w:rsid w:val="007D4859"/>
    <w:rsid w:val="007D4E48"/>
    <w:rsid w:val="007D5330"/>
    <w:rsid w:val="007D5398"/>
    <w:rsid w:val="007D599B"/>
    <w:rsid w:val="007D62C2"/>
    <w:rsid w:val="007D6B92"/>
    <w:rsid w:val="007D6D9F"/>
    <w:rsid w:val="007D6DDA"/>
    <w:rsid w:val="007D6E08"/>
    <w:rsid w:val="007D7D88"/>
    <w:rsid w:val="007E0629"/>
    <w:rsid w:val="007E06A1"/>
    <w:rsid w:val="007E0E5B"/>
    <w:rsid w:val="007E2306"/>
    <w:rsid w:val="007E23C3"/>
    <w:rsid w:val="007E23DF"/>
    <w:rsid w:val="007E2B5B"/>
    <w:rsid w:val="007E2E59"/>
    <w:rsid w:val="007E3235"/>
    <w:rsid w:val="007E390E"/>
    <w:rsid w:val="007E420C"/>
    <w:rsid w:val="007E42A3"/>
    <w:rsid w:val="007E4BE0"/>
    <w:rsid w:val="007E4E4F"/>
    <w:rsid w:val="007E4F38"/>
    <w:rsid w:val="007E4F43"/>
    <w:rsid w:val="007E4FC7"/>
    <w:rsid w:val="007E527B"/>
    <w:rsid w:val="007E5498"/>
    <w:rsid w:val="007E58B6"/>
    <w:rsid w:val="007E5B97"/>
    <w:rsid w:val="007E5C04"/>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5857"/>
    <w:rsid w:val="0080595E"/>
    <w:rsid w:val="00806141"/>
    <w:rsid w:val="0080651B"/>
    <w:rsid w:val="0080656F"/>
    <w:rsid w:val="00806673"/>
    <w:rsid w:val="008068DD"/>
    <w:rsid w:val="00806D19"/>
    <w:rsid w:val="00807219"/>
    <w:rsid w:val="008074E2"/>
    <w:rsid w:val="00807908"/>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17A89"/>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4B00"/>
    <w:rsid w:val="00855717"/>
    <w:rsid w:val="00855AD4"/>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73"/>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25C"/>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245"/>
    <w:rsid w:val="0089274E"/>
    <w:rsid w:val="0089283F"/>
    <w:rsid w:val="0089363B"/>
    <w:rsid w:val="0089371F"/>
    <w:rsid w:val="00893795"/>
    <w:rsid w:val="008939CD"/>
    <w:rsid w:val="0089487A"/>
    <w:rsid w:val="00894E2C"/>
    <w:rsid w:val="00894F15"/>
    <w:rsid w:val="008954EA"/>
    <w:rsid w:val="008959B9"/>
    <w:rsid w:val="00896005"/>
    <w:rsid w:val="0089756C"/>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2B61"/>
    <w:rsid w:val="008B30C5"/>
    <w:rsid w:val="008B31AA"/>
    <w:rsid w:val="008B355F"/>
    <w:rsid w:val="008B405A"/>
    <w:rsid w:val="008B4291"/>
    <w:rsid w:val="008B5467"/>
    <w:rsid w:val="008B6830"/>
    <w:rsid w:val="008B6D07"/>
    <w:rsid w:val="008B6E01"/>
    <w:rsid w:val="008B75B2"/>
    <w:rsid w:val="008B769E"/>
    <w:rsid w:val="008B76D8"/>
    <w:rsid w:val="008B7B1E"/>
    <w:rsid w:val="008B7EA4"/>
    <w:rsid w:val="008C0619"/>
    <w:rsid w:val="008C0649"/>
    <w:rsid w:val="008C0BA8"/>
    <w:rsid w:val="008C126C"/>
    <w:rsid w:val="008C1579"/>
    <w:rsid w:val="008C19D5"/>
    <w:rsid w:val="008C23DB"/>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D10"/>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5C6F"/>
    <w:rsid w:val="008E67E7"/>
    <w:rsid w:val="008E6E5B"/>
    <w:rsid w:val="008E7120"/>
    <w:rsid w:val="008E773E"/>
    <w:rsid w:val="008E7A7B"/>
    <w:rsid w:val="008F0139"/>
    <w:rsid w:val="008F03CB"/>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9EF"/>
    <w:rsid w:val="008F6B2A"/>
    <w:rsid w:val="008F6B3E"/>
    <w:rsid w:val="008F6CFD"/>
    <w:rsid w:val="008F6F47"/>
    <w:rsid w:val="008F7155"/>
    <w:rsid w:val="008F7417"/>
    <w:rsid w:val="0090018D"/>
    <w:rsid w:val="00900235"/>
    <w:rsid w:val="0090158C"/>
    <w:rsid w:val="009018FB"/>
    <w:rsid w:val="00903D79"/>
    <w:rsid w:val="00903E05"/>
    <w:rsid w:val="009041BB"/>
    <w:rsid w:val="00904A29"/>
    <w:rsid w:val="0090504F"/>
    <w:rsid w:val="009050FA"/>
    <w:rsid w:val="00905462"/>
    <w:rsid w:val="009068AB"/>
    <w:rsid w:val="00906BBA"/>
    <w:rsid w:val="00906FD2"/>
    <w:rsid w:val="00910F40"/>
    <w:rsid w:val="00912643"/>
    <w:rsid w:val="0091269E"/>
    <w:rsid w:val="00912A05"/>
    <w:rsid w:val="00912A48"/>
    <w:rsid w:val="00912AA2"/>
    <w:rsid w:val="00913BB5"/>
    <w:rsid w:val="00914A8B"/>
    <w:rsid w:val="00914BA0"/>
    <w:rsid w:val="00914F02"/>
    <w:rsid w:val="009158EA"/>
    <w:rsid w:val="0091597E"/>
    <w:rsid w:val="00916473"/>
    <w:rsid w:val="00916713"/>
    <w:rsid w:val="009178D1"/>
    <w:rsid w:val="009200B1"/>
    <w:rsid w:val="0092149D"/>
    <w:rsid w:val="009214C8"/>
    <w:rsid w:val="00921871"/>
    <w:rsid w:val="009226D3"/>
    <w:rsid w:val="009228A9"/>
    <w:rsid w:val="00923D82"/>
    <w:rsid w:val="00924189"/>
    <w:rsid w:val="009249F6"/>
    <w:rsid w:val="00924F8D"/>
    <w:rsid w:val="00925472"/>
    <w:rsid w:val="009255D9"/>
    <w:rsid w:val="009259C0"/>
    <w:rsid w:val="00925BD4"/>
    <w:rsid w:val="009263AE"/>
    <w:rsid w:val="009270BC"/>
    <w:rsid w:val="00927EEA"/>
    <w:rsid w:val="009318D1"/>
    <w:rsid w:val="00931BFE"/>
    <w:rsid w:val="00932148"/>
    <w:rsid w:val="009322C1"/>
    <w:rsid w:val="00932D60"/>
    <w:rsid w:val="00932FAD"/>
    <w:rsid w:val="009332BA"/>
    <w:rsid w:val="0093386F"/>
    <w:rsid w:val="0093423E"/>
    <w:rsid w:val="00934386"/>
    <w:rsid w:val="009347DB"/>
    <w:rsid w:val="009349B1"/>
    <w:rsid w:val="0093580B"/>
    <w:rsid w:val="00935D12"/>
    <w:rsid w:val="0093607B"/>
    <w:rsid w:val="00936CBD"/>
    <w:rsid w:val="00937318"/>
    <w:rsid w:val="0093796E"/>
    <w:rsid w:val="00937AF9"/>
    <w:rsid w:val="00940272"/>
    <w:rsid w:val="009407AC"/>
    <w:rsid w:val="00940BBB"/>
    <w:rsid w:val="0094131B"/>
    <w:rsid w:val="00941C0D"/>
    <w:rsid w:val="009424AD"/>
    <w:rsid w:val="00942902"/>
    <w:rsid w:val="0094386E"/>
    <w:rsid w:val="00943A67"/>
    <w:rsid w:val="00944015"/>
    <w:rsid w:val="00944A53"/>
    <w:rsid w:val="00944F76"/>
    <w:rsid w:val="00945FE3"/>
    <w:rsid w:val="00946E58"/>
    <w:rsid w:val="0094743B"/>
    <w:rsid w:val="009476F1"/>
    <w:rsid w:val="00947FDF"/>
    <w:rsid w:val="0095018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0F52"/>
    <w:rsid w:val="009619D2"/>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191"/>
    <w:rsid w:val="00975270"/>
    <w:rsid w:val="0097554A"/>
    <w:rsid w:val="00976EC0"/>
    <w:rsid w:val="0097721E"/>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08"/>
    <w:rsid w:val="00986E90"/>
    <w:rsid w:val="00986EFA"/>
    <w:rsid w:val="009876B2"/>
    <w:rsid w:val="00987D4C"/>
    <w:rsid w:val="00987D7A"/>
    <w:rsid w:val="00987E6D"/>
    <w:rsid w:val="0099004F"/>
    <w:rsid w:val="00990506"/>
    <w:rsid w:val="00990A14"/>
    <w:rsid w:val="00990A92"/>
    <w:rsid w:val="0099168A"/>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051C"/>
    <w:rsid w:val="009A18C7"/>
    <w:rsid w:val="009A1CD8"/>
    <w:rsid w:val="009A2B0B"/>
    <w:rsid w:val="009A300E"/>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2671"/>
    <w:rsid w:val="009B2D14"/>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343"/>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308"/>
    <w:rsid w:val="009E1616"/>
    <w:rsid w:val="009E17D8"/>
    <w:rsid w:val="009E1928"/>
    <w:rsid w:val="009E2104"/>
    <w:rsid w:val="009E2951"/>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2AB"/>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0AB"/>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6BFA"/>
    <w:rsid w:val="00A26D8C"/>
    <w:rsid w:val="00A27E87"/>
    <w:rsid w:val="00A30635"/>
    <w:rsid w:val="00A30791"/>
    <w:rsid w:val="00A30BB4"/>
    <w:rsid w:val="00A31039"/>
    <w:rsid w:val="00A31C35"/>
    <w:rsid w:val="00A31FD7"/>
    <w:rsid w:val="00A3247E"/>
    <w:rsid w:val="00A32E3D"/>
    <w:rsid w:val="00A335DB"/>
    <w:rsid w:val="00A33B5F"/>
    <w:rsid w:val="00A33C57"/>
    <w:rsid w:val="00A33CB2"/>
    <w:rsid w:val="00A33D72"/>
    <w:rsid w:val="00A33ECC"/>
    <w:rsid w:val="00A34609"/>
    <w:rsid w:val="00A350C6"/>
    <w:rsid w:val="00A36AC5"/>
    <w:rsid w:val="00A3720B"/>
    <w:rsid w:val="00A37459"/>
    <w:rsid w:val="00A37833"/>
    <w:rsid w:val="00A378ED"/>
    <w:rsid w:val="00A37EFF"/>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57DF3"/>
    <w:rsid w:val="00A60124"/>
    <w:rsid w:val="00A6023D"/>
    <w:rsid w:val="00A604A4"/>
    <w:rsid w:val="00A60947"/>
    <w:rsid w:val="00A60E23"/>
    <w:rsid w:val="00A610F6"/>
    <w:rsid w:val="00A616F3"/>
    <w:rsid w:val="00A62256"/>
    <w:rsid w:val="00A6228E"/>
    <w:rsid w:val="00A62A04"/>
    <w:rsid w:val="00A63346"/>
    <w:rsid w:val="00A63E42"/>
    <w:rsid w:val="00A641EB"/>
    <w:rsid w:val="00A6429C"/>
    <w:rsid w:val="00A6462B"/>
    <w:rsid w:val="00A64B1A"/>
    <w:rsid w:val="00A64EA9"/>
    <w:rsid w:val="00A64ECF"/>
    <w:rsid w:val="00A65EF7"/>
    <w:rsid w:val="00A66703"/>
    <w:rsid w:val="00A66C3B"/>
    <w:rsid w:val="00A66C42"/>
    <w:rsid w:val="00A6703E"/>
    <w:rsid w:val="00A6761D"/>
    <w:rsid w:val="00A67643"/>
    <w:rsid w:val="00A678E2"/>
    <w:rsid w:val="00A67C67"/>
    <w:rsid w:val="00A70573"/>
    <w:rsid w:val="00A7065C"/>
    <w:rsid w:val="00A70716"/>
    <w:rsid w:val="00A70FB4"/>
    <w:rsid w:val="00A7166F"/>
    <w:rsid w:val="00A72207"/>
    <w:rsid w:val="00A723BD"/>
    <w:rsid w:val="00A725E0"/>
    <w:rsid w:val="00A7275B"/>
    <w:rsid w:val="00A728DC"/>
    <w:rsid w:val="00A728EB"/>
    <w:rsid w:val="00A7327B"/>
    <w:rsid w:val="00A73519"/>
    <w:rsid w:val="00A73613"/>
    <w:rsid w:val="00A741A7"/>
    <w:rsid w:val="00A743C5"/>
    <w:rsid w:val="00A7450F"/>
    <w:rsid w:val="00A748FD"/>
    <w:rsid w:val="00A74919"/>
    <w:rsid w:val="00A75A8F"/>
    <w:rsid w:val="00A75E68"/>
    <w:rsid w:val="00A76040"/>
    <w:rsid w:val="00A777FE"/>
    <w:rsid w:val="00A779A8"/>
    <w:rsid w:val="00A80236"/>
    <w:rsid w:val="00A803B3"/>
    <w:rsid w:val="00A80AC5"/>
    <w:rsid w:val="00A815ED"/>
    <w:rsid w:val="00A82C6E"/>
    <w:rsid w:val="00A82CEA"/>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B"/>
    <w:rsid w:val="00AA380C"/>
    <w:rsid w:val="00AA3B67"/>
    <w:rsid w:val="00AA3C22"/>
    <w:rsid w:val="00AA3F77"/>
    <w:rsid w:val="00AA402F"/>
    <w:rsid w:val="00AA42BA"/>
    <w:rsid w:val="00AA47B2"/>
    <w:rsid w:val="00AA4984"/>
    <w:rsid w:val="00AA52B7"/>
    <w:rsid w:val="00AA664E"/>
    <w:rsid w:val="00AB0185"/>
    <w:rsid w:val="00AB06D9"/>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1A56"/>
    <w:rsid w:val="00AD2BE1"/>
    <w:rsid w:val="00AD2CEE"/>
    <w:rsid w:val="00AD2DCB"/>
    <w:rsid w:val="00AD37D8"/>
    <w:rsid w:val="00AD3959"/>
    <w:rsid w:val="00AD3D8E"/>
    <w:rsid w:val="00AD452B"/>
    <w:rsid w:val="00AD5256"/>
    <w:rsid w:val="00AD54CD"/>
    <w:rsid w:val="00AD5EB6"/>
    <w:rsid w:val="00AD5F6E"/>
    <w:rsid w:val="00AD634B"/>
    <w:rsid w:val="00AD751F"/>
    <w:rsid w:val="00AE0294"/>
    <w:rsid w:val="00AE06B1"/>
    <w:rsid w:val="00AE2104"/>
    <w:rsid w:val="00AE21AD"/>
    <w:rsid w:val="00AE2433"/>
    <w:rsid w:val="00AE2960"/>
    <w:rsid w:val="00AE2970"/>
    <w:rsid w:val="00AE31D3"/>
    <w:rsid w:val="00AE34EC"/>
    <w:rsid w:val="00AE354D"/>
    <w:rsid w:val="00AE4015"/>
    <w:rsid w:val="00AE4A9F"/>
    <w:rsid w:val="00AE70E6"/>
    <w:rsid w:val="00AE7715"/>
    <w:rsid w:val="00AE7872"/>
    <w:rsid w:val="00AE7A71"/>
    <w:rsid w:val="00AF1316"/>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637"/>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0F16"/>
    <w:rsid w:val="00B21962"/>
    <w:rsid w:val="00B22008"/>
    <w:rsid w:val="00B22337"/>
    <w:rsid w:val="00B22411"/>
    <w:rsid w:val="00B2294A"/>
    <w:rsid w:val="00B22978"/>
    <w:rsid w:val="00B236C5"/>
    <w:rsid w:val="00B238B2"/>
    <w:rsid w:val="00B23ECC"/>
    <w:rsid w:val="00B23FD6"/>
    <w:rsid w:val="00B2488D"/>
    <w:rsid w:val="00B24BE4"/>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233"/>
    <w:rsid w:val="00B4367E"/>
    <w:rsid w:val="00B439CC"/>
    <w:rsid w:val="00B43E99"/>
    <w:rsid w:val="00B44165"/>
    <w:rsid w:val="00B44A80"/>
    <w:rsid w:val="00B44B63"/>
    <w:rsid w:val="00B44BA9"/>
    <w:rsid w:val="00B4558C"/>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23DD"/>
    <w:rsid w:val="00B73AAA"/>
    <w:rsid w:val="00B73B27"/>
    <w:rsid w:val="00B745C4"/>
    <w:rsid w:val="00B74685"/>
    <w:rsid w:val="00B76392"/>
    <w:rsid w:val="00B80729"/>
    <w:rsid w:val="00B80A18"/>
    <w:rsid w:val="00B80A5B"/>
    <w:rsid w:val="00B80C93"/>
    <w:rsid w:val="00B80DD4"/>
    <w:rsid w:val="00B8107E"/>
    <w:rsid w:val="00B81181"/>
    <w:rsid w:val="00B819BA"/>
    <w:rsid w:val="00B820B3"/>
    <w:rsid w:val="00B82567"/>
    <w:rsid w:val="00B82922"/>
    <w:rsid w:val="00B82ACC"/>
    <w:rsid w:val="00B830FA"/>
    <w:rsid w:val="00B83982"/>
    <w:rsid w:val="00B83DDD"/>
    <w:rsid w:val="00B8406E"/>
    <w:rsid w:val="00B8509C"/>
    <w:rsid w:val="00B85536"/>
    <w:rsid w:val="00B85776"/>
    <w:rsid w:val="00B85A43"/>
    <w:rsid w:val="00B85F3B"/>
    <w:rsid w:val="00B901EC"/>
    <w:rsid w:val="00B90662"/>
    <w:rsid w:val="00B90FBA"/>
    <w:rsid w:val="00B9171E"/>
    <w:rsid w:val="00B918BA"/>
    <w:rsid w:val="00B93E81"/>
    <w:rsid w:val="00B9422D"/>
    <w:rsid w:val="00B94382"/>
    <w:rsid w:val="00B951AB"/>
    <w:rsid w:val="00B952CD"/>
    <w:rsid w:val="00B95519"/>
    <w:rsid w:val="00B9555C"/>
    <w:rsid w:val="00B95CB4"/>
    <w:rsid w:val="00B95EE3"/>
    <w:rsid w:val="00B965F0"/>
    <w:rsid w:val="00B967C4"/>
    <w:rsid w:val="00B97307"/>
    <w:rsid w:val="00BA06A8"/>
    <w:rsid w:val="00BA163C"/>
    <w:rsid w:val="00BA1F1E"/>
    <w:rsid w:val="00BA2128"/>
    <w:rsid w:val="00BA2521"/>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3DA2"/>
    <w:rsid w:val="00BC52FD"/>
    <w:rsid w:val="00BC6088"/>
    <w:rsid w:val="00BC6199"/>
    <w:rsid w:val="00BC63DD"/>
    <w:rsid w:val="00BC7607"/>
    <w:rsid w:val="00BD060C"/>
    <w:rsid w:val="00BD0BB2"/>
    <w:rsid w:val="00BD105D"/>
    <w:rsid w:val="00BD1C71"/>
    <w:rsid w:val="00BD26E7"/>
    <w:rsid w:val="00BD28EA"/>
    <w:rsid w:val="00BD3034"/>
    <w:rsid w:val="00BD37D4"/>
    <w:rsid w:val="00BD39C0"/>
    <w:rsid w:val="00BD49D3"/>
    <w:rsid w:val="00BD49EC"/>
    <w:rsid w:val="00BD4C66"/>
    <w:rsid w:val="00BD4FEE"/>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3CE0"/>
    <w:rsid w:val="00BE5A1E"/>
    <w:rsid w:val="00BE62E2"/>
    <w:rsid w:val="00BE6309"/>
    <w:rsid w:val="00BE686E"/>
    <w:rsid w:val="00BE6E1C"/>
    <w:rsid w:val="00BE6FAF"/>
    <w:rsid w:val="00BE73AD"/>
    <w:rsid w:val="00BE7B00"/>
    <w:rsid w:val="00BE7DD2"/>
    <w:rsid w:val="00BE7FF7"/>
    <w:rsid w:val="00BF0268"/>
    <w:rsid w:val="00BF06BA"/>
    <w:rsid w:val="00BF07BA"/>
    <w:rsid w:val="00BF1203"/>
    <w:rsid w:val="00BF1C4E"/>
    <w:rsid w:val="00BF22AA"/>
    <w:rsid w:val="00BF23D2"/>
    <w:rsid w:val="00BF2441"/>
    <w:rsid w:val="00BF2722"/>
    <w:rsid w:val="00BF2ADD"/>
    <w:rsid w:val="00BF3B73"/>
    <w:rsid w:val="00BF3C42"/>
    <w:rsid w:val="00BF3E1E"/>
    <w:rsid w:val="00BF3E21"/>
    <w:rsid w:val="00BF415A"/>
    <w:rsid w:val="00BF4AD8"/>
    <w:rsid w:val="00BF5074"/>
    <w:rsid w:val="00BF53DD"/>
    <w:rsid w:val="00BF5877"/>
    <w:rsid w:val="00BF6297"/>
    <w:rsid w:val="00BF633C"/>
    <w:rsid w:val="00BF6E34"/>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1A0"/>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1DB"/>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07"/>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1EE"/>
    <w:rsid w:val="00C62505"/>
    <w:rsid w:val="00C62E07"/>
    <w:rsid w:val="00C62F6F"/>
    <w:rsid w:val="00C631C5"/>
    <w:rsid w:val="00C633FD"/>
    <w:rsid w:val="00C638F4"/>
    <w:rsid w:val="00C63B56"/>
    <w:rsid w:val="00C63DED"/>
    <w:rsid w:val="00C64BE2"/>
    <w:rsid w:val="00C64D6F"/>
    <w:rsid w:val="00C6511D"/>
    <w:rsid w:val="00C65B22"/>
    <w:rsid w:val="00C66199"/>
    <w:rsid w:val="00C66608"/>
    <w:rsid w:val="00C667E6"/>
    <w:rsid w:val="00C673A3"/>
    <w:rsid w:val="00C67D75"/>
    <w:rsid w:val="00C7144E"/>
    <w:rsid w:val="00C71752"/>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43C"/>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87D3A"/>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7CD"/>
    <w:rsid w:val="00CA0A07"/>
    <w:rsid w:val="00CA0ABA"/>
    <w:rsid w:val="00CA116A"/>
    <w:rsid w:val="00CA2180"/>
    <w:rsid w:val="00CA28B3"/>
    <w:rsid w:val="00CA3B49"/>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0A2E"/>
    <w:rsid w:val="00CB1836"/>
    <w:rsid w:val="00CB192D"/>
    <w:rsid w:val="00CB1F55"/>
    <w:rsid w:val="00CB21E3"/>
    <w:rsid w:val="00CB3060"/>
    <w:rsid w:val="00CB324A"/>
    <w:rsid w:val="00CB3ECF"/>
    <w:rsid w:val="00CB46D3"/>
    <w:rsid w:val="00CB5C88"/>
    <w:rsid w:val="00CB640F"/>
    <w:rsid w:val="00CB6544"/>
    <w:rsid w:val="00CB6CE4"/>
    <w:rsid w:val="00CB6DA2"/>
    <w:rsid w:val="00CB713C"/>
    <w:rsid w:val="00CB74FC"/>
    <w:rsid w:val="00CB7737"/>
    <w:rsid w:val="00CB7A5D"/>
    <w:rsid w:val="00CB7C65"/>
    <w:rsid w:val="00CB7EDC"/>
    <w:rsid w:val="00CC0365"/>
    <w:rsid w:val="00CC0DFB"/>
    <w:rsid w:val="00CC1396"/>
    <w:rsid w:val="00CC191B"/>
    <w:rsid w:val="00CC1981"/>
    <w:rsid w:val="00CC1E8B"/>
    <w:rsid w:val="00CC2C94"/>
    <w:rsid w:val="00CC2F08"/>
    <w:rsid w:val="00CC3213"/>
    <w:rsid w:val="00CC3B1C"/>
    <w:rsid w:val="00CC3C87"/>
    <w:rsid w:val="00CC3DC9"/>
    <w:rsid w:val="00CC46EB"/>
    <w:rsid w:val="00CC495B"/>
    <w:rsid w:val="00CC4D97"/>
    <w:rsid w:val="00CC5109"/>
    <w:rsid w:val="00CC54F2"/>
    <w:rsid w:val="00CC5CE8"/>
    <w:rsid w:val="00CC6865"/>
    <w:rsid w:val="00CC7894"/>
    <w:rsid w:val="00CD04E1"/>
    <w:rsid w:val="00CD072E"/>
    <w:rsid w:val="00CD200C"/>
    <w:rsid w:val="00CD39C2"/>
    <w:rsid w:val="00CD4808"/>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67AB"/>
    <w:rsid w:val="00CE709E"/>
    <w:rsid w:val="00CE7230"/>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0B0"/>
    <w:rsid w:val="00D2281C"/>
    <w:rsid w:val="00D22F46"/>
    <w:rsid w:val="00D234F4"/>
    <w:rsid w:val="00D2433B"/>
    <w:rsid w:val="00D2504F"/>
    <w:rsid w:val="00D254C1"/>
    <w:rsid w:val="00D25561"/>
    <w:rsid w:val="00D2595F"/>
    <w:rsid w:val="00D25B1B"/>
    <w:rsid w:val="00D26095"/>
    <w:rsid w:val="00D263A8"/>
    <w:rsid w:val="00D271F7"/>
    <w:rsid w:val="00D2749A"/>
    <w:rsid w:val="00D276DD"/>
    <w:rsid w:val="00D27762"/>
    <w:rsid w:val="00D278C5"/>
    <w:rsid w:val="00D27D47"/>
    <w:rsid w:val="00D30148"/>
    <w:rsid w:val="00D304E1"/>
    <w:rsid w:val="00D308D5"/>
    <w:rsid w:val="00D31538"/>
    <w:rsid w:val="00D31896"/>
    <w:rsid w:val="00D31E95"/>
    <w:rsid w:val="00D31F37"/>
    <w:rsid w:val="00D31FE9"/>
    <w:rsid w:val="00D320B9"/>
    <w:rsid w:val="00D321CF"/>
    <w:rsid w:val="00D3277F"/>
    <w:rsid w:val="00D34B1C"/>
    <w:rsid w:val="00D34BC0"/>
    <w:rsid w:val="00D3546D"/>
    <w:rsid w:val="00D35877"/>
    <w:rsid w:val="00D35C03"/>
    <w:rsid w:val="00D36ADA"/>
    <w:rsid w:val="00D37585"/>
    <w:rsid w:val="00D3799C"/>
    <w:rsid w:val="00D37F39"/>
    <w:rsid w:val="00D401C3"/>
    <w:rsid w:val="00D4056E"/>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544"/>
    <w:rsid w:val="00D56C5F"/>
    <w:rsid w:val="00D57038"/>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DC4"/>
    <w:rsid w:val="00D76EC8"/>
    <w:rsid w:val="00D777ED"/>
    <w:rsid w:val="00D77DB3"/>
    <w:rsid w:val="00D77F05"/>
    <w:rsid w:val="00D77FDA"/>
    <w:rsid w:val="00D8008A"/>
    <w:rsid w:val="00D80F78"/>
    <w:rsid w:val="00D8123F"/>
    <w:rsid w:val="00D81DBF"/>
    <w:rsid w:val="00D82EC7"/>
    <w:rsid w:val="00D83AF0"/>
    <w:rsid w:val="00D844C0"/>
    <w:rsid w:val="00D84997"/>
    <w:rsid w:val="00D85B13"/>
    <w:rsid w:val="00D85F7B"/>
    <w:rsid w:val="00D85F87"/>
    <w:rsid w:val="00D862BC"/>
    <w:rsid w:val="00D86727"/>
    <w:rsid w:val="00D8710B"/>
    <w:rsid w:val="00D879BD"/>
    <w:rsid w:val="00D87C8E"/>
    <w:rsid w:val="00D90246"/>
    <w:rsid w:val="00D906E8"/>
    <w:rsid w:val="00D90C0E"/>
    <w:rsid w:val="00D90D64"/>
    <w:rsid w:val="00D91524"/>
    <w:rsid w:val="00D91A12"/>
    <w:rsid w:val="00D91E29"/>
    <w:rsid w:val="00D924DA"/>
    <w:rsid w:val="00D92687"/>
    <w:rsid w:val="00D92CF1"/>
    <w:rsid w:val="00D92EA9"/>
    <w:rsid w:val="00D93006"/>
    <w:rsid w:val="00D937E0"/>
    <w:rsid w:val="00D94076"/>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883"/>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7C9"/>
    <w:rsid w:val="00DC1892"/>
    <w:rsid w:val="00DC1FCE"/>
    <w:rsid w:val="00DC226B"/>
    <w:rsid w:val="00DC2DB8"/>
    <w:rsid w:val="00DC3A66"/>
    <w:rsid w:val="00DC3BBC"/>
    <w:rsid w:val="00DC3C75"/>
    <w:rsid w:val="00DC44B5"/>
    <w:rsid w:val="00DC4966"/>
    <w:rsid w:val="00DC59A6"/>
    <w:rsid w:val="00DC64D3"/>
    <w:rsid w:val="00DC6E21"/>
    <w:rsid w:val="00DC705C"/>
    <w:rsid w:val="00DC756C"/>
    <w:rsid w:val="00DC7599"/>
    <w:rsid w:val="00DC79B0"/>
    <w:rsid w:val="00DD267A"/>
    <w:rsid w:val="00DD2E3A"/>
    <w:rsid w:val="00DD360D"/>
    <w:rsid w:val="00DD379A"/>
    <w:rsid w:val="00DD3857"/>
    <w:rsid w:val="00DD3BA2"/>
    <w:rsid w:val="00DD3D45"/>
    <w:rsid w:val="00DD41BD"/>
    <w:rsid w:val="00DD4351"/>
    <w:rsid w:val="00DD485A"/>
    <w:rsid w:val="00DD4B12"/>
    <w:rsid w:val="00DD60C3"/>
    <w:rsid w:val="00DD62CF"/>
    <w:rsid w:val="00DD67B1"/>
    <w:rsid w:val="00DD7D3B"/>
    <w:rsid w:val="00DE02AF"/>
    <w:rsid w:val="00DE054A"/>
    <w:rsid w:val="00DE0751"/>
    <w:rsid w:val="00DE096A"/>
    <w:rsid w:val="00DE096F"/>
    <w:rsid w:val="00DE12F3"/>
    <w:rsid w:val="00DE1549"/>
    <w:rsid w:val="00DE15BF"/>
    <w:rsid w:val="00DE1E2C"/>
    <w:rsid w:val="00DE2122"/>
    <w:rsid w:val="00DE2940"/>
    <w:rsid w:val="00DE315A"/>
    <w:rsid w:val="00DE358E"/>
    <w:rsid w:val="00DE3854"/>
    <w:rsid w:val="00DE3D48"/>
    <w:rsid w:val="00DE450F"/>
    <w:rsid w:val="00DE4958"/>
    <w:rsid w:val="00DE4D89"/>
    <w:rsid w:val="00DE58CF"/>
    <w:rsid w:val="00DE58DF"/>
    <w:rsid w:val="00DE6C51"/>
    <w:rsid w:val="00DE6FFB"/>
    <w:rsid w:val="00DE7682"/>
    <w:rsid w:val="00DE7D4A"/>
    <w:rsid w:val="00DE7E6B"/>
    <w:rsid w:val="00DF04FF"/>
    <w:rsid w:val="00DF064A"/>
    <w:rsid w:val="00DF11F6"/>
    <w:rsid w:val="00DF2961"/>
    <w:rsid w:val="00DF2C25"/>
    <w:rsid w:val="00DF356C"/>
    <w:rsid w:val="00DF3E91"/>
    <w:rsid w:val="00DF4039"/>
    <w:rsid w:val="00DF465D"/>
    <w:rsid w:val="00DF4862"/>
    <w:rsid w:val="00DF54BF"/>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C6F"/>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25F6"/>
    <w:rsid w:val="00E235D3"/>
    <w:rsid w:val="00E23A95"/>
    <w:rsid w:val="00E23BE0"/>
    <w:rsid w:val="00E243B6"/>
    <w:rsid w:val="00E24557"/>
    <w:rsid w:val="00E24853"/>
    <w:rsid w:val="00E251F9"/>
    <w:rsid w:val="00E25F54"/>
    <w:rsid w:val="00E25F68"/>
    <w:rsid w:val="00E274E9"/>
    <w:rsid w:val="00E27DE2"/>
    <w:rsid w:val="00E27E22"/>
    <w:rsid w:val="00E303C0"/>
    <w:rsid w:val="00E30691"/>
    <w:rsid w:val="00E30765"/>
    <w:rsid w:val="00E33F74"/>
    <w:rsid w:val="00E34024"/>
    <w:rsid w:val="00E34C50"/>
    <w:rsid w:val="00E34C98"/>
    <w:rsid w:val="00E35010"/>
    <w:rsid w:val="00E35437"/>
    <w:rsid w:val="00E3546D"/>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3B4"/>
    <w:rsid w:val="00E448F4"/>
    <w:rsid w:val="00E44D32"/>
    <w:rsid w:val="00E456D4"/>
    <w:rsid w:val="00E4574A"/>
    <w:rsid w:val="00E45C6B"/>
    <w:rsid w:val="00E4633A"/>
    <w:rsid w:val="00E468B3"/>
    <w:rsid w:val="00E46B74"/>
    <w:rsid w:val="00E46D97"/>
    <w:rsid w:val="00E47090"/>
    <w:rsid w:val="00E470E6"/>
    <w:rsid w:val="00E475F0"/>
    <w:rsid w:val="00E4770A"/>
    <w:rsid w:val="00E47B91"/>
    <w:rsid w:val="00E503A5"/>
    <w:rsid w:val="00E50937"/>
    <w:rsid w:val="00E50C24"/>
    <w:rsid w:val="00E50CD7"/>
    <w:rsid w:val="00E50DF5"/>
    <w:rsid w:val="00E50E4F"/>
    <w:rsid w:val="00E51CFA"/>
    <w:rsid w:val="00E526DA"/>
    <w:rsid w:val="00E52701"/>
    <w:rsid w:val="00E530D2"/>
    <w:rsid w:val="00E534A6"/>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0CC2"/>
    <w:rsid w:val="00E60DA9"/>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064"/>
    <w:rsid w:val="00E70775"/>
    <w:rsid w:val="00E71166"/>
    <w:rsid w:val="00E71770"/>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6E3F"/>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169"/>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06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ED2"/>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3E5C"/>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97F"/>
    <w:rsid w:val="00EE2A5C"/>
    <w:rsid w:val="00EE2DA7"/>
    <w:rsid w:val="00EE3443"/>
    <w:rsid w:val="00EE3484"/>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1A8"/>
    <w:rsid w:val="00EF4799"/>
    <w:rsid w:val="00EF49C1"/>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86C"/>
    <w:rsid w:val="00F04B95"/>
    <w:rsid w:val="00F04D53"/>
    <w:rsid w:val="00F04D7D"/>
    <w:rsid w:val="00F053F3"/>
    <w:rsid w:val="00F05AB6"/>
    <w:rsid w:val="00F0602B"/>
    <w:rsid w:val="00F060F2"/>
    <w:rsid w:val="00F06603"/>
    <w:rsid w:val="00F07387"/>
    <w:rsid w:val="00F07522"/>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183"/>
    <w:rsid w:val="00F174DA"/>
    <w:rsid w:val="00F17C67"/>
    <w:rsid w:val="00F17C91"/>
    <w:rsid w:val="00F2059E"/>
    <w:rsid w:val="00F20727"/>
    <w:rsid w:val="00F209D1"/>
    <w:rsid w:val="00F2245B"/>
    <w:rsid w:val="00F227FD"/>
    <w:rsid w:val="00F2284A"/>
    <w:rsid w:val="00F22B15"/>
    <w:rsid w:val="00F22BD9"/>
    <w:rsid w:val="00F233D5"/>
    <w:rsid w:val="00F24C71"/>
    <w:rsid w:val="00F24DE8"/>
    <w:rsid w:val="00F253FE"/>
    <w:rsid w:val="00F25413"/>
    <w:rsid w:val="00F255F0"/>
    <w:rsid w:val="00F25C7E"/>
    <w:rsid w:val="00F25F7E"/>
    <w:rsid w:val="00F25F87"/>
    <w:rsid w:val="00F2624A"/>
    <w:rsid w:val="00F26A35"/>
    <w:rsid w:val="00F26AF2"/>
    <w:rsid w:val="00F27220"/>
    <w:rsid w:val="00F279BD"/>
    <w:rsid w:val="00F27C82"/>
    <w:rsid w:val="00F27C8F"/>
    <w:rsid w:val="00F31BB4"/>
    <w:rsid w:val="00F326F8"/>
    <w:rsid w:val="00F32AEB"/>
    <w:rsid w:val="00F333A3"/>
    <w:rsid w:val="00F33AA4"/>
    <w:rsid w:val="00F3423A"/>
    <w:rsid w:val="00F3486C"/>
    <w:rsid w:val="00F349F7"/>
    <w:rsid w:val="00F34BF9"/>
    <w:rsid w:val="00F34E3D"/>
    <w:rsid w:val="00F35071"/>
    <w:rsid w:val="00F353DC"/>
    <w:rsid w:val="00F35494"/>
    <w:rsid w:val="00F35ACE"/>
    <w:rsid w:val="00F35C6F"/>
    <w:rsid w:val="00F36416"/>
    <w:rsid w:val="00F3658A"/>
    <w:rsid w:val="00F36BE5"/>
    <w:rsid w:val="00F36EE6"/>
    <w:rsid w:val="00F371D6"/>
    <w:rsid w:val="00F37634"/>
    <w:rsid w:val="00F37898"/>
    <w:rsid w:val="00F37BF8"/>
    <w:rsid w:val="00F40776"/>
    <w:rsid w:val="00F42B25"/>
    <w:rsid w:val="00F439F4"/>
    <w:rsid w:val="00F43A02"/>
    <w:rsid w:val="00F44370"/>
    <w:rsid w:val="00F44755"/>
    <w:rsid w:val="00F45C6A"/>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3D"/>
    <w:rsid w:val="00F602FF"/>
    <w:rsid w:val="00F611A9"/>
    <w:rsid w:val="00F611F6"/>
    <w:rsid w:val="00F61ADC"/>
    <w:rsid w:val="00F62C08"/>
    <w:rsid w:val="00F62F88"/>
    <w:rsid w:val="00F63D45"/>
    <w:rsid w:val="00F645A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0CB"/>
    <w:rsid w:val="00F802EE"/>
    <w:rsid w:val="00F8043D"/>
    <w:rsid w:val="00F80C40"/>
    <w:rsid w:val="00F80D99"/>
    <w:rsid w:val="00F80E83"/>
    <w:rsid w:val="00F81082"/>
    <w:rsid w:val="00F818CD"/>
    <w:rsid w:val="00F819F3"/>
    <w:rsid w:val="00F81C23"/>
    <w:rsid w:val="00F82564"/>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3CB2"/>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97887"/>
    <w:rsid w:val="00FA0F7F"/>
    <w:rsid w:val="00FA19A5"/>
    <w:rsid w:val="00FA1A6E"/>
    <w:rsid w:val="00FA2C2C"/>
    <w:rsid w:val="00FA345A"/>
    <w:rsid w:val="00FA3579"/>
    <w:rsid w:val="00FA378C"/>
    <w:rsid w:val="00FA5EB5"/>
    <w:rsid w:val="00FA5F26"/>
    <w:rsid w:val="00FA60C9"/>
    <w:rsid w:val="00FA66AB"/>
    <w:rsid w:val="00FB02E2"/>
    <w:rsid w:val="00FB0309"/>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397"/>
    <w:rsid w:val="00FD097D"/>
    <w:rsid w:val="00FD11C2"/>
    <w:rsid w:val="00FD11F2"/>
    <w:rsid w:val="00FD14AB"/>
    <w:rsid w:val="00FD2795"/>
    <w:rsid w:val="00FD31B3"/>
    <w:rsid w:val="00FD391E"/>
    <w:rsid w:val="00FD4B4D"/>
    <w:rsid w:val="00FD538F"/>
    <w:rsid w:val="00FD5E37"/>
    <w:rsid w:val="00FD64C4"/>
    <w:rsid w:val="00FD68E8"/>
    <w:rsid w:val="00FD6C95"/>
    <w:rsid w:val="00FD701C"/>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BA1"/>
    <w:rsid w:val="00FF0CFC"/>
    <w:rsid w:val="00FF21E7"/>
    <w:rsid w:val="00FF22FC"/>
    <w:rsid w:val="00FF2AB3"/>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oneclick-link">
    <w:name w:val="oneclick-link"/>
    <w:basedOn w:val="DefaultParagraphFont"/>
    <w:rsid w:val="00AD1A56"/>
  </w:style>
  <w:style w:type="character" w:customStyle="1" w:styleId="apple-converted-space">
    <w:name w:val="apple-converted-space"/>
    <w:basedOn w:val="DefaultParagraphFont"/>
    <w:rsid w:val="00AD1A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milreg.com/File.aspx?id=137"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34" Type="http://schemas.openxmlformats.org/officeDocument/2006/relationships/header" Target="header1.xm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njstart.gov/" TargetMode="External"/><Relationship Id="rId76"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s://www.nj.gov/labor/wagehour/lawregs/state_building_service_contracts_law.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direction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it/ps/Web_Site_Standards_Guidelines.pdf"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mailto:ccau.certificate@treas.nj.gov" TargetMode="External"/><Relationship Id="rId79" Type="http://schemas.microsoft.com/office/2011/relationships/people" Target="people.xml"/><Relationship Id="rId5" Type="http://schemas.openxmlformats.org/officeDocument/2006/relationships/customXml" Target="../customXml/item5.xml"/><Relationship Id="rId61" Type="http://schemas.openxmlformats.org/officeDocument/2006/relationships/hyperlink" Target="mailto:AAIUNIT@treas.nj.gov"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liberty.state.nj.us/nj/about/facts/holidays/"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omb/forms/index.shtml" TargetMode="External"/><Relationship Id="rId65" Type="http://schemas.openxmlformats.org/officeDocument/2006/relationships/hyperlink" Target="http://www.njstart.gov/" TargetMode="External"/><Relationship Id="rId73" Type="http://schemas.openxmlformats.org/officeDocument/2006/relationships/hyperlink" Target="https://nj.gov/labor/equalpay/equalpay.html"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njsp.org/criminal-history-records/" TargetMode="External"/><Relationship Id="rId30" Type="http://schemas.openxmlformats.org/officeDocument/2006/relationships/hyperlink" Target="http://www.state.nj.us/treasury/purchase/njstart/vendor.shtml" TargetMode="External"/><Relationship Id="rId35" Type="http://schemas.openxmlformats.org/officeDocument/2006/relationships/footer" Target="footer1.xml"/><Relationship Id="rId43" Type="http://schemas.openxmlformats.org/officeDocument/2006/relationships/hyperlink" Target="http://www.state.nj.us/treasury/purchase/ethics_guide.shtml" TargetMode="External"/><Relationship Id="rId48" Type="http://schemas.openxmlformats.org/officeDocument/2006/relationships/hyperlink" Target="http://www.state.nj.us/treasury/revenue/busregcert.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careerconnections.nj.gov/careerconnections/for_businesses.shtml"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elec.state.nj.us/"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wdol.gov/"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mailto:NJSupplierReports@treas.nj.gov"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eo134/Chapter51.pdf" TargetMode="External"/><Relationship Id="rId70" Type="http://schemas.openxmlformats.org/officeDocument/2006/relationships/hyperlink" Target="http://www.nj.gov/treasury/purchase/forms/AA_%20Supplement.pdf" TargetMode="External"/><Relationship Id="rId75"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nj.gov/labor/wagehour/wagerate/state_bldg_svc_job_description.html" TargetMode="External"/><Relationship Id="rId36" Type="http://schemas.openxmlformats.org/officeDocument/2006/relationships/footer" Target="footer2.xml"/><Relationship Id="rId49" Type="http://schemas.openxmlformats.org/officeDocument/2006/relationships/hyperlink" Target="http://www.state.nj.us/treasury/purchase/forms.shtml" TargetMode="External"/><Relationship Id="rId57" Type="http://schemas.openxmlformats.org/officeDocument/2006/relationships/hyperlink" Target="http://nj.gov/it/ps/07-12-NJOIT_web_accessibility_poli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documentManagement>
    <_dlc_DocId xmlns="035e97a8-7486-4082-94c4-ab983c563e82">DXV2RQSVUS77-2605-306</_dlc_DocId>
    <_dlc_DocIdUrl xmlns="035e97a8-7486-4082-94c4-ab983c563e82">
      <Url>http://treassp/purchase/NJSTART Document Templates/_layouts/DocIdRedir.aspx?ID=DXV2RQSVUS77-2605-306</Url>
      <Description>DXV2RQSVUS77-2605-306</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B2EFE7E2-1F95-4975-B0B1-8ECC3EFDED3C}">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www.w3.org/XML/1998/namespace"/>
    <ds:schemaRef ds:uri="http://purl.org/dc/dcmitype/"/>
  </ds:schemaRefs>
</ds:datastoreItem>
</file>

<file path=customXml/itemProps6.xml><?xml version="1.0" encoding="utf-8"?>
<ds:datastoreItem xmlns:ds="http://schemas.openxmlformats.org/officeDocument/2006/customXml" ds:itemID="{D743D9DF-0345-4457-83DD-7A4743039A71}">
  <ds:schemaRefs>
    <ds:schemaRef ds:uri="http://schemas.openxmlformats.org/officeDocument/2006/bibliography"/>
  </ds:schemaRefs>
</ds:datastoreItem>
</file>

<file path=customXml/itemProps7.xml><?xml version="1.0" encoding="utf-8"?>
<ds:datastoreItem xmlns:ds="http://schemas.openxmlformats.org/officeDocument/2006/customXml" ds:itemID="{0627636A-B932-4760-9FA2-CF9694D32272}">
  <ds:schemaRefs>
    <ds:schemaRef ds:uri="http://schemas.openxmlformats.org/officeDocument/2006/bibliography"/>
  </ds:schemaRefs>
</ds:datastoreItem>
</file>

<file path=customXml/itemProps8.xml><?xml version="1.0" encoding="utf-8"?>
<ds:datastoreItem xmlns:ds="http://schemas.openxmlformats.org/officeDocument/2006/customXml" ds:itemID="{D27D95D4-69EA-4843-BE82-D8B7C417C1C7}">
  <ds:schemaRefs>
    <ds:schemaRef ds:uri="http://schemas.openxmlformats.org/officeDocument/2006/bibliography"/>
  </ds:schemaRefs>
</ds:datastoreItem>
</file>

<file path=customXml/itemProps9.xml><?xml version="1.0" encoding="utf-8"?>
<ds:datastoreItem xmlns:ds="http://schemas.openxmlformats.org/officeDocument/2006/customXml" ds:itemID="{9F811687-B986-4C35-A8EB-ABFF7C10E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1354</TotalTime>
  <Pages>80</Pages>
  <Words>37365</Words>
  <Characters>217968</Characters>
  <Application>Microsoft Office Word</Application>
  <DocSecurity>0</DocSecurity>
  <Lines>1816</Lines>
  <Paragraphs>509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254824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Ghorbani, Nikki</cp:lastModifiedBy>
  <cp:revision>13</cp:revision>
  <cp:lastPrinted>2018-12-10T18:45:00Z</cp:lastPrinted>
  <dcterms:created xsi:type="dcterms:W3CDTF">2018-10-29T14:53:00Z</dcterms:created>
  <dcterms:modified xsi:type="dcterms:W3CDTF">2018-12-12T16:06:00Z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fbc9c018-3197-4956-898b-373f257cef38</vt:lpwstr>
  </property>
</Properties>
</file>